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12578" w14:textId="77777777" w:rsidR="00DA0450" w:rsidRDefault="00DA0450">
      <w:pPr>
        <w:jc w:val="center"/>
        <w:rPr>
          <w:rFonts w:ascii="Times New Roman" w:eastAsia="Times New Roman" w:hAnsi="Times New Roman" w:cs="Times New Roman"/>
          <w:b/>
          <w:sz w:val="24"/>
          <w:szCs w:val="24"/>
        </w:rPr>
      </w:pPr>
    </w:p>
    <w:p w14:paraId="2B17380C" w14:textId="77777777" w:rsidR="00DA0450" w:rsidRDefault="00582301">
      <w:pPr>
        <w:jc w:val="center"/>
        <w:rPr>
          <w:rFonts w:ascii="Times New Roman" w:eastAsia="Times New Roman" w:hAnsi="Times New Roman" w:cs="Times New Roman"/>
          <w:b/>
          <w:sz w:val="24"/>
          <w:szCs w:val="24"/>
        </w:rPr>
      </w:pPr>
      <w:r>
        <w:pict w14:anchorId="3026E2EB">
          <v:rect id="_x0000_i1025" style="width:0;height:1.5pt" o:hralign="center" o:hrstd="t" o:hr="t" fillcolor="#a0a0a0" stroked="f"/>
        </w:pict>
      </w:r>
    </w:p>
    <w:p w14:paraId="34CDFAD4" w14:textId="77777777" w:rsidR="00DA0450" w:rsidRDefault="00DA0450">
      <w:pPr>
        <w:jc w:val="center"/>
        <w:rPr>
          <w:rFonts w:ascii="Times New Roman" w:eastAsia="Times New Roman" w:hAnsi="Times New Roman" w:cs="Times New Roman"/>
          <w:b/>
          <w:sz w:val="24"/>
          <w:szCs w:val="24"/>
        </w:rPr>
      </w:pPr>
    </w:p>
    <w:p w14:paraId="5D1C6204" w14:textId="77777777" w:rsidR="00DA0450" w:rsidRDefault="00DA0450">
      <w:pPr>
        <w:jc w:val="center"/>
        <w:rPr>
          <w:rFonts w:ascii="Times New Roman" w:eastAsia="Times New Roman" w:hAnsi="Times New Roman" w:cs="Times New Roman"/>
          <w:b/>
          <w:sz w:val="24"/>
          <w:szCs w:val="24"/>
        </w:rPr>
      </w:pPr>
    </w:p>
    <w:p w14:paraId="24E92CD7" w14:textId="77777777" w:rsidR="00DA0450" w:rsidRDefault="00DA0450">
      <w:pPr>
        <w:jc w:val="center"/>
        <w:rPr>
          <w:rFonts w:ascii="Times New Roman" w:eastAsia="Times New Roman" w:hAnsi="Times New Roman" w:cs="Times New Roman"/>
          <w:b/>
          <w:sz w:val="24"/>
          <w:szCs w:val="24"/>
        </w:rPr>
      </w:pPr>
    </w:p>
    <w:p w14:paraId="2069F179" w14:textId="77777777" w:rsidR="00DA0450" w:rsidRDefault="00DA0450">
      <w:pPr>
        <w:rPr>
          <w:rFonts w:ascii="Times New Roman" w:eastAsia="Times New Roman" w:hAnsi="Times New Roman" w:cs="Times New Roman"/>
          <w:b/>
          <w:sz w:val="24"/>
          <w:szCs w:val="24"/>
        </w:rPr>
      </w:pPr>
    </w:p>
    <w:p w14:paraId="1B617FBB" w14:textId="77777777" w:rsidR="00DA0450" w:rsidRDefault="00582301">
      <w:pPr>
        <w:jc w:val="center"/>
        <w:rPr>
          <w:rFonts w:ascii="Times New Roman" w:eastAsia="Times New Roman" w:hAnsi="Times New Roman" w:cs="Times New Roman"/>
          <w:sz w:val="30"/>
          <w:szCs w:val="30"/>
        </w:rPr>
      </w:pPr>
      <w:r>
        <w:rPr>
          <w:rFonts w:ascii="Times New Roman" w:eastAsia="Times New Roman" w:hAnsi="Times New Roman" w:cs="Times New Roman"/>
          <w:b/>
          <w:sz w:val="30"/>
          <w:szCs w:val="30"/>
        </w:rPr>
        <w:t>Report to the Committee on Economic, Social and Cultural Rights - 74th session</w:t>
      </w:r>
    </w:p>
    <w:p w14:paraId="066DFB6F" w14:textId="77777777" w:rsidR="00DA0450" w:rsidRDefault="00DA0450">
      <w:pPr>
        <w:jc w:val="center"/>
        <w:rPr>
          <w:rFonts w:ascii="Times New Roman" w:eastAsia="Times New Roman" w:hAnsi="Times New Roman" w:cs="Times New Roman"/>
          <w:sz w:val="24"/>
          <w:szCs w:val="24"/>
        </w:rPr>
      </w:pPr>
    </w:p>
    <w:p w14:paraId="44538447" w14:textId="77777777" w:rsidR="00DA0450" w:rsidRDefault="00DA0450">
      <w:pPr>
        <w:jc w:val="center"/>
        <w:rPr>
          <w:rFonts w:ascii="Times New Roman" w:eastAsia="Times New Roman" w:hAnsi="Times New Roman" w:cs="Times New Roman"/>
          <w:sz w:val="24"/>
          <w:szCs w:val="24"/>
        </w:rPr>
      </w:pPr>
    </w:p>
    <w:p w14:paraId="53065F0D" w14:textId="77777777" w:rsidR="00DA0450" w:rsidRDefault="00DA0450">
      <w:pPr>
        <w:jc w:val="center"/>
        <w:rPr>
          <w:rFonts w:ascii="Times New Roman" w:eastAsia="Times New Roman" w:hAnsi="Times New Roman" w:cs="Times New Roman"/>
          <w:sz w:val="24"/>
          <w:szCs w:val="24"/>
        </w:rPr>
      </w:pPr>
    </w:p>
    <w:p w14:paraId="36794599" w14:textId="77777777" w:rsidR="00DA0450" w:rsidRDefault="00DA0450">
      <w:pPr>
        <w:jc w:val="center"/>
        <w:rPr>
          <w:rFonts w:ascii="Times New Roman" w:eastAsia="Times New Roman" w:hAnsi="Times New Roman" w:cs="Times New Roman"/>
          <w:sz w:val="24"/>
          <w:szCs w:val="24"/>
        </w:rPr>
      </w:pPr>
    </w:p>
    <w:p w14:paraId="656FCA2F" w14:textId="77777777" w:rsidR="00DA0450" w:rsidRDefault="00DA0450">
      <w:pPr>
        <w:jc w:val="center"/>
        <w:rPr>
          <w:rFonts w:ascii="Times New Roman" w:eastAsia="Times New Roman" w:hAnsi="Times New Roman" w:cs="Times New Roman"/>
          <w:sz w:val="24"/>
          <w:szCs w:val="24"/>
        </w:rPr>
      </w:pPr>
    </w:p>
    <w:p w14:paraId="0CAC517B" w14:textId="77777777" w:rsidR="00DA0450" w:rsidRDefault="00DA0450">
      <w:pPr>
        <w:jc w:val="center"/>
        <w:rPr>
          <w:rFonts w:ascii="Times New Roman" w:eastAsia="Times New Roman" w:hAnsi="Times New Roman" w:cs="Times New Roman"/>
          <w:sz w:val="24"/>
          <w:szCs w:val="24"/>
        </w:rPr>
      </w:pPr>
    </w:p>
    <w:p w14:paraId="49BE9E72" w14:textId="77777777" w:rsidR="00DA0450" w:rsidRDefault="00DA0450">
      <w:pPr>
        <w:jc w:val="center"/>
        <w:rPr>
          <w:rFonts w:ascii="Times New Roman" w:eastAsia="Times New Roman" w:hAnsi="Times New Roman" w:cs="Times New Roman"/>
          <w:sz w:val="24"/>
          <w:szCs w:val="24"/>
        </w:rPr>
      </w:pPr>
    </w:p>
    <w:p w14:paraId="30D14F2F" w14:textId="77777777" w:rsidR="00DA0450" w:rsidRDefault="00DA0450">
      <w:pPr>
        <w:jc w:val="center"/>
        <w:rPr>
          <w:rFonts w:ascii="Times New Roman" w:eastAsia="Times New Roman" w:hAnsi="Times New Roman" w:cs="Times New Roman"/>
          <w:sz w:val="24"/>
          <w:szCs w:val="24"/>
        </w:rPr>
      </w:pPr>
    </w:p>
    <w:p w14:paraId="68D79AC2" w14:textId="77777777" w:rsidR="00DA0450" w:rsidRDefault="00DA0450">
      <w:pPr>
        <w:jc w:val="center"/>
        <w:rPr>
          <w:rFonts w:ascii="Times New Roman" w:eastAsia="Times New Roman" w:hAnsi="Times New Roman" w:cs="Times New Roman"/>
          <w:sz w:val="24"/>
          <w:szCs w:val="24"/>
        </w:rPr>
      </w:pPr>
    </w:p>
    <w:p w14:paraId="3258F8C4" w14:textId="77777777" w:rsidR="00DA0450" w:rsidRDefault="00DA0450">
      <w:pPr>
        <w:jc w:val="center"/>
        <w:rPr>
          <w:rFonts w:ascii="Times New Roman" w:eastAsia="Times New Roman" w:hAnsi="Times New Roman" w:cs="Times New Roman"/>
          <w:sz w:val="24"/>
          <w:szCs w:val="24"/>
        </w:rPr>
      </w:pPr>
    </w:p>
    <w:p w14:paraId="1A4C4D73" w14:textId="77777777" w:rsidR="00DA0450" w:rsidRDefault="00DA0450">
      <w:pPr>
        <w:jc w:val="center"/>
        <w:rPr>
          <w:rFonts w:ascii="Times New Roman" w:eastAsia="Times New Roman" w:hAnsi="Times New Roman" w:cs="Times New Roman"/>
          <w:sz w:val="24"/>
          <w:szCs w:val="24"/>
        </w:rPr>
      </w:pPr>
    </w:p>
    <w:p w14:paraId="7C43EADF" w14:textId="77777777" w:rsidR="00DA0450" w:rsidRDefault="00DA0450">
      <w:pPr>
        <w:jc w:val="center"/>
        <w:rPr>
          <w:rFonts w:ascii="Times New Roman" w:eastAsia="Times New Roman" w:hAnsi="Times New Roman" w:cs="Times New Roman"/>
          <w:sz w:val="24"/>
          <w:szCs w:val="24"/>
        </w:rPr>
      </w:pPr>
    </w:p>
    <w:p w14:paraId="549672C2" w14:textId="77777777" w:rsidR="00DA0450" w:rsidRDefault="00582301">
      <w:pPr>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Submitted by Conectas Direitos Humanos</w:t>
      </w:r>
    </w:p>
    <w:p w14:paraId="2ABD5F29" w14:textId="77777777" w:rsidR="00DA0450" w:rsidRDefault="00DA0450">
      <w:pPr>
        <w:jc w:val="center"/>
        <w:rPr>
          <w:rFonts w:ascii="Times New Roman" w:eastAsia="Times New Roman" w:hAnsi="Times New Roman" w:cs="Times New Roman"/>
          <w:sz w:val="24"/>
          <w:szCs w:val="24"/>
        </w:rPr>
      </w:pPr>
    </w:p>
    <w:p w14:paraId="3DF863D6" w14:textId="77777777" w:rsidR="00DA0450" w:rsidRDefault="00DA0450">
      <w:pPr>
        <w:jc w:val="center"/>
        <w:rPr>
          <w:rFonts w:ascii="Times New Roman" w:eastAsia="Times New Roman" w:hAnsi="Times New Roman" w:cs="Times New Roman"/>
          <w:sz w:val="24"/>
          <w:szCs w:val="24"/>
        </w:rPr>
      </w:pPr>
    </w:p>
    <w:p w14:paraId="7D1AEE91" w14:textId="77777777" w:rsidR="00DA0450" w:rsidRDefault="00DA0450">
      <w:pPr>
        <w:jc w:val="center"/>
        <w:rPr>
          <w:rFonts w:ascii="Times New Roman" w:eastAsia="Times New Roman" w:hAnsi="Times New Roman" w:cs="Times New Roman"/>
          <w:sz w:val="24"/>
          <w:szCs w:val="24"/>
        </w:rPr>
      </w:pPr>
    </w:p>
    <w:p w14:paraId="0D3F2B1D" w14:textId="77777777" w:rsidR="00DA0450" w:rsidRDefault="00DA0450">
      <w:pPr>
        <w:rPr>
          <w:rFonts w:ascii="Times New Roman" w:eastAsia="Times New Roman" w:hAnsi="Times New Roman" w:cs="Times New Roman"/>
          <w:sz w:val="24"/>
          <w:szCs w:val="24"/>
        </w:rPr>
      </w:pPr>
    </w:p>
    <w:p w14:paraId="4B65A385" w14:textId="77777777" w:rsidR="00DA0450" w:rsidRDefault="00DA0450">
      <w:pPr>
        <w:jc w:val="center"/>
        <w:rPr>
          <w:rFonts w:ascii="Times New Roman" w:eastAsia="Times New Roman" w:hAnsi="Times New Roman" w:cs="Times New Roman"/>
          <w:sz w:val="24"/>
          <w:szCs w:val="24"/>
        </w:rPr>
      </w:pPr>
    </w:p>
    <w:p w14:paraId="153EF0B2" w14:textId="77777777" w:rsidR="00DA0450" w:rsidRDefault="00DA0450">
      <w:pPr>
        <w:jc w:val="center"/>
        <w:rPr>
          <w:rFonts w:ascii="Times New Roman" w:eastAsia="Times New Roman" w:hAnsi="Times New Roman" w:cs="Times New Roman"/>
          <w:sz w:val="24"/>
          <w:szCs w:val="24"/>
        </w:rPr>
      </w:pPr>
    </w:p>
    <w:p w14:paraId="2AA4AC2A" w14:textId="77777777" w:rsidR="00DA0450" w:rsidRDefault="00DA0450">
      <w:pPr>
        <w:jc w:val="center"/>
        <w:rPr>
          <w:rFonts w:ascii="Times New Roman" w:eastAsia="Times New Roman" w:hAnsi="Times New Roman" w:cs="Times New Roman"/>
          <w:sz w:val="24"/>
          <w:szCs w:val="24"/>
        </w:rPr>
      </w:pPr>
    </w:p>
    <w:p w14:paraId="0A6D9663" w14:textId="77777777" w:rsidR="00DA0450" w:rsidRDefault="00DA0450">
      <w:pPr>
        <w:jc w:val="center"/>
        <w:rPr>
          <w:rFonts w:ascii="Times New Roman" w:eastAsia="Times New Roman" w:hAnsi="Times New Roman" w:cs="Times New Roman"/>
          <w:sz w:val="24"/>
          <w:szCs w:val="24"/>
        </w:rPr>
      </w:pPr>
    </w:p>
    <w:p w14:paraId="292F0040" w14:textId="77777777" w:rsidR="00DA0450" w:rsidRDefault="00DA0450">
      <w:pPr>
        <w:jc w:val="center"/>
        <w:rPr>
          <w:rFonts w:ascii="Times New Roman" w:eastAsia="Times New Roman" w:hAnsi="Times New Roman" w:cs="Times New Roman"/>
          <w:sz w:val="24"/>
          <w:szCs w:val="24"/>
        </w:rPr>
      </w:pPr>
    </w:p>
    <w:p w14:paraId="0B295824" w14:textId="77777777" w:rsidR="00DA0450" w:rsidRDefault="00DA0450">
      <w:pPr>
        <w:jc w:val="center"/>
        <w:rPr>
          <w:rFonts w:ascii="Times New Roman" w:eastAsia="Times New Roman" w:hAnsi="Times New Roman" w:cs="Times New Roman"/>
          <w:sz w:val="24"/>
          <w:szCs w:val="24"/>
        </w:rPr>
      </w:pPr>
    </w:p>
    <w:p w14:paraId="4C271C18" w14:textId="77777777" w:rsidR="00DA0450" w:rsidRDefault="00DA0450">
      <w:pPr>
        <w:rPr>
          <w:rFonts w:ascii="Times New Roman" w:eastAsia="Times New Roman" w:hAnsi="Times New Roman" w:cs="Times New Roman"/>
          <w:sz w:val="24"/>
          <w:szCs w:val="24"/>
        </w:rPr>
      </w:pPr>
    </w:p>
    <w:p w14:paraId="136D9558" w14:textId="77777777" w:rsidR="00DA0450" w:rsidRDefault="00DA0450">
      <w:pPr>
        <w:jc w:val="center"/>
        <w:rPr>
          <w:rFonts w:ascii="Times New Roman" w:eastAsia="Times New Roman" w:hAnsi="Times New Roman" w:cs="Times New Roman"/>
          <w:sz w:val="24"/>
          <w:szCs w:val="24"/>
        </w:rPr>
      </w:pPr>
    </w:p>
    <w:p w14:paraId="6E071587" w14:textId="77777777" w:rsidR="00DA0450" w:rsidRDefault="00DA0450">
      <w:pPr>
        <w:jc w:val="center"/>
        <w:rPr>
          <w:rFonts w:ascii="Times New Roman" w:eastAsia="Times New Roman" w:hAnsi="Times New Roman" w:cs="Times New Roman"/>
          <w:sz w:val="24"/>
          <w:szCs w:val="24"/>
        </w:rPr>
      </w:pPr>
    </w:p>
    <w:p w14:paraId="20D1BD9A" w14:textId="77777777" w:rsidR="00DA0450" w:rsidRDefault="00DA0450">
      <w:pPr>
        <w:jc w:val="center"/>
        <w:rPr>
          <w:sz w:val="24"/>
          <w:szCs w:val="24"/>
        </w:rPr>
      </w:pPr>
    </w:p>
    <w:p w14:paraId="2963839B" w14:textId="77777777" w:rsidR="00DA0450" w:rsidRDefault="00DA0450">
      <w:pPr>
        <w:jc w:val="center"/>
        <w:rPr>
          <w:sz w:val="24"/>
          <w:szCs w:val="24"/>
        </w:rPr>
      </w:pPr>
    </w:p>
    <w:p w14:paraId="69BC8FCC" w14:textId="77777777" w:rsidR="00DA0450" w:rsidRDefault="00DA0450">
      <w:pPr>
        <w:jc w:val="center"/>
        <w:rPr>
          <w:sz w:val="24"/>
          <w:szCs w:val="24"/>
        </w:rPr>
      </w:pPr>
    </w:p>
    <w:p w14:paraId="01E571AF" w14:textId="77777777" w:rsidR="00DA0450" w:rsidRDefault="00DA0450">
      <w:pPr>
        <w:jc w:val="center"/>
        <w:rPr>
          <w:rFonts w:ascii="Times New Roman" w:eastAsia="Times New Roman" w:hAnsi="Times New Roman" w:cs="Times New Roman"/>
          <w:sz w:val="24"/>
          <w:szCs w:val="24"/>
        </w:rPr>
      </w:pPr>
    </w:p>
    <w:p w14:paraId="5A47019E" w14:textId="77777777" w:rsidR="00DA0450" w:rsidRDefault="0058230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Sao Paulo, Brazil </w:t>
      </w:r>
    </w:p>
    <w:p w14:paraId="7115E955" w14:textId="77777777" w:rsidR="00DA0450" w:rsidRDefault="0058230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August 28, 2023</w:t>
      </w:r>
    </w:p>
    <w:p w14:paraId="70A5580A" w14:textId="77777777" w:rsidR="00DA0450" w:rsidRDefault="00DA0450">
      <w:pPr>
        <w:rPr>
          <w:rFonts w:ascii="Times New Roman" w:eastAsia="Times New Roman" w:hAnsi="Times New Roman" w:cs="Times New Roman"/>
          <w:b/>
          <w:sz w:val="24"/>
          <w:szCs w:val="24"/>
        </w:rPr>
      </w:pPr>
    </w:p>
    <w:p w14:paraId="122F62B5" w14:textId="77777777" w:rsidR="00DA0450" w:rsidRDefault="00582301">
      <w:pPr>
        <w:numPr>
          <w:ilvl w:val="0"/>
          <w:numId w:val="1"/>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3EEA82F6" w14:textId="77777777" w:rsidR="00DA0450" w:rsidRDefault="00DA0450">
      <w:pPr>
        <w:ind w:left="720"/>
        <w:jc w:val="both"/>
        <w:rPr>
          <w:rFonts w:ascii="Times New Roman" w:eastAsia="Times New Roman" w:hAnsi="Times New Roman" w:cs="Times New Roman"/>
          <w:b/>
          <w:sz w:val="24"/>
          <w:szCs w:val="24"/>
        </w:rPr>
      </w:pPr>
    </w:p>
    <w:p w14:paraId="45AEDC9A"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Conectas Direitos Humanos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is a leading Brazilian non-governmental organization based in São Paulo, Brazil. We work to protect and expand the rights of all, especially for the most vulnerable. Conectas was accorded consultative status with the United N</w:t>
      </w:r>
      <w:r>
        <w:rPr>
          <w:rFonts w:ascii="Times New Roman" w:eastAsia="Times New Roman" w:hAnsi="Times New Roman" w:cs="Times New Roman"/>
          <w:sz w:val="24"/>
          <w:szCs w:val="24"/>
        </w:rPr>
        <w:t>ations in 2006, and, since February 2022, it has been an observer of the Convention-UN Climate Change Framework.</w:t>
      </w:r>
    </w:p>
    <w:p w14:paraId="6051D37D" w14:textId="77777777" w:rsidR="00DA0450" w:rsidRDefault="00DA0450">
      <w:pPr>
        <w:jc w:val="both"/>
        <w:rPr>
          <w:rFonts w:ascii="Times New Roman" w:eastAsia="Times New Roman" w:hAnsi="Times New Roman" w:cs="Times New Roman"/>
          <w:sz w:val="24"/>
          <w:szCs w:val="24"/>
        </w:rPr>
      </w:pPr>
    </w:p>
    <w:p w14:paraId="3E2B508E" w14:textId="77777777" w:rsidR="00DA0450" w:rsidRDefault="00582301">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2. This document is an alternative report for the Brazil’s</w:t>
      </w:r>
      <w:r>
        <w:rPr>
          <w:rFonts w:ascii="Times New Roman" w:eastAsia="Times New Roman" w:hAnsi="Times New Roman" w:cs="Times New Roman"/>
          <w:sz w:val="24"/>
          <w:szCs w:val="24"/>
        </w:rPr>
        <w:t xml:space="preserve"> review by the UN Committee on Economic, Social and Cultural Rights during its 74th session. Considering the List of Issues, the State report and its Written Replies to List of Issues, Conectas examines Brazil’s compliance with its international human righ</w:t>
      </w:r>
      <w:r>
        <w:rPr>
          <w:rFonts w:ascii="Times New Roman" w:eastAsia="Times New Roman" w:hAnsi="Times New Roman" w:cs="Times New Roman"/>
          <w:sz w:val="24"/>
          <w:szCs w:val="24"/>
        </w:rPr>
        <w:t>ts obligations to create and maintain a safe and enabling environment for human rights in the country. Specifically, we express concern about the rights of human rights defenders from Quilombola communities (Section B) and anal</w:t>
      </w:r>
      <w:r>
        <w:rPr>
          <w:rFonts w:ascii="Times New Roman" w:eastAsia="Times New Roman" w:hAnsi="Times New Roman" w:cs="Times New Roman"/>
          <w:sz w:val="24"/>
          <w:szCs w:val="24"/>
          <w:highlight w:val="white"/>
        </w:rPr>
        <w:t>yse Brazil’s fulfilment of se</w:t>
      </w:r>
      <w:r>
        <w:rPr>
          <w:rFonts w:ascii="Times New Roman" w:eastAsia="Times New Roman" w:hAnsi="Times New Roman" w:cs="Times New Roman"/>
          <w:sz w:val="24"/>
          <w:szCs w:val="24"/>
          <w:highlight w:val="white"/>
        </w:rPr>
        <w:t xml:space="preserve">xual and reproductive rights (Section C), migrants and refugees rights (Section D) and race-based affirmative action (Section E). </w:t>
      </w:r>
    </w:p>
    <w:p w14:paraId="1EBE31E0" w14:textId="77777777" w:rsidR="00DA0450" w:rsidRDefault="00DA0450">
      <w:pPr>
        <w:jc w:val="both"/>
        <w:rPr>
          <w:rFonts w:ascii="Times New Roman" w:eastAsia="Times New Roman" w:hAnsi="Times New Roman" w:cs="Times New Roman"/>
          <w:sz w:val="24"/>
          <w:szCs w:val="24"/>
          <w:highlight w:val="white"/>
        </w:rPr>
      </w:pPr>
    </w:p>
    <w:p w14:paraId="018C337F" w14:textId="77777777" w:rsidR="00DA0450" w:rsidRDefault="00582301">
      <w:pPr>
        <w:numPr>
          <w:ilvl w:val="0"/>
          <w:numId w:val="1"/>
        </w:num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Information on the rights of human rights defenders from Quilombola communities</w:t>
      </w:r>
    </w:p>
    <w:p w14:paraId="7AA04FCC" w14:textId="77777777" w:rsidR="00DA0450" w:rsidRDefault="00DA0450">
      <w:pPr>
        <w:jc w:val="both"/>
        <w:rPr>
          <w:rFonts w:ascii="Times New Roman" w:eastAsia="Times New Roman" w:hAnsi="Times New Roman" w:cs="Times New Roman"/>
          <w:b/>
          <w:sz w:val="24"/>
          <w:szCs w:val="24"/>
          <w:highlight w:val="white"/>
        </w:rPr>
      </w:pPr>
    </w:p>
    <w:p w14:paraId="73223BF2" w14:textId="77777777" w:rsidR="00DA0450" w:rsidRDefault="00582301">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3. In paragraph 4 of its list of issues, th</w:t>
      </w:r>
      <w:r>
        <w:rPr>
          <w:rFonts w:ascii="Times New Roman" w:eastAsia="Times New Roman" w:hAnsi="Times New Roman" w:cs="Times New Roman"/>
          <w:sz w:val="24"/>
          <w:szCs w:val="24"/>
          <w:highlight w:val="white"/>
        </w:rPr>
        <w:t>e Committee asked Brazil about measures taken to prevent the killing of human rights defenders. In this context, Conectas manifest great indignation in face of the recent murder of Bernadete Pacífico, leader of Quilombo Pitanga dos Palmares and CONAQ - Nat</w:t>
      </w:r>
      <w:r>
        <w:rPr>
          <w:rFonts w:ascii="Times New Roman" w:eastAsia="Times New Roman" w:hAnsi="Times New Roman" w:cs="Times New Roman"/>
          <w:sz w:val="24"/>
          <w:szCs w:val="24"/>
          <w:highlight w:val="white"/>
        </w:rPr>
        <w:t xml:space="preserve">ional Coordination of Quilombos Articulation.  Pacífico was murdered on August 17 2023, inside the </w:t>
      </w:r>
      <w:r>
        <w:rPr>
          <w:rFonts w:ascii="Times New Roman" w:eastAsia="Times New Roman" w:hAnsi="Times New Roman" w:cs="Times New Roman"/>
          <w:i/>
          <w:sz w:val="24"/>
          <w:szCs w:val="24"/>
          <w:highlight w:val="white"/>
        </w:rPr>
        <w:t>terreiro</w:t>
      </w:r>
      <w:r>
        <w:rPr>
          <w:rFonts w:ascii="Times New Roman" w:eastAsia="Times New Roman" w:hAnsi="Times New Roman" w:cs="Times New Roman"/>
          <w:sz w:val="24"/>
          <w:szCs w:val="24"/>
          <w:highlight w:val="white"/>
          <w:vertAlign w:val="superscript"/>
        </w:rPr>
        <w:footnoteReference w:id="2"/>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She commanded. In 2017, her son, Flávio Gabriel Pacífico dos Santos, was also brutally executed. </w:t>
      </w:r>
      <w:r>
        <w:rPr>
          <w:rFonts w:ascii="Times New Roman" w:eastAsia="Times New Roman" w:hAnsi="Times New Roman" w:cs="Times New Roman"/>
          <w:b/>
          <w:sz w:val="24"/>
          <w:szCs w:val="24"/>
          <w:highlight w:val="white"/>
        </w:rPr>
        <w:t>We urge the Committee to demand from the Brazilia</w:t>
      </w:r>
      <w:r>
        <w:rPr>
          <w:rFonts w:ascii="Times New Roman" w:eastAsia="Times New Roman" w:hAnsi="Times New Roman" w:cs="Times New Roman"/>
          <w:b/>
          <w:sz w:val="24"/>
          <w:szCs w:val="24"/>
          <w:highlight w:val="white"/>
        </w:rPr>
        <w:t xml:space="preserve">n authorities quick investigations and prosecution of the people involved in the attack. </w:t>
      </w:r>
    </w:p>
    <w:p w14:paraId="03629B71" w14:textId="77777777" w:rsidR="00DA0450" w:rsidRDefault="00DA0450">
      <w:pPr>
        <w:jc w:val="both"/>
        <w:rPr>
          <w:rFonts w:ascii="Times New Roman" w:eastAsia="Times New Roman" w:hAnsi="Times New Roman" w:cs="Times New Roman"/>
          <w:sz w:val="24"/>
          <w:szCs w:val="24"/>
        </w:rPr>
      </w:pPr>
    </w:p>
    <w:p w14:paraId="78F20082" w14:textId="77777777" w:rsidR="00DA0450" w:rsidRDefault="00582301">
      <w:pPr>
        <w:numPr>
          <w:ilvl w:val="0"/>
          <w:numId w:val="1"/>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 to physical and mental health (art. 12)</w:t>
      </w:r>
    </w:p>
    <w:p w14:paraId="770A7FD9" w14:textId="77777777" w:rsidR="00DA0450" w:rsidRDefault="00DA0450">
      <w:pPr>
        <w:jc w:val="both"/>
        <w:rPr>
          <w:rFonts w:ascii="Times New Roman" w:eastAsia="Times New Roman" w:hAnsi="Times New Roman" w:cs="Times New Roman"/>
          <w:sz w:val="24"/>
          <w:szCs w:val="24"/>
        </w:rPr>
      </w:pPr>
    </w:p>
    <w:p w14:paraId="68D79526"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In paragraphs 154 to 157</w:t>
      </w:r>
      <w:r>
        <w:rPr>
          <w:rFonts w:ascii="Times New Roman" w:eastAsia="Times New Roman" w:hAnsi="Times New Roman" w:cs="Times New Roman"/>
          <w:sz w:val="24"/>
          <w:szCs w:val="24"/>
        </w:rPr>
        <w:t xml:space="preserve"> of the document “Replies of Brazil to the list of issues in relation to its third periodic report” the government Bolsonaro presented a state policy that was restrictive in terms of rights, gender diversity, and sexuality, which was part of the official d</w:t>
      </w:r>
      <w:r>
        <w:rPr>
          <w:rFonts w:ascii="Times New Roman" w:eastAsia="Times New Roman" w:hAnsi="Times New Roman" w:cs="Times New Roman"/>
          <w:sz w:val="24"/>
          <w:szCs w:val="24"/>
        </w:rPr>
        <w:t>iscourse between 2019 and 2022, mobilizing anti-gender directives in Brazil’s domestic and foreign policies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p>
    <w:p w14:paraId="3181D39C" w14:textId="77777777" w:rsidR="00DA0450" w:rsidRDefault="00DA0450">
      <w:pPr>
        <w:jc w:val="both"/>
        <w:rPr>
          <w:rFonts w:ascii="Times New Roman" w:eastAsia="Times New Roman" w:hAnsi="Times New Roman" w:cs="Times New Roman"/>
          <w:sz w:val="24"/>
          <w:szCs w:val="24"/>
        </w:rPr>
      </w:pPr>
    </w:p>
    <w:p w14:paraId="5C9FC45D"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 The fight against “gender ideology” and the defense of “traditional values” and “family” were core principles in the National Human Rights P</w:t>
      </w:r>
      <w:r>
        <w:rPr>
          <w:rFonts w:ascii="Times New Roman" w:eastAsia="Times New Roman" w:hAnsi="Times New Roman" w:cs="Times New Roman"/>
          <w:sz w:val="24"/>
          <w:szCs w:val="24"/>
        </w:rPr>
        <w:t>olicy promoted by the Bolsonaro’s Ministry of Women, Family, and Human Rights (MMFDH). It is worth pointing out that, in relation to the defense of the family, parameters are not offered for recognizing the diversity of family structures in Brazil.</w:t>
      </w:r>
    </w:p>
    <w:p w14:paraId="783D0291" w14:textId="77777777" w:rsidR="00DA0450" w:rsidRDefault="00DA0450">
      <w:pPr>
        <w:jc w:val="both"/>
        <w:rPr>
          <w:rFonts w:ascii="Times New Roman" w:eastAsia="Times New Roman" w:hAnsi="Times New Roman" w:cs="Times New Roman"/>
          <w:sz w:val="24"/>
          <w:szCs w:val="24"/>
        </w:rPr>
      </w:pPr>
    </w:p>
    <w:p w14:paraId="57986C43"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As </w:t>
      </w:r>
      <w:r>
        <w:rPr>
          <w:rFonts w:ascii="Times New Roman" w:eastAsia="Times New Roman" w:hAnsi="Times New Roman" w:cs="Times New Roman"/>
          <w:sz w:val="24"/>
          <w:szCs w:val="24"/>
        </w:rPr>
        <w:t xml:space="preserve">such, the replies of the Brazilian state demonstrates the lack of state alignment with international recommendations that encourage the strengthening of services provided for pregnancy interruption, seeking to offer sexual and reproductive health to women </w:t>
      </w:r>
      <w:r>
        <w:rPr>
          <w:rFonts w:ascii="Times New Roman" w:eastAsia="Times New Roman" w:hAnsi="Times New Roman" w:cs="Times New Roman"/>
          <w:sz w:val="24"/>
          <w:szCs w:val="24"/>
        </w:rPr>
        <w:t xml:space="preserve">and girls in a comprehensive manner. </w:t>
      </w:r>
    </w:p>
    <w:p w14:paraId="0D7E1C49" w14:textId="77777777" w:rsidR="00DA0450" w:rsidRDefault="00DA0450">
      <w:pPr>
        <w:jc w:val="both"/>
        <w:rPr>
          <w:rFonts w:ascii="Times New Roman" w:eastAsia="Times New Roman" w:hAnsi="Times New Roman" w:cs="Times New Roman"/>
          <w:sz w:val="24"/>
          <w:szCs w:val="24"/>
        </w:rPr>
      </w:pPr>
    </w:p>
    <w:p w14:paraId="3A0FDD1C"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In 2022, the Secretariat of Primary Healthcare of the Department of Programmatic and Strategic Actions of the Ministry of Health, released the first edition of the manual “Technical Attention for Prevention, Assess</w:t>
      </w:r>
      <w:r>
        <w:rPr>
          <w:rFonts w:ascii="Times New Roman" w:eastAsia="Times New Roman" w:hAnsi="Times New Roman" w:cs="Times New Roman"/>
          <w:sz w:val="24"/>
          <w:szCs w:val="24"/>
        </w:rPr>
        <w:t>ment, and Conduct in Cases of Abortion” in a free translation (</w:t>
      </w:r>
      <w:r>
        <w:rPr>
          <w:rFonts w:ascii="Times New Roman" w:eastAsia="Times New Roman" w:hAnsi="Times New Roman" w:cs="Times New Roman"/>
          <w:i/>
          <w:sz w:val="24"/>
          <w:szCs w:val="24"/>
        </w:rPr>
        <w:t>Atenção Técnica para Prevenção, Avaliação e Conduta nos Casos de Abortamento</w:t>
      </w:r>
      <w:r>
        <w:rPr>
          <w:rFonts w:ascii="Times New Roman" w:eastAsia="Times New Roman" w:hAnsi="Times New Roman" w:cs="Times New Roman"/>
          <w:sz w:val="24"/>
          <w:szCs w:val="24"/>
        </w:rPr>
        <w:t>, in Portuguese)</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as a guide for professionals who handle obstetric health and abortion cases. This document, which discusses clinical, legal, and ethical aspects of pregnancy interruption, states that “there are no legal abortions” in Brazil and that, in truth, all cases</w:t>
      </w:r>
      <w:r>
        <w:rPr>
          <w:rFonts w:ascii="Times New Roman" w:eastAsia="Times New Roman" w:hAnsi="Times New Roman" w:cs="Times New Roman"/>
          <w:sz w:val="24"/>
          <w:szCs w:val="24"/>
        </w:rPr>
        <w:t xml:space="preserve"> of abortion that do occur are “permitted illegal activities”, and therefore “every abortion is a crime”.</w:t>
      </w:r>
    </w:p>
    <w:p w14:paraId="0DA244AE" w14:textId="77777777" w:rsidR="00DA0450" w:rsidRDefault="00DA0450">
      <w:pPr>
        <w:jc w:val="both"/>
        <w:rPr>
          <w:rFonts w:ascii="Times New Roman" w:eastAsia="Times New Roman" w:hAnsi="Times New Roman" w:cs="Times New Roman"/>
          <w:sz w:val="24"/>
          <w:szCs w:val="24"/>
        </w:rPr>
      </w:pPr>
    </w:p>
    <w:p w14:paraId="253181F5"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The manual also defends that abortion is not one of the main causes of maternal mortality and hence should not be mentioned for ideological causes</w:t>
      </w:r>
      <w:r>
        <w:rPr>
          <w:rFonts w:ascii="Times New Roman" w:eastAsia="Times New Roman" w:hAnsi="Times New Roman" w:cs="Times New Roman"/>
          <w:sz w:val="24"/>
          <w:szCs w:val="24"/>
        </w:rPr>
        <w:t xml:space="preserve"> or in attempts to “inflate numbers to support political actions”. In spite of this statement, maternal mortality in the Brazilian context is alarming, with abortion being the fourth leading cause.</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The report “Trends in maternal mortality 2000 to 2020”</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the result of a UN investigation, indicates that, all over the world, unsafe abortions are among the main causes of maternal mortality.</w:t>
      </w:r>
    </w:p>
    <w:p w14:paraId="77535710" w14:textId="77777777" w:rsidR="00DA0450" w:rsidRDefault="00DA0450">
      <w:pPr>
        <w:jc w:val="both"/>
        <w:rPr>
          <w:rFonts w:ascii="Times New Roman" w:eastAsia="Times New Roman" w:hAnsi="Times New Roman" w:cs="Times New Roman"/>
          <w:sz w:val="24"/>
          <w:szCs w:val="24"/>
        </w:rPr>
      </w:pPr>
    </w:p>
    <w:p w14:paraId="533FF074"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In 2020, the Ministry of Health published Ordinances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that, instead of fulfilling Brazil's commitment to expandin</w:t>
      </w:r>
      <w:r>
        <w:rPr>
          <w:rFonts w:ascii="Times New Roman" w:eastAsia="Times New Roman" w:hAnsi="Times New Roman" w:cs="Times New Roman"/>
          <w:sz w:val="24"/>
          <w:szCs w:val="24"/>
        </w:rPr>
        <w:t xml:space="preserve">g access to termination of pregnancy, imposed even more obstacles to </w:t>
      </w:r>
      <w:r>
        <w:rPr>
          <w:rFonts w:ascii="Times New Roman" w:eastAsia="Times New Roman" w:hAnsi="Times New Roman" w:cs="Times New Roman"/>
          <w:sz w:val="24"/>
          <w:szCs w:val="24"/>
        </w:rPr>
        <w:lastRenderedPageBreak/>
        <w:t>access to the service, in addition to promoting disinformation about the procedure and coercion of the women. In its first version, the Ordinance (i) instituted compulsory notification to</w:t>
      </w:r>
      <w:r>
        <w:rPr>
          <w:rFonts w:ascii="Times New Roman" w:eastAsia="Times New Roman" w:hAnsi="Times New Roman" w:cs="Times New Roman"/>
          <w:sz w:val="24"/>
          <w:szCs w:val="24"/>
        </w:rPr>
        <w:t xml:space="preserve"> the police in case of suspected rape; (ii) determined that the possibility of viewing the fetus or embryo using ultrasound should be offered; and (iii) forced doctors to provide inaccurate information about the risks of legal and safe abortion. After a re</w:t>
      </w:r>
      <w:r>
        <w:rPr>
          <w:rFonts w:ascii="Times New Roman" w:eastAsia="Times New Roman" w:hAnsi="Times New Roman" w:cs="Times New Roman"/>
          <w:sz w:val="24"/>
          <w:szCs w:val="24"/>
        </w:rPr>
        <w:t>formulation resulting from the pressure of the civil society and justice institutions, compulsory notification to the police was maintained. This was opposed to measures such as the exemption of police registration for access to abortion, implemented in pr</w:t>
      </w:r>
      <w:r>
        <w:rPr>
          <w:rFonts w:ascii="Times New Roman" w:eastAsia="Times New Roman" w:hAnsi="Times New Roman" w:cs="Times New Roman"/>
          <w:sz w:val="24"/>
          <w:szCs w:val="24"/>
        </w:rPr>
        <w:t>evious governments, which were based on evidence that it does not contribute to the effective protection of women and girls.</w:t>
      </w:r>
    </w:p>
    <w:p w14:paraId="56F884DB" w14:textId="77777777" w:rsidR="00DA0450" w:rsidRDefault="00DA0450">
      <w:pPr>
        <w:jc w:val="both"/>
        <w:rPr>
          <w:rFonts w:ascii="Times New Roman" w:eastAsia="Times New Roman" w:hAnsi="Times New Roman" w:cs="Times New Roman"/>
          <w:sz w:val="24"/>
          <w:szCs w:val="24"/>
        </w:rPr>
      </w:pPr>
    </w:p>
    <w:p w14:paraId="170DA2EC"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Furthermore, during her period as Minister of the MMFDH, Damares Alves made multiple statements against legal abortions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in 2020, became directly involved in the case of a 10-year-old girl who was to undergo the procedure after being sexually assaulted by an uncle. Alves and her team attempted to transfer the child to another hospital, pressured and intimidated the health p</w:t>
      </w:r>
      <w:r>
        <w:rPr>
          <w:rFonts w:ascii="Times New Roman" w:eastAsia="Times New Roman" w:hAnsi="Times New Roman" w:cs="Times New Roman"/>
          <w:sz w:val="24"/>
          <w:szCs w:val="24"/>
        </w:rPr>
        <w:t>rofessionals responsible for carrying out the procedure and even publicly revealed the child’s personal data and the address where the pregnancy would be interrupted</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to prevent the procedure from occurring. </w:t>
      </w:r>
    </w:p>
    <w:p w14:paraId="012FF7A7" w14:textId="77777777" w:rsidR="00DA0450" w:rsidRDefault="00DA0450">
      <w:pPr>
        <w:jc w:val="both"/>
        <w:rPr>
          <w:rFonts w:ascii="Times New Roman" w:eastAsia="Times New Roman" w:hAnsi="Times New Roman" w:cs="Times New Roman"/>
          <w:sz w:val="24"/>
          <w:szCs w:val="24"/>
        </w:rPr>
      </w:pPr>
    </w:p>
    <w:p w14:paraId="283C72D3"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It is important to note that, in January </w:t>
      </w:r>
      <w:r>
        <w:rPr>
          <w:rFonts w:ascii="Times New Roman" w:eastAsia="Times New Roman" w:hAnsi="Times New Roman" w:cs="Times New Roman"/>
          <w:sz w:val="24"/>
          <w:szCs w:val="24"/>
        </w:rPr>
        <w:t>2023, Ordinance no. 2,561/2020</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was revoked by the current Minister of Health, Nísia Trindade, who already indicated in her inaugural speech that measures against science and human rights would be revised.</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The government also deactivated the website tha</w:t>
      </w:r>
      <w:r>
        <w:rPr>
          <w:rFonts w:ascii="Times New Roman" w:eastAsia="Times New Roman" w:hAnsi="Times New Roman" w:cs="Times New Roman"/>
          <w:sz w:val="24"/>
          <w:szCs w:val="24"/>
        </w:rPr>
        <w:t xml:space="preserve">t displayed the manual on “Technical Attention for Prevention, Assessment, and Conduct in Cases of Abortion”. </w:t>
      </w:r>
    </w:p>
    <w:p w14:paraId="320DC220" w14:textId="77777777" w:rsidR="00DA0450" w:rsidRDefault="00DA0450">
      <w:pPr>
        <w:jc w:val="both"/>
        <w:rPr>
          <w:rFonts w:ascii="Times New Roman" w:eastAsia="Times New Roman" w:hAnsi="Times New Roman" w:cs="Times New Roman"/>
          <w:sz w:val="24"/>
          <w:szCs w:val="24"/>
        </w:rPr>
      </w:pPr>
    </w:p>
    <w:p w14:paraId="54DD10D1"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Another action that should be highlighted is Brazil’s withdrawing from the “Geneva Consensus Declaration on Promoting Women’s Health and Str</w:t>
      </w:r>
      <w:r>
        <w:rPr>
          <w:rFonts w:ascii="Times New Roman" w:eastAsia="Times New Roman" w:hAnsi="Times New Roman" w:cs="Times New Roman"/>
          <w:sz w:val="24"/>
          <w:szCs w:val="24"/>
        </w:rPr>
        <w:t>engthening the Family” on January 2023,</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since the government considers that the document contains a limiting understanding of sexual and reproductive rights and of the concept of family. </w:t>
      </w:r>
    </w:p>
    <w:p w14:paraId="3FDAF330" w14:textId="77777777" w:rsidR="00DA0450" w:rsidRDefault="00DA0450">
      <w:pPr>
        <w:jc w:val="both"/>
        <w:rPr>
          <w:rFonts w:ascii="Times New Roman" w:eastAsia="Times New Roman" w:hAnsi="Times New Roman" w:cs="Times New Roman"/>
          <w:sz w:val="24"/>
          <w:szCs w:val="24"/>
        </w:rPr>
      </w:pPr>
    </w:p>
    <w:p w14:paraId="4DB03EB8"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Pr>
          <w:rFonts w:ascii="Times New Roman" w:eastAsia="Times New Roman" w:hAnsi="Times New Roman" w:cs="Times New Roman"/>
          <w:b/>
          <w:sz w:val="24"/>
          <w:szCs w:val="24"/>
        </w:rPr>
        <w:t>Other obstacles to expanding access to sexual and reproductiv</w:t>
      </w:r>
      <w:r>
        <w:rPr>
          <w:rFonts w:ascii="Times New Roman" w:eastAsia="Times New Roman" w:hAnsi="Times New Roman" w:cs="Times New Roman"/>
          <w:b/>
          <w:sz w:val="24"/>
          <w:szCs w:val="24"/>
        </w:rPr>
        <w:t>e health services in Brazil are sanitary rules that impose excessive restrictions on the use of misoprostol.</w:t>
      </w:r>
      <w:r>
        <w:rPr>
          <w:rFonts w:ascii="Times New Roman" w:eastAsia="Times New Roman" w:hAnsi="Times New Roman" w:cs="Times New Roman"/>
          <w:sz w:val="24"/>
          <w:szCs w:val="24"/>
        </w:rPr>
        <w:t xml:space="preserve"> In addition to treating gastric issues, the drug also causes contractions in the uterus and the opening of its cervix, with the capacity to induce </w:t>
      </w:r>
      <w:r>
        <w:rPr>
          <w:rFonts w:ascii="Times New Roman" w:eastAsia="Times New Roman" w:hAnsi="Times New Roman" w:cs="Times New Roman"/>
          <w:sz w:val="24"/>
          <w:szCs w:val="24"/>
        </w:rPr>
        <w:t xml:space="preserve">labor or abortion. This is currently considered one of the most important and safest methods to interrupt gestation worldwide (combined with another drug, mifepristone). </w:t>
      </w:r>
    </w:p>
    <w:p w14:paraId="7D630137" w14:textId="77777777" w:rsidR="00DA0450" w:rsidRDefault="00DA0450">
      <w:pPr>
        <w:jc w:val="both"/>
        <w:rPr>
          <w:rFonts w:ascii="Times New Roman" w:eastAsia="Times New Roman" w:hAnsi="Times New Roman" w:cs="Times New Roman"/>
          <w:sz w:val="24"/>
          <w:szCs w:val="24"/>
        </w:rPr>
      </w:pPr>
    </w:p>
    <w:p w14:paraId="5A329C28"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Comparing the six South American countries (Argentina, Bolivia, Brazil, Colombia, Peru, and Uruguay), Brazil is the only one that does not make the </w:t>
      </w:r>
      <w:ins w:id="0" w:author="Arquias Sófocles Guimarães Soares Cruz" w:date="2023-08-28T16:50:00Z">
        <w:r>
          <w:rPr>
            <w:rFonts w:ascii="Times New Roman" w:eastAsia="Times New Roman" w:hAnsi="Times New Roman" w:cs="Times New Roman"/>
            <w:sz w:val="24"/>
            <w:szCs w:val="24"/>
          </w:rPr>
          <w:t>misoprostol</w:t>
        </w:r>
      </w:ins>
      <w:del w:id="1" w:author="Arquias Sófocles Guimarães Soares Cruz" w:date="2023-08-28T16:50:00Z">
        <w:r>
          <w:rPr>
            <w:rFonts w:ascii="Times New Roman" w:eastAsia="Times New Roman" w:hAnsi="Times New Roman" w:cs="Times New Roman"/>
            <w:sz w:val="24"/>
            <w:szCs w:val="24"/>
          </w:rPr>
          <w:delText>drug</w:delText>
        </w:r>
      </w:del>
      <w:r>
        <w:rPr>
          <w:rFonts w:ascii="Times New Roman" w:eastAsia="Times New Roman" w:hAnsi="Times New Roman" w:cs="Times New Roman"/>
          <w:sz w:val="24"/>
          <w:szCs w:val="24"/>
        </w:rPr>
        <w:t xml:space="preserve"> directly available to women in pharmacies or healthcare services.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Misoprostol is subje</w:t>
      </w:r>
      <w:r>
        <w:rPr>
          <w:rFonts w:ascii="Times New Roman" w:eastAsia="Times New Roman" w:hAnsi="Times New Roman" w:cs="Times New Roman"/>
          <w:sz w:val="24"/>
          <w:szCs w:val="24"/>
        </w:rPr>
        <w:t xml:space="preserve">ct to an exceptional regulatory regime compared to other “medicines subject to special control”. Under this regime, the substance is restricted to hospital use and is subject to a series of unnecessary administrative requirements. </w:t>
      </w:r>
    </w:p>
    <w:p w14:paraId="629D8A10" w14:textId="77777777" w:rsidR="00DA0450" w:rsidRDefault="00DA0450">
      <w:pPr>
        <w:jc w:val="both"/>
        <w:rPr>
          <w:rFonts w:ascii="Times New Roman" w:eastAsia="Times New Roman" w:hAnsi="Times New Roman" w:cs="Times New Roman"/>
          <w:sz w:val="24"/>
          <w:szCs w:val="24"/>
        </w:rPr>
      </w:pPr>
    </w:p>
    <w:p w14:paraId="50C6785B"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t>
      </w:r>
      <w:r>
        <w:rPr>
          <w:rFonts w:ascii="Times New Roman" w:eastAsia="Times New Roman" w:hAnsi="Times New Roman" w:cs="Times New Roman"/>
          <w:b/>
          <w:sz w:val="24"/>
          <w:szCs w:val="24"/>
        </w:rPr>
        <w:t>Together with the r</w:t>
      </w:r>
      <w:r>
        <w:rPr>
          <w:rFonts w:ascii="Times New Roman" w:eastAsia="Times New Roman" w:hAnsi="Times New Roman" w:cs="Times New Roman"/>
          <w:b/>
          <w:sz w:val="24"/>
          <w:szCs w:val="24"/>
        </w:rPr>
        <w:t>estrictive regulation of misoprostol is the unavailability of mifepristone in Brazil.</w:t>
      </w:r>
      <w:r>
        <w:rPr>
          <w:rFonts w:ascii="Times New Roman" w:eastAsia="Times New Roman" w:hAnsi="Times New Roman" w:cs="Times New Roman"/>
          <w:sz w:val="24"/>
          <w:szCs w:val="24"/>
        </w:rPr>
        <w:t xml:space="preserve"> In other countries, the medication is used in combination with misoprostol, increasing abortion effectiveness rates. The isolated use of misoprostol, although allowing for effective and safe termination of pregnancy, tends to take longer and to have more </w:t>
      </w:r>
      <w:r>
        <w:rPr>
          <w:rFonts w:ascii="Times New Roman" w:eastAsia="Times New Roman" w:hAnsi="Times New Roman" w:cs="Times New Roman"/>
          <w:sz w:val="24"/>
          <w:szCs w:val="24"/>
        </w:rPr>
        <w:t>side effects. Both drugs are safe and increase the quality of sexual and reproductive healthcare services in the country, so regulatory barriers are not justified.</w:t>
      </w:r>
    </w:p>
    <w:p w14:paraId="69040E27" w14:textId="77777777" w:rsidR="00DA0450" w:rsidRDefault="00DA0450">
      <w:pPr>
        <w:jc w:val="both"/>
        <w:rPr>
          <w:rFonts w:ascii="Times New Roman" w:eastAsia="Times New Roman" w:hAnsi="Times New Roman" w:cs="Times New Roman"/>
          <w:sz w:val="24"/>
          <w:szCs w:val="24"/>
        </w:rPr>
      </w:pPr>
    </w:p>
    <w:p w14:paraId="5B9FD8DD"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In the document “Replies of Brazil to the list of issues in relation to its third perio</w:t>
      </w:r>
      <w:r>
        <w:rPr>
          <w:rFonts w:ascii="Times New Roman" w:eastAsia="Times New Roman" w:hAnsi="Times New Roman" w:cs="Times New Roman"/>
          <w:sz w:val="24"/>
          <w:szCs w:val="24"/>
        </w:rPr>
        <w:t>dic report”, the Brazilian government sheds light on its order of priorities in protecting women’s sexual and reproductive rights, emphasizing its commitment to international instruments that defend the protection of life since conception. These replies by</w:t>
      </w:r>
      <w:r>
        <w:rPr>
          <w:rFonts w:ascii="Times New Roman" w:eastAsia="Times New Roman" w:hAnsi="Times New Roman" w:cs="Times New Roman"/>
          <w:sz w:val="24"/>
          <w:szCs w:val="24"/>
        </w:rPr>
        <w:t xml:space="preserve"> Brazil oppose the recognition of women as rights bearers with autonomy and control over their sexuality and reproduction by promoting the idea that the fetus has rights that may overlap with the rights of women. The debate on life since conception, suppor</w:t>
      </w:r>
      <w:r>
        <w:rPr>
          <w:rFonts w:ascii="Times New Roman" w:eastAsia="Times New Roman" w:hAnsi="Times New Roman" w:cs="Times New Roman"/>
          <w:sz w:val="24"/>
          <w:szCs w:val="24"/>
        </w:rPr>
        <w:t xml:space="preserve">ted by article 4.1 of the American Convention of Human Rights, for instance, has been discussed within the case law of the Inter-American Court of Human Rights, with diverging interpretations, such as in the </w:t>
      </w:r>
      <w:r>
        <w:rPr>
          <w:rFonts w:ascii="Times New Roman" w:eastAsia="Times New Roman" w:hAnsi="Times New Roman" w:cs="Times New Roman"/>
          <w:i/>
          <w:sz w:val="24"/>
          <w:szCs w:val="24"/>
        </w:rPr>
        <w:t xml:space="preserve">Artavia Murillo </w:t>
      </w:r>
      <w:r>
        <w:rPr>
          <w:rFonts w:ascii="Times New Roman" w:eastAsia="Times New Roman" w:hAnsi="Times New Roman" w:cs="Times New Roman"/>
          <w:sz w:val="24"/>
          <w:szCs w:val="24"/>
        </w:rPr>
        <w:t>case.</w:t>
      </w:r>
      <w:r>
        <w:rPr>
          <w:rFonts w:ascii="Times New Roman" w:eastAsia="Times New Roman" w:hAnsi="Times New Roman" w:cs="Times New Roman"/>
          <w:sz w:val="24"/>
          <w:szCs w:val="24"/>
          <w:vertAlign w:val="superscript"/>
        </w:rPr>
        <w:footnoteReference w:id="14"/>
      </w:r>
    </w:p>
    <w:p w14:paraId="1E4F894D" w14:textId="77777777" w:rsidR="00DA0450" w:rsidRDefault="00DA0450">
      <w:pPr>
        <w:jc w:val="both"/>
        <w:rPr>
          <w:rFonts w:ascii="Times New Roman" w:eastAsia="Times New Roman" w:hAnsi="Times New Roman" w:cs="Times New Roman"/>
          <w:sz w:val="24"/>
          <w:szCs w:val="24"/>
        </w:rPr>
      </w:pPr>
    </w:p>
    <w:p w14:paraId="6C5321D7"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 The Brazilian House</w:t>
      </w:r>
      <w:r>
        <w:rPr>
          <w:rFonts w:ascii="Times New Roman" w:eastAsia="Times New Roman" w:hAnsi="Times New Roman" w:cs="Times New Roman"/>
          <w:sz w:val="24"/>
          <w:szCs w:val="24"/>
        </w:rPr>
        <w:t xml:space="preserve"> of Representatives is currently discussing Draft Bill no. 434/2021, referred to as the </w:t>
      </w:r>
      <w:r>
        <w:rPr>
          <w:rFonts w:ascii="Times New Roman" w:eastAsia="Times New Roman" w:hAnsi="Times New Roman" w:cs="Times New Roman"/>
          <w:b/>
          <w:sz w:val="24"/>
          <w:szCs w:val="24"/>
        </w:rPr>
        <w:t>Statute of the Unborn</w:t>
      </w:r>
      <w:r>
        <w:rPr>
          <w:rFonts w:ascii="Times New Roman" w:eastAsia="Times New Roman" w:hAnsi="Times New Roman" w:cs="Times New Roman"/>
          <w:sz w:val="24"/>
          <w:szCs w:val="24"/>
        </w:rPr>
        <w:t>, which proposes the comprehensive protection of the “unborn”, that is, “the human individual that is conceived, but not yet born”.</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The Statute o</w:t>
      </w:r>
      <w:r>
        <w:rPr>
          <w:rFonts w:ascii="Times New Roman" w:eastAsia="Times New Roman" w:hAnsi="Times New Roman" w:cs="Times New Roman"/>
          <w:sz w:val="24"/>
          <w:szCs w:val="24"/>
        </w:rPr>
        <w:t xml:space="preserve">f the Unborn is a proposal from 2007 (Draft Bill no. 478/2007) and according to data collected by the Feminist Center for Studies and Advisory - Cfemea, in 15 years, the Statute of the </w:t>
      </w:r>
      <w:r>
        <w:rPr>
          <w:rFonts w:ascii="Times New Roman" w:eastAsia="Times New Roman" w:hAnsi="Times New Roman" w:cs="Times New Roman"/>
          <w:sz w:val="24"/>
          <w:szCs w:val="24"/>
        </w:rPr>
        <w:lastRenderedPageBreak/>
        <w:t xml:space="preserve">Unborn had 19 projects added to it. Of these, 12 were presented in the </w:t>
      </w:r>
      <w:r>
        <w:rPr>
          <w:rFonts w:ascii="Times New Roman" w:eastAsia="Times New Roman" w:hAnsi="Times New Roman" w:cs="Times New Roman"/>
          <w:sz w:val="24"/>
          <w:szCs w:val="24"/>
        </w:rPr>
        <w:t>last legislature (2019-2022). The Draft Bill suggests that it will never be admissible to directly cause the death of the unborn, even if one of its genitors has committed sexual violence, because “the unborn conceived from an act of sexual violence has th</w:t>
      </w:r>
      <w:r>
        <w:rPr>
          <w:rFonts w:ascii="Times New Roman" w:eastAsia="Times New Roman" w:hAnsi="Times New Roman" w:cs="Times New Roman"/>
          <w:sz w:val="24"/>
          <w:szCs w:val="24"/>
        </w:rPr>
        <w:t>e same rights as all the other unborn”.</w:t>
      </w:r>
    </w:p>
    <w:p w14:paraId="4C463143" w14:textId="77777777" w:rsidR="00DA0450" w:rsidRDefault="00DA0450">
      <w:pPr>
        <w:jc w:val="both"/>
        <w:rPr>
          <w:rFonts w:ascii="Times New Roman" w:eastAsia="Times New Roman" w:hAnsi="Times New Roman" w:cs="Times New Roman"/>
          <w:sz w:val="24"/>
          <w:szCs w:val="24"/>
        </w:rPr>
      </w:pPr>
    </w:p>
    <w:p w14:paraId="3BDCB06E"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 </w:t>
      </w:r>
      <w:r>
        <w:rPr>
          <w:rFonts w:ascii="Times New Roman" w:eastAsia="Times New Roman" w:hAnsi="Times New Roman" w:cs="Times New Roman"/>
          <w:b/>
          <w:sz w:val="24"/>
          <w:szCs w:val="24"/>
        </w:rPr>
        <w:t xml:space="preserve">This </w:t>
      </w:r>
      <w:ins w:id="2" w:author="Arquias Sófocles Guimarães Soares Cruz" w:date="2023-08-28T16:53:00Z">
        <w:r>
          <w:rPr>
            <w:rFonts w:ascii="Times New Roman" w:eastAsia="Times New Roman" w:hAnsi="Times New Roman" w:cs="Times New Roman"/>
            <w:b/>
            <w:sz w:val="24"/>
            <w:szCs w:val="24"/>
          </w:rPr>
          <w:t>bill</w:t>
        </w:r>
      </w:ins>
      <w:del w:id="3" w:author="Arquias Sófocles Guimarães Soares Cruz" w:date="2023-08-28T16:53:00Z">
        <w:r>
          <w:rPr>
            <w:rFonts w:ascii="Times New Roman" w:eastAsia="Times New Roman" w:hAnsi="Times New Roman" w:cs="Times New Roman"/>
            <w:b/>
            <w:sz w:val="24"/>
            <w:szCs w:val="24"/>
          </w:rPr>
          <w:delText>project</w:delText>
        </w:r>
      </w:del>
      <w:r>
        <w:rPr>
          <w:rFonts w:ascii="Times New Roman" w:eastAsia="Times New Roman" w:hAnsi="Times New Roman" w:cs="Times New Roman"/>
          <w:b/>
          <w:sz w:val="24"/>
          <w:szCs w:val="24"/>
        </w:rPr>
        <w:t xml:space="preserve"> is an immense assault against women’s rights and represents a setback in terms of reproductive health.</w:t>
      </w:r>
      <w:r>
        <w:rPr>
          <w:rFonts w:ascii="Times New Roman" w:eastAsia="Times New Roman" w:hAnsi="Times New Roman" w:cs="Times New Roman"/>
          <w:sz w:val="24"/>
          <w:szCs w:val="24"/>
        </w:rPr>
        <w:t xml:space="preserve"> It re-victimizes and attempts to criminalize women and girls who have suffered sexual viole</w:t>
      </w:r>
      <w:r>
        <w:rPr>
          <w:rFonts w:ascii="Times New Roman" w:eastAsia="Times New Roman" w:hAnsi="Times New Roman" w:cs="Times New Roman"/>
          <w:sz w:val="24"/>
          <w:szCs w:val="24"/>
        </w:rPr>
        <w:t>nce by preventing them from accessing pregnancy interruption procedures, even though this right is established by Law. The Draft Bill also ignores UN recommendations on sexual and reproductive rights, as well as the rights to dignity, freedom and self-dete</w:t>
      </w:r>
      <w:r>
        <w:rPr>
          <w:rFonts w:ascii="Times New Roman" w:eastAsia="Times New Roman" w:hAnsi="Times New Roman" w:cs="Times New Roman"/>
          <w:sz w:val="24"/>
          <w:szCs w:val="24"/>
        </w:rPr>
        <w:t>rmination of women as a crucial part of the fight for gender equality.</w:t>
      </w:r>
      <w:r>
        <w:rPr>
          <w:rFonts w:ascii="Times New Roman" w:eastAsia="Times New Roman" w:hAnsi="Times New Roman" w:cs="Times New Roman"/>
          <w:sz w:val="24"/>
          <w:szCs w:val="24"/>
          <w:vertAlign w:val="superscript"/>
        </w:rPr>
        <w:footnoteReference w:id="16"/>
      </w:r>
    </w:p>
    <w:p w14:paraId="1C6944AE" w14:textId="77777777" w:rsidR="00DA0450" w:rsidRDefault="00DA0450">
      <w:pPr>
        <w:jc w:val="both"/>
        <w:rPr>
          <w:rFonts w:ascii="Times New Roman" w:eastAsia="Times New Roman" w:hAnsi="Times New Roman" w:cs="Times New Roman"/>
          <w:sz w:val="24"/>
          <w:szCs w:val="24"/>
        </w:rPr>
      </w:pPr>
    </w:p>
    <w:p w14:paraId="0D7C7D16" w14:textId="77777777" w:rsidR="00DA0450" w:rsidRDefault="00582301">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19. Currently, around 72 bills in the National Congress seek to restrict the right to abortion. On the other hand, a Claim of Noncompliance with a Fundamental Precept (ADPF 442) that</w:t>
      </w:r>
      <w:r>
        <w:rPr>
          <w:rFonts w:ascii="Times New Roman" w:eastAsia="Times New Roman" w:hAnsi="Times New Roman" w:cs="Times New Roman"/>
          <w:sz w:val="24"/>
          <w:szCs w:val="24"/>
        </w:rPr>
        <w:t xml:space="preserve"> discusses the decriminalization of abortion has been before the Supreme Court since 2017. This action has not been judged so far. Therefore,</w:t>
      </w:r>
      <w:r>
        <w:rPr>
          <w:rFonts w:ascii="Times New Roman" w:eastAsia="Times New Roman" w:hAnsi="Times New Roman" w:cs="Times New Roman"/>
          <w:b/>
          <w:sz w:val="24"/>
          <w:szCs w:val="24"/>
        </w:rPr>
        <w:t xml:space="preserve"> we urge the CESCR to demand the Supreme Court the analysis and deliberation of ADPF 442, taking into account its c</w:t>
      </w:r>
      <w:r>
        <w:rPr>
          <w:rFonts w:ascii="Times New Roman" w:eastAsia="Times New Roman" w:hAnsi="Times New Roman" w:cs="Times New Roman"/>
          <w:b/>
          <w:sz w:val="24"/>
          <w:szCs w:val="24"/>
        </w:rPr>
        <w:t xml:space="preserve">ountermajoritarian function of defending the fundamental rights of minorities, even against the will of the political majority, especially of black and peripheral women and girls in this case. </w:t>
      </w:r>
    </w:p>
    <w:p w14:paraId="7BD77F78" w14:textId="77777777" w:rsidR="00DA0450" w:rsidRDefault="00DA0450">
      <w:pPr>
        <w:jc w:val="both"/>
        <w:rPr>
          <w:rFonts w:ascii="Times New Roman" w:eastAsia="Times New Roman" w:hAnsi="Times New Roman" w:cs="Times New Roman"/>
          <w:sz w:val="24"/>
          <w:szCs w:val="24"/>
        </w:rPr>
      </w:pPr>
    </w:p>
    <w:p w14:paraId="15420D91" w14:textId="77777777" w:rsidR="00DA0450" w:rsidRDefault="00582301">
      <w:pPr>
        <w:numPr>
          <w:ilvl w:val="0"/>
          <w:numId w:val="1"/>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Non-discrimination (art. 2)</w:t>
      </w:r>
    </w:p>
    <w:p w14:paraId="220F279A" w14:textId="77777777" w:rsidR="00DA0450" w:rsidRDefault="00DA0450">
      <w:pPr>
        <w:jc w:val="both"/>
        <w:rPr>
          <w:rFonts w:ascii="Times New Roman" w:eastAsia="Times New Roman" w:hAnsi="Times New Roman" w:cs="Times New Roman"/>
          <w:sz w:val="24"/>
          <w:szCs w:val="24"/>
        </w:rPr>
      </w:pPr>
    </w:p>
    <w:p w14:paraId="3A6F1411"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 Regarding paragraphs 46, 47 </w:t>
      </w:r>
      <w:r>
        <w:rPr>
          <w:rFonts w:ascii="Times New Roman" w:eastAsia="Times New Roman" w:hAnsi="Times New Roman" w:cs="Times New Roman"/>
          <w:sz w:val="24"/>
          <w:szCs w:val="24"/>
        </w:rPr>
        <w:t>and 48 of the document referring to Brazil’s replies to the list of issues from the CESCR, Conectas takes this opportunity to reiterate that the country still faces profound impacts of the 39 Ordinances that determined the closure of our borders and impose</w:t>
      </w:r>
      <w:r>
        <w:rPr>
          <w:rFonts w:ascii="Times New Roman" w:eastAsia="Times New Roman" w:hAnsi="Times New Roman" w:cs="Times New Roman"/>
          <w:sz w:val="24"/>
          <w:szCs w:val="24"/>
        </w:rPr>
        <w:t xml:space="preserve">d limits on access to the Brazilian territory during COVID-19 pandemic, especially for migratory regularization and, consequently, for the access to migrants’ social rights. </w:t>
      </w:r>
    </w:p>
    <w:p w14:paraId="526190D7" w14:textId="77777777" w:rsidR="00DA0450" w:rsidRDefault="00DA0450">
      <w:pPr>
        <w:jc w:val="both"/>
        <w:rPr>
          <w:rFonts w:ascii="Times New Roman" w:eastAsia="Times New Roman" w:hAnsi="Times New Roman" w:cs="Times New Roman"/>
          <w:sz w:val="24"/>
          <w:szCs w:val="24"/>
        </w:rPr>
      </w:pPr>
    </w:p>
    <w:p w14:paraId="03FE5895"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In addition to establishing illegal sanctions that violate international ref</w:t>
      </w:r>
      <w:r>
        <w:rPr>
          <w:rFonts w:ascii="Times New Roman" w:eastAsia="Times New Roman" w:hAnsi="Times New Roman" w:cs="Times New Roman"/>
          <w:sz w:val="24"/>
          <w:szCs w:val="24"/>
        </w:rPr>
        <w:t>ugee law, such as immediate deportations and the suspension of asylum requests, from March 2020 to  December 2021 the Ordinances did not allow any possibility of migratory regularization for migrants who entered by land or sea and, consequently, those migr</w:t>
      </w:r>
      <w:r>
        <w:rPr>
          <w:rFonts w:ascii="Times New Roman" w:eastAsia="Times New Roman" w:hAnsi="Times New Roman" w:cs="Times New Roman"/>
          <w:sz w:val="24"/>
          <w:szCs w:val="24"/>
        </w:rPr>
        <w:t>ants who were not deported remained in the country in an irregular situation. Added to the temporary reduction of the regularization services provided by the Federal Police in 2020, which also affected people whose documents were close to expire during the</w:t>
      </w:r>
      <w:r>
        <w:rPr>
          <w:rFonts w:ascii="Times New Roman" w:eastAsia="Times New Roman" w:hAnsi="Times New Roman" w:cs="Times New Roman"/>
          <w:sz w:val="24"/>
          <w:szCs w:val="24"/>
        </w:rPr>
        <w:t xml:space="preserve"> pandemic, the Ordinances caused a repressed demand for migratory regularization. For these reasons, regularization requests are still taking a long time to be analyzed, aggravating the vulnerability of undocumented migrants.</w:t>
      </w:r>
    </w:p>
    <w:p w14:paraId="4F9902C0" w14:textId="77777777" w:rsidR="00DA0450" w:rsidRDefault="00DA0450">
      <w:pPr>
        <w:jc w:val="both"/>
        <w:rPr>
          <w:rFonts w:ascii="Times New Roman" w:eastAsia="Times New Roman" w:hAnsi="Times New Roman" w:cs="Times New Roman"/>
          <w:sz w:val="24"/>
          <w:szCs w:val="24"/>
        </w:rPr>
      </w:pPr>
    </w:p>
    <w:p w14:paraId="3C0B698D"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 Until the date of submiss</w:t>
      </w:r>
      <w:r>
        <w:rPr>
          <w:rFonts w:ascii="Times New Roman" w:eastAsia="Times New Roman" w:hAnsi="Times New Roman" w:cs="Times New Roman"/>
          <w:sz w:val="24"/>
          <w:szCs w:val="24"/>
        </w:rPr>
        <w:t>ion of this report (August 28), Ordinance n. 678/2022</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is still in force, as the new elected government has not yet revoked it, despite the promise made by a representative of the Ministry of Ports and Airports in a public hearing at the Human Rights and </w:t>
      </w:r>
      <w:r>
        <w:rPr>
          <w:rFonts w:ascii="Times New Roman" w:eastAsia="Times New Roman" w:hAnsi="Times New Roman" w:cs="Times New Roman"/>
          <w:sz w:val="24"/>
          <w:szCs w:val="24"/>
        </w:rPr>
        <w:t>Racial Equality Commission of the Chamber of Deputies, held on August 9 2023, that the government would do so within 10 days of that date.</w:t>
      </w:r>
    </w:p>
    <w:p w14:paraId="1CDD0BFC" w14:textId="77777777" w:rsidR="00DA0450" w:rsidRDefault="00DA0450">
      <w:pPr>
        <w:jc w:val="both"/>
        <w:rPr>
          <w:rFonts w:ascii="Times New Roman" w:eastAsia="Times New Roman" w:hAnsi="Times New Roman" w:cs="Times New Roman"/>
          <w:sz w:val="24"/>
          <w:szCs w:val="24"/>
        </w:rPr>
      </w:pPr>
    </w:p>
    <w:p w14:paraId="67217A24"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It is necessary to recognize that there are good initiatives to mitigate the problem, such as Operation Horizon,</w:t>
      </w:r>
      <w:r>
        <w:rPr>
          <w:rFonts w:ascii="Times New Roman" w:eastAsia="Times New Roman" w:hAnsi="Times New Roman" w:cs="Times New Roman"/>
          <w:sz w:val="24"/>
          <w:szCs w:val="24"/>
        </w:rPr>
        <w:t xml:space="preserve"> a joint strategy between the Federal Police, the State of São Paulo, UNHCR, IOM and civil society organization, which reserves vacancies in regularization services for migrants in a vulnerable situation or in a situation of digital exclusion. However, the</w:t>
      </w:r>
      <w:r>
        <w:rPr>
          <w:rFonts w:ascii="Times New Roman" w:eastAsia="Times New Roman" w:hAnsi="Times New Roman" w:cs="Times New Roman"/>
          <w:sz w:val="24"/>
          <w:szCs w:val="24"/>
        </w:rPr>
        <w:t xml:space="preserve">se initiatives are decentralized and do not have a national scope. </w:t>
      </w:r>
    </w:p>
    <w:p w14:paraId="0A57AEBE" w14:textId="77777777" w:rsidR="00DA0450" w:rsidRDefault="00DA0450">
      <w:pPr>
        <w:jc w:val="both"/>
        <w:rPr>
          <w:rFonts w:ascii="Times New Roman" w:eastAsia="Times New Roman" w:hAnsi="Times New Roman" w:cs="Times New Roman"/>
          <w:sz w:val="24"/>
          <w:szCs w:val="24"/>
        </w:rPr>
      </w:pPr>
    </w:p>
    <w:p w14:paraId="60D76592"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w:t>
      </w:r>
      <w:r>
        <w:rPr>
          <w:rFonts w:ascii="Times New Roman" w:eastAsia="Times New Roman" w:hAnsi="Times New Roman" w:cs="Times New Roman"/>
          <w:b/>
          <w:sz w:val="24"/>
          <w:szCs w:val="24"/>
        </w:rPr>
        <w:t>An initiative at the federal level is urgently needed to deal with the matter. In this sense, it would be important the approval of bill 7876/2017</w:t>
      </w:r>
      <w:r>
        <w:rPr>
          <w:rFonts w:ascii="Times New Roman" w:eastAsia="Times New Roman" w:hAnsi="Times New Roman" w:cs="Times New Roman"/>
          <w:b/>
          <w:sz w:val="24"/>
          <w:szCs w:val="24"/>
          <w:vertAlign w:val="superscript"/>
        </w:rPr>
        <w:footnoteReference w:id="18"/>
      </w:r>
      <w:r>
        <w:rPr>
          <w:rFonts w:ascii="Times New Roman" w:eastAsia="Times New Roman" w:hAnsi="Times New Roman" w:cs="Times New Roman"/>
          <w:b/>
          <w:sz w:val="24"/>
          <w:szCs w:val="24"/>
        </w:rPr>
        <w:t>, which establishes residence permits for migrants who have entered the national territory before the entry into force of this Law, by the National Congress.</w:t>
      </w:r>
      <w:r>
        <w:rPr>
          <w:rFonts w:ascii="Times New Roman" w:eastAsia="Times New Roman" w:hAnsi="Times New Roman" w:cs="Times New Roman"/>
          <w:sz w:val="24"/>
          <w:szCs w:val="24"/>
        </w:rPr>
        <w:t xml:space="preserve"> Currently, the project is in the Committee on Constitution, Justice and Citizenship of the Chamber</w:t>
      </w:r>
      <w:r>
        <w:rPr>
          <w:rFonts w:ascii="Times New Roman" w:eastAsia="Times New Roman" w:hAnsi="Times New Roman" w:cs="Times New Roman"/>
          <w:sz w:val="24"/>
          <w:szCs w:val="24"/>
        </w:rPr>
        <w:t xml:space="preserve"> of Deputies, with a report advising its rejection. In addition, </w:t>
      </w:r>
      <w:r>
        <w:rPr>
          <w:rFonts w:ascii="Times New Roman" w:eastAsia="Times New Roman" w:hAnsi="Times New Roman" w:cs="Times New Roman"/>
          <w:b/>
          <w:sz w:val="24"/>
          <w:szCs w:val="24"/>
        </w:rPr>
        <w:t>it would be a measure of historical reparation to grant residence permits to self-declared black migrants</w:t>
      </w:r>
      <w:r>
        <w:rPr>
          <w:rFonts w:ascii="Times New Roman" w:eastAsia="Times New Roman" w:hAnsi="Times New Roman" w:cs="Times New Roman"/>
          <w:sz w:val="24"/>
          <w:szCs w:val="24"/>
        </w:rPr>
        <w:t>, in view of Brazil’s responsibility towards the African diaspora and that there is no</w:t>
      </w:r>
      <w:r>
        <w:rPr>
          <w:rFonts w:ascii="Times New Roman" w:eastAsia="Times New Roman" w:hAnsi="Times New Roman" w:cs="Times New Roman"/>
          <w:sz w:val="24"/>
          <w:szCs w:val="24"/>
        </w:rPr>
        <w:t xml:space="preserve"> modality of regularization for nationals of countries whose population is mostly black people, with a significant flow to Brazil, such as Cuba and Angola, for example.</w:t>
      </w:r>
    </w:p>
    <w:p w14:paraId="426074DF" w14:textId="77777777" w:rsidR="00DA0450" w:rsidRDefault="00DA0450">
      <w:pPr>
        <w:jc w:val="both"/>
        <w:rPr>
          <w:rFonts w:ascii="Times New Roman" w:eastAsia="Times New Roman" w:hAnsi="Times New Roman" w:cs="Times New Roman"/>
          <w:sz w:val="24"/>
          <w:szCs w:val="24"/>
        </w:rPr>
      </w:pPr>
    </w:p>
    <w:p w14:paraId="097058E5"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Furthermore, it would be important the </w:t>
      </w:r>
      <w:r>
        <w:rPr>
          <w:rFonts w:ascii="Times New Roman" w:eastAsia="Times New Roman" w:hAnsi="Times New Roman" w:cs="Times New Roman"/>
          <w:b/>
          <w:sz w:val="24"/>
          <w:szCs w:val="24"/>
        </w:rPr>
        <w:t>creation of regularization possibilities fo</w:t>
      </w:r>
      <w:r>
        <w:rPr>
          <w:rFonts w:ascii="Times New Roman" w:eastAsia="Times New Roman" w:hAnsi="Times New Roman" w:cs="Times New Roman"/>
          <w:b/>
          <w:sz w:val="24"/>
          <w:szCs w:val="24"/>
        </w:rPr>
        <w:t xml:space="preserve">r individual micro-entrepreneurs, people recently graduated in Brazil who have not yet entered the labor market, asylum seekers who, although do not fit the definition of refugee set out in the 1951 Convention, present some reason that makes it impossible </w:t>
      </w:r>
      <w:r>
        <w:rPr>
          <w:rFonts w:ascii="Times New Roman" w:eastAsia="Times New Roman" w:hAnsi="Times New Roman" w:cs="Times New Roman"/>
          <w:b/>
          <w:sz w:val="24"/>
          <w:szCs w:val="24"/>
        </w:rPr>
        <w:t>to return to their countries of origin. Finally, it is necessary to facilitate the regularization of indigenous peoples coming from Venezuela</w:t>
      </w:r>
      <w:r>
        <w:rPr>
          <w:rFonts w:ascii="Times New Roman" w:eastAsia="Times New Roman" w:hAnsi="Times New Roman" w:cs="Times New Roman"/>
          <w:sz w:val="24"/>
          <w:szCs w:val="24"/>
        </w:rPr>
        <w:t>, that is taking longer, because they usually do not have a Venezuelan travel or identity document, since it is not</w:t>
      </w:r>
      <w:r>
        <w:rPr>
          <w:rFonts w:ascii="Times New Roman" w:eastAsia="Times New Roman" w:hAnsi="Times New Roman" w:cs="Times New Roman"/>
          <w:sz w:val="24"/>
          <w:szCs w:val="24"/>
        </w:rPr>
        <w:t xml:space="preserve"> part of their culture to recognize the need for documentation.</w:t>
      </w:r>
    </w:p>
    <w:p w14:paraId="360F006A" w14:textId="77777777" w:rsidR="00DA0450" w:rsidRDefault="00DA0450">
      <w:pPr>
        <w:jc w:val="both"/>
        <w:rPr>
          <w:rFonts w:ascii="Times New Roman" w:eastAsia="Times New Roman" w:hAnsi="Times New Roman" w:cs="Times New Roman"/>
          <w:sz w:val="24"/>
          <w:szCs w:val="24"/>
        </w:rPr>
      </w:pPr>
    </w:p>
    <w:p w14:paraId="788FB753" w14:textId="77777777" w:rsidR="00DA0450" w:rsidRDefault="00DA0450">
      <w:pPr>
        <w:jc w:val="both"/>
        <w:rPr>
          <w:rFonts w:ascii="Times New Roman" w:eastAsia="Times New Roman" w:hAnsi="Times New Roman" w:cs="Times New Roman"/>
          <w:b/>
          <w:sz w:val="24"/>
          <w:szCs w:val="24"/>
        </w:rPr>
      </w:pPr>
    </w:p>
    <w:p w14:paraId="3C78DCAB" w14:textId="77777777" w:rsidR="00DA0450" w:rsidRDefault="00582301">
      <w:pPr>
        <w:numPr>
          <w:ilvl w:val="0"/>
          <w:numId w:val="1"/>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 to work (arts. 6-7) and Right to education (arts. 13–14)</w:t>
      </w:r>
    </w:p>
    <w:p w14:paraId="03B66D28" w14:textId="77777777" w:rsidR="00DA0450" w:rsidRDefault="00DA0450">
      <w:pPr>
        <w:jc w:val="both"/>
        <w:rPr>
          <w:rFonts w:ascii="Times New Roman" w:eastAsia="Times New Roman" w:hAnsi="Times New Roman" w:cs="Times New Roman"/>
          <w:sz w:val="24"/>
          <w:szCs w:val="24"/>
        </w:rPr>
      </w:pPr>
    </w:p>
    <w:p w14:paraId="088653A1"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 Law no. 12,711 of 29 August, 2012</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commonly denominated as “Racial Quotas Law” is a very important conquest for the indi</w:t>
      </w:r>
      <w:r>
        <w:rPr>
          <w:rFonts w:ascii="Times New Roman" w:eastAsia="Times New Roman" w:hAnsi="Times New Roman" w:cs="Times New Roman"/>
          <w:sz w:val="24"/>
          <w:szCs w:val="24"/>
        </w:rPr>
        <w:t xml:space="preserve">genous and black movements. Through these affirmative actions, the reserve of half of the spots to ingress in universities and federal institutions of </w:t>
      </w:r>
      <w:r>
        <w:rPr>
          <w:rFonts w:ascii="Times New Roman" w:eastAsia="Times New Roman" w:hAnsi="Times New Roman" w:cs="Times New Roman"/>
          <w:sz w:val="24"/>
          <w:szCs w:val="24"/>
        </w:rPr>
        <w:lastRenderedPageBreak/>
        <w:t>technical education of high schools all over the country became institutionalized. On the Racial Quotas L</w:t>
      </w:r>
      <w:r>
        <w:rPr>
          <w:rFonts w:ascii="Times New Roman" w:eastAsia="Times New Roman" w:hAnsi="Times New Roman" w:cs="Times New Roman"/>
          <w:sz w:val="24"/>
          <w:szCs w:val="24"/>
        </w:rPr>
        <w:t>aw, there is still a prevision of racial sub quotas for mixed-race, black, and indigenous people that have studied their high school years in public schools. Equally, there is a reserve of spots for people with physical disabilities that fit the socio-econ</w:t>
      </w:r>
      <w:r>
        <w:rPr>
          <w:rFonts w:ascii="Times New Roman" w:eastAsia="Times New Roman" w:hAnsi="Times New Roman" w:cs="Times New Roman"/>
          <w:sz w:val="24"/>
          <w:szCs w:val="24"/>
        </w:rPr>
        <w:t xml:space="preserve">omic criteria of a family with an income equal to or inferior to 1,5 minimum wage per capita. </w:t>
      </w:r>
    </w:p>
    <w:p w14:paraId="2442EE87" w14:textId="77777777" w:rsidR="00DA0450" w:rsidRDefault="00DA0450">
      <w:pPr>
        <w:jc w:val="both"/>
        <w:rPr>
          <w:rFonts w:ascii="Times New Roman" w:eastAsia="Times New Roman" w:hAnsi="Times New Roman" w:cs="Times New Roman"/>
          <w:sz w:val="24"/>
          <w:szCs w:val="24"/>
        </w:rPr>
      </w:pPr>
    </w:p>
    <w:p w14:paraId="36C57CDF"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Although the affirmative policies in universities already have a history that goes back to 2002, the date of the first implementation of a system of spot re</w:t>
      </w:r>
      <w:r>
        <w:rPr>
          <w:rFonts w:ascii="Times New Roman" w:eastAsia="Times New Roman" w:hAnsi="Times New Roman" w:cs="Times New Roman"/>
          <w:sz w:val="24"/>
          <w:szCs w:val="24"/>
        </w:rPr>
        <w:t>servation by the Rio de Janeiro State University (UERJ), we can comprehend that the Racial Quotas Law was a milestone for the institutionalization of racial affirmative action policies. Besides that, this law follows a trajectory of revindications and mobi</w:t>
      </w:r>
      <w:r>
        <w:rPr>
          <w:rFonts w:ascii="Times New Roman" w:eastAsia="Times New Roman" w:hAnsi="Times New Roman" w:cs="Times New Roman"/>
          <w:sz w:val="24"/>
          <w:szCs w:val="24"/>
        </w:rPr>
        <w:t>lization of black movements on the international scope, namely by the Conference of Durban in 2001, the III UN World Conference against Racism, Racial Discrimination, Xenophobia and Related Intolerance against racism and hatred towards people of other nati</w:t>
      </w:r>
      <w:r>
        <w:rPr>
          <w:rFonts w:ascii="Times New Roman" w:eastAsia="Times New Roman" w:hAnsi="Times New Roman" w:cs="Times New Roman"/>
          <w:sz w:val="24"/>
          <w:szCs w:val="24"/>
        </w:rPr>
        <w:t>onalities.</w:t>
      </w:r>
      <w:r>
        <w:rPr>
          <w:rFonts w:ascii="Times New Roman" w:eastAsia="Times New Roman" w:hAnsi="Times New Roman" w:cs="Times New Roman"/>
          <w:sz w:val="24"/>
          <w:szCs w:val="24"/>
          <w:vertAlign w:val="superscript"/>
        </w:rPr>
        <w:footnoteReference w:id="20"/>
      </w:r>
    </w:p>
    <w:p w14:paraId="515449F5" w14:textId="77777777" w:rsidR="00DA0450" w:rsidRDefault="00DA0450">
      <w:pPr>
        <w:jc w:val="both"/>
        <w:rPr>
          <w:rFonts w:ascii="Times New Roman" w:eastAsia="Times New Roman" w:hAnsi="Times New Roman" w:cs="Times New Roman"/>
          <w:sz w:val="24"/>
          <w:szCs w:val="24"/>
        </w:rPr>
      </w:pPr>
    </w:p>
    <w:p w14:paraId="29A618C4"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 However, in the last years, we saw attacks and regression attempts against these important conquests of the black population, various authorities of the Brazilian government have turned against these racial affirmative actions. Going agai</w:t>
      </w:r>
      <w:r>
        <w:rPr>
          <w:rFonts w:ascii="Times New Roman" w:eastAsia="Times New Roman" w:hAnsi="Times New Roman" w:cs="Times New Roman"/>
          <w:sz w:val="24"/>
          <w:szCs w:val="24"/>
        </w:rPr>
        <w:t>nst the recommendations we can identify the legislative proposals that aim to end the quotas system for ingress in universities, thus revoking the Racial Quotas Law, or attacking specifically the racial sub quotas. In a monitoring that we have made with va</w:t>
      </w:r>
      <w:r>
        <w:rPr>
          <w:rFonts w:ascii="Times New Roman" w:eastAsia="Times New Roman" w:hAnsi="Times New Roman" w:cs="Times New Roman"/>
          <w:sz w:val="24"/>
          <w:szCs w:val="24"/>
        </w:rPr>
        <w:t>rious organizations, we noticed the increase of legislative projects in the National Congress with the means to modify this important political affirmative. Although the Racial Quotas Law has no expiration date and the Supreme Federal Court (STF) has alrea</w:t>
      </w:r>
      <w:r>
        <w:rPr>
          <w:rFonts w:ascii="Times New Roman" w:eastAsia="Times New Roman" w:hAnsi="Times New Roman" w:cs="Times New Roman"/>
          <w:sz w:val="24"/>
          <w:szCs w:val="24"/>
        </w:rPr>
        <w:t>dy made it constitutional, various legislative authorities are trying to revoke the racial sub quotas, attempting to use the pretext of review that is present in article 7 of the Law, that consists, only, in an update for enhancement against the changes of</w:t>
      </w:r>
      <w:r>
        <w:rPr>
          <w:rFonts w:ascii="Times New Roman" w:eastAsia="Times New Roman" w:hAnsi="Times New Roman" w:cs="Times New Roman"/>
          <w:sz w:val="24"/>
          <w:szCs w:val="24"/>
        </w:rPr>
        <w:t xml:space="preserve"> the national context after ten years past its publication.</w:t>
      </w:r>
      <w:r>
        <w:rPr>
          <w:rFonts w:ascii="Times New Roman" w:eastAsia="Times New Roman" w:hAnsi="Times New Roman" w:cs="Times New Roman"/>
          <w:sz w:val="24"/>
          <w:szCs w:val="24"/>
          <w:vertAlign w:val="superscript"/>
        </w:rPr>
        <w:footnoteReference w:id="21"/>
      </w:r>
    </w:p>
    <w:p w14:paraId="6410EC18" w14:textId="77777777" w:rsidR="00DA0450" w:rsidRDefault="00DA0450">
      <w:pPr>
        <w:jc w:val="both"/>
        <w:rPr>
          <w:rFonts w:ascii="Times New Roman" w:eastAsia="Times New Roman" w:hAnsi="Times New Roman" w:cs="Times New Roman"/>
          <w:sz w:val="24"/>
          <w:szCs w:val="24"/>
        </w:rPr>
      </w:pPr>
    </w:p>
    <w:p w14:paraId="783E4D33"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 Even though education is a fundamental right, as it is written in the Brazilian Federal Constitution, its breach has been recurrent, above all when we talk about the black population. The 2</w:t>
      </w:r>
      <w:r>
        <w:rPr>
          <w:rFonts w:ascii="Times New Roman" w:eastAsia="Times New Roman" w:hAnsi="Times New Roman" w:cs="Times New Roman"/>
          <w:sz w:val="24"/>
          <w:szCs w:val="24"/>
        </w:rPr>
        <w:t>021 Enem was the whittier and more elitist of the last ten years. According to the Folha de São Paul newspaper, “[A] drop on the registration is a reflex of the Bolsonaro government in removing the fees exemption of whom did not take the past exam, made at</w:t>
      </w:r>
      <w:r>
        <w:rPr>
          <w:rFonts w:ascii="Times New Roman" w:eastAsia="Times New Roman" w:hAnsi="Times New Roman" w:cs="Times New Roman"/>
          <w:sz w:val="24"/>
          <w:szCs w:val="24"/>
        </w:rPr>
        <w:t xml:space="preserve"> the moment of the highest peak of pandemic in Brazil. This resulted in the lowest percentage of black people </w:t>
      </w:r>
      <w:r>
        <w:rPr>
          <w:rFonts w:ascii="Times New Roman" w:eastAsia="Times New Roman" w:hAnsi="Times New Roman" w:cs="Times New Roman"/>
          <w:sz w:val="24"/>
          <w:szCs w:val="24"/>
        </w:rPr>
        <w:lastRenderedPageBreak/>
        <w:t>registering for the exam, which is the way in for the candidacy to the previously mentioned spots.</w:t>
      </w:r>
      <w:r>
        <w:rPr>
          <w:rFonts w:ascii="Times New Roman" w:eastAsia="Times New Roman" w:hAnsi="Times New Roman" w:cs="Times New Roman"/>
          <w:sz w:val="24"/>
          <w:szCs w:val="24"/>
          <w:vertAlign w:val="superscript"/>
        </w:rPr>
        <w:footnoteReference w:id="22"/>
      </w:r>
    </w:p>
    <w:p w14:paraId="0924A0BB" w14:textId="77777777" w:rsidR="00DA0450" w:rsidRDefault="00DA0450">
      <w:pPr>
        <w:jc w:val="both"/>
        <w:rPr>
          <w:rFonts w:ascii="Times New Roman" w:eastAsia="Times New Roman" w:hAnsi="Times New Roman" w:cs="Times New Roman"/>
          <w:sz w:val="24"/>
          <w:szCs w:val="24"/>
        </w:rPr>
      </w:pPr>
    </w:p>
    <w:p w14:paraId="5D36DB82"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 Again, related to the Racial Quotas Law,</w:t>
      </w:r>
      <w:r>
        <w:rPr>
          <w:rFonts w:ascii="Times New Roman" w:eastAsia="Times New Roman" w:hAnsi="Times New Roman" w:cs="Times New Roman"/>
          <w:sz w:val="24"/>
          <w:szCs w:val="24"/>
        </w:rPr>
        <w:t xml:space="preserve"> we can indicate that the State is failing in monitoring properly their advances aiming to enhance this important mechanism. According to the analysis of Luiz Augusto Campo and Márcia Lima, specialists on the theme: “Although the Racial Quotas Law has esta</w:t>
      </w:r>
      <w:r>
        <w:rPr>
          <w:rFonts w:ascii="Times New Roman" w:eastAsia="Times New Roman" w:hAnsi="Times New Roman" w:cs="Times New Roman"/>
          <w:sz w:val="24"/>
          <w:szCs w:val="24"/>
        </w:rPr>
        <w:t>blished in its text the need to organize a series of evaluation researches until 2022, practically there were no efforts in that regard on the last governments. On the contrary, many forums and initiatives created to such an end were discontinued.</w:t>
      </w:r>
      <w:r>
        <w:rPr>
          <w:rFonts w:ascii="Times New Roman" w:eastAsia="Times New Roman" w:hAnsi="Times New Roman" w:cs="Times New Roman"/>
          <w:sz w:val="24"/>
          <w:szCs w:val="24"/>
          <w:vertAlign w:val="superscript"/>
        </w:rPr>
        <w:footnoteReference w:id="23"/>
      </w:r>
    </w:p>
    <w:p w14:paraId="1C8FDF33" w14:textId="77777777" w:rsidR="00DA0450" w:rsidRDefault="00DA0450">
      <w:pPr>
        <w:jc w:val="both"/>
        <w:rPr>
          <w:rFonts w:ascii="Times New Roman" w:eastAsia="Times New Roman" w:hAnsi="Times New Roman" w:cs="Times New Roman"/>
          <w:sz w:val="24"/>
          <w:szCs w:val="24"/>
        </w:rPr>
      </w:pPr>
    </w:p>
    <w:p w14:paraId="56725A41"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T</w:t>
      </w:r>
      <w:r>
        <w:rPr>
          <w:rFonts w:ascii="Times New Roman" w:eastAsia="Times New Roman" w:hAnsi="Times New Roman" w:cs="Times New Roman"/>
          <w:sz w:val="24"/>
          <w:szCs w:val="24"/>
        </w:rPr>
        <w:t>his indicates the non-implementation of the procedures of monitoring for the improvement of the quotas on education. It lacks systemized data for an evaluation that updates and comprehends the situation of the beneficiaries of the affirmative policies. Res</w:t>
      </w:r>
      <w:r>
        <w:rPr>
          <w:rFonts w:ascii="Times New Roman" w:eastAsia="Times New Roman" w:hAnsi="Times New Roman" w:cs="Times New Roman"/>
          <w:sz w:val="24"/>
          <w:szCs w:val="24"/>
        </w:rPr>
        <w:t>earches pointed out that the Racial Quotas Law has been of great importance to the democratization of access to a college education, but there are still some challenges to surpass, demanding a more systematic following-up by the State, as well as resources</w:t>
      </w:r>
      <w:r>
        <w:rPr>
          <w:rFonts w:ascii="Times New Roman" w:eastAsia="Times New Roman" w:hAnsi="Times New Roman" w:cs="Times New Roman"/>
          <w:sz w:val="24"/>
          <w:szCs w:val="24"/>
        </w:rPr>
        <w:t xml:space="preserve"> for the education, that had a significant drop on the last six years, involving the Budget Ceiling, that has frozen the social investments.</w:t>
      </w:r>
      <w:r>
        <w:rPr>
          <w:rFonts w:ascii="Times New Roman" w:eastAsia="Times New Roman" w:hAnsi="Times New Roman" w:cs="Times New Roman"/>
          <w:sz w:val="24"/>
          <w:szCs w:val="24"/>
          <w:vertAlign w:val="superscript"/>
        </w:rPr>
        <w:footnoteReference w:id="24"/>
      </w:r>
    </w:p>
    <w:p w14:paraId="7BFD4853" w14:textId="77777777" w:rsidR="00DA0450" w:rsidRDefault="00DA0450">
      <w:pPr>
        <w:jc w:val="both"/>
        <w:rPr>
          <w:rFonts w:ascii="Times New Roman" w:eastAsia="Times New Roman" w:hAnsi="Times New Roman" w:cs="Times New Roman"/>
          <w:sz w:val="24"/>
          <w:szCs w:val="24"/>
        </w:rPr>
      </w:pPr>
    </w:p>
    <w:p w14:paraId="3ECC9AC1"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In August 2023, by an articulation from the Secretariat for Affirmative Action Policies and Combating and Ov</w:t>
      </w:r>
      <w:r>
        <w:rPr>
          <w:rFonts w:ascii="Times New Roman" w:eastAsia="Times New Roman" w:hAnsi="Times New Roman" w:cs="Times New Roman"/>
          <w:sz w:val="24"/>
          <w:szCs w:val="24"/>
        </w:rPr>
        <w:t xml:space="preserve">ercoming Racism (SEPAR - </w:t>
      </w:r>
      <w:r>
        <w:rPr>
          <w:rFonts w:ascii="Times New Roman" w:eastAsia="Times New Roman" w:hAnsi="Times New Roman" w:cs="Times New Roman"/>
          <w:i/>
          <w:sz w:val="24"/>
          <w:szCs w:val="24"/>
        </w:rPr>
        <w:t>Secretaria de Políticas de Ações Afirmativas, Combate e Superação do Racismo</w:t>
      </w:r>
      <w:r>
        <w:rPr>
          <w:rFonts w:ascii="Times New Roman" w:eastAsia="Times New Roman" w:hAnsi="Times New Roman" w:cs="Times New Roman"/>
          <w:sz w:val="24"/>
          <w:szCs w:val="24"/>
        </w:rPr>
        <w:t>, in Portuguese) of the Ministry of Racial Equality, with parliamentarians, the</w:t>
      </w:r>
      <w:r>
        <w:rPr>
          <w:rFonts w:ascii="Times New Roman" w:eastAsia="Times New Roman" w:hAnsi="Times New Roman" w:cs="Times New Roman"/>
          <w:b/>
          <w:sz w:val="24"/>
          <w:szCs w:val="24"/>
        </w:rPr>
        <w:t xml:space="preserve"> Draft Bill no. 5384/2020</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was approved in the Chamber of Deputies, updatin</w:t>
      </w:r>
      <w:r>
        <w:rPr>
          <w:rFonts w:ascii="Times New Roman" w:eastAsia="Times New Roman" w:hAnsi="Times New Roman" w:cs="Times New Roman"/>
          <w:sz w:val="24"/>
          <w:szCs w:val="24"/>
        </w:rPr>
        <w:t>g the Quota Law. It presents advances and improvements in the policy, such as the inclusion of the minority quilombola group as a beneficiary; the decrease in the income range from 1.5 minimum wages per capita to 1; the application of a system in which tho</w:t>
      </w:r>
      <w:r>
        <w:rPr>
          <w:rFonts w:ascii="Times New Roman" w:eastAsia="Times New Roman" w:hAnsi="Times New Roman" w:cs="Times New Roman"/>
          <w:sz w:val="24"/>
          <w:szCs w:val="24"/>
        </w:rPr>
        <w:t>se opting for the quota reservation modality compete initially in the broad competition and, if they do not obtain a sufficient score for approval, they are considered in the affirmative action modality; the evaluation of the policy every ten years, with a</w:t>
      </w:r>
      <w:r>
        <w:rPr>
          <w:rFonts w:ascii="Times New Roman" w:eastAsia="Times New Roman" w:hAnsi="Times New Roman" w:cs="Times New Roman"/>
          <w:sz w:val="24"/>
          <w:szCs w:val="24"/>
        </w:rPr>
        <w:t xml:space="preserve">nnual reports on the special program for </w:t>
      </w:r>
      <w:r>
        <w:rPr>
          <w:rFonts w:ascii="Times New Roman" w:eastAsia="Times New Roman" w:hAnsi="Times New Roman" w:cs="Times New Roman"/>
          <w:sz w:val="24"/>
          <w:szCs w:val="24"/>
        </w:rPr>
        <w:lastRenderedPageBreak/>
        <w:t>access to federal institutions of higher education and secondary technical education; furthermore, the implementation of race-based affirmative actions in university graduate programs, respecting the autonomy of Hig</w:t>
      </w:r>
      <w:r>
        <w:rPr>
          <w:rFonts w:ascii="Times New Roman" w:eastAsia="Times New Roman" w:hAnsi="Times New Roman" w:cs="Times New Roman"/>
          <w:sz w:val="24"/>
          <w:szCs w:val="24"/>
        </w:rPr>
        <w:t>her Education Institutions.</w:t>
      </w:r>
    </w:p>
    <w:p w14:paraId="4A59A8AB" w14:textId="77777777" w:rsidR="00DA0450" w:rsidRDefault="00DA0450">
      <w:pPr>
        <w:jc w:val="both"/>
        <w:rPr>
          <w:rFonts w:ascii="Times New Roman" w:eastAsia="Times New Roman" w:hAnsi="Times New Roman" w:cs="Times New Roman"/>
          <w:sz w:val="24"/>
          <w:szCs w:val="24"/>
        </w:rPr>
      </w:pPr>
    </w:p>
    <w:p w14:paraId="6CA877B1" w14:textId="77777777" w:rsidR="00DA0450" w:rsidRDefault="00582301">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33. However, this Bill still needs to be approved by the Senate, so the government must be aligned with the parties and parliamentarians to ensure that it does not go through changes that jeopardize the improvements proposed by the project.</w:t>
      </w:r>
      <w:r>
        <w:rPr>
          <w:rFonts w:ascii="Times New Roman" w:eastAsia="Times New Roman" w:hAnsi="Times New Roman" w:cs="Times New Roman"/>
          <w:b/>
          <w:sz w:val="24"/>
          <w:szCs w:val="24"/>
        </w:rPr>
        <w:t xml:space="preserve"> The government </w:t>
      </w:r>
      <w:r>
        <w:rPr>
          <w:rFonts w:ascii="Times New Roman" w:eastAsia="Times New Roman" w:hAnsi="Times New Roman" w:cs="Times New Roman"/>
          <w:b/>
          <w:sz w:val="24"/>
          <w:szCs w:val="24"/>
        </w:rPr>
        <w:t>must act so that the Bill is fully approved since it is fundamental for the continuity of the process of inclusion of minorities in Brazilian higher and technical education and, in this way, for the reduction of inequalities and the promotion of racial equ</w:t>
      </w:r>
      <w:r>
        <w:rPr>
          <w:rFonts w:ascii="Times New Roman" w:eastAsia="Times New Roman" w:hAnsi="Times New Roman" w:cs="Times New Roman"/>
          <w:b/>
          <w:sz w:val="24"/>
          <w:szCs w:val="24"/>
        </w:rPr>
        <w:t>ality.</w:t>
      </w:r>
    </w:p>
    <w:p w14:paraId="1604BDC2" w14:textId="77777777" w:rsidR="00DA0450" w:rsidRDefault="00DA0450">
      <w:pPr>
        <w:jc w:val="both"/>
        <w:rPr>
          <w:rFonts w:ascii="Times New Roman" w:eastAsia="Times New Roman" w:hAnsi="Times New Roman" w:cs="Times New Roman"/>
          <w:sz w:val="24"/>
          <w:szCs w:val="24"/>
        </w:rPr>
      </w:pPr>
    </w:p>
    <w:p w14:paraId="4EF08A13"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 Another race-based affirmative action that has been under the spotlight is the so-called Racial Quotas law on the Public Service (Law no. 12,990, June 9th, 2014),</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which predicts a reserve of 20% of the Civil Service Examination spots for infl</w:t>
      </w:r>
      <w:r>
        <w:rPr>
          <w:rFonts w:ascii="Times New Roman" w:eastAsia="Times New Roman" w:hAnsi="Times New Roman" w:cs="Times New Roman"/>
          <w:sz w:val="24"/>
          <w:szCs w:val="24"/>
        </w:rPr>
        <w:t>uential positions and Civil Service Jobs on the scope of the federal public administration to black people. Unlike Law no. 12,711 of 2012, it presents a deadline to end, losing its validity in 2024, in case the National Congress does not renew it. However,</w:t>
      </w:r>
      <w:r>
        <w:rPr>
          <w:rFonts w:ascii="Times New Roman" w:eastAsia="Times New Roman" w:hAnsi="Times New Roman" w:cs="Times New Roman"/>
          <w:sz w:val="24"/>
          <w:szCs w:val="24"/>
        </w:rPr>
        <w:t xml:space="preserve"> according to the technical note elaborated by the Union’s Public Defender (DPU – </w:t>
      </w:r>
      <w:r>
        <w:rPr>
          <w:rFonts w:ascii="Times New Roman" w:eastAsia="Times New Roman" w:hAnsi="Times New Roman" w:cs="Times New Roman"/>
          <w:i/>
          <w:sz w:val="24"/>
          <w:szCs w:val="24"/>
        </w:rPr>
        <w:t>Defensoria Pública da União</w:t>
      </w:r>
      <w:r>
        <w:rPr>
          <w:rFonts w:ascii="Times New Roman" w:eastAsia="Times New Roman" w:hAnsi="Times New Roman" w:cs="Times New Roman"/>
          <w:sz w:val="24"/>
          <w:szCs w:val="24"/>
        </w:rPr>
        <w:t>, in Portuguese), there are no sufficient monitoring mechanisms to follow up on the results of the Law, preventing the measurement of the fulfillme</w:t>
      </w:r>
      <w:r>
        <w:rPr>
          <w:rFonts w:ascii="Times New Roman" w:eastAsia="Times New Roman" w:hAnsi="Times New Roman" w:cs="Times New Roman"/>
          <w:sz w:val="24"/>
          <w:szCs w:val="24"/>
        </w:rPr>
        <w:t xml:space="preserve">nt of its objectives. Thereby, the technical note recommends the renewal of this race-based affirmative action policy. </w:t>
      </w:r>
    </w:p>
    <w:p w14:paraId="7CEDE97E" w14:textId="77777777" w:rsidR="00DA0450" w:rsidRDefault="00DA0450">
      <w:pPr>
        <w:jc w:val="both"/>
        <w:rPr>
          <w:rFonts w:ascii="Times New Roman" w:eastAsia="Times New Roman" w:hAnsi="Times New Roman" w:cs="Times New Roman"/>
          <w:sz w:val="24"/>
          <w:szCs w:val="24"/>
        </w:rPr>
      </w:pPr>
    </w:p>
    <w:p w14:paraId="4E238ADF" w14:textId="77777777" w:rsidR="00DA0450" w:rsidRDefault="005823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Since</w:t>
      </w:r>
      <w:r>
        <w:rPr>
          <w:rFonts w:ascii="Times New Roman" w:eastAsia="Times New Roman" w:hAnsi="Times New Roman" w:cs="Times New Roman"/>
          <w:sz w:val="24"/>
          <w:szCs w:val="24"/>
        </w:rPr>
        <w:t xml:space="preserve"> its enactment, Law no. 12,990 of 2014 has been fundamental for the resumption of growth in the number of black people entering the public service and for the increasing number of similar initiatives by state and municipal governments in Brazil.</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We recog</w:t>
      </w:r>
      <w:r>
        <w:rPr>
          <w:rFonts w:ascii="Times New Roman" w:eastAsia="Times New Roman" w:hAnsi="Times New Roman" w:cs="Times New Roman"/>
          <w:sz w:val="24"/>
          <w:szCs w:val="24"/>
        </w:rPr>
        <w:t>nize the magnitude of this Law’s impact on democratizing access to the Brazilian civil service, with a focus on the black population, and we defend the importance of actions such as this one in combating racism and contributing to the strengthening of disa</w:t>
      </w:r>
      <w:r>
        <w:rPr>
          <w:rFonts w:ascii="Times New Roman" w:eastAsia="Times New Roman" w:hAnsi="Times New Roman" w:cs="Times New Roman"/>
          <w:sz w:val="24"/>
          <w:szCs w:val="24"/>
        </w:rPr>
        <w:t xml:space="preserve">dvantaged groups. </w:t>
      </w:r>
    </w:p>
    <w:p w14:paraId="44936FD8" w14:textId="77777777" w:rsidR="00DA0450" w:rsidRDefault="00DA0450">
      <w:pPr>
        <w:jc w:val="both"/>
        <w:rPr>
          <w:rFonts w:ascii="Times New Roman" w:eastAsia="Times New Roman" w:hAnsi="Times New Roman" w:cs="Times New Roman"/>
          <w:sz w:val="24"/>
          <w:szCs w:val="24"/>
        </w:rPr>
      </w:pPr>
    </w:p>
    <w:p w14:paraId="67367B59" w14:textId="77777777" w:rsidR="00DA0450" w:rsidRDefault="00582301">
      <w:pPr>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36. Therefore, as the Quota law is undergoing an update based on the aforementioned Bill under discussion in the National Congress,</w:t>
      </w:r>
      <w:r>
        <w:rPr>
          <w:rFonts w:ascii="Times New Roman" w:eastAsia="Times New Roman" w:hAnsi="Times New Roman" w:cs="Times New Roman"/>
          <w:b/>
          <w:sz w:val="24"/>
          <w:szCs w:val="24"/>
        </w:rPr>
        <w:t xml:space="preserve"> the Racial Quota Law in the Public Service needs to undergo a process of renewing its validity</w:t>
      </w:r>
      <w:r>
        <w:rPr>
          <w:rFonts w:ascii="Times New Roman" w:eastAsia="Times New Roman" w:hAnsi="Times New Roman" w:cs="Times New Roman"/>
          <w:sz w:val="24"/>
          <w:szCs w:val="24"/>
        </w:rPr>
        <w:t>. In addit</w:t>
      </w:r>
      <w:r>
        <w:rPr>
          <w:rFonts w:ascii="Times New Roman" w:eastAsia="Times New Roman" w:hAnsi="Times New Roman" w:cs="Times New Roman"/>
          <w:sz w:val="24"/>
          <w:szCs w:val="24"/>
        </w:rPr>
        <w:t>ion to extending the legislation’s term, this Law should seek to improve the policy</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to overcome the obstacles it currently faces and produce a public policy that has a more significant impact on reducing racial inequalities in the Brazilian public civil</w:t>
      </w:r>
      <w:r>
        <w:rPr>
          <w:rFonts w:ascii="Times New Roman" w:eastAsia="Times New Roman" w:hAnsi="Times New Roman" w:cs="Times New Roman"/>
          <w:sz w:val="24"/>
          <w:szCs w:val="24"/>
        </w:rPr>
        <w:t xml:space="preserve"> service.</w:t>
      </w:r>
    </w:p>
    <w:sectPr w:rsidR="00DA0450">
      <w:footerReference w:type="default" r:id="rId7"/>
      <w:headerReference w:type="first" r:id="rId8"/>
      <w:footerReference w:type="first" r:id="rId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DF20F" w14:textId="77777777" w:rsidR="00000000" w:rsidRDefault="00582301">
      <w:pPr>
        <w:spacing w:line="240" w:lineRule="auto"/>
      </w:pPr>
      <w:r>
        <w:separator/>
      </w:r>
    </w:p>
  </w:endnote>
  <w:endnote w:type="continuationSeparator" w:id="0">
    <w:p w14:paraId="170ED640" w14:textId="77777777" w:rsidR="00000000" w:rsidRDefault="005823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3D252" w14:textId="77777777" w:rsidR="00DA0450" w:rsidRDefault="00582301">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1881C" w14:textId="77777777" w:rsidR="00DA0450" w:rsidRDefault="00DA045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C2630" w14:textId="77777777" w:rsidR="00000000" w:rsidRDefault="00582301">
      <w:pPr>
        <w:spacing w:line="240" w:lineRule="auto"/>
      </w:pPr>
      <w:r>
        <w:separator/>
      </w:r>
    </w:p>
  </w:footnote>
  <w:footnote w:type="continuationSeparator" w:id="0">
    <w:p w14:paraId="4B75A199" w14:textId="77777777" w:rsidR="00000000" w:rsidRDefault="00582301">
      <w:pPr>
        <w:spacing w:line="240" w:lineRule="auto"/>
      </w:pPr>
      <w:r>
        <w:continuationSeparator/>
      </w:r>
    </w:p>
  </w:footnote>
  <w:footnote w:id="1">
    <w:p w14:paraId="5590DCFE"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Conectas Human Rights, Homepage, 2023, accessed August 28, 2023, </w:t>
      </w:r>
      <w:hyperlink r:id="rId1">
        <w:r>
          <w:rPr>
            <w:rFonts w:ascii="Times New Roman" w:eastAsia="Times New Roman" w:hAnsi="Times New Roman" w:cs="Times New Roman"/>
            <w:color w:val="1155CC"/>
            <w:sz w:val="20"/>
            <w:szCs w:val="20"/>
            <w:u w:val="single"/>
          </w:rPr>
          <w:t>https://conectas.org/</w:t>
        </w:r>
      </w:hyperlink>
      <w:r>
        <w:rPr>
          <w:rFonts w:ascii="Times New Roman" w:eastAsia="Times New Roman" w:hAnsi="Times New Roman" w:cs="Times New Roman"/>
          <w:sz w:val="20"/>
          <w:szCs w:val="20"/>
        </w:rPr>
        <w:t xml:space="preserve"> . Contact: </w:t>
      </w:r>
      <w:hyperlink r:id="rId2">
        <w:r>
          <w:rPr>
            <w:rFonts w:ascii="Times New Roman" w:eastAsia="Times New Roman" w:hAnsi="Times New Roman" w:cs="Times New Roman"/>
            <w:color w:val="1155CC"/>
            <w:sz w:val="20"/>
            <w:szCs w:val="20"/>
            <w:u w:val="single"/>
          </w:rPr>
          <w:t>arquias.cruz@conectas.org</w:t>
        </w:r>
      </w:hyperlink>
      <w:r>
        <w:rPr>
          <w:rFonts w:ascii="Times New Roman" w:eastAsia="Times New Roman" w:hAnsi="Times New Roman" w:cs="Times New Roman"/>
          <w:sz w:val="20"/>
          <w:szCs w:val="20"/>
        </w:rPr>
        <w:t xml:space="preserve"> </w:t>
      </w:r>
    </w:p>
  </w:footnote>
  <w:footnote w:id="2">
    <w:p w14:paraId="317ADB22"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Place for holding ceremonies of religions of African origin.  </w:t>
      </w:r>
    </w:p>
  </w:footnote>
  <w:footnote w:id="3">
    <w:p w14:paraId="51357F8B"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“Ofensivas anti-gênero no Brasil: Políticas de Estado, legislação, mobilização social,” Sexuali</w:t>
      </w:r>
      <w:r>
        <w:rPr>
          <w:rFonts w:ascii="Times New Roman" w:eastAsia="Times New Roman" w:hAnsi="Times New Roman" w:cs="Times New Roman"/>
          <w:sz w:val="20"/>
          <w:szCs w:val="20"/>
        </w:rPr>
        <w:t xml:space="preserve">ty Policy Watch, October 21, 2021, accessed May 25, 2022, </w:t>
      </w:r>
      <w:hyperlink r:id="rId3">
        <w:r>
          <w:rPr>
            <w:rFonts w:ascii="Times New Roman" w:eastAsia="Times New Roman" w:hAnsi="Times New Roman" w:cs="Times New Roman"/>
            <w:color w:val="1155CC"/>
            <w:sz w:val="20"/>
            <w:szCs w:val="20"/>
            <w:u w:val="single"/>
          </w:rPr>
          <w:t>https://sxpolitics.org/ptbr/ofensivas-antigenero-no-brasil-politica</w:t>
        </w:r>
        <w:r>
          <w:rPr>
            <w:rFonts w:ascii="Times New Roman" w:eastAsia="Times New Roman" w:hAnsi="Times New Roman" w:cs="Times New Roman"/>
            <w:color w:val="1155CC"/>
            <w:sz w:val="20"/>
            <w:szCs w:val="20"/>
            <w:u w:val="single"/>
          </w:rPr>
          <w:t>s-de-estado-legislacao-mobilizacao-social/1215</w:t>
        </w:r>
      </w:hyperlink>
      <w:r>
        <w:rPr>
          <w:rFonts w:ascii="Times New Roman" w:eastAsia="Times New Roman" w:hAnsi="Times New Roman" w:cs="Times New Roman"/>
          <w:sz w:val="20"/>
          <w:szCs w:val="20"/>
        </w:rPr>
        <w:t xml:space="preserve"> </w:t>
      </w:r>
    </w:p>
  </w:footnote>
  <w:footnote w:id="4">
    <w:p w14:paraId="0C6AC952"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“Atenção técnica para prevenção, avaliação e conduta nos casos de abortamento,” Ministério da Saúde, 2022, accessed May 26, 2023,  </w:t>
      </w:r>
      <w:hyperlink r:id="rId4">
        <w:r>
          <w:rPr>
            <w:rFonts w:ascii="Times New Roman" w:eastAsia="Times New Roman" w:hAnsi="Times New Roman" w:cs="Times New Roman"/>
            <w:color w:val="1155CC"/>
            <w:sz w:val="20"/>
            <w:szCs w:val="20"/>
            <w:u w:val="single"/>
          </w:rPr>
          <w:t>https://www.andes.org.br/diretorios/files/renata/2022/atencao_prevencao_avaliacao_conduta_abortamento_1edrev.pdf</w:t>
        </w:r>
      </w:hyperlink>
      <w:r>
        <w:rPr>
          <w:rFonts w:ascii="Times New Roman" w:eastAsia="Times New Roman" w:hAnsi="Times New Roman" w:cs="Times New Roman"/>
          <w:sz w:val="20"/>
          <w:szCs w:val="20"/>
        </w:rPr>
        <w:t xml:space="preserve"> </w:t>
      </w:r>
    </w:p>
  </w:footnote>
  <w:footnote w:id="5">
    <w:p w14:paraId="77BA0FC0"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Sávia Cassia an</w:t>
      </w:r>
      <w:r>
        <w:rPr>
          <w:rFonts w:ascii="Times New Roman" w:eastAsia="Times New Roman" w:hAnsi="Times New Roman" w:cs="Times New Roman"/>
          <w:sz w:val="20"/>
          <w:szCs w:val="20"/>
        </w:rPr>
        <w:t>d Heloísa de Souza, “‘Aborto é a quarta causa de morte materna no Brasil’, afirma pesquisadora.” Brasil de Fato, July 31, 2018, accessed May 29, 2023,</w:t>
      </w:r>
    </w:p>
    <w:p w14:paraId="37FB2519" w14:textId="77777777" w:rsidR="00DA0450" w:rsidRDefault="00582301">
      <w:pPr>
        <w:spacing w:line="240" w:lineRule="auto"/>
        <w:rPr>
          <w:rFonts w:ascii="Times New Roman" w:eastAsia="Times New Roman" w:hAnsi="Times New Roman" w:cs="Times New Roman"/>
          <w:sz w:val="20"/>
          <w:szCs w:val="20"/>
        </w:rPr>
      </w:pPr>
      <w:hyperlink r:id="rId5">
        <w:r>
          <w:rPr>
            <w:rFonts w:ascii="Times New Roman" w:eastAsia="Times New Roman" w:hAnsi="Times New Roman" w:cs="Times New Roman"/>
            <w:color w:val="1155CC"/>
            <w:sz w:val="20"/>
            <w:szCs w:val="20"/>
            <w:u w:val="single"/>
          </w:rPr>
          <w:t>https://www.brasildefato.com.br/2018/07/31/aborto-e-a-quarta-causa-de-morte-materna-no-brasil-afirma-pesquisadora</w:t>
        </w:r>
      </w:hyperlink>
      <w:r>
        <w:rPr>
          <w:rFonts w:ascii="Times New Roman" w:eastAsia="Times New Roman" w:hAnsi="Times New Roman" w:cs="Times New Roman"/>
          <w:sz w:val="20"/>
          <w:szCs w:val="20"/>
        </w:rPr>
        <w:t xml:space="preserve"> ; and Mikaella Mozer, "Brasil tem 55,82 de taxa de mortalidade materna, e o abor</w:t>
      </w:r>
      <w:r>
        <w:rPr>
          <w:rFonts w:ascii="Times New Roman" w:eastAsia="Times New Roman" w:hAnsi="Times New Roman" w:cs="Times New Roman"/>
          <w:sz w:val="20"/>
          <w:szCs w:val="20"/>
        </w:rPr>
        <w:t>to é uma das principais causas, segundo pesquisa." Revista Universidade, March 23, 2021, accessed May 24, 2023,</w:t>
      </w:r>
    </w:p>
    <w:p w14:paraId="38CAFCBC" w14:textId="77777777" w:rsidR="00DA0450" w:rsidRDefault="00582301">
      <w:pPr>
        <w:spacing w:line="240" w:lineRule="auto"/>
        <w:rPr>
          <w:rFonts w:ascii="Times New Roman" w:eastAsia="Times New Roman" w:hAnsi="Times New Roman" w:cs="Times New Roman"/>
          <w:sz w:val="20"/>
          <w:szCs w:val="20"/>
        </w:rPr>
      </w:pPr>
      <w:hyperlink r:id="rId6">
        <w:r>
          <w:rPr>
            <w:rFonts w:ascii="Times New Roman" w:eastAsia="Times New Roman" w:hAnsi="Times New Roman" w:cs="Times New Roman"/>
            <w:color w:val="1155CC"/>
            <w:sz w:val="20"/>
            <w:szCs w:val="20"/>
            <w:u w:val="single"/>
          </w:rPr>
          <w:t>https://blog.ufes.br/revistauniversidade/2021/03/23/brasil-tem-5582-de-taxa-de-mortalidade-materna-e-o-abortoe-uma-das-principais-causas-segundo-pesquisa/</w:t>
        </w:r>
      </w:hyperlink>
      <w:r>
        <w:rPr>
          <w:rFonts w:ascii="Times New Roman" w:eastAsia="Times New Roman" w:hAnsi="Times New Roman" w:cs="Times New Roman"/>
          <w:sz w:val="20"/>
          <w:szCs w:val="20"/>
        </w:rPr>
        <w:t xml:space="preserve"> .</w:t>
      </w:r>
    </w:p>
  </w:footnote>
  <w:footnote w:id="6">
    <w:p w14:paraId="5E4E8B2B"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Trends in maternal mortality 2000 to 2020: estimates by WHO, UNICEF, UNFPA, World Bank Group</w:t>
      </w:r>
    </w:p>
    <w:p w14:paraId="063DC66B"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and </w:t>
      </w:r>
      <w:r>
        <w:rPr>
          <w:rFonts w:ascii="Times New Roman" w:eastAsia="Times New Roman" w:hAnsi="Times New Roman" w:cs="Times New Roman"/>
          <w:sz w:val="20"/>
          <w:szCs w:val="20"/>
        </w:rPr>
        <w:t xml:space="preserve">UNDESA/Population Division," World Health Organization, February 23, 2023, accessed May 26, 2023, </w:t>
      </w:r>
      <w:r>
        <w:rPr>
          <w:rFonts w:ascii="Times New Roman" w:eastAsia="Times New Roman" w:hAnsi="Times New Roman" w:cs="Times New Roman"/>
          <w:color w:val="1155CC"/>
          <w:sz w:val="20"/>
          <w:szCs w:val="20"/>
        </w:rPr>
        <w:t>https://www.who.int/publications/i/item/9789240068759</w:t>
      </w:r>
    </w:p>
  </w:footnote>
  <w:footnote w:id="7">
    <w:p w14:paraId="0AF1A987"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"Portaria 2.282, de 27 de agosto d</w:t>
      </w:r>
      <w:r>
        <w:rPr>
          <w:rFonts w:ascii="Times New Roman" w:eastAsia="Times New Roman" w:hAnsi="Times New Roman" w:cs="Times New Roman"/>
          <w:sz w:val="20"/>
          <w:szCs w:val="20"/>
        </w:rPr>
        <w:t xml:space="preserve">e 2020," Diário Oficial da União, August 28, 2020, accessed May 25, 2023, </w:t>
      </w:r>
      <w:r>
        <w:rPr>
          <w:rFonts w:ascii="Times New Roman" w:eastAsia="Times New Roman" w:hAnsi="Times New Roman" w:cs="Times New Roman"/>
          <w:color w:val="1155CC"/>
          <w:sz w:val="20"/>
          <w:szCs w:val="20"/>
        </w:rPr>
        <w:t>https://www.in.gov.br/en/web/dou/-/portaria-n-2.282-de-27-de-agosto-de-2020-274644814</w:t>
      </w:r>
      <w:r>
        <w:rPr>
          <w:rFonts w:ascii="Times New Roman" w:eastAsia="Times New Roman" w:hAnsi="Times New Roman" w:cs="Times New Roman"/>
          <w:sz w:val="20"/>
          <w:szCs w:val="20"/>
        </w:rPr>
        <w:t>;</w:t>
      </w:r>
    </w:p>
    <w:p w14:paraId="74014B6C"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and "Portaria 2.561, de 23 de setembro de 2020," September 24, 2020, </w:t>
      </w:r>
      <w:r>
        <w:rPr>
          <w:rFonts w:ascii="Times New Roman" w:eastAsia="Times New Roman" w:hAnsi="Times New Roman" w:cs="Times New Roman"/>
          <w:color w:val="1155CC"/>
          <w:sz w:val="20"/>
          <w:szCs w:val="20"/>
        </w:rPr>
        <w:t>https://www.in.gov.br/en/web/dou/-/portaria-n-2.561-de-23-de-setembro-de-2020-279185796</w:t>
      </w:r>
    </w:p>
  </w:footnote>
  <w:footnote w:id="8">
    <w:p w14:paraId="70B774F4"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Hamilton Ferrari, "'Sou contra o aborto', diz futura ministra Damares Alves." Correio Braziliense,</w:t>
      </w:r>
    </w:p>
    <w:p w14:paraId="490EA542"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Dec</w:t>
      </w:r>
      <w:r>
        <w:rPr>
          <w:rFonts w:ascii="Times New Roman" w:eastAsia="Times New Roman" w:hAnsi="Times New Roman" w:cs="Times New Roman"/>
          <w:sz w:val="20"/>
          <w:szCs w:val="20"/>
        </w:rPr>
        <w:t>ember 6, 2018, accessed May 26, 2023,</w:t>
      </w:r>
    </w:p>
    <w:p w14:paraId="51E6AF1D"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color w:val="1155CC"/>
          <w:sz w:val="20"/>
          <w:szCs w:val="20"/>
        </w:rPr>
        <w:t>https://www.correiobraziliense.com.br/app/noticia/politica/2018/12/06/interna_politica,723731/sou-contra-o-aborto-diz-futura-ministra-damares-alves.shtml</w:t>
      </w:r>
    </w:p>
  </w:footnote>
  <w:footnote w:id="9">
    <w:p w14:paraId="19D8D915"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Carolina Vila-Nova, "Ministra Damares Alves agiu para impedir </w:t>
      </w:r>
      <w:r>
        <w:rPr>
          <w:rFonts w:ascii="Times New Roman" w:eastAsia="Times New Roman" w:hAnsi="Times New Roman" w:cs="Times New Roman"/>
          <w:sz w:val="20"/>
          <w:szCs w:val="20"/>
        </w:rPr>
        <w:t>aborto em criança de 10 anos." Folha de S.Paulo, September 20, 2020, accessed May 26, 2023,</w:t>
      </w:r>
    </w:p>
    <w:p w14:paraId="2F0CC389"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color w:val="1155CC"/>
          <w:sz w:val="20"/>
          <w:szCs w:val="20"/>
        </w:rPr>
        <w:t>https://www1.folha.uol.com.br/cotidiano/2020/09/ministra-damares-alves-agiu-para-impedir-aborto-de-crianca-de-10-anos.shtml</w:t>
      </w:r>
    </w:p>
  </w:footnote>
  <w:footnote w:id="10">
    <w:p w14:paraId="17B62E7F"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"Ministério da Saúde publica nova port</w:t>
      </w:r>
      <w:r>
        <w:rPr>
          <w:rFonts w:ascii="Times New Roman" w:eastAsia="Times New Roman" w:hAnsi="Times New Roman" w:cs="Times New Roman"/>
          <w:sz w:val="20"/>
          <w:szCs w:val="20"/>
        </w:rPr>
        <w:t>aria sobre interrupção da gravidez," Ministério da Saúde, September</w:t>
      </w:r>
    </w:p>
    <w:p w14:paraId="43227BCE"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24, 2020, accessed May 26, 2023,</w:t>
      </w:r>
    </w:p>
    <w:p w14:paraId="1CF4541F"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color w:val="1155CC"/>
          <w:sz w:val="20"/>
          <w:szCs w:val="20"/>
        </w:rPr>
        <w:t>https://www.gov.br/saude/pt-br/assuntos/noticias/2020/setembro/ministerio-da-saude-publica-nova-portaria-sobre-interrupcao-da-gravidez</w:t>
      </w:r>
    </w:p>
  </w:footnote>
  <w:footnote w:id="11">
    <w:p w14:paraId="644BEB46"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Ministério da Saúd</w:t>
      </w:r>
      <w:r>
        <w:rPr>
          <w:rFonts w:ascii="Times New Roman" w:eastAsia="Times New Roman" w:hAnsi="Times New Roman" w:cs="Times New Roman"/>
          <w:sz w:val="20"/>
          <w:szCs w:val="20"/>
        </w:rPr>
        <w:t>e revoga portaria que dificultava aborto legal no SUS," Conectas, January 18, 2023, accessed May 26, 2023,</w:t>
      </w:r>
    </w:p>
    <w:p w14:paraId="4F8DB73E"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color w:val="1155CC"/>
          <w:sz w:val="20"/>
          <w:szCs w:val="20"/>
        </w:rPr>
        <w:t>https://www.conectas.org/noticias/ministerio-da-saude-revoga-portaria-que-dificultava-aborto-legal-no-sus/</w:t>
      </w:r>
    </w:p>
  </w:footnote>
  <w:footnote w:id="12">
    <w:p w14:paraId="0ABBA510"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"Desligamento do Brasil do Consenso de G</w:t>
      </w:r>
      <w:r>
        <w:rPr>
          <w:rFonts w:ascii="Times New Roman" w:eastAsia="Times New Roman" w:hAnsi="Times New Roman" w:cs="Times New Roman"/>
          <w:sz w:val="20"/>
          <w:szCs w:val="20"/>
        </w:rPr>
        <w:t>enebra – Nota Conjunta do Ministério das Relações Exteriores, do Ministério da Saúde, do Ministério das Mulheres e do Ministério dos Direitos Humanos e da Cidadania," Ministério das Relações Exteriores, January 17, 2023, accessed May 25,, 2023,</w:t>
      </w:r>
    </w:p>
    <w:p w14:paraId="5BB7FAA0"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color w:val="1155CC"/>
          <w:sz w:val="20"/>
          <w:szCs w:val="20"/>
        </w:rPr>
        <w:t>https://www</w:t>
      </w:r>
      <w:r>
        <w:rPr>
          <w:rFonts w:ascii="Times New Roman" w:eastAsia="Times New Roman" w:hAnsi="Times New Roman" w:cs="Times New Roman"/>
          <w:color w:val="1155CC"/>
          <w:sz w:val="20"/>
          <w:szCs w:val="20"/>
        </w:rPr>
        <w:t>.gov.br/mre/pt-br/canais_atendimento/imprensa/notas-a-imprensa/desligamento-do-brasil-doconsenso-de-genebra</w:t>
      </w:r>
    </w:p>
  </w:footnote>
  <w:footnote w:id="13">
    <w:p w14:paraId="3C16C596"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“Mifepristona y Misoprostol en seis países de América Latina: procesos de registro y disponibilidad," Consorcio Latinoamericano Contra El Aborto I</w:t>
      </w:r>
      <w:r>
        <w:rPr>
          <w:rFonts w:ascii="Times New Roman" w:eastAsia="Times New Roman" w:hAnsi="Times New Roman" w:cs="Times New Roman"/>
          <w:sz w:val="20"/>
          <w:szCs w:val="20"/>
        </w:rPr>
        <w:t xml:space="preserve">nseguro, 2017, accessed May 26, 2023, </w:t>
      </w:r>
      <w:r>
        <w:rPr>
          <w:rFonts w:ascii="Times New Roman" w:eastAsia="Times New Roman" w:hAnsi="Times New Roman" w:cs="Times New Roman"/>
          <w:color w:val="1155CC"/>
          <w:sz w:val="20"/>
          <w:szCs w:val="20"/>
        </w:rPr>
        <w:t>https://clacaidigital.info/handle/123456789/1000</w:t>
      </w:r>
      <w:r>
        <w:rPr>
          <w:rFonts w:ascii="Times New Roman" w:eastAsia="Times New Roman" w:hAnsi="Times New Roman" w:cs="Times New Roman"/>
          <w:sz w:val="20"/>
          <w:szCs w:val="20"/>
        </w:rPr>
        <w:t>.</w:t>
      </w:r>
    </w:p>
  </w:footnote>
  <w:footnote w:id="14">
    <w:p w14:paraId="50A6CFD3"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"Ficha Técnica: Artavia Murillo y otros (Fertilización in Vitro) Vs. Costa Rica," Corte Interamericana de Derechos Humanos, 2012, accessed May 26, 2023,</w:t>
      </w:r>
    </w:p>
    <w:p w14:paraId="2A7FC4AB"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color w:val="1155CC"/>
          <w:sz w:val="20"/>
          <w:szCs w:val="20"/>
        </w:rPr>
        <w:t>https://www.c</w:t>
      </w:r>
      <w:r>
        <w:rPr>
          <w:rFonts w:ascii="Times New Roman" w:eastAsia="Times New Roman" w:hAnsi="Times New Roman" w:cs="Times New Roman"/>
          <w:color w:val="1155CC"/>
          <w:sz w:val="20"/>
          <w:szCs w:val="20"/>
        </w:rPr>
        <w:t>orteidh.or.cr/cf/Jurisprudencia2/ficha_tecnica.cfm?nId_Ficha=235</w:t>
      </w:r>
    </w:p>
  </w:footnote>
  <w:footnote w:id="15">
    <w:p w14:paraId="02A8A6FF"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"Projeto de Lei 434/2021,", accessed May 26, 2023,  </w:t>
      </w:r>
      <w:r>
        <w:rPr>
          <w:rFonts w:ascii="Times New Roman" w:eastAsia="Times New Roman" w:hAnsi="Times New Roman" w:cs="Times New Roman"/>
          <w:color w:val="1155CC"/>
          <w:sz w:val="20"/>
          <w:szCs w:val="20"/>
        </w:rPr>
        <w:t>https://www.camara.leg.br/proposicoesWeb/prop_mostrarintegra?codteor=1963422&amp;filename=PL%20434/2021</w:t>
      </w:r>
    </w:p>
  </w:footnote>
  <w:footnote w:id="16">
    <w:p w14:paraId="1B1B3412" w14:textId="77777777" w:rsidR="00DA0450" w:rsidRDefault="00582301">
      <w:pPr>
        <w:spacing w:line="240" w:lineRule="auto"/>
        <w:rPr>
          <w:rFonts w:ascii="Times New Roman" w:eastAsia="Times New Roman" w:hAnsi="Times New Roman" w:cs="Times New Roman"/>
          <w:color w:val="1155CC"/>
          <w:sz w:val="20"/>
          <w:szCs w:val="20"/>
        </w:rPr>
      </w:pPr>
      <w:r>
        <w:rPr>
          <w:vertAlign w:val="superscript"/>
        </w:rPr>
        <w:footnoteRef/>
      </w:r>
      <w:r>
        <w:rPr>
          <w:rFonts w:ascii="Times New Roman" w:eastAsia="Times New Roman" w:hAnsi="Times New Roman" w:cs="Times New Roman"/>
          <w:sz w:val="20"/>
          <w:szCs w:val="20"/>
        </w:rPr>
        <w:t xml:space="preserve"> "Aborto," OHCHR, 2015, accessed May</w:t>
      </w:r>
      <w:r>
        <w:rPr>
          <w:rFonts w:ascii="Times New Roman" w:eastAsia="Times New Roman" w:hAnsi="Times New Roman" w:cs="Times New Roman"/>
          <w:sz w:val="20"/>
          <w:szCs w:val="20"/>
        </w:rPr>
        <w:t xml:space="preserve"> 26, 2023, </w:t>
      </w:r>
      <w:r>
        <w:rPr>
          <w:rFonts w:ascii="Times New Roman" w:eastAsia="Times New Roman" w:hAnsi="Times New Roman" w:cs="Times New Roman"/>
          <w:color w:val="1155CC"/>
          <w:sz w:val="20"/>
          <w:szCs w:val="20"/>
        </w:rPr>
        <w:t>https://www.ohchr.org/sites/default/files/Documents/Issues/Women/WRGS/SexualHealth/INFO_Abort</w:t>
      </w:r>
    </w:p>
    <w:p w14:paraId="7DA94931"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color w:val="1155CC"/>
          <w:sz w:val="20"/>
          <w:szCs w:val="20"/>
        </w:rPr>
        <w:t xml:space="preserve">ion_WEB_SP.pdf </w:t>
      </w:r>
    </w:p>
  </w:footnote>
  <w:footnote w:id="17">
    <w:p w14:paraId="6269C58C"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Garamond" w:eastAsia="Garamond" w:hAnsi="Garamond" w:cs="Garamond"/>
        </w:rPr>
        <w:t xml:space="preserve"> </w:t>
      </w:r>
      <w:r>
        <w:rPr>
          <w:rFonts w:ascii="Times New Roman" w:eastAsia="Times New Roman" w:hAnsi="Times New Roman" w:cs="Times New Roman"/>
          <w:sz w:val="20"/>
          <w:szCs w:val="20"/>
        </w:rPr>
        <w:t>“Portaria Interministerial nº 678, de 12</w:t>
      </w:r>
      <w:r>
        <w:rPr>
          <w:rFonts w:ascii="Times New Roman" w:eastAsia="Times New Roman" w:hAnsi="Times New Roman" w:cs="Times New Roman"/>
          <w:sz w:val="20"/>
          <w:szCs w:val="20"/>
        </w:rPr>
        <w:t xml:space="preserve"> de setembro de 2022”, last accessed on August 25, 2023 </w:t>
      </w:r>
      <w:hyperlink r:id="rId7">
        <w:r>
          <w:rPr>
            <w:rFonts w:ascii="Times New Roman" w:eastAsia="Times New Roman" w:hAnsi="Times New Roman" w:cs="Times New Roman"/>
            <w:color w:val="1155CC"/>
            <w:sz w:val="20"/>
            <w:szCs w:val="20"/>
            <w:u w:val="single"/>
          </w:rPr>
          <w:t>https://www.in.gov.br/en/web/dou/-/portaria-interministerial-n-678-de-12-de-setembro-de-2022-428660501</w:t>
        </w:r>
      </w:hyperlink>
      <w:r>
        <w:rPr>
          <w:rFonts w:ascii="Times New Roman" w:eastAsia="Times New Roman" w:hAnsi="Times New Roman" w:cs="Times New Roman"/>
          <w:sz w:val="20"/>
          <w:szCs w:val="20"/>
        </w:rPr>
        <w:t xml:space="preserve"> </w:t>
      </w:r>
    </w:p>
  </w:footnote>
  <w:footnote w:id="18">
    <w:p w14:paraId="0ECC89AB"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Projeto de Lei 7876/2017”, last accessed on August 25, 2023 </w:t>
      </w:r>
      <w:hyperlink r:id="rId8">
        <w:r>
          <w:rPr>
            <w:rFonts w:ascii="Times New Roman" w:eastAsia="Times New Roman" w:hAnsi="Times New Roman" w:cs="Times New Roman"/>
            <w:color w:val="1155CC"/>
            <w:sz w:val="20"/>
            <w:szCs w:val="20"/>
            <w:u w:val="single"/>
          </w:rPr>
          <w:t>https://www.camara.leg.br/proposicoesWeb/fichadetramitacao?idProposicao=2141497</w:t>
        </w:r>
      </w:hyperlink>
      <w:r>
        <w:rPr>
          <w:rFonts w:ascii="Times New Roman" w:eastAsia="Times New Roman" w:hAnsi="Times New Roman" w:cs="Times New Roman"/>
          <w:sz w:val="20"/>
          <w:szCs w:val="20"/>
        </w:rPr>
        <w:t xml:space="preserve"> </w:t>
      </w:r>
    </w:p>
  </w:footnote>
  <w:footnote w:id="19">
    <w:p w14:paraId="57CA179F"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“Lei Nº 12.711, de 29 de agosto de 2012.” </w:t>
      </w:r>
      <w:hyperlink r:id="rId9">
        <w:r>
          <w:rPr>
            <w:rFonts w:ascii="Times New Roman" w:eastAsia="Times New Roman" w:hAnsi="Times New Roman" w:cs="Times New Roman"/>
            <w:color w:val="1155CC"/>
            <w:sz w:val="20"/>
            <w:szCs w:val="20"/>
            <w:u w:val="single"/>
          </w:rPr>
          <w:t>http://www.planalto.gov.br/ccivil_03/_ato2011-2014/2012/lei/l12711.htm</w:t>
        </w:r>
      </w:hyperlink>
      <w:r>
        <w:rPr>
          <w:rFonts w:ascii="Times New Roman" w:eastAsia="Times New Roman" w:hAnsi="Times New Roman" w:cs="Times New Roman"/>
          <w:sz w:val="20"/>
          <w:szCs w:val="20"/>
        </w:rPr>
        <w:t xml:space="preserve"> </w:t>
      </w:r>
    </w:p>
  </w:footnote>
  <w:footnote w:id="20">
    <w:p w14:paraId="7EF918EE"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Santos, A. P. (2018). “Itinerário das ações afirmativas no ensino superior público brasileiro: dos ecos de Durban à Lei das Cotas.” Revista De Ciências Humanas, 2(2) </w:t>
      </w:r>
      <w:hyperlink r:id="rId10">
        <w:r>
          <w:rPr>
            <w:rFonts w:ascii="Times New Roman" w:eastAsia="Times New Roman" w:hAnsi="Times New Roman" w:cs="Times New Roman"/>
            <w:color w:val="1155CC"/>
            <w:sz w:val="20"/>
            <w:szCs w:val="20"/>
            <w:u w:val="single"/>
          </w:rPr>
          <w:t>https://periodicos.ufv.br</w:t>
        </w:r>
        <w:r>
          <w:rPr>
            <w:rFonts w:ascii="Times New Roman" w:eastAsia="Times New Roman" w:hAnsi="Times New Roman" w:cs="Times New Roman"/>
            <w:color w:val="1155CC"/>
            <w:sz w:val="20"/>
            <w:szCs w:val="20"/>
            <w:u w:val="single"/>
          </w:rPr>
          <w:t>/RCH/article/view/3445</w:t>
        </w:r>
      </w:hyperlink>
      <w:r>
        <w:rPr>
          <w:rFonts w:ascii="Times New Roman" w:eastAsia="Times New Roman" w:hAnsi="Times New Roman" w:cs="Times New Roman"/>
          <w:sz w:val="20"/>
          <w:szCs w:val="20"/>
        </w:rPr>
        <w:t xml:space="preserve">  </w:t>
      </w:r>
      <w:hyperlink r:id="rId11">
        <w:r>
          <w:rPr>
            <w:rFonts w:ascii="Times New Roman" w:eastAsia="Times New Roman" w:hAnsi="Times New Roman" w:cs="Times New Roman"/>
            <w:color w:val="1155CC"/>
            <w:sz w:val="20"/>
            <w:szCs w:val="20"/>
            <w:u w:val="single"/>
          </w:rPr>
          <w:t>https://www.scielo.br/j/nec/a/P7jQbyjZbNLcfvRFFjgCkCp/abstract/?lang=pt</w:t>
        </w:r>
      </w:hyperlink>
      <w:r>
        <w:rPr>
          <w:rFonts w:ascii="Times New Roman" w:eastAsia="Times New Roman" w:hAnsi="Times New Roman" w:cs="Times New Roman"/>
          <w:sz w:val="20"/>
          <w:szCs w:val="20"/>
        </w:rPr>
        <w:t xml:space="preserve"> </w:t>
      </w:r>
    </w:p>
  </w:footnote>
  <w:footnote w:id="21">
    <w:p w14:paraId="353E716D"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 Congresso e a Lei de Cotas”. João Feres Júnior e Joyce Luz, March 2, 2022. </w:t>
      </w:r>
      <w:hyperlink r:id="rId12">
        <w:r>
          <w:rPr>
            <w:rFonts w:ascii="Times New Roman" w:eastAsia="Times New Roman" w:hAnsi="Times New Roman" w:cs="Times New Roman"/>
            <w:color w:val="1155CC"/>
            <w:sz w:val="20"/>
            <w:szCs w:val="20"/>
            <w:u w:val="single"/>
          </w:rPr>
          <w:t>https://pp.nexojornal.com.br/opiniao/2022/O-Congresso-e-a-Lei-de-Cotas</w:t>
        </w:r>
      </w:hyperlink>
      <w:r>
        <w:rPr>
          <w:rFonts w:ascii="Times New Roman" w:eastAsia="Times New Roman" w:hAnsi="Times New Roman" w:cs="Times New Roman"/>
          <w:sz w:val="20"/>
          <w:szCs w:val="20"/>
        </w:rPr>
        <w:t xml:space="preserve">. </w:t>
      </w:r>
    </w:p>
    <w:p w14:paraId="37922BF4"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“Igualdade: O que muda no Brasil com o reconhecimento da constitucionalidade das cotas.” Conectas Direitos Humanos, April 27, 2012. </w:t>
      </w:r>
      <w:hyperlink r:id="rId13">
        <w:r>
          <w:rPr>
            <w:rFonts w:ascii="Times New Roman" w:eastAsia="Times New Roman" w:hAnsi="Times New Roman" w:cs="Times New Roman"/>
            <w:color w:val="1155CC"/>
            <w:sz w:val="20"/>
            <w:szCs w:val="20"/>
            <w:u w:val="single"/>
          </w:rPr>
          <w:t>https://www.conectas.org/noticias/igualdade-o-que-muda-no-brasil-com-o-reconhecimento-da-constitucionalidade-das-cotas/</w:t>
        </w:r>
      </w:hyperlink>
      <w:r>
        <w:rPr>
          <w:rFonts w:ascii="Times New Roman" w:eastAsia="Times New Roman" w:hAnsi="Times New Roman" w:cs="Times New Roman"/>
          <w:sz w:val="20"/>
          <w:szCs w:val="20"/>
        </w:rPr>
        <w:t xml:space="preserve">. </w:t>
      </w:r>
    </w:p>
    <w:p w14:paraId="7DAD02CF"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“Projeto acaba com cotas baseadas em cor ou raça nas universidad</w:t>
      </w:r>
      <w:r>
        <w:rPr>
          <w:rFonts w:ascii="Times New Roman" w:eastAsia="Times New Roman" w:hAnsi="Times New Roman" w:cs="Times New Roman"/>
          <w:sz w:val="20"/>
          <w:szCs w:val="20"/>
        </w:rPr>
        <w:t xml:space="preserve">es.” Agência Câmara de Notícias, February 17, 2022. </w:t>
      </w:r>
      <w:hyperlink r:id="rId14">
        <w:r>
          <w:rPr>
            <w:rFonts w:ascii="Times New Roman" w:eastAsia="Times New Roman" w:hAnsi="Times New Roman" w:cs="Times New Roman"/>
            <w:color w:val="1155CC"/>
            <w:sz w:val="20"/>
            <w:szCs w:val="20"/>
            <w:u w:val="single"/>
          </w:rPr>
          <w:t>https://www.camara.leg.br/noticias/850137-projeto-acaba-com-cotas-baseadas-em-</w:t>
        </w:r>
        <w:r>
          <w:rPr>
            <w:rFonts w:ascii="Times New Roman" w:eastAsia="Times New Roman" w:hAnsi="Times New Roman" w:cs="Times New Roman"/>
            <w:color w:val="1155CC"/>
            <w:sz w:val="20"/>
            <w:szCs w:val="20"/>
            <w:u w:val="single"/>
          </w:rPr>
          <w:t>cor-ou-raca-nas-universidades/</w:t>
        </w:r>
      </w:hyperlink>
      <w:r>
        <w:rPr>
          <w:rFonts w:ascii="Times New Roman" w:eastAsia="Times New Roman" w:hAnsi="Times New Roman" w:cs="Times New Roman"/>
          <w:sz w:val="20"/>
          <w:szCs w:val="20"/>
        </w:rPr>
        <w:t xml:space="preserve">. </w:t>
      </w:r>
    </w:p>
  </w:footnote>
  <w:footnote w:id="22">
    <w:p w14:paraId="7151B0DD" w14:textId="77777777" w:rsidR="00DA0450" w:rsidRDefault="00582301">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“Enem de 2021 é  o mais branco e elitista em mais de uma década.” Isabela Palhares, September 2, 2021. </w:t>
      </w:r>
      <w:hyperlink r:id="rId15">
        <w:r>
          <w:rPr>
            <w:rFonts w:ascii="Times New Roman" w:eastAsia="Times New Roman" w:hAnsi="Times New Roman" w:cs="Times New Roman"/>
            <w:color w:val="1155CC"/>
            <w:sz w:val="20"/>
            <w:szCs w:val="20"/>
            <w:u w:val="single"/>
          </w:rPr>
          <w:t>https://www1.folha.uol.com.br/educacao/2021/09/enem-2021-e-o-mais-branco-e-elitista-da-decada.shtml</w:t>
        </w:r>
      </w:hyperlink>
      <w:r>
        <w:rPr>
          <w:rFonts w:ascii="Times New Roman" w:eastAsia="Times New Roman" w:hAnsi="Times New Roman" w:cs="Times New Roman"/>
          <w:sz w:val="20"/>
          <w:szCs w:val="20"/>
        </w:rPr>
        <w:t xml:space="preserve"> . </w:t>
      </w:r>
    </w:p>
  </w:footnote>
  <w:footnote w:id="23">
    <w:p w14:paraId="65FAFD41"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“NOTA TÉCNICA Nº 9 - DPGU/SGAI DPGU/GTPE DPGU.” October 29, 2021. </w:t>
      </w:r>
      <w:hyperlink r:id="rId16">
        <w:r>
          <w:rPr>
            <w:rFonts w:ascii="Times New Roman" w:eastAsia="Times New Roman" w:hAnsi="Times New Roman" w:cs="Times New Roman"/>
            <w:color w:val="1155CC"/>
            <w:sz w:val="20"/>
            <w:szCs w:val="20"/>
            <w:u w:val="single"/>
          </w:rPr>
          <w:t>https://promocaodedireitoshumanos.dpu.def.br/%ef%bf%bcnota-tecnica-sobre-o-monitoramento-das-politicas-afirmativas-de-cotas-raciais-nas-instituicoes-federais-de-ensino-superior-nos-termos-da-lei-12-711-2012/</w:t>
        </w:r>
      </w:hyperlink>
      <w:r>
        <w:rPr>
          <w:rFonts w:ascii="Times New Roman" w:eastAsia="Times New Roman" w:hAnsi="Times New Roman" w:cs="Times New Roman"/>
          <w:sz w:val="20"/>
          <w:szCs w:val="20"/>
        </w:rPr>
        <w:t xml:space="preserve">. </w:t>
      </w:r>
    </w:p>
    <w:p w14:paraId="68D280E6"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“Duas décadas de cotas: conquistas e desafios.” Luiz Augusto Campos e Márcia Lima, November 19, 2021. </w:t>
      </w:r>
      <w:hyperlink r:id="rId17">
        <w:r>
          <w:rPr>
            <w:rFonts w:ascii="Times New Roman" w:eastAsia="Times New Roman" w:hAnsi="Times New Roman" w:cs="Times New Roman"/>
            <w:color w:val="1155CC"/>
            <w:sz w:val="20"/>
            <w:szCs w:val="20"/>
            <w:u w:val="single"/>
          </w:rPr>
          <w:t>https://pp.nexojorna</w:t>
        </w:r>
        <w:r>
          <w:rPr>
            <w:rFonts w:ascii="Times New Roman" w:eastAsia="Times New Roman" w:hAnsi="Times New Roman" w:cs="Times New Roman"/>
            <w:color w:val="1155CC"/>
            <w:sz w:val="20"/>
            <w:szCs w:val="20"/>
            <w:u w:val="single"/>
          </w:rPr>
          <w:t>l.com.br/opiniao/2021/Duas-d%C3%A9cadas-de-cotas-conquistas-e-desafios</w:t>
        </w:r>
      </w:hyperlink>
      <w:r>
        <w:rPr>
          <w:rFonts w:ascii="Times New Roman" w:eastAsia="Times New Roman" w:hAnsi="Times New Roman" w:cs="Times New Roman"/>
          <w:sz w:val="20"/>
          <w:szCs w:val="20"/>
        </w:rPr>
        <w:t>.</w:t>
      </w:r>
    </w:p>
  </w:footnote>
  <w:footnote w:id="24">
    <w:p w14:paraId="6EA7F309"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hyperlink r:id="rId18">
        <w:r>
          <w:rPr>
            <w:rFonts w:ascii="Times New Roman" w:eastAsia="Times New Roman" w:hAnsi="Times New Roman" w:cs="Times New Roman"/>
            <w:color w:val="1155CC"/>
            <w:sz w:val="20"/>
            <w:szCs w:val="20"/>
            <w:u w:val="single"/>
          </w:rPr>
          <w:t>http://www.consultaesic.cgu.gov.br/busca/dados/Lists/Pedido/Item/displayifs.aspx?List=0c839f31%2D47d7%2D4485%2Dab65%2Dab0cee9cf8fe&amp;ID=1613037&amp;Web=88cc5f44%2D8cfe%2D4964%2D8ff4%2D376b5ebb3bef</w:t>
        </w:r>
      </w:hyperlink>
      <w:r>
        <w:rPr>
          <w:rFonts w:ascii="Times New Roman" w:eastAsia="Times New Roman" w:hAnsi="Times New Roman" w:cs="Times New Roman"/>
          <w:sz w:val="20"/>
          <w:szCs w:val="20"/>
        </w:rPr>
        <w:t xml:space="preserve"> </w:t>
      </w:r>
    </w:p>
    <w:p w14:paraId="3C23874C"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“As universidades federais depois das cotas”. Adriano Souza Senkevics e Ursula Mattioli Mello, February 16, 2022. </w:t>
      </w:r>
      <w:hyperlink r:id="rId19">
        <w:r>
          <w:rPr>
            <w:rFonts w:ascii="Times New Roman" w:eastAsia="Times New Roman" w:hAnsi="Times New Roman" w:cs="Times New Roman"/>
            <w:color w:val="1155CC"/>
            <w:sz w:val="20"/>
            <w:szCs w:val="20"/>
            <w:u w:val="single"/>
          </w:rPr>
          <w:t>https://pp.nexojornal.com.br/opiniao/2022/As-universidades-federais-depois-das-cotas?utm_medium=Email&amp;utm_campaign=cotaspp&amp;utm_source=nexo</w:t>
        </w:r>
      </w:hyperlink>
    </w:p>
    <w:p w14:paraId="3A0A3F28"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“Educação pública perdeu quase 40% d</w:t>
      </w:r>
      <w:r>
        <w:rPr>
          <w:rFonts w:ascii="Times New Roman" w:eastAsia="Times New Roman" w:hAnsi="Times New Roman" w:cs="Times New Roman"/>
          <w:sz w:val="20"/>
          <w:szCs w:val="20"/>
        </w:rPr>
        <w:t xml:space="preserve">o orçamento em seis anos.” Adriana Lampert, November 11, 2021. </w:t>
      </w:r>
      <w:hyperlink r:id="rId20">
        <w:r>
          <w:rPr>
            <w:rFonts w:ascii="Times New Roman" w:eastAsia="Times New Roman" w:hAnsi="Times New Roman" w:cs="Times New Roman"/>
            <w:color w:val="1155CC"/>
            <w:sz w:val="20"/>
            <w:szCs w:val="20"/>
            <w:u w:val="single"/>
          </w:rPr>
          <w:t>https://www.extraclasse.org.br/educacao/2021/11/educacao-publica-per</w:t>
        </w:r>
        <w:r>
          <w:rPr>
            <w:rFonts w:ascii="Times New Roman" w:eastAsia="Times New Roman" w:hAnsi="Times New Roman" w:cs="Times New Roman"/>
            <w:color w:val="1155CC"/>
            <w:sz w:val="20"/>
            <w:szCs w:val="20"/>
            <w:u w:val="single"/>
          </w:rPr>
          <w:t>deu-quase-40-do-orcamento-em-seis-anos/</w:t>
        </w:r>
      </w:hyperlink>
      <w:r>
        <w:rPr>
          <w:rFonts w:ascii="Times New Roman" w:eastAsia="Times New Roman" w:hAnsi="Times New Roman" w:cs="Times New Roman"/>
          <w:sz w:val="20"/>
          <w:szCs w:val="20"/>
        </w:rPr>
        <w:t xml:space="preserve"> </w:t>
      </w:r>
    </w:p>
  </w:footnote>
  <w:footnote w:id="25">
    <w:p w14:paraId="3625C57D"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PL n.5384/2020. Câmara dos Deputados. August 22, 2023</w:t>
      </w:r>
    </w:p>
    <w:p w14:paraId="62160BB9" w14:textId="77777777" w:rsidR="00DA0450" w:rsidRDefault="0058230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hyperlink r:id="rId21">
        <w:r>
          <w:rPr>
            <w:rFonts w:ascii="Times New Roman" w:eastAsia="Times New Roman" w:hAnsi="Times New Roman" w:cs="Times New Roman"/>
            <w:color w:val="1155CC"/>
            <w:sz w:val="20"/>
            <w:szCs w:val="20"/>
            <w:u w:val="single"/>
          </w:rPr>
          <w:t>https://www.camara.leg.br/proposicoesWeb/prop_mostrarintegra?codteor=2316363&amp;filename=Tramitacao-PL%205384/2020</w:t>
        </w:r>
      </w:hyperlink>
      <w:r>
        <w:rPr>
          <w:rFonts w:ascii="Times New Roman" w:eastAsia="Times New Roman" w:hAnsi="Times New Roman" w:cs="Times New Roman"/>
          <w:sz w:val="20"/>
          <w:szCs w:val="20"/>
        </w:rPr>
        <w:t xml:space="preserve"> </w:t>
      </w:r>
    </w:p>
  </w:footnote>
  <w:footnote w:id="26">
    <w:p w14:paraId="02CCA4B5" w14:textId="77777777" w:rsidR="00DA0450" w:rsidRDefault="00582301">
      <w:pPr>
        <w:spacing w:line="240" w:lineRule="auto"/>
        <w:rPr>
          <w:rFonts w:ascii="Times New Roman" w:eastAsia="Times New Roman" w:hAnsi="Times New Roman" w:cs="Times New Roman"/>
          <w:sz w:val="20"/>
          <w:szCs w:val="20"/>
        </w:rPr>
      </w:pPr>
      <w:r>
        <w:rPr>
          <w:vertAlign w:val="superscript"/>
        </w:rPr>
        <w:footnoteRef/>
      </w:r>
      <w:r>
        <w:t xml:space="preserve"> “</w:t>
      </w:r>
      <w:hyperlink r:id="rId22">
        <w:r>
          <w:rPr>
            <w:rFonts w:ascii="Times New Roman" w:eastAsia="Times New Roman" w:hAnsi="Times New Roman" w:cs="Times New Roman"/>
            <w:sz w:val="20"/>
            <w:szCs w:val="20"/>
          </w:rPr>
          <w:t>Lei Nº 12.990, de 9 de junho de 2014</w:t>
        </w:r>
      </w:hyperlink>
      <w:r>
        <w:rPr>
          <w:rFonts w:ascii="Times New Roman" w:eastAsia="Times New Roman" w:hAnsi="Times New Roman" w:cs="Times New Roman"/>
          <w:sz w:val="20"/>
          <w:szCs w:val="20"/>
        </w:rPr>
        <w:t xml:space="preserve">.” </w:t>
      </w:r>
      <w:hyperlink r:id="rId23">
        <w:r>
          <w:rPr>
            <w:rFonts w:ascii="Times New Roman" w:eastAsia="Times New Roman" w:hAnsi="Times New Roman" w:cs="Times New Roman"/>
            <w:color w:val="1155CC"/>
            <w:sz w:val="20"/>
            <w:szCs w:val="20"/>
            <w:u w:val="single"/>
          </w:rPr>
          <w:t>https://www.planalto.gov.br/ccivil_03/_ato2011-2014/2014/lei/l12990.htm</w:t>
        </w:r>
      </w:hyperlink>
      <w:r>
        <w:rPr>
          <w:rFonts w:ascii="Times New Roman" w:eastAsia="Times New Roman" w:hAnsi="Times New Roman" w:cs="Times New Roman"/>
          <w:sz w:val="20"/>
          <w:szCs w:val="20"/>
        </w:rPr>
        <w:t xml:space="preserve"> </w:t>
      </w:r>
    </w:p>
  </w:footnote>
  <w:footnote w:id="27">
    <w:p w14:paraId="7FD767D3" w14:textId="77777777" w:rsidR="00DA0450" w:rsidRDefault="00582301">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“Boletim de Análise Político-Institucional. Instituto de Pe</w:t>
      </w:r>
      <w:r>
        <w:rPr>
          <w:rFonts w:ascii="Times New Roman" w:eastAsia="Times New Roman" w:hAnsi="Times New Roman" w:cs="Times New Roman"/>
          <w:sz w:val="20"/>
          <w:szCs w:val="20"/>
        </w:rPr>
        <w:t xml:space="preserve">squisa Econômica Aplicada” - n.31, Rio de Janeiro, dez. 2021. Implementação de Ações Armativas para Negros e Negras no Serviço Público: desafios e perspectivas. </w:t>
      </w:r>
      <w:hyperlink r:id="rId24">
        <w:r>
          <w:rPr>
            <w:rFonts w:ascii="Times New Roman" w:eastAsia="Times New Roman" w:hAnsi="Times New Roman" w:cs="Times New Roman"/>
            <w:color w:val="1155CC"/>
            <w:sz w:val="20"/>
            <w:szCs w:val="20"/>
            <w:u w:val="single"/>
          </w:rPr>
          <w:t>http://dx.doi.org/10.38116/bapi31ap</w:t>
        </w:r>
        <w:r>
          <w:rPr>
            <w:rFonts w:ascii="Times New Roman" w:eastAsia="Times New Roman" w:hAnsi="Times New Roman" w:cs="Times New Roman"/>
            <w:color w:val="1155CC"/>
            <w:sz w:val="20"/>
            <w:szCs w:val="20"/>
            <w:u w:val="single"/>
          </w:rPr>
          <w:t>resenta</w:t>
        </w:r>
      </w:hyperlink>
      <w:r>
        <w:rPr>
          <w:rFonts w:ascii="Times New Roman" w:eastAsia="Times New Roman" w:hAnsi="Times New Roman" w:cs="Times New Roman"/>
          <w:sz w:val="20"/>
          <w:szCs w:val="20"/>
        </w:rPr>
        <w:t>. Accessed August 24, 2023.</w:t>
      </w:r>
      <w:r>
        <w:rPr>
          <w:sz w:val="20"/>
          <w:szCs w:val="20"/>
        </w:rPr>
        <w:t xml:space="preserve"> </w:t>
      </w:r>
    </w:p>
  </w:footnote>
  <w:footnote w:id="28">
    <w:p w14:paraId="05B71314" w14:textId="77777777" w:rsidR="00DA0450" w:rsidRDefault="00582301">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ROUBICEK, M. “Qual o efeito da cota racial no setor público. E como aprimorá-la.” In Nexo Jornal, ponto.futuro, Sao Paulo, September, 2022. </w:t>
      </w:r>
      <w:hyperlink r:id="rId25">
        <w:r>
          <w:rPr>
            <w:rFonts w:ascii="Times New Roman" w:eastAsia="Times New Roman" w:hAnsi="Times New Roman" w:cs="Times New Roman"/>
            <w:color w:val="1155CC"/>
            <w:sz w:val="20"/>
            <w:szCs w:val="20"/>
            <w:highlight w:val="white"/>
            <w:u w:val="single"/>
          </w:rPr>
          <w:t>https://www.nexojornal.com.br/expresso/2022/09/23/Qual-o-efeito-da-cota-racial-no-setor-p%C3%BAblico.-E-como-aprimor%C3%A1-l</w:t>
        </w:r>
      </w:hyperlink>
      <w:hyperlink r:id="rId26">
        <w:r>
          <w:rPr>
            <w:rFonts w:ascii="Times New Roman" w:eastAsia="Times New Roman" w:hAnsi="Times New Roman" w:cs="Times New Roman"/>
            <w:color w:val="1155CC"/>
            <w:sz w:val="20"/>
            <w:szCs w:val="20"/>
            <w:u w:val="single"/>
          </w:rPr>
          <w:t>a</w:t>
        </w:r>
      </w:hyperlink>
      <w:r>
        <w:rPr>
          <w:rFonts w:ascii="Times New Roman" w:eastAsia="Times New Roman" w:hAnsi="Times New Roman" w:cs="Times New Roman"/>
          <w:sz w:val="20"/>
          <w:szCs w:val="20"/>
        </w:rPr>
        <w:t xml:space="preserve">. Accessed August 24,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E5032" w14:textId="77777777" w:rsidR="00DA0450" w:rsidRDefault="00582301">
    <w:r>
      <w:rPr>
        <w:noProof/>
      </w:rPr>
      <w:drawing>
        <wp:inline distT="114300" distB="114300" distL="114300" distR="114300" wp14:anchorId="721441C7" wp14:editId="0E2C53A0">
          <wp:extent cx="2274044" cy="993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4044" cy="9937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7416B3"/>
    <w:multiLevelType w:val="multilevel"/>
    <w:tmpl w:val="F6B048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5655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450"/>
    <w:rsid w:val="00582301"/>
    <w:rsid w:val="00DA045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567425"/>
  <w15:docId w15:val="{ACDFC6C9-D2C5-4EEB-B8CF-D7D50A99D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camara.leg.br/proposicoesWeb/fichadetramitacao?idProposicao=2141497" TargetMode="External"/><Relationship Id="rId13" Type="http://schemas.openxmlformats.org/officeDocument/2006/relationships/hyperlink" Target="https://www.conectas.org/noticias/igualdade-o-que-muda-no-brasil-com-o-reconhecimento-da-constitucionalidade-das-cotas/" TargetMode="External"/><Relationship Id="rId18" Type="http://schemas.openxmlformats.org/officeDocument/2006/relationships/hyperlink" Target="http://www.consultaesic.cgu.gov.br/busca/dados/Lists/Pedido/Item/displayifs.aspx?List=0c839f31%2D47d7%2D4485%2Dab65%2Dab0cee9cf8fe&amp;ID=1613037&amp;Web=88cc5f44%2D8cfe%2D4964%2D8ff4%2D376b5ebb3bef" TargetMode="External"/><Relationship Id="rId26" Type="http://schemas.openxmlformats.org/officeDocument/2006/relationships/hyperlink" Target="https://www.nexojornal.com.br/expresso/2022/09/23/Qual-o-efeito-da-cota-racial-no-setor-p%C3%BAblico.-E-como-aprimor%C3%A1-la" TargetMode="External"/><Relationship Id="rId3" Type="http://schemas.openxmlformats.org/officeDocument/2006/relationships/hyperlink" Target="https://sxpolitics.org/ptbr/ofensivas-antigenero-no-brasil-politicas-de-estado-legislacao-mobilizacao-social/1215" TargetMode="External"/><Relationship Id="rId21" Type="http://schemas.openxmlformats.org/officeDocument/2006/relationships/hyperlink" Target="https://www.camara.leg.br/proposicoesWeb/prop_mostrarintegra?codteor=2316363&amp;filename=Tramitacao-PL%205384/2020" TargetMode="External"/><Relationship Id="rId7" Type="http://schemas.openxmlformats.org/officeDocument/2006/relationships/hyperlink" Target="https://www.in.gov.br/en/web/dou/-/portaria-interministerial-n-678-de-12-de-setembro-de-2022-428660501" TargetMode="External"/><Relationship Id="rId12" Type="http://schemas.openxmlformats.org/officeDocument/2006/relationships/hyperlink" Target="https://pp.nexojornal.com.br/opiniao/2022/O-Congresso-e-a-Lei-de-Cotas" TargetMode="External"/><Relationship Id="rId17" Type="http://schemas.openxmlformats.org/officeDocument/2006/relationships/hyperlink" Target="https://pp.nexojornal.com.br/opiniao/2021/Duas-d%C3%A9cadas-de-cotas-conquistas-e-desafios" TargetMode="External"/><Relationship Id="rId25" Type="http://schemas.openxmlformats.org/officeDocument/2006/relationships/hyperlink" Target="https://www.nexojornal.com.br/expresso/2022/09/23/Qual-o-efeito-da-cota-racial-no-setor-p%C3%BAblico.-E-como-aprimor%C3%A1-la" TargetMode="External"/><Relationship Id="rId2" Type="http://schemas.openxmlformats.org/officeDocument/2006/relationships/hyperlink" Target="mailto:arquias.cruz@conectas.org" TargetMode="External"/><Relationship Id="rId16" Type="http://schemas.openxmlformats.org/officeDocument/2006/relationships/hyperlink" Target="https://promocaodedireitoshumanos.dpu.def.br/%ef%bf%bcnota-tecnica-sobre-o-monitoramento-das-politicas-afirmativas-de-cotas-raciais-nas-instituicoes-federais-de-ensino-superior-nos-termos-da-lei-12-711-2012/" TargetMode="External"/><Relationship Id="rId20" Type="http://schemas.openxmlformats.org/officeDocument/2006/relationships/hyperlink" Target="https://www.extraclasse.org.br/educacao/2021/11/educacao-publica-perdeu-quase-40-do-orcamento-em-seis-anos/" TargetMode="External"/><Relationship Id="rId1" Type="http://schemas.openxmlformats.org/officeDocument/2006/relationships/hyperlink" Target="https://conectas.org/" TargetMode="External"/><Relationship Id="rId6" Type="http://schemas.openxmlformats.org/officeDocument/2006/relationships/hyperlink" Target="https://blog.ufes.br/revistauniversidade/2021/03/23/brasil-tem-5582-de-taxa-de-mortalidade-materna-e-o-abortoe-uma-das-principais-causas-segundo-pesquisa/" TargetMode="External"/><Relationship Id="rId11" Type="http://schemas.openxmlformats.org/officeDocument/2006/relationships/hyperlink" Target="https://www.scielo.br/j/nec/a/P7jQbyjZbNLcfvRFFjgCkCp/abstract/?lang=pt" TargetMode="External"/><Relationship Id="rId24" Type="http://schemas.openxmlformats.org/officeDocument/2006/relationships/hyperlink" Target="http://dx.doi.org/10.38116/bapi31apresenta" TargetMode="External"/><Relationship Id="rId5" Type="http://schemas.openxmlformats.org/officeDocument/2006/relationships/hyperlink" Target="https://www.brasildefato.com.br/2018/07/31/aborto-e-a-quarta-causa-de-morte-materna-no-brasil-afirma-pesquisadora" TargetMode="External"/><Relationship Id="rId15" Type="http://schemas.openxmlformats.org/officeDocument/2006/relationships/hyperlink" Target="https://www1.folha.uol.com.br/educacao/2021/09/enem-2021-e-o-mais-branco-e-elitista-da-decada.shtml" TargetMode="External"/><Relationship Id="rId23" Type="http://schemas.openxmlformats.org/officeDocument/2006/relationships/hyperlink" Target="https://www.planalto.gov.br/ccivil_03/_ato2011-2014/2014/lei/l12990.htm" TargetMode="External"/><Relationship Id="rId10" Type="http://schemas.openxmlformats.org/officeDocument/2006/relationships/hyperlink" Target="https://periodicos.ufv.br/RCH/article/view/3445" TargetMode="External"/><Relationship Id="rId19" Type="http://schemas.openxmlformats.org/officeDocument/2006/relationships/hyperlink" Target="https://pp.nexojornal.com.br/opiniao/2022/As-universidades-federais-depois-das-cotas?utm_medium=Email&amp;utm_campaign=cotaspp&amp;utm_source=nexo" TargetMode="External"/><Relationship Id="rId4" Type="http://schemas.openxmlformats.org/officeDocument/2006/relationships/hyperlink" Target="https://www.andes.org.br/diretorios/files/renata/2022/atencao_prevencao_avaliacao_conduta_abortamento_1edrev.pdf" TargetMode="External"/><Relationship Id="rId9" Type="http://schemas.openxmlformats.org/officeDocument/2006/relationships/hyperlink" Target="http://www.planalto.gov.br/ccivil_03/_ato2011-2014/2012/lei/l12711.htm" TargetMode="External"/><Relationship Id="rId14" Type="http://schemas.openxmlformats.org/officeDocument/2006/relationships/hyperlink" Target="https://www.camara.leg.br/noticias/850137-projeto-acaba-com-cotas-baseadas-em-cor-ou-raca-nas-universidades/" TargetMode="External"/><Relationship Id="rId22" Type="http://schemas.openxmlformats.org/officeDocument/2006/relationships/hyperlink" Target="http://legislacao.planalto.gov.br/legisla/legislacao.nsf/Viw_Identificacao/lei%2012.990-2014?OpenDocu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3576</Words>
  <Characters>19245</Characters>
  <Application>Microsoft Office Word</Application>
  <DocSecurity>0</DocSecurity>
  <Lines>349</Lines>
  <Paragraphs>53</Paragraphs>
  <ScaleCrop>false</ScaleCrop>
  <Company>OHCHR</Company>
  <LinksUpToDate>false</LinksUpToDate>
  <CharactersWithSpaces>22768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2023-08-29T15:05:00Z</dcterms:created>
  <dcterms:modified xsi:type="dcterms:W3CDTF">2023-08-29T15:05:00Z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c1377c2c02a6b81bcb7eea7de3d1b168b4064cc3c1e0087eecafa61581b12974</vt:lpwstr>
  </property>
</Properties>
</file>