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32F46E" w14:textId="77777777" w:rsidR="00787807" w:rsidRPr="00585E5F" w:rsidRDefault="00787807" w:rsidP="00787807">
      <w:pPr>
        <w:spacing w:after="0" w:line="240" w:lineRule="auto"/>
        <w:jc w:val="center"/>
        <w:rPr>
          <w:rFonts w:ascii="Times New Roman" w:hAnsi="Times New Roman"/>
          <w:b/>
          <w:sz w:val="32"/>
          <w:szCs w:val="32"/>
        </w:rPr>
      </w:pPr>
      <w:r w:rsidRPr="00585E5F">
        <w:rPr>
          <w:rFonts w:ascii="Times New Roman" w:hAnsi="Times New Roman"/>
          <w:b/>
          <w:sz w:val="32"/>
          <w:szCs w:val="32"/>
        </w:rPr>
        <w:t>REPUBLIQUE GABONAISE</w:t>
      </w:r>
    </w:p>
    <w:p w14:paraId="2AD7F2E8" w14:textId="77777777" w:rsidR="00787807" w:rsidRPr="00585E5F" w:rsidRDefault="00787807" w:rsidP="00787807">
      <w:pPr>
        <w:spacing w:after="0" w:line="240" w:lineRule="auto"/>
        <w:jc w:val="center"/>
        <w:rPr>
          <w:rFonts w:ascii="Times New Roman" w:hAnsi="Times New Roman"/>
          <w:b/>
          <w:sz w:val="32"/>
          <w:szCs w:val="32"/>
        </w:rPr>
      </w:pPr>
      <w:r w:rsidRPr="004E03F8">
        <w:rPr>
          <w:rFonts w:ascii="Times New Roman" w:hAnsi="Times New Roman"/>
          <w:b/>
          <w:color w:val="00B050"/>
          <w:sz w:val="32"/>
          <w:szCs w:val="32"/>
        </w:rPr>
        <w:t>Union</w:t>
      </w:r>
      <w:r w:rsidRPr="00585E5F">
        <w:rPr>
          <w:rFonts w:ascii="Times New Roman" w:hAnsi="Times New Roman"/>
          <w:b/>
          <w:sz w:val="32"/>
          <w:szCs w:val="32"/>
        </w:rPr>
        <w:t>-</w:t>
      </w:r>
      <w:r w:rsidRPr="00585E5F">
        <w:rPr>
          <w:rFonts w:ascii="Times New Roman" w:hAnsi="Times New Roman"/>
          <w:b/>
          <w:color w:val="FFC000"/>
          <w:sz w:val="32"/>
          <w:szCs w:val="32"/>
        </w:rPr>
        <w:t>Travail</w:t>
      </w:r>
      <w:r w:rsidRPr="00585E5F">
        <w:rPr>
          <w:rFonts w:ascii="Times New Roman" w:hAnsi="Times New Roman"/>
          <w:b/>
          <w:sz w:val="32"/>
          <w:szCs w:val="32"/>
        </w:rPr>
        <w:t>-</w:t>
      </w:r>
      <w:r w:rsidRPr="00585E5F">
        <w:rPr>
          <w:rFonts w:ascii="Times New Roman" w:hAnsi="Times New Roman"/>
          <w:b/>
          <w:color w:val="1F3864" w:themeColor="accent1" w:themeShade="80"/>
          <w:sz w:val="32"/>
          <w:szCs w:val="32"/>
        </w:rPr>
        <w:t>Justice</w:t>
      </w:r>
    </w:p>
    <w:p w14:paraId="398E8B0B" w14:textId="77777777" w:rsidR="00787807" w:rsidRDefault="00787807" w:rsidP="00787807">
      <w:pPr>
        <w:jc w:val="center"/>
        <w:rPr>
          <w:rFonts w:ascii="Garamond" w:hAnsi="Garamond"/>
          <w:b/>
          <w:sz w:val="40"/>
          <w:szCs w:val="40"/>
        </w:rPr>
      </w:pPr>
      <w:r>
        <w:rPr>
          <w:noProof/>
          <w:lang w:eastAsia="fr-FR"/>
        </w:rPr>
        <w:drawing>
          <wp:anchor distT="0" distB="0" distL="114300" distR="114300" simplePos="0" relativeHeight="251659264" behindDoc="0" locked="0" layoutInCell="1" allowOverlap="1" wp14:anchorId="46111771" wp14:editId="18BD2026">
            <wp:simplePos x="0" y="0"/>
            <wp:positionH relativeFrom="margin">
              <wp:posOffset>1554641</wp:posOffset>
            </wp:positionH>
            <wp:positionV relativeFrom="paragraph">
              <wp:posOffset>104203</wp:posOffset>
            </wp:positionV>
            <wp:extent cx="2858135" cy="2038985"/>
            <wp:effectExtent l="0" t="0" r="0" b="0"/>
            <wp:wrapSquare wrapText="bothSides"/>
            <wp:docPr id="1" name="Image 1" descr="C:\Users\DR\AppData\Local\Microsoft\Windows\INetCache\Content.Word\Coat_of_arms_of_Gabon.svg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R\AppData\Local\Microsoft\Windows\INetCache\Content.Word\Coat_of_arms_of_Gabon.svg (1).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58135" cy="20389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C78F9E4" w14:textId="77777777" w:rsidR="00787807" w:rsidRPr="003651C5" w:rsidRDefault="00787807" w:rsidP="00787807">
      <w:pPr>
        <w:jc w:val="center"/>
        <w:rPr>
          <w:rFonts w:ascii="Garamond" w:hAnsi="Garamond"/>
          <w:b/>
          <w:sz w:val="14"/>
          <w:szCs w:val="40"/>
        </w:rPr>
      </w:pPr>
    </w:p>
    <w:p w14:paraId="381771F3" w14:textId="77777777" w:rsidR="00787807" w:rsidRDefault="00787807" w:rsidP="00787807">
      <w:pPr>
        <w:jc w:val="center"/>
        <w:rPr>
          <w:rFonts w:ascii="Garamond" w:hAnsi="Garamond"/>
          <w:b/>
          <w:sz w:val="40"/>
          <w:szCs w:val="40"/>
        </w:rPr>
      </w:pPr>
    </w:p>
    <w:p w14:paraId="767B541C" w14:textId="77777777" w:rsidR="00787807" w:rsidRDefault="00787807" w:rsidP="00787807">
      <w:pPr>
        <w:jc w:val="center"/>
        <w:rPr>
          <w:rFonts w:ascii="Garamond" w:hAnsi="Garamond"/>
          <w:b/>
          <w:sz w:val="40"/>
          <w:szCs w:val="40"/>
        </w:rPr>
      </w:pPr>
    </w:p>
    <w:p w14:paraId="7456B865" w14:textId="77777777" w:rsidR="00787807" w:rsidRDefault="00787807" w:rsidP="00787807">
      <w:pPr>
        <w:jc w:val="center"/>
        <w:rPr>
          <w:rFonts w:ascii="Garamond" w:hAnsi="Garamond"/>
          <w:b/>
          <w:sz w:val="40"/>
          <w:szCs w:val="40"/>
        </w:rPr>
      </w:pPr>
    </w:p>
    <w:p w14:paraId="3DECEF35" w14:textId="77777777" w:rsidR="00787807" w:rsidRDefault="00787807" w:rsidP="00787807">
      <w:pPr>
        <w:rPr>
          <w:rFonts w:ascii="Garamond" w:hAnsi="Garamond"/>
          <w:b/>
          <w:sz w:val="40"/>
          <w:szCs w:val="40"/>
        </w:rPr>
      </w:pPr>
    </w:p>
    <w:p w14:paraId="45A1891D" w14:textId="77777777" w:rsidR="00787807" w:rsidRDefault="00787807" w:rsidP="00787807">
      <w:pPr>
        <w:jc w:val="center"/>
        <w:rPr>
          <w:rFonts w:ascii="Garamond" w:hAnsi="Garamond"/>
          <w:b/>
          <w:sz w:val="40"/>
          <w:szCs w:val="40"/>
        </w:rPr>
      </w:pPr>
    </w:p>
    <w:p w14:paraId="6115F49A" w14:textId="77777777" w:rsidR="00787807" w:rsidRPr="007376B0" w:rsidRDefault="00787807" w:rsidP="00787807">
      <w:pPr>
        <w:spacing w:line="360" w:lineRule="auto"/>
        <w:jc w:val="both"/>
        <w:rPr>
          <w:rFonts w:ascii="Times New Roman" w:hAnsi="Times New Roman" w:cs="Times New Roman"/>
          <w:color w:val="262626" w:themeColor="text1" w:themeTint="D9"/>
          <w:sz w:val="24"/>
          <w:szCs w:val="24"/>
        </w:rPr>
      </w:pPr>
    </w:p>
    <w:p w14:paraId="22559456" w14:textId="77777777" w:rsidR="00787807" w:rsidRPr="000436C4" w:rsidRDefault="00787807" w:rsidP="00787807">
      <w:pPr>
        <w:spacing w:line="360" w:lineRule="auto"/>
        <w:rPr>
          <w:rFonts w:ascii="Times New Roman" w:hAnsi="Times New Roman" w:cs="Times New Roman"/>
          <w:b/>
          <w:color w:val="262626" w:themeColor="text1" w:themeTint="D9"/>
          <w:sz w:val="2"/>
          <w:szCs w:val="2"/>
        </w:rPr>
      </w:pPr>
    </w:p>
    <w:p w14:paraId="4828594B" w14:textId="77777777" w:rsidR="00787807" w:rsidRPr="007376B0" w:rsidRDefault="00787807" w:rsidP="00787807">
      <w:pPr>
        <w:spacing w:line="360" w:lineRule="auto"/>
        <w:rPr>
          <w:rFonts w:ascii="Times New Roman" w:hAnsi="Times New Roman" w:cs="Times New Roman"/>
          <w:b/>
          <w:color w:val="262626" w:themeColor="text1" w:themeTint="D9"/>
          <w:sz w:val="24"/>
          <w:szCs w:val="24"/>
        </w:rPr>
      </w:pPr>
    </w:p>
    <w:p w14:paraId="4EF678F9" w14:textId="77777777" w:rsidR="00787807" w:rsidRPr="000436C4" w:rsidRDefault="00787807" w:rsidP="00787807">
      <w:pPr>
        <w:spacing w:line="360" w:lineRule="auto"/>
        <w:jc w:val="center"/>
        <w:rPr>
          <w:rFonts w:ascii="Times New Roman" w:hAnsi="Times New Roman" w:cs="Times New Roman"/>
          <w:b/>
          <w:color w:val="262626" w:themeColor="text1" w:themeTint="D9"/>
          <w:sz w:val="2"/>
          <w:szCs w:val="2"/>
        </w:rPr>
      </w:pPr>
    </w:p>
    <w:p w14:paraId="608BC36B" w14:textId="77777777" w:rsidR="00787807" w:rsidRPr="003C4586" w:rsidRDefault="00787807" w:rsidP="00787807">
      <w:pPr>
        <w:spacing w:line="360" w:lineRule="auto"/>
        <w:jc w:val="center"/>
        <w:rPr>
          <w:rFonts w:ascii="Times New Roman" w:hAnsi="Times New Roman" w:cs="Times New Roman"/>
          <w:b/>
          <w:color w:val="262626" w:themeColor="text1" w:themeTint="D9"/>
          <w:sz w:val="44"/>
          <w:szCs w:val="44"/>
          <w:lang w:val="fr-FR"/>
        </w:rPr>
      </w:pPr>
      <w:r w:rsidRPr="003C4586">
        <w:rPr>
          <w:rFonts w:ascii="Times New Roman" w:hAnsi="Times New Roman" w:cs="Times New Roman"/>
          <w:b/>
          <w:color w:val="262626" w:themeColor="text1" w:themeTint="D9"/>
          <w:sz w:val="44"/>
          <w:szCs w:val="44"/>
          <w:lang w:val="fr-FR"/>
        </w:rPr>
        <w:t xml:space="preserve">Rapport Périodique au titre du Pacte International relatif aux Droits </w:t>
      </w:r>
      <w:proofErr w:type="spellStart"/>
      <w:r w:rsidRPr="003C4586">
        <w:rPr>
          <w:rFonts w:ascii="Times New Roman" w:hAnsi="Times New Roman" w:cs="Times New Roman"/>
          <w:b/>
          <w:color w:val="262626" w:themeColor="text1" w:themeTint="D9"/>
          <w:sz w:val="44"/>
          <w:szCs w:val="44"/>
          <w:lang w:val="fr-FR"/>
        </w:rPr>
        <w:t>Economiques</w:t>
      </w:r>
      <w:proofErr w:type="spellEnd"/>
      <w:r w:rsidRPr="003C4586">
        <w:rPr>
          <w:rFonts w:ascii="Times New Roman" w:hAnsi="Times New Roman" w:cs="Times New Roman"/>
          <w:b/>
          <w:color w:val="262626" w:themeColor="text1" w:themeTint="D9"/>
          <w:sz w:val="44"/>
          <w:szCs w:val="44"/>
          <w:lang w:val="fr-FR"/>
        </w:rPr>
        <w:t>, Sociaux et Culturels</w:t>
      </w:r>
    </w:p>
    <w:p w14:paraId="6CD4CD57" w14:textId="77777777" w:rsidR="00787807" w:rsidRPr="003A1441" w:rsidRDefault="00787807" w:rsidP="00787807">
      <w:pPr>
        <w:spacing w:line="360" w:lineRule="auto"/>
        <w:jc w:val="both"/>
        <w:rPr>
          <w:rFonts w:ascii="Times New Roman" w:hAnsi="Times New Roman" w:cs="Times New Roman"/>
          <w:b/>
          <w:color w:val="262626" w:themeColor="text1" w:themeTint="D9"/>
          <w:sz w:val="32"/>
          <w:szCs w:val="32"/>
          <w:lang w:val="fr-FR"/>
        </w:rPr>
      </w:pPr>
    </w:p>
    <w:p w14:paraId="3AD66AE8" w14:textId="77777777" w:rsidR="00787807" w:rsidRPr="003A1441" w:rsidRDefault="00787807" w:rsidP="00787807">
      <w:pPr>
        <w:tabs>
          <w:tab w:val="left" w:pos="2242"/>
        </w:tabs>
        <w:spacing w:line="360" w:lineRule="auto"/>
        <w:jc w:val="both"/>
        <w:rPr>
          <w:rFonts w:ascii="Times New Roman" w:hAnsi="Times New Roman" w:cs="Times New Roman"/>
          <w:color w:val="262626" w:themeColor="text1" w:themeTint="D9"/>
          <w:sz w:val="24"/>
          <w:szCs w:val="24"/>
          <w:lang w:val="fr-FR"/>
        </w:rPr>
      </w:pPr>
    </w:p>
    <w:p w14:paraId="4ED01A20" w14:textId="77777777" w:rsidR="00787807" w:rsidRPr="003A1441" w:rsidRDefault="00787807" w:rsidP="00787807">
      <w:pPr>
        <w:tabs>
          <w:tab w:val="left" w:pos="2242"/>
        </w:tabs>
        <w:spacing w:line="360" w:lineRule="auto"/>
        <w:jc w:val="both"/>
        <w:rPr>
          <w:rFonts w:ascii="Times New Roman" w:hAnsi="Times New Roman" w:cs="Times New Roman"/>
          <w:color w:val="262626" w:themeColor="text1" w:themeTint="D9"/>
          <w:sz w:val="24"/>
          <w:szCs w:val="24"/>
          <w:lang w:val="fr-FR"/>
        </w:rPr>
      </w:pPr>
    </w:p>
    <w:p w14:paraId="20872148" w14:textId="77777777" w:rsidR="00787807" w:rsidRPr="003A1441" w:rsidRDefault="00787807" w:rsidP="00787807">
      <w:pPr>
        <w:tabs>
          <w:tab w:val="left" w:pos="2242"/>
        </w:tabs>
        <w:spacing w:line="360" w:lineRule="auto"/>
        <w:jc w:val="both"/>
        <w:rPr>
          <w:rFonts w:ascii="Times New Roman" w:hAnsi="Times New Roman" w:cs="Times New Roman"/>
          <w:color w:val="262626" w:themeColor="text1" w:themeTint="D9"/>
          <w:sz w:val="24"/>
          <w:szCs w:val="24"/>
          <w:lang w:val="fr-FR"/>
        </w:rPr>
      </w:pPr>
    </w:p>
    <w:p w14:paraId="7B1490F5" w14:textId="77777777" w:rsidR="00787807" w:rsidRPr="003A1441" w:rsidRDefault="00787807" w:rsidP="00787807">
      <w:pPr>
        <w:tabs>
          <w:tab w:val="left" w:pos="2242"/>
        </w:tabs>
        <w:spacing w:line="360" w:lineRule="auto"/>
        <w:jc w:val="both"/>
        <w:rPr>
          <w:rFonts w:ascii="Times New Roman" w:hAnsi="Times New Roman" w:cs="Times New Roman"/>
          <w:color w:val="262626" w:themeColor="text1" w:themeTint="D9"/>
          <w:sz w:val="24"/>
          <w:szCs w:val="24"/>
          <w:lang w:val="fr-FR"/>
        </w:rPr>
      </w:pPr>
    </w:p>
    <w:p w14:paraId="5F0A03FC" w14:textId="77777777" w:rsidR="00787807" w:rsidRPr="003A1441" w:rsidRDefault="00787807" w:rsidP="00787807">
      <w:pPr>
        <w:tabs>
          <w:tab w:val="left" w:pos="2242"/>
        </w:tabs>
        <w:spacing w:line="360" w:lineRule="auto"/>
        <w:jc w:val="both"/>
        <w:rPr>
          <w:rFonts w:ascii="Times New Roman" w:hAnsi="Times New Roman" w:cs="Times New Roman"/>
          <w:color w:val="262626" w:themeColor="text1" w:themeTint="D9"/>
          <w:sz w:val="24"/>
          <w:szCs w:val="24"/>
          <w:lang w:val="fr-FR"/>
        </w:rPr>
      </w:pPr>
    </w:p>
    <w:p w14:paraId="1E47B37D" w14:textId="77777777" w:rsidR="00787807" w:rsidRPr="00AE232D" w:rsidRDefault="00787807" w:rsidP="00787807">
      <w:pPr>
        <w:tabs>
          <w:tab w:val="left" w:pos="2242"/>
        </w:tabs>
        <w:spacing w:line="360" w:lineRule="auto"/>
        <w:jc w:val="center"/>
        <w:rPr>
          <w:rFonts w:ascii="Times New Roman" w:hAnsi="Times New Roman" w:cs="Times New Roman"/>
          <w:b/>
          <w:color w:val="262626" w:themeColor="text1" w:themeTint="D9"/>
          <w:sz w:val="20"/>
          <w:szCs w:val="20"/>
          <w:lang w:val="fr-FR"/>
        </w:rPr>
      </w:pPr>
      <w:r w:rsidRPr="00AE232D">
        <w:rPr>
          <w:rFonts w:ascii="Times New Roman" w:hAnsi="Times New Roman" w:cs="Times New Roman"/>
          <w:b/>
          <w:color w:val="262626" w:themeColor="text1" w:themeTint="D9"/>
          <w:sz w:val="20"/>
          <w:szCs w:val="20"/>
          <w:lang w:val="fr-FR"/>
        </w:rPr>
        <w:t>Comité National de Rédaction des Rapports sur les Droits Humains</w:t>
      </w:r>
    </w:p>
    <w:p w14:paraId="3FBD8D30" w14:textId="77777777" w:rsidR="00787807" w:rsidRDefault="00787807" w:rsidP="00787807">
      <w:pPr>
        <w:rPr>
          <w:rFonts w:ascii="Times New Roman" w:hAnsi="Times New Roman" w:cs="Times New Roman"/>
          <w:color w:val="262626" w:themeColor="text1" w:themeTint="D9"/>
          <w:sz w:val="20"/>
          <w:szCs w:val="20"/>
          <w:lang w:val="fr-FR"/>
        </w:rPr>
      </w:pPr>
    </w:p>
    <w:p w14:paraId="65DE4EEA" w14:textId="77777777" w:rsidR="00787807" w:rsidRDefault="00787807" w:rsidP="00787807"/>
    <w:p w14:paraId="1C86571A" w14:textId="77777777" w:rsidR="00787807" w:rsidRPr="00DD3E70" w:rsidRDefault="00787807" w:rsidP="00787807">
      <w:pPr>
        <w:spacing w:line="240" w:lineRule="auto"/>
        <w:jc w:val="center"/>
        <w:rPr>
          <w:rFonts w:ascii="Garamond" w:hAnsi="Garamond"/>
          <w:b/>
          <w:bCs/>
          <w:color w:val="262626" w:themeColor="text1" w:themeTint="D9"/>
        </w:rPr>
      </w:pPr>
      <w:r w:rsidRPr="00DD3E70">
        <w:rPr>
          <w:rFonts w:ascii="Garamond" w:hAnsi="Garamond"/>
          <w:b/>
          <w:bCs/>
          <w:color w:val="262626" w:themeColor="text1" w:themeTint="D9"/>
        </w:rPr>
        <w:t>SOMMAIRE</w:t>
      </w:r>
    </w:p>
    <w:p w14:paraId="68C85018" w14:textId="77777777" w:rsidR="00787807" w:rsidRPr="00DD3E70" w:rsidRDefault="00787807" w:rsidP="00787807">
      <w:pPr>
        <w:spacing w:line="240" w:lineRule="auto"/>
        <w:ind w:right="-1084"/>
        <w:rPr>
          <w:rFonts w:cstheme="minorHAnsi"/>
          <w:b/>
          <w:bCs/>
          <w:color w:val="262626" w:themeColor="text1" w:themeTint="D9"/>
        </w:rPr>
      </w:pPr>
      <w:r w:rsidRPr="00DD3E70">
        <w:rPr>
          <w:rFonts w:cstheme="minorHAnsi"/>
          <w:b/>
          <w:bCs/>
          <w:color w:val="262626" w:themeColor="text1" w:themeTint="D9"/>
        </w:rPr>
        <w:t>Introduction                                                                                                                                                   1</w:t>
      </w:r>
    </w:p>
    <w:p w14:paraId="67B585C7" w14:textId="77777777" w:rsidR="00787807" w:rsidRPr="00DD3E70" w:rsidRDefault="00787807" w:rsidP="00787807">
      <w:pPr>
        <w:spacing w:line="240" w:lineRule="auto"/>
        <w:ind w:right="-1084"/>
        <w:rPr>
          <w:rFonts w:cstheme="minorHAnsi"/>
          <w:b/>
          <w:bCs/>
          <w:color w:val="262626" w:themeColor="text1" w:themeTint="D9"/>
        </w:rPr>
      </w:pPr>
      <w:proofErr w:type="spellStart"/>
      <w:r w:rsidRPr="00DD3E70">
        <w:rPr>
          <w:rFonts w:cstheme="minorHAnsi"/>
          <w:b/>
          <w:bCs/>
          <w:color w:val="262626" w:themeColor="text1" w:themeTint="D9"/>
        </w:rPr>
        <w:t>Recommandation</w:t>
      </w:r>
      <w:proofErr w:type="spellEnd"/>
      <w:r w:rsidRPr="00DD3E70">
        <w:rPr>
          <w:rFonts w:cstheme="minorHAnsi"/>
          <w:b/>
          <w:bCs/>
          <w:color w:val="262626" w:themeColor="text1" w:themeTint="D9"/>
        </w:rPr>
        <w:t xml:space="preserve"> </w:t>
      </w:r>
      <w:r>
        <w:rPr>
          <w:rFonts w:cstheme="minorHAnsi"/>
          <w:b/>
          <w:bCs/>
          <w:color w:val="262626" w:themeColor="text1" w:themeTint="D9"/>
        </w:rPr>
        <w:t>1</w:t>
      </w:r>
      <w:r w:rsidRPr="00DD3E70">
        <w:rPr>
          <w:rFonts w:cstheme="minorHAnsi"/>
          <w:b/>
          <w:bCs/>
          <w:color w:val="262626" w:themeColor="text1" w:themeTint="D9"/>
        </w:rPr>
        <w:t xml:space="preserve"> …............................................................................................................  2</w:t>
      </w:r>
    </w:p>
    <w:p w14:paraId="39DA1410" w14:textId="77777777" w:rsidR="00787807" w:rsidRPr="00DD3E70" w:rsidRDefault="00787807" w:rsidP="00787807">
      <w:pPr>
        <w:tabs>
          <w:tab w:val="left" w:pos="8789"/>
        </w:tabs>
        <w:spacing w:line="240" w:lineRule="auto"/>
        <w:ind w:right="-1084"/>
        <w:rPr>
          <w:rFonts w:cstheme="minorHAnsi"/>
          <w:b/>
          <w:bCs/>
          <w:color w:val="262626" w:themeColor="text1" w:themeTint="D9"/>
        </w:rPr>
      </w:pPr>
      <w:proofErr w:type="spellStart"/>
      <w:r w:rsidRPr="00DD3E70">
        <w:rPr>
          <w:rFonts w:cstheme="minorHAnsi"/>
          <w:b/>
          <w:bCs/>
          <w:color w:val="262626" w:themeColor="text1" w:themeTint="D9"/>
        </w:rPr>
        <w:t>Recommandation</w:t>
      </w:r>
      <w:proofErr w:type="spellEnd"/>
      <w:r w:rsidRPr="00DD3E70">
        <w:rPr>
          <w:rFonts w:cstheme="minorHAnsi"/>
          <w:b/>
          <w:bCs/>
          <w:color w:val="262626" w:themeColor="text1" w:themeTint="D9"/>
        </w:rPr>
        <w:t xml:space="preserve"> 2 ...............................................................................................................  3</w:t>
      </w:r>
    </w:p>
    <w:p w14:paraId="7E406B72" w14:textId="77777777" w:rsidR="00787807" w:rsidRPr="00DD3E70" w:rsidRDefault="00787807" w:rsidP="00787807">
      <w:pPr>
        <w:spacing w:line="240" w:lineRule="auto"/>
        <w:ind w:right="-1084"/>
        <w:rPr>
          <w:rFonts w:cstheme="minorHAnsi"/>
          <w:b/>
          <w:bCs/>
          <w:color w:val="262626" w:themeColor="text1" w:themeTint="D9"/>
        </w:rPr>
      </w:pPr>
      <w:proofErr w:type="spellStart"/>
      <w:r w:rsidRPr="00DD3E70">
        <w:rPr>
          <w:rFonts w:cstheme="minorHAnsi"/>
          <w:b/>
          <w:bCs/>
          <w:color w:val="262626" w:themeColor="text1" w:themeTint="D9"/>
        </w:rPr>
        <w:t>Recommandation</w:t>
      </w:r>
      <w:proofErr w:type="spellEnd"/>
      <w:r w:rsidRPr="00DD3E70">
        <w:rPr>
          <w:rFonts w:cstheme="minorHAnsi"/>
          <w:b/>
          <w:bCs/>
          <w:color w:val="262626" w:themeColor="text1" w:themeTint="D9"/>
        </w:rPr>
        <w:t xml:space="preserve"> 3 ................................................................................…………...................    5</w:t>
      </w:r>
    </w:p>
    <w:p w14:paraId="0866F91E" w14:textId="77777777" w:rsidR="00787807" w:rsidRPr="00DD3E70" w:rsidRDefault="00787807" w:rsidP="00787807">
      <w:pPr>
        <w:spacing w:line="240" w:lineRule="auto"/>
        <w:ind w:right="-1084"/>
        <w:rPr>
          <w:rFonts w:cstheme="minorHAnsi"/>
          <w:b/>
          <w:bCs/>
          <w:color w:val="262626" w:themeColor="text1" w:themeTint="D9"/>
        </w:rPr>
      </w:pPr>
      <w:proofErr w:type="spellStart"/>
      <w:r w:rsidRPr="00DD3E70">
        <w:rPr>
          <w:rFonts w:cstheme="minorHAnsi"/>
          <w:b/>
          <w:bCs/>
          <w:color w:val="262626" w:themeColor="text1" w:themeTint="D9"/>
        </w:rPr>
        <w:t>Recommandation</w:t>
      </w:r>
      <w:proofErr w:type="spellEnd"/>
      <w:r w:rsidRPr="00DD3E70">
        <w:rPr>
          <w:rFonts w:cstheme="minorHAnsi"/>
          <w:b/>
          <w:bCs/>
          <w:color w:val="262626" w:themeColor="text1" w:themeTint="D9"/>
        </w:rPr>
        <w:t xml:space="preserve"> 4 …………….....................................................………………………….............….   6</w:t>
      </w:r>
    </w:p>
    <w:p w14:paraId="716F9B62" w14:textId="77777777" w:rsidR="00787807" w:rsidRPr="00DD3E70" w:rsidRDefault="00787807" w:rsidP="00787807">
      <w:pPr>
        <w:spacing w:line="240" w:lineRule="auto"/>
        <w:ind w:right="-1084"/>
        <w:rPr>
          <w:rFonts w:cstheme="minorHAnsi"/>
          <w:b/>
          <w:bCs/>
          <w:color w:val="262626" w:themeColor="text1" w:themeTint="D9"/>
        </w:rPr>
      </w:pPr>
      <w:proofErr w:type="spellStart"/>
      <w:r w:rsidRPr="00DD3E70">
        <w:rPr>
          <w:rFonts w:cstheme="minorHAnsi"/>
          <w:b/>
          <w:bCs/>
          <w:color w:val="262626" w:themeColor="text1" w:themeTint="D9"/>
        </w:rPr>
        <w:t>Recommandation</w:t>
      </w:r>
      <w:proofErr w:type="spellEnd"/>
      <w:r w:rsidRPr="00DD3E70">
        <w:rPr>
          <w:rFonts w:cstheme="minorHAnsi"/>
          <w:b/>
          <w:bCs/>
          <w:color w:val="262626" w:themeColor="text1" w:themeTint="D9"/>
        </w:rPr>
        <w:t xml:space="preserve"> 5 ……………………......…….....................................................…................……    7</w:t>
      </w:r>
    </w:p>
    <w:p w14:paraId="61A8F43D" w14:textId="77777777" w:rsidR="00787807" w:rsidRPr="00DD3E70" w:rsidRDefault="00787807" w:rsidP="00787807">
      <w:pPr>
        <w:spacing w:line="240" w:lineRule="auto"/>
        <w:ind w:right="-1084"/>
        <w:rPr>
          <w:rFonts w:cstheme="minorHAnsi"/>
          <w:b/>
          <w:bCs/>
          <w:color w:val="262626" w:themeColor="text1" w:themeTint="D9"/>
        </w:rPr>
      </w:pPr>
      <w:proofErr w:type="spellStart"/>
      <w:r w:rsidRPr="00DD3E70">
        <w:rPr>
          <w:rFonts w:cstheme="minorHAnsi"/>
          <w:b/>
          <w:bCs/>
          <w:color w:val="262626" w:themeColor="text1" w:themeTint="D9"/>
        </w:rPr>
        <w:t>Recommandation</w:t>
      </w:r>
      <w:proofErr w:type="spellEnd"/>
      <w:r w:rsidRPr="00DD3E70">
        <w:rPr>
          <w:rFonts w:cstheme="minorHAnsi"/>
          <w:b/>
          <w:bCs/>
          <w:color w:val="262626" w:themeColor="text1" w:themeTint="D9"/>
        </w:rPr>
        <w:t xml:space="preserve"> 6……………….……….......................................................….…...............…...…. </w:t>
      </w:r>
      <w:r>
        <w:rPr>
          <w:rFonts w:cstheme="minorHAnsi"/>
          <w:b/>
          <w:bCs/>
          <w:color w:val="262626" w:themeColor="text1" w:themeTint="D9"/>
        </w:rPr>
        <w:t xml:space="preserve">   </w:t>
      </w:r>
      <w:r w:rsidRPr="00DD3E70">
        <w:rPr>
          <w:rFonts w:cstheme="minorHAnsi"/>
          <w:b/>
          <w:bCs/>
          <w:color w:val="262626" w:themeColor="text1" w:themeTint="D9"/>
        </w:rPr>
        <w:t>8</w:t>
      </w:r>
    </w:p>
    <w:p w14:paraId="29AEA8E5" w14:textId="77777777" w:rsidR="00787807" w:rsidRPr="00DD3E70" w:rsidRDefault="00787807" w:rsidP="00787807">
      <w:pPr>
        <w:spacing w:line="240" w:lineRule="auto"/>
        <w:ind w:right="-1084"/>
        <w:rPr>
          <w:rFonts w:cstheme="minorHAnsi"/>
          <w:b/>
          <w:bCs/>
          <w:color w:val="262626" w:themeColor="text1" w:themeTint="D9"/>
        </w:rPr>
      </w:pPr>
      <w:proofErr w:type="spellStart"/>
      <w:r w:rsidRPr="00DD3E70">
        <w:rPr>
          <w:rFonts w:cstheme="minorHAnsi"/>
          <w:b/>
          <w:bCs/>
          <w:color w:val="262626" w:themeColor="text1" w:themeTint="D9"/>
        </w:rPr>
        <w:t>Recommandation</w:t>
      </w:r>
      <w:proofErr w:type="spellEnd"/>
      <w:r w:rsidRPr="00DD3E70">
        <w:rPr>
          <w:rFonts w:cstheme="minorHAnsi"/>
          <w:b/>
          <w:bCs/>
          <w:color w:val="262626" w:themeColor="text1" w:themeTint="D9"/>
        </w:rPr>
        <w:t xml:space="preserve"> 7 ...............................................................................................................   9</w:t>
      </w:r>
    </w:p>
    <w:p w14:paraId="2C921FC6" w14:textId="77777777" w:rsidR="00787807" w:rsidRPr="00DD3E70" w:rsidRDefault="00787807" w:rsidP="00787807">
      <w:pPr>
        <w:spacing w:line="240" w:lineRule="auto"/>
        <w:ind w:right="-1084"/>
        <w:rPr>
          <w:rFonts w:cstheme="minorHAnsi"/>
          <w:b/>
          <w:bCs/>
          <w:color w:val="262626" w:themeColor="text1" w:themeTint="D9"/>
        </w:rPr>
      </w:pPr>
      <w:proofErr w:type="spellStart"/>
      <w:r w:rsidRPr="00DD3E70">
        <w:rPr>
          <w:rFonts w:cstheme="minorHAnsi"/>
          <w:b/>
          <w:bCs/>
          <w:color w:val="262626" w:themeColor="text1" w:themeTint="D9"/>
        </w:rPr>
        <w:t>Recommandation</w:t>
      </w:r>
      <w:proofErr w:type="spellEnd"/>
      <w:r w:rsidRPr="00DD3E70">
        <w:rPr>
          <w:rFonts w:cstheme="minorHAnsi"/>
          <w:b/>
          <w:bCs/>
          <w:color w:val="262626" w:themeColor="text1" w:themeTint="D9"/>
        </w:rPr>
        <w:t xml:space="preserve"> 8 ………….………....................................................................................……    10</w:t>
      </w:r>
    </w:p>
    <w:p w14:paraId="7CD9CCD0" w14:textId="77777777" w:rsidR="00787807" w:rsidRPr="00DD3E70" w:rsidRDefault="00787807" w:rsidP="00787807">
      <w:pPr>
        <w:spacing w:line="240" w:lineRule="auto"/>
        <w:ind w:right="-1084"/>
        <w:rPr>
          <w:rFonts w:cstheme="minorHAnsi"/>
          <w:b/>
          <w:bCs/>
          <w:color w:val="262626" w:themeColor="text1" w:themeTint="D9"/>
        </w:rPr>
      </w:pPr>
      <w:proofErr w:type="spellStart"/>
      <w:r w:rsidRPr="00DD3E70">
        <w:rPr>
          <w:rFonts w:cstheme="minorHAnsi"/>
          <w:b/>
          <w:bCs/>
          <w:color w:val="262626" w:themeColor="text1" w:themeTint="D9"/>
        </w:rPr>
        <w:t>Recommandation</w:t>
      </w:r>
      <w:proofErr w:type="spellEnd"/>
      <w:r w:rsidRPr="00DD3E70">
        <w:rPr>
          <w:rFonts w:cstheme="minorHAnsi"/>
          <w:b/>
          <w:bCs/>
          <w:color w:val="262626" w:themeColor="text1" w:themeTint="D9"/>
        </w:rPr>
        <w:t xml:space="preserve"> 9 ..................................................................................……….…..............     10</w:t>
      </w:r>
    </w:p>
    <w:p w14:paraId="4A933841" w14:textId="77777777" w:rsidR="00787807" w:rsidRPr="00DD3E70" w:rsidRDefault="00787807" w:rsidP="00787807">
      <w:pPr>
        <w:spacing w:line="240" w:lineRule="auto"/>
        <w:ind w:right="-1084"/>
        <w:rPr>
          <w:rFonts w:cstheme="minorHAnsi"/>
          <w:b/>
          <w:bCs/>
          <w:color w:val="262626" w:themeColor="text1" w:themeTint="D9"/>
        </w:rPr>
      </w:pPr>
      <w:proofErr w:type="spellStart"/>
      <w:r w:rsidRPr="00DD3E70">
        <w:rPr>
          <w:rFonts w:cstheme="minorHAnsi"/>
          <w:b/>
          <w:bCs/>
          <w:color w:val="262626" w:themeColor="text1" w:themeTint="D9"/>
        </w:rPr>
        <w:t>Recommandation</w:t>
      </w:r>
      <w:proofErr w:type="spellEnd"/>
      <w:r w:rsidRPr="00DD3E70">
        <w:rPr>
          <w:rFonts w:cstheme="minorHAnsi"/>
          <w:b/>
          <w:bCs/>
          <w:color w:val="262626" w:themeColor="text1" w:themeTint="D9"/>
        </w:rPr>
        <w:t xml:space="preserve"> 10 ………………………………………………………………………………………………………       11</w:t>
      </w:r>
    </w:p>
    <w:p w14:paraId="0CE1F6A6" w14:textId="77777777" w:rsidR="00787807" w:rsidRPr="00DD3E70" w:rsidRDefault="00787807" w:rsidP="00787807">
      <w:pPr>
        <w:spacing w:line="240" w:lineRule="auto"/>
        <w:ind w:right="-1084"/>
        <w:rPr>
          <w:rFonts w:cstheme="minorHAnsi"/>
          <w:b/>
          <w:bCs/>
          <w:color w:val="262626" w:themeColor="text1" w:themeTint="D9"/>
        </w:rPr>
      </w:pPr>
      <w:proofErr w:type="spellStart"/>
      <w:r w:rsidRPr="00DD3E70">
        <w:rPr>
          <w:rFonts w:cstheme="minorHAnsi"/>
          <w:b/>
          <w:bCs/>
          <w:color w:val="262626" w:themeColor="text1" w:themeTint="D9"/>
        </w:rPr>
        <w:t>Recommandation</w:t>
      </w:r>
      <w:proofErr w:type="spellEnd"/>
      <w:r w:rsidRPr="00DD3E70">
        <w:rPr>
          <w:rFonts w:cstheme="minorHAnsi"/>
          <w:b/>
          <w:bCs/>
          <w:color w:val="262626" w:themeColor="text1" w:themeTint="D9"/>
        </w:rPr>
        <w:t xml:space="preserve"> 11......................………………………………………...............................................    13</w:t>
      </w:r>
    </w:p>
    <w:p w14:paraId="53BFFA65" w14:textId="77777777" w:rsidR="00787807" w:rsidRPr="00DD3E70" w:rsidRDefault="00787807" w:rsidP="00787807">
      <w:pPr>
        <w:spacing w:line="240" w:lineRule="auto"/>
        <w:ind w:right="-1084"/>
        <w:rPr>
          <w:rFonts w:cstheme="minorHAnsi"/>
          <w:b/>
          <w:bCs/>
          <w:color w:val="262626" w:themeColor="text1" w:themeTint="D9"/>
        </w:rPr>
      </w:pPr>
      <w:proofErr w:type="spellStart"/>
      <w:r w:rsidRPr="00DD3E70">
        <w:rPr>
          <w:rFonts w:cstheme="minorHAnsi"/>
          <w:b/>
          <w:bCs/>
          <w:color w:val="262626" w:themeColor="text1" w:themeTint="D9"/>
        </w:rPr>
        <w:t>Recommandation</w:t>
      </w:r>
      <w:proofErr w:type="spellEnd"/>
      <w:r w:rsidRPr="00DD3E70">
        <w:rPr>
          <w:rFonts w:cstheme="minorHAnsi"/>
          <w:b/>
          <w:bCs/>
          <w:color w:val="262626" w:themeColor="text1" w:themeTint="D9"/>
        </w:rPr>
        <w:t xml:space="preserve"> 12……………………………………………………………………………………………………………    13</w:t>
      </w:r>
    </w:p>
    <w:p w14:paraId="06F5E876" w14:textId="77777777" w:rsidR="00787807" w:rsidRPr="00DD3E70" w:rsidRDefault="00787807" w:rsidP="00787807">
      <w:pPr>
        <w:spacing w:line="240" w:lineRule="auto"/>
        <w:ind w:right="-1084"/>
        <w:rPr>
          <w:rFonts w:cstheme="minorHAnsi"/>
          <w:b/>
          <w:bCs/>
          <w:color w:val="262626" w:themeColor="text1" w:themeTint="D9"/>
        </w:rPr>
      </w:pPr>
      <w:proofErr w:type="spellStart"/>
      <w:r w:rsidRPr="00DD3E70">
        <w:rPr>
          <w:rFonts w:cstheme="minorHAnsi"/>
          <w:b/>
          <w:bCs/>
          <w:color w:val="262626" w:themeColor="text1" w:themeTint="D9"/>
        </w:rPr>
        <w:t>Recommandation</w:t>
      </w:r>
      <w:proofErr w:type="spellEnd"/>
      <w:r w:rsidRPr="00DD3E70">
        <w:rPr>
          <w:rFonts w:cstheme="minorHAnsi"/>
          <w:b/>
          <w:bCs/>
          <w:color w:val="262626" w:themeColor="text1" w:themeTint="D9"/>
        </w:rPr>
        <w:t xml:space="preserve"> 13……………………………………………………………………………………………………………    15</w:t>
      </w:r>
    </w:p>
    <w:p w14:paraId="22E39C55" w14:textId="77777777" w:rsidR="00787807" w:rsidRPr="00DD3E70" w:rsidRDefault="00787807" w:rsidP="00787807">
      <w:pPr>
        <w:spacing w:line="240" w:lineRule="auto"/>
        <w:ind w:right="-1084"/>
        <w:rPr>
          <w:rFonts w:cstheme="minorHAnsi"/>
          <w:b/>
          <w:bCs/>
          <w:color w:val="262626" w:themeColor="text1" w:themeTint="D9"/>
        </w:rPr>
      </w:pPr>
      <w:proofErr w:type="spellStart"/>
      <w:r w:rsidRPr="00DD3E70">
        <w:rPr>
          <w:rFonts w:cstheme="minorHAnsi"/>
          <w:b/>
          <w:bCs/>
          <w:color w:val="262626" w:themeColor="text1" w:themeTint="D9"/>
        </w:rPr>
        <w:t>Recommandation</w:t>
      </w:r>
      <w:proofErr w:type="spellEnd"/>
      <w:r w:rsidRPr="00DD3E70">
        <w:rPr>
          <w:rFonts w:cstheme="minorHAnsi"/>
          <w:b/>
          <w:bCs/>
          <w:color w:val="262626" w:themeColor="text1" w:themeTint="D9"/>
        </w:rPr>
        <w:t xml:space="preserve"> 14 …………………………………………………………………………………………………………      15</w:t>
      </w:r>
    </w:p>
    <w:p w14:paraId="10F13BD4" w14:textId="77777777" w:rsidR="00787807" w:rsidRPr="00DD3E70" w:rsidRDefault="00787807" w:rsidP="00787807">
      <w:pPr>
        <w:tabs>
          <w:tab w:val="left" w:pos="8789"/>
        </w:tabs>
        <w:spacing w:line="240" w:lineRule="auto"/>
        <w:ind w:right="-1084"/>
        <w:rPr>
          <w:rFonts w:cstheme="minorHAnsi"/>
          <w:b/>
          <w:bCs/>
          <w:color w:val="262626" w:themeColor="text1" w:themeTint="D9"/>
        </w:rPr>
      </w:pPr>
      <w:proofErr w:type="spellStart"/>
      <w:r w:rsidRPr="00DD3E70">
        <w:rPr>
          <w:rFonts w:cstheme="minorHAnsi"/>
          <w:b/>
          <w:bCs/>
          <w:color w:val="262626" w:themeColor="text1" w:themeTint="D9"/>
        </w:rPr>
        <w:t>Recommandation</w:t>
      </w:r>
      <w:proofErr w:type="spellEnd"/>
      <w:r w:rsidRPr="00DD3E70">
        <w:rPr>
          <w:rFonts w:cstheme="minorHAnsi"/>
          <w:b/>
          <w:bCs/>
          <w:color w:val="262626" w:themeColor="text1" w:themeTint="D9"/>
        </w:rPr>
        <w:t xml:space="preserve"> 15……………………………………………………………………………………………………………    16</w:t>
      </w:r>
    </w:p>
    <w:p w14:paraId="1190EA6B" w14:textId="77777777" w:rsidR="00787807" w:rsidRPr="00DD3E70" w:rsidRDefault="00787807" w:rsidP="00787807">
      <w:pPr>
        <w:tabs>
          <w:tab w:val="left" w:pos="8789"/>
        </w:tabs>
        <w:spacing w:line="240" w:lineRule="auto"/>
        <w:ind w:right="-1084"/>
        <w:rPr>
          <w:rFonts w:cstheme="minorHAnsi"/>
          <w:b/>
          <w:bCs/>
          <w:color w:val="262626" w:themeColor="text1" w:themeTint="D9"/>
        </w:rPr>
      </w:pPr>
      <w:proofErr w:type="spellStart"/>
      <w:r w:rsidRPr="00DD3E70">
        <w:rPr>
          <w:rFonts w:cstheme="minorHAnsi"/>
          <w:b/>
          <w:bCs/>
          <w:color w:val="262626" w:themeColor="text1" w:themeTint="D9"/>
        </w:rPr>
        <w:t>Recommandation</w:t>
      </w:r>
      <w:proofErr w:type="spellEnd"/>
      <w:r w:rsidRPr="00DD3E70">
        <w:rPr>
          <w:rFonts w:cstheme="minorHAnsi"/>
          <w:b/>
          <w:bCs/>
          <w:color w:val="262626" w:themeColor="text1" w:themeTint="D9"/>
        </w:rPr>
        <w:t xml:space="preserve"> 16......................................................……...………………….............……….…       </w:t>
      </w:r>
      <w:r>
        <w:rPr>
          <w:rFonts w:cstheme="minorHAnsi"/>
          <w:b/>
          <w:bCs/>
          <w:color w:val="262626" w:themeColor="text1" w:themeTint="D9"/>
        </w:rPr>
        <w:t xml:space="preserve"> </w:t>
      </w:r>
      <w:r w:rsidRPr="00DD3E70">
        <w:rPr>
          <w:rFonts w:cstheme="minorHAnsi"/>
          <w:b/>
          <w:bCs/>
          <w:color w:val="262626" w:themeColor="text1" w:themeTint="D9"/>
        </w:rPr>
        <w:t>16</w:t>
      </w:r>
    </w:p>
    <w:p w14:paraId="7F7DB966" w14:textId="77777777" w:rsidR="00787807" w:rsidRPr="00DD3E70" w:rsidRDefault="00787807" w:rsidP="00787807">
      <w:pPr>
        <w:tabs>
          <w:tab w:val="left" w:pos="8789"/>
        </w:tabs>
        <w:spacing w:line="240" w:lineRule="auto"/>
        <w:ind w:right="-1084"/>
        <w:rPr>
          <w:rFonts w:cstheme="minorHAnsi"/>
          <w:b/>
          <w:bCs/>
          <w:color w:val="262626" w:themeColor="text1" w:themeTint="D9"/>
        </w:rPr>
      </w:pPr>
      <w:proofErr w:type="spellStart"/>
      <w:r w:rsidRPr="00DD3E70">
        <w:rPr>
          <w:rFonts w:cstheme="minorHAnsi"/>
          <w:b/>
          <w:bCs/>
          <w:color w:val="262626" w:themeColor="text1" w:themeTint="D9"/>
        </w:rPr>
        <w:t>Recommandation</w:t>
      </w:r>
      <w:proofErr w:type="spellEnd"/>
      <w:r w:rsidRPr="00DD3E70">
        <w:rPr>
          <w:rFonts w:cstheme="minorHAnsi"/>
          <w:b/>
          <w:bCs/>
          <w:color w:val="262626" w:themeColor="text1" w:themeTint="D9"/>
        </w:rPr>
        <w:t xml:space="preserve"> 17 ....................................................……………………………………........……….     </w:t>
      </w:r>
      <w:r>
        <w:rPr>
          <w:rFonts w:cstheme="minorHAnsi"/>
          <w:b/>
          <w:bCs/>
          <w:color w:val="262626" w:themeColor="text1" w:themeTint="D9"/>
        </w:rPr>
        <w:t xml:space="preserve"> </w:t>
      </w:r>
      <w:r w:rsidRPr="00DD3E70">
        <w:rPr>
          <w:rFonts w:cstheme="minorHAnsi"/>
          <w:b/>
          <w:bCs/>
          <w:color w:val="262626" w:themeColor="text1" w:themeTint="D9"/>
        </w:rPr>
        <w:t>17</w:t>
      </w:r>
    </w:p>
    <w:p w14:paraId="153E768B" w14:textId="77777777" w:rsidR="00787807" w:rsidRPr="00DD3E70" w:rsidRDefault="00787807" w:rsidP="00787807">
      <w:pPr>
        <w:spacing w:line="240" w:lineRule="auto"/>
        <w:ind w:right="-1084"/>
        <w:rPr>
          <w:rFonts w:cstheme="minorHAnsi"/>
          <w:b/>
          <w:bCs/>
          <w:color w:val="262626" w:themeColor="text1" w:themeTint="D9"/>
        </w:rPr>
      </w:pPr>
      <w:proofErr w:type="spellStart"/>
      <w:r w:rsidRPr="00DD3E70">
        <w:rPr>
          <w:rFonts w:cstheme="minorHAnsi"/>
          <w:b/>
          <w:bCs/>
          <w:color w:val="262626" w:themeColor="text1" w:themeTint="D9"/>
        </w:rPr>
        <w:t>Recommandation</w:t>
      </w:r>
      <w:proofErr w:type="spellEnd"/>
      <w:r w:rsidRPr="00DD3E70">
        <w:rPr>
          <w:rFonts w:cstheme="minorHAnsi"/>
          <w:b/>
          <w:bCs/>
          <w:color w:val="262626" w:themeColor="text1" w:themeTint="D9"/>
        </w:rPr>
        <w:t xml:space="preserve"> 18 ………………………………………………………………………………………………………       </w:t>
      </w:r>
      <w:r>
        <w:rPr>
          <w:rFonts w:cstheme="minorHAnsi"/>
          <w:b/>
          <w:bCs/>
          <w:color w:val="262626" w:themeColor="text1" w:themeTint="D9"/>
        </w:rPr>
        <w:t xml:space="preserve">  </w:t>
      </w:r>
      <w:r w:rsidRPr="00DD3E70">
        <w:rPr>
          <w:rFonts w:cstheme="minorHAnsi"/>
          <w:b/>
          <w:bCs/>
          <w:color w:val="262626" w:themeColor="text1" w:themeTint="D9"/>
        </w:rPr>
        <w:t xml:space="preserve">17 </w:t>
      </w:r>
    </w:p>
    <w:p w14:paraId="185668F9" w14:textId="77777777" w:rsidR="00787807" w:rsidRPr="00DD3E70" w:rsidRDefault="00787807" w:rsidP="00787807">
      <w:pPr>
        <w:spacing w:line="240" w:lineRule="auto"/>
        <w:ind w:right="-1084"/>
        <w:rPr>
          <w:rFonts w:cstheme="minorHAnsi"/>
          <w:b/>
          <w:bCs/>
          <w:color w:val="262626" w:themeColor="text1" w:themeTint="D9"/>
        </w:rPr>
      </w:pPr>
      <w:proofErr w:type="spellStart"/>
      <w:r w:rsidRPr="00DD3E70">
        <w:rPr>
          <w:rFonts w:cstheme="minorHAnsi"/>
          <w:b/>
          <w:bCs/>
          <w:color w:val="262626" w:themeColor="text1" w:themeTint="D9"/>
        </w:rPr>
        <w:t>Recommandation</w:t>
      </w:r>
      <w:proofErr w:type="spellEnd"/>
      <w:r w:rsidRPr="00DD3E70">
        <w:rPr>
          <w:rFonts w:cstheme="minorHAnsi"/>
          <w:b/>
          <w:bCs/>
          <w:color w:val="262626" w:themeColor="text1" w:themeTint="D9"/>
        </w:rPr>
        <w:t xml:space="preserve"> 19...........................................................................................……….………    </w:t>
      </w:r>
      <w:r>
        <w:rPr>
          <w:rFonts w:cstheme="minorHAnsi"/>
          <w:b/>
          <w:bCs/>
          <w:color w:val="262626" w:themeColor="text1" w:themeTint="D9"/>
        </w:rPr>
        <w:t xml:space="preserve"> </w:t>
      </w:r>
      <w:r w:rsidRPr="00DD3E70">
        <w:rPr>
          <w:rFonts w:cstheme="minorHAnsi"/>
          <w:b/>
          <w:bCs/>
          <w:color w:val="262626" w:themeColor="text1" w:themeTint="D9"/>
        </w:rPr>
        <w:t>19</w:t>
      </w:r>
    </w:p>
    <w:p w14:paraId="4605CDF5" w14:textId="77777777" w:rsidR="00787807" w:rsidRPr="00DD3E70" w:rsidRDefault="00787807" w:rsidP="00787807">
      <w:pPr>
        <w:spacing w:line="240" w:lineRule="auto"/>
        <w:ind w:right="-1084"/>
        <w:rPr>
          <w:rFonts w:cstheme="minorHAnsi"/>
          <w:b/>
          <w:bCs/>
          <w:color w:val="262626" w:themeColor="text1" w:themeTint="D9"/>
        </w:rPr>
      </w:pPr>
      <w:proofErr w:type="spellStart"/>
      <w:r w:rsidRPr="00DD3E70">
        <w:rPr>
          <w:rFonts w:cstheme="minorHAnsi"/>
          <w:b/>
          <w:bCs/>
          <w:color w:val="262626" w:themeColor="text1" w:themeTint="D9"/>
        </w:rPr>
        <w:t>Recommandation</w:t>
      </w:r>
      <w:proofErr w:type="spellEnd"/>
      <w:r w:rsidRPr="00DD3E70">
        <w:rPr>
          <w:rFonts w:cstheme="minorHAnsi"/>
          <w:b/>
          <w:bCs/>
          <w:color w:val="262626" w:themeColor="text1" w:themeTint="D9"/>
        </w:rPr>
        <w:t xml:space="preserve"> 20.........................................………….…….……………………………………….......     </w:t>
      </w:r>
      <w:r>
        <w:rPr>
          <w:rFonts w:cstheme="minorHAnsi"/>
          <w:b/>
          <w:bCs/>
          <w:color w:val="262626" w:themeColor="text1" w:themeTint="D9"/>
        </w:rPr>
        <w:t xml:space="preserve">  </w:t>
      </w:r>
      <w:r w:rsidRPr="00DD3E70">
        <w:rPr>
          <w:rFonts w:cstheme="minorHAnsi"/>
          <w:b/>
          <w:bCs/>
          <w:color w:val="262626" w:themeColor="text1" w:themeTint="D9"/>
        </w:rPr>
        <w:t>20</w:t>
      </w:r>
    </w:p>
    <w:p w14:paraId="67BAFE01" w14:textId="77777777" w:rsidR="00787807" w:rsidRPr="00DD3E70" w:rsidRDefault="00787807" w:rsidP="00787807">
      <w:pPr>
        <w:spacing w:line="240" w:lineRule="auto"/>
        <w:ind w:right="-1084"/>
        <w:rPr>
          <w:rFonts w:cstheme="minorHAnsi"/>
          <w:b/>
          <w:bCs/>
          <w:color w:val="262626" w:themeColor="text1" w:themeTint="D9"/>
        </w:rPr>
      </w:pPr>
      <w:proofErr w:type="spellStart"/>
      <w:r w:rsidRPr="00DD3E70">
        <w:rPr>
          <w:rFonts w:cstheme="minorHAnsi"/>
          <w:b/>
          <w:bCs/>
          <w:color w:val="262626" w:themeColor="text1" w:themeTint="D9"/>
        </w:rPr>
        <w:t>Recommandation</w:t>
      </w:r>
      <w:proofErr w:type="spellEnd"/>
      <w:r w:rsidRPr="00DD3E70">
        <w:rPr>
          <w:rFonts w:cstheme="minorHAnsi"/>
          <w:b/>
          <w:bCs/>
          <w:color w:val="262626" w:themeColor="text1" w:themeTint="D9"/>
        </w:rPr>
        <w:t xml:space="preserve"> 21 ................................…………………………………….…….……………….…....           </w:t>
      </w:r>
      <w:r>
        <w:rPr>
          <w:rFonts w:cstheme="minorHAnsi"/>
          <w:b/>
          <w:bCs/>
          <w:color w:val="262626" w:themeColor="text1" w:themeTint="D9"/>
        </w:rPr>
        <w:t xml:space="preserve">  </w:t>
      </w:r>
      <w:r w:rsidRPr="00DD3E70">
        <w:rPr>
          <w:rFonts w:cstheme="minorHAnsi"/>
          <w:b/>
          <w:bCs/>
          <w:color w:val="262626" w:themeColor="text1" w:themeTint="D9"/>
        </w:rPr>
        <w:t>21</w:t>
      </w:r>
    </w:p>
    <w:p w14:paraId="0BAF4994" w14:textId="77777777" w:rsidR="00787807" w:rsidRPr="00DD3E70" w:rsidRDefault="00787807" w:rsidP="00787807">
      <w:pPr>
        <w:spacing w:line="240" w:lineRule="auto"/>
        <w:ind w:right="-1084"/>
        <w:rPr>
          <w:rFonts w:cstheme="minorHAnsi"/>
          <w:b/>
          <w:bCs/>
          <w:color w:val="262626" w:themeColor="text1" w:themeTint="D9"/>
        </w:rPr>
      </w:pPr>
      <w:proofErr w:type="spellStart"/>
      <w:r w:rsidRPr="00DD3E70">
        <w:rPr>
          <w:rFonts w:cstheme="minorHAnsi"/>
          <w:b/>
          <w:bCs/>
          <w:color w:val="262626" w:themeColor="text1" w:themeTint="D9"/>
        </w:rPr>
        <w:t>Recommandation</w:t>
      </w:r>
      <w:proofErr w:type="spellEnd"/>
      <w:r w:rsidRPr="00DD3E70">
        <w:rPr>
          <w:rFonts w:cstheme="minorHAnsi"/>
          <w:b/>
          <w:bCs/>
          <w:color w:val="262626" w:themeColor="text1" w:themeTint="D9"/>
        </w:rPr>
        <w:t xml:space="preserve"> 22 ..........................................……….………………………. …..……………………...      21</w:t>
      </w:r>
    </w:p>
    <w:p w14:paraId="5EA664BE" w14:textId="77777777" w:rsidR="00787807" w:rsidRPr="00DD3E70" w:rsidRDefault="00787807" w:rsidP="00787807">
      <w:pPr>
        <w:spacing w:line="240" w:lineRule="auto"/>
        <w:ind w:right="-1084"/>
        <w:rPr>
          <w:rFonts w:cstheme="minorHAnsi"/>
          <w:b/>
          <w:bCs/>
          <w:color w:val="262626" w:themeColor="text1" w:themeTint="D9"/>
        </w:rPr>
      </w:pPr>
      <w:proofErr w:type="spellStart"/>
      <w:r w:rsidRPr="00DD3E70">
        <w:rPr>
          <w:rFonts w:cstheme="minorHAnsi"/>
          <w:b/>
          <w:bCs/>
          <w:color w:val="262626" w:themeColor="text1" w:themeTint="D9"/>
        </w:rPr>
        <w:t>Recommandation</w:t>
      </w:r>
      <w:proofErr w:type="spellEnd"/>
      <w:r w:rsidRPr="00DD3E70">
        <w:rPr>
          <w:rFonts w:cstheme="minorHAnsi"/>
          <w:b/>
          <w:bCs/>
          <w:color w:val="262626" w:themeColor="text1" w:themeTint="D9"/>
        </w:rPr>
        <w:t xml:space="preserve"> 23 ………………………………………………………………………………………………………       22</w:t>
      </w:r>
    </w:p>
    <w:p w14:paraId="3073ACC8" w14:textId="77777777" w:rsidR="00787807" w:rsidRPr="00DD3E70" w:rsidRDefault="00787807" w:rsidP="00787807">
      <w:pPr>
        <w:spacing w:line="240" w:lineRule="auto"/>
        <w:ind w:right="-1084"/>
        <w:rPr>
          <w:rFonts w:cstheme="minorHAnsi"/>
          <w:b/>
          <w:bCs/>
          <w:color w:val="262626" w:themeColor="text1" w:themeTint="D9"/>
        </w:rPr>
      </w:pPr>
      <w:proofErr w:type="spellStart"/>
      <w:r w:rsidRPr="00DD3E70">
        <w:rPr>
          <w:rFonts w:cstheme="minorHAnsi"/>
          <w:b/>
          <w:bCs/>
          <w:color w:val="262626" w:themeColor="text1" w:themeTint="D9"/>
        </w:rPr>
        <w:t>Recommandation</w:t>
      </w:r>
      <w:proofErr w:type="spellEnd"/>
      <w:r w:rsidRPr="00DD3E70">
        <w:rPr>
          <w:rFonts w:cstheme="minorHAnsi"/>
          <w:b/>
          <w:bCs/>
          <w:color w:val="262626" w:themeColor="text1" w:themeTint="D9"/>
        </w:rPr>
        <w:t xml:space="preserve"> 24 .....................…………………………………….................………….…….………......    </w:t>
      </w:r>
      <w:r>
        <w:rPr>
          <w:rFonts w:cstheme="minorHAnsi"/>
          <w:b/>
          <w:bCs/>
          <w:color w:val="262626" w:themeColor="text1" w:themeTint="D9"/>
        </w:rPr>
        <w:t xml:space="preserve"> </w:t>
      </w:r>
      <w:r w:rsidRPr="00DD3E70">
        <w:rPr>
          <w:rFonts w:cstheme="minorHAnsi"/>
          <w:b/>
          <w:bCs/>
          <w:color w:val="262626" w:themeColor="text1" w:themeTint="D9"/>
        </w:rPr>
        <w:t>28</w:t>
      </w:r>
    </w:p>
    <w:p w14:paraId="60B853BD" w14:textId="77777777" w:rsidR="00787807" w:rsidRPr="00DD3E70" w:rsidRDefault="00787807" w:rsidP="00787807">
      <w:pPr>
        <w:spacing w:line="240" w:lineRule="auto"/>
        <w:ind w:right="-1084"/>
        <w:rPr>
          <w:rFonts w:cstheme="minorHAnsi"/>
          <w:b/>
          <w:bCs/>
          <w:color w:val="262626" w:themeColor="text1" w:themeTint="D9"/>
        </w:rPr>
      </w:pPr>
      <w:proofErr w:type="spellStart"/>
      <w:r w:rsidRPr="00DD3E70">
        <w:rPr>
          <w:rFonts w:cstheme="minorHAnsi"/>
          <w:b/>
          <w:bCs/>
          <w:color w:val="262626" w:themeColor="text1" w:themeTint="D9"/>
        </w:rPr>
        <w:t>Recommandation</w:t>
      </w:r>
      <w:proofErr w:type="spellEnd"/>
      <w:r w:rsidRPr="00DD3E70">
        <w:rPr>
          <w:rFonts w:cstheme="minorHAnsi"/>
          <w:b/>
          <w:bCs/>
          <w:color w:val="262626" w:themeColor="text1" w:themeTint="D9"/>
        </w:rPr>
        <w:t xml:space="preserve"> 25 ……………………….…………………..........................………………………….……….     </w:t>
      </w:r>
      <w:r>
        <w:rPr>
          <w:rFonts w:cstheme="minorHAnsi"/>
          <w:b/>
          <w:bCs/>
          <w:color w:val="262626" w:themeColor="text1" w:themeTint="D9"/>
        </w:rPr>
        <w:t xml:space="preserve"> </w:t>
      </w:r>
      <w:r w:rsidRPr="00DD3E70">
        <w:rPr>
          <w:rFonts w:cstheme="minorHAnsi"/>
          <w:b/>
          <w:bCs/>
          <w:color w:val="262626" w:themeColor="text1" w:themeTint="D9"/>
        </w:rPr>
        <w:t>30</w:t>
      </w:r>
    </w:p>
    <w:p w14:paraId="1A7166C2" w14:textId="77777777" w:rsidR="00787807" w:rsidRPr="00DD3E70" w:rsidRDefault="00787807" w:rsidP="00787807">
      <w:pPr>
        <w:tabs>
          <w:tab w:val="left" w:pos="8789"/>
        </w:tabs>
        <w:spacing w:line="240" w:lineRule="auto"/>
        <w:ind w:right="-1084"/>
        <w:rPr>
          <w:rFonts w:cstheme="minorHAnsi"/>
          <w:b/>
          <w:bCs/>
          <w:color w:val="262626" w:themeColor="text1" w:themeTint="D9"/>
        </w:rPr>
      </w:pPr>
      <w:proofErr w:type="spellStart"/>
      <w:r w:rsidRPr="00DD3E70">
        <w:rPr>
          <w:rFonts w:cstheme="minorHAnsi"/>
          <w:b/>
          <w:bCs/>
          <w:color w:val="262626" w:themeColor="text1" w:themeTint="D9"/>
        </w:rPr>
        <w:t>Recommandation</w:t>
      </w:r>
      <w:proofErr w:type="spellEnd"/>
      <w:r>
        <w:rPr>
          <w:rFonts w:cstheme="minorHAnsi"/>
          <w:b/>
          <w:bCs/>
          <w:color w:val="262626" w:themeColor="text1" w:themeTint="D9"/>
        </w:rPr>
        <w:t xml:space="preserve"> </w:t>
      </w:r>
      <w:r w:rsidRPr="00DD3E70">
        <w:rPr>
          <w:rFonts w:cstheme="minorHAnsi"/>
          <w:b/>
          <w:bCs/>
          <w:color w:val="262626" w:themeColor="text1" w:themeTint="D9"/>
        </w:rPr>
        <w:t xml:space="preserve">26..................................………………………....................……………….……….….      </w:t>
      </w:r>
      <w:r>
        <w:rPr>
          <w:rFonts w:cstheme="minorHAnsi"/>
          <w:b/>
          <w:bCs/>
          <w:color w:val="262626" w:themeColor="text1" w:themeTint="D9"/>
        </w:rPr>
        <w:t xml:space="preserve"> </w:t>
      </w:r>
      <w:r w:rsidRPr="00DD3E70">
        <w:rPr>
          <w:rFonts w:cstheme="minorHAnsi"/>
          <w:b/>
          <w:bCs/>
          <w:color w:val="262626" w:themeColor="text1" w:themeTint="D9"/>
        </w:rPr>
        <w:t>32</w:t>
      </w:r>
    </w:p>
    <w:p w14:paraId="0B7FE5F0" w14:textId="77777777" w:rsidR="00787807" w:rsidRPr="00DD3E70" w:rsidRDefault="00787807" w:rsidP="00787807">
      <w:pPr>
        <w:spacing w:line="240" w:lineRule="auto"/>
        <w:ind w:right="-1084"/>
        <w:rPr>
          <w:rFonts w:cstheme="minorHAnsi"/>
          <w:b/>
          <w:bCs/>
          <w:color w:val="262626" w:themeColor="text1" w:themeTint="D9"/>
        </w:rPr>
      </w:pPr>
      <w:proofErr w:type="spellStart"/>
      <w:r w:rsidRPr="00DD3E70">
        <w:rPr>
          <w:rFonts w:cstheme="minorHAnsi"/>
          <w:b/>
          <w:bCs/>
          <w:color w:val="262626" w:themeColor="text1" w:themeTint="D9"/>
        </w:rPr>
        <w:lastRenderedPageBreak/>
        <w:t>Recommandation</w:t>
      </w:r>
      <w:proofErr w:type="spellEnd"/>
      <w:r w:rsidRPr="00DD3E70">
        <w:rPr>
          <w:rFonts w:cstheme="minorHAnsi"/>
          <w:b/>
          <w:bCs/>
          <w:color w:val="262626" w:themeColor="text1" w:themeTint="D9"/>
        </w:rPr>
        <w:t xml:space="preserve"> 27………………………………………………………………………………………………………….….  34</w:t>
      </w:r>
    </w:p>
    <w:p w14:paraId="44A4EA46" w14:textId="77777777" w:rsidR="00787807" w:rsidRPr="00DD3E70" w:rsidRDefault="00787807" w:rsidP="00787807">
      <w:pPr>
        <w:tabs>
          <w:tab w:val="left" w:pos="8789"/>
        </w:tabs>
        <w:spacing w:line="240" w:lineRule="auto"/>
        <w:ind w:right="-1084"/>
        <w:rPr>
          <w:rFonts w:cstheme="minorHAnsi"/>
          <w:b/>
          <w:bCs/>
          <w:color w:val="262626" w:themeColor="text1" w:themeTint="D9"/>
        </w:rPr>
      </w:pPr>
      <w:proofErr w:type="spellStart"/>
      <w:r w:rsidRPr="00DD3E70">
        <w:rPr>
          <w:rFonts w:cstheme="minorHAnsi"/>
          <w:b/>
          <w:bCs/>
          <w:color w:val="262626" w:themeColor="text1" w:themeTint="D9"/>
        </w:rPr>
        <w:t>Recommandation</w:t>
      </w:r>
      <w:proofErr w:type="spellEnd"/>
      <w:r w:rsidRPr="00DD3E70">
        <w:rPr>
          <w:rFonts w:cstheme="minorHAnsi"/>
          <w:b/>
          <w:bCs/>
          <w:color w:val="262626" w:themeColor="text1" w:themeTint="D9"/>
        </w:rPr>
        <w:t xml:space="preserve"> 28 ....................……….......................................................................…………   34</w:t>
      </w:r>
    </w:p>
    <w:p w14:paraId="05BC6137" w14:textId="77777777" w:rsidR="00787807" w:rsidRPr="00DD3E70" w:rsidRDefault="00787807" w:rsidP="00787807">
      <w:pPr>
        <w:tabs>
          <w:tab w:val="left" w:pos="8789"/>
        </w:tabs>
        <w:spacing w:line="240" w:lineRule="auto"/>
        <w:ind w:right="-1084"/>
        <w:rPr>
          <w:rFonts w:cstheme="minorHAnsi"/>
          <w:b/>
          <w:bCs/>
          <w:color w:val="262626" w:themeColor="text1" w:themeTint="D9"/>
        </w:rPr>
      </w:pPr>
      <w:proofErr w:type="spellStart"/>
      <w:r w:rsidRPr="00DD3E70">
        <w:rPr>
          <w:rFonts w:cstheme="minorHAnsi"/>
          <w:b/>
          <w:bCs/>
          <w:color w:val="262626" w:themeColor="text1" w:themeTint="D9"/>
        </w:rPr>
        <w:t>Recommandation</w:t>
      </w:r>
      <w:proofErr w:type="spellEnd"/>
      <w:r w:rsidRPr="00DD3E70">
        <w:rPr>
          <w:rFonts w:cstheme="minorHAnsi"/>
          <w:b/>
          <w:bCs/>
          <w:color w:val="262626" w:themeColor="text1" w:themeTint="D9"/>
        </w:rPr>
        <w:t xml:space="preserve"> 29 .................................................………………………………..............………….       34</w:t>
      </w:r>
    </w:p>
    <w:p w14:paraId="26EA3008" w14:textId="77777777" w:rsidR="00787807" w:rsidRPr="007376B0" w:rsidRDefault="00787807" w:rsidP="00787807">
      <w:pPr>
        <w:tabs>
          <w:tab w:val="left" w:pos="8789"/>
          <w:tab w:val="left" w:pos="8931"/>
        </w:tabs>
        <w:spacing w:line="240" w:lineRule="auto"/>
        <w:ind w:right="-1084"/>
        <w:rPr>
          <w:b/>
          <w:bCs/>
          <w:color w:val="262626" w:themeColor="text1" w:themeTint="D9"/>
        </w:rPr>
      </w:pPr>
      <w:proofErr w:type="spellStart"/>
      <w:r w:rsidRPr="00DD3E70">
        <w:rPr>
          <w:rFonts w:cstheme="minorHAnsi"/>
          <w:b/>
          <w:bCs/>
          <w:color w:val="262626" w:themeColor="text1" w:themeTint="D9"/>
        </w:rPr>
        <w:t>Recommandation</w:t>
      </w:r>
      <w:proofErr w:type="spellEnd"/>
      <w:r w:rsidRPr="00DD3E70">
        <w:rPr>
          <w:rFonts w:cstheme="minorHAnsi"/>
          <w:b/>
          <w:bCs/>
          <w:color w:val="262626" w:themeColor="text1" w:themeTint="D9"/>
        </w:rPr>
        <w:t xml:space="preserve"> 30 .................................................…………………….………………............….….</w:t>
      </w:r>
      <w:r>
        <w:rPr>
          <w:b/>
          <w:bCs/>
          <w:color w:val="262626" w:themeColor="text1" w:themeTint="D9"/>
        </w:rPr>
        <w:t xml:space="preserve">       34</w:t>
      </w:r>
    </w:p>
    <w:p w14:paraId="01416D77" w14:textId="77777777" w:rsidR="00787807" w:rsidRDefault="00787807" w:rsidP="00787807"/>
    <w:p w14:paraId="6FDD227D" w14:textId="77777777" w:rsidR="00787807" w:rsidRDefault="00787807">
      <w:pPr>
        <w:rPr>
          <w:rFonts w:ascii="Garamond" w:hAnsi="Garamond" w:cs="Times New Roman"/>
          <w:b/>
          <w:bCs/>
          <w:sz w:val="28"/>
          <w:szCs w:val="28"/>
          <w:lang w:val="fr-FR"/>
        </w:rPr>
      </w:pPr>
      <w:r>
        <w:rPr>
          <w:rFonts w:ascii="Garamond" w:hAnsi="Garamond" w:cs="Times New Roman"/>
          <w:b/>
          <w:bCs/>
          <w:sz w:val="28"/>
          <w:szCs w:val="28"/>
          <w:lang w:val="fr-FR"/>
        </w:rPr>
        <w:br w:type="page"/>
      </w:r>
    </w:p>
    <w:p w14:paraId="6F5ECD9A" w14:textId="11F7F0CA" w:rsidR="00FB7DAA" w:rsidRPr="00BF70D1" w:rsidRDefault="00FB7DAA" w:rsidP="00FB7DAA">
      <w:pPr>
        <w:rPr>
          <w:rFonts w:ascii="Garamond" w:hAnsi="Garamond" w:cs="Times New Roman"/>
          <w:b/>
          <w:bCs/>
          <w:sz w:val="28"/>
          <w:szCs w:val="28"/>
          <w:lang w:val="fr-FR"/>
        </w:rPr>
      </w:pPr>
      <w:r w:rsidRPr="00FB7DAA">
        <w:rPr>
          <w:rFonts w:ascii="Garamond" w:hAnsi="Garamond" w:cs="Times New Roman"/>
          <w:b/>
          <w:bCs/>
          <w:sz w:val="28"/>
          <w:szCs w:val="28"/>
          <w:lang w:val="fr-FR"/>
        </w:rPr>
        <w:lastRenderedPageBreak/>
        <w:t>Introduction</w:t>
      </w:r>
      <w:r w:rsidRPr="00FB7DAA">
        <w:rPr>
          <w:rFonts w:ascii="Garamond" w:hAnsi="Garamond" w:cs="Times New Roman"/>
          <w:b/>
          <w:bCs/>
          <w:sz w:val="28"/>
          <w:szCs w:val="28"/>
          <w:lang w:val="fr-FR"/>
        </w:rPr>
        <w:tab/>
      </w:r>
    </w:p>
    <w:p w14:paraId="0788BEEF" w14:textId="0D5CF695" w:rsidR="00FB7DAA" w:rsidRPr="006C055D" w:rsidRDefault="00FB7DAA" w:rsidP="00FB7DAA">
      <w:pPr>
        <w:spacing w:line="360" w:lineRule="auto"/>
        <w:jc w:val="both"/>
        <w:rPr>
          <w:rFonts w:ascii="Times New Roman" w:hAnsi="Times New Roman" w:cs="Times New Roman"/>
          <w:bCs/>
          <w:color w:val="262626" w:themeColor="text1" w:themeTint="D9"/>
          <w:sz w:val="24"/>
          <w:szCs w:val="24"/>
          <w:lang w:val="fr-FR"/>
        </w:rPr>
      </w:pPr>
      <w:r w:rsidRPr="00F16F25">
        <w:rPr>
          <w:rFonts w:ascii="Times New Roman" w:hAnsi="Times New Roman" w:cs="Times New Roman"/>
          <w:b/>
          <w:bCs/>
          <w:color w:val="262626" w:themeColor="text1" w:themeTint="D9"/>
          <w:sz w:val="24"/>
          <w:szCs w:val="24"/>
          <w:lang w:val="fr-FR"/>
        </w:rPr>
        <w:t>1</w:t>
      </w:r>
      <w:r w:rsidRPr="00F16F25">
        <w:rPr>
          <w:rFonts w:ascii="Times New Roman" w:hAnsi="Times New Roman" w:cs="Times New Roman"/>
          <w:bCs/>
          <w:color w:val="262626" w:themeColor="text1" w:themeTint="D9"/>
          <w:sz w:val="24"/>
          <w:szCs w:val="24"/>
          <w:lang w:val="fr-FR"/>
        </w:rPr>
        <w:t>-</w:t>
      </w:r>
      <w:r w:rsidRPr="006C055D">
        <w:rPr>
          <w:rFonts w:ascii="Times New Roman" w:hAnsi="Times New Roman" w:cs="Times New Roman"/>
          <w:bCs/>
          <w:color w:val="262626" w:themeColor="text1" w:themeTint="D9"/>
          <w:sz w:val="24"/>
          <w:szCs w:val="24"/>
          <w:lang w:val="fr-FR"/>
        </w:rPr>
        <w:t xml:space="preserve">En application des articles 16 et 17 du Pacte International relatif aux Droits </w:t>
      </w:r>
      <w:proofErr w:type="spellStart"/>
      <w:r w:rsidRPr="006C055D">
        <w:rPr>
          <w:rFonts w:ascii="Times New Roman" w:hAnsi="Times New Roman" w:cs="Times New Roman"/>
          <w:bCs/>
          <w:color w:val="262626" w:themeColor="text1" w:themeTint="D9"/>
          <w:sz w:val="24"/>
          <w:szCs w:val="24"/>
          <w:lang w:val="fr-FR"/>
        </w:rPr>
        <w:t>Economiques</w:t>
      </w:r>
      <w:proofErr w:type="spellEnd"/>
      <w:r w:rsidRPr="006C055D">
        <w:rPr>
          <w:rFonts w:ascii="Times New Roman" w:hAnsi="Times New Roman" w:cs="Times New Roman"/>
          <w:bCs/>
          <w:color w:val="262626" w:themeColor="text1" w:themeTint="D9"/>
          <w:sz w:val="24"/>
          <w:szCs w:val="24"/>
          <w:lang w:val="fr-FR"/>
        </w:rPr>
        <w:t xml:space="preserve">, Sociaux et Culturels, le Gabon présente dans ce rapport périodique, la mise en œuvre des recommandations issues du précédent examen de 2013. </w:t>
      </w:r>
    </w:p>
    <w:p w14:paraId="24119BD6" w14:textId="248B22D0" w:rsidR="00FB7DAA" w:rsidRPr="006C055D" w:rsidRDefault="00FB7DAA" w:rsidP="00FB7DAA">
      <w:pPr>
        <w:spacing w:line="360" w:lineRule="auto"/>
        <w:jc w:val="both"/>
        <w:rPr>
          <w:rFonts w:ascii="Times New Roman" w:hAnsi="Times New Roman" w:cs="Times New Roman"/>
          <w:bCs/>
          <w:color w:val="262626" w:themeColor="text1" w:themeTint="D9"/>
          <w:sz w:val="24"/>
          <w:szCs w:val="24"/>
          <w:lang w:val="fr-FR"/>
        </w:rPr>
      </w:pPr>
      <w:r w:rsidRPr="006C055D">
        <w:rPr>
          <w:rFonts w:ascii="Times New Roman" w:hAnsi="Times New Roman" w:cs="Times New Roman"/>
          <w:b/>
          <w:bCs/>
          <w:color w:val="262626" w:themeColor="text1" w:themeTint="D9"/>
          <w:sz w:val="24"/>
          <w:szCs w:val="24"/>
          <w:lang w:val="fr-FR"/>
        </w:rPr>
        <w:t>2</w:t>
      </w:r>
      <w:r w:rsidRPr="006C055D">
        <w:rPr>
          <w:rFonts w:ascii="Times New Roman" w:hAnsi="Times New Roman" w:cs="Times New Roman"/>
          <w:bCs/>
          <w:color w:val="262626" w:themeColor="text1" w:themeTint="D9"/>
          <w:sz w:val="24"/>
          <w:szCs w:val="24"/>
          <w:lang w:val="fr-FR"/>
        </w:rPr>
        <w:t>-En vue de son élaboration, le Comité National de Rédaction des rapports sur les droits humains au Gabon, a organisé complémentairement aux réunions techniques, une session nationale de restitution et de validation dudit rapport, avant son adoption par le gouvernement.</w:t>
      </w:r>
    </w:p>
    <w:p w14:paraId="52941F62" w14:textId="318004AF" w:rsidR="00FB7DAA" w:rsidRPr="006C055D" w:rsidRDefault="00FB7DAA" w:rsidP="00FB7DAA">
      <w:pPr>
        <w:spacing w:line="360" w:lineRule="auto"/>
        <w:jc w:val="both"/>
        <w:rPr>
          <w:rFonts w:ascii="Times New Roman" w:hAnsi="Times New Roman" w:cs="Times New Roman"/>
          <w:bCs/>
          <w:color w:val="262626" w:themeColor="text1" w:themeTint="D9"/>
          <w:sz w:val="24"/>
          <w:szCs w:val="24"/>
          <w:lang w:val="fr-FR"/>
        </w:rPr>
      </w:pPr>
      <w:r w:rsidRPr="006C055D">
        <w:rPr>
          <w:rFonts w:ascii="Times New Roman" w:hAnsi="Times New Roman" w:cs="Times New Roman"/>
          <w:b/>
          <w:bCs/>
          <w:color w:val="262626" w:themeColor="text1" w:themeTint="D9"/>
          <w:sz w:val="24"/>
          <w:szCs w:val="24"/>
          <w:lang w:val="fr-FR"/>
        </w:rPr>
        <w:t>3</w:t>
      </w:r>
      <w:r w:rsidRPr="006C055D">
        <w:rPr>
          <w:rFonts w:ascii="Times New Roman" w:hAnsi="Times New Roman" w:cs="Times New Roman"/>
          <w:bCs/>
          <w:color w:val="262626" w:themeColor="text1" w:themeTint="D9"/>
          <w:sz w:val="24"/>
          <w:szCs w:val="24"/>
          <w:lang w:val="fr-FR"/>
        </w:rPr>
        <w:t xml:space="preserve">- Faisant fond sur la méthodologie exigée par les Nations Unies pour ce type de rapport, le Comité national de rédaction des rapports sur les droits humains a respecté, les lignes directrices y relatives, en liaison avec le Pacte. </w:t>
      </w:r>
    </w:p>
    <w:p w14:paraId="1784C6C0" w14:textId="77777777" w:rsidR="00FB7DAA" w:rsidRPr="006C055D" w:rsidRDefault="00FB7DAA" w:rsidP="00FB7DAA">
      <w:pPr>
        <w:spacing w:line="240" w:lineRule="auto"/>
        <w:rPr>
          <w:rFonts w:ascii="Times New Roman" w:hAnsi="Times New Roman" w:cs="Times New Roman"/>
          <w:b/>
          <w:color w:val="262626" w:themeColor="text1" w:themeTint="D9"/>
          <w:sz w:val="24"/>
          <w:szCs w:val="24"/>
          <w:lang w:val="fr-FR"/>
        </w:rPr>
      </w:pPr>
    </w:p>
    <w:p w14:paraId="32BFEA35" w14:textId="77777777" w:rsidR="00FB7DAA" w:rsidRPr="006C055D" w:rsidRDefault="00FB7DAA" w:rsidP="00FB7DAA">
      <w:pPr>
        <w:rPr>
          <w:rFonts w:ascii="Times New Roman" w:hAnsi="Times New Roman" w:cs="Times New Roman"/>
          <w:b/>
          <w:bCs/>
          <w:sz w:val="24"/>
          <w:szCs w:val="24"/>
          <w:lang w:val="fr-FR"/>
        </w:rPr>
      </w:pPr>
    </w:p>
    <w:p w14:paraId="07B31091" w14:textId="77777777" w:rsidR="00FB7DAA" w:rsidRPr="006C055D" w:rsidRDefault="00FB7DAA" w:rsidP="00FB7DAA">
      <w:pPr>
        <w:jc w:val="both"/>
        <w:rPr>
          <w:rFonts w:ascii="Times New Roman" w:hAnsi="Times New Roman" w:cs="Times New Roman"/>
          <w:bCs/>
          <w:sz w:val="24"/>
          <w:szCs w:val="24"/>
          <w:lang w:val="fr-FR"/>
        </w:rPr>
      </w:pPr>
      <w:r w:rsidRPr="006C055D">
        <w:rPr>
          <w:rFonts w:ascii="Times New Roman" w:hAnsi="Times New Roman" w:cs="Times New Roman"/>
          <w:sz w:val="24"/>
          <w:szCs w:val="24"/>
          <w:lang w:val="fr-FR"/>
        </w:rPr>
        <w:tab/>
      </w:r>
    </w:p>
    <w:p w14:paraId="43C5B384" w14:textId="77777777" w:rsidR="00FB7DAA" w:rsidRPr="006C055D" w:rsidRDefault="00FB7DAA" w:rsidP="00FB7DAA">
      <w:pPr>
        <w:jc w:val="both"/>
        <w:rPr>
          <w:rFonts w:ascii="Times New Roman" w:hAnsi="Times New Roman" w:cs="Times New Roman"/>
          <w:bCs/>
          <w:sz w:val="24"/>
          <w:szCs w:val="24"/>
          <w:lang w:val="fr-FR"/>
        </w:rPr>
      </w:pPr>
    </w:p>
    <w:p w14:paraId="1284BAA1" w14:textId="77777777" w:rsidR="00FB7DAA" w:rsidRPr="006C055D" w:rsidRDefault="00FB7DAA" w:rsidP="00FB7DAA">
      <w:pPr>
        <w:jc w:val="both"/>
        <w:rPr>
          <w:rFonts w:ascii="Times New Roman" w:hAnsi="Times New Roman" w:cs="Times New Roman"/>
          <w:b/>
          <w:sz w:val="24"/>
          <w:szCs w:val="24"/>
          <w:lang w:val="fr-FR"/>
        </w:rPr>
      </w:pPr>
    </w:p>
    <w:p w14:paraId="08F866A4" w14:textId="77777777" w:rsidR="00FB7DAA" w:rsidRPr="006C055D" w:rsidRDefault="00FB7DAA" w:rsidP="00FB7DAA">
      <w:pPr>
        <w:jc w:val="both"/>
        <w:rPr>
          <w:rFonts w:ascii="Times New Roman" w:hAnsi="Times New Roman" w:cs="Times New Roman"/>
          <w:b/>
          <w:sz w:val="24"/>
          <w:szCs w:val="24"/>
          <w:lang w:val="fr-FR"/>
        </w:rPr>
      </w:pPr>
    </w:p>
    <w:p w14:paraId="3C86653D" w14:textId="77777777" w:rsidR="00FB7DAA" w:rsidRPr="006C055D" w:rsidRDefault="00FB7DAA" w:rsidP="00FB7DAA">
      <w:pPr>
        <w:rPr>
          <w:rFonts w:ascii="Times New Roman" w:hAnsi="Times New Roman" w:cs="Times New Roman"/>
          <w:b/>
          <w:sz w:val="24"/>
          <w:szCs w:val="24"/>
          <w:lang w:val="fr-FR"/>
        </w:rPr>
      </w:pPr>
    </w:p>
    <w:p w14:paraId="0AE6AFD4" w14:textId="77777777" w:rsidR="00FB7DAA" w:rsidRPr="006C055D" w:rsidRDefault="00FB7DAA" w:rsidP="00FB7DAA">
      <w:pPr>
        <w:rPr>
          <w:rFonts w:ascii="Times New Roman" w:hAnsi="Times New Roman" w:cs="Times New Roman"/>
          <w:b/>
          <w:sz w:val="24"/>
          <w:szCs w:val="24"/>
          <w:lang w:val="fr-FR"/>
        </w:rPr>
      </w:pPr>
    </w:p>
    <w:p w14:paraId="4EF40340" w14:textId="77777777" w:rsidR="00FB7DAA" w:rsidRPr="006C055D" w:rsidRDefault="00FB7DAA" w:rsidP="00FB7DAA">
      <w:pPr>
        <w:rPr>
          <w:rFonts w:ascii="Times New Roman" w:hAnsi="Times New Roman" w:cs="Times New Roman"/>
          <w:b/>
          <w:sz w:val="24"/>
          <w:szCs w:val="24"/>
          <w:lang w:val="fr-FR"/>
        </w:rPr>
      </w:pPr>
    </w:p>
    <w:p w14:paraId="022D80AD" w14:textId="77777777" w:rsidR="00FB7DAA" w:rsidRPr="006C055D" w:rsidRDefault="00FB7DAA" w:rsidP="00FB7DAA">
      <w:pPr>
        <w:rPr>
          <w:rFonts w:ascii="Times New Roman" w:hAnsi="Times New Roman" w:cs="Times New Roman"/>
          <w:b/>
          <w:sz w:val="24"/>
          <w:szCs w:val="24"/>
          <w:lang w:val="fr-FR"/>
        </w:rPr>
      </w:pPr>
    </w:p>
    <w:p w14:paraId="26AE18D5" w14:textId="77777777" w:rsidR="00FB7DAA" w:rsidRPr="006C055D" w:rsidRDefault="00FB7DAA" w:rsidP="00FB7DAA">
      <w:pPr>
        <w:rPr>
          <w:rFonts w:ascii="Times New Roman" w:hAnsi="Times New Roman" w:cs="Times New Roman"/>
          <w:b/>
          <w:sz w:val="24"/>
          <w:szCs w:val="24"/>
          <w:lang w:val="fr-FR"/>
        </w:rPr>
      </w:pPr>
    </w:p>
    <w:p w14:paraId="5F93A999" w14:textId="77777777" w:rsidR="00FB7DAA" w:rsidRPr="006C055D" w:rsidRDefault="00FB7DAA" w:rsidP="00FB7DAA">
      <w:pPr>
        <w:rPr>
          <w:rFonts w:ascii="Times New Roman" w:hAnsi="Times New Roman" w:cs="Times New Roman"/>
          <w:b/>
          <w:sz w:val="24"/>
          <w:szCs w:val="24"/>
          <w:lang w:val="fr-FR"/>
        </w:rPr>
      </w:pPr>
    </w:p>
    <w:p w14:paraId="6D830F95" w14:textId="77777777" w:rsidR="00FB7DAA" w:rsidRPr="006C055D" w:rsidRDefault="00FB7DAA" w:rsidP="00FB7DAA">
      <w:pPr>
        <w:rPr>
          <w:rFonts w:ascii="Times New Roman" w:hAnsi="Times New Roman" w:cs="Times New Roman"/>
          <w:b/>
          <w:sz w:val="24"/>
          <w:szCs w:val="24"/>
          <w:lang w:val="fr-FR"/>
        </w:rPr>
      </w:pPr>
    </w:p>
    <w:p w14:paraId="23F0BE99" w14:textId="77777777" w:rsidR="00FB7DAA" w:rsidRPr="006C055D" w:rsidRDefault="00FB7DAA" w:rsidP="00FB7DAA">
      <w:pPr>
        <w:rPr>
          <w:rFonts w:ascii="Times New Roman" w:hAnsi="Times New Roman" w:cs="Times New Roman"/>
          <w:b/>
          <w:sz w:val="24"/>
          <w:szCs w:val="24"/>
          <w:lang w:val="fr-FR"/>
        </w:rPr>
      </w:pPr>
    </w:p>
    <w:p w14:paraId="47A06193" w14:textId="77777777" w:rsidR="009B2AD8" w:rsidRPr="006C055D" w:rsidRDefault="009B2AD8" w:rsidP="00FB7DAA">
      <w:pPr>
        <w:rPr>
          <w:rFonts w:ascii="Times New Roman" w:hAnsi="Times New Roman" w:cs="Times New Roman"/>
          <w:b/>
          <w:sz w:val="24"/>
          <w:szCs w:val="24"/>
          <w:lang w:val="fr-FR"/>
        </w:rPr>
      </w:pPr>
    </w:p>
    <w:p w14:paraId="5C27D21D" w14:textId="77777777" w:rsidR="00794CFE" w:rsidRPr="006C055D" w:rsidRDefault="00794CFE" w:rsidP="00FB7DAA">
      <w:pPr>
        <w:rPr>
          <w:rFonts w:ascii="Times New Roman" w:hAnsi="Times New Roman" w:cs="Times New Roman"/>
          <w:b/>
          <w:sz w:val="24"/>
          <w:szCs w:val="24"/>
          <w:lang w:val="fr-FR"/>
        </w:rPr>
      </w:pPr>
    </w:p>
    <w:p w14:paraId="6CEC025B" w14:textId="77777777" w:rsidR="00794CFE" w:rsidRPr="006C055D" w:rsidRDefault="00794CFE" w:rsidP="00FB7DAA">
      <w:pPr>
        <w:rPr>
          <w:rFonts w:ascii="Times New Roman" w:hAnsi="Times New Roman" w:cs="Times New Roman"/>
          <w:b/>
          <w:sz w:val="24"/>
          <w:szCs w:val="24"/>
          <w:lang w:val="fr-FR"/>
        </w:rPr>
      </w:pPr>
    </w:p>
    <w:p w14:paraId="25D246B7" w14:textId="77777777" w:rsidR="00794CFE" w:rsidRPr="006C055D" w:rsidRDefault="00794CFE" w:rsidP="00FB7DAA">
      <w:pPr>
        <w:rPr>
          <w:rFonts w:ascii="Times New Roman" w:hAnsi="Times New Roman" w:cs="Times New Roman"/>
          <w:b/>
          <w:sz w:val="24"/>
          <w:szCs w:val="24"/>
          <w:lang w:val="fr-FR"/>
        </w:rPr>
      </w:pPr>
    </w:p>
    <w:p w14:paraId="7FFB6EC1" w14:textId="08C34E52" w:rsidR="00FB7DAA" w:rsidRPr="006C055D" w:rsidRDefault="00FB7DAA" w:rsidP="00FB7DAA">
      <w:pPr>
        <w:rPr>
          <w:rFonts w:ascii="Times New Roman" w:hAnsi="Times New Roman" w:cs="Times New Roman"/>
          <w:b/>
          <w:sz w:val="24"/>
          <w:szCs w:val="24"/>
          <w:lang w:val="fr-FR"/>
        </w:rPr>
      </w:pPr>
      <w:r w:rsidRPr="006C055D">
        <w:rPr>
          <w:rFonts w:ascii="Times New Roman" w:hAnsi="Times New Roman" w:cs="Times New Roman"/>
          <w:b/>
          <w:sz w:val="24"/>
          <w:szCs w:val="24"/>
          <w:lang w:val="fr-FR"/>
        </w:rPr>
        <w:lastRenderedPageBreak/>
        <w:t xml:space="preserve">MISE EN ŒUVRE DES RECOMMANDATIONS </w:t>
      </w:r>
    </w:p>
    <w:p w14:paraId="62E0D93D" w14:textId="1BF481E4" w:rsidR="00FB7DAA" w:rsidRPr="006C055D" w:rsidRDefault="00FB7DAA" w:rsidP="00FB7DAA">
      <w:pPr>
        <w:rPr>
          <w:rFonts w:ascii="Times New Roman" w:hAnsi="Times New Roman" w:cs="Times New Roman"/>
          <w:b/>
          <w:sz w:val="24"/>
          <w:szCs w:val="24"/>
          <w:lang w:val="fr-FR"/>
        </w:rPr>
      </w:pPr>
      <w:r w:rsidRPr="006C055D">
        <w:rPr>
          <w:rFonts w:ascii="Times New Roman" w:hAnsi="Times New Roman" w:cs="Times New Roman"/>
          <w:b/>
          <w:bCs/>
          <w:sz w:val="24"/>
          <w:szCs w:val="24"/>
          <w:lang w:val="fr-FR"/>
        </w:rPr>
        <w:t>Recommandation</w:t>
      </w:r>
      <w:r w:rsidRPr="006C055D">
        <w:rPr>
          <w:rFonts w:ascii="Times New Roman" w:hAnsi="Times New Roman" w:cs="Times New Roman"/>
          <w:b/>
          <w:sz w:val="24"/>
          <w:szCs w:val="24"/>
          <w:lang w:val="fr-FR"/>
        </w:rPr>
        <w:t xml:space="preserve"> 1</w:t>
      </w:r>
    </w:p>
    <w:p w14:paraId="1CBAFD85" w14:textId="1C40417F" w:rsidR="001513D0" w:rsidRPr="006C055D" w:rsidRDefault="00FB7DAA" w:rsidP="00335705">
      <w:pPr>
        <w:spacing w:line="276" w:lineRule="auto"/>
        <w:jc w:val="both"/>
        <w:rPr>
          <w:rFonts w:ascii="Times New Roman" w:hAnsi="Times New Roman" w:cs="Times New Roman"/>
          <w:sz w:val="24"/>
          <w:szCs w:val="24"/>
          <w:lang w:val="fr-FR"/>
        </w:rPr>
      </w:pPr>
      <w:r w:rsidRPr="006C055D">
        <w:rPr>
          <w:rFonts w:ascii="Times New Roman" w:hAnsi="Times New Roman" w:cs="Times New Roman"/>
          <w:b/>
          <w:bCs/>
          <w:sz w:val="24"/>
          <w:szCs w:val="24"/>
          <w:lang w:val="fr-FR"/>
        </w:rPr>
        <w:t>4</w:t>
      </w:r>
      <w:r w:rsidRPr="006C055D">
        <w:rPr>
          <w:rFonts w:ascii="Times New Roman" w:hAnsi="Times New Roman" w:cs="Times New Roman"/>
          <w:sz w:val="24"/>
          <w:szCs w:val="24"/>
          <w:lang w:val="fr-FR"/>
        </w:rPr>
        <w:t>.</w:t>
      </w:r>
      <w:r w:rsidR="00BD74B4" w:rsidRPr="006C055D">
        <w:rPr>
          <w:rFonts w:ascii="Times New Roman" w:hAnsi="Times New Roman" w:cs="Times New Roman"/>
          <w:sz w:val="24"/>
          <w:szCs w:val="24"/>
          <w:lang w:val="fr-FR"/>
        </w:rPr>
        <w:t xml:space="preserve"> </w:t>
      </w:r>
      <w:r w:rsidRPr="006C055D">
        <w:rPr>
          <w:rFonts w:ascii="Times New Roman" w:hAnsi="Times New Roman" w:cs="Times New Roman"/>
          <w:sz w:val="24"/>
          <w:szCs w:val="24"/>
          <w:lang w:val="fr-FR"/>
        </w:rPr>
        <w:t>Conformément aux exigences des Nations Unies, en matière des droits de l’homme, les droits des peuples autochtones sont promus et défendus au Gabon</w:t>
      </w:r>
      <w:r w:rsidR="001513D0" w:rsidRPr="006C055D">
        <w:rPr>
          <w:rFonts w:ascii="Times New Roman" w:hAnsi="Times New Roman" w:cs="Times New Roman"/>
          <w:sz w:val="24"/>
          <w:szCs w:val="24"/>
          <w:lang w:val="fr-FR"/>
        </w:rPr>
        <w:t xml:space="preserve">. </w:t>
      </w:r>
    </w:p>
    <w:p w14:paraId="4C9CA4DE" w14:textId="0B4B5DFC" w:rsidR="001513D0" w:rsidRPr="006C055D" w:rsidRDefault="00A10E40" w:rsidP="00335705">
      <w:pPr>
        <w:spacing w:after="0" w:line="276" w:lineRule="auto"/>
        <w:jc w:val="both"/>
        <w:rPr>
          <w:rFonts w:ascii="Times New Roman" w:hAnsi="Times New Roman" w:cs="Times New Roman"/>
          <w:sz w:val="24"/>
          <w:szCs w:val="24"/>
          <w:lang w:val="fr-FR"/>
        </w:rPr>
      </w:pPr>
      <w:r w:rsidRPr="006C055D">
        <w:rPr>
          <w:rFonts w:ascii="Times New Roman" w:hAnsi="Times New Roman" w:cs="Times New Roman"/>
          <w:b/>
          <w:bCs/>
          <w:sz w:val="24"/>
          <w:szCs w:val="24"/>
          <w:lang w:val="fr-FR"/>
        </w:rPr>
        <w:t>5</w:t>
      </w:r>
      <w:r w:rsidRPr="006C055D">
        <w:rPr>
          <w:rFonts w:ascii="Times New Roman" w:hAnsi="Times New Roman" w:cs="Times New Roman"/>
          <w:sz w:val="24"/>
          <w:szCs w:val="24"/>
          <w:lang w:val="fr-FR"/>
        </w:rPr>
        <w:t>.</w:t>
      </w:r>
      <w:r w:rsidR="00BD74B4" w:rsidRPr="006C055D">
        <w:rPr>
          <w:rFonts w:ascii="Times New Roman" w:hAnsi="Times New Roman" w:cs="Times New Roman"/>
          <w:sz w:val="24"/>
          <w:szCs w:val="24"/>
          <w:lang w:val="fr-FR"/>
        </w:rPr>
        <w:t xml:space="preserve"> L</w:t>
      </w:r>
      <w:r w:rsidR="001513D0" w:rsidRPr="006C055D">
        <w:rPr>
          <w:rFonts w:ascii="Times New Roman" w:hAnsi="Times New Roman" w:cs="Times New Roman"/>
          <w:sz w:val="24"/>
          <w:szCs w:val="24"/>
          <w:lang w:val="fr-FR"/>
        </w:rPr>
        <w:t>a protection et la sauvegarde du milieu naturel des peuples autochtones</w:t>
      </w:r>
      <w:r w:rsidRPr="006C055D">
        <w:rPr>
          <w:rFonts w:ascii="Times New Roman" w:hAnsi="Times New Roman" w:cs="Times New Roman"/>
          <w:sz w:val="24"/>
          <w:szCs w:val="24"/>
          <w:lang w:val="fr-FR"/>
        </w:rPr>
        <w:t xml:space="preserve"> sont une priorité </w:t>
      </w:r>
      <w:r w:rsidR="001513D0" w:rsidRPr="006C055D">
        <w:rPr>
          <w:rFonts w:ascii="Times New Roman" w:hAnsi="Times New Roman" w:cs="Times New Roman"/>
          <w:sz w:val="24"/>
          <w:szCs w:val="24"/>
          <w:lang w:val="fr-FR"/>
        </w:rPr>
        <w:t xml:space="preserve">en vue d’assurer, de façon durable, leurs pratiques culturelles et traditionnelles, notamment </w:t>
      </w:r>
      <w:r w:rsidR="003A1441" w:rsidRPr="006C055D">
        <w:rPr>
          <w:rFonts w:ascii="Times New Roman" w:hAnsi="Times New Roman" w:cs="Times New Roman"/>
          <w:sz w:val="24"/>
          <w:szCs w:val="24"/>
          <w:lang w:val="fr-FR"/>
        </w:rPr>
        <w:t>par :</w:t>
      </w:r>
    </w:p>
    <w:p w14:paraId="39A47172" w14:textId="77777777" w:rsidR="00BD74B4" w:rsidRPr="00335705" w:rsidRDefault="00BD74B4" w:rsidP="00335705">
      <w:pPr>
        <w:spacing w:after="0" w:line="276" w:lineRule="auto"/>
        <w:jc w:val="both"/>
        <w:rPr>
          <w:rFonts w:ascii="Times New Roman" w:hAnsi="Times New Roman" w:cs="Times New Roman"/>
          <w:sz w:val="4"/>
          <w:szCs w:val="4"/>
          <w:lang w:val="fr-FR"/>
        </w:rPr>
      </w:pPr>
    </w:p>
    <w:p w14:paraId="306DB26A" w14:textId="77777777" w:rsidR="001513D0" w:rsidRPr="006C055D" w:rsidRDefault="001513D0">
      <w:pPr>
        <w:pStyle w:val="ListParagraph"/>
        <w:numPr>
          <w:ilvl w:val="0"/>
          <w:numId w:val="6"/>
        </w:numPr>
        <w:spacing w:after="0" w:line="276" w:lineRule="auto"/>
        <w:jc w:val="both"/>
        <w:rPr>
          <w:rFonts w:ascii="Times New Roman" w:hAnsi="Times New Roman"/>
          <w:b/>
          <w:sz w:val="24"/>
          <w:szCs w:val="24"/>
        </w:rPr>
      </w:pPr>
      <w:r w:rsidRPr="006C055D">
        <w:rPr>
          <w:rFonts w:ascii="Times New Roman" w:hAnsi="Times New Roman"/>
          <w:sz w:val="24"/>
          <w:szCs w:val="24"/>
        </w:rPr>
        <w:t>l’élaboration des textes réglementaires qui interdiront toutes exploitations forestières tendant à priver les peuples autochtones de ce bien précieux d’où ils tirent l’essentiel de leurs ressources alimentaire et culturelle ;</w:t>
      </w:r>
    </w:p>
    <w:p w14:paraId="7B625735" w14:textId="77777777" w:rsidR="001513D0" w:rsidRPr="006C055D" w:rsidRDefault="001513D0">
      <w:pPr>
        <w:pStyle w:val="ListParagraph"/>
        <w:numPr>
          <w:ilvl w:val="0"/>
          <w:numId w:val="6"/>
        </w:numPr>
        <w:spacing w:after="0" w:line="276" w:lineRule="auto"/>
        <w:jc w:val="both"/>
        <w:rPr>
          <w:rFonts w:ascii="Times New Roman" w:hAnsi="Times New Roman"/>
          <w:sz w:val="24"/>
          <w:szCs w:val="24"/>
        </w:rPr>
      </w:pPr>
      <w:r w:rsidRPr="006C055D">
        <w:rPr>
          <w:rFonts w:ascii="Times New Roman" w:hAnsi="Times New Roman"/>
          <w:sz w:val="24"/>
          <w:szCs w:val="24"/>
        </w:rPr>
        <w:t>l’incitation à la conservation et à la transmission des connaissances, savoirs et savoir-faire culturels et traditionnels des peuples autochtones aux générations présentes et futures ;</w:t>
      </w:r>
    </w:p>
    <w:p w14:paraId="06B89022" w14:textId="25675A99" w:rsidR="001513D0" w:rsidRPr="006C055D" w:rsidRDefault="00BD74B4">
      <w:pPr>
        <w:pStyle w:val="ListParagraph"/>
        <w:numPr>
          <w:ilvl w:val="0"/>
          <w:numId w:val="6"/>
        </w:numPr>
        <w:spacing w:after="0" w:line="276" w:lineRule="auto"/>
        <w:jc w:val="both"/>
        <w:rPr>
          <w:rFonts w:ascii="Times New Roman" w:hAnsi="Times New Roman"/>
          <w:sz w:val="24"/>
          <w:szCs w:val="24"/>
        </w:rPr>
      </w:pPr>
      <w:r w:rsidRPr="006C055D">
        <w:rPr>
          <w:rFonts w:ascii="Times New Roman" w:hAnsi="Times New Roman"/>
          <w:sz w:val="24"/>
          <w:szCs w:val="24"/>
        </w:rPr>
        <w:t>l’inventorisation</w:t>
      </w:r>
      <w:r w:rsidR="001513D0" w:rsidRPr="006C055D">
        <w:rPr>
          <w:rFonts w:ascii="Times New Roman" w:hAnsi="Times New Roman"/>
          <w:sz w:val="24"/>
          <w:szCs w:val="24"/>
        </w:rPr>
        <w:t xml:space="preserve"> et la délimitation des espaces forestiers propres aux peuples autochtones.</w:t>
      </w:r>
    </w:p>
    <w:p w14:paraId="11E1B124" w14:textId="77777777" w:rsidR="00A10E40" w:rsidRPr="00E86D95" w:rsidRDefault="00A10E40" w:rsidP="00335705">
      <w:pPr>
        <w:spacing w:after="0" w:line="276" w:lineRule="auto"/>
        <w:jc w:val="both"/>
        <w:rPr>
          <w:rFonts w:ascii="Times New Roman" w:eastAsia="Times New Roman" w:hAnsi="Times New Roman" w:cs="Times New Roman"/>
          <w:sz w:val="10"/>
          <w:szCs w:val="10"/>
          <w:lang w:val="fr-FR" w:eastAsia="fr-FR"/>
        </w:rPr>
      </w:pPr>
    </w:p>
    <w:p w14:paraId="66FAF311" w14:textId="5DEF661C" w:rsidR="00FB7DAA" w:rsidRDefault="005B0771" w:rsidP="00335705">
      <w:pPr>
        <w:spacing w:after="0" w:line="276" w:lineRule="auto"/>
        <w:jc w:val="both"/>
        <w:rPr>
          <w:rFonts w:ascii="Times New Roman" w:eastAsia="Times New Roman" w:hAnsi="Times New Roman" w:cs="Times New Roman"/>
          <w:sz w:val="24"/>
          <w:szCs w:val="24"/>
          <w:lang w:val="fr-FR" w:eastAsia="fr-FR"/>
        </w:rPr>
      </w:pPr>
      <w:r w:rsidRPr="006C055D">
        <w:rPr>
          <w:rFonts w:ascii="Times New Roman" w:eastAsia="Times New Roman" w:hAnsi="Times New Roman" w:cs="Times New Roman"/>
          <w:b/>
          <w:bCs/>
          <w:sz w:val="24"/>
          <w:szCs w:val="24"/>
          <w:lang w:val="fr-FR" w:eastAsia="fr-FR"/>
        </w:rPr>
        <w:t>6</w:t>
      </w:r>
      <w:r w:rsidRPr="006C055D">
        <w:rPr>
          <w:rFonts w:ascii="Times New Roman" w:eastAsia="Times New Roman" w:hAnsi="Times New Roman" w:cs="Times New Roman"/>
          <w:sz w:val="24"/>
          <w:szCs w:val="24"/>
          <w:lang w:val="fr-FR" w:eastAsia="fr-FR"/>
        </w:rPr>
        <w:t>.</w:t>
      </w:r>
      <w:r w:rsidR="00D63DE5" w:rsidRPr="006C055D">
        <w:rPr>
          <w:rFonts w:ascii="Times New Roman" w:eastAsia="Times New Roman" w:hAnsi="Times New Roman" w:cs="Times New Roman"/>
          <w:sz w:val="24"/>
          <w:szCs w:val="24"/>
          <w:lang w:val="fr-FR" w:eastAsia="fr-FR"/>
        </w:rPr>
        <w:t xml:space="preserve"> </w:t>
      </w:r>
      <w:r w:rsidR="00387928" w:rsidRPr="006C055D">
        <w:rPr>
          <w:rFonts w:ascii="Times New Roman" w:eastAsia="Times New Roman" w:hAnsi="Times New Roman" w:cs="Times New Roman"/>
          <w:sz w:val="24"/>
          <w:szCs w:val="24"/>
          <w:lang w:val="fr-FR" w:eastAsia="fr-FR"/>
        </w:rPr>
        <w:t>L</w:t>
      </w:r>
      <w:r w:rsidR="00A10E40" w:rsidRPr="006C055D">
        <w:rPr>
          <w:rFonts w:ascii="Times New Roman" w:eastAsia="Times New Roman" w:hAnsi="Times New Roman" w:cs="Times New Roman"/>
          <w:sz w:val="24"/>
          <w:szCs w:val="24"/>
          <w:lang w:val="fr-FR" w:eastAsia="fr-FR"/>
        </w:rPr>
        <w:t xml:space="preserve">es </w:t>
      </w:r>
      <w:r w:rsidR="001513D0" w:rsidRPr="006C055D">
        <w:rPr>
          <w:rFonts w:ascii="Times New Roman" w:eastAsia="Times New Roman" w:hAnsi="Times New Roman" w:cs="Times New Roman"/>
          <w:sz w:val="24"/>
          <w:szCs w:val="24"/>
          <w:lang w:val="fr-FR" w:eastAsia="fr-FR"/>
        </w:rPr>
        <w:t>projet</w:t>
      </w:r>
      <w:r w:rsidR="00A10E40" w:rsidRPr="006C055D">
        <w:rPr>
          <w:rFonts w:ascii="Times New Roman" w:eastAsia="Times New Roman" w:hAnsi="Times New Roman" w:cs="Times New Roman"/>
          <w:sz w:val="24"/>
          <w:szCs w:val="24"/>
          <w:lang w:val="fr-FR" w:eastAsia="fr-FR"/>
        </w:rPr>
        <w:t>s</w:t>
      </w:r>
      <w:r w:rsidR="001513D0" w:rsidRPr="006C055D">
        <w:rPr>
          <w:rFonts w:ascii="Times New Roman" w:eastAsia="Times New Roman" w:hAnsi="Times New Roman" w:cs="Times New Roman"/>
          <w:sz w:val="24"/>
          <w:szCs w:val="24"/>
          <w:lang w:val="fr-FR" w:eastAsia="fr-FR"/>
        </w:rPr>
        <w:t xml:space="preserve"> de développement </w:t>
      </w:r>
      <w:r w:rsidR="00A10E40" w:rsidRPr="006C055D">
        <w:rPr>
          <w:rFonts w:ascii="Times New Roman" w:eastAsia="Times New Roman" w:hAnsi="Times New Roman" w:cs="Times New Roman"/>
          <w:sz w:val="24"/>
          <w:szCs w:val="24"/>
          <w:lang w:val="fr-FR" w:eastAsia="fr-FR"/>
        </w:rPr>
        <w:t xml:space="preserve">initiés dans les zones rurales </w:t>
      </w:r>
      <w:r w:rsidR="001513D0" w:rsidRPr="006C055D">
        <w:rPr>
          <w:rFonts w:ascii="Times New Roman" w:eastAsia="Times New Roman" w:hAnsi="Times New Roman" w:cs="Times New Roman"/>
          <w:sz w:val="24"/>
          <w:szCs w:val="24"/>
          <w:lang w:val="fr-FR" w:eastAsia="fr-FR"/>
        </w:rPr>
        <w:t>respecte</w:t>
      </w:r>
      <w:r w:rsidR="00A10E40" w:rsidRPr="006C055D">
        <w:rPr>
          <w:rFonts w:ascii="Times New Roman" w:eastAsia="Times New Roman" w:hAnsi="Times New Roman" w:cs="Times New Roman"/>
          <w:sz w:val="24"/>
          <w:szCs w:val="24"/>
          <w:lang w:val="fr-FR" w:eastAsia="fr-FR"/>
        </w:rPr>
        <w:t>nt</w:t>
      </w:r>
      <w:r w:rsidR="001513D0" w:rsidRPr="006C055D">
        <w:rPr>
          <w:rFonts w:ascii="Times New Roman" w:eastAsia="Times New Roman" w:hAnsi="Times New Roman" w:cs="Times New Roman"/>
          <w:sz w:val="24"/>
          <w:szCs w:val="24"/>
          <w:lang w:val="fr-FR" w:eastAsia="fr-FR"/>
        </w:rPr>
        <w:t xml:space="preserve"> la dignité, les droits et la culture des populations locales et autochtones. Les populations locales et autochtones sont associées dans le suivi des projets de développement dans leurs domaines, lorsqu'il s’agit </w:t>
      </w:r>
      <w:r w:rsidR="00A10E40" w:rsidRPr="006C055D">
        <w:rPr>
          <w:rFonts w:ascii="Times New Roman" w:eastAsia="Times New Roman" w:hAnsi="Times New Roman" w:cs="Times New Roman"/>
          <w:sz w:val="24"/>
          <w:szCs w:val="24"/>
          <w:lang w:val="fr-FR" w:eastAsia="fr-FR"/>
        </w:rPr>
        <w:t xml:space="preserve">notamment </w:t>
      </w:r>
      <w:r w:rsidR="001513D0" w:rsidRPr="006C055D">
        <w:rPr>
          <w:rFonts w:ascii="Times New Roman" w:eastAsia="Times New Roman" w:hAnsi="Times New Roman" w:cs="Times New Roman"/>
          <w:sz w:val="24"/>
          <w:szCs w:val="24"/>
          <w:lang w:val="fr-FR" w:eastAsia="fr-FR"/>
        </w:rPr>
        <w:t xml:space="preserve">d’exploitation forestière ou pétrolière. Leurs avis et leurs besoins socio-économiques sont </w:t>
      </w:r>
      <w:r w:rsidR="00BD74B4" w:rsidRPr="006C055D">
        <w:rPr>
          <w:rFonts w:ascii="Times New Roman" w:eastAsia="Times New Roman" w:hAnsi="Times New Roman" w:cs="Times New Roman"/>
          <w:sz w:val="24"/>
          <w:szCs w:val="24"/>
          <w:lang w:val="fr-FR" w:eastAsia="fr-FR"/>
        </w:rPr>
        <w:t xml:space="preserve">également </w:t>
      </w:r>
      <w:r w:rsidR="001513D0" w:rsidRPr="006C055D">
        <w:rPr>
          <w:rFonts w:ascii="Times New Roman" w:eastAsia="Times New Roman" w:hAnsi="Times New Roman" w:cs="Times New Roman"/>
          <w:sz w:val="24"/>
          <w:szCs w:val="24"/>
          <w:lang w:val="fr-FR" w:eastAsia="fr-FR"/>
        </w:rPr>
        <w:t xml:space="preserve">pris en </w:t>
      </w:r>
      <w:r w:rsidR="003A1441" w:rsidRPr="006C055D">
        <w:rPr>
          <w:rFonts w:ascii="Times New Roman" w:eastAsia="Times New Roman" w:hAnsi="Times New Roman" w:cs="Times New Roman"/>
          <w:sz w:val="24"/>
          <w:szCs w:val="24"/>
          <w:lang w:val="fr-FR" w:eastAsia="fr-FR"/>
        </w:rPr>
        <w:t>compte :</w:t>
      </w:r>
      <w:r w:rsidR="001513D0" w:rsidRPr="006C055D">
        <w:rPr>
          <w:rFonts w:ascii="Times New Roman" w:eastAsia="Times New Roman" w:hAnsi="Times New Roman" w:cs="Times New Roman"/>
          <w:sz w:val="24"/>
          <w:szCs w:val="24"/>
          <w:lang w:val="fr-FR" w:eastAsia="fr-FR"/>
        </w:rPr>
        <w:t xml:space="preserve"> écoles, dispensaires, hydraulique villageoise, … leurs réalités traditionnelles (arbres sacrés et protecteurs, éléments naturels et rituels, …) </w:t>
      </w:r>
      <w:r w:rsidR="003A1441" w:rsidRPr="006C055D">
        <w:rPr>
          <w:rFonts w:ascii="Times New Roman" w:eastAsia="Times New Roman" w:hAnsi="Times New Roman" w:cs="Times New Roman"/>
          <w:sz w:val="24"/>
          <w:szCs w:val="24"/>
          <w:lang w:val="fr-FR" w:eastAsia="fr-FR"/>
        </w:rPr>
        <w:t xml:space="preserve">sont </w:t>
      </w:r>
      <w:r w:rsidR="001513D0" w:rsidRPr="006C055D">
        <w:rPr>
          <w:rFonts w:ascii="Times New Roman" w:eastAsia="Times New Roman" w:hAnsi="Times New Roman" w:cs="Times New Roman"/>
          <w:sz w:val="24"/>
          <w:szCs w:val="24"/>
          <w:lang w:val="fr-FR" w:eastAsia="fr-FR"/>
        </w:rPr>
        <w:t>également assurée</w:t>
      </w:r>
      <w:r w:rsidR="003A1441" w:rsidRPr="006C055D">
        <w:rPr>
          <w:rFonts w:ascii="Times New Roman" w:eastAsia="Times New Roman" w:hAnsi="Times New Roman" w:cs="Times New Roman"/>
          <w:sz w:val="24"/>
          <w:szCs w:val="24"/>
          <w:lang w:val="fr-FR" w:eastAsia="fr-FR"/>
        </w:rPr>
        <w:t>s</w:t>
      </w:r>
      <w:r w:rsidR="001513D0" w:rsidRPr="006C055D">
        <w:rPr>
          <w:rFonts w:ascii="Times New Roman" w:eastAsia="Times New Roman" w:hAnsi="Times New Roman" w:cs="Times New Roman"/>
          <w:sz w:val="24"/>
          <w:szCs w:val="24"/>
          <w:lang w:val="fr-FR" w:eastAsia="fr-FR"/>
        </w:rPr>
        <w:t xml:space="preserve"> et garantie</w:t>
      </w:r>
      <w:r w:rsidR="003A1441" w:rsidRPr="006C055D">
        <w:rPr>
          <w:rFonts w:ascii="Times New Roman" w:eastAsia="Times New Roman" w:hAnsi="Times New Roman" w:cs="Times New Roman"/>
          <w:sz w:val="24"/>
          <w:szCs w:val="24"/>
          <w:lang w:val="fr-FR" w:eastAsia="fr-FR"/>
        </w:rPr>
        <w:t>s</w:t>
      </w:r>
      <w:r w:rsidR="001513D0" w:rsidRPr="006C055D">
        <w:rPr>
          <w:rFonts w:ascii="Times New Roman" w:eastAsia="Times New Roman" w:hAnsi="Times New Roman" w:cs="Times New Roman"/>
          <w:sz w:val="24"/>
          <w:szCs w:val="24"/>
          <w:lang w:val="fr-FR" w:eastAsia="fr-FR"/>
        </w:rPr>
        <w:t>.</w:t>
      </w:r>
    </w:p>
    <w:p w14:paraId="77DD5048" w14:textId="77777777" w:rsidR="00335705" w:rsidRPr="00E86D95" w:rsidRDefault="00335705" w:rsidP="00335705">
      <w:pPr>
        <w:spacing w:after="0" w:line="276" w:lineRule="auto"/>
        <w:jc w:val="both"/>
        <w:rPr>
          <w:rFonts w:ascii="Times New Roman" w:eastAsia="Times New Roman" w:hAnsi="Times New Roman" w:cs="Times New Roman"/>
          <w:sz w:val="8"/>
          <w:szCs w:val="8"/>
          <w:lang w:val="fr-FR" w:eastAsia="fr-FR"/>
        </w:rPr>
      </w:pPr>
    </w:p>
    <w:p w14:paraId="6A5F2FE8" w14:textId="77777777" w:rsidR="00BD74B4" w:rsidRPr="00335705" w:rsidRDefault="00BD74B4" w:rsidP="00335705">
      <w:pPr>
        <w:spacing w:after="0" w:line="276" w:lineRule="auto"/>
        <w:jc w:val="both"/>
        <w:rPr>
          <w:rFonts w:ascii="Times New Roman" w:eastAsia="Times New Roman" w:hAnsi="Times New Roman" w:cs="Times New Roman"/>
          <w:sz w:val="2"/>
          <w:szCs w:val="2"/>
          <w:lang w:val="fr-FR" w:eastAsia="fr-FR"/>
        </w:rPr>
      </w:pPr>
    </w:p>
    <w:p w14:paraId="444BC152" w14:textId="3E10A9D0" w:rsidR="00FB7DAA" w:rsidRPr="006C055D" w:rsidRDefault="005B0771" w:rsidP="00FB7DAA">
      <w:pPr>
        <w:jc w:val="both"/>
        <w:rPr>
          <w:rFonts w:ascii="Times New Roman" w:hAnsi="Times New Roman" w:cs="Times New Roman"/>
          <w:sz w:val="24"/>
          <w:szCs w:val="24"/>
          <w:lang w:val="fr-FR"/>
        </w:rPr>
      </w:pPr>
      <w:r w:rsidRPr="006C055D">
        <w:rPr>
          <w:rFonts w:ascii="Times New Roman" w:hAnsi="Times New Roman" w:cs="Times New Roman"/>
          <w:b/>
          <w:bCs/>
          <w:sz w:val="24"/>
          <w:szCs w:val="24"/>
          <w:lang w:val="fr-FR"/>
        </w:rPr>
        <w:t>7</w:t>
      </w:r>
      <w:r w:rsidR="00FB7DAA" w:rsidRPr="006C055D">
        <w:rPr>
          <w:rFonts w:ascii="Times New Roman" w:hAnsi="Times New Roman" w:cs="Times New Roman"/>
          <w:sz w:val="24"/>
          <w:szCs w:val="24"/>
          <w:lang w:val="fr-FR"/>
        </w:rPr>
        <w:t>.</w:t>
      </w:r>
      <w:r w:rsidR="00BD74B4" w:rsidRPr="006C055D">
        <w:rPr>
          <w:rFonts w:ascii="Times New Roman" w:hAnsi="Times New Roman" w:cs="Times New Roman"/>
          <w:sz w:val="24"/>
          <w:szCs w:val="24"/>
          <w:lang w:val="fr-FR"/>
        </w:rPr>
        <w:t xml:space="preserve"> </w:t>
      </w:r>
      <w:r w:rsidR="00FB7DAA" w:rsidRPr="006C055D">
        <w:rPr>
          <w:rFonts w:ascii="Times New Roman" w:hAnsi="Times New Roman" w:cs="Times New Roman"/>
          <w:sz w:val="24"/>
          <w:szCs w:val="24"/>
          <w:lang w:val="fr-FR"/>
        </w:rPr>
        <w:t>Depuis 2013, plusieurs Conventions de gestion des forêts communautaires ont été signées entre le Gouvernement et les communautés rurales. Ces conventions permettent de stimuler le développement local à travers, entre autres, la réorganisation du fonctionnement des communautés villageoises en matière de gestion des richesses, de développement d’un ensemble d’activités génératrices de revenus (AGR) et qui soient des alternatives à l’exploitation du bois.</w:t>
      </w:r>
    </w:p>
    <w:p w14:paraId="3A817163" w14:textId="005DC635" w:rsidR="00FB7DAA" w:rsidRPr="006C055D" w:rsidRDefault="005B0771" w:rsidP="00FB7DAA">
      <w:pPr>
        <w:jc w:val="both"/>
        <w:rPr>
          <w:rFonts w:ascii="Times New Roman" w:hAnsi="Times New Roman" w:cs="Times New Roman"/>
          <w:sz w:val="24"/>
          <w:szCs w:val="24"/>
          <w:lang w:val="fr-FR"/>
        </w:rPr>
      </w:pPr>
      <w:r w:rsidRPr="006C055D">
        <w:rPr>
          <w:rFonts w:ascii="Times New Roman" w:hAnsi="Times New Roman" w:cs="Times New Roman"/>
          <w:b/>
          <w:bCs/>
          <w:sz w:val="24"/>
          <w:szCs w:val="24"/>
          <w:lang w:val="fr-FR"/>
        </w:rPr>
        <w:t>8</w:t>
      </w:r>
      <w:r w:rsidR="00FB7DAA" w:rsidRPr="006C055D">
        <w:rPr>
          <w:rFonts w:ascii="Times New Roman" w:hAnsi="Times New Roman" w:cs="Times New Roman"/>
          <w:sz w:val="24"/>
          <w:szCs w:val="24"/>
          <w:lang w:val="fr-FR"/>
        </w:rPr>
        <w:t>.</w:t>
      </w:r>
      <w:r w:rsidR="00BD74B4" w:rsidRPr="006C055D">
        <w:rPr>
          <w:rFonts w:ascii="Times New Roman" w:hAnsi="Times New Roman" w:cs="Times New Roman"/>
          <w:sz w:val="24"/>
          <w:szCs w:val="24"/>
          <w:lang w:val="fr-FR"/>
        </w:rPr>
        <w:t xml:space="preserve"> </w:t>
      </w:r>
      <w:r w:rsidR="00FB7DAA" w:rsidRPr="006C055D">
        <w:rPr>
          <w:rFonts w:ascii="Times New Roman" w:hAnsi="Times New Roman" w:cs="Times New Roman"/>
          <w:sz w:val="24"/>
          <w:szCs w:val="24"/>
          <w:lang w:val="fr-FR"/>
        </w:rPr>
        <w:t xml:space="preserve">Selon le code forestier gabonais, la forêt communautaire est une portion du domaine forestier rurale affecté à une communauté villageoise en vue de mener des activités ou d’entreprendre des processus dynamiques pour une gestion durable des ressources à partir d’un plan de gestion simplifié. En d’autres termes, la foresterie communautaire se focalise sur les communautés locales y compris les peuples autochtones, comme acteur principal assurant la pérennité de la gestion forestière.   </w:t>
      </w:r>
    </w:p>
    <w:p w14:paraId="12E7A3A2" w14:textId="4B267AA8" w:rsidR="00FB7DAA" w:rsidRPr="006C055D" w:rsidRDefault="005B0771" w:rsidP="00E86D95">
      <w:pPr>
        <w:spacing w:line="240" w:lineRule="auto"/>
        <w:jc w:val="both"/>
        <w:rPr>
          <w:ins w:id="0" w:author="xxx" w:date="2022-10-10T16:53:00Z"/>
          <w:rFonts w:ascii="Times New Roman" w:hAnsi="Times New Roman" w:cs="Times New Roman"/>
          <w:sz w:val="24"/>
          <w:szCs w:val="24"/>
          <w:lang w:val="fr-FR"/>
        </w:rPr>
      </w:pPr>
      <w:r w:rsidRPr="006C055D">
        <w:rPr>
          <w:rFonts w:ascii="Times New Roman" w:hAnsi="Times New Roman" w:cs="Times New Roman"/>
          <w:b/>
          <w:bCs/>
          <w:sz w:val="24"/>
          <w:szCs w:val="24"/>
          <w:lang w:val="fr-FR"/>
        </w:rPr>
        <w:t>9</w:t>
      </w:r>
      <w:r w:rsidR="00FB7DAA" w:rsidRPr="006C055D">
        <w:rPr>
          <w:rFonts w:ascii="Times New Roman" w:hAnsi="Times New Roman" w:cs="Times New Roman"/>
          <w:sz w:val="24"/>
          <w:szCs w:val="24"/>
          <w:lang w:val="fr-FR"/>
        </w:rPr>
        <w:t>.</w:t>
      </w:r>
      <w:r w:rsidR="00BD74B4" w:rsidRPr="006C055D">
        <w:rPr>
          <w:rFonts w:ascii="Times New Roman" w:hAnsi="Times New Roman" w:cs="Times New Roman"/>
          <w:sz w:val="24"/>
          <w:szCs w:val="24"/>
          <w:lang w:val="fr-FR"/>
        </w:rPr>
        <w:t xml:space="preserve"> </w:t>
      </w:r>
      <w:r w:rsidR="00FB7DAA" w:rsidRPr="006C055D">
        <w:rPr>
          <w:rFonts w:ascii="Times New Roman" w:hAnsi="Times New Roman" w:cs="Times New Roman"/>
          <w:sz w:val="24"/>
          <w:szCs w:val="24"/>
          <w:lang w:val="fr-FR"/>
        </w:rPr>
        <w:t>Par ailleurs, dans le cadre de la gestion de la faune sauvage et des aires protégées au Gabon, les Comités Consultatifs de Gestion Locale (CCGL)</w:t>
      </w:r>
      <w:r w:rsidR="00A10E40" w:rsidRPr="006C055D">
        <w:rPr>
          <w:rFonts w:ascii="Times New Roman" w:hAnsi="Times New Roman" w:cs="Times New Roman"/>
          <w:sz w:val="24"/>
          <w:szCs w:val="24"/>
          <w:lang w:val="fr-FR"/>
        </w:rPr>
        <w:t xml:space="preserve"> ont été </w:t>
      </w:r>
      <w:r w:rsidR="00BD74B4" w:rsidRPr="006C055D">
        <w:rPr>
          <w:rFonts w:ascii="Times New Roman" w:hAnsi="Times New Roman" w:cs="Times New Roman"/>
          <w:sz w:val="24"/>
          <w:szCs w:val="24"/>
          <w:lang w:val="fr-FR"/>
        </w:rPr>
        <w:t>institués.</w:t>
      </w:r>
      <w:r w:rsidR="00FB7DAA" w:rsidRPr="006C055D">
        <w:rPr>
          <w:rFonts w:ascii="Times New Roman" w:hAnsi="Times New Roman" w:cs="Times New Roman"/>
          <w:sz w:val="24"/>
          <w:szCs w:val="24"/>
          <w:lang w:val="fr-FR"/>
        </w:rPr>
        <w:t xml:space="preserve"> </w:t>
      </w:r>
    </w:p>
    <w:p w14:paraId="5B7D27F6" w14:textId="3BA1D99F" w:rsidR="00FB7DAA" w:rsidRPr="006C055D" w:rsidRDefault="005B0771" w:rsidP="00E86D95">
      <w:pPr>
        <w:spacing w:line="240" w:lineRule="auto"/>
        <w:jc w:val="both"/>
        <w:rPr>
          <w:rFonts w:ascii="Times New Roman" w:hAnsi="Times New Roman" w:cs="Times New Roman"/>
          <w:sz w:val="24"/>
          <w:szCs w:val="24"/>
          <w:lang w:val="fr-FR"/>
        </w:rPr>
      </w:pPr>
      <w:r w:rsidRPr="006C055D">
        <w:rPr>
          <w:rFonts w:ascii="Times New Roman" w:hAnsi="Times New Roman" w:cs="Times New Roman"/>
          <w:b/>
          <w:bCs/>
          <w:sz w:val="24"/>
          <w:szCs w:val="24"/>
          <w:lang w:val="fr-FR"/>
        </w:rPr>
        <w:t>10</w:t>
      </w:r>
      <w:r w:rsidR="00FB7DAA" w:rsidRPr="006C055D">
        <w:rPr>
          <w:rFonts w:ascii="Times New Roman" w:hAnsi="Times New Roman" w:cs="Times New Roman"/>
          <w:sz w:val="24"/>
          <w:szCs w:val="24"/>
          <w:lang w:val="fr-FR"/>
        </w:rPr>
        <w:t>.</w:t>
      </w:r>
      <w:r w:rsidR="00BD74B4" w:rsidRPr="006C055D">
        <w:rPr>
          <w:rFonts w:ascii="Times New Roman" w:hAnsi="Times New Roman" w:cs="Times New Roman"/>
          <w:sz w:val="24"/>
          <w:szCs w:val="24"/>
          <w:lang w:val="fr-FR"/>
        </w:rPr>
        <w:t xml:space="preserve"> </w:t>
      </w:r>
      <w:r w:rsidR="00FB7DAA" w:rsidRPr="006C055D">
        <w:rPr>
          <w:rFonts w:ascii="Times New Roman" w:hAnsi="Times New Roman" w:cs="Times New Roman"/>
          <w:sz w:val="24"/>
          <w:szCs w:val="24"/>
          <w:lang w:val="fr-FR"/>
        </w:rPr>
        <w:t xml:space="preserve">Ces Comités obéissent au principe de la gestion participative du réseau des treize (13) parcs nationaux.  Ils permettent une gestion participative et concertée entre les parties prenantes des parcs nationaux sur les problèmes cruciaux notamment le braconnage et les conflits hommes-faune, les droits d’usages coutumiers, les délimitations des parcs et les contrats de gestion de terroirs, le développement d’activités génératrices de revenus… </w:t>
      </w:r>
    </w:p>
    <w:p w14:paraId="31D5977F" w14:textId="47560BAE" w:rsidR="00FB7DAA" w:rsidRPr="006C055D" w:rsidRDefault="005B0771" w:rsidP="00FB7DAA">
      <w:pPr>
        <w:jc w:val="both"/>
        <w:rPr>
          <w:rFonts w:ascii="Times New Roman" w:hAnsi="Times New Roman" w:cs="Times New Roman"/>
          <w:sz w:val="24"/>
          <w:szCs w:val="24"/>
          <w:lang w:val="fr-FR"/>
        </w:rPr>
      </w:pPr>
      <w:r w:rsidRPr="006C055D">
        <w:rPr>
          <w:rFonts w:ascii="Times New Roman" w:hAnsi="Times New Roman" w:cs="Times New Roman"/>
          <w:b/>
          <w:bCs/>
          <w:sz w:val="24"/>
          <w:szCs w:val="24"/>
          <w:lang w:val="fr-FR"/>
        </w:rPr>
        <w:lastRenderedPageBreak/>
        <w:t>11</w:t>
      </w:r>
      <w:r w:rsidR="00FB7DAA" w:rsidRPr="006C055D">
        <w:rPr>
          <w:rFonts w:ascii="Times New Roman" w:hAnsi="Times New Roman" w:cs="Times New Roman"/>
          <w:sz w:val="24"/>
          <w:szCs w:val="24"/>
          <w:lang w:val="fr-FR"/>
        </w:rPr>
        <w:t>.</w:t>
      </w:r>
      <w:r w:rsidR="00BD74B4" w:rsidRPr="006C055D">
        <w:rPr>
          <w:rFonts w:ascii="Times New Roman" w:hAnsi="Times New Roman" w:cs="Times New Roman"/>
          <w:sz w:val="24"/>
          <w:szCs w:val="24"/>
          <w:lang w:val="fr-FR"/>
        </w:rPr>
        <w:t xml:space="preserve"> </w:t>
      </w:r>
      <w:r w:rsidR="00FB7DAA" w:rsidRPr="006C055D">
        <w:rPr>
          <w:rFonts w:ascii="Times New Roman" w:hAnsi="Times New Roman" w:cs="Times New Roman"/>
          <w:sz w:val="24"/>
          <w:szCs w:val="24"/>
          <w:lang w:val="fr-FR"/>
        </w:rPr>
        <w:t xml:space="preserve">Au cours de la même période, la société civile à travers les membres du Réseau des Populations Autochtones et Locales du Gabon (REPALEG) a organisé à l'endroit des communautés locales et pygmées de </w:t>
      </w:r>
      <w:proofErr w:type="spellStart"/>
      <w:r w:rsidR="00FB7DAA" w:rsidRPr="006C055D">
        <w:rPr>
          <w:rFonts w:ascii="Times New Roman" w:hAnsi="Times New Roman" w:cs="Times New Roman"/>
          <w:sz w:val="24"/>
          <w:szCs w:val="24"/>
          <w:lang w:val="fr-FR"/>
        </w:rPr>
        <w:t>Minvoul</w:t>
      </w:r>
      <w:proofErr w:type="spellEnd"/>
      <w:r w:rsidR="00FB7DAA" w:rsidRPr="006C055D">
        <w:rPr>
          <w:rFonts w:ascii="Times New Roman" w:hAnsi="Times New Roman" w:cs="Times New Roman"/>
          <w:sz w:val="24"/>
          <w:szCs w:val="24"/>
          <w:lang w:val="fr-FR"/>
        </w:rPr>
        <w:t xml:space="preserve">, un atelier de consultation du public sur le développement </w:t>
      </w:r>
      <w:r w:rsidR="00CF5D45" w:rsidRPr="006C055D">
        <w:rPr>
          <w:rFonts w:ascii="Times New Roman" w:hAnsi="Times New Roman" w:cs="Times New Roman"/>
          <w:sz w:val="24"/>
          <w:szCs w:val="24"/>
          <w:lang w:val="fr-FR"/>
        </w:rPr>
        <w:t>durable. Cette</w:t>
      </w:r>
      <w:r w:rsidR="00FB7DAA" w:rsidRPr="006C055D">
        <w:rPr>
          <w:rFonts w:ascii="Times New Roman" w:hAnsi="Times New Roman" w:cs="Times New Roman"/>
          <w:sz w:val="24"/>
          <w:szCs w:val="24"/>
          <w:lang w:val="fr-FR"/>
        </w:rPr>
        <w:t xml:space="preserve"> rencontre visait à recueillir les points de vue des populations autochtones et locales, en vue de finaliser deux documents : le Plan de développement durable des communautés et le Plan de communication assorti d’un plan de suivi et évaluation.</w:t>
      </w:r>
    </w:p>
    <w:p w14:paraId="28593727" w14:textId="26361874" w:rsidR="00FB7DAA" w:rsidRPr="006C055D" w:rsidRDefault="00FB7DAA" w:rsidP="00FB7DAA">
      <w:pPr>
        <w:jc w:val="both"/>
        <w:rPr>
          <w:rFonts w:ascii="Times New Roman" w:hAnsi="Times New Roman" w:cs="Times New Roman"/>
          <w:sz w:val="24"/>
          <w:szCs w:val="24"/>
          <w:lang w:val="fr-FR"/>
        </w:rPr>
      </w:pPr>
      <w:r w:rsidRPr="006C055D">
        <w:rPr>
          <w:rFonts w:ascii="Times New Roman" w:hAnsi="Times New Roman" w:cs="Times New Roman"/>
          <w:b/>
          <w:bCs/>
          <w:sz w:val="24"/>
          <w:szCs w:val="24"/>
          <w:lang w:val="fr-FR"/>
        </w:rPr>
        <w:t>1</w:t>
      </w:r>
      <w:r w:rsidR="005B0771" w:rsidRPr="006C055D">
        <w:rPr>
          <w:rFonts w:ascii="Times New Roman" w:hAnsi="Times New Roman" w:cs="Times New Roman"/>
          <w:b/>
          <w:bCs/>
          <w:sz w:val="24"/>
          <w:szCs w:val="24"/>
          <w:lang w:val="fr-FR"/>
        </w:rPr>
        <w:t>2</w:t>
      </w:r>
      <w:r w:rsidRPr="006C055D">
        <w:rPr>
          <w:rFonts w:ascii="Times New Roman" w:hAnsi="Times New Roman" w:cs="Times New Roman"/>
          <w:sz w:val="24"/>
          <w:szCs w:val="24"/>
          <w:lang w:val="fr-FR"/>
        </w:rPr>
        <w:t>. Sur le plan juridique, il convient de souligner l’apport des mesures suivantes :</w:t>
      </w:r>
    </w:p>
    <w:p w14:paraId="01A5A478" w14:textId="77777777" w:rsidR="00FB7DAA" w:rsidRPr="00E86D95" w:rsidRDefault="00FB7DAA">
      <w:pPr>
        <w:pStyle w:val="ListParagraph"/>
        <w:numPr>
          <w:ilvl w:val="0"/>
          <w:numId w:val="38"/>
        </w:numPr>
        <w:jc w:val="both"/>
        <w:rPr>
          <w:rFonts w:ascii="Times New Roman" w:hAnsi="Times New Roman"/>
          <w:sz w:val="24"/>
          <w:szCs w:val="24"/>
        </w:rPr>
      </w:pPr>
      <w:r w:rsidRPr="00E86D95">
        <w:rPr>
          <w:rFonts w:ascii="Times New Roman" w:hAnsi="Times New Roman"/>
          <w:sz w:val="24"/>
          <w:szCs w:val="24"/>
        </w:rPr>
        <w:t xml:space="preserve">le nouveau Code forestier, qui définit un cadre </w:t>
      </w:r>
      <w:proofErr w:type="spellStart"/>
      <w:r w:rsidRPr="00E86D95">
        <w:rPr>
          <w:rFonts w:ascii="Times New Roman" w:hAnsi="Times New Roman"/>
          <w:sz w:val="24"/>
          <w:szCs w:val="24"/>
        </w:rPr>
        <w:t>règlementaire</w:t>
      </w:r>
      <w:proofErr w:type="spellEnd"/>
      <w:r w:rsidRPr="00E86D95">
        <w:rPr>
          <w:rFonts w:ascii="Times New Roman" w:hAnsi="Times New Roman"/>
          <w:sz w:val="24"/>
          <w:szCs w:val="24"/>
        </w:rPr>
        <w:t xml:space="preserve"> résolument orienté vers la gestion durable du patrimoine foncier à travers la mise sous aménagement des permis fonciers ;</w:t>
      </w:r>
    </w:p>
    <w:p w14:paraId="4AA34624" w14:textId="054EF93A" w:rsidR="00FB7DAA" w:rsidRPr="00E86D95" w:rsidRDefault="00FB7DAA">
      <w:pPr>
        <w:pStyle w:val="ListParagraph"/>
        <w:numPr>
          <w:ilvl w:val="0"/>
          <w:numId w:val="38"/>
        </w:numPr>
        <w:jc w:val="both"/>
        <w:rPr>
          <w:rFonts w:ascii="Times New Roman" w:hAnsi="Times New Roman"/>
          <w:sz w:val="24"/>
          <w:szCs w:val="24"/>
        </w:rPr>
      </w:pPr>
      <w:r w:rsidRPr="00E86D95">
        <w:rPr>
          <w:rFonts w:ascii="Times New Roman" w:hAnsi="Times New Roman"/>
          <w:sz w:val="24"/>
          <w:szCs w:val="24"/>
        </w:rPr>
        <w:t xml:space="preserve">la loi nº 037/2018 du 11 juin 2019 portant </w:t>
      </w:r>
      <w:proofErr w:type="spellStart"/>
      <w:r w:rsidRPr="00E86D95">
        <w:rPr>
          <w:rFonts w:ascii="Times New Roman" w:hAnsi="Times New Roman"/>
          <w:sz w:val="24"/>
          <w:szCs w:val="24"/>
        </w:rPr>
        <w:t>règlementation</w:t>
      </w:r>
      <w:proofErr w:type="spellEnd"/>
      <w:r w:rsidRPr="00E86D95">
        <w:rPr>
          <w:rFonts w:ascii="Times New Roman" w:hAnsi="Times New Roman"/>
          <w:sz w:val="24"/>
          <w:szCs w:val="24"/>
        </w:rPr>
        <w:t xml:space="preserve"> du secteur minier au Gabon qui prévoit en son article 56 que le produit des recettes minières « est reparti entre le budget de l’</w:t>
      </w:r>
      <w:proofErr w:type="spellStart"/>
      <w:r w:rsidRPr="00E86D95">
        <w:rPr>
          <w:rFonts w:ascii="Times New Roman" w:hAnsi="Times New Roman"/>
          <w:sz w:val="24"/>
          <w:szCs w:val="24"/>
        </w:rPr>
        <w:t>Etat</w:t>
      </w:r>
      <w:proofErr w:type="spellEnd"/>
      <w:r w:rsidRPr="00E86D95">
        <w:rPr>
          <w:rFonts w:ascii="Times New Roman" w:hAnsi="Times New Roman"/>
          <w:sz w:val="24"/>
          <w:szCs w:val="24"/>
        </w:rPr>
        <w:t xml:space="preserve"> et le </w:t>
      </w:r>
      <w:r w:rsidR="00E86D95" w:rsidRPr="00E86D95">
        <w:rPr>
          <w:rFonts w:ascii="Times New Roman" w:hAnsi="Times New Roman"/>
          <w:sz w:val="24"/>
          <w:szCs w:val="24"/>
        </w:rPr>
        <w:t>fonds</w:t>
      </w:r>
      <w:r w:rsidRPr="00E86D95">
        <w:rPr>
          <w:rFonts w:ascii="Times New Roman" w:hAnsi="Times New Roman"/>
          <w:sz w:val="24"/>
          <w:szCs w:val="24"/>
        </w:rPr>
        <w:t xml:space="preserve"> de développement des communautés locales, le fond d’appui au secteur minier » ;</w:t>
      </w:r>
    </w:p>
    <w:p w14:paraId="74C6B5E8" w14:textId="77777777" w:rsidR="00FB7DAA" w:rsidRPr="00E86D95" w:rsidRDefault="00FB7DAA">
      <w:pPr>
        <w:pStyle w:val="ListParagraph"/>
        <w:numPr>
          <w:ilvl w:val="0"/>
          <w:numId w:val="38"/>
        </w:numPr>
        <w:jc w:val="both"/>
        <w:rPr>
          <w:rFonts w:ascii="Times New Roman" w:hAnsi="Times New Roman"/>
          <w:sz w:val="24"/>
          <w:szCs w:val="24"/>
        </w:rPr>
      </w:pPr>
      <w:r w:rsidRPr="00E86D95">
        <w:rPr>
          <w:rFonts w:ascii="Times New Roman" w:hAnsi="Times New Roman"/>
          <w:sz w:val="24"/>
          <w:szCs w:val="24"/>
        </w:rPr>
        <w:t>l’arrêté nº 018/MEF/SG/DGF/DFC du 31 janvier 2013 fixant les procédures d’attribution et de gestion des forêts communautaires ;</w:t>
      </w:r>
    </w:p>
    <w:p w14:paraId="063D80FE" w14:textId="77777777" w:rsidR="00FB7DAA" w:rsidRPr="00E86D95" w:rsidRDefault="00FB7DAA">
      <w:pPr>
        <w:pStyle w:val="ListParagraph"/>
        <w:numPr>
          <w:ilvl w:val="0"/>
          <w:numId w:val="38"/>
        </w:numPr>
        <w:jc w:val="both"/>
        <w:rPr>
          <w:rFonts w:ascii="Times New Roman" w:hAnsi="Times New Roman"/>
          <w:sz w:val="24"/>
          <w:szCs w:val="24"/>
        </w:rPr>
      </w:pPr>
      <w:r w:rsidRPr="00E86D95">
        <w:rPr>
          <w:rFonts w:ascii="Times New Roman" w:hAnsi="Times New Roman"/>
          <w:sz w:val="24"/>
          <w:szCs w:val="24"/>
        </w:rPr>
        <w:t>l’arrêté nº 132/MFERRN/SG/DGF/DDF/SACF du 06 mai 2014 fixant le mode de cahier de charge contractuelle ;</w:t>
      </w:r>
    </w:p>
    <w:p w14:paraId="008A3F8F" w14:textId="3AAF8CBD" w:rsidR="00FB7DAA" w:rsidRPr="00E86D95" w:rsidRDefault="00FB7DAA">
      <w:pPr>
        <w:pStyle w:val="ListParagraph"/>
        <w:numPr>
          <w:ilvl w:val="0"/>
          <w:numId w:val="38"/>
        </w:numPr>
        <w:jc w:val="both"/>
        <w:rPr>
          <w:rFonts w:ascii="Times New Roman" w:hAnsi="Times New Roman"/>
          <w:sz w:val="24"/>
          <w:szCs w:val="24"/>
        </w:rPr>
      </w:pPr>
      <w:r w:rsidRPr="00E86D95">
        <w:rPr>
          <w:rFonts w:ascii="Times New Roman" w:hAnsi="Times New Roman"/>
          <w:sz w:val="24"/>
          <w:szCs w:val="24"/>
        </w:rPr>
        <w:t>l’arrête nº 106-MEFPRN du 06 mai 2014 portant droit de réservation d’une communauté villageoise</w:t>
      </w:r>
      <w:r w:rsidR="005B0771" w:rsidRPr="00E86D95">
        <w:rPr>
          <w:rFonts w:ascii="Times New Roman" w:hAnsi="Times New Roman"/>
          <w:sz w:val="24"/>
          <w:szCs w:val="24"/>
        </w:rPr>
        <w:t>.</w:t>
      </w:r>
    </w:p>
    <w:p w14:paraId="7C5D0E75" w14:textId="28899009" w:rsidR="00FB7DAA" w:rsidRPr="006C055D" w:rsidRDefault="00FB7DAA" w:rsidP="00FB7DAA">
      <w:pPr>
        <w:jc w:val="both"/>
        <w:rPr>
          <w:rFonts w:ascii="Times New Roman" w:hAnsi="Times New Roman" w:cs="Times New Roman"/>
          <w:sz w:val="24"/>
          <w:szCs w:val="24"/>
          <w:lang w:val="fr-FR"/>
        </w:rPr>
      </w:pPr>
      <w:r w:rsidRPr="006C055D">
        <w:rPr>
          <w:rFonts w:ascii="Times New Roman" w:hAnsi="Times New Roman" w:cs="Times New Roman"/>
          <w:b/>
          <w:bCs/>
          <w:sz w:val="24"/>
          <w:szCs w:val="24"/>
          <w:lang w:val="fr-FR"/>
        </w:rPr>
        <w:t>1</w:t>
      </w:r>
      <w:r w:rsidR="005B0771" w:rsidRPr="006C055D">
        <w:rPr>
          <w:rFonts w:ascii="Times New Roman" w:hAnsi="Times New Roman" w:cs="Times New Roman"/>
          <w:b/>
          <w:bCs/>
          <w:sz w:val="24"/>
          <w:szCs w:val="24"/>
          <w:lang w:val="fr-FR"/>
        </w:rPr>
        <w:t>3</w:t>
      </w:r>
      <w:r w:rsidRPr="006C055D">
        <w:rPr>
          <w:rFonts w:ascii="Times New Roman" w:hAnsi="Times New Roman" w:cs="Times New Roman"/>
          <w:sz w:val="24"/>
          <w:szCs w:val="24"/>
          <w:lang w:val="fr-FR"/>
        </w:rPr>
        <w:t xml:space="preserve">. Aussi, le Gabon a signé, le 31 janvier 2020, un accord de coopération avec Forest </w:t>
      </w:r>
      <w:proofErr w:type="spellStart"/>
      <w:r w:rsidRPr="006C055D">
        <w:rPr>
          <w:rFonts w:ascii="Times New Roman" w:hAnsi="Times New Roman" w:cs="Times New Roman"/>
          <w:sz w:val="24"/>
          <w:szCs w:val="24"/>
          <w:lang w:val="fr-FR"/>
        </w:rPr>
        <w:t>Stewardship</w:t>
      </w:r>
      <w:proofErr w:type="spellEnd"/>
      <w:r w:rsidRPr="006C055D">
        <w:rPr>
          <w:rFonts w:ascii="Times New Roman" w:hAnsi="Times New Roman" w:cs="Times New Roman"/>
          <w:sz w:val="24"/>
          <w:szCs w:val="24"/>
          <w:lang w:val="fr-FR"/>
        </w:rPr>
        <w:t xml:space="preserve"> Council (FSC) impliquant les citoyens locaux dont les peuples autochtones. Cet accord vise l’amélioration des pratiques du secteur, un accès facilité aux produits issus de bois certifié sur le territoire gabonais et la promotion de la gestion responsable des forêts. </w:t>
      </w:r>
    </w:p>
    <w:p w14:paraId="19008E01" w14:textId="7DA683F6" w:rsidR="00FB7DAA" w:rsidRPr="006C055D" w:rsidRDefault="00FB7DAA" w:rsidP="00FB7DAA">
      <w:pPr>
        <w:jc w:val="both"/>
        <w:rPr>
          <w:rFonts w:ascii="Times New Roman" w:hAnsi="Times New Roman" w:cs="Times New Roman"/>
          <w:b/>
          <w:sz w:val="24"/>
          <w:szCs w:val="24"/>
          <w:lang w:val="fr-FR"/>
        </w:rPr>
      </w:pPr>
      <w:r w:rsidRPr="006C055D">
        <w:rPr>
          <w:rFonts w:ascii="Times New Roman" w:hAnsi="Times New Roman" w:cs="Times New Roman"/>
          <w:b/>
          <w:bCs/>
          <w:sz w:val="24"/>
          <w:szCs w:val="24"/>
          <w:lang w:val="fr-FR"/>
        </w:rPr>
        <w:t>Recommandation</w:t>
      </w:r>
      <w:r w:rsidRPr="006C055D">
        <w:rPr>
          <w:rFonts w:ascii="Times New Roman" w:hAnsi="Times New Roman" w:cs="Times New Roman"/>
          <w:b/>
          <w:sz w:val="24"/>
          <w:szCs w:val="24"/>
          <w:lang w:val="fr-FR"/>
        </w:rPr>
        <w:t xml:space="preserve"> 2</w:t>
      </w:r>
    </w:p>
    <w:p w14:paraId="45546B58" w14:textId="1A91137C" w:rsidR="00FB7DAA" w:rsidRPr="006C055D" w:rsidRDefault="00FB7DAA" w:rsidP="00FB7DAA">
      <w:pPr>
        <w:jc w:val="both"/>
        <w:rPr>
          <w:rFonts w:ascii="Times New Roman" w:hAnsi="Times New Roman" w:cs="Times New Roman"/>
          <w:sz w:val="24"/>
          <w:szCs w:val="24"/>
          <w:lang w:val="fr-FR"/>
        </w:rPr>
      </w:pPr>
      <w:r w:rsidRPr="006C055D">
        <w:rPr>
          <w:rFonts w:ascii="Times New Roman" w:hAnsi="Times New Roman" w:cs="Times New Roman"/>
          <w:b/>
          <w:bCs/>
          <w:sz w:val="24"/>
          <w:szCs w:val="24"/>
          <w:lang w:val="fr-FR"/>
        </w:rPr>
        <w:t>1</w:t>
      </w:r>
      <w:r w:rsidR="005B0771" w:rsidRPr="006C055D">
        <w:rPr>
          <w:rFonts w:ascii="Times New Roman" w:hAnsi="Times New Roman" w:cs="Times New Roman"/>
          <w:b/>
          <w:bCs/>
          <w:sz w:val="24"/>
          <w:szCs w:val="24"/>
          <w:lang w:val="fr-FR"/>
        </w:rPr>
        <w:t>4</w:t>
      </w:r>
      <w:r w:rsidRPr="006C055D">
        <w:rPr>
          <w:rFonts w:ascii="Times New Roman" w:hAnsi="Times New Roman" w:cs="Times New Roman"/>
          <w:sz w:val="24"/>
          <w:szCs w:val="24"/>
          <w:lang w:val="fr-FR"/>
        </w:rPr>
        <w:t xml:space="preserve">. Le Gabon a mis en place un arsenal juridique donnant effet à ce traité international notamment :  </w:t>
      </w:r>
    </w:p>
    <w:p w14:paraId="52A6E489" w14:textId="5DBE0B3B" w:rsidR="00FB7DAA" w:rsidRPr="006C055D" w:rsidRDefault="00FB7DAA">
      <w:pPr>
        <w:numPr>
          <w:ilvl w:val="0"/>
          <w:numId w:val="3"/>
        </w:numPr>
        <w:spacing w:line="240" w:lineRule="auto"/>
        <w:jc w:val="both"/>
        <w:rPr>
          <w:rFonts w:ascii="Times New Roman" w:hAnsi="Times New Roman" w:cs="Times New Roman"/>
          <w:sz w:val="24"/>
          <w:szCs w:val="24"/>
          <w:lang w:val="fr-FR"/>
        </w:rPr>
      </w:pPr>
      <w:r w:rsidRPr="006C055D">
        <w:rPr>
          <w:rFonts w:ascii="Times New Roman" w:hAnsi="Times New Roman" w:cs="Times New Roman"/>
          <w:sz w:val="24"/>
          <w:szCs w:val="24"/>
          <w:lang w:val="fr-FR"/>
        </w:rPr>
        <w:t xml:space="preserve">la </w:t>
      </w:r>
      <w:r w:rsidR="00E86D95">
        <w:rPr>
          <w:rFonts w:ascii="Times New Roman" w:hAnsi="Times New Roman" w:cs="Times New Roman"/>
          <w:sz w:val="24"/>
          <w:szCs w:val="24"/>
          <w:lang w:val="fr-FR"/>
        </w:rPr>
        <w:t>l</w:t>
      </w:r>
      <w:r w:rsidRPr="006C055D">
        <w:rPr>
          <w:rFonts w:ascii="Times New Roman" w:hAnsi="Times New Roman" w:cs="Times New Roman"/>
          <w:sz w:val="24"/>
          <w:szCs w:val="24"/>
          <w:lang w:val="fr-FR"/>
        </w:rPr>
        <w:t>oi n°010/2016 du 5 septembre 2016 portant sur la lutte contre le harcèlement en milieu professionnel ;</w:t>
      </w:r>
    </w:p>
    <w:p w14:paraId="679A463E" w14:textId="1FF91DBA" w:rsidR="00FB7DAA" w:rsidRPr="006C055D" w:rsidRDefault="00FB7DAA">
      <w:pPr>
        <w:numPr>
          <w:ilvl w:val="0"/>
          <w:numId w:val="3"/>
        </w:numPr>
        <w:spacing w:line="240" w:lineRule="auto"/>
        <w:jc w:val="both"/>
        <w:rPr>
          <w:rFonts w:ascii="Times New Roman" w:hAnsi="Times New Roman" w:cs="Times New Roman"/>
          <w:sz w:val="24"/>
          <w:szCs w:val="24"/>
          <w:lang w:val="fr-FR"/>
        </w:rPr>
      </w:pPr>
      <w:r w:rsidRPr="006C055D">
        <w:rPr>
          <w:rFonts w:ascii="Times New Roman" w:hAnsi="Times New Roman" w:cs="Times New Roman"/>
          <w:sz w:val="24"/>
          <w:szCs w:val="24"/>
          <w:lang w:val="fr-FR"/>
        </w:rPr>
        <w:t>la loi n°9/2016 du 5 septembre 2016 fixant les quotas d’accès des femmes et des jeunes aux élections politiques et celui des femmes aux emplois supérieurs de l’</w:t>
      </w:r>
      <w:proofErr w:type="spellStart"/>
      <w:r w:rsidRPr="006C055D">
        <w:rPr>
          <w:rFonts w:ascii="Times New Roman" w:hAnsi="Times New Roman" w:cs="Times New Roman"/>
          <w:sz w:val="24"/>
          <w:szCs w:val="24"/>
          <w:lang w:val="fr-FR"/>
        </w:rPr>
        <w:t>Etat</w:t>
      </w:r>
      <w:proofErr w:type="spellEnd"/>
      <w:r w:rsidRPr="006C055D">
        <w:rPr>
          <w:rFonts w:ascii="Times New Roman" w:hAnsi="Times New Roman" w:cs="Times New Roman"/>
          <w:sz w:val="24"/>
          <w:szCs w:val="24"/>
          <w:lang w:val="fr-FR"/>
        </w:rPr>
        <w:t xml:space="preserve"> vise à accroître la participation directe et active des femmes et des jeunes à la vie politique, garanti la représentation des femmes et des jeunes au parlement, dans les conseils locaux, dans les bureaux des assemblées électives</w:t>
      </w:r>
      <w:r w:rsidR="00335705">
        <w:rPr>
          <w:rFonts w:ascii="Times New Roman" w:hAnsi="Times New Roman" w:cs="Times New Roman"/>
          <w:sz w:val="24"/>
          <w:szCs w:val="24"/>
          <w:lang w:val="fr-FR"/>
        </w:rPr>
        <w:t> ;</w:t>
      </w:r>
    </w:p>
    <w:p w14:paraId="248596A3" w14:textId="77777777" w:rsidR="00FB7DAA" w:rsidRPr="006C055D" w:rsidRDefault="00FB7DAA">
      <w:pPr>
        <w:numPr>
          <w:ilvl w:val="0"/>
          <w:numId w:val="3"/>
        </w:numPr>
        <w:spacing w:line="240" w:lineRule="auto"/>
        <w:jc w:val="both"/>
        <w:rPr>
          <w:rFonts w:ascii="Times New Roman" w:hAnsi="Times New Roman" w:cs="Times New Roman"/>
          <w:sz w:val="24"/>
          <w:szCs w:val="24"/>
          <w:lang w:val="fr-FR"/>
        </w:rPr>
      </w:pPr>
      <w:r w:rsidRPr="006C055D">
        <w:rPr>
          <w:rFonts w:ascii="Times New Roman" w:hAnsi="Times New Roman" w:cs="Times New Roman"/>
          <w:sz w:val="24"/>
          <w:szCs w:val="24"/>
          <w:lang w:val="fr-FR"/>
        </w:rPr>
        <w:t>la loi n°28 /2016 du 6 février 2017 portant Code de Protection Sociale en République Gabonaise, consacre un système de protection sociale visant à garantir une meilleure couverture des différents risques économiques et sociaux prévus par la convention 102 et la recommandation 202 de l’Organisation Internationale du Travail (OIT) ;</w:t>
      </w:r>
    </w:p>
    <w:p w14:paraId="33F0A416" w14:textId="77777777" w:rsidR="00FB7DAA" w:rsidRPr="006C055D" w:rsidRDefault="00FB7DAA">
      <w:pPr>
        <w:numPr>
          <w:ilvl w:val="0"/>
          <w:numId w:val="3"/>
        </w:numPr>
        <w:spacing w:line="240" w:lineRule="auto"/>
        <w:jc w:val="both"/>
        <w:rPr>
          <w:rFonts w:ascii="Times New Roman" w:hAnsi="Times New Roman" w:cs="Times New Roman"/>
          <w:sz w:val="24"/>
          <w:szCs w:val="24"/>
          <w:lang w:val="fr-FR"/>
        </w:rPr>
      </w:pPr>
      <w:r w:rsidRPr="006C055D">
        <w:rPr>
          <w:rFonts w:ascii="Times New Roman" w:hAnsi="Times New Roman" w:cs="Times New Roman"/>
          <w:sz w:val="24"/>
          <w:szCs w:val="24"/>
          <w:lang w:val="fr-FR"/>
        </w:rPr>
        <w:t>la loi organique N° 003/2018 du 08/02/2019 portant Code de l’Enfant en République Gabonaise qui traite de la protection des droits de l’enfant ;</w:t>
      </w:r>
    </w:p>
    <w:p w14:paraId="31D3B4AA" w14:textId="503D6DE8" w:rsidR="00FB7DAA" w:rsidRPr="006C055D" w:rsidRDefault="00D200E8">
      <w:pPr>
        <w:numPr>
          <w:ilvl w:val="0"/>
          <w:numId w:val="3"/>
        </w:numPr>
        <w:spacing w:line="240" w:lineRule="auto"/>
        <w:jc w:val="both"/>
        <w:rPr>
          <w:rFonts w:ascii="Times New Roman" w:hAnsi="Times New Roman" w:cs="Times New Roman"/>
          <w:sz w:val="24"/>
          <w:szCs w:val="24"/>
          <w:lang w:val="fr-FR"/>
        </w:rPr>
      </w:pPr>
      <w:r w:rsidRPr="006C055D">
        <w:rPr>
          <w:rFonts w:ascii="Times New Roman" w:hAnsi="Times New Roman" w:cs="Times New Roman"/>
          <w:sz w:val="24"/>
          <w:szCs w:val="24"/>
          <w:lang w:val="fr-FR"/>
        </w:rPr>
        <w:lastRenderedPageBreak/>
        <w:t>l</w:t>
      </w:r>
      <w:r w:rsidR="00FB7DAA" w:rsidRPr="006C055D">
        <w:rPr>
          <w:rFonts w:ascii="Times New Roman" w:hAnsi="Times New Roman" w:cs="Times New Roman"/>
          <w:sz w:val="24"/>
          <w:szCs w:val="24"/>
          <w:lang w:val="fr-FR"/>
        </w:rPr>
        <w:t>a loi n° 005/2021 du 6 septembre 2021 portant modification de certaines dispositions de la loi n° 006/2020 du 30 juin 2020 portant Code pénal de la République gabonaise </w:t>
      </w:r>
      <w:r w:rsidRPr="006C055D">
        <w:rPr>
          <w:rFonts w:ascii="Times New Roman" w:hAnsi="Times New Roman" w:cs="Times New Roman"/>
          <w:sz w:val="24"/>
          <w:szCs w:val="24"/>
          <w:lang w:val="fr-FR"/>
        </w:rPr>
        <w:t xml:space="preserve">qui </w:t>
      </w:r>
      <w:r w:rsidR="00FB7DAA" w:rsidRPr="006C055D">
        <w:rPr>
          <w:rFonts w:ascii="Times New Roman" w:hAnsi="Times New Roman" w:cs="Times New Roman"/>
          <w:sz w:val="24"/>
          <w:szCs w:val="24"/>
          <w:lang w:val="fr-FR"/>
        </w:rPr>
        <w:t>prévoit notamment </w:t>
      </w:r>
      <w:r w:rsidRPr="006C055D">
        <w:rPr>
          <w:rFonts w:ascii="Times New Roman" w:hAnsi="Times New Roman" w:cs="Times New Roman"/>
          <w:sz w:val="24"/>
          <w:szCs w:val="24"/>
          <w:lang w:val="fr-FR"/>
        </w:rPr>
        <w:t>l</w:t>
      </w:r>
      <w:r w:rsidR="00FB7DAA" w:rsidRPr="006C055D">
        <w:rPr>
          <w:rFonts w:ascii="Times New Roman" w:hAnsi="Times New Roman" w:cs="Times New Roman"/>
          <w:sz w:val="24"/>
          <w:szCs w:val="24"/>
          <w:lang w:val="fr-FR"/>
        </w:rPr>
        <w:t>a dépénalisation du recours à l’interruption volontaire de grossesse pour la femme en situation de détresse en son article 245 nouveau ; l’incrimination du viol entre époux (article 256, alinéa 1nouveau) ; l’instauration des circonstances aggravantes pour l’auteur de violences, de tortures, ou d’actes de barbaries commis sur une personne mineure âgée de moins de dix-huit ans et sur une personne vulnérable (article 261)</w:t>
      </w:r>
      <w:r w:rsidR="00BD74B4" w:rsidRPr="006C055D">
        <w:rPr>
          <w:rFonts w:ascii="Times New Roman" w:hAnsi="Times New Roman" w:cs="Times New Roman"/>
          <w:sz w:val="24"/>
          <w:szCs w:val="24"/>
          <w:lang w:val="fr-FR"/>
        </w:rPr>
        <w:t xml:space="preserve">, </w:t>
      </w:r>
      <w:proofErr w:type="spellStart"/>
      <w:r w:rsidR="00BD74B4" w:rsidRPr="006C055D">
        <w:rPr>
          <w:rFonts w:ascii="Times New Roman" w:hAnsi="Times New Roman" w:cs="Times New Roman"/>
          <w:sz w:val="24"/>
          <w:szCs w:val="24"/>
          <w:lang w:val="fr-FR"/>
        </w:rPr>
        <w:t>etc</w:t>
      </w:r>
      <w:proofErr w:type="spellEnd"/>
      <w:r w:rsidR="00BD74B4" w:rsidRPr="006C055D">
        <w:rPr>
          <w:rFonts w:ascii="Times New Roman" w:hAnsi="Times New Roman" w:cs="Times New Roman"/>
          <w:sz w:val="24"/>
          <w:szCs w:val="24"/>
          <w:lang w:val="fr-FR"/>
        </w:rPr>
        <w:t xml:space="preserve"> </w:t>
      </w:r>
      <w:r w:rsidR="00FB7DAA" w:rsidRPr="006C055D">
        <w:rPr>
          <w:rFonts w:ascii="Times New Roman" w:hAnsi="Times New Roman" w:cs="Times New Roman"/>
          <w:sz w:val="24"/>
          <w:szCs w:val="24"/>
          <w:lang w:val="fr-FR"/>
        </w:rPr>
        <w:t>;</w:t>
      </w:r>
    </w:p>
    <w:p w14:paraId="21C69AFA" w14:textId="0379F0DA" w:rsidR="00FB7DAA" w:rsidRPr="006C055D" w:rsidRDefault="00FB7DAA">
      <w:pPr>
        <w:numPr>
          <w:ilvl w:val="0"/>
          <w:numId w:val="3"/>
        </w:numPr>
        <w:jc w:val="both"/>
        <w:rPr>
          <w:rFonts w:ascii="Times New Roman" w:hAnsi="Times New Roman" w:cs="Times New Roman"/>
          <w:sz w:val="24"/>
          <w:szCs w:val="24"/>
          <w:lang w:val="fr-FR"/>
        </w:rPr>
      </w:pPr>
      <w:r w:rsidRPr="006C055D">
        <w:rPr>
          <w:rFonts w:ascii="Times New Roman" w:hAnsi="Times New Roman" w:cs="Times New Roman"/>
          <w:sz w:val="24"/>
          <w:szCs w:val="24"/>
          <w:lang w:val="fr-FR"/>
        </w:rPr>
        <w:t xml:space="preserve">la loi n° 006/2020 du 6 septembre 2021 portant élimination des violences faites aux femmes </w:t>
      </w:r>
      <w:r w:rsidR="00D200E8" w:rsidRPr="006C055D">
        <w:rPr>
          <w:rFonts w:ascii="Times New Roman" w:hAnsi="Times New Roman" w:cs="Times New Roman"/>
          <w:sz w:val="24"/>
          <w:szCs w:val="24"/>
          <w:lang w:val="fr-FR"/>
        </w:rPr>
        <w:t xml:space="preserve">qui contient de </w:t>
      </w:r>
      <w:r w:rsidRPr="006C055D">
        <w:rPr>
          <w:rFonts w:ascii="Times New Roman" w:hAnsi="Times New Roman" w:cs="Times New Roman"/>
          <w:sz w:val="24"/>
          <w:szCs w:val="24"/>
          <w:lang w:val="fr-FR"/>
        </w:rPr>
        <w:t xml:space="preserve">nouvelles dispositions qui protègent les femmes victimes d'exactions en milieu conjugal et du harcèlement en milieu professionnel ; la création d’un Observatoire National des Droits de la </w:t>
      </w:r>
      <w:r w:rsidR="00E86D95" w:rsidRPr="006C055D">
        <w:rPr>
          <w:rFonts w:ascii="Times New Roman" w:hAnsi="Times New Roman" w:cs="Times New Roman"/>
          <w:sz w:val="24"/>
          <w:szCs w:val="24"/>
          <w:lang w:val="fr-FR"/>
        </w:rPr>
        <w:t>Femme (</w:t>
      </w:r>
      <w:r w:rsidRPr="006C055D">
        <w:rPr>
          <w:rFonts w:ascii="Times New Roman" w:hAnsi="Times New Roman" w:cs="Times New Roman"/>
          <w:sz w:val="24"/>
          <w:szCs w:val="24"/>
          <w:lang w:val="fr-FR"/>
        </w:rPr>
        <w:t>ONDF</w:t>
      </w:r>
      <w:r w:rsidR="003C4586" w:rsidRPr="006C055D">
        <w:rPr>
          <w:rFonts w:ascii="Times New Roman" w:hAnsi="Times New Roman" w:cs="Times New Roman"/>
          <w:sz w:val="24"/>
          <w:szCs w:val="24"/>
          <w:lang w:val="fr-FR"/>
        </w:rPr>
        <w:t>) ;</w:t>
      </w:r>
    </w:p>
    <w:p w14:paraId="64E4023B" w14:textId="77777777" w:rsidR="00D63DE5" w:rsidRPr="006C055D" w:rsidRDefault="00FB7DAA">
      <w:pPr>
        <w:numPr>
          <w:ilvl w:val="0"/>
          <w:numId w:val="3"/>
        </w:numPr>
        <w:jc w:val="both"/>
        <w:rPr>
          <w:rFonts w:ascii="Times New Roman" w:hAnsi="Times New Roman" w:cs="Times New Roman"/>
          <w:sz w:val="24"/>
          <w:szCs w:val="24"/>
          <w:lang w:val="fr-FR"/>
        </w:rPr>
      </w:pPr>
      <w:r w:rsidRPr="006C055D">
        <w:rPr>
          <w:rFonts w:ascii="Times New Roman" w:hAnsi="Times New Roman" w:cs="Times New Roman"/>
          <w:sz w:val="24"/>
          <w:szCs w:val="24"/>
          <w:lang w:val="fr-FR"/>
        </w:rPr>
        <w:t xml:space="preserve">la loi organique n°8/ 2019 du 5 juillet 2019 fixant l’organisation, la composition, la compétence et le fonctionnement des juridictions de l’ordre judicaire, crée notamment un tribunal de commerce et un tribunal du travail dans chaque chef-lieu de province ; </w:t>
      </w:r>
    </w:p>
    <w:p w14:paraId="7B7BA6C4" w14:textId="493CD673" w:rsidR="00FB7DAA" w:rsidRPr="006C055D" w:rsidRDefault="00FB7DAA">
      <w:pPr>
        <w:numPr>
          <w:ilvl w:val="0"/>
          <w:numId w:val="3"/>
        </w:numPr>
        <w:jc w:val="both"/>
        <w:rPr>
          <w:rFonts w:ascii="Times New Roman" w:hAnsi="Times New Roman" w:cs="Times New Roman"/>
          <w:sz w:val="24"/>
          <w:szCs w:val="24"/>
          <w:lang w:val="fr-FR"/>
        </w:rPr>
      </w:pPr>
      <w:r w:rsidRPr="006C055D">
        <w:rPr>
          <w:rFonts w:ascii="Times New Roman" w:hAnsi="Times New Roman" w:cs="Times New Roman"/>
          <w:sz w:val="24"/>
          <w:szCs w:val="24"/>
          <w:lang w:val="fr-FR"/>
        </w:rPr>
        <w:t xml:space="preserve"> la loi organique n° 41/ 2020 du 22 mars 2021 modifiant certaines dispositions de la loi n°2/2003 du 7 mai 2003 instituant un régime de prévention et de répression de l’enrichissement illicite en République gabonaise, prévoit désormais l’obligation de la déclaration des biens pour tout agent public nouvellement intégré, tout agent public bénéficiaire d’une nomination à fonction ou d’un mandat électif dans un délai de trois mois, renouvelable tous les trois ans ;</w:t>
      </w:r>
    </w:p>
    <w:p w14:paraId="51B9AC22" w14:textId="77777777" w:rsidR="00FB7DAA" w:rsidRPr="006C055D" w:rsidRDefault="00FB7DAA">
      <w:pPr>
        <w:numPr>
          <w:ilvl w:val="0"/>
          <w:numId w:val="3"/>
        </w:numPr>
        <w:jc w:val="both"/>
        <w:rPr>
          <w:rFonts w:ascii="Times New Roman" w:hAnsi="Times New Roman" w:cs="Times New Roman"/>
          <w:sz w:val="24"/>
          <w:szCs w:val="24"/>
          <w:lang w:val="fr-FR"/>
        </w:rPr>
      </w:pPr>
      <w:r w:rsidRPr="006C055D">
        <w:rPr>
          <w:rFonts w:ascii="Times New Roman" w:hAnsi="Times New Roman" w:cs="Times New Roman"/>
          <w:sz w:val="24"/>
          <w:szCs w:val="24"/>
          <w:lang w:val="fr-FR"/>
        </w:rPr>
        <w:t>la loi organique n° 42/ 2020 du 22 mars 2021 modifiant certaines dispositions de la loi n°3/2003 du 7 mai 2003 portant création, organisation et fonctionnement de la Commission nationale de lutte contre la corruption et l’enrichissement illicite, qui introduit le terme corruption dans l’appellation de la commission ;</w:t>
      </w:r>
    </w:p>
    <w:p w14:paraId="4510275F" w14:textId="77777777" w:rsidR="00CF07A8" w:rsidRPr="006C055D" w:rsidRDefault="00FB7DAA">
      <w:pPr>
        <w:numPr>
          <w:ilvl w:val="0"/>
          <w:numId w:val="3"/>
        </w:numPr>
        <w:jc w:val="both"/>
        <w:rPr>
          <w:rFonts w:ascii="Times New Roman" w:hAnsi="Times New Roman" w:cs="Times New Roman"/>
          <w:sz w:val="24"/>
          <w:szCs w:val="24"/>
          <w:lang w:val="fr-FR"/>
        </w:rPr>
      </w:pPr>
      <w:r w:rsidRPr="006C055D">
        <w:rPr>
          <w:rFonts w:ascii="Times New Roman" w:hAnsi="Times New Roman" w:cs="Times New Roman"/>
          <w:sz w:val="24"/>
          <w:szCs w:val="24"/>
          <w:lang w:val="fr-FR"/>
        </w:rPr>
        <w:t>la loi n°022/2021 du 19 novembre 2021, modifiant la loi n°021/2010 du 27 juillet 2010 portant Code du Travail en République Gabonaise. Cette réforme prévoit entre autres le droit au travail pour tous et l’obligation à la formation professionnelle pour l’</w:t>
      </w:r>
      <w:proofErr w:type="spellStart"/>
      <w:r w:rsidRPr="006C055D">
        <w:rPr>
          <w:rFonts w:ascii="Times New Roman" w:hAnsi="Times New Roman" w:cs="Times New Roman"/>
          <w:sz w:val="24"/>
          <w:szCs w:val="24"/>
          <w:lang w:val="fr-FR"/>
        </w:rPr>
        <w:t>Etat</w:t>
      </w:r>
      <w:proofErr w:type="spellEnd"/>
      <w:r w:rsidRPr="006C055D">
        <w:rPr>
          <w:rFonts w:ascii="Times New Roman" w:hAnsi="Times New Roman" w:cs="Times New Roman"/>
          <w:sz w:val="24"/>
          <w:szCs w:val="24"/>
          <w:lang w:val="fr-FR"/>
        </w:rPr>
        <w:t xml:space="preserve"> et les employeurs</w:t>
      </w:r>
      <w:r w:rsidR="00CF07A8" w:rsidRPr="006C055D">
        <w:rPr>
          <w:rFonts w:ascii="Times New Roman" w:hAnsi="Times New Roman" w:cs="Times New Roman"/>
          <w:sz w:val="24"/>
          <w:szCs w:val="24"/>
          <w:lang w:val="fr-FR"/>
        </w:rPr>
        <w:t>,</w:t>
      </w:r>
      <w:r w:rsidR="00CF07A8" w:rsidRPr="006C055D">
        <w:rPr>
          <w:rFonts w:ascii="Times New Roman" w:hAnsi="Times New Roman" w:cs="Times New Roman"/>
          <w:color w:val="FF0000"/>
          <w:sz w:val="24"/>
          <w:szCs w:val="24"/>
          <w:lang w:val="fr-FR"/>
        </w:rPr>
        <w:t xml:space="preserve"> </w:t>
      </w:r>
      <w:r w:rsidR="00CF07A8" w:rsidRPr="006C055D">
        <w:rPr>
          <w:rFonts w:ascii="Times New Roman" w:hAnsi="Times New Roman" w:cs="Times New Roman"/>
          <w:sz w:val="24"/>
          <w:szCs w:val="24"/>
          <w:lang w:val="fr-FR"/>
        </w:rPr>
        <w:t>l’intégration de l’égalité professionnelle entre les femmes et les hommes</w:t>
      </w:r>
      <w:r w:rsidRPr="006C055D">
        <w:rPr>
          <w:rFonts w:ascii="Times New Roman" w:hAnsi="Times New Roman" w:cs="Times New Roman"/>
          <w:sz w:val="24"/>
          <w:szCs w:val="24"/>
          <w:lang w:val="fr-FR"/>
        </w:rPr>
        <w:t xml:space="preserve"> et la définition de la notion de </w:t>
      </w:r>
      <w:r w:rsidR="00CF07A8" w:rsidRPr="006C055D">
        <w:rPr>
          <w:rFonts w:ascii="Times New Roman" w:hAnsi="Times New Roman" w:cs="Times New Roman"/>
          <w:sz w:val="24"/>
          <w:szCs w:val="24"/>
          <w:lang w:val="fr-FR"/>
        </w:rPr>
        <w:t xml:space="preserve">discrimination </w:t>
      </w:r>
    </w:p>
    <w:p w14:paraId="5C9FA5EC" w14:textId="77777777" w:rsidR="00E86D95" w:rsidRDefault="00FB7DAA">
      <w:pPr>
        <w:numPr>
          <w:ilvl w:val="0"/>
          <w:numId w:val="3"/>
        </w:numPr>
        <w:jc w:val="both"/>
        <w:rPr>
          <w:rFonts w:ascii="Times New Roman" w:hAnsi="Times New Roman" w:cs="Times New Roman"/>
          <w:sz w:val="24"/>
          <w:szCs w:val="24"/>
          <w:lang w:val="fr-FR"/>
        </w:rPr>
      </w:pPr>
      <w:r w:rsidRPr="006C055D">
        <w:rPr>
          <w:rFonts w:ascii="Times New Roman" w:hAnsi="Times New Roman" w:cs="Times New Roman"/>
          <w:sz w:val="24"/>
          <w:szCs w:val="24"/>
          <w:lang w:val="fr-FR"/>
        </w:rPr>
        <w:t>le décret no 0023/PR/MEEDD du 16 janvier 2013 fixant la nature des pires formes de travail et les catégories d’entreprises interdites aux enfants de moins de 18 ans ;</w:t>
      </w:r>
    </w:p>
    <w:p w14:paraId="73B175ED" w14:textId="77777777" w:rsidR="00E86D95" w:rsidRDefault="00FB7DAA">
      <w:pPr>
        <w:numPr>
          <w:ilvl w:val="0"/>
          <w:numId w:val="3"/>
        </w:numPr>
        <w:jc w:val="both"/>
        <w:rPr>
          <w:rFonts w:ascii="Times New Roman" w:hAnsi="Times New Roman" w:cs="Times New Roman"/>
          <w:sz w:val="24"/>
          <w:szCs w:val="24"/>
          <w:lang w:val="fr-FR"/>
        </w:rPr>
      </w:pPr>
      <w:r w:rsidRPr="00E86D95">
        <w:rPr>
          <w:rFonts w:ascii="Times New Roman" w:hAnsi="Times New Roman" w:cs="Times New Roman"/>
          <w:sz w:val="24"/>
          <w:szCs w:val="24"/>
          <w:lang w:val="fr-FR"/>
        </w:rPr>
        <w:t>le décret n° 00012/PR/MJGSDH du 5 janvier 2018, portant création de la Cour criminelle spéciale, en application de l’article 239 du Code de procédure pénale ;</w:t>
      </w:r>
    </w:p>
    <w:p w14:paraId="64C11B9D" w14:textId="155186EA" w:rsidR="00FB7DAA" w:rsidRPr="00E86D95" w:rsidRDefault="00FB7DAA">
      <w:pPr>
        <w:numPr>
          <w:ilvl w:val="0"/>
          <w:numId w:val="3"/>
        </w:numPr>
        <w:jc w:val="both"/>
        <w:rPr>
          <w:rFonts w:ascii="Times New Roman" w:hAnsi="Times New Roman" w:cs="Times New Roman"/>
          <w:sz w:val="24"/>
          <w:szCs w:val="24"/>
          <w:lang w:val="fr-FR"/>
        </w:rPr>
      </w:pPr>
      <w:r w:rsidRPr="00E86D95">
        <w:rPr>
          <w:rFonts w:ascii="Times New Roman" w:hAnsi="Times New Roman" w:cs="Times New Roman"/>
          <w:sz w:val="24"/>
          <w:szCs w:val="24"/>
          <w:lang w:val="fr-FR"/>
        </w:rPr>
        <w:t>l’arrêté n°480/PM/ MIJGS du 06 novembre 2019, portant création d’un mécanisme de prévention, d’alerte, d’intervention rapide et de suivi des violences en milieu scolaire.</w:t>
      </w:r>
    </w:p>
    <w:p w14:paraId="5F4D3A96" w14:textId="416A1354" w:rsidR="00FB7DAA" w:rsidRPr="006C055D" w:rsidRDefault="00FB7DAA" w:rsidP="00FB7DAA">
      <w:pPr>
        <w:jc w:val="both"/>
        <w:rPr>
          <w:rFonts w:ascii="Times New Roman" w:hAnsi="Times New Roman" w:cs="Times New Roman"/>
          <w:sz w:val="24"/>
          <w:szCs w:val="24"/>
          <w:lang w:val="fr-FR"/>
        </w:rPr>
      </w:pPr>
      <w:r w:rsidRPr="006C055D">
        <w:rPr>
          <w:rFonts w:ascii="Times New Roman" w:hAnsi="Times New Roman" w:cs="Times New Roman"/>
          <w:b/>
          <w:bCs/>
          <w:sz w:val="24"/>
          <w:szCs w:val="24"/>
          <w:lang w:val="fr-FR"/>
        </w:rPr>
        <w:t>1</w:t>
      </w:r>
      <w:r w:rsidR="005B0771" w:rsidRPr="006C055D">
        <w:rPr>
          <w:rFonts w:ascii="Times New Roman" w:hAnsi="Times New Roman" w:cs="Times New Roman"/>
          <w:b/>
          <w:bCs/>
          <w:sz w:val="24"/>
          <w:szCs w:val="24"/>
          <w:lang w:val="fr-FR"/>
        </w:rPr>
        <w:t>5</w:t>
      </w:r>
      <w:r w:rsidRPr="006C055D">
        <w:rPr>
          <w:rFonts w:ascii="Times New Roman" w:hAnsi="Times New Roman" w:cs="Times New Roman"/>
          <w:sz w:val="24"/>
          <w:szCs w:val="24"/>
          <w:lang w:val="fr-FR"/>
        </w:rPr>
        <w:t>. En outre, les actions ci-après ont été menées :</w:t>
      </w:r>
    </w:p>
    <w:p w14:paraId="30CD838E" w14:textId="7DFFC16C" w:rsidR="00FB7DAA" w:rsidRPr="006C055D" w:rsidRDefault="00FB7DAA">
      <w:pPr>
        <w:numPr>
          <w:ilvl w:val="0"/>
          <w:numId w:val="1"/>
        </w:numPr>
        <w:spacing w:line="240" w:lineRule="auto"/>
        <w:jc w:val="both"/>
        <w:rPr>
          <w:rFonts w:ascii="Times New Roman" w:hAnsi="Times New Roman" w:cs="Times New Roman"/>
          <w:sz w:val="24"/>
          <w:szCs w:val="24"/>
          <w:lang w:val="fr-FR"/>
        </w:rPr>
      </w:pPr>
      <w:r w:rsidRPr="006C055D">
        <w:rPr>
          <w:rFonts w:ascii="Times New Roman" w:hAnsi="Times New Roman" w:cs="Times New Roman"/>
          <w:sz w:val="24"/>
          <w:szCs w:val="24"/>
          <w:lang w:val="fr-FR"/>
        </w:rPr>
        <w:t>campagne de </w:t>
      </w:r>
      <w:r w:rsidRPr="006C055D">
        <w:rPr>
          <w:rFonts w:ascii="Times New Roman" w:hAnsi="Times New Roman" w:cs="Times New Roman"/>
          <w:bCs/>
          <w:sz w:val="24"/>
          <w:szCs w:val="24"/>
          <w:lang w:val="fr-FR"/>
        </w:rPr>
        <w:t>sensibilisation</w:t>
      </w:r>
      <w:r w:rsidRPr="006C055D">
        <w:rPr>
          <w:rFonts w:ascii="Times New Roman" w:hAnsi="Times New Roman" w:cs="Times New Roman"/>
          <w:sz w:val="24"/>
          <w:szCs w:val="24"/>
          <w:lang w:val="fr-FR"/>
        </w:rPr>
        <w:t xml:space="preserve"> et de vulgarisation, depuis le dernier trimestre de l’année 2021 à travers tout le pays, des nouvelles lois à l’endroit des Chefs des Juridictions, des auxiliaires </w:t>
      </w:r>
      <w:r w:rsidRPr="006C055D">
        <w:rPr>
          <w:rFonts w:ascii="Times New Roman" w:hAnsi="Times New Roman" w:cs="Times New Roman"/>
          <w:sz w:val="24"/>
          <w:szCs w:val="24"/>
          <w:lang w:val="fr-FR"/>
        </w:rPr>
        <w:lastRenderedPageBreak/>
        <w:t>de Justice et des organisations de la société civile, dans le cadre de la </w:t>
      </w:r>
      <w:r w:rsidRPr="006C055D">
        <w:rPr>
          <w:rFonts w:ascii="Times New Roman" w:hAnsi="Times New Roman" w:cs="Times New Roman"/>
          <w:bCs/>
          <w:sz w:val="24"/>
          <w:szCs w:val="24"/>
          <w:lang w:val="fr-FR"/>
        </w:rPr>
        <w:t>stratégie « Gabon égalité </w:t>
      </w:r>
      <w:r w:rsidR="00E86D95" w:rsidRPr="006C055D">
        <w:rPr>
          <w:rFonts w:ascii="Times New Roman" w:hAnsi="Times New Roman" w:cs="Times New Roman"/>
          <w:sz w:val="24"/>
          <w:szCs w:val="24"/>
          <w:lang w:val="fr-FR"/>
        </w:rPr>
        <w:t>» ;</w:t>
      </w:r>
      <w:r w:rsidRPr="006C055D">
        <w:rPr>
          <w:rFonts w:ascii="Times New Roman" w:hAnsi="Times New Roman" w:cs="Times New Roman"/>
          <w:sz w:val="24"/>
          <w:szCs w:val="24"/>
          <w:lang w:val="fr-FR"/>
        </w:rPr>
        <w:t xml:space="preserve"> </w:t>
      </w:r>
    </w:p>
    <w:p w14:paraId="5F507C5C" w14:textId="77777777" w:rsidR="00D63DE5" w:rsidRPr="006C055D" w:rsidRDefault="00FB7DAA">
      <w:pPr>
        <w:numPr>
          <w:ilvl w:val="0"/>
          <w:numId w:val="1"/>
        </w:numPr>
        <w:spacing w:line="240" w:lineRule="auto"/>
        <w:jc w:val="both"/>
        <w:rPr>
          <w:rFonts w:ascii="Times New Roman" w:hAnsi="Times New Roman" w:cs="Times New Roman"/>
          <w:sz w:val="24"/>
          <w:szCs w:val="24"/>
          <w:lang w:val="fr-FR"/>
        </w:rPr>
      </w:pPr>
      <w:r w:rsidRPr="006C055D">
        <w:rPr>
          <w:rFonts w:ascii="Times New Roman" w:hAnsi="Times New Roman" w:cs="Times New Roman"/>
          <w:sz w:val="24"/>
          <w:szCs w:val="24"/>
          <w:lang w:val="fr-FR"/>
        </w:rPr>
        <w:t xml:space="preserve">lancement en 2020 du programme conjoint « Citoyenneté et Protection sociale » pour l’établissement d’actes de naissances aux compatriotes pour leur enrôlement à la Caisse Nationale d’Assurance maladie et de Garantie Sociale. </w:t>
      </w:r>
      <w:proofErr w:type="spellStart"/>
      <w:r w:rsidRPr="006C055D">
        <w:rPr>
          <w:rFonts w:ascii="Times New Roman" w:hAnsi="Times New Roman" w:cs="Times New Roman"/>
          <w:sz w:val="24"/>
          <w:szCs w:val="24"/>
          <w:lang w:val="fr-FR"/>
        </w:rPr>
        <w:t>A</w:t>
      </w:r>
      <w:proofErr w:type="spellEnd"/>
      <w:r w:rsidR="00BD74B4" w:rsidRPr="006C055D">
        <w:rPr>
          <w:rFonts w:ascii="Times New Roman" w:hAnsi="Times New Roman" w:cs="Times New Roman"/>
          <w:sz w:val="24"/>
          <w:szCs w:val="24"/>
          <w:lang w:val="fr-FR"/>
        </w:rPr>
        <w:t xml:space="preserve"> l’issue de cette campagne ,</w:t>
      </w:r>
      <w:r w:rsidRPr="006C055D">
        <w:rPr>
          <w:rFonts w:ascii="Times New Roman" w:hAnsi="Times New Roman" w:cs="Times New Roman"/>
          <w:sz w:val="24"/>
          <w:szCs w:val="24"/>
          <w:lang w:val="fr-FR"/>
        </w:rPr>
        <w:t xml:space="preserve">10.196 enfants ont bénéficié des actes de naissances et </w:t>
      </w:r>
      <w:r w:rsidR="00BD74B4" w:rsidRPr="006C055D">
        <w:rPr>
          <w:rFonts w:ascii="Times New Roman" w:hAnsi="Times New Roman" w:cs="Times New Roman"/>
          <w:sz w:val="24"/>
          <w:szCs w:val="24"/>
          <w:lang w:val="fr-FR"/>
        </w:rPr>
        <w:t xml:space="preserve">ont pu </w:t>
      </w:r>
      <w:r w:rsidRPr="006C055D">
        <w:rPr>
          <w:rFonts w:ascii="Times New Roman" w:hAnsi="Times New Roman" w:cs="Times New Roman"/>
          <w:sz w:val="24"/>
          <w:szCs w:val="24"/>
          <w:lang w:val="fr-FR"/>
        </w:rPr>
        <w:t>prétendre aux prestations de la Caisse nationale d’assurance maladie et de garantie sociale (CNAMGS)</w:t>
      </w:r>
      <w:r w:rsidR="00D63DE5" w:rsidRPr="006C055D">
        <w:rPr>
          <w:rFonts w:ascii="Times New Roman" w:hAnsi="Times New Roman" w:cs="Times New Roman"/>
          <w:sz w:val="24"/>
          <w:szCs w:val="24"/>
          <w:lang w:val="fr-FR"/>
        </w:rPr>
        <w:t> ;</w:t>
      </w:r>
    </w:p>
    <w:p w14:paraId="1C73D257" w14:textId="043DABC8" w:rsidR="00FB7DAA" w:rsidRPr="006C055D" w:rsidRDefault="00FB7DAA">
      <w:pPr>
        <w:numPr>
          <w:ilvl w:val="0"/>
          <w:numId w:val="1"/>
        </w:numPr>
        <w:spacing w:line="240" w:lineRule="auto"/>
        <w:jc w:val="both"/>
        <w:rPr>
          <w:rFonts w:ascii="Times New Roman" w:hAnsi="Times New Roman" w:cs="Times New Roman"/>
          <w:sz w:val="24"/>
          <w:szCs w:val="24"/>
          <w:lang w:val="fr-FR"/>
        </w:rPr>
      </w:pPr>
      <w:r w:rsidRPr="006C055D">
        <w:rPr>
          <w:rFonts w:ascii="Times New Roman" w:hAnsi="Times New Roman" w:cs="Times New Roman"/>
          <w:sz w:val="24"/>
          <w:szCs w:val="24"/>
          <w:lang w:val="fr-FR"/>
        </w:rPr>
        <w:t xml:space="preserve"> inauguration le 6 avril 2022 de la Maison d'Arrêt des Femmes, d’une capacité de 106 places au sein de la prison centrale de Libreville conforme aux standards internationaux</w:t>
      </w:r>
      <w:r w:rsidR="00D63DE5" w:rsidRPr="006C055D">
        <w:rPr>
          <w:rFonts w:ascii="Times New Roman" w:hAnsi="Times New Roman" w:cs="Times New Roman"/>
          <w:sz w:val="24"/>
          <w:szCs w:val="24"/>
          <w:lang w:val="fr-FR"/>
        </w:rPr>
        <w:t> ;</w:t>
      </w:r>
    </w:p>
    <w:p w14:paraId="4A94245F" w14:textId="77777777" w:rsidR="00CF07A8" w:rsidRPr="006C055D" w:rsidRDefault="00FB7DAA">
      <w:pPr>
        <w:numPr>
          <w:ilvl w:val="0"/>
          <w:numId w:val="1"/>
        </w:numPr>
        <w:spacing w:line="240" w:lineRule="auto"/>
        <w:jc w:val="both"/>
        <w:rPr>
          <w:rFonts w:ascii="Times New Roman" w:hAnsi="Times New Roman" w:cs="Times New Roman"/>
          <w:sz w:val="24"/>
          <w:szCs w:val="24"/>
          <w:lang w:val="fr-FR"/>
        </w:rPr>
      </w:pPr>
      <w:r w:rsidRPr="006C055D">
        <w:rPr>
          <w:rFonts w:ascii="Times New Roman" w:hAnsi="Times New Roman" w:cs="Times New Roman"/>
          <w:sz w:val="24"/>
          <w:szCs w:val="24"/>
          <w:lang w:val="fr-FR"/>
        </w:rPr>
        <w:t xml:space="preserve">création en octobre 2015 de deux centres de prise en charge des enfants autistes « Centre </w:t>
      </w:r>
      <w:proofErr w:type="spellStart"/>
      <w:r w:rsidRPr="006C055D">
        <w:rPr>
          <w:rFonts w:ascii="Times New Roman" w:hAnsi="Times New Roman" w:cs="Times New Roman"/>
          <w:sz w:val="24"/>
          <w:szCs w:val="24"/>
          <w:lang w:val="fr-FR"/>
        </w:rPr>
        <w:t>Akomgha</w:t>
      </w:r>
      <w:proofErr w:type="spellEnd"/>
      <w:r w:rsidRPr="006C055D">
        <w:rPr>
          <w:rFonts w:ascii="Times New Roman" w:hAnsi="Times New Roman" w:cs="Times New Roman"/>
          <w:sz w:val="24"/>
          <w:szCs w:val="24"/>
          <w:lang w:val="fr-FR"/>
        </w:rPr>
        <w:t xml:space="preserve"> » et trisomiques « Centre </w:t>
      </w:r>
      <w:proofErr w:type="spellStart"/>
      <w:r w:rsidRPr="006C055D">
        <w:rPr>
          <w:rFonts w:ascii="Times New Roman" w:hAnsi="Times New Roman" w:cs="Times New Roman"/>
          <w:sz w:val="24"/>
          <w:szCs w:val="24"/>
          <w:lang w:val="fr-FR"/>
        </w:rPr>
        <w:t>Ndossi</w:t>
      </w:r>
      <w:proofErr w:type="spellEnd"/>
      <w:r w:rsidRPr="006C055D">
        <w:rPr>
          <w:rFonts w:ascii="Times New Roman" w:hAnsi="Times New Roman" w:cs="Times New Roman"/>
          <w:sz w:val="24"/>
          <w:szCs w:val="24"/>
          <w:lang w:val="fr-FR"/>
        </w:rPr>
        <w:t xml:space="preserve"> » dans la commune d’</w:t>
      </w:r>
      <w:proofErr w:type="spellStart"/>
      <w:r w:rsidRPr="006C055D">
        <w:rPr>
          <w:rFonts w:ascii="Times New Roman" w:hAnsi="Times New Roman" w:cs="Times New Roman"/>
          <w:sz w:val="24"/>
          <w:szCs w:val="24"/>
          <w:lang w:val="fr-FR"/>
        </w:rPr>
        <w:t>Akanda</w:t>
      </w:r>
      <w:proofErr w:type="spellEnd"/>
      <w:r w:rsidRPr="006C055D">
        <w:rPr>
          <w:rFonts w:ascii="Times New Roman" w:hAnsi="Times New Roman" w:cs="Times New Roman"/>
          <w:sz w:val="24"/>
          <w:szCs w:val="24"/>
          <w:lang w:val="fr-FR"/>
        </w:rPr>
        <w:t>. Ces structures ont pour mission la prise en charge aux niveaux médical, psychologique, éducatif et social des enfants, la détection des cas d’autisme et de trisomie</w:t>
      </w:r>
      <w:r w:rsidR="00D63DE5" w:rsidRPr="006C055D">
        <w:rPr>
          <w:rFonts w:ascii="Times New Roman" w:hAnsi="Times New Roman" w:cs="Times New Roman"/>
          <w:sz w:val="24"/>
          <w:szCs w:val="24"/>
          <w:lang w:val="fr-FR"/>
        </w:rPr>
        <w:t> ;</w:t>
      </w:r>
    </w:p>
    <w:p w14:paraId="31E55682" w14:textId="306FE73B" w:rsidR="00FB7DAA" w:rsidRPr="00335705" w:rsidRDefault="00CF07A8">
      <w:pPr>
        <w:numPr>
          <w:ilvl w:val="0"/>
          <w:numId w:val="1"/>
        </w:numPr>
        <w:spacing w:line="240" w:lineRule="auto"/>
        <w:jc w:val="both"/>
        <w:rPr>
          <w:rFonts w:ascii="Times New Roman" w:hAnsi="Times New Roman" w:cs="Times New Roman"/>
          <w:sz w:val="24"/>
          <w:szCs w:val="24"/>
          <w:lang w:val="fr-FR"/>
        </w:rPr>
      </w:pPr>
      <w:r w:rsidRPr="006C055D">
        <w:rPr>
          <w:rFonts w:ascii="Times New Roman" w:hAnsi="Times New Roman" w:cs="Times New Roman"/>
          <w:sz w:val="24"/>
          <w:szCs w:val="24"/>
          <w:lang w:val="fr-FR"/>
        </w:rPr>
        <w:t>c</w:t>
      </w:r>
      <w:r w:rsidR="00FB7DAA" w:rsidRPr="006C055D">
        <w:rPr>
          <w:rFonts w:ascii="Times New Roman" w:hAnsi="Times New Roman" w:cs="Times New Roman"/>
          <w:sz w:val="24"/>
          <w:szCs w:val="24"/>
          <w:lang w:val="fr-FR"/>
        </w:rPr>
        <w:t>réation en juillet 2017 du SAMU SOCIAL gabonais, une structure médico-psychologique et sociale, présente dans toutes les provinces, qui offre un accès strictement gratuit aux populations sans ressources</w:t>
      </w:r>
      <w:r w:rsidRPr="006C055D">
        <w:rPr>
          <w:rFonts w:ascii="Times New Roman" w:hAnsi="Times New Roman" w:cs="Times New Roman"/>
          <w:sz w:val="24"/>
          <w:szCs w:val="24"/>
          <w:lang w:val="fr-FR"/>
        </w:rPr>
        <w:t xml:space="preserve"> </w:t>
      </w:r>
      <w:proofErr w:type="spellStart"/>
      <w:r w:rsidRPr="006C055D">
        <w:rPr>
          <w:rFonts w:ascii="Times New Roman" w:hAnsi="Times New Roman" w:cs="Times New Roman"/>
          <w:sz w:val="24"/>
          <w:szCs w:val="24"/>
          <w:lang w:val="fr-FR"/>
        </w:rPr>
        <w:t>a</w:t>
      </w:r>
      <w:proofErr w:type="spellEnd"/>
      <w:r w:rsidRPr="006C055D">
        <w:rPr>
          <w:rFonts w:ascii="Times New Roman" w:hAnsi="Times New Roman" w:cs="Times New Roman"/>
          <w:sz w:val="24"/>
          <w:szCs w:val="24"/>
          <w:lang w:val="fr-FR"/>
        </w:rPr>
        <w:t xml:space="preserve"> travers ses </w:t>
      </w:r>
      <w:r w:rsidR="00A21B3C" w:rsidRPr="006C055D">
        <w:rPr>
          <w:rFonts w:ascii="Times New Roman" w:hAnsi="Times New Roman" w:cs="Times New Roman"/>
          <w:sz w:val="24"/>
          <w:szCs w:val="24"/>
          <w:lang w:val="fr-FR"/>
        </w:rPr>
        <w:t>unités</w:t>
      </w:r>
      <w:r w:rsidRPr="006C055D">
        <w:rPr>
          <w:rFonts w:ascii="Times New Roman" w:hAnsi="Times New Roman" w:cs="Times New Roman"/>
          <w:sz w:val="24"/>
          <w:szCs w:val="24"/>
          <w:lang w:val="fr-FR"/>
        </w:rPr>
        <w:t xml:space="preserve"> opérationnelles tels que le </w:t>
      </w:r>
      <w:r w:rsidR="00FB7DAA" w:rsidRPr="006C055D">
        <w:rPr>
          <w:rFonts w:ascii="Times New Roman" w:hAnsi="Times New Roman" w:cs="Times New Roman"/>
          <w:sz w:val="24"/>
          <w:szCs w:val="24"/>
          <w:lang w:val="fr-FR"/>
        </w:rPr>
        <w:t>centre d’appel gratuit (1418</w:t>
      </w:r>
      <w:r w:rsidR="00335705" w:rsidRPr="006C055D">
        <w:rPr>
          <w:rFonts w:ascii="Times New Roman" w:hAnsi="Times New Roman" w:cs="Times New Roman"/>
          <w:sz w:val="24"/>
          <w:szCs w:val="24"/>
          <w:lang w:val="fr-FR"/>
        </w:rPr>
        <w:t>), le</w:t>
      </w:r>
      <w:r w:rsidR="00FB7DAA" w:rsidRPr="006C055D">
        <w:rPr>
          <w:rFonts w:ascii="Times New Roman" w:hAnsi="Times New Roman" w:cs="Times New Roman"/>
          <w:sz w:val="24"/>
          <w:szCs w:val="24"/>
          <w:lang w:val="fr-FR"/>
        </w:rPr>
        <w:t xml:space="preserve"> centre médico-psychologique,</w:t>
      </w:r>
      <w:r w:rsidR="00A21B3C" w:rsidRPr="006C055D">
        <w:rPr>
          <w:rFonts w:ascii="Times New Roman" w:hAnsi="Times New Roman" w:cs="Times New Roman"/>
          <w:sz w:val="24"/>
          <w:szCs w:val="24"/>
          <w:lang w:val="fr-FR"/>
        </w:rPr>
        <w:t xml:space="preserve"> le centre d’hébergement. </w:t>
      </w:r>
    </w:p>
    <w:p w14:paraId="08585DE9" w14:textId="5006A0D8" w:rsidR="00A21B3C" w:rsidRPr="00335705" w:rsidRDefault="00FB7DAA" w:rsidP="00FB7DAA">
      <w:pPr>
        <w:rPr>
          <w:rFonts w:ascii="Times New Roman" w:hAnsi="Times New Roman" w:cs="Times New Roman"/>
          <w:b/>
          <w:sz w:val="24"/>
          <w:szCs w:val="24"/>
          <w:lang w:val="fr-FR"/>
        </w:rPr>
      </w:pPr>
      <w:r w:rsidRPr="006C055D">
        <w:rPr>
          <w:rFonts w:ascii="Times New Roman" w:hAnsi="Times New Roman" w:cs="Times New Roman"/>
          <w:b/>
          <w:bCs/>
          <w:sz w:val="24"/>
          <w:szCs w:val="24"/>
          <w:lang w:val="fr-FR"/>
        </w:rPr>
        <w:t>Recommandation</w:t>
      </w:r>
      <w:r w:rsidRPr="006C055D">
        <w:rPr>
          <w:rFonts w:ascii="Times New Roman" w:hAnsi="Times New Roman" w:cs="Times New Roman"/>
          <w:b/>
          <w:sz w:val="24"/>
          <w:szCs w:val="24"/>
          <w:lang w:val="fr-FR"/>
        </w:rPr>
        <w:t xml:space="preserve"> </w:t>
      </w:r>
      <w:r w:rsidR="00D200E8" w:rsidRPr="006C055D">
        <w:rPr>
          <w:rFonts w:ascii="Times New Roman" w:hAnsi="Times New Roman" w:cs="Times New Roman"/>
          <w:b/>
          <w:sz w:val="24"/>
          <w:szCs w:val="24"/>
          <w:lang w:val="fr-FR"/>
        </w:rPr>
        <w:t>3</w:t>
      </w:r>
    </w:p>
    <w:p w14:paraId="4302536F" w14:textId="29555337" w:rsidR="00FB7DAA" w:rsidRPr="006C055D" w:rsidRDefault="00FB7DAA" w:rsidP="00FB7DAA">
      <w:pPr>
        <w:jc w:val="both"/>
        <w:rPr>
          <w:rFonts w:ascii="Times New Roman" w:hAnsi="Times New Roman" w:cs="Times New Roman"/>
          <w:sz w:val="24"/>
          <w:szCs w:val="24"/>
          <w:lang w:val="fr-FR"/>
        </w:rPr>
      </w:pPr>
      <w:r w:rsidRPr="006C055D">
        <w:rPr>
          <w:rFonts w:ascii="Times New Roman" w:hAnsi="Times New Roman" w:cs="Times New Roman"/>
          <w:b/>
          <w:bCs/>
          <w:sz w:val="24"/>
          <w:szCs w:val="24"/>
          <w:lang w:val="fr-FR"/>
        </w:rPr>
        <w:t>1</w:t>
      </w:r>
      <w:r w:rsidR="005B0771" w:rsidRPr="006C055D">
        <w:rPr>
          <w:rFonts w:ascii="Times New Roman" w:hAnsi="Times New Roman" w:cs="Times New Roman"/>
          <w:b/>
          <w:bCs/>
          <w:sz w:val="24"/>
          <w:szCs w:val="24"/>
          <w:lang w:val="fr-FR"/>
        </w:rPr>
        <w:t>6</w:t>
      </w:r>
      <w:r w:rsidRPr="006C055D">
        <w:rPr>
          <w:rFonts w:ascii="Times New Roman" w:hAnsi="Times New Roman" w:cs="Times New Roman"/>
          <w:sz w:val="24"/>
          <w:szCs w:val="24"/>
          <w:lang w:val="fr-FR"/>
        </w:rPr>
        <w:t>. Conformément à la Constitution gabonaise, l’</w:t>
      </w:r>
      <w:proofErr w:type="spellStart"/>
      <w:r w:rsidRPr="006C055D">
        <w:rPr>
          <w:rFonts w:ascii="Times New Roman" w:hAnsi="Times New Roman" w:cs="Times New Roman"/>
          <w:sz w:val="24"/>
          <w:szCs w:val="24"/>
          <w:lang w:val="fr-FR"/>
        </w:rPr>
        <w:t>Etat</w:t>
      </w:r>
      <w:proofErr w:type="spellEnd"/>
      <w:r w:rsidRPr="006C055D">
        <w:rPr>
          <w:rFonts w:ascii="Times New Roman" w:hAnsi="Times New Roman" w:cs="Times New Roman"/>
          <w:sz w:val="24"/>
          <w:szCs w:val="24"/>
          <w:lang w:val="fr-FR"/>
        </w:rPr>
        <w:t xml:space="preserve"> a organisé en 2013 un recensement général de la population tenant compte des indicateurs des droits de l’homme. Ainsi, la population résidente du Gabon était de 1 811 079 habitants. La densité de la population sur le territoire national (267 667 km2) est passée de 3,8 habitants/km2 en 1993 à 6,8 habitants/km2 en 2013. </w:t>
      </w:r>
    </w:p>
    <w:p w14:paraId="4B479B98" w14:textId="15A71B97" w:rsidR="00FB7DAA" w:rsidRPr="006C055D" w:rsidRDefault="00FB7DAA" w:rsidP="00FB7DAA">
      <w:pPr>
        <w:jc w:val="both"/>
        <w:rPr>
          <w:rFonts w:ascii="Times New Roman" w:hAnsi="Times New Roman" w:cs="Times New Roman"/>
          <w:sz w:val="24"/>
          <w:szCs w:val="24"/>
          <w:lang w:val="fr-FR"/>
        </w:rPr>
      </w:pPr>
      <w:r w:rsidRPr="006C055D">
        <w:rPr>
          <w:rFonts w:ascii="Times New Roman" w:hAnsi="Times New Roman" w:cs="Times New Roman"/>
          <w:b/>
          <w:bCs/>
          <w:sz w:val="24"/>
          <w:szCs w:val="24"/>
          <w:lang w:val="fr-FR"/>
        </w:rPr>
        <w:t>1</w:t>
      </w:r>
      <w:r w:rsidR="005B0771" w:rsidRPr="006C055D">
        <w:rPr>
          <w:rFonts w:ascii="Times New Roman" w:hAnsi="Times New Roman" w:cs="Times New Roman"/>
          <w:b/>
          <w:bCs/>
          <w:sz w:val="24"/>
          <w:szCs w:val="24"/>
          <w:lang w:val="fr-FR"/>
        </w:rPr>
        <w:t>7</w:t>
      </w:r>
      <w:r w:rsidRPr="006C055D">
        <w:rPr>
          <w:rFonts w:ascii="Times New Roman" w:hAnsi="Times New Roman" w:cs="Times New Roman"/>
          <w:sz w:val="24"/>
          <w:szCs w:val="24"/>
          <w:lang w:val="fr-FR"/>
        </w:rPr>
        <w:t xml:space="preserve">. La population gabonaise est répartie de manière très inégale entre les neufs (9) provinces que compte le pays. S’agissant de la répartition de la population résidente du Gabon, les résultats du RGPL de 2013, révèlent en effet, que 87 % de la population très majoritairement urbaine, est concentrée dans la superficie urbaine qui ne représente que 1,1 % du territoire national. La population des provinces varie d’un minimum de moins de 53.000 habitants à la </w:t>
      </w:r>
      <w:proofErr w:type="spellStart"/>
      <w:r w:rsidRPr="006C055D">
        <w:rPr>
          <w:rFonts w:ascii="Times New Roman" w:hAnsi="Times New Roman" w:cs="Times New Roman"/>
          <w:sz w:val="24"/>
          <w:szCs w:val="24"/>
          <w:lang w:val="fr-FR"/>
        </w:rPr>
        <w:t>Nyanga</w:t>
      </w:r>
      <w:proofErr w:type="spellEnd"/>
      <w:r w:rsidRPr="006C055D">
        <w:rPr>
          <w:rFonts w:ascii="Times New Roman" w:hAnsi="Times New Roman" w:cs="Times New Roman"/>
          <w:sz w:val="24"/>
          <w:szCs w:val="24"/>
          <w:lang w:val="fr-FR"/>
        </w:rPr>
        <w:t xml:space="preserve"> à un maximum de près de 900.000 dans l’Estuaire.</w:t>
      </w:r>
    </w:p>
    <w:p w14:paraId="152900FF" w14:textId="57AC3CC7" w:rsidR="00FB7DAA" w:rsidRPr="006C055D" w:rsidRDefault="00FB7DAA" w:rsidP="00FB7DAA">
      <w:pPr>
        <w:jc w:val="both"/>
        <w:rPr>
          <w:rFonts w:ascii="Times New Roman" w:hAnsi="Times New Roman" w:cs="Times New Roman"/>
          <w:sz w:val="24"/>
          <w:szCs w:val="24"/>
          <w:lang w:val="fr-FR"/>
        </w:rPr>
      </w:pPr>
      <w:r w:rsidRPr="006C055D">
        <w:rPr>
          <w:rFonts w:ascii="Times New Roman" w:hAnsi="Times New Roman" w:cs="Times New Roman"/>
          <w:b/>
          <w:bCs/>
          <w:sz w:val="24"/>
          <w:szCs w:val="24"/>
          <w:lang w:val="fr-FR"/>
        </w:rPr>
        <w:t>1</w:t>
      </w:r>
      <w:r w:rsidR="005B0771" w:rsidRPr="006C055D">
        <w:rPr>
          <w:rFonts w:ascii="Times New Roman" w:hAnsi="Times New Roman" w:cs="Times New Roman"/>
          <w:b/>
          <w:bCs/>
          <w:sz w:val="24"/>
          <w:szCs w:val="24"/>
          <w:lang w:val="fr-FR"/>
        </w:rPr>
        <w:t>8</w:t>
      </w:r>
      <w:r w:rsidRPr="006C055D">
        <w:rPr>
          <w:rFonts w:ascii="Times New Roman" w:hAnsi="Times New Roman" w:cs="Times New Roman"/>
          <w:sz w:val="24"/>
          <w:szCs w:val="24"/>
          <w:lang w:val="fr-FR"/>
        </w:rPr>
        <w:t xml:space="preserve">. S’agissant de la composition de la population par sexe et âge, l’examen de l’âge moyen et de l’âge médian montre que la population gabonaise est relativement jeune. L’âge moyen est de 26 ans, alors que la moitié de cette la population a moins de 23 ans. L’âge moyen des hommes ne diffère pas beaucoup de celui des femmes. La moyenne d’âge est beaucoup plus élevée en milieu rural ou elle dépasse 32 ans contre 25 en milieu urbain. </w:t>
      </w:r>
    </w:p>
    <w:p w14:paraId="6117E3E4" w14:textId="05A4718B" w:rsidR="00FB7DAA" w:rsidRPr="006C055D" w:rsidRDefault="00FB7DAA" w:rsidP="00FB7DAA">
      <w:pPr>
        <w:jc w:val="both"/>
        <w:rPr>
          <w:rFonts w:ascii="Times New Roman" w:hAnsi="Times New Roman" w:cs="Times New Roman"/>
          <w:sz w:val="24"/>
          <w:szCs w:val="24"/>
          <w:lang w:val="fr-FR"/>
        </w:rPr>
      </w:pPr>
      <w:r w:rsidRPr="006C055D">
        <w:rPr>
          <w:rFonts w:ascii="Times New Roman" w:hAnsi="Times New Roman" w:cs="Times New Roman"/>
          <w:b/>
          <w:bCs/>
          <w:sz w:val="24"/>
          <w:szCs w:val="24"/>
          <w:lang w:val="fr-FR"/>
        </w:rPr>
        <w:t>1</w:t>
      </w:r>
      <w:r w:rsidR="005B0771" w:rsidRPr="006C055D">
        <w:rPr>
          <w:rFonts w:ascii="Times New Roman" w:hAnsi="Times New Roman" w:cs="Times New Roman"/>
          <w:b/>
          <w:bCs/>
          <w:sz w:val="24"/>
          <w:szCs w:val="24"/>
          <w:lang w:val="fr-FR"/>
        </w:rPr>
        <w:t>9</w:t>
      </w:r>
      <w:r w:rsidRPr="006C055D">
        <w:rPr>
          <w:rFonts w:ascii="Times New Roman" w:hAnsi="Times New Roman" w:cs="Times New Roman"/>
          <w:sz w:val="24"/>
          <w:szCs w:val="24"/>
          <w:lang w:val="fr-FR"/>
        </w:rPr>
        <w:t>. Dans les résultats du RGPL de 2013, la variable « Ethnie » n’a</w:t>
      </w:r>
      <w:r w:rsidR="00D200E8" w:rsidRPr="006C055D">
        <w:rPr>
          <w:rFonts w:ascii="Times New Roman" w:hAnsi="Times New Roman" w:cs="Times New Roman"/>
          <w:sz w:val="24"/>
          <w:szCs w:val="24"/>
          <w:lang w:val="fr-FR"/>
        </w:rPr>
        <w:t xml:space="preserve"> </w:t>
      </w:r>
      <w:r w:rsidRPr="006C055D">
        <w:rPr>
          <w:rFonts w:ascii="Times New Roman" w:hAnsi="Times New Roman" w:cs="Times New Roman"/>
          <w:sz w:val="24"/>
          <w:szCs w:val="24"/>
          <w:lang w:val="fr-FR"/>
        </w:rPr>
        <w:t>pas été traitée de manière à obtenir une distribution de tous les groupes ethniques avec leur effectif. Cependant, la variable « langue parlée » a été proposée et saisie.</w:t>
      </w:r>
    </w:p>
    <w:p w14:paraId="6C8E96F0" w14:textId="2902BCB7" w:rsidR="00FB7DAA" w:rsidRPr="006C055D" w:rsidRDefault="005B0771" w:rsidP="00FB7DAA">
      <w:pPr>
        <w:jc w:val="both"/>
        <w:rPr>
          <w:rFonts w:ascii="Times New Roman" w:hAnsi="Times New Roman" w:cs="Times New Roman"/>
          <w:sz w:val="24"/>
          <w:szCs w:val="24"/>
          <w:lang w:val="fr-FR"/>
        </w:rPr>
      </w:pPr>
      <w:r w:rsidRPr="006C055D">
        <w:rPr>
          <w:rFonts w:ascii="Times New Roman" w:hAnsi="Times New Roman" w:cs="Times New Roman"/>
          <w:b/>
          <w:bCs/>
          <w:sz w:val="24"/>
          <w:szCs w:val="24"/>
          <w:lang w:val="fr-FR"/>
        </w:rPr>
        <w:t>20</w:t>
      </w:r>
      <w:r w:rsidR="00FB7DAA" w:rsidRPr="006C055D">
        <w:rPr>
          <w:rFonts w:ascii="Times New Roman" w:hAnsi="Times New Roman" w:cs="Times New Roman"/>
          <w:sz w:val="24"/>
          <w:szCs w:val="24"/>
          <w:lang w:val="fr-FR"/>
        </w:rPr>
        <w:t xml:space="preserve">. L’étude sur le décrochage scolaire donnait en 2016 un taux moyen de l’ordre de 11%.  Le défi de la prise en compte du Genre résidait dans la formulation des politiques et programmes apportant </w:t>
      </w:r>
      <w:r w:rsidR="00FB7DAA" w:rsidRPr="006C055D">
        <w:rPr>
          <w:rFonts w:ascii="Times New Roman" w:hAnsi="Times New Roman" w:cs="Times New Roman"/>
          <w:sz w:val="24"/>
          <w:szCs w:val="24"/>
          <w:lang w:val="fr-FR"/>
        </w:rPr>
        <w:lastRenderedPageBreak/>
        <w:t>une réponse aux besoins des enfants et des femmes les plus vulnérables d’après les propos des acteurs étatiques.</w:t>
      </w:r>
    </w:p>
    <w:p w14:paraId="354171B8" w14:textId="10A48D68" w:rsidR="00FB7DAA" w:rsidRPr="006C055D" w:rsidRDefault="005B0771" w:rsidP="00FB7DAA">
      <w:pPr>
        <w:jc w:val="both"/>
        <w:rPr>
          <w:rFonts w:ascii="Times New Roman" w:hAnsi="Times New Roman" w:cs="Times New Roman"/>
          <w:sz w:val="24"/>
          <w:szCs w:val="24"/>
          <w:lang w:val="fr-FR"/>
        </w:rPr>
      </w:pPr>
      <w:r w:rsidRPr="006C055D">
        <w:rPr>
          <w:rFonts w:ascii="Times New Roman" w:hAnsi="Times New Roman" w:cs="Times New Roman"/>
          <w:b/>
          <w:bCs/>
          <w:sz w:val="24"/>
          <w:szCs w:val="24"/>
          <w:lang w:val="fr-FR"/>
        </w:rPr>
        <w:t>21</w:t>
      </w:r>
      <w:r w:rsidR="00FB7DAA" w:rsidRPr="006C055D">
        <w:rPr>
          <w:rFonts w:ascii="Times New Roman" w:hAnsi="Times New Roman" w:cs="Times New Roman"/>
          <w:sz w:val="24"/>
          <w:szCs w:val="24"/>
          <w:lang w:val="fr-FR"/>
        </w:rPr>
        <w:t>. En 2017, le Gouvernement a réalisé une enquête sur l’évaluation de la pauvreté dont le résultat a révélé une moyenne du taux net de scolarisation par milieu de résidence et par sexe.</w:t>
      </w:r>
    </w:p>
    <w:p w14:paraId="680C077C" w14:textId="65E607FB" w:rsidR="00FB7DAA" w:rsidRPr="006C055D" w:rsidRDefault="00FB7DAA" w:rsidP="00FB7DAA">
      <w:pPr>
        <w:jc w:val="both"/>
        <w:rPr>
          <w:rFonts w:ascii="Times New Roman" w:hAnsi="Times New Roman" w:cs="Times New Roman"/>
          <w:sz w:val="24"/>
          <w:szCs w:val="24"/>
          <w:lang w:val="fr-FR"/>
        </w:rPr>
      </w:pPr>
      <w:r w:rsidRPr="006C055D">
        <w:rPr>
          <w:rFonts w:ascii="Times New Roman" w:hAnsi="Times New Roman" w:cs="Times New Roman"/>
          <w:b/>
          <w:bCs/>
          <w:sz w:val="24"/>
          <w:szCs w:val="24"/>
          <w:lang w:val="fr-FR"/>
        </w:rPr>
        <w:t>2</w:t>
      </w:r>
      <w:r w:rsidR="005B0771" w:rsidRPr="006C055D">
        <w:rPr>
          <w:rFonts w:ascii="Times New Roman" w:hAnsi="Times New Roman" w:cs="Times New Roman"/>
          <w:b/>
          <w:bCs/>
          <w:sz w:val="24"/>
          <w:szCs w:val="24"/>
          <w:lang w:val="fr-FR"/>
        </w:rPr>
        <w:t>2</w:t>
      </w:r>
      <w:r w:rsidRPr="006C055D">
        <w:rPr>
          <w:rFonts w:ascii="Times New Roman" w:hAnsi="Times New Roman" w:cs="Times New Roman"/>
          <w:sz w:val="24"/>
          <w:szCs w:val="24"/>
          <w:lang w:val="fr-FR"/>
        </w:rPr>
        <w:t xml:space="preserve">. L’EGEP de 2017, montre le taux de pauvreté qui correspond au pourcentage de la population dont les revenus ou les dépenses de consommation par habitant se situent en dessous du seuil de pauvreté, c’est-à-dire au pourcentage de la population qui n’a pas les moyens d’acheter un panier de biens de </w:t>
      </w:r>
      <w:r w:rsidR="00E86D95" w:rsidRPr="006C055D">
        <w:rPr>
          <w:rFonts w:ascii="Times New Roman" w:hAnsi="Times New Roman" w:cs="Times New Roman"/>
          <w:sz w:val="24"/>
          <w:szCs w:val="24"/>
          <w:lang w:val="fr-FR"/>
        </w:rPr>
        <w:t>base. Ainsi</w:t>
      </w:r>
      <w:r w:rsidRPr="006C055D">
        <w:rPr>
          <w:rFonts w:ascii="Times New Roman" w:hAnsi="Times New Roman" w:cs="Times New Roman"/>
          <w:sz w:val="24"/>
          <w:szCs w:val="24"/>
          <w:lang w:val="fr-FR"/>
        </w:rPr>
        <w:t>, il ressort un taux de pauvreté élevé à 59,5% pour une population de 13,3% pour le milieu rural contre un taux de pauvreté de 29,4% pour une population de 86,7%.</w:t>
      </w:r>
    </w:p>
    <w:p w14:paraId="30882066" w14:textId="4C2DEA80" w:rsidR="00FB7DAA" w:rsidRPr="006C055D" w:rsidRDefault="00FB7DAA" w:rsidP="00FB7DAA">
      <w:pPr>
        <w:jc w:val="both"/>
        <w:rPr>
          <w:rFonts w:ascii="Times New Roman" w:hAnsi="Times New Roman" w:cs="Times New Roman"/>
          <w:sz w:val="24"/>
          <w:szCs w:val="24"/>
          <w:lang w:val="fr-FR"/>
        </w:rPr>
      </w:pPr>
      <w:r w:rsidRPr="006C055D">
        <w:rPr>
          <w:rFonts w:ascii="Times New Roman" w:hAnsi="Times New Roman" w:cs="Times New Roman"/>
          <w:b/>
          <w:bCs/>
          <w:sz w:val="24"/>
          <w:szCs w:val="24"/>
          <w:lang w:val="fr-FR"/>
        </w:rPr>
        <w:t>2</w:t>
      </w:r>
      <w:r w:rsidR="005B0771" w:rsidRPr="006C055D">
        <w:rPr>
          <w:rFonts w:ascii="Times New Roman" w:hAnsi="Times New Roman" w:cs="Times New Roman"/>
          <w:b/>
          <w:bCs/>
          <w:sz w:val="24"/>
          <w:szCs w:val="24"/>
          <w:lang w:val="fr-FR"/>
        </w:rPr>
        <w:t>3</w:t>
      </w:r>
      <w:r w:rsidRPr="006C055D">
        <w:rPr>
          <w:rFonts w:ascii="Times New Roman" w:hAnsi="Times New Roman" w:cs="Times New Roman"/>
          <w:sz w:val="24"/>
          <w:szCs w:val="24"/>
          <w:lang w:val="fr-FR"/>
        </w:rPr>
        <w:t>. Dans le cadre du Plan d’Accélération de la Transformation (PAT), le Gouvernement a renforcé le dispositif existant par la création en 2021 de nouveaux centres de formation à Libreville (</w:t>
      </w:r>
      <w:proofErr w:type="spellStart"/>
      <w:r w:rsidRPr="006C055D">
        <w:rPr>
          <w:rFonts w:ascii="Times New Roman" w:hAnsi="Times New Roman" w:cs="Times New Roman"/>
          <w:sz w:val="24"/>
          <w:szCs w:val="24"/>
          <w:lang w:val="fr-FR"/>
        </w:rPr>
        <w:t>Nkok</w:t>
      </w:r>
      <w:proofErr w:type="spellEnd"/>
      <w:r w:rsidRPr="006C055D">
        <w:rPr>
          <w:rFonts w:ascii="Times New Roman" w:hAnsi="Times New Roman" w:cs="Times New Roman"/>
          <w:sz w:val="24"/>
          <w:szCs w:val="24"/>
          <w:lang w:val="fr-FR"/>
        </w:rPr>
        <w:t>), Franceville (</w:t>
      </w:r>
      <w:proofErr w:type="spellStart"/>
      <w:r w:rsidRPr="006C055D">
        <w:rPr>
          <w:rFonts w:ascii="Times New Roman" w:hAnsi="Times New Roman" w:cs="Times New Roman"/>
          <w:sz w:val="24"/>
          <w:szCs w:val="24"/>
          <w:lang w:val="fr-FR"/>
        </w:rPr>
        <w:t>Mvengué</w:t>
      </w:r>
      <w:proofErr w:type="spellEnd"/>
      <w:r w:rsidRPr="006C055D">
        <w:rPr>
          <w:rFonts w:ascii="Times New Roman" w:hAnsi="Times New Roman" w:cs="Times New Roman"/>
          <w:sz w:val="24"/>
          <w:szCs w:val="24"/>
          <w:lang w:val="fr-FR"/>
        </w:rPr>
        <w:t xml:space="preserve">), Port-Gentil, Lambaréné, Mouila et Oyem, en adéquation avec les besoins actuels du marché du travail.  </w:t>
      </w:r>
    </w:p>
    <w:p w14:paraId="714FC8A9" w14:textId="616F2B61" w:rsidR="00FB7DAA" w:rsidRPr="006C055D" w:rsidRDefault="00FB7DAA" w:rsidP="00FB7DAA">
      <w:pPr>
        <w:rPr>
          <w:rFonts w:ascii="Times New Roman" w:hAnsi="Times New Roman" w:cs="Times New Roman"/>
          <w:b/>
          <w:sz w:val="24"/>
          <w:szCs w:val="24"/>
          <w:lang w:val="fr-FR"/>
        </w:rPr>
      </w:pPr>
      <w:r w:rsidRPr="006C055D">
        <w:rPr>
          <w:rFonts w:ascii="Times New Roman" w:hAnsi="Times New Roman" w:cs="Times New Roman"/>
          <w:b/>
          <w:bCs/>
          <w:sz w:val="24"/>
          <w:szCs w:val="24"/>
          <w:lang w:val="fr-FR"/>
        </w:rPr>
        <w:t>Recommandation</w:t>
      </w:r>
      <w:r w:rsidRPr="006C055D">
        <w:rPr>
          <w:rFonts w:ascii="Times New Roman" w:hAnsi="Times New Roman" w:cs="Times New Roman"/>
          <w:b/>
          <w:sz w:val="24"/>
          <w:szCs w:val="24"/>
          <w:lang w:val="fr-FR"/>
        </w:rPr>
        <w:t xml:space="preserve"> </w:t>
      </w:r>
      <w:r w:rsidR="00D200E8" w:rsidRPr="006C055D">
        <w:rPr>
          <w:rFonts w:ascii="Times New Roman" w:hAnsi="Times New Roman" w:cs="Times New Roman"/>
          <w:b/>
          <w:sz w:val="24"/>
          <w:szCs w:val="24"/>
          <w:lang w:val="fr-FR"/>
        </w:rPr>
        <w:t>4</w:t>
      </w:r>
    </w:p>
    <w:p w14:paraId="1CD1F2E8" w14:textId="0112106C" w:rsidR="00FB7DAA" w:rsidRPr="006C055D" w:rsidRDefault="00FB7DAA" w:rsidP="00BD74B4">
      <w:pPr>
        <w:spacing w:line="276" w:lineRule="auto"/>
        <w:jc w:val="both"/>
        <w:rPr>
          <w:rFonts w:ascii="Times New Roman" w:hAnsi="Times New Roman" w:cs="Times New Roman"/>
          <w:sz w:val="24"/>
          <w:szCs w:val="24"/>
          <w:lang w:val="fr-FR"/>
        </w:rPr>
      </w:pPr>
      <w:r w:rsidRPr="006C055D">
        <w:rPr>
          <w:rFonts w:ascii="Times New Roman" w:hAnsi="Times New Roman" w:cs="Times New Roman"/>
          <w:b/>
          <w:bCs/>
          <w:sz w:val="24"/>
          <w:szCs w:val="24"/>
          <w:lang w:val="fr-FR"/>
        </w:rPr>
        <w:t>2</w:t>
      </w:r>
      <w:r w:rsidR="005B0771" w:rsidRPr="006C055D">
        <w:rPr>
          <w:rFonts w:ascii="Times New Roman" w:hAnsi="Times New Roman" w:cs="Times New Roman"/>
          <w:b/>
          <w:bCs/>
          <w:sz w:val="24"/>
          <w:szCs w:val="24"/>
          <w:lang w:val="fr-FR"/>
        </w:rPr>
        <w:t>4</w:t>
      </w:r>
      <w:r w:rsidRPr="006C055D">
        <w:rPr>
          <w:rFonts w:ascii="Times New Roman" w:hAnsi="Times New Roman" w:cs="Times New Roman"/>
          <w:sz w:val="24"/>
          <w:szCs w:val="24"/>
          <w:lang w:val="fr-FR"/>
        </w:rPr>
        <w:t xml:space="preserve">.  le processus </w:t>
      </w:r>
      <w:r w:rsidR="00DD35F6" w:rsidRPr="006C055D">
        <w:rPr>
          <w:rFonts w:ascii="Times New Roman" w:hAnsi="Times New Roman" w:cs="Times New Roman"/>
          <w:sz w:val="24"/>
          <w:szCs w:val="24"/>
          <w:lang w:val="fr-FR"/>
        </w:rPr>
        <w:t>de mise</w:t>
      </w:r>
      <w:r w:rsidRPr="006C055D">
        <w:rPr>
          <w:rFonts w:ascii="Times New Roman" w:hAnsi="Times New Roman" w:cs="Times New Roman"/>
          <w:sz w:val="24"/>
          <w:szCs w:val="24"/>
          <w:lang w:val="fr-FR"/>
        </w:rPr>
        <w:t xml:space="preserve"> en conformité de la Commission Nationale des Droits de l’Homme (CNDH) a été </w:t>
      </w:r>
      <w:r w:rsidR="00DD35F6" w:rsidRPr="006C055D">
        <w:rPr>
          <w:rFonts w:ascii="Times New Roman" w:hAnsi="Times New Roman" w:cs="Times New Roman"/>
          <w:sz w:val="24"/>
          <w:szCs w:val="24"/>
          <w:lang w:val="fr-FR"/>
        </w:rPr>
        <w:t xml:space="preserve">entamé en octobre </w:t>
      </w:r>
      <w:r w:rsidR="006158BC" w:rsidRPr="006C055D">
        <w:rPr>
          <w:rFonts w:ascii="Times New Roman" w:hAnsi="Times New Roman" w:cs="Times New Roman"/>
          <w:sz w:val="24"/>
          <w:szCs w:val="24"/>
          <w:lang w:val="fr-FR"/>
        </w:rPr>
        <w:t>2013 marqué</w:t>
      </w:r>
      <w:r w:rsidRPr="006C055D">
        <w:rPr>
          <w:rFonts w:ascii="Times New Roman" w:hAnsi="Times New Roman" w:cs="Times New Roman"/>
          <w:sz w:val="24"/>
          <w:szCs w:val="24"/>
          <w:lang w:val="fr-FR"/>
        </w:rPr>
        <w:t xml:space="preserve"> par la présentation d’un plaidoyer mené en partenariat avec l’Association francophone des commissions nationales des droits de l'Homme (AFCNDH), auprès des</w:t>
      </w:r>
      <w:r w:rsidR="00DD35F6" w:rsidRPr="006C055D">
        <w:rPr>
          <w:rFonts w:ascii="Times New Roman" w:hAnsi="Times New Roman" w:cs="Times New Roman"/>
          <w:sz w:val="24"/>
          <w:szCs w:val="24"/>
          <w:lang w:val="fr-FR"/>
        </w:rPr>
        <w:t xml:space="preserve"> </w:t>
      </w:r>
      <w:r w:rsidR="00977442" w:rsidRPr="006C055D">
        <w:rPr>
          <w:rFonts w:ascii="Times New Roman" w:hAnsi="Times New Roman" w:cs="Times New Roman"/>
          <w:sz w:val="24"/>
          <w:szCs w:val="24"/>
          <w:lang w:val="fr-FR"/>
        </w:rPr>
        <w:t>autorités qui</w:t>
      </w:r>
      <w:r w:rsidR="00DD35F6" w:rsidRPr="006C055D">
        <w:rPr>
          <w:rFonts w:ascii="Times New Roman" w:hAnsi="Times New Roman" w:cs="Times New Roman"/>
          <w:sz w:val="24"/>
          <w:szCs w:val="24"/>
          <w:lang w:val="fr-FR"/>
        </w:rPr>
        <w:t xml:space="preserve"> </w:t>
      </w:r>
      <w:r w:rsidRPr="006C055D">
        <w:rPr>
          <w:rFonts w:ascii="Times New Roman" w:hAnsi="Times New Roman" w:cs="Times New Roman"/>
          <w:sz w:val="24"/>
          <w:szCs w:val="24"/>
          <w:lang w:val="fr-FR"/>
        </w:rPr>
        <w:t xml:space="preserve">a abouti à la mise à disposition du siège actuel de la CNDH </w:t>
      </w:r>
      <w:r w:rsidR="00DD35F6" w:rsidRPr="006C055D">
        <w:rPr>
          <w:rFonts w:ascii="Times New Roman" w:hAnsi="Times New Roman" w:cs="Times New Roman"/>
          <w:sz w:val="24"/>
          <w:szCs w:val="24"/>
          <w:lang w:val="fr-FR"/>
        </w:rPr>
        <w:t>et par l’affectation d’un comptable publique chargé de la gestion du budget de la structure</w:t>
      </w:r>
      <w:r w:rsidRPr="006C055D">
        <w:rPr>
          <w:rFonts w:ascii="Times New Roman" w:hAnsi="Times New Roman" w:cs="Times New Roman"/>
          <w:sz w:val="24"/>
          <w:szCs w:val="24"/>
          <w:lang w:val="fr-FR"/>
        </w:rPr>
        <w:t>.</w:t>
      </w:r>
    </w:p>
    <w:p w14:paraId="55E593DD" w14:textId="6F461555" w:rsidR="00DD35F6" w:rsidRDefault="00FB7DAA" w:rsidP="00335705">
      <w:pPr>
        <w:spacing w:after="0" w:line="276" w:lineRule="auto"/>
        <w:jc w:val="both"/>
        <w:rPr>
          <w:rFonts w:ascii="Times New Roman" w:hAnsi="Times New Roman" w:cs="Times New Roman"/>
          <w:sz w:val="24"/>
          <w:szCs w:val="24"/>
          <w:lang w:val="fr-FR"/>
        </w:rPr>
      </w:pPr>
      <w:r w:rsidRPr="006C055D">
        <w:rPr>
          <w:rFonts w:ascii="Times New Roman" w:hAnsi="Times New Roman" w:cs="Times New Roman"/>
          <w:b/>
          <w:bCs/>
          <w:sz w:val="24"/>
          <w:szCs w:val="24"/>
          <w:lang w:val="fr-FR"/>
        </w:rPr>
        <w:t>2</w:t>
      </w:r>
      <w:r w:rsidR="005B0771" w:rsidRPr="006C055D">
        <w:rPr>
          <w:rFonts w:ascii="Times New Roman" w:hAnsi="Times New Roman" w:cs="Times New Roman"/>
          <w:b/>
          <w:bCs/>
          <w:sz w:val="24"/>
          <w:szCs w:val="24"/>
          <w:lang w:val="fr-FR"/>
        </w:rPr>
        <w:t>5</w:t>
      </w:r>
      <w:r w:rsidRPr="006C055D">
        <w:rPr>
          <w:rFonts w:ascii="Times New Roman" w:hAnsi="Times New Roman" w:cs="Times New Roman"/>
          <w:sz w:val="24"/>
          <w:szCs w:val="24"/>
          <w:lang w:val="fr-FR"/>
        </w:rPr>
        <w:t xml:space="preserve">. </w:t>
      </w:r>
      <w:proofErr w:type="spellStart"/>
      <w:r w:rsidRPr="006C055D">
        <w:rPr>
          <w:rFonts w:ascii="Times New Roman" w:hAnsi="Times New Roman" w:cs="Times New Roman"/>
          <w:sz w:val="24"/>
          <w:szCs w:val="24"/>
          <w:lang w:val="fr-FR"/>
        </w:rPr>
        <w:t>A</w:t>
      </w:r>
      <w:proofErr w:type="spellEnd"/>
      <w:r w:rsidRPr="006C055D">
        <w:rPr>
          <w:rFonts w:ascii="Times New Roman" w:hAnsi="Times New Roman" w:cs="Times New Roman"/>
          <w:sz w:val="24"/>
          <w:szCs w:val="24"/>
          <w:lang w:val="fr-FR"/>
        </w:rPr>
        <w:t xml:space="preserve"> l’effet de conformer la CNDH aux principes de Paris, </w:t>
      </w:r>
      <w:r w:rsidR="00DD35F6" w:rsidRPr="006C055D">
        <w:rPr>
          <w:rFonts w:ascii="Times New Roman" w:hAnsi="Times New Roman" w:cs="Times New Roman"/>
          <w:sz w:val="24"/>
          <w:szCs w:val="24"/>
          <w:lang w:val="fr-FR"/>
        </w:rPr>
        <w:t xml:space="preserve">le gouvernement avec l’appui technique du Haut-Commissariat des Nations Unies aux Droits de l’Homme, du Sous-Comité des Nations Unies de Prévention de la Torture et de l’Association Internationale pour la Prévention de la Torture a élaboré </w:t>
      </w:r>
      <w:r w:rsidR="00502851" w:rsidRPr="006C055D">
        <w:rPr>
          <w:rFonts w:ascii="Times New Roman" w:hAnsi="Times New Roman" w:cs="Times New Roman"/>
          <w:sz w:val="24"/>
          <w:szCs w:val="24"/>
          <w:lang w:val="fr-FR"/>
        </w:rPr>
        <w:t>un projet</w:t>
      </w:r>
      <w:r w:rsidR="00DD35F6" w:rsidRPr="006C055D">
        <w:rPr>
          <w:rFonts w:ascii="Times New Roman" w:hAnsi="Times New Roman" w:cs="Times New Roman"/>
          <w:sz w:val="24"/>
          <w:szCs w:val="24"/>
          <w:lang w:val="fr-FR"/>
        </w:rPr>
        <w:t xml:space="preserve"> de loi </w:t>
      </w:r>
      <w:r w:rsidR="00502851" w:rsidRPr="006C055D">
        <w:rPr>
          <w:rFonts w:ascii="Times New Roman" w:hAnsi="Times New Roman" w:cs="Times New Roman"/>
          <w:sz w:val="24"/>
          <w:szCs w:val="24"/>
          <w:lang w:val="fr-FR"/>
        </w:rPr>
        <w:t>visant à</w:t>
      </w:r>
      <w:r w:rsidR="00DD35F6" w:rsidRPr="006C055D">
        <w:rPr>
          <w:rFonts w:ascii="Times New Roman" w:hAnsi="Times New Roman" w:cs="Times New Roman"/>
          <w:sz w:val="24"/>
          <w:szCs w:val="24"/>
          <w:lang w:val="fr-FR"/>
        </w:rPr>
        <w:t xml:space="preserve"> renforcer le mandat de la Commission Nationale des Droits de l’Homme. </w:t>
      </w:r>
    </w:p>
    <w:p w14:paraId="0C2FFB1B" w14:textId="77777777" w:rsidR="00335705" w:rsidRPr="00E86D95" w:rsidRDefault="00335705" w:rsidP="00335705">
      <w:pPr>
        <w:spacing w:after="0" w:line="276" w:lineRule="auto"/>
        <w:jc w:val="both"/>
        <w:rPr>
          <w:rFonts w:ascii="Times New Roman" w:hAnsi="Times New Roman" w:cs="Times New Roman"/>
          <w:sz w:val="8"/>
          <w:szCs w:val="8"/>
          <w:lang w:val="fr-FR"/>
        </w:rPr>
      </w:pPr>
    </w:p>
    <w:p w14:paraId="63666198" w14:textId="397BF995" w:rsidR="00DD35F6" w:rsidRPr="006C055D" w:rsidRDefault="00502851" w:rsidP="00BD74B4">
      <w:pPr>
        <w:spacing w:after="0" w:line="276" w:lineRule="auto"/>
        <w:jc w:val="both"/>
        <w:rPr>
          <w:rFonts w:ascii="Times New Roman" w:hAnsi="Times New Roman" w:cs="Times New Roman"/>
          <w:sz w:val="24"/>
          <w:szCs w:val="24"/>
          <w:lang w:val="fr-FR"/>
        </w:rPr>
      </w:pPr>
      <w:r w:rsidRPr="006C055D">
        <w:rPr>
          <w:rFonts w:ascii="Times New Roman" w:hAnsi="Times New Roman" w:cs="Times New Roman"/>
          <w:b/>
          <w:bCs/>
          <w:sz w:val="24"/>
          <w:szCs w:val="24"/>
          <w:lang w:val="fr-FR"/>
        </w:rPr>
        <w:t>2</w:t>
      </w:r>
      <w:r w:rsidR="005B0771" w:rsidRPr="006C055D">
        <w:rPr>
          <w:rFonts w:ascii="Times New Roman" w:hAnsi="Times New Roman" w:cs="Times New Roman"/>
          <w:b/>
          <w:bCs/>
          <w:sz w:val="24"/>
          <w:szCs w:val="24"/>
          <w:lang w:val="fr-FR"/>
        </w:rPr>
        <w:t>6</w:t>
      </w:r>
      <w:r w:rsidRPr="006C055D">
        <w:rPr>
          <w:rFonts w:ascii="Times New Roman" w:hAnsi="Times New Roman" w:cs="Times New Roman"/>
          <w:b/>
          <w:bCs/>
          <w:sz w:val="24"/>
          <w:szCs w:val="24"/>
          <w:lang w:val="fr-FR"/>
        </w:rPr>
        <w:t>.</w:t>
      </w:r>
      <w:r w:rsidR="00DD35F6" w:rsidRPr="006C055D">
        <w:rPr>
          <w:rFonts w:ascii="Times New Roman" w:hAnsi="Times New Roman" w:cs="Times New Roman"/>
          <w:sz w:val="24"/>
          <w:szCs w:val="24"/>
          <w:lang w:val="fr-FR"/>
        </w:rPr>
        <w:t xml:space="preserve"> Les principales innovations apportées par cette nouvelle loi portent sur le mandat de la Commission, ses missions, sa composition et son organisation, ainsi que l’insertion des mécanismes de plainte devant elle et l’adoption de mesures répressives. La commission officie dorénavant en tant que Mécanisme national de prévention de la torture </w:t>
      </w:r>
    </w:p>
    <w:p w14:paraId="69BAFC07" w14:textId="77777777" w:rsidR="00DD35F6" w:rsidRPr="00E86D95" w:rsidRDefault="00DD35F6" w:rsidP="00DD35F6">
      <w:pPr>
        <w:spacing w:after="0" w:line="360" w:lineRule="auto"/>
        <w:jc w:val="both"/>
        <w:rPr>
          <w:rFonts w:ascii="Times New Roman" w:hAnsi="Times New Roman" w:cs="Times New Roman"/>
          <w:sz w:val="8"/>
          <w:szCs w:val="8"/>
          <w:lang w:val="fr-FR"/>
        </w:rPr>
      </w:pPr>
    </w:p>
    <w:p w14:paraId="45638364" w14:textId="39F4A0C4" w:rsidR="00DD35F6" w:rsidRPr="006C055D" w:rsidRDefault="00502851" w:rsidP="00BD74B4">
      <w:pPr>
        <w:spacing w:after="0" w:line="276" w:lineRule="auto"/>
        <w:jc w:val="both"/>
        <w:rPr>
          <w:rFonts w:ascii="Times New Roman" w:hAnsi="Times New Roman" w:cs="Times New Roman"/>
          <w:sz w:val="24"/>
          <w:szCs w:val="24"/>
          <w:lang w:val="fr-FR"/>
        </w:rPr>
      </w:pPr>
      <w:r w:rsidRPr="006C055D">
        <w:rPr>
          <w:rFonts w:ascii="Times New Roman" w:hAnsi="Times New Roman" w:cs="Times New Roman"/>
          <w:b/>
          <w:bCs/>
          <w:sz w:val="24"/>
          <w:szCs w:val="24"/>
          <w:lang w:val="fr-FR"/>
        </w:rPr>
        <w:t>2</w:t>
      </w:r>
      <w:r w:rsidR="005B0771" w:rsidRPr="006C055D">
        <w:rPr>
          <w:rFonts w:ascii="Times New Roman" w:hAnsi="Times New Roman" w:cs="Times New Roman"/>
          <w:b/>
          <w:bCs/>
          <w:sz w:val="24"/>
          <w:szCs w:val="24"/>
          <w:lang w:val="fr-FR"/>
        </w:rPr>
        <w:t>7</w:t>
      </w:r>
      <w:r w:rsidRPr="006C055D">
        <w:rPr>
          <w:rFonts w:ascii="Times New Roman" w:hAnsi="Times New Roman" w:cs="Times New Roman"/>
          <w:b/>
          <w:bCs/>
          <w:sz w:val="24"/>
          <w:szCs w:val="24"/>
          <w:lang w:val="fr-FR"/>
        </w:rPr>
        <w:t>.</w:t>
      </w:r>
      <w:r w:rsidR="00DD35F6" w:rsidRPr="006C055D">
        <w:rPr>
          <w:rFonts w:ascii="Times New Roman" w:hAnsi="Times New Roman" w:cs="Times New Roman"/>
          <w:sz w:val="24"/>
          <w:szCs w:val="24"/>
          <w:lang w:val="fr-FR"/>
        </w:rPr>
        <w:t xml:space="preserve">S’agissant du mandat, le projet de loi renforce son indépendance. Ainsi, la Commission </w:t>
      </w:r>
      <w:r w:rsidRPr="006C055D">
        <w:rPr>
          <w:rFonts w:ascii="Times New Roman" w:hAnsi="Times New Roman" w:cs="Times New Roman"/>
          <w:sz w:val="24"/>
          <w:szCs w:val="24"/>
          <w:lang w:val="fr-FR"/>
        </w:rPr>
        <w:t xml:space="preserve">y est </w:t>
      </w:r>
      <w:r w:rsidR="00387928" w:rsidRPr="006C055D">
        <w:rPr>
          <w:rFonts w:ascii="Times New Roman" w:hAnsi="Times New Roman" w:cs="Times New Roman"/>
          <w:sz w:val="24"/>
          <w:szCs w:val="24"/>
          <w:lang w:val="fr-FR"/>
        </w:rPr>
        <w:t>définie</w:t>
      </w:r>
      <w:r w:rsidRPr="006C055D">
        <w:rPr>
          <w:rFonts w:ascii="Times New Roman" w:hAnsi="Times New Roman" w:cs="Times New Roman"/>
          <w:sz w:val="24"/>
          <w:szCs w:val="24"/>
          <w:lang w:val="fr-FR"/>
        </w:rPr>
        <w:t xml:space="preserve"> </w:t>
      </w:r>
      <w:r w:rsidR="00DD35F6" w:rsidRPr="006C055D">
        <w:rPr>
          <w:rFonts w:ascii="Times New Roman" w:hAnsi="Times New Roman" w:cs="Times New Roman"/>
          <w:sz w:val="24"/>
          <w:szCs w:val="24"/>
          <w:lang w:val="fr-FR"/>
        </w:rPr>
        <w:t>comme une « autorité d’appui à la démocratie, indépendante, pluraliste et apolitique ». De même, il est précisé que cette Commission, dans la conduite de sa mission, n’est soumise qu’à l’autorité de la loi et qu’elle ne peut recevoir d’injonction d’aucun organe de l’</w:t>
      </w:r>
      <w:proofErr w:type="spellStart"/>
      <w:r w:rsidR="00DD35F6" w:rsidRPr="006C055D">
        <w:rPr>
          <w:rFonts w:ascii="Times New Roman" w:hAnsi="Times New Roman" w:cs="Times New Roman"/>
          <w:sz w:val="24"/>
          <w:szCs w:val="24"/>
          <w:lang w:val="fr-FR"/>
        </w:rPr>
        <w:t>Etat</w:t>
      </w:r>
      <w:proofErr w:type="spellEnd"/>
      <w:r w:rsidR="00DD35F6" w:rsidRPr="006C055D">
        <w:rPr>
          <w:rFonts w:ascii="Times New Roman" w:hAnsi="Times New Roman" w:cs="Times New Roman"/>
          <w:sz w:val="24"/>
          <w:szCs w:val="24"/>
          <w:lang w:val="fr-FR"/>
        </w:rPr>
        <w:t>.</w:t>
      </w:r>
    </w:p>
    <w:p w14:paraId="15B46DEB" w14:textId="77777777" w:rsidR="00DD35F6" w:rsidRPr="00E86D95" w:rsidRDefault="00DD35F6" w:rsidP="00BD74B4">
      <w:pPr>
        <w:spacing w:after="0" w:line="276" w:lineRule="auto"/>
        <w:jc w:val="both"/>
        <w:rPr>
          <w:rFonts w:ascii="Times New Roman" w:hAnsi="Times New Roman" w:cs="Times New Roman"/>
          <w:sz w:val="12"/>
          <w:szCs w:val="12"/>
          <w:lang w:val="fr-FR"/>
        </w:rPr>
      </w:pPr>
    </w:p>
    <w:p w14:paraId="45E99B00" w14:textId="69CDFD06" w:rsidR="00DD35F6" w:rsidRPr="006C055D" w:rsidRDefault="00502851" w:rsidP="00BD74B4">
      <w:pPr>
        <w:spacing w:after="0" w:line="276" w:lineRule="auto"/>
        <w:jc w:val="both"/>
        <w:rPr>
          <w:rFonts w:ascii="Times New Roman" w:hAnsi="Times New Roman" w:cs="Times New Roman"/>
          <w:sz w:val="24"/>
          <w:szCs w:val="24"/>
          <w:lang w:val="fr-FR"/>
        </w:rPr>
      </w:pPr>
      <w:r w:rsidRPr="006C055D">
        <w:rPr>
          <w:rFonts w:ascii="Times New Roman" w:hAnsi="Times New Roman" w:cs="Times New Roman"/>
          <w:b/>
          <w:bCs/>
          <w:sz w:val="24"/>
          <w:szCs w:val="24"/>
          <w:lang w:val="fr-FR"/>
        </w:rPr>
        <w:t>2</w:t>
      </w:r>
      <w:r w:rsidR="005B0771" w:rsidRPr="006C055D">
        <w:rPr>
          <w:rFonts w:ascii="Times New Roman" w:hAnsi="Times New Roman" w:cs="Times New Roman"/>
          <w:b/>
          <w:bCs/>
          <w:sz w:val="24"/>
          <w:szCs w:val="24"/>
          <w:lang w:val="fr-FR"/>
        </w:rPr>
        <w:t>8</w:t>
      </w:r>
      <w:r w:rsidRPr="006C055D">
        <w:rPr>
          <w:rFonts w:ascii="Times New Roman" w:hAnsi="Times New Roman" w:cs="Times New Roman"/>
          <w:b/>
          <w:bCs/>
          <w:sz w:val="24"/>
          <w:szCs w:val="24"/>
          <w:lang w:val="fr-FR"/>
        </w:rPr>
        <w:t xml:space="preserve">. </w:t>
      </w:r>
      <w:r w:rsidR="00DD35F6" w:rsidRPr="006C055D">
        <w:rPr>
          <w:rFonts w:ascii="Times New Roman" w:hAnsi="Times New Roman" w:cs="Times New Roman"/>
          <w:sz w:val="24"/>
          <w:szCs w:val="24"/>
          <w:lang w:val="fr-FR"/>
        </w:rPr>
        <w:t xml:space="preserve"> En ce qui concerne les missions de la Commission, le projet de loi, procède à leur élargissement et à leur meilleure déclinaison entre la promotion, qui induit l’instauration d’une culture nationale des droits de l’Homme, et la protection, qui est axée sur l’état de droit, l’administration de la justice et la lutte contre l’impunité .A cet égard, la Commission disposera désormais de pouvoirs </w:t>
      </w:r>
      <w:r w:rsidR="00DD35F6" w:rsidRPr="006C055D">
        <w:rPr>
          <w:rFonts w:ascii="Times New Roman" w:hAnsi="Times New Roman" w:cs="Times New Roman"/>
          <w:sz w:val="24"/>
          <w:szCs w:val="24"/>
          <w:lang w:val="fr-FR"/>
        </w:rPr>
        <w:lastRenderedPageBreak/>
        <w:t xml:space="preserve">d’investigation plus étendus sur toutes les questions des droits de l’Homme et aura libre accès à toute source d’information nécessaire à sa mission. </w:t>
      </w:r>
    </w:p>
    <w:p w14:paraId="2DEC258B" w14:textId="77777777" w:rsidR="00DD35F6" w:rsidRPr="00335705" w:rsidRDefault="00DD35F6" w:rsidP="00BD74B4">
      <w:pPr>
        <w:spacing w:after="0" w:line="276" w:lineRule="auto"/>
        <w:jc w:val="both"/>
        <w:rPr>
          <w:rFonts w:ascii="Times New Roman" w:hAnsi="Times New Roman" w:cs="Times New Roman"/>
          <w:sz w:val="6"/>
          <w:szCs w:val="6"/>
          <w:lang w:val="fr-FR"/>
        </w:rPr>
      </w:pPr>
    </w:p>
    <w:p w14:paraId="76482A0A" w14:textId="4981AA02" w:rsidR="00D63DE5" w:rsidRPr="006C055D" w:rsidRDefault="00502851" w:rsidP="00BD74B4">
      <w:pPr>
        <w:spacing w:line="276" w:lineRule="auto"/>
        <w:jc w:val="both"/>
        <w:rPr>
          <w:rFonts w:ascii="Times New Roman" w:hAnsi="Times New Roman" w:cs="Times New Roman"/>
          <w:sz w:val="24"/>
          <w:szCs w:val="24"/>
          <w:lang w:val="fr-FR"/>
        </w:rPr>
      </w:pPr>
      <w:r w:rsidRPr="006C055D">
        <w:rPr>
          <w:rFonts w:ascii="Times New Roman" w:hAnsi="Times New Roman" w:cs="Times New Roman"/>
          <w:b/>
          <w:bCs/>
          <w:sz w:val="24"/>
          <w:szCs w:val="24"/>
          <w:lang w:val="fr-FR"/>
        </w:rPr>
        <w:t>2</w:t>
      </w:r>
      <w:r w:rsidR="005B0771" w:rsidRPr="006C055D">
        <w:rPr>
          <w:rFonts w:ascii="Times New Roman" w:hAnsi="Times New Roman" w:cs="Times New Roman"/>
          <w:b/>
          <w:bCs/>
          <w:sz w:val="24"/>
          <w:szCs w:val="24"/>
          <w:lang w:val="fr-FR"/>
        </w:rPr>
        <w:t>9</w:t>
      </w:r>
      <w:r w:rsidRPr="006C055D">
        <w:rPr>
          <w:rFonts w:ascii="Times New Roman" w:hAnsi="Times New Roman" w:cs="Times New Roman"/>
          <w:b/>
          <w:bCs/>
          <w:sz w:val="24"/>
          <w:szCs w:val="24"/>
          <w:lang w:val="fr-FR"/>
        </w:rPr>
        <w:t xml:space="preserve">. </w:t>
      </w:r>
      <w:r w:rsidR="00DD35F6" w:rsidRPr="006C055D">
        <w:rPr>
          <w:rFonts w:ascii="Times New Roman" w:hAnsi="Times New Roman" w:cs="Times New Roman"/>
          <w:sz w:val="24"/>
          <w:szCs w:val="24"/>
          <w:lang w:val="fr-FR"/>
        </w:rPr>
        <w:t xml:space="preserve"> S’agissant de la composition de la Commission, le projet de loi, prévoit d’abord une réduction de ses membres. Ceux-ci au nombre de douze (12) actuellement, seront désormais neuf (9). Il prévoit, ensuite, un changement de leur statut. Ainsi, alors que dans la loi actuellement en vigueur, les commissaires siègent en tant que représentants d’institutions ou d’organismes, le projet de loi instaure le principe selon lequel chaque membre siège à titre personnel.</w:t>
      </w:r>
      <w:r w:rsidR="00DD35F6" w:rsidRPr="006C055D">
        <w:rPr>
          <w:rFonts w:ascii="Times New Roman" w:hAnsi="Times New Roman" w:cs="Times New Roman"/>
          <w:b/>
          <w:sz w:val="24"/>
          <w:szCs w:val="24"/>
          <w:lang w:val="fr-FR"/>
        </w:rPr>
        <w:t xml:space="preserve"> </w:t>
      </w:r>
      <w:r w:rsidR="00DD35F6" w:rsidRPr="006C055D">
        <w:rPr>
          <w:rFonts w:ascii="Times New Roman" w:hAnsi="Times New Roman" w:cs="Times New Roman"/>
          <w:sz w:val="24"/>
          <w:szCs w:val="24"/>
          <w:lang w:val="fr-FR"/>
        </w:rPr>
        <w:t>De même, il sera désormais pris en compte le respect du principe de la parité homme/femme dans le cadre d’un processus de désignation totalement transparent.</w:t>
      </w:r>
    </w:p>
    <w:p w14:paraId="67C936E0" w14:textId="49E322CA" w:rsidR="00DD35F6" w:rsidRPr="006C055D" w:rsidRDefault="005B0771" w:rsidP="00335705">
      <w:pPr>
        <w:spacing w:line="276" w:lineRule="auto"/>
        <w:jc w:val="both"/>
        <w:rPr>
          <w:rFonts w:ascii="Times New Roman" w:hAnsi="Times New Roman" w:cs="Times New Roman"/>
          <w:sz w:val="24"/>
          <w:szCs w:val="24"/>
          <w:lang w:val="fr-FR"/>
        </w:rPr>
      </w:pPr>
      <w:r w:rsidRPr="006C055D">
        <w:rPr>
          <w:rFonts w:ascii="Times New Roman" w:hAnsi="Times New Roman" w:cs="Times New Roman"/>
          <w:b/>
          <w:bCs/>
          <w:sz w:val="24"/>
          <w:szCs w:val="24"/>
          <w:lang w:val="fr-FR"/>
        </w:rPr>
        <w:t>30</w:t>
      </w:r>
      <w:r w:rsidR="00502851" w:rsidRPr="006C055D">
        <w:rPr>
          <w:rFonts w:ascii="Times New Roman" w:hAnsi="Times New Roman" w:cs="Times New Roman"/>
          <w:b/>
          <w:bCs/>
          <w:sz w:val="24"/>
          <w:szCs w:val="24"/>
          <w:lang w:val="fr-FR"/>
        </w:rPr>
        <w:t>.</w:t>
      </w:r>
      <w:r w:rsidR="00BD74B4" w:rsidRPr="006C055D">
        <w:rPr>
          <w:rFonts w:ascii="Times New Roman" w:hAnsi="Times New Roman" w:cs="Times New Roman"/>
          <w:b/>
          <w:bCs/>
          <w:sz w:val="24"/>
          <w:szCs w:val="24"/>
          <w:lang w:val="fr-FR"/>
        </w:rPr>
        <w:t xml:space="preserve"> </w:t>
      </w:r>
      <w:r w:rsidR="00DD35F6" w:rsidRPr="006C055D">
        <w:rPr>
          <w:rFonts w:ascii="Times New Roman" w:hAnsi="Times New Roman" w:cs="Times New Roman"/>
          <w:sz w:val="24"/>
          <w:szCs w:val="24"/>
          <w:lang w:val="fr-FR"/>
        </w:rPr>
        <w:t xml:space="preserve">Enfin, les membres seront désormais désignés pour un mandat de cinq (5) </w:t>
      </w:r>
      <w:r w:rsidR="00015AE6" w:rsidRPr="006C055D">
        <w:rPr>
          <w:rFonts w:ascii="Times New Roman" w:hAnsi="Times New Roman" w:cs="Times New Roman"/>
          <w:sz w:val="24"/>
          <w:szCs w:val="24"/>
          <w:lang w:val="fr-FR"/>
        </w:rPr>
        <w:t>an renouvelable</w:t>
      </w:r>
      <w:r w:rsidR="00DD35F6" w:rsidRPr="006C055D">
        <w:rPr>
          <w:rFonts w:ascii="Times New Roman" w:hAnsi="Times New Roman" w:cs="Times New Roman"/>
          <w:sz w:val="24"/>
          <w:szCs w:val="24"/>
          <w:lang w:val="fr-FR"/>
        </w:rPr>
        <w:t xml:space="preserve"> une fois et exerceront leurs fonctions à plein temps et de manière exclusive, après avoir prêté serment devant l’Assemblée Nationale.</w:t>
      </w:r>
    </w:p>
    <w:p w14:paraId="2D4B22FE" w14:textId="77777777" w:rsidR="00DD35F6" w:rsidRPr="00335705" w:rsidRDefault="00DD35F6" w:rsidP="00335705">
      <w:pPr>
        <w:spacing w:after="0" w:line="276" w:lineRule="auto"/>
        <w:jc w:val="both"/>
        <w:rPr>
          <w:rFonts w:ascii="Times New Roman" w:hAnsi="Times New Roman" w:cs="Times New Roman"/>
          <w:sz w:val="2"/>
          <w:szCs w:val="2"/>
          <w:lang w:val="fr-FR"/>
        </w:rPr>
      </w:pPr>
    </w:p>
    <w:p w14:paraId="368A282A" w14:textId="4A1E1EAA" w:rsidR="00DD35F6" w:rsidRPr="006C055D" w:rsidRDefault="005B0771" w:rsidP="00335705">
      <w:pPr>
        <w:spacing w:after="0" w:line="276" w:lineRule="auto"/>
        <w:jc w:val="both"/>
        <w:rPr>
          <w:rFonts w:ascii="Times New Roman" w:hAnsi="Times New Roman" w:cs="Times New Roman"/>
          <w:sz w:val="24"/>
          <w:szCs w:val="24"/>
          <w:lang w:val="fr-FR"/>
        </w:rPr>
      </w:pPr>
      <w:r w:rsidRPr="006C055D">
        <w:rPr>
          <w:rFonts w:ascii="Times New Roman" w:hAnsi="Times New Roman" w:cs="Times New Roman"/>
          <w:b/>
          <w:bCs/>
          <w:sz w:val="24"/>
          <w:szCs w:val="24"/>
          <w:lang w:val="fr-FR"/>
        </w:rPr>
        <w:t>31</w:t>
      </w:r>
      <w:r w:rsidR="00502851" w:rsidRPr="006C055D">
        <w:rPr>
          <w:rFonts w:ascii="Times New Roman" w:hAnsi="Times New Roman" w:cs="Times New Roman"/>
          <w:b/>
          <w:bCs/>
          <w:sz w:val="24"/>
          <w:szCs w:val="24"/>
          <w:lang w:val="fr-FR"/>
        </w:rPr>
        <w:t>.</w:t>
      </w:r>
      <w:r w:rsidR="00DD35F6" w:rsidRPr="006C055D">
        <w:rPr>
          <w:rFonts w:ascii="Times New Roman" w:hAnsi="Times New Roman" w:cs="Times New Roman"/>
          <w:sz w:val="24"/>
          <w:szCs w:val="24"/>
          <w:lang w:val="fr-FR"/>
        </w:rPr>
        <w:t xml:space="preserve"> En ce qui concerne le fonctionnement, le projet de loi envisage le renforcement de l’indépendance de la Commission avec la consécration de son autonomie de gestion budgétaire qui se matérialisera par l’inscription dans la loi de finances d’une ligne budgétaire propre, gérée par un comptable public désigné à cet effet. Il est également prévu qu’une part de ce budget soit destiné au MNP distinctement. </w:t>
      </w:r>
    </w:p>
    <w:p w14:paraId="6D33AE71" w14:textId="77777777" w:rsidR="00DD35F6" w:rsidRPr="00E86D95" w:rsidRDefault="00DD35F6" w:rsidP="00335705">
      <w:pPr>
        <w:spacing w:after="0" w:line="276" w:lineRule="auto"/>
        <w:jc w:val="both"/>
        <w:rPr>
          <w:rFonts w:ascii="Times New Roman" w:hAnsi="Times New Roman" w:cs="Times New Roman"/>
          <w:sz w:val="10"/>
          <w:szCs w:val="10"/>
          <w:lang w:val="fr-FR"/>
        </w:rPr>
      </w:pPr>
    </w:p>
    <w:p w14:paraId="72B8276C" w14:textId="3DC0056B" w:rsidR="00DD35F6" w:rsidRPr="006C055D" w:rsidRDefault="00502851" w:rsidP="00335705">
      <w:pPr>
        <w:spacing w:after="0" w:line="276" w:lineRule="auto"/>
        <w:jc w:val="both"/>
        <w:rPr>
          <w:rFonts w:ascii="Times New Roman" w:hAnsi="Times New Roman" w:cs="Times New Roman"/>
          <w:sz w:val="24"/>
          <w:szCs w:val="24"/>
          <w:lang w:val="fr-FR"/>
        </w:rPr>
      </w:pPr>
      <w:r w:rsidRPr="006C055D">
        <w:rPr>
          <w:rFonts w:ascii="Times New Roman" w:hAnsi="Times New Roman" w:cs="Times New Roman"/>
          <w:b/>
          <w:bCs/>
          <w:sz w:val="24"/>
          <w:szCs w:val="24"/>
          <w:lang w:val="fr-FR"/>
        </w:rPr>
        <w:t>3</w:t>
      </w:r>
      <w:r w:rsidR="005B0771" w:rsidRPr="006C055D">
        <w:rPr>
          <w:rFonts w:ascii="Times New Roman" w:hAnsi="Times New Roman" w:cs="Times New Roman"/>
          <w:b/>
          <w:bCs/>
          <w:sz w:val="24"/>
          <w:szCs w:val="24"/>
          <w:lang w:val="fr-FR"/>
        </w:rPr>
        <w:t>2</w:t>
      </w:r>
      <w:r w:rsidRPr="006C055D">
        <w:rPr>
          <w:rFonts w:ascii="Times New Roman" w:hAnsi="Times New Roman" w:cs="Times New Roman"/>
          <w:b/>
          <w:bCs/>
          <w:sz w:val="24"/>
          <w:szCs w:val="24"/>
          <w:lang w:val="fr-FR"/>
        </w:rPr>
        <w:t>.</w:t>
      </w:r>
      <w:r w:rsidR="00BD74B4" w:rsidRPr="006C055D">
        <w:rPr>
          <w:rFonts w:ascii="Times New Roman" w:hAnsi="Times New Roman" w:cs="Times New Roman"/>
          <w:b/>
          <w:bCs/>
          <w:sz w:val="24"/>
          <w:szCs w:val="24"/>
          <w:lang w:val="fr-FR"/>
        </w:rPr>
        <w:t xml:space="preserve"> </w:t>
      </w:r>
      <w:r w:rsidR="00DD35F6" w:rsidRPr="006C055D">
        <w:rPr>
          <w:rFonts w:ascii="Times New Roman" w:hAnsi="Times New Roman" w:cs="Times New Roman"/>
          <w:sz w:val="24"/>
          <w:szCs w:val="24"/>
          <w:lang w:val="fr-FR"/>
        </w:rPr>
        <w:t>La loi définit la procédure et les conditions de saisine de la Commissions par les personnes physiques ou morales pour des faits de violation des droits de l’Homme. Elle indique les modalités de traitements desdites plaintes, ainsi que les mesures qui peuvent être prises par la Commission en vue de faire cesser les violations alléguées si celles-ci sont établies.</w:t>
      </w:r>
    </w:p>
    <w:p w14:paraId="1DCD5C89" w14:textId="77777777" w:rsidR="00DD35F6" w:rsidRPr="00E86D95" w:rsidRDefault="00DD35F6" w:rsidP="00DD35F6">
      <w:pPr>
        <w:spacing w:after="0" w:line="360" w:lineRule="auto"/>
        <w:jc w:val="both"/>
        <w:rPr>
          <w:rFonts w:ascii="Times New Roman" w:hAnsi="Times New Roman" w:cs="Times New Roman"/>
          <w:sz w:val="6"/>
          <w:szCs w:val="6"/>
          <w:lang w:val="fr-FR"/>
        </w:rPr>
      </w:pPr>
    </w:p>
    <w:p w14:paraId="6A63C8D0" w14:textId="5005F759" w:rsidR="00DD35F6" w:rsidRPr="006C055D" w:rsidRDefault="00DD35F6" w:rsidP="00CC2AA5">
      <w:pPr>
        <w:spacing w:after="0" w:line="276" w:lineRule="auto"/>
        <w:jc w:val="both"/>
        <w:rPr>
          <w:rFonts w:ascii="Times New Roman" w:hAnsi="Times New Roman" w:cs="Times New Roman"/>
          <w:sz w:val="24"/>
          <w:szCs w:val="24"/>
          <w:lang w:val="fr-FR"/>
        </w:rPr>
      </w:pPr>
      <w:r w:rsidRPr="006C055D">
        <w:rPr>
          <w:rFonts w:ascii="Times New Roman" w:hAnsi="Times New Roman" w:cs="Times New Roman"/>
          <w:b/>
          <w:bCs/>
          <w:sz w:val="24"/>
          <w:szCs w:val="24"/>
          <w:lang w:val="fr-FR"/>
        </w:rPr>
        <w:t>3</w:t>
      </w:r>
      <w:r w:rsidR="005B0771" w:rsidRPr="006C055D">
        <w:rPr>
          <w:rFonts w:ascii="Times New Roman" w:hAnsi="Times New Roman" w:cs="Times New Roman"/>
          <w:b/>
          <w:bCs/>
          <w:sz w:val="24"/>
          <w:szCs w:val="24"/>
          <w:lang w:val="fr-FR"/>
        </w:rPr>
        <w:t>3</w:t>
      </w:r>
      <w:r w:rsidR="00502851" w:rsidRPr="006C055D">
        <w:rPr>
          <w:rFonts w:ascii="Times New Roman" w:hAnsi="Times New Roman" w:cs="Times New Roman"/>
          <w:b/>
          <w:bCs/>
          <w:sz w:val="24"/>
          <w:szCs w:val="24"/>
          <w:lang w:val="fr-FR"/>
        </w:rPr>
        <w:t>.</w:t>
      </w:r>
      <w:r w:rsidRPr="006C055D">
        <w:rPr>
          <w:rFonts w:ascii="Times New Roman" w:hAnsi="Times New Roman" w:cs="Times New Roman"/>
          <w:sz w:val="24"/>
          <w:szCs w:val="24"/>
          <w:lang w:val="fr-FR"/>
        </w:rPr>
        <w:t xml:space="preserve"> </w:t>
      </w:r>
      <w:r w:rsidR="00502851" w:rsidRPr="006C055D">
        <w:rPr>
          <w:rFonts w:ascii="Times New Roman" w:hAnsi="Times New Roman" w:cs="Times New Roman"/>
          <w:sz w:val="24"/>
          <w:szCs w:val="24"/>
          <w:lang w:val="fr-FR"/>
        </w:rPr>
        <w:t>P</w:t>
      </w:r>
      <w:r w:rsidRPr="006C055D">
        <w:rPr>
          <w:rFonts w:ascii="Times New Roman" w:hAnsi="Times New Roman" w:cs="Times New Roman"/>
          <w:sz w:val="24"/>
          <w:szCs w:val="24"/>
          <w:lang w:val="fr-FR"/>
        </w:rPr>
        <w:t>our garantir la sérénité du travail de la Commission, la loi prévoit un ensemble de sanctions pénales à l’encontre des personnes qui se rendraient coupables d’entraves à l’accomplissement de ses fonctions, de menaces, outrages et violences à l’égard de ses membres et de pressions, intimidations, menaces, représailles ou violences sur les personnes lui fournissant des informations.</w:t>
      </w:r>
    </w:p>
    <w:p w14:paraId="111BB3A0" w14:textId="77777777" w:rsidR="00DD35F6" w:rsidRPr="00E86D95" w:rsidRDefault="00DD35F6" w:rsidP="00DD35F6">
      <w:pPr>
        <w:spacing w:after="0" w:line="360" w:lineRule="auto"/>
        <w:jc w:val="both"/>
        <w:rPr>
          <w:rFonts w:ascii="Times New Roman" w:hAnsi="Times New Roman" w:cs="Times New Roman"/>
          <w:sz w:val="2"/>
          <w:szCs w:val="2"/>
          <w:lang w:val="fr-FR"/>
        </w:rPr>
      </w:pPr>
    </w:p>
    <w:p w14:paraId="49837286" w14:textId="58B86C32" w:rsidR="003D4C29" w:rsidRPr="00F43019" w:rsidRDefault="00502851" w:rsidP="00FB7DAA">
      <w:pPr>
        <w:jc w:val="both"/>
        <w:rPr>
          <w:ins w:id="1" w:author="xxx" w:date="2022-10-06T21:22:00Z"/>
          <w:rFonts w:ascii="Times New Roman" w:hAnsi="Times New Roman" w:cs="Times New Roman"/>
          <w:sz w:val="24"/>
          <w:szCs w:val="24"/>
          <w:lang w:val="fr-FR"/>
        </w:rPr>
      </w:pPr>
      <w:r w:rsidRPr="006C055D">
        <w:rPr>
          <w:rFonts w:ascii="Times New Roman" w:hAnsi="Times New Roman" w:cs="Times New Roman"/>
          <w:b/>
          <w:bCs/>
          <w:sz w:val="24"/>
          <w:szCs w:val="24"/>
          <w:lang w:val="fr-FR"/>
        </w:rPr>
        <w:t>3</w:t>
      </w:r>
      <w:r w:rsidR="005B0771" w:rsidRPr="006C055D">
        <w:rPr>
          <w:rFonts w:ascii="Times New Roman" w:hAnsi="Times New Roman" w:cs="Times New Roman"/>
          <w:b/>
          <w:bCs/>
          <w:sz w:val="24"/>
          <w:szCs w:val="24"/>
          <w:lang w:val="fr-FR"/>
        </w:rPr>
        <w:t>4</w:t>
      </w:r>
      <w:r w:rsidRPr="006C055D">
        <w:rPr>
          <w:rFonts w:ascii="Times New Roman" w:hAnsi="Times New Roman" w:cs="Times New Roman"/>
          <w:sz w:val="24"/>
          <w:szCs w:val="24"/>
          <w:lang w:val="fr-FR"/>
        </w:rPr>
        <w:t>. A</w:t>
      </w:r>
      <w:r w:rsidR="00FB7DAA" w:rsidRPr="006C055D">
        <w:rPr>
          <w:rFonts w:ascii="Times New Roman" w:hAnsi="Times New Roman" w:cs="Times New Roman"/>
          <w:sz w:val="24"/>
          <w:szCs w:val="24"/>
          <w:lang w:val="fr-FR"/>
        </w:rPr>
        <w:t xml:space="preserve">dopté </w:t>
      </w:r>
      <w:r w:rsidRPr="006C055D">
        <w:rPr>
          <w:rFonts w:ascii="Times New Roman" w:hAnsi="Times New Roman" w:cs="Times New Roman"/>
          <w:sz w:val="24"/>
          <w:szCs w:val="24"/>
          <w:lang w:val="fr-FR"/>
        </w:rPr>
        <w:t xml:space="preserve">en Conseil des ministres </w:t>
      </w:r>
      <w:r w:rsidR="00FB7DAA" w:rsidRPr="006C055D">
        <w:rPr>
          <w:rFonts w:ascii="Times New Roman" w:hAnsi="Times New Roman" w:cs="Times New Roman"/>
          <w:sz w:val="24"/>
          <w:szCs w:val="24"/>
          <w:lang w:val="fr-FR"/>
        </w:rPr>
        <w:t>en avril 2022</w:t>
      </w:r>
      <w:r w:rsidRPr="006C055D">
        <w:rPr>
          <w:rFonts w:ascii="Times New Roman" w:hAnsi="Times New Roman" w:cs="Times New Roman"/>
          <w:sz w:val="24"/>
          <w:szCs w:val="24"/>
          <w:lang w:val="fr-FR"/>
        </w:rPr>
        <w:t>, le projet de</w:t>
      </w:r>
      <w:r w:rsidR="00FB7DAA" w:rsidRPr="006C055D">
        <w:rPr>
          <w:rFonts w:ascii="Times New Roman" w:hAnsi="Times New Roman" w:cs="Times New Roman"/>
          <w:sz w:val="24"/>
          <w:szCs w:val="24"/>
          <w:lang w:val="fr-FR"/>
        </w:rPr>
        <w:t xml:space="preserve"> </w:t>
      </w:r>
      <w:r w:rsidRPr="006C055D">
        <w:rPr>
          <w:rFonts w:ascii="Times New Roman" w:hAnsi="Times New Roman" w:cs="Times New Roman"/>
          <w:sz w:val="24"/>
          <w:szCs w:val="24"/>
          <w:lang w:val="fr-FR"/>
        </w:rPr>
        <w:t xml:space="preserve">loi </w:t>
      </w:r>
      <w:r w:rsidR="00FB7DAA" w:rsidRPr="006C055D">
        <w:rPr>
          <w:rFonts w:ascii="Times New Roman" w:hAnsi="Times New Roman" w:cs="Times New Roman"/>
          <w:sz w:val="24"/>
          <w:szCs w:val="24"/>
          <w:lang w:val="fr-FR"/>
        </w:rPr>
        <w:t>portant ré</w:t>
      </w:r>
      <w:r w:rsidRPr="006C055D">
        <w:rPr>
          <w:rFonts w:ascii="Times New Roman" w:hAnsi="Times New Roman" w:cs="Times New Roman"/>
          <w:sz w:val="24"/>
          <w:szCs w:val="24"/>
          <w:lang w:val="fr-FR"/>
        </w:rPr>
        <w:t>organisation de la Commission Nationale des Droits de l’Homme a</w:t>
      </w:r>
      <w:r w:rsidR="00FB7DAA" w:rsidRPr="006C055D">
        <w:rPr>
          <w:rFonts w:ascii="Times New Roman" w:hAnsi="Times New Roman" w:cs="Times New Roman"/>
          <w:sz w:val="24"/>
          <w:szCs w:val="24"/>
          <w:lang w:val="fr-FR"/>
        </w:rPr>
        <w:t xml:space="preserve"> été </w:t>
      </w:r>
      <w:r w:rsidR="00D63DE5" w:rsidRPr="006C055D">
        <w:rPr>
          <w:rFonts w:ascii="Times New Roman" w:hAnsi="Times New Roman" w:cs="Times New Roman"/>
          <w:sz w:val="24"/>
          <w:szCs w:val="24"/>
          <w:lang w:val="fr-FR"/>
        </w:rPr>
        <w:t>adopté par</w:t>
      </w:r>
      <w:r w:rsidR="00BD74B4" w:rsidRPr="006C055D">
        <w:rPr>
          <w:rFonts w:ascii="Times New Roman" w:hAnsi="Times New Roman" w:cs="Times New Roman"/>
          <w:sz w:val="24"/>
          <w:szCs w:val="24"/>
          <w:lang w:val="fr-FR"/>
        </w:rPr>
        <w:t xml:space="preserve"> </w:t>
      </w:r>
      <w:r w:rsidR="00FB7DAA" w:rsidRPr="006C055D">
        <w:rPr>
          <w:rFonts w:ascii="Times New Roman" w:hAnsi="Times New Roman" w:cs="Times New Roman"/>
          <w:sz w:val="24"/>
          <w:szCs w:val="24"/>
          <w:lang w:val="fr-FR"/>
        </w:rPr>
        <w:t xml:space="preserve">le Parlement. </w:t>
      </w:r>
    </w:p>
    <w:p w14:paraId="2CDD8011" w14:textId="7DAD991C" w:rsidR="003D4C29" w:rsidRPr="006C055D" w:rsidRDefault="00FB7DAA" w:rsidP="00FB7DAA">
      <w:pPr>
        <w:rPr>
          <w:rFonts w:ascii="Times New Roman" w:hAnsi="Times New Roman" w:cs="Times New Roman"/>
          <w:b/>
          <w:sz w:val="24"/>
          <w:szCs w:val="24"/>
          <w:lang w:val="fr-FR"/>
        </w:rPr>
      </w:pPr>
      <w:r w:rsidRPr="006C055D">
        <w:rPr>
          <w:rFonts w:ascii="Times New Roman" w:hAnsi="Times New Roman" w:cs="Times New Roman"/>
          <w:b/>
          <w:bCs/>
          <w:sz w:val="24"/>
          <w:szCs w:val="24"/>
          <w:lang w:val="fr-FR"/>
        </w:rPr>
        <w:t>Recommandation</w:t>
      </w:r>
      <w:r w:rsidRPr="006C055D">
        <w:rPr>
          <w:rFonts w:ascii="Times New Roman" w:hAnsi="Times New Roman" w:cs="Times New Roman"/>
          <w:b/>
          <w:sz w:val="24"/>
          <w:szCs w:val="24"/>
          <w:lang w:val="fr-FR"/>
        </w:rPr>
        <w:t xml:space="preserve"> </w:t>
      </w:r>
      <w:r w:rsidR="00D200E8" w:rsidRPr="006C055D">
        <w:rPr>
          <w:rFonts w:ascii="Times New Roman" w:hAnsi="Times New Roman" w:cs="Times New Roman"/>
          <w:b/>
          <w:sz w:val="24"/>
          <w:szCs w:val="24"/>
          <w:lang w:val="fr-FR"/>
        </w:rPr>
        <w:t>5</w:t>
      </w:r>
    </w:p>
    <w:p w14:paraId="67CA67EE" w14:textId="5B021091" w:rsidR="00D63DE5" w:rsidRPr="006C055D" w:rsidRDefault="00502851" w:rsidP="00CC2AA5">
      <w:pPr>
        <w:spacing w:line="276" w:lineRule="auto"/>
        <w:jc w:val="both"/>
        <w:rPr>
          <w:rFonts w:ascii="Times New Roman" w:hAnsi="Times New Roman" w:cs="Times New Roman"/>
          <w:bCs/>
          <w:sz w:val="24"/>
          <w:szCs w:val="24"/>
          <w:lang w:val="fr-FR"/>
        </w:rPr>
      </w:pPr>
      <w:r w:rsidRPr="006C055D">
        <w:rPr>
          <w:rFonts w:ascii="Times New Roman" w:hAnsi="Times New Roman" w:cs="Times New Roman"/>
          <w:b/>
          <w:sz w:val="24"/>
          <w:szCs w:val="24"/>
          <w:lang w:val="fr-FR"/>
        </w:rPr>
        <w:t>3</w:t>
      </w:r>
      <w:r w:rsidR="005B0771" w:rsidRPr="006C055D">
        <w:rPr>
          <w:rFonts w:ascii="Times New Roman" w:hAnsi="Times New Roman" w:cs="Times New Roman"/>
          <w:b/>
          <w:sz w:val="24"/>
          <w:szCs w:val="24"/>
          <w:lang w:val="fr-FR"/>
        </w:rPr>
        <w:t>5</w:t>
      </w:r>
      <w:r w:rsidRPr="006C055D">
        <w:rPr>
          <w:rFonts w:ascii="Times New Roman" w:hAnsi="Times New Roman" w:cs="Times New Roman"/>
          <w:bCs/>
          <w:sz w:val="24"/>
          <w:szCs w:val="24"/>
          <w:lang w:val="fr-FR"/>
        </w:rPr>
        <w:t>.</w:t>
      </w:r>
      <w:r w:rsidR="00FB7DAA" w:rsidRPr="006C055D">
        <w:rPr>
          <w:rFonts w:ascii="Times New Roman" w:hAnsi="Times New Roman" w:cs="Times New Roman"/>
          <w:bCs/>
          <w:sz w:val="24"/>
          <w:szCs w:val="24"/>
          <w:lang w:val="fr-FR"/>
        </w:rPr>
        <w:t xml:space="preserve"> Depuis 2013, le Gouvernement, avec l’appui des partenaires au développement et la collaboration des organisations de la société civile, s’est mobilisé pour promouvoir la bonne gouvernance et combattre la corruption dans tous les secteurs et domaines à l’échelle nationale. Ce dernier a modernisé le cadre institutionnel et législatif pour favoriser la transparence et l’équité dans la gestion des affaires publiques et pour améliorer l’environnement des affaires au Gabon par le renforcement du dialogue public/privé.</w:t>
      </w:r>
    </w:p>
    <w:p w14:paraId="53CEC3DF" w14:textId="57E12BB5" w:rsidR="00FB7DAA" w:rsidRPr="006C055D" w:rsidRDefault="00502851" w:rsidP="00FB7DAA">
      <w:pPr>
        <w:jc w:val="both"/>
        <w:rPr>
          <w:rFonts w:ascii="Times New Roman" w:hAnsi="Times New Roman" w:cs="Times New Roman"/>
          <w:bCs/>
          <w:sz w:val="24"/>
          <w:szCs w:val="24"/>
          <w:lang w:val="fr-FR"/>
        </w:rPr>
      </w:pPr>
      <w:r w:rsidRPr="006C055D">
        <w:rPr>
          <w:rFonts w:ascii="Times New Roman" w:hAnsi="Times New Roman" w:cs="Times New Roman"/>
          <w:b/>
          <w:sz w:val="24"/>
          <w:szCs w:val="24"/>
          <w:lang w:val="fr-FR"/>
        </w:rPr>
        <w:t>3</w:t>
      </w:r>
      <w:r w:rsidR="005B0771" w:rsidRPr="006C055D">
        <w:rPr>
          <w:rFonts w:ascii="Times New Roman" w:hAnsi="Times New Roman" w:cs="Times New Roman"/>
          <w:b/>
          <w:sz w:val="24"/>
          <w:szCs w:val="24"/>
          <w:lang w:val="fr-FR"/>
        </w:rPr>
        <w:t>6</w:t>
      </w:r>
      <w:r w:rsidR="00FB7DAA" w:rsidRPr="006C055D">
        <w:rPr>
          <w:rFonts w:ascii="Times New Roman" w:hAnsi="Times New Roman" w:cs="Times New Roman"/>
          <w:bCs/>
          <w:sz w:val="24"/>
          <w:szCs w:val="24"/>
          <w:lang w:val="fr-FR"/>
        </w:rPr>
        <w:t>. Sur le plan juridique on note :</w:t>
      </w:r>
    </w:p>
    <w:p w14:paraId="3E3D1B2D" w14:textId="5D7C5FD7" w:rsidR="00FB7DAA" w:rsidRPr="00F43019" w:rsidRDefault="00FB7DAA">
      <w:pPr>
        <w:pStyle w:val="ListParagraph"/>
        <w:numPr>
          <w:ilvl w:val="0"/>
          <w:numId w:val="25"/>
        </w:numPr>
        <w:spacing w:line="276" w:lineRule="auto"/>
        <w:jc w:val="both"/>
        <w:rPr>
          <w:rFonts w:ascii="Times New Roman" w:hAnsi="Times New Roman"/>
          <w:bCs/>
          <w:sz w:val="24"/>
          <w:szCs w:val="24"/>
        </w:rPr>
      </w:pPr>
      <w:r w:rsidRPr="00F43019">
        <w:rPr>
          <w:rFonts w:ascii="Times New Roman" w:hAnsi="Times New Roman"/>
          <w:bCs/>
          <w:sz w:val="24"/>
          <w:szCs w:val="24"/>
        </w:rPr>
        <w:t xml:space="preserve">la loi n°021/2014 du 30 Janvier 2015 relative à la transparence et à la bonne gouvernance dans la gestion des finances publiques qui met un accent particulier sur les règles entourant </w:t>
      </w:r>
      <w:r w:rsidRPr="00F43019">
        <w:rPr>
          <w:rFonts w:ascii="Times New Roman" w:hAnsi="Times New Roman"/>
          <w:bCs/>
          <w:sz w:val="24"/>
          <w:szCs w:val="24"/>
        </w:rPr>
        <w:lastRenderedPageBreak/>
        <w:t xml:space="preserve">les mesures de contrôle, les sanctions et l’intégrité des agents publics, ordonnateurs et </w:t>
      </w:r>
      <w:r w:rsidR="00A21B3C" w:rsidRPr="00F43019">
        <w:rPr>
          <w:rFonts w:ascii="Times New Roman" w:hAnsi="Times New Roman"/>
          <w:bCs/>
          <w:sz w:val="24"/>
          <w:szCs w:val="24"/>
        </w:rPr>
        <w:t>comptables ;</w:t>
      </w:r>
      <w:r w:rsidRPr="00F43019">
        <w:rPr>
          <w:rFonts w:ascii="Times New Roman" w:hAnsi="Times New Roman"/>
          <w:bCs/>
          <w:sz w:val="24"/>
          <w:szCs w:val="24"/>
        </w:rPr>
        <w:t xml:space="preserve"> </w:t>
      </w:r>
    </w:p>
    <w:p w14:paraId="49486D08" w14:textId="0775AAD4" w:rsidR="00FB7DAA" w:rsidRPr="00F43019" w:rsidRDefault="00FB7DAA">
      <w:pPr>
        <w:pStyle w:val="ListParagraph"/>
        <w:numPr>
          <w:ilvl w:val="0"/>
          <w:numId w:val="25"/>
        </w:numPr>
        <w:spacing w:line="276" w:lineRule="auto"/>
        <w:jc w:val="both"/>
        <w:rPr>
          <w:rFonts w:ascii="Times New Roman" w:hAnsi="Times New Roman"/>
          <w:bCs/>
          <w:sz w:val="24"/>
          <w:szCs w:val="24"/>
        </w:rPr>
      </w:pPr>
      <w:r w:rsidRPr="00F43019">
        <w:rPr>
          <w:rFonts w:ascii="Times New Roman" w:hAnsi="Times New Roman"/>
          <w:bCs/>
          <w:sz w:val="24"/>
          <w:szCs w:val="24"/>
        </w:rPr>
        <w:t xml:space="preserve">la loi n°020/2016 du 05 janvier 2016 qui définit et délimite les conditions de mise en œuvre de l’élaboration, de la passation, de la conclusion et de l’exécution des contrats de partenariats ; </w:t>
      </w:r>
    </w:p>
    <w:p w14:paraId="7A8BA405" w14:textId="482733D3" w:rsidR="00FB7DAA" w:rsidRPr="00F43019" w:rsidRDefault="00FB7DAA">
      <w:pPr>
        <w:pStyle w:val="ListParagraph"/>
        <w:numPr>
          <w:ilvl w:val="0"/>
          <w:numId w:val="25"/>
        </w:numPr>
        <w:spacing w:line="276" w:lineRule="auto"/>
        <w:jc w:val="both"/>
        <w:rPr>
          <w:rFonts w:ascii="Times New Roman" w:hAnsi="Times New Roman"/>
          <w:bCs/>
          <w:sz w:val="24"/>
          <w:szCs w:val="24"/>
        </w:rPr>
      </w:pPr>
      <w:r w:rsidRPr="00F43019">
        <w:rPr>
          <w:rFonts w:ascii="Times New Roman" w:hAnsi="Times New Roman"/>
          <w:bCs/>
          <w:sz w:val="24"/>
          <w:szCs w:val="24"/>
        </w:rPr>
        <w:t>la loi n°41/2020 du 22 mars 2021 modifiant certaines dispositions de la loi n°2 /2003 du 07 mai 2003 instituant un régime de prévention et de répression de l’enrichissement illicite en République gabonaise ;</w:t>
      </w:r>
    </w:p>
    <w:p w14:paraId="5A204508" w14:textId="22FBF0F5" w:rsidR="00FB7DAA" w:rsidRPr="00F43019" w:rsidRDefault="00FB7DAA">
      <w:pPr>
        <w:pStyle w:val="ListParagraph"/>
        <w:numPr>
          <w:ilvl w:val="0"/>
          <w:numId w:val="25"/>
        </w:numPr>
        <w:spacing w:line="276" w:lineRule="auto"/>
        <w:jc w:val="both"/>
        <w:rPr>
          <w:rFonts w:ascii="Times New Roman" w:hAnsi="Times New Roman"/>
          <w:bCs/>
          <w:sz w:val="24"/>
          <w:szCs w:val="24"/>
        </w:rPr>
      </w:pPr>
      <w:r w:rsidRPr="00F43019">
        <w:rPr>
          <w:rFonts w:ascii="Times New Roman" w:hAnsi="Times New Roman"/>
          <w:bCs/>
          <w:sz w:val="24"/>
          <w:szCs w:val="24"/>
        </w:rPr>
        <w:t>le décret n° 00012/PR/MJGSDH du 5 janvier 2018, portant création de la cour criminelle spéciale qui réprime et condamne les hauts fonctionnaires ;</w:t>
      </w:r>
      <w:r w:rsidRPr="00F43019">
        <w:rPr>
          <w:rFonts w:ascii="Times New Roman" w:hAnsi="Times New Roman"/>
          <w:bCs/>
          <w:sz w:val="24"/>
          <w:szCs w:val="24"/>
          <w:highlight w:val="yellow"/>
        </w:rPr>
        <w:t xml:space="preserve"> </w:t>
      </w:r>
    </w:p>
    <w:p w14:paraId="23052F6E" w14:textId="61B8E1B9" w:rsidR="00FB7DAA" w:rsidRPr="00F43019" w:rsidRDefault="00F43019">
      <w:pPr>
        <w:pStyle w:val="ListParagraph"/>
        <w:numPr>
          <w:ilvl w:val="0"/>
          <w:numId w:val="25"/>
        </w:numPr>
        <w:spacing w:line="276" w:lineRule="auto"/>
        <w:jc w:val="both"/>
        <w:rPr>
          <w:rFonts w:ascii="Times New Roman" w:hAnsi="Times New Roman"/>
          <w:bCs/>
          <w:sz w:val="24"/>
          <w:szCs w:val="24"/>
        </w:rPr>
      </w:pPr>
      <w:r w:rsidRPr="00F43019">
        <w:rPr>
          <w:rFonts w:ascii="Times New Roman" w:hAnsi="Times New Roman"/>
          <w:bCs/>
          <w:sz w:val="24"/>
          <w:szCs w:val="24"/>
        </w:rPr>
        <w:t>l</w:t>
      </w:r>
      <w:r w:rsidR="00FB7DAA" w:rsidRPr="00F43019">
        <w:rPr>
          <w:rFonts w:ascii="Times New Roman" w:hAnsi="Times New Roman"/>
          <w:bCs/>
          <w:sz w:val="24"/>
          <w:szCs w:val="24"/>
        </w:rPr>
        <w:t>e décret n°0027 du 17 janvier 2018 portant code des marchés publics qui vise à renforcer un climat de confiance entre le Gouvernement et les partenaires au développement tout en favorisant l’accès des petits et moyens opérateurs ;</w:t>
      </w:r>
    </w:p>
    <w:p w14:paraId="18F95B8A" w14:textId="0CB860FC" w:rsidR="00FB7DAA" w:rsidRPr="00F43019" w:rsidRDefault="00FB7DAA">
      <w:pPr>
        <w:pStyle w:val="ListParagraph"/>
        <w:numPr>
          <w:ilvl w:val="0"/>
          <w:numId w:val="25"/>
        </w:numPr>
        <w:spacing w:line="276" w:lineRule="auto"/>
        <w:jc w:val="both"/>
        <w:rPr>
          <w:rFonts w:ascii="Times New Roman" w:hAnsi="Times New Roman"/>
          <w:bCs/>
          <w:sz w:val="24"/>
          <w:szCs w:val="24"/>
        </w:rPr>
      </w:pPr>
      <w:r w:rsidRPr="00F43019">
        <w:rPr>
          <w:rFonts w:ascii="Times New Roman" w:hAnsi="Times New Roman"/>
          <w:bCs/>
          <w:sz w:val="24"/>
          <w:szCs w:val="24"/>
        </w:rPr>
        <w:t>l’ordonnance n°015/PR/2013 du 21 février 2013 portant création de l’agence de régulation des marchés publics (ARMP) qui vise à assurer l’égalité de tous les opérateurs économiques dans l’accès à la commande publique.</w:t>
      </w:r>
    </w:p>
    <w:p w14:paraId="31398909" w14:textId="39652E2D" w:rsidR="00FB7DAA" w:rsidRPr="006C055D" w:rsidRDefault="006158BC" w:rsidP="00CC2AA5">
      <w:pPr>
        <w:spacing w:line="276" w:lineRule="auto"/>
        <w:jc w:val="both"/>
        <w:rPr>
          <w:rFonts w:ascii="Times New Roman" w:hAnsi="Times New Roman" w:cs="Times New Roman"/>
          <w:bCs/>
          <w:sz w:val="24"/>
          <w:szCs w:val="24"/>
          <w:lang w:val="fr-FR"/>
        </w:rPr>
      </w:pPr>
      <w:r w:rsidRPr="006C055D">
        <w:rPr>
          <w:rFonts w:ascii="Times New Roman" w:hAnsi="Times New Roman" w:cs="Times New Roman"/>
          <w:b/>
          <w:sz w:val="24"/>
          <w:szCs w:val="24"/>
          <w:lang w:val="fr-FR"/>
        </w:rPr>
        <w:t>3</w:t>
      </w:r>
      <w:r w:rsidR="005B0771" w:rsidRPr="006C055D">
        <w:rPr>
          <w:rFonts w:ascii="Times New Roman" w:hAnsi="Times New Roman" w:cs="Times New Roman"/>
          <w:b/>
          <w:sz w:val="24"/>
          <w:szCs w:val="24"/>
          <w:lang w:val="fr-FR"/>
        </w:rPr>
        <w:t>7</w:t>
      </w:r>
      <w:r w:rsidR="00FB7DAA" w:rsidRPr="006C055D">
        <w:rPr>
          <w:rFonts w:ascii="Times New Roman" w:hAnsi="Times New Roman" w:cs="Times New Roman"/>
          <w:bCs/>
          <w:sz w:val="24"/>
          <w:szCs w:val="24"/>
          <w:lang w:val="fr-FR"/>
        </w:rPr>
        <w:t>. En ce qui concerne les mesures institutionnelles et administratives, on relève :</w:t>
      </w:r>
    </w:p>
    <w:p w14:paraId="621FFBB6" w14:textId="2B6B6227" w:rsidR="00FB7DAA" w:rsidRPr="00F43019" w:rsidRDefault="00FB7DAA">
      <w:pPr>
        <w:pStyle w:val="ListParagraph"/>
        <w:numPr>
          <w:ilvl w:val="0"/>
          <w:numId w:val="26"/>
        </w:numPr>
        <w:spacing w:line="276" w:lineRule="auto"/>
        <w:jc w:val="both"/>
        <w:rPr>
          <w:rFonts w:ascii="Times New Roman" w:hAnsi="Times New Roman"/>
          <w:bCs/>
          <w:sz w:val="24"/>
          <w:szCs w:val="24"/>
        </w:rPr>
      </w:pPr>
      <w:r w:rsidRPr="00F43019">
        <w:rPr>
          <w:rFonts w:ascii="Times New Roman" w:hAnsi="Times New Roman"/>
          <w:bCs/>
          <w:sz w:val="24"/>
          <w:szCs w:val="24"/>
        </w:rPr>
        <w:t>le renforcement de la Cour des comptes qui assiste désormais le Parlement dans son action d’évaluation des politiques publiques et de contrôle ;</w:t>
      </w:r>
    </w:p>
    <w:p w14:paraId="2EC7C2EB" w14:textId="71BD7B83" w:rsidR="002157F0" w:rsidRPr="00F43019" w:rsidRDefault="00FB7DAA">
      <w:pPr>
        <w:pStyle w:val="ListParagraph"/>
        <w:numPr>
          <w:ilvl w:val="0"/>
          <w:numId w:val="26"/>
        </w:numPr>
        <w:spacing w:line="276" w:lineRule="auto"/>
        <w:jc w:val="both"/>
        <w:rPr>
          <w:rFonts w:ascii="Times New Roman" w:hAnsi="Times New Roman"/>
          <w:bCs/>
          <w:sz w:val="24"/>
          <w:szCs w:val="24"/>
        </w:rPr>
      </w:pPr>
      <w:r w:rsidRPr="00F43019">
        <w:rPr>
          <w:rFonts w:ascii="Times New Roman" w:hAnsi="Times New Roman"/>
          <w:bCs/>
          <w:sz w:val="24"/>
          <w:szCs w:val="24"/>
        </w:rPr>
        <w:t>l’institutionnalisation du serment pour tous les Membres du Gouvernement, ordonnateurs de crédits et tous les administrateurs qui les exécutent ;</w:t>
      </w:r>
    </w:p>
    <w:p w14:paraId="5EDA4459" w14:textId="77777777" w:rsidR="00FB7DAA" w:rsidRPr="00F43019" w:rsidRDefault="00FB7DAA">
      <w:pPr>
        <w:pStyle w:val="ListParagraph"/>
        <w:numPr>
          <w:ilvl w:val="0"/>
          <w:numId w:val="26"/>
        </w:numPr>
        <w:spacing w:line="276" w:lineRule="auto"/>
        <w:jc w:val="both"/>
        <w:rPr>
          <w:rFonts w:ascii="Times New Roman" w:hAnsi="Times New Roman"/>
          <w:bCs/>
          <w:sz w:val="24"/>
          <w:szCs w:val="24"/>
        </w:rPr>
      </w:pPr>
      <w:r w:rsidRPr="00F43019">
        <w:rPr>
          <w:rFonts w:ascii="Times New Roman" w:hAnsi="Times New Roman"/>
          <w:bCs/>
          <w:sz w:val="24"/>
          <w:szCs w:val="24"/>
        </w:rPr>
        <w:t>la création d’une Cour de justice de la République pour juger les membres du Gouvernement qui se permettraient de détourner les fonds publics ;</w:t>
      </w:r>
    </w:p>
    <w:p w14:paraId="767CF8ED" w14:textId="77777777" w:rsidR="00FB7DAA" w:rsidRPr="00F43019" w:rsidRDefault="00FB7DAA" w:rsidP="00CC2AA5">
      <w:pPr>
        <w:pStyle w:val="ListParagraph"/>
        <w:spacing w:line="276" w:lineRule="auto"/>
        <w:jc w:val="both"/>
        <w:rPr>
          <w:rFonts w:ascii="Times New Roman" w:hAnsi="Times New Roman"/>
          <w:bCs/>
          <w:sz w:val="4"/>
          <w:szCs w:val="4"/>
        </w:rPr>
      </w:pPr>
    </w:p>
    <w:p w14:paraId="2BB87B3B" w14:textId="75F6458E" w:rsidR="00A21B3C" w:rsidRPr="00F43019" w:rsidRDefault="00FB7DAA">
      <w:pPr>
        <w:pStyle w:val="ListParagraph"/>
        <w:numPr>
          <w:ilvl w:val="0"/>
          <w:numId w:val="26"/>
        </w:numPr>
        <w:spacing w:line="276" w:lineRule="auto"/>
        <w:jc w:val="both"/>
        <w:rPr>
          <w:rFonts w:ascii="Times New Roman" w:hAnsi="Times New Roman"/>
          <w:bCs/>
          <w:sz w:val="24"/>
          <w:szCs w:val="24"/>
        </w:rPr>
      </w:pPr>
      <w:r w:rsidRPr="00F43019">
        <w:rPr>
          <w:rFonts w:ascii="Times New Roman" w:hAnsi="Times New Roman"/>
          <w:bCs/>
          <w:sz w:val="24"/>
          <w:szCs w:val="24"/>
        </w:rPr>
        <w:t xml:space="preserve">l’adoption d’un Code pénal qui réprime avec la plus grande fermeté les infractions financières et transnationales ; </w:t>
      </w:r>
    </w:p>
    <w:p w14:paraId="7F67EBAB" w14:textId="77777777" w:rsidR="00FB7DAA" w:rsidRPr="00F43019" w:rsidRDefault="00FB7DAA">
      <w:pPr>
        <w:pStyle w:val="ListParagraph"/>
        <w:numPr>
          <w:ilvl w:val="0"/>
          <w:numId w:val="26"/>
        </w:numPr>
        <w:jc w:val="both"/>
        <w:rPr>
          <w:rFonts w:ascii="Times New Roman" w:hAnsi="Times New Roman"/>
          <w:bCs/>
          <w:sz w:val="24"/>
          <w:szCs w:val="24"/>
        </w:rPr>
      </w:pPr>
      <w:r w:rsidRPr="00F43019">
        <w:rPr>
          <w:rFonts w:ascii="Times New Roman" w:hAnsi="Times New Roman"/>
          <w:bCs/>
          <w:sz w:val="24"/>
          <w:szCs w:val="24"/>
        </w:rPr>
        <w:t>l’adoption d’un Code de procédure pénale qui crée de nouvelles juridictions pénales en matière de dissipation de deniers publics ;</w:t>
      </w:r>
    </w:p>
    <w:p w14:paraId="50C90099" w14:textId="77777777" w:rsidR="00FB7DAA" w:rsidRPr="00F43019" w:rsidRDefault="00FB7DAA">
      <w:pPr>
        <w:pStyle w:val="ListParagraph"/>
        <w:numPr>
          <w:ilvl w:val="0"/>
          <w:numId w:val="26"/>
        </w:numPr>
        <w:jc w:val="both"/>
        <w:rPr>
          <w:rFonts w:ascii="Times New Roman" w:hAnsi="Times New Roman"/>
          <w:bCs/>
          <w:sz w:val="24"/>
          <w:szCs w:val="24"/>
        </w:rPr>
      </w:pPr>
      <w:r w:rsidRPr="00F43019">
        <w:rPr>
          <w:rFonts w:ascii="Times New Roman" w:hAnsi="Times New Roman"/>
          <w:bCs/>
          <w:sz w:val="24"/>
          <w:szCs w:val="24"/>
        </w:rPr>
        <w:t>la mise en place de logiciel de traitement SIDONIA WORLD pour freiner la corruption douanière ;</w:t>
      </w:r>
    </w:p>
    <w:p w14:paraId="18BF5430" w14:textId="0588B14D" w:rsidR="00FB7DAA" w:rsidRPr="00F43019" w:rsidRDefault="00FB7DAA">
      <w:pPr>
        <w:pStyle w:val="ListParagraph"/>
        <w:numPr>
          <w:ilvl w:val="0"/>
          <w:numId w:val="26"/>
        </w:numPr>
        <w:jc w:val="both"/>
        <w:rPr>
          <w:rFonts w:ascii="Times New Roman" w:hAnsi="Times New Roman"/>
          <w:bCs/>
          <w:sz w:val="24"/>
          <w:szCs w:val="24"/>
        </w:rPr>
      </w:pPr>
      <w:r w:rsidRPr="00F43019">
        <w:rPr>
          <w:rFonts w:ascii="Times New Roman" w:hAnsi="Times New Roman"/>
          <w:bCs/>
          <w:sz w:val="24"/>
          <w:szCs w:val="24"/>
        </w:rPr>
        <w:t>la mise en place de l’opération spéciale de lutte contre la corruption dénommée MAMBA (2017), devenue plus tard SCORPION (fin 2019)</w:t>
      </w:r>
      <w:r w:rsidR="00A21B3C" w:rsidRPr="00F43019">
        <w:rPr>
          <w:rFonts w:ascii="Times New Roman" w:hAnsi="Times New Roman"/>
          <w:bCs/>
          <w:sz w:val="24"/>
          <w:szCs w:val="24"/>
        </w:rPr>
        <w:t xml:space="preserve"> qui a abouti à des poursuites judiciaires et à l’incarcération de </w:t>
      </w:r>
      <w:r w:rsidR="00CC2AA5" w:rsidRPr="00F43019">
        <w:rPr>
          <w:rFonts w:ascii="Times New Roman" w:hAnsi="Times New Roman"/>
          <w:bCs/>
          <w:sz w:val="24"/>
          <w:szCs w:val="24"/>
        </w:rPr>
        <w:t>plusieurs hauts fonctionnaires</w:t>
      </w:r>
      <w:r w:rsidRPr="00F43019">
        <w:rPr>
          <w:rFonts w:ascii="Times New Roman" w:hAnsi="Times New Roman"/>
          <w:bCs/>
          <w:sz w:val="24"/>
          <w:szCs w:val="24"/>
        </w:rPr>
        <w:t xml:space="preserve">. </w:t>
      </w:r>
    </w:p>
    <w:p w14:paraId="751CD3B5" w14:textId="77777777" w:rsidR="003D4C29" w:rsidRPr="00E86D95" w:rsidRDefault="003D4C29" w:rsidP="003D4C29">
      <w:pPr>
        <w:pStyle w:val="ListParagraph"/>
        <w:jc w:val="both"/>
        <w:rPr>
          <w:rFonts w:ascii="Times New Roman" w:hAnsi="Times New Roman"/>
          <w:bCs/>
          <w:sz w:val="6"/>
          <w:szCs w:val="6"/>
        </w:rPr>
      </w:pPr>
    </w:p>
    <w:p w14:paraId="13C4EDD4" w14:textId="6E396A88" w:rsidR="003D4C29" w:rsidRPr="00F43019" w:rsidRDefault="00FB7DAA" w:rsidP="00FB7DAA">
      <w:pPr>
        <w:jc w:val="both"/>
        <w:rPr>
          <w:rFonts w:ascii="Times New Roman" w:hAnsi="Times New Roman" w:cs="Times New Roman"/>
          <w:b/>
          <w:bCs/>
          <w:sz w:val="24"/>
          <w:szCs w:val="24"/>
          <w:lang w:val="fr-FR"/>
        </w:rPr>
      </w:pPr>
      <w:r w:rsidRPr="006C055D">
        <w:rPr>
          <w:rFonts w:ascii="Times New Roman" w:hAnsi="Times New Roman" w:cs="Times New Roman"/>
          <w:b/>
          <w:bCs/>
          <w:sz w:val="24"/>
          <w:szCs w:val="24"/>
          <w:lang w:val="fr-FR"/>
        </w:rPr>
        <w:t>Recommandation</w:t>
      </w:r>
      <w:r w:rsidRPr="006C055D">
        <w:rPr>
          <w:rFonts w:ascii="Times New Roman" w:hAnsi="Times New Roman" w:cs="Times New Roman"/>
          <w:b/>
          <w:sz w:val="24"/>
          <w:szCs w:val="24"/>
          <w:lang w:val="fr-FR"/>
        </w:rPr>
        <w:t xml:space="preserve"> </w:t>
      </w:r>
      <w:r w:rsidR="00F43019">
        <w:rPr>
          <w:rFonts w:ascii="Times New Roman" w:hAnsi="Times New Roman" w:cs="Times New Roman"/>
          <w:b/>
          <w:bCs/>
          <w:sz w:val="24"/>
          <w:szCs w:val="24"/>
          <w:lang w:val="fr-FR"/>
        </w:rPr>
        <w:t>6</w:t>
      </w:r>
    </w:p>
    <w:p w14:paraId="2751F70A" w14:textId="1DBEA830" w:rsidR="003325DC" w:rsidRPr="006C055D" w:rsidRDefault="006158BC" w:rsidP="00CC2AA5">
      <w:pPr>
        <w:spacing w:line="276" w:lineRule="auto"/>
        <w:jc w:val="both"/>
        <w:rPr>
          <w:rFonts w:ascii="Times New Roman" w:hAnsi="Times New Roman" w:cs="Times New Roman"/>
          <w:sz w:val="24"/>
          <w:szCs w:val="24"/>
          <w:lang w:val="fr-FR"/>
        </w:rPr>
      </w:pPr>
      <w:r w:rsidRPr="006C055D">
        <w:rPr>
          <w:rFonts w:ascii="Times New Roman" w:hAnsi="Times New Roman" w:cs="Times New Roman"/>
          <w:b/>
          <w:bCs/>
          <w:sz w:val="24"/>
          <w:szCs w:val="24"/>
          <w:lang w:val="fr-FR"/>
        </w:rPr>
        <w:t>3</w:t>
      </w:r>
      <w:r w:rsidR="005B0771" w:rsidRPr="006C055D">
        <w:rPr>
          <w:rFonts w:ascii="Times New Roman" w:hAnsi="Times New Roman" w:cs="Times New Roman"/>
          <w:b/>
          <w:bCs/>
          <w:sz w:val="24"/>
          <w:szCs w:val="24"/>
          <w:lang w:val="fr-FR"/>
        </w:rPr>
        <w:t>8</w:t>
      </w:r>
      <w:r w:rsidR="00D200E8" w:rsidRPr="006C055D">
        <w:rPr>
          <w:rFonts w:ascii="Times New Roman" w:hAnsi="Times New Roman" w:cs="Times New Roman"/>
          <w:sz w:val="24"/>
          <w:szCs w:val="24"/>
          <w:lang w:val="fr-FR"/>
        </w:rPr>
        <w:t xml:space="preserve">. </w:t>
      </w:r>
      <w:r w:rsidR="00FB7DAA" w:rsidRPr="006C055D">
        <w:rPr>
          <w:rFonts w:ascii="Times New Roman" w:hAnsi="Times New Roman" w:cs="Times New Roman"/>
          <w:sz w:val="24"/>
          <w:szCs w:val="24"/>
          <w:lang w:val="fr-FR"/>
        </w:rPr>
        <w:t xml:space="preserve">Le Gabon ne dispose pas encore d’une loi générale contre la discrimination. Toutefois, il convient de relever que certains textes en vigueur dans notre pays ont prévu des dispositions qui traitent de la discrimination dans plusieurs domaines en lien avec les droits consacrés dans le </w:t>
      </w:r>
      <w:r w:rsidR="003325DC" w:rsidRPr="006C055D">
        <w:rPr>
          <w:rFonts w:ascii="Times New Roman" w:hAnsi="Times New Roman" w:cs="Times New Roman"/>
          <w:sz w:val="24"/>
          <w:szCs w:val="24"/>
          <w:lang w:val="fr-FR"/>
        </w:rPr>
        <w:t>Pacte :</w:t>
      </w:r>
    </w:p>
    <w:p w14:paraId="643326CE" w14:textId="0103853C" w:rsidR="00A21B3C" w:rsidRPr="00F43019" w:rsidRDefault="006158BC">
      <w:pPr>
        <w:pStyle w:val="ListParagraph"/>
        <w:numPr>
          <w:ilvl w:val="0"/>
          <w:numId w:val="7"/>
        </w:numPr>
        <w:spacing w:line="276" w:lineRule="auto"/>
        <w:jc w:val="both"/>
        <w:rPr>
          <w:rFonts w:ascii="Times New Roman" w:hAnsi="Times New Roman"/>
          <w:sz w:val="24"/>
          <w:szCs w:val="24"/>
        </w:rPr>
      </w:pPr>
      <w:r w:rsidRPr="006C055D">
        <w:rPr>
          <w:rFonts w:ascii="Times New Roman" w:hAnsi="Times New Roman"/>
          <w:sz w:val="24"/>
          <w:szCs w:val="24"/>
        </w:rPr>
        <w:lastRenderedPageBreak/>
        <w:t>l</w:t>
      </w:r>
      <w:r w:rsidR="00FB7DAA" w:rsidRPr="006C055D">
        <w:rPr>
          <w:rFonts w:ascii="Times New Roman" w:hAnsi="Times New Roman"/>
          <w:sz w:val="24"/>
          <w:szCs w:val="24"/>
        </w:rPr>
        <w:t>a Constitution de la République Gabonaise dispose en son article 2, que « […] la République Gabonaise assure l’égalité de tous les citoyens devant la loi, sans distinction d’origine, de race, de sexe, d’opinion ou de religion »</w:t>
      </w:r>
      <w:r w:rsidRPr="006C055D">
        <w:rPr>
          <w:rFonts w:ascii="Times New Roman" w:hAnsi="Times New Roman"/>
          <w:sz w:val="24"/>
          <w:szCs w:val="24"/>
        </w:rPr>
        <w:t xml:space="preserve"> ; </w:t>
      </w:r>
    </w:p>
    <w:p w14:paraId="569CB4F5" w14:textId="5ADB13B1" w:rsidR="002D6624" w:rsidRPr="00F43019" w:rsidRDefault="006158BC">
      <w:pPr>
        <w:pStyle w:val="ListParagraph"/>
        <w:numPr>
          <w:ilvl w:val="0"/>
          <w:numId w:val="7"/>
        </w:numPr>
        <w:spacing w:line="276" w:lineRule="auto"/>
        <w:jc w:val="both"/>
        <w:rPr>
          <w:rFonts w:ascii="Times New Roman" w:hAnsi="Times New Roman"/>
          <w:sz w:val="24"/>
          <w:szCs w:val="24"/>
        </w:rPr>
      </w:pPr>
      <w:r w:rsidRPr="006C055D">
        <w:rPr>
          <w:rFonts w:ascii="Times New Roman" w:hAnsi="Times New Roman"/>
          <w:sz w:val="24"/>
          <w:szCs w:val="24"/>
        </w:rPr>
        <w:t>l</w:t>
      </w:r>
      <w:r w:rsidR="00FB7DAA" w:rsidRPr="006C055D">
        <w:rPr>
          <w:rFonts w:ascii="Times New Roman" w:hAnsi="Times New Roman"/>
          <w:sz w:val="24"/>
          <w:szCs w:val="24"/>
        </w:rPr>
        <w:t>a loi n°010/2016 du 05 septembre 2016 portant lutte contre le harcèlement en milieu professionnel, dispose en son article 12 : « est nulle, toute mesure discriminatoire en matière de rémunération, de formation, de classement, d’affectation, de qualification, de classification, de promotion professionnelle, de mutation ou de renouvellement de contrat, en ce qu’elle aura été infligé à l’employé, à l’agent public ou au stagiaire qui aura subi ou refusé de subir des agissements répétés de harcèlement moral ou sexuel, ou qui aura témoigné contre ou relate de tels agissements » ;</w:t>
      </w:r>
    </w:p>
    <w:p w14:paraId="16103D3C" w14:textId="1CB87F21" w:rsidR="002D6624" w:rsidRPr="00F43019" w:rsidRDefault="00FB7DAA">
      <w:pPr>
        <w:pStyle w:val="ListParagraph"/>
        <w:numPr>
          <w:ilvl w:val="0"/>
          <w:numId w:val="7"/>
        </w:numPr>
        <w:spacing w:line="276" w:lineRule="auto"/>
        <w:jc w:val="both"/>
        <w:rPr>
          <w:rFonts w:ascii="Times New Roman" w:hAnsi="Times New Roman"/>
          <w:sz w:val="24"/>
          <w:szCs w:val="24"/>
        </w:rPr>
      </w:pPr>
      <w:r w:rsidRPr="006C055D">
        <w:rPr>
          <w:rFonts w:ascii="Times New Roman" w:hAnsi="Times New Roman"/>
          <w:sz w:val="24"/>
          <w:szCs w:val="24"/>
        </w:rPr>
        <w:t xml:space="preserve">la loi n° 0003/2018 du 08 février 2019 portant Code de l’enfant en République </w:t>
      </w:r>
      <w:r w:rsidR="00980016" w:rsidRPr="006C055D">
        <w:rPr>
          <w:rFonts w:ascii="Times New Roman" w:hAnsi="Times New Roman"/>
          <w:sz w:val="24"/>
          <w:szCs w:val="24"/>
        </w:rPr>
        <w:t>Gabonaise protège</w:t>
      </w:r>
      <w:r w:rsidRPr="006C055D">
        <w:rPr>
          <w:rFonts w:ascii="Times New Roman" w:hAnsi="Times New Roman"/>
          <w:sz w:val="24"/>
          <w:szCs w:val="24"/>
        </w:rPr>
        <w:t xml:space="preserve"> tous les enfants vivant sur le territoire national, sans distinction aucune, contre toutes les formes de </w:t>
      </w:r>
      <w:r w:rsidR="00980016" w:rsidRPr="006C055D">
        <w:rPr>
          <w:rFonts w:ascii="Times New Roman" w:hAnsi="Times New Roman"/>
          <w:sz w:val="24"/>
          <w:szCs w:val="24"/>
        </w:rPr>
        <w:t>discrimination ;</w:t>
      </w:r>
    </w:p>
    <w:p w14:paraId="627E71DB" w14:textId="1BACC1F5" w:rsidR="002D6624" w:rsidRPr="00F43019" w:rsidRDefault="00FB7DAA">
      <w:pPr>
        <w:pStyle w:val="ListParagraph"/>
        <w:numPr>
          <w:ilvl w:val="0"/>
          <w:numId w:val="7"/>
        </w:numPr>
        <w:spacing w:line="276" w:lineRule="auto"/>
        <w:jc w:val="both"/>
        <w:rPr>
          <w:rFonts w:ascii="Times New Roman" w:hAnsi="Times New Roman"/>
          <w:sz w:val="24"/>
          <w:szCs w:val="24"/>
        </w:rPr>
      </w:pPr>
      <w:r w:rsidRPr="006C055D">
        <w:rPr>
          <w:rFonts w:ascii="Times New Roman" w:hAnsi="Times New Roman"/>
          <w:sz w:val="24"/>
          <w:szCs w:val="24"/>
        </w:rPr>
        <w:t>la loi n° 005/2021 du 6 septembre 2021 portant modification de certaines dispositions de la loi n° 006/2020 du 30 juin 2020 portant Code pénal en République gabonaise définit la notion de discrimination en son article 291-3 et prévoit des sanctions en son article 291-4 ;</w:t>
      </w:r>
    </w:p>
    <w:p w14:paraId="448B99C5" w14:textId="11061052" w:rsidR="003D4C29" w:rsidRPr="006C055D" w:rsidRDefault="00FB7DAA">
      <w:pPr>
        <w:pStyle w:val="ListParagraph"/>
        <w:numPr>
          <w:ilvl w:val="0"/>
          <w:numId w:val="7"/>
        </w:numPr>
        <w:spacing w:line="276" w:lineRule="auto"/>
        <w:jc w:val="both"/>
        <w:rPr>
          <w:rFonts w:ascii="Times New Roman" w:hAnsi="Times New Roman"/>
          <w:b/>
          <w:sz w:val="24"/>
          <w:szCs w:val="24"/>
        </w:rPr>
      </w:pPr>
      <w:r w:rsidRPr="006C055D">
        <w:rPr>
          <w:rFonts w:ascii="Times New Roman" w:hAnsi="Times New Roman"/>
          <w:sz w:val="24"/>
          <w:szCs w:val="24"/>
        </w:rPr>
        <w:t xml:space="preserve">la loi n° 006/2021 du 6 septembre 2021 portant élimination des violences faites aux femmes qui vise également à promouvoir l’égalité entre les hommes et les femmes, définit en son article 2 </w:t>
      </w:r>
      <w:r w:rsidR="00D63DE5" w:rsidRPr="006C055D">
        <w:rPr>
          <w:rFonts w:ascii="Times New Roman" w:hAnsi="Times New Roman"/>
          <w:sz w:val="24"/>
          <w:szCs w:val="24"/>
        </w:rPr>
        <w:t xml:space="preserve">la </w:t>
      </w:r>
      <w:r w:rsidRPr="006C055D">
        <w:rPr>
          <w:rFonts w:ascii="Times New Roman" w:hAnsi="Times New Roman"/>
          <w:sz w:val="24"/>
          <w:szCs w:val="24"/>
        </w:rPr>
        <w:t>discrimination à l’égard des femmes et prévoit en ses articles 45 et 46 des sanctions contre les auteurs de discrimination. </w:t>
      </w:r>
    </w:p>
    <w:p w14:paraId="4E30742D" w14:textId="30ACD343" w:rsidR="003D4C29" w:rsidRPr="006C055D" w:rsidRDefault="00FB7DAA" w:rsidP="002157F0">
      <w:pPr>
        <w:spacing w:line="276" w:lineRule="auto"/>
        <w:jc w:val="both"/>
        <w:rPr>
          <w:rFonts w:ascii="Times New Roman" w:hAnsi="Times New Roman" w:cs="Times New Roman"/>
          <w:b/>
          <w:sz w:val="24"/>
          <w:szCs w:val="24"/>
          <w:lang w:val="fr-FR"/>
        </w:rPr>
      </w:pPr>
      <w:r w:rsidRPr="006C055D">
        <w:rPr>
          <w:rFonts w:ascii="Times New Roman" w:hAnsi="Times New Roman" w:cs="Times New Roman"/>
          <w:b/>
          <w:bCs/>
          <w:sz w:val="24"/>
          <w:szCs w:val="24"/>
          <w:lang w:val="fr-FR"/>
        </w:rPr>
        <w:t>Recommandation</w:t>
      </w:r>
      <w:r w:rsidRPr="006C055D">
        <w:rPr>
          <w:rFonts w:ascii="Times New Roman" w:hAnsi="Times New Roman" w:cs="Times New Roman"/>
          <w:b/>
          <w:sz w:val="24"/>
          <w:szCs w:val="24"/>
          <w:lang w:val="fr-FR"/>
        </w:rPr>
        <w:t xml:space="preserve"> </w:t>
      </w:r>
      <w:r w:rsidR="00D200E8" w:rsidRPr="006C055D">
        <w:rPr>
          <w:rFonts w:ascii="Times New Roman" w:hAnsi="Times New Roman" w:cs="Times New Roman"/>
          <w:b/>
          <w:sz w:val="24"/>
          <w:szCs w:val="24"/>
          <w:lang w:val="fr-FR"/>
        </w:rPr>
        <w:t>7</w:t>
      </w:r>
    </w:p>
    <w:p w14:paraId="0C9F1A63" w14:textId="6C9C66C6" w:rsidR="00FB7DAA" w:rsidRPr="006C055D" w:rsidRDefault="006158BC" w:rsidP="00FB7DAA">
      <w:pPr>
        <w:jc w:val="both"/>
        <w:rPr>
          <w:ins w:id="2" w:author="xxx" w:date="2022-10-12T15:08:00Z"/>
          <w:rFonts w:ascii="Times New Roman" w:hAnsi="Times New Roman" w:cs="Times New Roman"/>
          <w:sz w:val="24"/>
          <w:szCs w:val="24"/>
          <w:lang w:val="fr-FR"/>
        </w:rPr>
      </w:pPr>
      <w:r w:rsidRPr="006C055D">
        <w:rPr>
          <w:rFonts w:ascii="Times New Roman" w:hAnsi="Times New Roman" w:cs="Times New Roman"/>
          <w:b/>
          <w:bCs/>
          <w:sz w:val="24"/>
          <w:szCs w:val="24"/>
          <w:lang w:val="fr-FR"/>
        </w:rPr>
        <w:t>3</w:t>
      </w:r>
      <w:r w:rsidR="005B0771" w:rsidRPr="006C055D">
        <w:rPr>
          <w:rFonts w:ascii="Times New Roman" w:hAnsi="Times New Roman" w:cs="Times New Roman"/>
          <w:b/>
          <w:bCs/>
          <w:sz w:val="24"/>
          <w:szCs w:val="24"/>
          <w:lang w:val="fr-FR"/>
        </w:rPr>
        <w:t>9</w:t>
      </w:r>
      <w:r w:rsidRPr="006C055D">
        <w:rPr>
          <w:rFonts w:ascii="Times New Roman" w:hAnsi="Times New Roman" w:cs="Times New Roman"/>
          <w:sz w:val="24"/>
          <w:szCs w:val="24"/>
          <w:lang w:val="fr-FR"/>
        </w:rPr>
        <w:t xml:space="preserve">. </w:t>
      </w:r>
      <w:r w:rsidR="00FB7DAA" w:rsidRPr="006C055D">
        <w:rPr>
          <w:rFonts w:ascii="Times New Roman" w:hAnsi="Times New Roman" w:cs="Times New Roman"/>
          <w:sz w:val="24"/>
          <w:szCs w:val="24"/>
          <w:lang w:val="fr-FR"/>
        </w:rPr>
        <w:t xml:space="preserve">La loi fondamentale Gabonaise rappelle dans son Préambule le principe d’égalité de tous les Hommes devant la loi quel que soit le sexe, l’origine ou l’appartenance ethnique. </w:t>
      </w:r>
    </w:p>
    <w:p w14:paraId="4EC3FEF6" w14:textId="6F9ABAC3" w:rsidR="00FB7DAA" w:rsidRPr="006C055D" w:rsidRDefault="005B0771" w:rsidP="00FB7DAA">
      <w:pPr>
        <w:jc w:val="both"/>
        <w:rPr>
          <w:rFonts w:ascii="Times New Roman" w:hAnsi="Times New Roman" w:cs="Times New Roman"/>
          <w:sz w:val="24"/>
          <w:szCs w:val="24"/>
          <w:lang w:val="fr-FR"/>
        </w:rPr>
      </w:pPr>
      <w:r w:rsidRPr="006C055D">
        <w:rPr>
          <w:rFonts w:ascii="Times New Roman" w:hAnsi="Times New Roman" w:cs="Times New Roman"/>
          <w:b/>
          <w:bCs/>
          <w:sz w:val="24"/>
          <w:szCs w:val="24"/>
          <w:lang w:val="fr-FR"/>
        </w:rPr>
        <w:t>40</w:t>
      </w:r>
      <w:r w:rsidR="006158BC" w:rsidRPr="006C055D">
        <w:rPr>
          <w:rFonts w:ascii="Times New Roman" w:hAnsi="Times New Roman" w:cs="Times New Roman"/>
          <w:sz w:val="24"/>
          <w:szCs w:val="24"/>
          <w:lang w:val="fr-FR"/>
        </w:rPr>
        <w:t xml:space="preserve">. </w:t>
      </w:r>
      <w:r w:rsidR="00FB7DAA" w:rsidRPr="006C055D">
        <w:rPr>
          <w:rFonts w:ascii="Times New Roman" w:hAnsi="Times New Roman" w:cs="Times New Roman"/>
          <w:sz w:val="24"/>
          <w:szCs w:val="24"/>
          <w:lang w:val="fr-FR"/>
        </w:rPr>
        <w:t>L’accès à l’emploi, aux services sociaux, aux soins de santé et à l’éducation sont des droits garantis pour tous et le Gouvernement ne cesse de prendre des mesures parmi lesquelles il convient de citer :</w:t>
      </w:r>
    </w:p>
    <w:p w14:paraId="1EE76503" w14:textId="6F0AF69F" w:rsidR="002D6624" w:rsidRPr="006C055D" w:rsidRDefault="002D6624">
      <w:pPr>
        <w:pStyle w:val="ListParagraph"/>
        <w:numPr>
          <w:ilvl w:val="0"/>
          <w:numId w:val="7"/>
        </w:numPr>
        <w:spacing w:line="276" w:lineRule="auto"/>
        <w:jc w:val="both"/>
        <w:rPr>
          <w:rFonts w:ascii="Times New Roman" w:hAnsi="Times New Roman"/>
          <w:sz w:val="24"/>
          <w:szCs w:val="24"/>
        </w:rPr>
      </w:pPr>
      <w:r w:rsidRPr="006C055D">
        <w:rPr>
          <w:rFonts w:ascii="Times New Roman" w:hAnsi="Times New Roman"/>
          <w:sz w:val="24"/>
          <w:szCs w:val="24"/>
        </w:rPr>
        <w:t>la loi n°022/2021 du 19 novembre 2021, modifiant la loi n°021/2010 du 27 juillet 2010 portant Code du Travail en République Gabonaise qui dispose en</w:t>
      </w:r>
      <w:r w:rsidRPr="006C055D">
        <w:rPr>
          <w:rFonts w:ascii="Times New Roman" w:hAnsi="Times New Roman"/>
          <w:color w:val="FF0000"/>
          <w:sz w:val="24"/>
          <w:szCs w:val="24"/>
        </w:rPr>
        <w:t xml:space="preserve"> </w:t>
      </w:r>
      <w:r w:rsidRPr="006C055D">
        <w:rPr>
          <w:rFonts w:ascii="Times New Roman" w:hAnsi="Times New Roman"/>
          <w:sz w:val="24"/>
          <w:szCs w:val="24"/>
        </w:rPr>
        <w:t>son article 9 : « Tous les travailleurs sont égaux devant la loi et bénéficient de la même protection et des mêmes garanties. Toute discrimination en matière d’offre d’emploi, de sélection, de recrutement, de conditions de travail, de rémunération, de gestion de la carrière professionnelle et de licenciement fondé notamment sur la race, la couleur, le sexe, l’état de grossesse, la religion, l’opinion politique, l’affiliation et/ou l’activité syndicale, l’ascendance nationale, l’origine sociale ou l’état de santé supposé ou réel est interdite…… » ;</w:t>
      </w:r>
    </w:p>
    <w:p w14:paraId="5EBC0D4B" w14:textId="77777777" w:rsidR="002D6624" w:rsidRPr="00E86D95" w:rsidRDefault="002D6624" w:rsidP="002D6624">
      <w:pPr>
        <w:pStyle w:val="ListParagraph"/>
        <w:spacing w:line="276" w:lineRule="auto"/>
        <w:jc w:val="both"/>
        <w:rPr>
          <w:rFonts w:ascii="Times New Roman" w:hAnsi="Times New Roman"/>
          <w:sz w:val="10"/>
          <w:szCs w:val="10"/>
        </w:rPr>
      </w:pPr>
    </w:p>
    <w:p w14:paraId="418AC2DD" w14:textId="60ECA2EF" w:rsidR="006158BC" w:rsidRPr="00F43019" w:rsidRDefault="006158BC">
      <w:pPr>
        <w:pStyle w:val="ListParagraph"/>
        <w:numPr>
          <w:ilvl w:val="0"/>
          <w:numId w:val="4"/>
        </w:numPr>
        <w:jc w:val="both"/>
        <w:rPr>
          <w:rFonts w:ascii="Times New Roman" w:hAnsi="Times New Roman"/>
          <w:sz w:val="24"/>
          <w:szCs w:val="24"/>
        </w:rPr>
      </w:pPr>
      <w:r w:rsidRPr="006C055D">
        <w:rPr>
          <w:rFonts w:ascii="Times New Roman" w:hAnsi="Times New Roman"/>
          <w:sz w:val="24"/>
          <w:szCs w:val="24"/>
        </w:rPr>
        <w:t>l</w:t>
      </w:r>
      <w:r w:rsidR="00FB7DAA" w:rsidRPr="006C055D">
        <w:rPr>
          <w:rFonts w:ascii="Times New Roman" w:hAnsi="Times New Roman"/>
          <w:sz w:val="24"/>
          <w:szCs w:val="24"/>
        </w:rPr>
        <w:t>a loi n°9/2016 du 5 septembre 2016 fixant les quotas d’accès des femmes et des jeunes aux élections politiques et celui des femmes aux emplois supérieurs de l’</w:t>
      </w:r>
      <w:proofErr w:type="spellStart"/>
      <w:r w:rsidR="00FB7DAA" w:rsidRPr="006C055D">
        <w:rPr>
          <w:rFonts w:ascii="Times New Roman" w:hAnsi="Times New Roman"/>
          <w:sz w:val="24"/>
          <w:szCs w:val="24"/>
        </w:rPr>
        <w:t>Etat</w:t>
      </w:r>
      <w:proofErr w:type="spellEnd"/>
      <w:r w:rsidR="00FB7DAA" w:rsidRPr="006C055D">
        <w:rPr>
          <w:rFonts w:ascii="Times New Roman" w:hAnsi="Times New Roman"/>
          <w:sz w:val="24"/>
          <w:szCs w:val="24"/>
        </w:rPr>
        <w:t xml:space="preserve"> vise à accroître la participation directe et active des femmes et des jeunes à la vie </w:t>
      </w:r>
      <w:r w:rsidR="00407AD1" w:rsidRPr="006C055D">
        <w:rPr>
          <w:rFonts w:ascii="Times New Roman" w:hAnsi="Times New Roman"/>
          <w:sz w:val="24"/>
          <w:szCs w:val="24"/>
        </w:rPr>
        <w:t>politique ;</w:t>
      </w:r>
    </w:p>
    <w:p w14:paraId="6B93D675" w14:textId="0BF445B0" w:rsidR="00FB7DAA" w:rsidRPr="006C055D" w:rsidRDefault="006158BC">
      <w:pPr>
        <w:pStyle w:val="ListParagraph"/>
        <w:numPr>
          <w:ilvl w:val="0"/>
          <w:numId w:val="4"/>
        </w:numPr>
        <w:spacing w:line="240" w:lineRule="auto"/>
        <w:jc w:val="both"/>
        <w:rPr>
          <w:rFonts w:ascii="Times New Roman" w:hAnsi="Times New Roman"/>
          <w:sz w:val="24"/>
          <w:szCs w:val="24"/>
        </w:rPr>
      </w:pPr>
      <w:r w:rsidRPr="006C055D">
        <w:rPr>
          <w:rFonts w:ascii="Times New Roman" w:hAnsi="Times New Roman"/>
          <w:sz w:val="24"/>
          <w:szCs w:val="24"/>
        </w:rPr>
        <w:lastRenderedPageBreak/>
        <w:t xml:space="preserve">la </w:t>
      </w:r>
      <w:r w:rsidR="00FB7DAA" w:rsidRPr="006C055D">
        <w:rPr>
          <w:rFonts w:ascii="Times New Roman" w:hAnsi="Times New Roman"/>
          <w:sz w:val="24"/>
          <w:szCs w:val="24"/>
        </w:rPr>
        <w:t xml:space="preserve">loi n°009/2015 du 07 mars 2016 fixant les modalités de prise en charge des malades mentaux et de protection de leurs droits ; </w:t>
      </w:r>
    </w:p>
    <w:p w14:paraId="21972657" w14:textId="465DBE03" w:rsidR="00FB7DAA" w:rsidRPr="006C055D" w:rsidRDefault="00FB7DAA">
      <w:pPr>
        <w:numPr>
          <w:ilvl w:val="0"/>
          <w:numId w:val="2"/>
        </w:numPr>
        <w:spacing w:line="240" w:lineRule="auto"/>
        <w:jc w:val="both"/>
        <w:rPr>
          <w:rFonts w:ascii="Times New Roman" w:hAnsi="Times New Roman" w:cs="Times New Roman"/>
          <w:sz w:val="24"/>
          <w:szCs w:val="24"/>
          <w:lang w:val="fr-FR"/>
        </w:rPr>
      </w:pPr>
      <w:r w:rsidRPr="006C055D">
        <w:rPr>
          <w:rFonts w:ascii="Times New Roman" w:hAnsi="Times New Roman" w:cs="Times New Roman"/>
          <w:sz w:val="24"/>
          <w:szCs w:val="24"/>
          <w:lang w:val="fr-FR"/>
        </w:rPr>
        <w:t>la mise en place un dispositif visant la prise en charge par la CNAMGS, des patients d</w:t>
      </w:r>
      <w:r w:rsidR="00CC2AA5" w:rsidRPr="006C055D">
        <w:rPr>
          <w:rFonts w:ascii="Times New Roman" w:hAnsi="Times New Roman" w:cs="Times New Roman"/>
          <w:sz w:val="24"/>
          <w:szCs w:val="24"/>
          <w:lang w:val="fr-FR"/>
        </w:rPr>
        <w:t>es</w:t>
      </w:r>
      <w:r w:rsidRPr="006C055D">
        <w:rPr>
          <w:rFonts w:ascii="Times New Roman" w:hAnsi="Times New Roman" w:cs="Times New Roman"/>
          <w:sz w:val="24"/>
          <w:szCs w:val="24"/>
          <w:lang w:val="fr-FR"/>
        </w:rPr>
        <w:t xml:space="preserve"> CTA et d’</w:t>
      </w:r>
      <w:r w:rsidR="003C4586">
        <w:rPr>
          <w:rFonts w:ascii="Times New Roman" w:hAnsi="Times New Roman" w:cs="Times New Roman"/>
          <w:sz w:val="24"/>
          <w:szCs w:val="24"/>
          <w:lang w:val="fr-FR"/>
        </w:rPr>
        <w:t>hémodialyse</w:t>
      </w:r>
      <w:r w:rsidRPr="006C055D">
        <w:rPr>
          <w:rFonts w:ascii="Times New Roman" w:hAnsi="Times New Roman" w:cs="Times New Roman"/>
          <w:sz w:val="24"/>
          <w:szCs w:val="24"/>
          <w:lang w:val="fr-FR"/>
        </w:rPr>
        <w:t> ;</w:t>
      </w:r>
    </w:p>
    <w:p w14:paraId="3EA6975F" w14:textId="77777777" w:rsidR="00FB7DAA" w:rsidRPr="006C055D" w:rsidRDefault="00FB7DAA">
      <w:pPr>
        <w:numPr>
          <w:ilvl w:val="0"/>
          <w:numId w:val="2"/>
        </w:numPr>
        <w:spacing w:line="240" w:lineRule="auto"/>
        <w:jc w:val="both"/>
        <w:rPr>
          <w:rFonts w:ascii="Times New Roman" w:hAnsi="Times New Roman" w:cs="Times New Roman"/>
          <w:sz w:val="24"/>
          <w:szCs w:val="24"/>
          <w:lang w:val="fr-FR"/>
        </w:rPr>
      </w:pPr>
      <w:r w:rsidRPr="006C055D">
        <w:rPr>
          <w:rFonts w:ascii="Times New Roman" w:hAnsi="Times New Roman" w:cs="Times New Roman"/>
          <w:sz w:val="24"/>
          <w:szCs w:val="24"/>
          <w:lang w:val="fr-FR"/>
        </w:rPr>
        <w:t>l’amélioration dans la prise en charge de la femme par la gratuité du dépistage des cancers féminins gynéco-mammaires ;</w:t>
      </w:r>
    </w:p>
    <w:p w14:paraId="1809E118" w14:textId="430EE540" w:rsidR="00FB7DAA" w:rsidRPr="006C055D" w:rsidRDefault="00FB7DAA">
      <w:pPr>
        <w:numPr>
          <w:ilvl w:val="0"/>
          <w:numId w:val="2"/>
        </w:numPr>
        <w:jc w:val="both"/>
        <w:rPr>
          <w:rFonts w:ascii="Times New Roman" w:hAnsi="Times New Roman" w:cs="Times New Roman"/>
          <w:sz w:val="24"/>
          <w:szCs w:val="24"/>
          <w:lang w:val="fr-FR"/>
        </w:rPr>
      </w:pPr>
      <w:r w:rsidRPr="006C055D">
        <w:rPr>
          <w:rFonts w:ascii="Times New Roman" w:hAnsi="Times New Roman" w:cs="Times New Roman"/>
          <w:sz w:val="24"/>
          <w:szCs w:val="24"/>
          <w:lang w:val="fr-FR"/>
        </w:rPr>
        <w:t xml:space="preserve">la gratuité des évacuations sanitaires pour les </w:t>
      </w:r>
      <w:r w:rsidR="00407AD1">
        <w:rPr>
          <w:rFonts w:ascii="Times New Roman" w:hAnsi="Times New Roman" w:cs="Times New Roman"/>
          <w:sz w:val="24"/>
          <w:szCs w:val="24"/>
          <w:lang w:val="fr-FR"/>
        </w:rPr>
        <w:t>f</w:t>
      </w:r>
      <w:r w:rsidRPr="006C055D">
        <w:rPr>
          <w:rFonts w:ascii="Times New Roman" w:hAnsi="Times New Roman" w:cs="Times New Roman"/>
          <w:sz w:val="24"/>
          <w:szCs w:val="24"/>
          <w:lang w:val="fr-FR"/>
        </w:rPr>
        <w:t xml:space="preserve">emmes </w:t>
      </w:r>
      <w:r w:rsidR="00407AD1">
        <w:rPr>
          <w:rFonts w:ascii="Times New Roman" w:hAnsi="Times New Roman" w:cs="Times New Roman"/>
          <w:sz w:val="24"/>
          <w:szCs w:val="24"/>
          <w:lang w:val="fr-FR"/>
        </w:rPr>
        <w:t>é</w:t>
      </w:r>
      <w:r w:rsidR="00407AD1" w:rsidRPr="006C055D">
        <w:rPr>
          <w:rFonts w:ascii="Times New Roman" w:hAnsi="Times New Roman" w:cs="Times New Roman"/>
          <w:sz w:val="24"/>
          <w:szCs w:val="24"/>
          <w:lang w:val="fr-FR"/>
        </w:rPr>
        <w:t>conomiquement</w:t>
      </w:r>
      <w:r w:rsidRPr="006C055D">
        <w:rPr>
          <w:rFonts w:ascii="Times New Roman" w:hAnsi="Times New Roman" w:cs="Times New Roman"/>
          <w:sz w:val="24"/>
          <w:szCs w:val="24"/>
          <w:lang w:val="fr-FR"/>
        </w:rPr>
        <w:t xml:space="preserve"> </w:t>
      </w:r>
      <w:r w:rsidR="00407AD1">
        <w:rPr>
          <w:rFonts w:ascii="Times New Roman" w:hAnsi="Times New Roman" w:cs="Times New Roman"/>
          <w:sz w:val="24"/>
          <w:szCs w:val="24"/>
          <w:lang w:val="fr-FR"/>
        </w:rPr>
        <w:t>f</w:t>
      </w:r>
      <w:r w:rsidR="00407AD1" w:rsidRPr="006C055D">
        <w:rPr>
          <w:rFonts w:ascii="Times New Roman" w:hAnsi="Times New Roman" w:cs="Times New Roman"/>
          <w:sz w:val="24"/>
          <w:szCs w:val="24"/>
          <w:lang w:val="fr-FR"/>
        </w:rPr>
        <w:t>aibles ;</w:t>
      </w:r>
    </w:p>
    <w:p w14:paraId="50F051F6" w14:textId="0F28B872" w:rsidR="003D4C29" w:rsidRPr="006C055D" w:rsidRDefault="00FB7DAA">
      <w:pPr>
        <w:numPr>
          <w:ilvl w:val="0"/>
          <w:numId w:val="2"/>
        </w:numPr>
        <w:jc w:val="both"/>
        <w:rPr>
          <w:rFonts w:ascii="Times New Roman" w:hAnsi="Times New Roman" w:cs="Times New Roman"/>
          <w:sz w:val="24"/>
          <w:szCs w:val="24"/>
          <w:lang w:val="fr-FR"/>
        </w:rPr>
      </w:pPr>
      <w:r w:rsidRPr="006C055D">
        <w:rPr>
          <w:rFonts w:ascii="Times New Roman" w:hAnsi="Times New Roman" w:cs="Times New Roman"/>
          <w:sz w:val="24"/>
          <w:szCs w:val="24"/>
          <w:lang w:val="fr-FR"/>
        </w:rPr>
        <w:t>la mise en place d’un partenariat entre la Caisse nationale de sécurité sociale (CNSS) et le Service d’aide médicale d’urgence Social du Gabon (</w:t>
      </w:r>
      <w:r w:rsidR="00AE232D" w:rsidRPr="006C055D">
        <w:rPr>
          <w:rFonts w:ascii="Times New Roman" w:hAnsi="Times New Roman" w:cs="Times New Roman"/>
          <w:sz w:val="24"/>
          <w:szCs w:val="24"/>
          <w:lang w:val="fr-FR"/>
        </w:rPr>
        <w:t>SAMU) pour</w:t>
      </w:r>
      <w:r w:rsidRPr="006C055D">
        <w:rPr>
          <w:rFonts w:ascii="Times New Roman" w:hAnsi="Times New Roman" w:cs="Times New Roman"/>
          <w:sz w:val="24"/>
          <w:szCs w:val="24"/>
          <w:lang w:val="fr-FR"/>
        </w:rPr>
        <w:t xml:space="preserve"> l’accompagnement médico-social des personnes du troisième </w:t>
      </w:r>
      <w:r w:rsidR="00AE232D" w:rsidRPr="006C055D">
        <w:rPr>
          <w:rFonts w:ascii="Times New Roman" w:hAnsi="Times New Roman" w:cs="Times New Roman"/>
          <w:sz w:val="24"/>
          <w:szCs w:val="24"/>
          <w:lang w:val="fr-FR"/>
        </w:rPr>
        <w:t>âge.</w:t>
      </w:r>
    </w:p>
    <w:p w14:paraId="1BF894DC" w14:textId="798AB5C2" w:rsidR="003D4C29" w:rsidRPr="006C055D" w:rsidRDefault="00FB7DAA" w:rsidP="00FB7DAA">
      <w:pPr>
        <w:jc w:val="both"/>
        <w:rPr>
          <w:rFonts w:ascii="Times New Roman" w:hAnsi="Times New Roman" w:cs="Times New Roman"/>
          <w:b/>
          <w:sz w:val="24"/>
          <w:szCs w:val="24"/>
          <w:lang w:val="fr-FR"/>
        </w:rPr>
      </w:pPr>
      <w:r w:rsidRPr="006C055D">
        <w:rPr>
          <w:rFonts w:ascii="Times New Roman" w:hAnsi="Times New Roman" w:cs="Times New Roman"/>
          <w:b/>
          <w:bCs/>
          <w:sz w:val="24"/>
          <w:szCs w:val="24"/>
          <w:lang w:val="fr-FR"/>
        </w:rPr>
        <w:t>Recommandation</w:t>
      </w:r>
      <w:r w:rsidRPr="006C055D">
        <w:rPr>
          <w:rFonts w:ascii="Times New Roman" w:hAnsi="Times New Roman" w:cs="Times New Roman"/>
          <w:b/>
          <w:sz w:val="24"/>
          <w:szCs w:val="24"/>
          <w:lang w:val="fr-FR"/>
        </w:rPr>
        <w:t xml:space="preserve"> </w:t>
      </w:r>
      <w:r w:rsidR="00D200E8" w:rsidRPr="006C055D">
        <w:rPr>
          <w:rFonts w:ascii="Times New Roman" w:hAnsi="Times New Roman" w:cs="Times New Roman"/>
          <w:b/>
          <w:sz w:val="24"/>
          <w:szCs w:val="24"/>
          <w:lang w:val="fr-FR"/>
        </w:rPr>
        <w:t>8</w:t>
      </w:r>
    </w:p>
    <w:p w14:paraId="361E1C75" w14:textId="77777777" w:rsidR="00980016" w:rsidRPr="006C055D" w:rsidRDefault="005B0771" w:rsidP="00980016">
      <w:pPr>
        <w:jc w:val="both"/>
        <w:rPr>
          <w:rFonts w:ascii="Times New Roman" w:hAnsi="Times New Roman" w:cs="Times New Roman"/>
          <w:sz w:val="24"/>
          <w:szCs w:val="24"/>
          <w:lang w:val="fr-FR"/>
        </w:rPr>
      </w:pPr>
      <w:r w:rsidRPr="006C055D">
        <w:rPr>
          <w:rFonts w:ascii="Times New Roman" w:hAnsi="Times New Roman" w:cs="Times New Roman"/>
          <w:b/>
          <w:bCs/>
          <w:sz w:val="24"/>
          <w:szCs w:val="24"/>
          <w:lang w:val="fr-FR"/>
        </w:rPr>
        <w:t>41</w:t>
      </w:r>
      <w:r w:rsidR="006158BC" w:rsidRPr="006C055D">
        <w:rPr>
          <w:rFonts w:ascii="Times New Roman" w:hAnsi="Times New Roman" w:cs="Times New Roman"/>
          <w:sz w:val="24"/>
          <w:szCs w:val="24"/>
          <w:lang w:val="fr-FR"/>
        </w:rPr>
        <w:t xml:space="preserve">. </w:t>
      </w:r>
      <w:r w:rsidR="00FB7DAA" w:rsidRPr="006C055D">
        <w:rPr>
          <w:rFonts w:ascii="Times New Roman" w:hAnsi="Times New Roman" w:cs="Times New Roman"/>
          <w:sz w:val="24"/>
          <w:szCs w:val="24"/>
          <w:lang w:val="fr-FR"/>
        </w:rPr>
        <w:t xml:space="preserve">En matière de promotion et de protection des droits économiques, sociaux et culturels, le Gouvernement a mis en place un arsenal juridique en vue de supprimer toute forme de discrimination en République gabonaise à </w:t>
      </w:r>
      <w:r w:rsidR="006158BC" w:rsidRPr="006C055D">
        <w:rPr>
          <w:rFonts w:ascii="Times New Roman" w:hAnsi="Times New Roman" w:cs="Times New Roman"/>
          <w:sz w:val="24"/>
          <w:szCs w:val="24"/>
          <w:lang w:val="fr-FR"/>
        </w:rPr>
        <w:t>savoir :</w:t>
      </w:r>
    </w:p>
    <w:p w14:paraId="07790E56" w14:textId="78DFA086" w:rsidR="006158BC" w:rsidRPr="006C055D" w:rsidRDefault="00FB7DAA">
      <w:pPr>
        <w:pStyle w:val="ListParagraph"/>
        <w:numPr>
          <w:ilvl w:val="0"/>
          <w:numId w:val="9"/>
        </w:numPr>
        <w:jc w:val="both"/>
        <w:rPr>
          <w:rFonts w:ascii="Times New Roman" w:hAnsi="Times New Roman"/>
          <w:sz w:val="24"/>
          <w:szCs w:val="24"/>
        </w:rPr>
      </w:pPr>
      <w:r w:rsidRPr="006C055D">
        <w:rPr>
          <w:rFonts w:ascii="Times New Roman" w:hAnsi="Times New Roman"/>
          <w:sz w:val="24"/>
          <w:szCs w:val="24"/>
        </w:rPr>
        <w:t xml:space="preserve">la loi n°002/2015 du 25 juin 2015 modifiant et abrogeant certaines dispositions de la loi n°19/89 du 30 décembre 1989 portant adoption de la deuxième partie du Code civil relative aux successions. </w:t>
      </w:r>
      <w:r w:rsidR="006158BC" w:rsidRPr="006C055D">
        <w:rPr>
          <w:rFonts w:ascii="Times New Roman" w:hAnsi="Times New Roman"/>
          <w:sz w:val="24"/>
          <w:szCs w:val="24"/>
        </w:rPr>
        <w:t xml:space="preserve">Les principales avancées contenues dans ladite loi portent notamment sur </w:t>
      </w:r>
      <w:r w:rsidRPr="006C055D">
        <w:rPr>
          <w:rFonts w:ascii="Times New Roman" w:hAnsi="Times New Roman"/>
          <w:sz w:val="24"/>
          <w:szCs w:val="24"/>
        </w:rPr>
        <w:t>l’interdiction d’expulser le conjoint survivant ou les orphelins du domicile familial, d’exercer des actes de violence ou de spoliation à leur égard</w:t>
      </w:r>
      <w:r w:rsidR="006158BC" w:rsidRPr="006C055D">
        <w:rPr>
          <w:rFonts w:ascii="Times New Roman" w:hAnsi="Times New Roman"/>
          <w:sz w:val="24"/>
          <w:szCs w:val="24"/>
        </w:rPr>
        <w:t xml:space="preserve">, </w:t>
      </w:r>
      <w:r w:rsidR="00977442" w:rsidRPr="006C055D">
        <w:rPr>
          <w:rFonts w:ascii="Times New Roman" w:hAnsi="Times New Roman"/>
          <w:sz w:val="24"/>
          <w:szCs w:val="24"/>
        </w:rPr>
        <w:t>successoral,</w:t>
      </w:r>
      <w:r w:rsidR="006158BC" w:rsidRPr="006C055D">
        <w:rPr>
          <w:rFonts w:ascii="Times New Roman" w:hAnsi="Times New Roman"/>
          <w:sz w:val="24"/>
          <w:szCs w:val="24"/>
        </w:rPr>
        <w:t xml:space="preserve"> l’obligation pour le juge compétent de dissoudre la communauté avant la tenue du conseil successoral</w:t>
      </w:r>
      <w:r w:rsidR="003D4C29" w:rsidRPr="006C055D">
        <w:rPr>
          <w:rFonts w:ascii="Times New Roman" w:hAnsi="Times New Roman"/>
          <w:sz w:val="24"/>
          <w:szCs w:val="24"/>
        </w:rPr>
        <w:t> ;</w:t>
      </w:r>
    </w:p>
    <w:p w14:paraId="55B2B82C" w14:textId="77777777" w:rsidR="003D4C29" w:rsidRPr="00F43019" w:rsidRDefault="003D4C29" w:rsidP="003D4C29">
      <w:pPr>
        <w:pStyle w:val="ListParagraph"/>
        <w:jc w:val="both"/>
        <w:rPr>
          <w:rFonts w:ascii="Times New Roman" w:hAnsi="Times New Roman"/>
          <w:sz w:val="8"/>
          <w:szCs w:val="8"/>
        </w:rPr>
      </w:pPr>
    </w:p>
    <w:p w14:paraId="17D2E138" w14:textId="6522A258" w:rsidR="00FB7DAA" w:rsidRPr="00E86D95" w:rsidRDefault="00FB7DAA">
      <w:pPr>
        <w:pStyle w:val="ListParagraph"/>
        <w:numPr>
          <w:ilvl w:val="0"/>
          <w:numId w:val="9"/>
        </w:numPr>
        <w:jc w:val="both"/>
        <w:rPr>
          <w:rFonts w:ascii="Times New Roman" w:hAnsi="Times New Roman"/>
          <w:sz w:val="24"/>
          <w:szCs w:val="24"/>
        </w:rPr>
      </w:pPr>
      <w:r w:rsidRPr="006C055D">
        <w:rPr>
          <w:rFonts w:ascii="Times New Roman" w:hAnsi="Times New Roman"/>
          <w:sz w:val="24"/>
          <w:szCs w:val="24"/>
        </w:rPr>
        <w:t xml:space="preserve">la Loi n°004/2021 du 15 Septembre 2021 portant modification de certaines dispositions de la loi n°15/72 du 29 Juillet 1972 portant Code Civil, </w:t>
      </w:r>
      <w:r w:rsidR="006158BC" w:rsidRPr="006C055D">
        <w:rPr>
          <w:rFonts w:ascii="Times New Roman" w:hAnsi="Times New Roman"/>
          <w:sz w:val="24"/>
          <w:szCs w:val="24"/>
        </w:rPr>
        <w:t xml:space="preserve">qui </w:t>
      </w:r>
      <w:proofErr w:type="spellStart"/>
      <w:r w:rsidRPr="006C055D">
        <w:rPr>
          <w:rFonts w:ascii="Times New Roman" w:hAnsi="Times New Roman"/>
          <w:sz w:val="24"/>
          <w:szCs w:val="24"/>
        </w:rPr>
        <w:t>reconnait</w:t>
      </w:r>
      <w:proofErr w:type="spellEnd"/>
      <w:r w:rsidRPr="006C055D">
        <w:rPr>
          <w:rFonts w:ascii="Times New Roman" w:hAnsi="Times New Roman"/>
          <w:sz w:val="24"/>
          <w:szCs w:val="24"/>
        </w:rPr>
        <w:t xml:space="preserve"> la possibilité pour la femme </w:t>
      </w:r>
      <w:r w:rsidR="006158BC" w:rsidRPr="006C055D">
        <w:rPr>
          <w:rFonts w:ascii="Times New Roman" w:hAnsi="Times New Roman"/>
          <w:sz w:val="24"/>
          <w:szCs w:val="24"/>
        </w:rPr>
        <w:t>d’</w:t>
      </w:r>
      <w:r w:rsidRPr="006C055D">
        <w:rPr>
          <w:rFonts w:ascii="Times New Roman" w:hAnsi="Times New Roman"/>
          <w:sz w:val="24"/>
          <w:szCs w:val="24"/>
        </w:rPr>
        <w:t xml:space="preserve">exercer la profession de son </w:t>
      </w:r>
      <w:r w:rsidR="00980016" w:rsidRPr="006C055D">
        <w:rPr>
          <w:rFonts w:ascii="Times New Roman" w:hAnsi="Times New Roman"/>
          <w:sz w:val="24"/>
          <w:szCs w:val="24"/>
        </w:rPr>
        <w:t>choix, de</w:t>
      </w:r>
      <w:r w:rsidRPr="006C055D">
        <w:rPr>
          <w:rFonts w:ascii="Times New Roman" w:hAnsi="Times New Roman"/>
          <w:sz w:val="24"/>
          <w:szCs w:val="24"/>
        </w:rPr>
        <w:t xml:space="preserve"> choisir le domicile conjugal qui incombe désormais aux deux époux</w:t>
      </w:r>
      <w:r w:rsidR="005B21C5" w:rsidRPr="006C055D">
        <w:rPr>
          <w:rFonts w:ascii="Times New Roman" w:hAnsi="Times New Roman"/>
          <w:sz w:val="24"/>
          <w:szCs w:val="24"/>
        </w:rPr>
        <w:t xml:space="preserve"> et de </w:t>
      </w:r>
      <w:r w:rsidRPr="006C055D">
        <w:rPr>
          <w:rFonts w:ascii="Times New Roman" w:hAnsi="Times New Roman"/>
          <w:sz w:val="24"/>
          <w:szCs w:val="24"/>
        </w:rPr>
        <w:t xml:space="preserve">divorcer par consentement </w:t>
      </w:r>
      <w:r w:rsidR="00980016" w:rsidRPr="006C055D">
        <w:rPr>
          <w:rFonts w:ascii="Times New Roman" w:hAnsi="Times New Roman"/>
          <w:sz w:val="24"/>
          <w:szCs w:val="24"/>
        </w:rPr>
        <w:t>mutuel.</w:t>
      </w:r>
      <w:r w:rsidRPr="006C055D">
        <w:rPr>
          <w:rFonts w:ascii="Times New Roman" w:hAnsi="Times New Roman"/>
          <w:sz w:val="24"/>
          <w:szCs w:val="24"/>
        </w:rPr>
        <w:t xml:space="preserve"> </w:t>
      </w:r>
    </w:p>
    <w:p w14:paraId="1016E010" w14:textId="7EE66000" w:rsidR="00FB7DAA" w:rsidRPr="006C055D" w:rsidRDefault="00FB7DAA" w:rsidP="00FB7DAA">
      <w:pPr>
        <w:rPr>
          <w:rFonts w:ascii="Times New Roman" w:hAnsi="Times New Roman" w:cs="Times New Roman"/>
          <w:b/>
          <w:sz w:val="24"/>
          <w:szCs w:val="24"/>
          <w:lang w:val="fr-FR"/>
        </w:rPr>
      </w:pPr>
      <w:r w:rsidRPr="006C055D">
        <w:rPr>
          <w:rFonts w:ascii="Times New Roman" w:hAnsi="Times New Roman" w:cs="Times New Roman"/>
          <w:b/>
          <w:bCs/>
          <w:sz w:val="24"/>
          <w:szCs w:val="24"/>
          <w:lang w:val="fr-FR"/>
        </w:rPr>
        <w:t>Recommandation</w:t>
      </w:r>
      <w:r w:rsidRPr="006C055D">
        <w:rPr>
          <w:rFonts w:ascii="Times New Roman" w:hAnsi="Times New Roman" w:cs="Times New Roman"/>
          <w:b/>
          <w:sz w:val="24"/>
          <w:szCs w:val="24"/>
          <w:lang w:val="fr-FR"/>
        </w:rPr>
        <w:t xml:space="preserve"> </w:t>
      </w:r>
      <w:r w:rsidR="00D200E8" w:rsidRPr="006C055D">
        <w:rPr>
          <w:rFonts w:ascii="Times New Roman" w:hAnsi="Times New Roman" w:cs="Times New Roman"/>
          <w:b/>
          <w:sz w:val="24"/>
          <w:szCs w:val="24"/>
          <w:lang w:val="fr-FR"/>
        </w:rPr>
        <w:t>9</w:t>
      </w:r>
    </w:p>
    <w:p w14:paraId="589E7A90" w14:textId="20BE6B30" w:rsidR="00FB7DAA" w:rsidRPr="006C055D" w:rsidRDefault="005B21C5" w:rsidP="00FB7DAA">
      <w:pPr>
        <w:jc w:val="both"/>
        <w:rPr>
          <w:rFonts w:ascii="Times New Roman" w:hAnsi="Times New Roman" w:cs="Times New Roman"/>
          <w:sz w:val="24"/>
          <w:szCs w:val="24"/>
          <w:lang w:val="fr-FR"/>
        </w:rPr>
      </w:pPr>
      <w:r w:rsidRPr="006C055D">
        <w:rPr>
          <w:rFonts w:ascii="Times New Roman" w:hAnsi="Times New Roman" w:cs="Times New Roman"/>
          <w:b/>
          <w:bCs/>
          <w:sz w:val="24"/>
          <w:szCs w:val="24"/>
          <w:lang w:val="fr-FR"/>
        </w:rPr>
        <w:t>4</w:t>
      </w:r>
      <w:r w:rsidR="005B0771" w:rsidRPr="006C055D">
        <w:rPr>
          <w:rFonts w:ascii="Times New Roman" w:hAnsi="Times New Roman" w:cs="Times New Roman"/>
          <w:b/>
          <w:bCs/>
          <w:sz w:val="24"/>
          <w:szCs w:val="24"/>
          <w:lang w:val="fr-FR"/>
        </w:rPr>
        <w:t>2</w:t>
      </w:r>
      <w:r w:rsidRPr="006C055D">
        <w:rPr>
          <w:rFonts w:ascii="Times New Roman" w:hAnsi="Times New Roman" w:cs="Times New Roman"/>
          <w:b/>
          <w:bCs/>
          <w:sz w:val="24"/>
          <w:szCs w:val="24"/>
          <w:lang w:val="fr-FR"/>
        </w:rPr>
        <w:t>.</w:t>
      </w:r>
      <w:r w:rsidRPr="006C055D">
        <w:rPr>
          <w:rFonts w:ascii="Times New Roman" w:hAnsi="Times New Roman" w:cs="Times New Roman"/>
          <w:sz w:val="24"/>
          <w:szCs w:val="24"/>
          <w:lang w:val="fr-FR"/>
        </w:rPr>
        <w:t xml:space="preserve"> </w:t>
      </w:r>
      <w:r w:rsidR="00FB7DAA" w:rsidRPr="006C055D">
        <w:rPr>
          <w:rFonts w:ascii="Times New Roman" w:hAnsi="Times New Roman" w:cs="Times New Roman"/>
          <w:sz w:val="24"/>
          <w:szCs w:val="24"/>
          <w:lang w:val="fr-FR"/>
        </w:rPr>
        <w:t xml:space="preserve">Dans le cadre de la lutte contre les pratiques néfastes envers les femmes et les enfants, le Gouvernement, après les études menées, a pris des mesures normatives y relatives. </w:t>
      </w:r>
    </w:p>
    <w:p w14:paraId="52D0BB5B" w14:textId="08CD8B20" w:rsidR="00FB7DAA" w:rsidRPr="006C055D" w:rsidRDefault="005B21C5" w:rsidP="00FB7DAA">
      <w:pPr>
        <w:jc w:val="both"/>
        <w:rPr>
          <w:rFonts w:ascii="Times New Roman" w:hAnsi="Times New Roman" w:cs="Times New Roman"/>
          <w:sz w:val="24"/>
          <w:szCs w:val="24"/>
          <w:lang w:val="fr-FR"/>
        </w:rPr>
      </w:pPr>
      <w:r w:rsidRPr="006C055D">
        <w:rPr>
          <w:rFonts w:ascii="Times New Roman" w:hAnsi="Times New Roman" w:cs="Times New Roman"/>
          <w:b/>
          <w:bCs/>
          <w:sz w:val="24"/>
          <w:szCs w:val="24"/>
          <w:lang w:val="fr-FR"/>
        </w:rPr>
        <w:t>4</w:t>
      </w:r>
      <w:r w:rsidR="005B0771" w:rsidRPr="006C055D">
        <w:rPr>
          <w:rFonts w:ascii="Times New Roman" w:hAnsi="Times New Roman" w:cs="Times New Roman"/>
          <w:b/>
          <w:bCs/>
          <w:sz w:val="24"/>
          <w:szCs w:val="24"/>
          <w:lang w:val="fr-FR"/>
        </w:rPr>
        <w:t>3</w:t>
      </w:r>
      <w:r w:rsidRPr="006C055D">
        <w:rPr>
          <w:rFonts w:ascii="Times New Roman" w:hAnsi="Times New Roman" w:cs="Times New Roman"/>
          <w:sz w:val="24"/>
          <w:szCs w:val="24"/>
          <w:lang w:val="fr-FR"/>
        </w:rPr>
        <w:t xml:space="preserve">. </w:t>
      </w:r>
      <w:r w:rsidR="00FB7DAA" w:rsidRPr="006C055D">
        <w:rPr>
          <w:rFonts w:ascii="Times New Roman" w:hAnsi="Times New Roman" w:cs="Times New Roman"/>
          <w:sz w:val="24"/>
          <w:szCs w:val="24"/>
          <w:lang w:val="fr-FR"/>
        </w:rPr>
        <w:t>Ainsi, on note parmi les études menées :</w:t>
      </w:r>
    </w:p>
    <w:p w14:paraId="2CB0721E" w14:textId="6CF5AB6A" w:rsidR="00FB7DAA" w:rsidRPr="00F43019" w:rsidRDefault="00F43019">
      <w:pPr>
        <w:pStyle w:val="ListParagraph"/>
        <w:numPr>
          <w:ilvl w:val="0"/>
          <w:numId w:val="27"/>
        </w:numPr>
        <w:jc w:val="both"/>
        <w:rPr>
          <w:rFonts w:ascii="Times New Roman" w:hAnsi="Times New Roman"/>
          <w:sz w:val="24"/>
          <w:szCs w:val="24"/>
        </w:rPr>
      </w:pPr>
      <w:r w:rsidRPr="00F43019">
        <w:rPr>
          <w:rFonts w:ascii="Times New Roman" w:hAnsi="Times New Roman"/>
          <w:sz w:val="24"/>
          <w:szCs w:val="24"/>
        </w:rPr>
        <w:t>étude</w:t>
      </w:r>
      <w:r w:rsidR="00FB7DAA" w:rsidRPr="00F43019">
        <w:rPr>
          <w:rFonts w:ascii="Times New Roman" w:hAnsi="Times New Roman"/>
          <w:sz w:val="24"/>
          <w:szCs w:val="24"/>
        </w:rPr>
        <w:t xml:space="preserve"> du cadre normatif national en 2013 qui a mis en évidence des failles persistantes dans le droit gabonais notamment sur le mariage précoce, les violences basées sur le genre ainsi que le faible degré d’application de la loi ;</w:t>
      </w:r>
    </w:p>
    <w:p w14:paraId="0816BD7F" w14:textId="76827A5D" w:rsidR="00FB7DAA" w:rsidRPr="00F43019" w:rsidRDefault="005B21C5">
      <w:pPr>
        <w:pStyle w:val="ListParagraph"/>
        <w:numPr>
          <w:ilvl w:val="0"/>
          <w:numId w:val="27"/>
        </w:numPr>
        <w:jc w:val="both"/>
        <w:rPr>
          <w:rFonts w:ascii="Times New Roman" w:hAnsi="Times New Roman"/>
          <w:sz w:val="24"/>
          <w:szCs w:val="24"/>
        </w:rPr>
      </w:pPr>
      <w:r w:rsidRPr="00F43019">
        <w:rPr>
          <w:rFonts w:ascii="Times New Roman" w:hAnsi="Times New Roman"/>
          <w:sz w:val="24"/>
          <w:szCs w:val="24"/>
        </w:rPr>
        <w:t>a</w:t>
      </w:r>
      <w:r w:rsidR="00FB7DAA" w:rsidRPr="00F43019">
        <w:rPr>
          <w:rFonts w:ascii="Times New Roman" w:hAnsi="Times New Roman"/>
          <w:sz w:val="24"/>
          <w:szCs w:val="24"/>
        </w:rPr>
        <w:t xml:space="preserve">nalyse de la situation de l’enfant et de la mère au Gabon - SITAN 2015. </w:t>
      </w:r>
    </w:p>
    <w:p w14:paraId="6B706762" w14:textId="55FCE67E" w:rsidR="00FB7DAA" w:rsidRPr="00F43019" w:rsidRDefault="005B21C5">
      <w:pPr>
        <w:pStyle w:val="ListParagraph"/>
        <w:numPr>
          <w:ilvl w:val="0"/>
          <w:numId w:val="27"/>
        </w:numPr>
        <w:jc w:val="both"/>
        <w:rPr>
          <w:rFonts w:ascii="Times New Roman" w:hAnsi="Times New Roman"/>
          <w:sz w:val="24"/>
          <w:szCs w:val="24"/>
        </w:rPr>
      </w:pPr>
      <w:r w:rsidRPr="00F43019">
        <w:rPr>
          <w:rFonts w:ascii="Times New Roman" w:hAnsi="Times New Roman"/>
          <w:sz w:val="24"/>
          <w:szCs w:val="24"/>
        </w:rPr>
        <w:t>é</w:t>
      </w:r>
      <w:r w:rsidR="00FB7DAA" w:rsidRPr="00F43019">
        <w:rPr>
          <w:rFonts w:ascii="Times New Roman" w:hAnsi="Times New Roman"/>
          <w:sz w:val="24"/>
          <w:szCs w:val="24"/>
        </w:rPr>
        <w:t xml:space="preserve">tude spécifique sur les grossesses précoces en milieu scolaire qui a servi de base pour des activités de plaidoyer en vue de l’élaboration d’une stratégie nationale de prévention du phénomène et d’accompagnement des jeunes filles qui en sont victimes ; </w:t>
      </w:r>
    </w:p>
    <w:p w14:paraId="523B07EC" w14:textId="12F4F552" w:rsidR="00FB7DAA" w:rsidRPr="00F43019" w:rsidRDefault="005B21C5">
      <w:pPr>
        <w:pStyle w:val="ListParagraph"/>
        <w:numPr>
          <w:ilvl w:val="0"/>
          <w:numId w:val="27"/>
        </w:numPr>
        <w:jc w:val="both"/>
        <w:rPr>
          <w:rFonts w:ascii="Times New Roman" w:hAnsi="Times New Roman"/>
          <w:sz w:val="24"/>
          <w:szCs w:val="24"/>
        </w:rPr>
      </w:pPr>
      <w:r w:rsidRPr="00F43019">
        <w:rPr>
          <w:rFonts w:ascii="Times New Roman" w:hAnsi="Times New Roman"/>
          <w:sz w:val="24"/>
          <w:szCs w:val="24"/>
        </w:rPr>
        <w:t>é</w:t>
      </w:r>
      <w:r w:rsidR="00FB7DAA" w:rsidRPr="00F43019">
        <w:rPr>
          <w:rFonts w:ascii="Times New Roman" w:hAnsi="Times New Roman"/>
          <w:sz w:val="24"/>
          <w:szCs w:val="24"/>
        </w:rPr>
        <w:t>tude sur le décrochage scolaire en 2016 qui a mis en évidence un taux moyen de décrochage de 11% ;</w:t>
      </w:r>
    </w:p>
    <w:p w14:paraId="3DABC32C" w14:textId="54335519" w:rsidR="00FB7DAA" w:rsidRPr="006C055D" w:rsidRDefault="005B21C5" w:rsidP="00FB7DAA">
      <w:pPr>
        <w:jc w:val="both"/>
        <w:rPr>
          <w:rFonts w:ascii="Times New Roman" w:hAnsi="Times New Roman" w:cs="Times New Roman"/>
          <w:sz w:val="24"/>
          <w:szCs w:val="24"/>
          <w:lang w:val="fr-FR"/>
        </w:rPr>
      </w:pPr>
      <w:r w:rsidRPr="006C055D">
        <w:rPr>
          <w:rFonts w:ascii="Times New Roman" w:hAnsi="Times New Roman" w:cs="Times New Roman"/>
          <w:b/>
          <w:bCs/>
          <w:sz w:val="24"/>
          <w:szCs w:val="24"/>
          <w:lang w:val="fr-FR"/>
        </w:rPr>
        <w:lastRenderedPageBreak/>
        <w:t>4</w:t>
      </w:r>
      <w:r w:rsidR="005B0771" w:rsidRPr="006C055D">
        <w:rPr>
          <w:rFonts w:ascii="Times New Roman" w:hAnsi="Times New Roman" w:cs="Times New Roman"/>
          <w:b/>
          <w:bCs/>
          <w:sz w:val="24"/>
          <w:szCs w:val="24"/>
          <w:lang w:val="fr-FR"/>
        </w:rPr>
        <w:t>4</w:t>
      </w:r>
      <w:r w:rsidRPr="006C055D">
        <w:rPr>
          <w:rFonts w:ascii="Times New Roman" w:hAnsi="Times New Roman" w:cs="Times New Roman"/>
          <w:sz w:val="24"/>
          <w:szCs w:val="24"/>
          <w:lang w:val="fr-FR"/>
        </w:rPr>
        <w:t xml:space="preserve">. </w:t>
      </w:r>
      <w:r w:rsidR="00FB7DAA" w:rsidRPr="006C055D">
        <w:rPr>
          <w:rFonts w:ascii="Times New Roman" w:hAnsi="Times New Roman" w:cs="Times New Roman"/>
          <w:sz w:val="24"/>
          <w:szCs w:val="24"/>
          <w:lang w:val="fr-FR"/>
        </w:rPr>
        <w:t xml:space="preserve">Concernant les mesures </w:t>
      </w:r>
      <w:r w:rsidR="00980016" w:rsidRPr="006C055D">
        <w:rPr>
          <w:rFonts w:ascii="Times New Roman" w:hAnsi="Times New Roman" w:cs="Times New Roman"/>
          <w:sz w:val="24"/>
          <w:szCs w:val="24"/>
          <w:lang w:val="fr-FR"/>
        </w:rPr>
        <w:t xml:space="preserve">législatives </w:t>
      </w:r>
      <w:r w:rsidR="00FB7DAA" w:rsidRPr="006C055D">
        <w:rPr>
          <w:rFonts w:ascii="Times New Roman" w:hAnsi="Times New Roman" w:cs="Times New Roman"/>
          <w:sz w:val="24"/>
          <w:szCs w:val="24"/>
          <w:lang w:val="fr-FR"/>
        </w:rPr>
        <w:t>on note :</w:t>
      </w:r>
      <w:bookmarkStart w:id="3" w:name="_Hlk122521130"/>
    </w:p>
    <w:p w14:paraId="016B520B" w14:textId="7ED1B988" w:rsidR="00FB7DAA" w:rsidRPr="00F43019" w:rsidRDefault="00FB7DAA">
      <w:pPr>
        <w:pStyle w:val="ListParagraph"/>
        <w:numPr>
          <w:ilvl w:val="0"/>
          <w:numId w:val="28"/>
        </w:numPr>
        <w:jc w:val="both"/>
        <w:rPr>
          <w:rFonts w:ascii="Times New Roman" w:hAnsi="Times New Roman"/>
          <w:sz w:val="24"/>
          <w:szCs w:val="24"/>
        </w:rPr>
      </w:pPr>
      <w:r w:rsidRPr="00F43019">
        <w:rPr>
          <w:rFonts w:ascii="Times New Roman" w:hAnsi="Times New Roman"/>
          <w:sz w:val="24"/>
          <w:szCs w:val="24"/>
        </w:rPr>
        <w:t>la loi n°004/2021 du 15 septembre 2021 portant modification de certaines dispositions de la loi n°15/72 du 29 Juillet 1972 portant Code Civil, qui interdit le mariage précoce avant 18 ans révolu. Cette loi vient protéger la jeune fille des mariages précoces qui sont une entrave à son épanouissement physique, psychologique et social</w:t>
      </w:r>
      <w:r w:rsidR="00407AD1">
        <w:rPr>
          <w:rFonts w:ascii="Times New Roman" w:hAnsi="Times New Roman"/>
          <w:sz w:val="24"/>
          <w:szCs w:val="24"/>
        </w:rPr>
        <w:t> ;</w:t>
      </w:r>
    </w:p>
    <w:p w14:paraId="0D37286C" w14:textId="4B849C54" w:rsidR="00FB7DAA" w:rsidRPr="00F43019" w:rsidRDefault="00FB7DAA">
      <w:pPr>
        <w:pStyle w:val="ListParagraph"/>
        <w:numPr>
          <w:ilvl w:val="0"/>
          <w:numId w:val="28"/>
        </w:numPr>
        <w:jc w:val="both"/>
        <w:rPr>
          <w:rFonts w:ascii="Times New Roman" w:hAnsi="Times New Roman"/>
          <w:sz w:val="24"/>
          <w:szCs w:val="24"/>
        </w:rPr>
      </w:pPr>
      <w:r w:rsidRPr="00F43019">
        <w:rPr>
          <w:rFonts w:ascii="Times New Roman" w:hAnsi="Times New Roman"/>
          <w:sz w:val="24"/>
          <w:szCs w:val="24"/>
        </w:rPr>
        <w:t xml:space="preserve">la loi n°005/2021du 06 septembre 2021 portant modification de certaines dispositions de la loi n°006/2020 du 30 Juin portant Code Pénal de la République Gabonaise, qui prévoit en son article </w:t>
      </w:r>
      <w:r w:rsidR="00980016" w:rsidRPr="00F43019">
        <w:rPr>
          <w:rFonts w:ascii="Times New Roman" w:hAnsi="Times New Roman"/>
          <w:sz w:val="24"/>
          <w:szCs w:val="24"/>
        </w:rPr>
        <w:t>264 des</w:t>
      </w:r>
      <w:r w:rsidRPr="00F43019">
        <w:rPr>
          <w:rFonts w:ascii="Times New Roman" w:hAnsi="Times New Roman"/>
          <w:sz w:val="24"/>
          <w:szCs w:val="24"/>
        </w:rPr>
        <w:t xml:space="preserve"> sanctions sur le mariage coutumier forcé des </w:t>
      </w:r>
      <w:r w:rsidR="00980016" w:rsidRPr="00F43019">
        <w:rPr>
          <w:rFonts w:ascii="Times New Roman" w:hAnsi="Times New Roman"/>
          <w:sz w:val="24"/>
          <w:szCs w:val="24"/>
        </w:rPr>
        <w:t>mineurs ;</w:t>
      </w:r>
      <w:r w:rsidRPr="00F43019">
        <w:rPr>
          <w:rFonts w:ascii="Times New Roman" w:hAnsi="Times New Roman"/>
          <w:sz w:val="24"/>
          <w:szCs w:val="24"/>
        </w:rPr>
        <w:t xml:space="preserve"> </w:t>
      </w:r>
    </w:p>
    <w:p w14:paraId="324D0599" w14:textId="4EC797E2" w:rsidR="002157F0" w:rsidRPr="00F43019" w:rsidRDefault="00FB7DAA">
      <w:pPr>
        <w:pStyle w:val="ListParagraph"/>
        <w:numPr>
          <w:ilvl w:val="0"/>
          <w:numId w:val="28"/>
        </w:numPr>
        <w:jc w:val="both"/>
        <w:rPr>
          <w:rFonts w:ascii="Times New Roman" w:hAnsi="Times New Roman"/>
          <w:sz w:val="24"/>
          <w:szCs w:val="24"/>
        </w:rPr>
      </w:pPr>
      <w:r w:rsidRPr="00F43019">
        <w:rPr>
          <w:rFonts w:ascii="Times New Roman" w:hAnsi="Times New Roman"/>
          <w:sz w:val="24"/>
          <w:szCs w:val="24"/>
        </w:rPr>
        <w:t xml:space="preserve">la loi n°006/2021 du 6 Septembre 2021 portant élimination des violences faites aux femmes qui vise à promouvoir l’égalité entre les femmes et les hommes, prévoit des sanctions relatives aux pratiques traditionnelles préjudiciables aux femmes qui sont caractérisées par tout acte, toutes pratiques physiques et/ou morale portant atteinte à la dignité, à l’intégrité et aux droits fondamentaux de la femme, fondés sur et/ou justifiés par des normes, usages, coutumes traditionnelles.  </w:t>
      </w:r>
    </w:p>
    <w:p w14:paraId="4F43FC8E" w14:textId="371A9DDA" w:rsidR="009E243D" w:rsidRPr="006C055D" w:rsidRDefault="00794CFE" w:rsidP="002157F0">
      <w:pPr>
        <w:jc w:val="both"/>
        <w:rPr>
          <w:rFonts w:ascii="Times New Roman" w:hAnsi="Times New Roman" w:cs="Times New Roman"/>
          <w:sz w:val="24"/>
          <w:szCs w:val="24"/>
          <w:lang w:val="fr-FR"/>
        </w:rPr>
      </w:pPr>
      <w:r w:rsidRPr="006C055D">
        <w:rPr>
          <w:rFonts w:ascii="Times New Roman" w:hAnsi="Times New Roman" w:cs="Times New Roman"/>
          <w:b/>
          <w:bCs/>
          <w:sz w:val="24"/>
          <w:szCs w:val="24"/>
          <w:lang w:val="fr-FR"/>
        </w:rPr>
        <w:t>45</w:t>
      </w:r>
      <w:r w:rsidRPr="006C055D">
        <w:rPr>
          <w:rFonts w:ascii="Times New Roman" w:hAnsi="Times New Roman" w:cs="Times New Roman"/>
          <w:sz w:val="24"/>
          <w:szCs w:val="24"/>
          <w:lang w:val="fr-FR"/>
        </w:rPr>
        <w:t xml:space="preserve">. </w:t>
      </w:r>
      <w:r w:rsidR="00FB7DAA" w:rsidRPr="006C055D">
        <w:rPr>
          <w:rFonts w:ascii="Times New Roman" w:hAnsi="Times New Roman" w:cs="Times New Roman"/>
          <w:sz w:val="24"/>
          <w:szCs w:val="24"/>
          <w:lang w:val="fr-FR"/>
        </w:rPr>
        <w:t>De plus, cette loi prévoit des circonstances aggravantes pour quiconque donne en mariage ou épouse coutumièrement ou civilement une femme non consentante ou une mineure âgée de moins de 18 ans (article 39).</w:t>
      </w:r>
    </w:p>
    <w:bookmarkEnd w:id="3"/>
    <w:p w14:paraId="5A923C28" w14:textId="77777777" w:rsidR="00CC2AA5" w:rsidRPr="006C055D" w:rsidRDefault="00FB7DAA" w:rsidP="00CC2AA5">
      <w:pPr>
        <w:rPr>
          <w:rFonts w:ascii="Times New Roman" w:hAnsi="Times New Roman" w:cs="Times New Roman"/>
          <w:sz w:val="24"/>
          <w:szCs w:val="24"/>
          <w:lang w:val="fr-FR"/>
        </w:rPr>
      </w:pPr>
      <w:r w:rsidRPr="006C055D">
        <w:rPr>
          <w:rFonts w:ascii="Times New Roman" w:hAnsi="Times New Roman" w:cs="Times New Roman"/>
          <w:b/>
          <w:bCs/>
          <w:sz w:val="24"/>
          <w:szCs w:val="24"/>
          <w:lang w:val="fr-FR"/>
        </w:rPr>
        <w:t>Recommandation</w:t>
      </w:r>
      <w:r w:rsidRPr="006C055D">
        <w:rPr>
          <w:rFonts w:ascii="Times New Roman" w:hAnsi="Times New Roman" w:cs="Times New Roman"/>
          <w:b/>
          <w:sz w:val="24"/>
          <w:szCs w:val="24"/>
          <w:lang w:val="fr-FR"/>
        </w:rPr>
        <w:t xml:space="preserve"> 1</w:t>
      </w:r>
      <w:r w:rsidR="00D200E8" w:rsidRPr="006C055D">
        <w:rPr>
          <w:rFonts w:ascii="Times New Roman" w:hAnsi="Times New Roman" w:cs="Times New Roman"/>
          <w:b/>
          <w:sz w:val="24"/>
          <w:szCs w:val="24"/>
          <w:lang w:val="fr-FR"/>
        </w:rPr>
        <w:t>0</w:t>
      </w:r>
    </w:p>
    <w:p w14:paraId="5FD1895E" w14:textId="1F1CB1D8" w:rsidR="003D4C29" w:rsidRPr="006C055D" w:rsidRDefault="00087B21" w:rsidP="00F43019">
      <w:pPr>
        <w:jc w:val="both"/>
        <w:rPr>
          <w:rFonts w:ascii="Times New Roman" w:hAnsi="Times New Roman" w:cs="Times New Roman"/>
          <w:sz w:val="24"/>
          <w:szCs w:val="24"/>
          <w:lang w:val="fr-FR"/>
        </w:rPr>
      </w:pPr>
      <w:r w:rsidRPr="006C055D">
        <w:rPr>
          <w:rFonts w:ascii="Times New Roman" w:hAnsi="Times New Roman" w:cs="Times New Roman"/>
          <w:b/>
          <w:bCs/>
          <w:sz w:val="24"/>
          <w:szCs w:val="24"/>
          <w:lang w:val="fr-FR"/>
        </w:rPr>
        <w:t>46.</w:t>
      </w:r>
      <w:r w:rsidRPr="006C055D">
        <w:rPr>
          <w:rFonts w:ascii="Times New Roman" w:hAnsi="Times New Roman" w:cs="Times New Roman"/>
          <w:sz w:val="24"/>
          <w:szCs w:val="24"/>
          <w:lang w:val="fr-FR"/>
        </w:rPr>
        <w:t xml:space="preserve"> </w:t>
      </w:r>
      <w:r w:rsidR="007F700F" w:rsidRPr="006C055D">
        <w:rPr>
          <w:rFonts w:ascii="Times New Roman" w:hAnsi="Times New Roman" w:cs="Times New Roman"/>
          <w:sz w:val="24"/>
          <w:szCs w:val="24"/>
          <w:lang w:val="fr-FR"/>
        </w:rPr>
        <w:t xml:space="preserve">La question de l’emploi a toujours préoccupé les plus hautes </w:t>
      </w:r>
      <w:r w:rsidR="00B10408" w:rsidRPr="006C055D">
        <w:rPr>
          <w:rFonts w:ascii="Times New Roman" w:hAnsi="Times New Roman" w:cs="Times New Roman"/>
          <w:sz w:val="24"/>
          <w:szCs w:val="24"/>
          <w:lang w:val="fr-FR"/>
        </w:rPr>
        <w:t>autorités,</w:t>
      </w:r>
      <w:r w:rsidR="007F700F" w:rsidRPr="006C055D">
        <w:rPr>
          <w:rFonts w:ascii="Times New Roman" w:hAnsi="Times New Roman" w:cs="Times New Roman"/>
          <w:sz w:val="24"/>
          <w:szCs w:val="24"/>
          <w:lang w:val="fr-FR"/>
        </w:rPr>
        <w:t xml:space="preserve"> en ce sens </w:t>
      </w:r>
      <w:r w:rsidR="00B10408" w:rsidRPr="006C055D">
        <w:rPr>
          <w:rFonts w:ascii="Times New Roman" w:hAnsi="Times New Roman" w:cs="Times New Roman"/>
          <w:color w:val="262626" w:themeColor="text1" w:themeTint="D9"/>
          <w:sz w:val="24"/>
          <w:szCs w:val="24"/>
          <w:lang w:val="fr-FR"/>
        </w:rPr>
        <w:t xml:space="preserve">la Politique Nationale de l’Emploi (PNE) et le plan d’action y relatif ont été adoptés en 2018 pour répondre de manière efficiente à la préoccupation du chômage, de la pauvreté, de la précarité et de l’exclusion sociale. </w:t>
      </w:r>
      <w:proofErr w:type="spellStart"/>
      <w:r w:rsidR="00B10408" w:rsidRPr="006C055D">
        <w:rPr>
          <w:rFonts w:ascii="Times New Roman" w:hAnsi="Times New Roman" w:cs="Times New Roman"/>
          <w:sz w:val="24"/>
          <w:szCs w:val="24"/>
          <w:lang w:val="fr-FR" w:eastAsia="zh-CN"/>
        </w:rPr>
        <w:t>Elaboré</w:t>
      </w:r>
      <w:proofErr w:type="spellEnd"/>
      <w:r w:rsidR="00B10408" w:rsidRPr="006C055D">
        <w:rPr>
          <w:rFonts w:ascii="Times New Roman" w:hAnsi="Times New Roman" w:cs="Times New Roman"/>
          <w:sz w:val="24"/>
          <w:szCs w:val="24"/>
          <w:lang w:val="fr-FR" w:eastAsia="zh-CN"/>
        </w:rPr>
        <w:t xml:space="preserve"> en consultation avec les partenaires sociaux, et avec l’assistance technique du BIT, le document cadre de la </w:t>
      </w:r>
      <w:r w:rsidR="00B10408" w:rsidRPr="006C055D">
        <w:rPr>
          <w:rFonts w:ascii="Times New Roman" w:hAnsi="Times New Roman" w:cs="Times New Roman"/>
          <w:color w:val="262626" w:themeColor="text1" w:themeTint="D9"/>
          <w:sz w:val="24"/>
          <w:szCs w:val="24"/>
          <w:lang w:val="fr-FR"/>
        </w:rPr>
        <w:t>PNE</w:t>
      </w:r>
      <w:r w:rsidR="00B10408" w:rsidRPr="006C055D">
        <w:rPr>
          <w:rFonts w:ascii="Times New Roman" w:hAnsi="Times New Roman" w:cs="Times New Roman"/>
          <w:sz w:val="24"/>
          <w:szCs w:val="24"/>
          <w:lang w:val="fr-FR" w:eastAsia="zh-CN"/>
        </w:rPr>
        <w:t xml:space="preserve"> s’appuie sur quatre axes stratégiques à savoir l’amélioration de la capacité d’absorption de la main-d’œuvre par l’économie nationale, l’appui au développement du secteur privé et de l’entreprenariat, l’amélioration de l’employabilité de la main-d’œuvre, et l’amélioration et la modernisation de la gouvernance du marché du travail. </w:t>
      </w:r>
    </w:p>
    <w:p w14:paraId="032B50D6" w14:textId="7CCE3360" w:rsidR="006C2AFC" w:rsidRPr="006C055D" w:rsidRDefault="00087B21" w:rsidP="00015AE6">
      <w:pPr>
        <w:spacing w:line="276" w:lineRule="auto"/>
        <w:jc w:val="both"/>
        <w:rPr>
          <w:rFonts w:ascii="Times New Roman" w:hAnsi="Times New Roman" w:cs="Times New Roman"/>
          <w:color w:val="262626" w:themeColor="text1" w:themeTint="D9"/>
          <w:sz w:val="24"/>
          <w:szCs w:val="24"/>
          <w:lang w:val="fr-FR"/>
        </w:rPr>
      </w:pPr>
      <w:r w:rsidRPr="006C055D">
        <w:rPr>
          <w:rFonts w:ascii="Times New Roman" w:hAnsi="Times New Roman" w:cs="Times New Roman"/>
          <w:b/>
          <w:bCs/>
          <w:color w:val="262626" w:themeColor="text1" w:themeTint="D9"/>
          <w:sz w:val="24"/>
          <w:szCs w:val="24"/>
          <w:lang w:val="fr-FR"/>
        </w:rPr>
        <w:t>47</w:t>
      </w:r>
      <w:r w:rsidRPr="006C055D">
        <w:rPr>
          <w:rFonts w:ascii="Times New Roman" w:hAnsi="Times New Roman" w:cs="Times New Roman"/>
          <w:color w:val="262626" w:themeColor="text1" w:themeTint="D9"/>
          <w:sz w:val="24"/>
          <w:szCs w:val="24"/>
          <w:lang w:val="fr-FR"/>
        </w:rPr>
        <w:t xml:space="preserve">. </w:t>
      </w:r>
      <w:r w:rsidR="006F6CCD" w:rsidRPr="006C055D">
        <w:rPr>
          <w:rFonts w:ascii="Times New Roman" w:hAnsi="Times New Roman" w:cs="Times New Roman"/>
          <w:color w:val="262626" w:themeColor="text1" w:themeTint="D9"/>
          <w:sz w:val="24"/>
          <w:szCs w:val="24"/>
          <w:lang w:val="fr-FR"/>
        </w:rPr>
        <w:t xml:space="preserve">En ce qui concerne la mise en œuvre </w:t>
      </w:r>
      <w:r w:rsidR="006C2AFC" w:rsidRPr="006C055D">
        <w:rPr>
          <w:rFonts w:ascii="Times New Roman" w:hAnsi="Times New Roman" w:cs="Times New Roman"/>
          <w:color w:val="262626" w:themeColor="text1" w:themeTint="D9"/>
          <w:sz w:val="24"/>
          <w:szCs w:val="24"/>
          <w:lang w:val="fr-FR"/>
        </w:rPr>
        <w:t>du premier</w:t>
      </w:r>
      <w:r w:rsidR="006F6CCD" w:rsidRPr="006C055D">
        <w:rPr>
          <w:rFonts w:ascii="Times New Roman" w:hAnsi="Times New Roman" w:cs="Times New Roman"/>
          <w:color w:val="262626" w:themeColor="text1" w:themeTint="D9"/>
          <w:sz w:val="24"/>
          <w:szCs w:val="24"/>
          <w:lang w:val="fr-FR"/>
        </w:rPr>
        <w:t xml:space="preserve"> axe, les innovations apportées par la loi n°010/2022 du 05 août 2022 portant création du Pôle national de promotion de </w:t>
      </w:r>
      <w:r w:rsidR="006C2AFC" w:rsidRPr="006C055D">
        <w:rPr>
          <w:rFonts w:ascii="Times New Roman" w:hAnsi="Times New Roman" w:cs="Times New Roman"/>
          <w:color w:val="262626" w:themeColor="text1" w:themeTint="D9"/>
          <w:sz w:val="24"/>
          <w:szCs w:val="24"/>
          <w:lang w:val="fr-FR"/>
        </w:rPr>
        <w:t>l’emploi vien</w:t>
      </w:r>
      <w:r w:rsidR="00B10408" w:rsidRPr="006C055D">
        <w:rPr>
          <w:rFonts w:ascii="Times New Roman" w:hAnsi="Times New Roman" w:cs="Times New Roman"/>
          <w:color w:val="262626" w:themeColor="text1" w:themeTint="D9"/>
          <w:sz w:val="24"/>
          <w:szCs w:val="24"/>
          <w:lang w:val="fr-FR"/>
        </w:rPr>
        <w:t>nen</w:t>
      </w:r>
      <w:r w:rsidR="006C2AFC" w:rsidRPr="006C055D">
        <w:rPr>
          <w:rFonts w:ascii="Times New Roman" w:hAnsi="Times New Roman" w:cs="Times New Roman"/>
          <w:color w:val="262626" w:themeColor="text1" w:themeTint="D9"/>
          <w:sz w:val="24"/>
          <w:szCs w:val="24"/>
          <w:lang w:val="fr-FR"/>
        </w:rPr>
        <w:t xml:space="preserve">t renforcer le mandat de l’office national de l’emploi à </w:t>
      </w:r>
      <w:r w:rsidR="00B10408" w:rsidRPr="006C055D">
        <w:rPr>
          <w:rFonts w:ascii="Times New Roman" w:hAnsi="Times New Roman" w:cs="Times New Roman"/>
          <w:color w:val="262626" w:themeColor="text1" w:themeTint="D9"/>
          <w:sz w:val="24"/>
          <w:szCs w:val="24"/>
          <w:lang w:val="fr-FR"/>
        </w:rPr>
        <w:t>travers :</w:t>
      </w:r>
      <w:r w:rsidR="006C2AFC" w:rsidRPr="006C055D">
        <w:rPr>
          <w:rFonts w:ascii="Times New Roman" w:hAnsi="Times New Roman" w:cs="Times New Roman"/>
          <w:color w:val="262626" w:themeColor="text1" w:themeTint="D9"/>
          <w:sz w:val="24"/>
          <w:szCs w:val="24"/>
          <w:lang w:val="fr-FR"/>
        </w:rPr>
        <w:t xml:space="preserve"> </w:t>
      </w:r>
    </w:p>
    <w:p w14:paraId="255CD664" w14:textId="761FB1BE" w:rsidR="006F6CCD" w:rsidRPr="00F43019" w:rsidRDefault="006C2AFC" w:rsidP="00015AE6">
      <w:pPr>
        <w:pStyle w:val="ListParagraph"/>
        <w:numPr>
          <w:ilvl w:val="0"/>
          <w:numId w:val="29"/>
        </w:numPr>
        <w:spacing w:line="276" w:lineRule="auto"/>
        <w:jc w:val="both"/>
        <w:rPr>
          <w:rFonts w:ascii="Times New Roman" w:hAnsi="Times New Roman"/>
          <w:color w:val="262626" w:themeColor="text1" w:themeTint="D9"/>
          <w:sz w:val="24"/>
          <w:szCs w:val="24"/>
        </w:rPr>
      </w:pPr>
      <w:r w:rsidRPr="00F43019">
        <w:rPr>
          <w:rFonts w:ascii="Times New Roman" w:hAnsi="Times New Roman"/>
          <w:color w:val="262626" w:themeColor="text1" w:themeTint="D9"/>
          <w:sz w:val="24"/>
          <w:szCs w:val="24"/>
        </w:rPr>
        <w:t>l</w:t>
      </w:r>
      <w:r w:rsidR="006F6CCD" w:rsidRPr="00F43019">
        <w:rPr>
          <w:rFonts w:ascii="Times New Roman" w:hAnsi="Times New Roman"/>
          <w:color w:val="262626" w:themeColor="text1" w:themeTint="D9"/>
          <w:sz w:val="24"/>
          <w:szCs w:val="24"/>
        </w:rPr>
        <w:t>e changement de dénomination sociale qui devient « Pôle national de promotion de l'emploi », afin de mieux prendre en compte l'extension des missions de cet organisme ;</w:t>
      </w:r>
    </w:p>
    <w:p w14:paraId="40DCCAD6" w14:textId="1BFB8AC0" w:rsidR="006C2AFC" w:rsidRPr="00F43019" w:rsidRDefault="006C2AFC" w:rsidP="00015AE6">
      <w:pPr>
        <w:pStyle w:val="ListParagraph"/>
        <w:numPr>
          <w:ilvl w:val="0"/>
          <w:numId w:val="29"/>
        </w:numPr>
        <w:spacing w:line="276" w:lineRule="auto"/>
        <w:jc w:val="both"/>
        <w:rPr>
          <w:rFonts w:ascii="Times New Roman" w:hAnsi="Times New Roman"/>
          <w:color w:val="262626" w:themeColor="text1" w:themeTint="D9"/>
          <w:sz w:val="24"/>
          <w:szCs w:val="24"/>
        </w:rPr>
      </w:pPr>
      <w:r w:rsidRPr="00F43019">
        <w:rPr>
          <w:rFonts w:ascii="Times New Roman" w:hAnsi="Times New Roman"/>
          <w:color w:val="262626" w:themeColor="text1" w:themeTint="D9"/>
          <w:sz w:val="24"/>
          <w:szCs w:val="24"/>
        </w:rPr>
        <w:t>l’élargissement</w:t>
      </w:r>
      <w:r w:rsidR="006F6CCD" w:rsidRPr="00F43019">
        <w:rPr>
          <w:rFonts w:ascii="Times New Roman" w:hAnsi="Times New Roman"/>
          <w:color w:val="262626" w:themeColor="text1" w:themeTint="D9"/>
          <w:sz w:val="24"/>
          <w:szCs w:val="24"/>
        </w:rPr>
        <w:t xml:space="preserve"> du champ d'action de l'ONE pour apporter des solutions adaptées à la problématique du chômage, afin de répondre à l'ambition du gouvernement de lutter contre la précarité, la pauvreté, et l'exclusion sociale ;</w:t>
      </w:r>
    </w:p>
    <w:p w14:paraId="3D6F3CFA" w14:textId="77777777" w:rsidR="006C2AFC" w:rsidRPr="00F43019" w:rsidRDefault="006C2AFC" w:rsidP="00015AE6">
      <w:pPr>
        <w:pStyle w:val="ListParagraph"/>
        <w:numPr>
          <w:ilvl w:val="0"/>
          <w:numId w:val="29"/>
        </w:numPr>
        <w:spacing w:line="276" w:lineRule="auto"/>
        <w:jc w:val="both"/>
        <w:rPr>
          <w:rFonts w:ascii="Times New Roman" w:hAnsi="Times New Roman"/>
          <w:color w:val="262626" w:themeColor="text1" w:themeTint="D9"/>
          <w:sz w:val="24"/>
          <w:szCs w:val="24"/>
        </w:rPr>
      </w:pPr>
      <w:r w:rsidRPr="00F43019">
        <w:rPr>
          <w:rFonts w:ascii="Times New Roman" w:hAnsi="Times New Roman"/>
          <w:color w:val="262626" w:themeColor="text1" w:themeTint="D9"/>
          <w:sz w:val="24"/>
          <w:szCs w:val="24"/>
        </w:rPr>
        <w:t>l</w:t>
      </w:r>
      <w:r w:rsidR="006F6CCD" w:rsidRPr="00F43019">
        <w:rPr>
          <w:rFonts w:ascii="Times New Roman" w:hAnsi="Times New Roman"/>
          <w:color w:val="262626" w:themeColor="text1" w:themeTint="D9"/>
          <w:sz w:val="24"/>
          <w:szCs w:val="24"/>
        </w:rPr>
        <w:t xml:space="preserve">a reprise par l'ONE des actifs du Fonds d’Intervention Régional (FIR) ; </w:t>
      </w:r>
    </w:p>
    <w:p w14:paraId="6208D885" w14:textId="403E9F3A" w:rsidR="006F6CCD" w:rsidRPr="00F43019" w:rsidRDefault="006C2AFC" w:rsidP="00015AE6">
      <w:pPr>
        <w:pStyle w:val="ListParagraph"/>
        <w:numPr>
          <w:ilvl w:val="0"/>
          <w:numId w:val="29"/>
        </w:numPr>
        <w:spacing w:line="276" w:lineRule="auto"/>
        <w:jc w:val="both"/>
        <w:rPr>
          <w:rFonts w:ascii="Times New Roman" w:hAnsi="Times New Roman"/>
          <w:color w:val="262626" w:themeColor="text1" w:themeTint="D9"/>
          <w:sz w:val="24"/>
          <w:szCs w:val="24"/>
        </w:rPr>
      </w:pPr>
      <w:r w:rsidRPr="00F43019">
        <w:rPr>
          <w:rFonts w:ascii="Times New Roman" w:hAnsi="Times New Roman"/>
          <w:color w:val="262626" w:themeColor="text1" w:themeTint="D9"/>
          <w:sz w:val="24"/>
          <w:szCs w:val="24"/>
        </w:rPr>
        <w:t>l</w:t>
      </w:r>
      <w:r w:rsidR="006F6CCD" w:rsidRPr="00F43019">
        <w:rPr>
          <w:rFonts w:ascii="Times New Roman" w:hAnsi="Times New Roman"/>
          <w:color w:val="262626" w:themeColor="text1" w:themeTint="D9"/>
          <w:sz w:val="24"/>
          <w:szCs w:val="24"/>
        </w:rPr>
        <w:t>a diversification des sources de financement en vue de rendre plus attractif l'offre de service de l'ONE auprès du public et soutenir le dispositif d'aide d'accès à l'emploi pour atteindre les objectifs fixés par le Plan d'accélération de la transformation (PAT) 2021-2023.</w:t>
      </w:r>
    </w:p>
    <w:p w14:paraId="721E036D" w14:textId="11188AE3" w:rsidR="00DE4908" w:rsidRPr="006C055D" w:rsidRDefault="00DE4908" w:rsidP="00DE4908">
      <w:pPr>
        <w:spacing w:line="276" w:lineRule="auto"/>
        <w:jc w:val="both"/>
        <w:rPr>
          <w:rFonts w:ascii="Times New Roman" w:hAnsi="Times New Roman" w:cs="Times New Roman"/>
          <w:color w:val="262626" w:themeColor="text1" w:themeTint="D9"/>
          <w:sz w:val="24"/>
          <w:szCs w:val="24"/>
          <w:lang w:val="fr-FR"/>
        </w:rPr>
      </w:pPr>
      <w:r w:rsidRPr="006C055D">
        <w:rPr>
          <w:rFonts w:ascii="Times New Roman" w:hAnsi="Times New Roman" w:cs="Times New Roman"/>
          <w:b/>
          <w:bCs/>
          <w:color w:val="262626" w:themeColor="text1" w:themeTint="D9"/>
          <w:sz w:val="24"/>
          <w:szCs w:val="24"/>
          <w:lang w:val="fr-FR"/>
        </w:rPr>
        <w:lastRenderedPageBreak/>
        <w:t>48</w:t>
      </w:r>
      <w:r w:rsidRPr="006C055D">
        <w:rPr>
          <w:rFonts w:ascii="Times New Roman" w:hAnsi="Times New Roman" w:cs="Times New Roman"/>
          <w:color w:val="262626" w:themeColor="text1" w:themeTint="D9"/>
          <w:sz w:val="24"/>
          <w:szCs w:val="24"/>
          <w:lang w:val="fr-FR"/>
        </w:rPr>
        <w:t xml:space="preserve">. Par ailleurs, les dispositions des articles 54 et 64 du Code du travail en vigueur </w:t>
      </w:r>
      <w:r w:rsidR="00E86D95" w:rsidRPr="006C055D">
        <w:rPr>
          <w:rFonts w:ascii="Times New Roman" w:hAnsi="Times New Roman" w:cs="Times New Roman"/>
          <w:color w:val="262626" w:themeColor="text1" w:themeTint="D9"/>
          <w:sz w:val="24"/>
          <w:szCs w:val="24"/>
          <w:lang w:val="fr-FR"/>
        </w:rPr>
        <w:t>prévoient :</w:t>
      </w:r>
      <w:r w:rsidRPr="006C055D">
        <w:rPr>
          <w:rFonts w:ascii="Times New Roman" w:hAnsi="Times New Roman" w:cs="Times New Roman"/>
          <w:color w:val="262626" w:themeColor="text1" w:themeTint="D9"/>
          <w:sz w:val="24"/>
          <w:szCs w:val="24"/>
          <w:lang w:val="fr-FR"/>
        </w:rPr>
        <w:t xml:space="preserve"> </w:t>
      </w:r>
    </w:p>
    <w:p w14:paraId="04767173" w14:textId="329E3FB5" w:rsidR="00DE4908" w:rsidRPr="006C055D" w:rsidRDefault="00FD498C">
      <w:pPr>
        <w:pStyle w:val="ListParagraph"/>
        <w:numPr>
          <w:ilvl w:val="0"/>
          <w:numId w:val="8"/>
        </w:numPr>
        <w:spacing w:line="276" w:lineRule="auto"/>
        <w:jc w:val="both"/>
        <w:rPr>
          <w:rFonts w:ascii="Times New Roman" w:hAnsi="Times New Roman"/>
          <w:color w:val="262626" w:themeColor="text1" w:themeTint="D9"/>
          <w:sz w:val="24"/>
          <w:szCs w:val="24"/>
        </w:rPr>
      </w:pPr>
      <w:r w:rsidRPr="006C055D">
        <w:rPr>
          <w:rFonts w:ascii="Times New Roman" w:hAnsi="Times New Roman"/>
          <w:color w:val="262626" w:themeColor="text1" w:themeTint="D9"/>
          <w:sz w:val="24"/>
          <w:szCs w:val="24"/>
        </w:rPr>
        <w:t xml:space="preserve">article </w:t>
      </w:r>
      <w:r w:rsidR="00DE4908" w:rsidRPr="006C055D">
        <w:rPr>
          <w:rFonts w:ascii="Times New Roman" w:hAnsi="Times New Roman"/>
          <w:color w:val="262626" w:themeColor="text1" w:themeTint="D9"/>
          <w:sz w:val="24"/>
          <w:szCs w:val="24"/>
        </w:rPr>
        <w:t>54</w:t>
      </w:r>
      <w:r w:rsidR="00CF5D45">
        <w:rPr>
          <w:rFonts w:ascii="Times New Roman" w:hAnsi="Times New Roman"/>
          <w:color w:val="262626" w:themeColor="text1" w:themeTint="D9"/>
          <w:sz w:val="24"/>
          <w:szCs w:val="24"/>
        </w:rPr>
        <w:t xml:space="preserve"> </w:t>
      </w:r>
      <w:r w:rsidR="00D30504" w:rsidRPr="006C055D">
        <w:rPr>
          <w:rFonts w:ascii="Times New Roman" w:hAnsi="Times New Roman"/>
          <w:color w:val="262626" w:themeColor="text1" w:themeTint="D9"/>
          <w:sz w:val="24"/>
          <w:szCs w:val="24"/>
        </w:rPr>
        <w:t>: «</w:t>
      </w:r>
      <w:r w:rsidR="00DE4908" w:rsidRPr="006C055D">
        <w:rPr>
          <w:rFonts w:ascii="Times New Roman" w:hAnsi="Times New Roman"/>
          <w:color w:val="262626" w:themeColor="text1" w:themeTint="D9"/>
          <w:sz w:val="24"/>
          <w:szCs w:val="24"/>
        </w:rPr>
        <w:t xml:space="preserve"> La suspension du contrat de travail est une interruption momentanée de tout ou partie des obligations contractuelles, sans qu'il y'ait rupture (...). Le travailleur perçoit une allocation de chômage technique dont le taux est fixé par les conventions collectives (...) entre l'employeur et les représentants des travailleurs. » ;</w:t>
      </w:r>
    </w:p>
    <w:p w14:paraId="5F115A53" w14:textId="7F2D1E99" w:rsidR="00DE4908" w:rsidRPr="006C055D" w:rsidRDefault="00FD498C">
      <w:pPr>
        <w:pStyle w:val="ListParagraph"/>
        <w:numPr>
          <w:ilvl w:val="0"/>
          <w:numId w:val="8"/>
        </w:numPr>
        <w:spacing w:line="276" w:lineRule="auto"/>
        <w:jc w:val="both"/>
        <w:rPr>
          <w:rFonts w:ascii="Times New Roman" w:hAnsi="Times New Roman"/>
          <w:color w:val="262626" w:themeColor="text1" w:themeTint="D9"/>
          <w:sz w:val="24"/>
          <w:szCs w:val="24"/>
        </w:rPr>
      </w:pPr>
      <w:r w:rsidRPr="006C055D">
        <w:rPr>
          <w:rFonts w:ascii="Times New Roman" w:hAnsi="Times New Roman"/>
          <w:color w:val="262626" w:themeColor="text1" w:themeTint="D9"/>
          <w:sz w:val="24"/>
          <w:szCs w:val="24"/>
        </w:rPr>
        <w:t xml:space="preserve">article </w:t>
      </w:r>
      <w:r w:rsidR="00DE4908" w:rsidRPr="006C055D">
        <w:rPr>
          <w:rFonts w:ascii="Times New Roman" w:hAnsi="Times New Roman"/>
          <w:color w:val="262626" w:themeColor="text1" w:themeTint="D9"/>
          <w:sz w:val="24"/>
          <w:szCs w:val="24"/>
        </w:rPr>
        <w:t>64</w:t>
      </w:r>
      <w:r w:rsidR="00CF5D45">
        <w:rPr>
          <w:rFonts w:ascii="Times New Roman" w:hAnsi="Times New Roman"/>
          <w:color w:val="262626" w:themeColor="text1" w:themeTint="D9"/>
          <w:sz w:val="24"/>
          <w:szCs w:val="24"/>
        </w:rPr>
        <w:t xml:space="preserve"> </w:t>
      </w:r>
      <w:r w:rsidR="00DE4908" w:rsidRPr="006C055D">
        <w:rPr>
          <w:rFonts w:ascii="Times New Roman" w:hAnsi="Times New Roman"/>
          <w:color w:val="262626" w:themeColor="text1" w:themeTint="D9"/>
          <w:sz w:val="24"/>
          <w:szCs w:val="24"/>
        </w:rPr>
        <w:t>: « L'employeur qui envisage de licencier un travailleur doit au préalable convoquer celui-ci à un entretien préalable par lettre remise en main propre contre décharge, par voie d'huissier de justice ou par voie électronique à condition que l'employeur apporte la preuve de la réception du message électronique. Cette lettre indique l'objet de la convocation. (..)».</w:t>
      </w:r>
    </w:p>
    <w:p w14:paraId="7D06BD35" w14:textId="702E8A87" w:rsidR="006F6CCD" w:rsidRPr="006C055D" w:rsidRDefault="00087B21" w:rsidP="00407AD1">
      <w:pPr>
        <w:spacing w:after="120" w:line="360" w:lineRule="auto"/>
        <w:jc w:val="both"/>
        <w:rPr>
          <w:rFonts w:ascii="Times New Roman" w:hAnsi="Times New Roman" w:cs="Times New Roman"/>
          <w:bCs/>
          <w:color w:val="262626" w:themeColor="text1" w:themeTint="D9"/>
          <w:sz w:val="24"/>
          <w:szCs w:val="24"/>
          <w:lang w:val="fr-FR"/>
        </w:rPr>
      </w:pPr>
      <w:r w:rsidRPr="006C055D">
        <w:rPr>
          <w:rFonts w:ascii="Times New Roman" w:hAnsi="Times New Roman" w:cs="Times New Roman"/>
          <w:b/>
          <w:color w:val="262626" w:themeColor="text1" w:themeTint="D9"/>
          <w:sz w:val="24"/>
          <w:szCs w:val="24"/>
          <w:lang w:val="fr-FR"/>
        </w:rPr>
        <w:t>49</w:t>
      </w:r>
      <w:r w:rsidRPr="006C055D">
        <w:rPr>
          <w:rFonts w:ascii="Times New Roman" w:hAnsi="Times New Roman" w:cs="Times New Roman"/>
          <w:bCs/>
          <w:color w:val="262626" w:themeColor="text1" w:themeTint="D9"/>
          <w:sz w:val="24"/>
          <w:szCs w:val="24"/>
          <w:lang w:val="fr-FR"/>
        </w:rPr>
        <w:t xml:space="preserve">. </w:t>
      </w:r>
      <w:r w:rsidR="006F6CCD" w:rsidRPr="006C055D">
        <w:rPr>
          <w:rFonts w:ascii="Times New Roman" w:hAnsi="Times New Roman" w:cs="Times New Roman"/>
          <w:bCs/>
          <w:color w:val="262626" w:themeColor="text1" w:themeTint="D9"/>
          <w:sz w:val="24"/>
          <w:szCs w:val="24"/>
          <w:lang w:val="fr-FR"/>
        </w:rPr>
        <w:t>l</w:t>
      </w:r>
      <w:r w:rsidR="00CC2AA5" w:rsidRPr="006C055D">
        <w:rPr>
          <w:rFonts w:ascii="Times New Roman" w:hAnsi="Times New Roman" w:cs="Times New Roman"/>
          <w:bCs/>
          <w:color w:val="262626" w:themeColor="text1" w:themeTint="D9"/>
          <w:sz w:val="24"/>
          <w:szCs w:val="24"/>
          <w:lang w:val="fr-FR"/>
        </w:rPr>
        <w:t>’opérationnalisation du deuxième</w:t>
      </w:r>
      <w:r w:rsidR="006F6CCD" w:rsidRPr="006C055D">
        <w:rPr>
          <w:rFonts w:ascii="Times New Roman" w:hAnsi="Times New Roman" w:cs="Times New Roman"/>
          <w:bCs/>
          <w:color w:val="262626" w:themeColor="text1" w:themeTint="D9"/>
          <w:sz w:val="24"/>
          <w:szCs w:val="24"/>
          <w:lang w:val="fr-FR"/>
        </w:rPr>
        <w:t xml:space="preserve"> axe</w:t>
      </w:r>
      <w:r w:rsidR="00CC2AA5" w:rsidRPr="006C055D">
        <w:rPr>
          <w:rFonts w:ascii="Times New Roman" w:hAnsi="Times New Roman" w:cs="Times New Roman"/>
          <w:bCs/>
          <w:color w:val="262626" w:themeColor="text1" w:themeTint="D9"/>
          <w:sz w:val="24"/>
          <w:szCs w:val="24"/>
          <w:lang w:val="fr-FR"/>
        </w:rPr>
        <w:t xml:space="preserve"> stratégique </w:t>
      </w:r>
      <w:r w:rsidR="00B10408" w:rsidRPr="006C055D">
        <w:rPr>
          <w:rFonts w:ascii="Times New Roman" w:hAnsi="Times New Roman" w:cs="Times New Roman"/>
          <w:bCs/>
          <w:color w:val="262626" w:themeColor="text1" w:themeTint="D9"/>
          <w:sz w:val="24"/>
          <w:szCs w:val="24"/>
          <w:lang w:val="fr-FR"/>
        </w:rPr>
        <w:t xml:space="preserve">porte </w:t>
      </w:r>
      <w:r w:rsidR="00AE232D" w:rsidRPr="006C055D">
        <w:rPr>
          <w:rFonts w:ascii="Times New Roman" w:hAnsi="Times New Roman" w:cs="Times New Roman"/>
          <w:bCs/>
          <w:color w:val="262626" w:themeColor="text1" w:themeTint="D9"/>
          <w:sz w:val="24"/>
          <w:szCs w:val="24"/>
          <w:lang w:val="fr-FR"/>
        </w:rPr>
        <w:t>sur :</w:t>
      </w:r>
    </w:p>
    <w:p w14:paraId="06959AFC" w14:textId="02999AA7" w:rsidR="006F6CCD" w:rsidRPr="00F43019" w:rsidRDefault="006C2AFC">
      <w:pPr>
        <w:pStyle w:val="ListParagraph"/>
        <w:numPr>
          <w:ilvl w:val="0"/>
          <w:numId w:val="30"/>
        </w:numPr>
        <w:spacing w:after="120" w:line="276" w:lineRule="auto"/>
        <w:jc w:val="both"/>
        <w:rPr>
          <w:rFonts w:ascii="Times New Roman" w:hAnsi="Times New Roman"/>
          <w:color w:val="262626" w:themeColor="text1" w:themeTint="D9"/>
          <w:sz w:val="24"/>
          <w:szCs w:val="24"/>
        </w:rPr>
      </w:pPr>
      <w:r w:rsidRPr="00F43019">
        <w:rPr>
          <w:rFonts w:ascii="Times New Roman" w:hAnsi="Times New Roman"/>
          <w:color w:val="262626" w:themeColor="text1" w:themeTint="D9"/>
          <w:sz w:val="24"/>
          <w:szCs w:val="24"/>
        </w:rPr>
        <w:t>l</w:t>
      </w:r>
      <w:r w:rsidR="006F6CCD" w:rsidRPr="00F43019">
        <w:rPr>
          <w:rFonts w:ascii="Times New Roman" w:hAnsi="Times New Roman"/>
          <w:color w:val="262626" w:themeColor="text1" w:themeTint="D9"/>
          <w:sz w:val="24"/>
          <w:szCs w:val="24"/>
        </w:rPr>
        <w:t xml:space="preserve">a mise en </w:t>
      </w:r>
      <w:r w:rsidR="00F97F95" w:rsidRPr="00F43019">
        <w:rPr>
          <w:rFonts w:ascii="Times New Roman" w:hAnsi="Times New Roman"/>
          <w:color w:val="262626" w:themeColor="text1" w:themeTint="D9"/>
          <w:sz w:val="24"/>
          <w:szCs w:val="24"/>
        </w:rPr>
        <w:t>place en</w:t>
      </w:r>
      <w:r w:rsidR="00FD498C" w:rsidRPr="00F43019">
        <w:rPr>
          <w:rFonts w:ascii="Times New Roman" w:hAnsi="Times New Roman"/>
          <w:color w:val="262626" w:themeColor="text1" w:themeTint="D9"/>
          <w:sz w:val="24"/>
          <w:szCs w:val="24"/>
        </w:rPr>
        <w:t xml:space="preserve"> 2014 </w:t>
      </w:r>
      <w:r w:rsidR="006F6CCD" w:rsidRPr="00F43019">
        <w:rPr>
          <w:rFonts w:ascii="Times New Roman" w:hAnsi="Times New Roman"/>
          <w:color w:val="262626" w:themeColor="text1" w:themeTint="D9"/>
          <w:sz w:val="24"/>
          <w:szCs w:val="24"/>
        </w:rPr>
        <w:t xml:space="preserve">d’un guichet unique par l’Agence Nationale de la Promotion des Investissements du Gabon (ANPI-Gabon) pour </w:t>
      </w:r>
      <w:r w:rsidR="00FD498C" w:rsidRPr="00F43019">
        <w:rPr>
          <w:rFonts w:ascii="Times New Roman" w:hAnsi="Times New Roman"/>
          <w:color w:val="262626" w:themeColor="text1" w:themeTint="D9"/>
          <w:sz w:val="24"/>
          <w:szCs w:val="24"/>
        </w:rPr>
        <w:t xml:space="preserve">accompagner les </w:t>
      </w:r>
      <w:r w:rsidR="00855FA9" w:rsidRPr="00F43019">
        <w:rPr>
          <w:rFonts w:ascii="Times New Roman" w:hAnsi="Times New Roman"/>
          <w:color w:val="262626" w:themeColor="text1" w:themeTint="D9"/>
          <w:sz w:val="24"/>
          <w:szCs w:val="24"/>
        </w:rPr>
        <w:t>opérateurs</w:t>
      </w:r>
      <w:r w:rsidR="00F97F95" w:rsidRPr="00F43019">
        <w:rPr>
          <w:rFonts w:ascii="Times New Roman" w:hAnsi="Times New Roman"/>
          <w:color w:val="262626" w:themeColor="text1" w:themeTint="D9"/>
          <w:sz w:val="24"/>
          <w:szCs w:val="24"/>
        </w:rPr>
        <w:t xml:space="preserve"> économiques dans le processus de formalisation des entreprises et promouvoir l’investissement au niveau national et international. </w:t>
      </w:r>
      <w:proofErr w:type="spellStart"/>
      <w:r w:rsidR="00F97F95" w:rsidRPr="00F43019">
        <w:rPr>
          <w:rFonts w:ascii="Times New Roman" w:hAnsi="Times New Roman"/>
          <w:color w:val="262626" w:themeColor="text1" w:themeTint="D9"/>
          <w:sz w:val="24"/>
          <w:szCs w:val="24"/>
        </w:rPr>
        <w:t>A</w:t>
      </w:r>
      <w:proofErr w:type="spellEnd"/>
      <w:r w:rsidR="00F97F95" w:rsidRPr="00F43019">
        <w:rPr>
          <w:rFonts w:ascii="Times New Roman" w:hAnsi="Times New Roman"/>
          <w:color w:val="262626" w:themeColor="text1" w:themeTint="D9"/>
          <w:sz w:val="24"/>
          <w:szCs w:val="24"/>
        </w:rPr>
        <w:t xml:space="preserve"> ce jour, plus</w:t>
      </w:r>
      <w:r w:rsidR="00FD498C" w:rsidRPr="00F43019">
        <w:rPr>
          <w:rFonts w:ascii="Times New Roman" w:hAnsi="Times New Roman"/>
          <w:color w:val="262626" w:themeColor="text1" w:themeTint="D9"/>
          <w:sz w:val="24"/>
          <w:szCs w:val="24"/>
        </w:rPr>
        <w:t xml:space="preserve"> de 40000 entreprises </w:t>
      </w:r>
      <w:r w:rsidR="00F97F95" w:rsidRPr="00F43019">
        <w:rPr>
          <w:rFonts w:ascii="Times New Roman" w:hAnsi="Times New Roman"/>
          <w:color w:val="262626" w:themeColor="text1" w:themeTint="D9"/>
          <w:sz w:val="24"/>
          <w:szCs w:val="24"/>
        </w:rPr>
        <w:t>ont été formalisées ;</w:t>
      </w:r>
    </w:p>
    <w:p w14:paraId="79ECF610" w14:textId="12812379" w:rsidR="00DE4908" w:rsidRPr="00F43019" w:rsidRDefault="006C2AFC">
      <w:pPr>
        <w:pStyle w:val="ListParagraph"/>
        <w:numPr>
          <w:ilvl w:val="0"/>
          <w:numId w:val="30"/>
        </w:numPr>
        <w:spacing w:line="276" w:lineRule="auto"/>
        <w:jc w:val="both"/>
        <w:rPr>
          <w:rFonts w:ascii="Times New Roman" w:hAnsi="Times New Roman"/>
          <w:color w:val="262626" w:themeColor="text1" w:themeTint="D9"/>
          <w:sz w:val="24"/>
          <w:szCs w:val="24"/>
        </w:rPr>
      </w:pPr>
      <w:r w:rsidRPr="00F43019">
        <w:rPr>
          <w:rFonts w:ascii="Times New Roman" w:hAnsi="Times New Roman"/>
          <w:color w:val="262626" w:themeColor="text1" w:themeTint="D9"/>
          <w:sz w:val="24"/>
          <w:szCs w:val="24"/>
        </w:rPr>
        <w:t>l</w:t>
      </w:r>
      <w:r w:rsidR="006F6CCD" w:rsidRPr="00F43019">
        <w:rPr>
          <w:rFonts w:ascii="Times New Roman" w:hAnsi="Times New Roman"/>
          <w:color w:val="262626" w:themeColor="text1" w:themeTint="D9"/>
          <w:sz w:val="24"/>
          <w:szCs w:val="24"/>
        </w:rPr>
        <w:t>’exon</w:t>
      </w:r>
      <w:r w:rsidR="00F97F95" w:rsidRPr="00F43019">
        <w:rPr>
          <w:rFonts w:ascii="Times New Roman" w:hAnsi="Times New Roman"/>
          <w:color w:val="262626" w:themeColor="text1" w:themeTint="D9"/>
          <w:sz w:val="24"/>
          <w:szCs w:val="24"/>
        </w:rPr>
        <w:t>é</w:t>
      </w:r>
      <w:r w:rsidR="006F6CCD" w:rsidRPr="00F43019">
        <w:rPr>
          <w:rFonts w:ascii="Times New Roman" w:hAnsi="Times New Roman"/>
          <w:color w:val="262626" w:themeColor="text1" w:themeTint="D9"/>
          <w:sz w:val="24"/>
          <w:szCs w:val="24"/>
        </w:rPr>
        <w:t xml:space="preserve">ration temporaire des cotisations sociales pour toute création nette d’emplois </w:t>
      </w:r>
      <w:r w:rsidR="00F66722" w:rsidRPr="00F43019">
        <w:rPr>
          <w:rFonts w:ascii="Times New Roman" w:hAnsi="Times New Roman"/>
          <w:color w:val="262626" w:themeColor="text1" w:themeTint="D9"/>
          <w:sz w:val="24"/>
          <w:szCs w:val="24"/>
        </w:rPr>
        <w:t>pour la période allant de 2018</w:t>
      </w:r>
      <w:r w:rsidR="006F6CCD" w:rsidRPr="00F43019">
        <w:rPr>
          <w:rFonts w:ascii="Times New Roman" w:hAnsi="Times New Roman"/>
          <w:color w:val="262626" w:themeColor="text1" w:themeTint="D9"/>
          <w:sz w:val="24"/>
          <w:szCs w:val="24"/>
        </w:rPr>
        <w:t xml:space="preserve"> </w:t>
      </w:r>
      <w:r w:rsidR="00F66722" w:rsidRPr="00F43019">
        <w:rPr>
          <w:rFonts w:ascii="Times New Roman" w:hAnsi="Times New Roman"/>
          <w:color w:val="262626" w:themeColor="text1" w:themeTint="D9"/>
          <w:sz w:val="24"/>
          <w:szCs w:val="24"/>
        </w:rPr>
        <w:t xml:space="preserve">à 2023 </w:t>
      </w:r>
      <w:r w:rsidR="006F6CCD" w:rsidRPr="00F43019">
        <w:rPr>
          <w:rFonts w:ascii="Times New Roman" w:hAnsi="Times New Roman"/>
          <w:color w:val="262626" w:themeColor="text1" w:themeTint="D9"/>
          <w:sz w:val="24"/>
          <w:szCs w:val="24"/>
        </w:rPr>
        <w:t xml:space="preserve">avec pour objectif la création de dix mille (10.0000) emplois par </w:t>
      </w:r>
      <w:r w:rsidR="00F43019" w:rsidRPr="00F43019">
        <w:rPr>
          <w:rFonts w:ascii="Times New Roman" w:hAnsi="Times New Roman"/>
          <w:color w:val="262626" w:themeColor="text1" w:themeTint="D9"/>
          <w:sz w:val="24"/>
          <w:szCs w:val="24"/>
        </w:rPr>
        <w:t>an.</w:t>
      </w:r>
      <w:r w:rsidR="00F97F95" w:rsidRPr="00F43019">
        <w:rPr>
          <w:rFonts w:ascii="Times New Roman" w:hAnsi="Times New Roman"/>
          <w:color w:val="262626" w:themeColor="text1" w:themeTint="D9"/>
          <w:sz w:val="24"/>
          <w:szCs w:val="24"/>
        </w:rPr>
        <w:t xml:space="preserve"> </w:t>
      </w:r>
      <w:r w:rsidR="00F66722" w:rsidRPr="00F43019">
        <w:rPr>
          <w:rFonts w:ascii="Times New Roman" w:hAnsi="Times New Roman"/>
          <w:color w:val="262626" w:themeColor="text1" w:themeTint="D9"/>
          <w:sz w:val="24"/>
          <w:szCs w:val="24"/>
        </w:rPr>
        <w:t xml:space="preserve">Les </w:t>
      </w:r>
      <w:r w:rsidR="00780862" w:rsidRPr="00F43019">
        <w:rPr>
          <w:rFonts w:ascii="Times New Roman" w:hAnsi="Times New Roman"/>
          <w:color w:val="262626" w:themeColor="text1" w:themeTint="D9"/>
          <w:sz w:val="24"/>
          <w:szCs w:val="24"/>
        </w:rPr>
        <w:t xml:space="preserve">employeurs </w:t>
      </w:r>
      <w:r w:rsidR="00F66722" w:rsidRPr="00F43019">
        <w:rPr>
          <w:rFonts w:ascii="Times New Roman" w:hAnsi="Times New Roman"/>
          <w:color w:val="262626" w:themeColor="text1" w:themeTint="D9"/>
          <w:sz w:val="24"/>
          <w:szCs w:val="24"/>
        </w:rPr>
        <w:t xml:space="preserve">ont ainsi bénéficié de </w:t>
      </w:r>
      <w:r w:rsidR="00F97F95" w:rsidRPr="00F43019">
        <w:rPr>
          <w:rFonts w:ascii="Times New Roman" w:hAnsi="Times New Roman"/>
          <w:color w:val="262626" w:themeColor="text1" w:themeTint="D9"/>
          <w:sz w:val="24"/>
          <w:szCs w:val="24"/>
        </w:rPr>
        <w:t>50</w:t>
      </w:r>
      <w:r w:rsidR="00780862" w:rsidRPr="00F43019">
        <w:rPr>
          <w:rFonts w:ascii="Times New Roman" w:hAnsi="Times New Roman"/>
          <w:color w:val="262626" w:themeColor="text1" w:themeTint="D9"/>
          <w:sz w:val="24"/>
          <w:szCs w:val="24"/>
        </w:rPr>
        <w:t xml:space="preserve">% </w:t>
      </w:r>
      <w:r w:rsidR="00F66722" w:rsidRPr="00F43019">
        <w:rPr>
          <w:rFonts w:ascii="Times New Roman" w:hAnsi="Times New Roman"/>
          <w:color w:val="262626" w:themeColor="text1" w:themeTint="D9"/>
          <w:sz w:val="24"/>
          <w:szCs w:val="24"/>
        </w:rPr>
        <w:t>d’exonération à</w:t>
      </w:r>
      <w:r w:rsidR="00780862" w:rsidRPr="00F43019">
        <w:rPr>
          <w:rFonts w:ascii="Times New Roman" w:hAnsi="Times New Roman"/>
          <w:color w:val="262626" w:themeColor="text1" w:themeTint="D9"/>
          <w:sz w:val="24"/>
          <w:szCs w:val="24"/>
        </w:rPr>
        <w:t xml:space="preserve"> la </w:t>
      </w:r>
      <w:r w:rsidR="00F66722" w:rsidRPr="00F43019">
        <w:rPr>
          <w:rFonts w:ascii="Times New Roman" w:hAnsi="Times New Roman"/>
          <w:color w:val="262626" w:themeColor="text1" w:themeTint="D9"/>
          <w:sz w:val="24"/>
          <w:szCs w:val="24"/>
        </w:rPr>
        <w:t>première</w:t>
      </w:r>
      <w:r w:rsidR="00780862" w:rsidRPr="00F43019">
        <w:rPr>
          <w:rFonts w:ascii="Times New Roman" w:hAnsi="Times New Roman"/>
          <w:color w:val="262626" w:themeColor="text1" w:themeTint="D9"/>
          <w:sz w:val="24"/>
          <w:szCs w:val="24"/>
        </w:rPr>
        <w:t xml:space="preserve"> embauche, 75</w:t>
      </w:r>
      <w:r w:rsidR="00F66722" w:rsidRPr="00F43019">
        <w:rPr>
          <w:rFonts w:ascii="Times New Roman" w:hAnsi="Times New Roman"/>
          <w:color w:val="262626" w:themeColor="text1" w:themeTint="D9"/>
          <w:sz w:val="24"/>
          <w:szCs w:val="24"/>
        </w:rPr>
        <w:t>%</w:t>
      </w:r>
      <w:r w:rsidR="00780862" w:rsidRPr="00F43019">
        <w:rPr>
          <w:rFonts w:ascii="Times New Roman" w:hAnsi="Times New Roman"/>
          <w:color w:val="262626" w:themeColor="text1" w:themeTint="D9"/>
          <w:sz w:val="24"/>
          <w:szCs w:val="24"/>
        </w:rPr>
        <w:t xml:space="preserve"> à la </w:t>
      </w:r>
      <w:r w:rsidR="00F43019" w:rsidRPr="00F43019">
        <w:rPr>
          <w:rFonts w:ascii="Times New Roman" w:hAnsi="Times New Roman"/>
          <w:color w:val="262626" w:themeColor="text1" w:themeTint="D9"/>
          <w:sz w:val="24"/>
          <w:szCs w:val="24"/>
        </w:rPr>
        <w:t>deuxième et</w:t>
      </w:r>
      <w:r w:rsidR="00780862" w:rsidRPr="00F43019">
        <w:rPr>
          <w:rFonts w:ascii="Times New Roman" w:hAnsi="Times New Roman"/>
          <w:color w:val="262626" w:themeColor="text1" w:themeTint="D9"/>
          <w:sz w:val="24"/>
          <w:szCs w:val="24"/>
        </w:rPr>
        <w:t xml:space="preserve"> 100 </w:t>
      </w:r>
      <w:r w:rsidR="00F66722" w:rsidRPr="00F43019">
        <w:rPr>
          <w:rFonts w:ascii="Times New Roman" w:hAnsi="Times New Roman"/>
          <w:color w:val="262626" w:themeColor="text1" w:themeTint="D9"/>
          <w:sz w:val="24"/>
          <w:szCs w:val="24"/>
        </w:rPr>
        <w:t xml:space="preserve">% </w:t>
      </w:r>
      <w:r w:rsidR="00780862" w:rsidRPr="00F43019">
        <w:rPr>
          <w:rFonts w:ascii="Times New Roman" w:hAnsi="Times New Roman"/>
          <w:color w:val="262626" w:themeColor="text1" w:themeTint="D9"/>
          <w:sz w:val="24"/>
          <w:szCs w:val="24"/>
        </w:rPr>
        <w:t xml:space="preserve">à la </w:t>
      </w:r>
      <w:r w:rsidR="00F66722" w:rsidRPr="00F43019">
        <w:rPr>
          <w:rFonts w:ascii="Times New Roman" w:hAnsi="Times New Roman"/>
          <w:color w:val="262626" w:themeColor="text1" w:themeTint="D9"/>
          <w:sz w:val="24"/>
          <w:szCs w:val="24"/>
        </w:rPr>
        <w:t xml:space="preserve">troisième. </w:t>
      </w:r>
    </w:p>
    <w:p w14:paraId="4A8C0212" w14:textId="0C732B7E" w:rsidR="00DE4908" w:rsidRPr="006C055D" w:rsidRDefault="00DE4908" w:rsidP="00407AD1">
      <w:pPr>
        <w:spacing w:after="120" w:line="276" w:lineRule="auto"/>
        <w:jc w:val="both"/>
        <w:rPr>
          <w:rFonts w:ascii="Times New Roman" w:hAnsi="Times New Roman" w:cs="Times New Roman"/>
          <w:sz w:val="24"/>
          <w:szCs w:val="24"/>
          <w:lang w:val="fr-FR"/>
        </w:rPr>
      </w:pPr>
      <w:r w:rsidRPr="006C055D">
        <w:rPr>
          <w:rFonts w:ascii="Times New Roman" w:hAnsi="Times New Roman" w:cs="Times New Roman"/>
          <w:b/>
          <w:bCs/>
          <w:sz w:val="24"/>
          <w:szCs w:val="24"/>
          <w:lang w:val="fr-FR"/>
        </w:rPr>
        <w:t>50.</w:t>
      </w:r>
      <w:r w:rsidRPr="006C055D">
        <w:rPr>
          <w:rFonts w:ascii="Times New Roman" w:hAnsi="Times New Roman" w:cs="Times New Roman"/>
          <w:color w:val="C00000"/>
          <w:sz w:val="24"/>
          <w:szCs w:val="24"/>
          <w:lang w:val="fr-FR"/>
        </w:rPr>
        <w:t xml:space="preserve"> </w:t>
      </w:r>
      <w:r w:rsidRPr="006C055D">
        <w:rPr>
          <w:rFonts w:ascii="Times New Roman" w:hAnsi="Times New Roman" w:cs="Times New Roman"/>
          <w:sz w:val="24"/>
          <w:szCs w:val="24"/>
          <w:lang w:val="fr-FR"/>
        </w:rPr>
        <w:t xml:space="preserve">La réforme du Code du travail de 2021 a également permis de renforcer les mesures qui protègent les travailleurs contre les licenciements abusifs. Ces garanties juridiques se caractérisent par : </w:t>
      </w:r>
    </w:p>
    <w:p w14:paraId="783855A9" w14:textId="05A5BEEE" w:rsidR="00DE4908" w:rsidRPr="00F43019" w:rsidRDefault="00DE4908">
      <w:pPr>
        <w:pStyle w:val="ListParagraph"/>
        <w:numPr>
          <w:ilvl w:val="0"/>
          <w:numId w:val="31"/>
        </w:numPr>
        <w:spacing w:after="120" w:line="276" w:lineRule="auto"/>
        <w:jc w:val="both"/>
        <w:rPr>
          <w:rFonts w:ascii="Times New Roman" w:hAnsi="Times New Roman"/>
          <w:sz w:val="24"/>
          <w:szCs w:val="24"/>
        </w:rPr>
      </w:pPr>
      <w:r w:rsidRPr="00F43019">
        <w:rPr>
          <w:rFonts w:ascii="Times New Roman" w:hAnsi="Times New Roman"/>
          <w:sz w:val="24"/>
          <w:szCs w:val="24"/>
        </w:rPr>
        <w:t>la mise en place de congé technique en limitant sa durée à six (6) mois maximum non renouvelable et codifiant le principe de paiement d’une allocation de congé technique (article 54)</w:t>
      </w:r>
      <w:r w:rsidR="00F43019">
        <w:rPr>
          <w:rFonts w:ascii="Times New Roman" w:hAnsi="Times New Roman"/>
          <w:sz w:val="24"/>
          <w:szCs w:val="24"/>
        </w:rPr>
        <w:t> ;</w:t>
      </w:r>
    </w:p>
    <w:p w14:paraId="17D2C482" w14:textId="3514F2D5" w:rsidR="004E1349" w:rsidRPr="00F43019" w:rsidRDefault="00DE4908">
      <w:pPr>
        <w:pStyle w:val="ListParagraph"/>
        <w:numPr>
          <w:ilvl w:val="0"/>
          <w:numId w:val="31"/>
        </w:numPr>
        <w:spacing w:line="276" w:lineRule="auto"/>
        <w:jc w:val="both"/>
        <w:rPr>
          <w:rFonts w:ascii="Times New Roman" w:hAnsi="Times New Roman"/>
          <w:sz w:val="24"/>
          <w:szCs w:val="24"/>
        </w:rPr>
      </w:pPr>
      <w:r w:rsidRPr="00F43019">
        <w:rPr>
          <w:rFonts w:ascii="Times New Roman" w:hAnsi="Times New Roman"/>
          <w:sz w:val="24"/>
          <w:szCs w:val="24"/>
        </w:rPr>
        <w:t>l’utilisation du moyen électronique (article 64), le renforcement du rôle du délégué du personnel (articles 64 et suivants) dans la procédure de licenciement pour motif personnel.</w:t>
      </w:r>
      <w:r w:rsidRPr="00F43019">
        <w:rPr>
          <w:rFonts w:ascii="Times New Roman" w:hAnsi="Times New Roman"/>
          <w:color w:val="262626" w:themeColor="text1" w:themeTint="D9"/>
          <w:sz w:val="24"/>
          <w:szCs w:val="24"/>
        </w:rPr>
        <w:t xml:space="preserve"> </w:t>
      </w:r>
    </w:p>
    <w:p w14:paraId="09A30A59" w14:textId="7FE2B59C" w:rsidR="00CC2AA5" w:rsidRPr="006C055D" w:rsidRDefault="00DE4908" w:rsidP="00F66722">
      <w:pPr>
        <w:autoSpaceDE w:val="0"/>
        <w:autoSpaceDN w:val="0"/>
        <w:adjustRightInd w:val="0"/>
        <w:spacing w:after="0" w:line="276" w:lineRule="auto"/>
        <w:jc w:val="both"/>
        <w:rPr>
          <w:rFonts w:ascii="Times New Roman" w:hAnsi="Times New Roman" w:cs="Times New Roman"/>
          <w:sz w:val="24"/>
          <w:szCs w:val="24"/>
          <w:shd w:val="clear" w:color="auto" w:fill="FFFFFF"/>
          <w:lang w:val="fr-FR"/>
        </w:rPr>
      </w:pPr>
      <w:r w:rsidRPr="006C055D">
        <w:rPr>
          <w:rFonts w:ascii="Times New Roman" w:hAnsi="Times New Roman" w:cs="Times New Roman"/>
          <w:b/>
          <w:bCs/>
          <w:sz w:val="24"/>
          <w:szCs w:val="24"/>
          <w:shd w:val="clear" w:color="auto" w:fill="FFFFFF"/>
          <w:lang w:val="fr-FR"/>
        </w:rPr>
        <w:t>5</w:t>
      </w:r>
      <w:r w:rsidR="00737FFD" w:rsidRPr="006C055D">
        <w:rPr>
          <w:rFonts w:ascii="Times New Roman" w:hAnsi="Times New Roman" w:cs="Times New Roman"/>
          <w:b/>
          <w:bCs/>
          <w:sz w:val="24"/>
          <w:szCs w:val="24"/>
          <w:shd w:val="clear" w:color="auto" w:fill="FFFFFF"/>
          <w:lang w:val="fr-FR"/>
        </w:rPr>
        <w:t>1</w:t>
      </w:r>
      <w:r w:rsidRPr="006C055D">
        <w:rPr>
          <w:rFonts w:ascii="Times New Roman" w:hAnsi="Times New Roman" w:cs="Times New Roman"/>
          <w:sz w:val="24"/>
          <w:szCs w:val="24"/>
          <w:shd w:val="clear" w:color="auto" w:fill="FFFFFF"/>
          <w:lang w:val="fr-FR"/>
        </w:rPr>
        <w:t xml:space="preserve">. </w:t>
      </w:r>
      <w:r w:rsidR="008C61BE" w:rsidRPr="006C055D">
        <w:rPr>
          <w:rFonts w:ascii="Times New Roman" w:hAnsi="Times New Roman" w:cs="Times New Roman"/>
          <w:sz w:val="24"/>
          <w:szCs w:val="24"/>
          <w:shd w:val="clear" w:color="auto" w:fill="FFFFFF"/>
          <w:lang w:val="fr-FR"/>
        </w:rPr>
        <w:t xml:space="preserve">En ce qui concerne l’emploi des jeunes, </w:t>
      </w:r>
      <w:r w:rsidR="00C348A3" w:rsidRPr="006C055D">
        <w:rPr>
          <w:rFonts w:ascii="Times New Roman" w:hAnsi="Times New Roman" w:cs="Times New Roman"/>
          <w:sz w:val="24"/>
          <w:szCs w:val="24"/>
          <w:shd w:val="clear" w:color="auto" w:fill="FFFFFF"/>
          <w:lang w:val="fr-FR"/>
        </w:rPr>
        <w:t xml:space="preserve">plusieurs projets ont été mis en </w:t>
      </w:r>
      <w:r w:rsidR="00AE232D" w:rsidRPr="006C055D">
        <w:rPr>
          <w:rFonts w:ascii="Times New Roman" w:hAnsi="Times New Roman" w:cs="Times New Roman"/>
          <w:sz w:val="24"/>
          <w:szCs w:val="24"/>
          <w:shd w:val="clear" w:color="auto" w:fill="FFFFFF"/>
          <w:lang w:val="fr-FR"/>
        </w:rPr>
        <w:t>œuvre</w:t>
      </w:r>
      <w:r w:rsidR="00C348A3" w:rsidRPr="006C055D">
        <w:rPr>
          <w:rFonts w:ascii="Times New Roman" w:hAnsi="Times New Roman" w:cs="Times New Roman"/>
          <w:sz w:val="24"/>
          <w:szCs w:val="24"/>
          <w:shd w:val="clear" w:color="auto" w:fill="FFFFFF"/>
          <w:lang w:val="fr-FR"/>
        </w:rPr>
        <w:t xml:space="preserve"> par les autorités </w:t>
      </w:r>
      <w:r w:rsidR="003454F5" w:rsidRPr="006C055D">
        <w:rPr>
          <w:rFonts w:ascii="Times New Roman" w:hAnsi="Times New Roman" w:cs="Times New Roman"/>
          <w:sz w:val="24"/>
          <w:szCs w:val="24"/>
          <w:shd w:val="clear" w:color="auto" w:fill="FFFFFF"/>
          <w:lang w:val="fr-FR"/>
        </w:rPr>
        <w:t xml:space="preserve">avec l’appui de plusieurs partenaires notamment pour promouvoir l’employabilité des jeunes. </w:t>
      </w:r>
    </w:p>
    <w:p w14:paraId="54181ED2" w14:textId="77777777" w:rsidR="00F66722" w:rsidRPr="00E86D95" w:rsidRDefault="00F66722" w:rsidP="00F66722">
      <w:pPr>
        <w:autoSpaceDE w:val="0"/>
        <w:autoSpaceDN w:val="0"/>
        <w:adjustRightInd w:val="0"/>
        <w:spacing w:after="0" w:line="276" w:lineRule="auto"/>
        <w:jc w:val="both"/>
        <w:rPr>
          <w:rFonts w:ascii="Times New Roman" w:hAnsi="Times New Roman" w:cs="Times New Roman"/>
          <w:sz w:val="8"/>
          <w:szCs w:val="8"/>
          <w:shd w:val="clear" w:color="auto" w:fill="FFFFFF"/>
          <w:lang w:val="fr-FR"/>
        </w:rPr>
      </w:pPr>
    </w:p>
    <w:p w14:paraId="00C0BE22" w14:textId="27D3592D" w:rsidR="00DE4908" w:rsidRPr="006C055D" w:rsidRDefault="00737FFD" w:rsidP="00407AD1">
      <w:pPr>
        <w:spacing w:after="120"/>
        <w:jc w:val="both"/>
        <w:rPr>
          <w:rFonts w:ascii="Times New Roman" w:hAnsi="Times New Roman" w:cs="Times New Roman"/>
          <w:sz w:val="24"/>
          <w:szCs w:val="24"/>
          <w:lang w:val="fr-FR"/>
        </w:rPr>
      </w:pPr>
      <w:r w:rsidRPr="006C055D">
        <w:rPr>
          <w:rFonts w:ascii="Times New Roman" w:hAnsi="Times New Roman" w:cs="Times New Roman"/>
          <w:b/>
          <w:bCs/>
          <w:sz w:val="24"/>
          <w:szCs w:val="24"/>
          <w:lang w:val="fr-FR"/>
        </w:rPr>
        <w:t>52</w:t>
      </w:r>
      <w:r w:rsidRPr="006C055D">
        <w:rPr>
          <w:rFonts w:ascii="Times New Roman" w:hAnsi="Times New Roman" w:cs="Times New Roman"/>
          <w:sz w:val="24"/>
          <w:szCs w:val="24"/>
          <w:lang w:val="fr-FR"/>
        </w:rPr>
        <w:t>.</w:t>
      </w:r>
      <w:r w:rsidR="003454F5" w:rsidRPr="006C055D">
        <w:rPr>
          <w:rFonts w:ascii="Times New Roman" w:hAnsi="Times New Roman" w:cs="Times New Roman"/>
          <w:sz w:val="24"/>
          <w:szCs w:val="24"/>
          <w:lang w:val="fr-FR"/>
        </w:rPr>
        <w:t xml:space="preserve"> </w:t>
      </w:r>
      <w:r w:rsidR="00DE4908" w:rsidRPr="006C055D">
        <w:rPr>
          <w:rFonts w:ascii="Times New Roman" w:hAnsi="Times New Roman" w:cs="Times New Roman"/>
          <w:sz w:val="24"/>
          <w:szCs w:val="24"/>
          <w:lang w:val="fr-FR"/>
        </w:rPr>
        <w:t>Le dispositif dénommé « un jeune-un métier » lancé en 2016, dont l’objectif visé était l’autonomisation essentielle des jeunes des rues et ceux déscolarisés âgés de 16 à 35 ans, dans les communes de Libreville, d’</w:t>
      </w:r>
      <w:proofErr w:type="spellStart"/>
      <w:r w:rsidR="00DE4908" w:rsidRPr="006C055D">
        <w:rPr>
          <w:rFonts w:ascii="Times New Roman" w:hAnsi="Times New Roman" w:cs="Times New Roman"/>
          <w:sz w:val="24"/>
          <w:szCs w:val="24"/>
          <w:lang w:val="fr-FR"/>
        </w:rPr>
        <w:t>Akanda</w:t>
      </w:r>
      <w:proofErr w:type="spellEnd"/>
      <w:r w:rsidR="00DE4908" w:rsidRPr="006C055D">
        <w:rPr>
          <w:rFonts w:ascii="Times New Roman" w:hAnsi="Times New Roman" w:cs="Times New Roman"/>
          <w:sz w:val="24"/>
          <w:szCs w:val="24"/>
          <w:lang w:val="fr-FR"/>
        </w:rPr>
        <w:t xml:space="preserve"> et d’Owendo. </w:t>
      </w:r>
    </w:p>
    <w:p w14:paraId="7D4AD499" w14:textId="7ECE2184" w:rsidR="00DE4908" w:rsidRPr="006C055D" w:rsidRDefault="00DE4908" w:rsidP="00015AE6">
      <w:pPr>
        <w:spacing w:after="120"/>
        <w:jc w:val="both"/>
        <w:rPr>
          <w:rFonts w:ascii="Times New Roman" w:hAnsi="Times New Roman" w:cs="Times New Roman"/>
          <w:sz w:val="24"/>
          <w:szCs w:val="24"/>
          <w:lang w:val="fr-FR"/>
        </w:rPr>
      </w:pPr>
      <w:r w:rsidRPr="006C055D">
        <w:rPr>
          <w:rFonts w:ascii="Times New Roman" w:hAnsi="Times New Roman" w:cs="Times New Roman"/>
          <w:b/>
          <w:bCs/>
          <w:sz w:val="24"/>
          <w:szCs w:val="24"/>
          <w:lang w:val="fr-FR"/>
        </w:rPr>
        <w:t>5</w:t>
      </w:r>
      <w:r w:rsidR="00737FFD" w:rsidRPr="006C055D">
        <w:rPr>
          <w:rFonts w:ascii="Times New Roman" w:hAnsi="Times New Roman" w:cs="Times New Roman"/>
          <w:b/>
          <w:bCs/>
          <w:sz w:val="24"/>
          <w:szCs w:val="24"/>
          <w:lang w:val="fr-FR"/>
        </w:rPr>
        <w:t>3</w:t>
      </w:r>
      <w:r w:rsidRPr="006C055D">
        <w:rPr>
          <w:rFonts w:ascii="Times New Roman" w:hAnsi="Times New Roman" w:cs="Times New Roman"/>
          <w:sz w:val="24"/>
          <w:szCs w:val="24"/>
          <w:lang w:val="fr-FR"/>
        </w:rPr>
        <w:t xml:space="preserve">.ce projet a mis en évidence un programme d’apprentissage axé sur les activités génératrices de revenus et a concerné 52 filières de formation dispensées par les centres de formations nationaux au sein de certaines entreprises, grâce à un partenariat avec les ONG MALACHIE et SIFOS. </w:t>
      </w:r>
    </w:p>
    <w:p w14:paraId="3ACADEE7" w14:textId="3202B424" w:rsidR="00DE4908" w:rsidRPr="006C055D" w:rsidRDefault="00DE4908" w:rsidP="00015AE6">
      <w:pPr>
        <w:jc w:val="both"/>
        <w:rPr>
          <w:rFonts w:ascii="Times New Roman" w:hAnsi="Times New Roman" w:cs="Times New Roman"/>
          <w:sz w:val="24"/>
          <w:szCs w:val="24"/>
          <w:lang w:val="fr-FR"/>
        </w:rPr>
      </w:pPr>
      <w:r w:rsidRPr="006C055D">
        <w:rPr>
          <w:rFonts w:ascii="Times New Roman" w:hAnsi="Times New Roman" w:cs="Times New Roman"/>
          <w:b/>
          <w:bCs/>
          <w:sz w:val="24"/>
          <w:szCs w:val="24"/>
          <w:lang w:val="fr-FR"/>
        </w:rPr>
        <w:t>5</w:t>
      </w:r>
      <w:r w:rsidR="00737FFD" w:rsidRPr="006C055D">
        <w:rPr>
          <w:rFonts w:ascii="Times New Roman" w:hAnsi="Times New Roman" w:cs="Times New Roman"/>
          <w:b/>
          <w:bCs/>
          <w:sz w:val="24"/>
          <w:szCs w:val="24"/>
          <w:lang w:val="fr-FR"/>
        </w:rPr>
        <w:t>4</w:t>
      </w:r>
      <w:r w:rsidRPr="006C055D">
        <w:rPr>
          <w:rFonts w:ascii="Times New Roman" w:hAnsi="Times New Roman" w:cs="Times New Roman"/>
          <w:sz w:val="24"/>
          <w:szCs w:val="24"/>
          <w:lang w:val="fr-FR"/>
        </w:rPr>
        <w:t xml:space="preserve">. Au nombre de 3049 jeunes retenus au départ, la formation qualifiante s’est achevée avec la remise de parchemins et des kits d'insertion </w:t>
      </w:r>
      <w:proofErr w:type="spellStart"/>
      <w:r w:rsidRPr="006C055D">
        <w:rPr>
          <w:rFonts w:ascii="Times New Roman" w:hAnsi="Times New Roman" w:cs="Times New Roman"/>
          <w:sz w:val="24"/>
          <w:szCs w:val="24"/>
          <w:lang w:val="fr-FR"/>
        </w:rPr>
        <w:t>socioprofessionnelle</w:t>
      </w:r>
      <w:proofErr w:type="spellEnd"/>
      <w:r w:rsidRPr="006C055D">
        <w:rPr>
          <w:rFonts w:ascii="Times New Roman" w:hAnsi="Times New Roman" w:cs="Times New Roman"/>
          <w:sz w:val="24"/>
          <w:szCs w:val="24"/>
          <w:lang w:val="fr-FR"/>
        </w:rPr>
        <w:t xml:space="preserve"> à 785 jeunes récipiendaires.</w:t>
      </w:r>
    </w:p>
    <w:p w14:paraId="13D629E6" w14:textId="35D3F9DD" w:rsidR="00DE4908" w:rsidRPr="006C055D" w:rsidRDefault="00DE4908" w:rsidP="00DE4908">
      <w:pPr>
        <w:jc w:val="both"/>
        <w:rPr>
          <w:rFonts w:ascii="Times New Roman" w:hAnsi="Times New Roman" w:cs="Times New Roman"/>
          <w:sz w:val="24"/>
          <w:szCs w:val="24"/>
          <w:lang w:val="fr-FR"/>
        </w:rPr>
      </w:pPr>
      <w:r w:rsidRPr="006C055D">
        <w:rPr>
          <w:rFonts w:ascii="Times New Roman" w:hAnsi="Times New Roman" w:cs="Times New Roman"/>
          <w:b/>
          <w:bCs/>
          <w:sz w:val="24"/>
          <w:szCs w:val="24"/>
          <w:lang w:val="fr-FR"/>
        </w:rPr>
        <w:lastRenderedPageBreak/>
        <w:t>5</w:t>
      </w:r>
      <w:r w:rsidR="00737FFD" w:rsidRPr="006C055D">
        <w:rPr>
          <w:rFonts w:ascii="Times New Roman" w:hAnsi="Times New Roman" w:cs="Times New Roman"/>
          <w:b/>
          <w:bCs/>
          <w:sz w:val="24"/>
          <w:szCs w:val="24"/>
          <w:lang w:val="fr-FR"/>
        </w:rPr>
        <w:t>5</w:t>
      </w:r>
      <w:r w:rsidRPr="006C055D">
        <w:rPr>
          <w:rFonts w:ascii="Times New Roman" w:hAnsi="Times New Roman" w:cs="Times New Roman"/>
          <w:sz w:val="24"/>
          <w:szCs w:val="24"/>
          <w:lang w:val="fr-FR"/>
        </w:rPr>
        <w:t>. De plus, au cours de la même période, 3818 jeunes ont bénéficié du programme AFIP (Projet d'appui à la formation et l'insertion professionnelle) objet d’un partenariat avec l’Union européenne.</w:t>
      </w:r>
    </w:p>
    <w:p w14:paraId="1A121833" w14:textId="532C4096" w:rsidR="00DE4908" w:rsidRPr="006C055D" w:rsidRDefault="00DE4908" w:rsidP="00DE4908">
      <w:pPr>
        <w:jc w:val="both"/>
        <w:rPr>
          <w:rFonts w:ascii="Times New Roman" w:hAnsi="Times New Roman" w:cs="Times New Roman"/>
          <w:sz w:val="24"/>
          <w:szCs w:val="24"/>
          <w:lang w:val="fr-FR"/>
        </w:rPr>
      </w:pPr>
      <w:r w:rsidRPr="006C055D">
        <w:rPr>
          <w:rFonts w:ascii="Times New Roman" w:hAnsi="Times New Roman" w:cs="Times New Roman"/>
          <w:b/>
          <w:bCs/>
          <w:sz w:val="24"/>
          <w:szCs w:val="24"/>
          <w:lang w:val="fr-FR"/>
        </w:rPr>
        <w:t>5</w:t>
      </w:r>
      <w:r w:rsidR="00737FFD" w:rsidRPr="006C055D">
        <w:rPr>
          <w:rFonts w:ascii="Times New Roman" w:hAnsi="Times New Roman" w:cs="Times New Roman"/>
          <w:b/>
          <w:bCs/>
          <w:sz w:val="24"/>
          <w:szCs w:val="24"/>
          <w:lang w:val="fr-FR"/>
        </w:rPr>
        <w:t>6</w:t>
      </w:r>
      <w:r w:rsidRPr="006C055D">
        <w:rPr>
          <w:rFonts w:ascii="Times New Roman" w:hAnsi="Times New Roman" w:cs="Times New Roman"/>
          <w:sz w:val="24"/>
          <w:szCs w:val="24"/>
          <w:lang w:val="fr-FR"/>
        </w:rPr>
        <w:t xml:space="preserve">. Dans le même ordre d’idées, par décret n°100 du 17 février 2016 le Gouvernement a instauré le Contrat Apprentissage Jeunesse (CAJ) </w:t>
      </w:r>
      <w:r w:rsidR="003454F5" w:rsidRPr="006C055D">
        <w:rPr>
          <w:rFonts w:ascii="Times New Roman" w:hAnsi="Times New Roman" w:cs="Times New Roman"/>
          <w:sz w:val="24"/>
          <w:szCs w:val="24"/>
          <w:shd w:val="clear" w:color="auto" w:fill="FFFFFF"/>
          <w:lang w:val="fr-FR"/>
        </w:rPr>
        <w:t>qui offre une aide financière ou des incitations fiscales ou sociales aux employeurs qui adhèrent à un programme spécifique en matière d’emploi</w:t>
      </w:r>
      <w:r w:rsidRPr="006C055D">
        <w:rPr>
          <w:rFonts w:ascii="Times New Roman" w:hAnsi="Times New Roman" w:cs="Times New Roman"/>
          <w:sz w:val="24"/>
          <w:szCs w:val="24"/>
          <w:lang w:val="fr-FR"/>
        </w:rPr>
        <w:t>.</w:t>
      </w:r>
    </w:p>
    <w:p w14:paraId="4337267B" w14:textId="6125E454" w:rsidR="00DE4908" w:rsidRPr="006C055D" w:rsidRDefault="00DE4908" w:rsidP="00407AD1">
      <w:pPr>
        <w:spacing w:after="120"/>
        <w:jc w:val="both"/>
        <w:rPr>
          <w:rFonts w:ascii="Times New Roman" w:hAnsi="Times New Roman" w:cs="Times New Roman"/>
          <w:sz w:val="24"/>
          <w:szCs w:val="24"/>
          <w:lang w:val="fr-FR"/>
        </w:rPr>
      </w:pPr>
      <w:r w:rsidRPr="006C055D">
        <w:rPr>
          <w:rFonts w:ascii="Times New Roman" w:hAnsi="Times New Roman" w:cs="Times New Roman"/>
          <w:b/>
          <w:bCs/>
          <w:sz w:val="24"/>
          <w:szCs w:val="24"/>
          <w:lang w:val="fr-FR"/>
        </w:rPr>
        <w:t>5</w:t>
      </w:r>
      <w:r w:rsidR="00737FFD" w:rsidRPr="006C055D">
        <w:rPr>
          <w:rFonts w:ascii="Times New Roman" w:hAnsi="Times New Roman" w:cs="Times New Roman"/>
          <w:b/>
          <w:bCs/>
          <w:sz w:val="24"/>
          <w:szCs w:val="24"/>
          <w:lang w:val="fr-FR"/>
        </w:rPr>
        <w:t>7</w:t>
      </w:r>
      <w:r w:rsidRPr="006C055D">
        <w:rPr>
          <w:rFonts w:ascii="Times New Roman" w:hAnsi="Times New Roman" w:cs="Times New Roman"/>
          <w:sz w:val="24"/>
          <w:szCs w:val="24"/>
          <w:lang w:val="fr-FR"/>
        </w:rPr>
        <w:t xml:space="preserve">. </w:t>
      </w:r>
      <w:proofErr w:type="spellStart"/>
      <w:r w:rsidRPr="006C055D">
        <w:rPr>
          <w:rFonts w:ascii="Times New Roman" w:hAnsi="Times New Roman" w:cs="Times New Roman"/>
          <w:sz w:val="24"/>
          <w:szCs w:val="24"/>
          <w:lang w:val="fr-FR"/>
        </w:rPr>
        <w:t>A</w:t>
      </w:r>
      <w:proofErr w:type="spellEnd"/>
      <w:r w:rsidRPr="006C055D">
        <w:rPr>
          <w:rFonts w:ascii="Times New Roman" w:hAnsi="Times New Roman" w:cs="Times New Roman"/>
          <w:sz w:val="24"/>
          <w:szCs w:val="24"/>
          <w:lang w:val="fr-FR"/>
        </w:rPr>
        <w:t xml:space="preserve"> ce jour, ce dispositif </w:t>
      </w:r>
      <w:r w:rsidR="003454F5" w:rsidRPr="006C055D">
        <w:rPr>
          <w:rFonts w:ascii="Times New Roman" w:hAnsi="Times New Roman" w:cs="Times New Roman"/>
          <w:sz w:val="24"/>
          <w:szCs w:val="24"/>
          <w:lang w:val="fr-FR"/>
        </w:rPr>
        <w:t xml:space="preserve">initialement destiné </w:t>
      </w:r>
      <w:r w:rsidR="00737FFD" w:rsidRPr="006C055D">
        <w:rPr>
          <w:rFonts w:ascii="Times New Roman" w:hAnsi="Times New Roman" w:cs="Times New Roman"/>
          <w:sz w:val="24"/>
          <w:szCs w:val="24"/>
          <w:lang w:val="fr-FR"/>
        </w:rPr>
        <w:t>à</w:t>
      </w:r>
      <w:r w:rsidR="003454F5" w:rsidRPr="006C055D">
        <w:rPr>
          <w:rFonts w:ascii="Times New Roman" w:hAnsi="Times New Roman" w:cs="Times New Roman"/>
          <w:sz w:val="24"/>
          <w:szCs w:val="24"/>
          <w:lang w:val="fr-FR"/>
        </w:rPr>
        <w:t xml:space="preserve"> 1000 jeunes </w:t>
      </w:r>
      <w:r w:rsidRPr="006C055D">
        <w:rPr>
          <w:rFonts w:ascii="Times New Roman" w:hAnsi="Times New Roman" w:cs="Times New Roman"/>
          <w:sz w:val="24"/>
          <w:szCs w:val="24"/>
          <w:lang w:val="fr-FR"/>
        </w:rPr>
        <w:t>a bénéficié à plus de 5480 jeunes Gabonais (avec ou sans diplômes) avec plus de 3329 embauches dans près de 70 entreprises.</w:t>
      </w:r>
    </w:p>
    <w:p w14:paraId="6E3B90DD" w14:textId="5301F867" w:rsidR="00737FFD" w:rsidRPr="006C055D" w:rsidRDefault="00737FFD" w:rsidP="00407AD1">
      <w:pPr>
        <w:spacing w:after="120" w:line="276" w:lineRule="auto"/>
        <w:jc w:val="both"/>
        <w:rPr>
          <w:rFonts w:ascii="Times New Roman" w:hAnsi="Times New Roman" w:cs="Times New Roman"/>
          <w:sz w:val="24"/>
          <w:szCs w:val="24"/>
          <w:lang w:val="fr-FR"/>
        </w:rPr>
      </w:pPr>
      <w:r w:rsidRPr="006C055D">
        <w:rPr>
          <w:rFonts w:ascii="Times New Roman" w:hAnsi="Times New Roman" w:cs="Times New Roman"/>
          <w:b/>
          <w:bCs/>
          <w:sz w:val="24"/>
          <w:szCs w:val="24"/>
          <w:lang w:val="fr-FR"/>
        </w:rPr>
        <w:t>58</w:t>
      </w:r>
      <w:r w:rsidRPr="006C055D">
        <w:rPr>
          <w:rFonts w:ascii="Times New Roman" w:hAnsi="Times New Roman" w:cs="Times New Roman"/>
          <w:sz w:val="24"/>
          <w:szCs w:val="24"/>
          <w:lang w:val="fr-FR"/>
        </w:rPr>
        <w:t>. En octobre 2021, le dispositif d’aide à l’accès à l’emploi à l’endroit des jeunes a été renforcé par le projet dénommé, « un taxi, un emploi, un avenir » qui a principalement concerné les demandeurs d’emploi inscrit à l’Office National de l’Emploi (ONE), titulaire d’un baccalauréat et détenteur d’un permis de conduire. La première phase du projet a permis à vingt (20) jeunes dont quatre filles de devenir propriétaires d’un taxi sans dépôt de caution.</w:t>
      </w:r>
    </w:p>
    <w:p w14:paraId="773C3E0E" w14:textId="429A5CBE" w:rsidR="008C61BE" w:rsidRPr="00F43019" w:rsidRDefault="00DE4908" w:rsidP="00407AD1">
      <w:pPr>
        <w:spacing w:after="120" w:line="276" w:lineRule="auto"/>
        <w:jc w:val="both"/>
        <w:rPr>
          <w:rFonts w:ascii="Times New Roman" w:hAnsi="Times New Roman" w:cs="Times New Roman"/>
          <w:sz w:val="24"/>
          <w:szCs w:val="24"/>
          <w:lang w:val="fr-FR"/>
        </w:rPr>
      </w:pPr>
      <w:r w:rsidRPr="006C055D">
        <w:rPr>
          <w:rFonts w:ascii="Times New Roman" w:hAnsi="Times New Roman" w:cs="Times New Roman"/>
          <w:b/>
          <w:bCs/>
          <w:sz w:val="24"/>
          <w:szCs w:val="24"/>
          <w:lang w:val="fr-FR"/>
        </w:rPr>
        <w:t>5</w:t>
      </w:r>
      <w:r w:rsidR="00737FFD" w:rsidRPr="006C055D">
        <w:rPr>
          <w:rFonts w:ascii="Times New Roman" w:hAnsi="Times New Roman" w:cs="Times New Roman"/>
          <w:b/>
          <w:bCs/>
          <w:sz w:val="24"/>
          <w:szCs w:val="24"/>
          <w:lang w:val="fr-FR"/>
        </w:rPr>
        <w:t>9</w:t>
      </w:r>
      <w:r w:rsidRPr="006C055D">
        <w:rPr>
          <w:rFonts w:ascii="Times New Roman" w:hAnsi="Times New Roman" w:cs="Times New Roman"/>
          <w:sz w:val="24"/>
          <w:szCs w:val="24"/>
          <w:lang w:val="fr-FR"/>
        </w:rPr>
        <w:t xml:space="preserve">. </w:t>
      </w:r>
      <w:r w:rsidR="003454F5" w:rsidRPr="006C055D">
        <w:rPr>
          <w:rFonts w:ascii="Times New Roman" w:hAnsi="Times New Roman" w:cs="Times New Roman"/>
          <w:color w:val="262626" w:themeColor="text1" w:themeTint="D9"/>
          <w:sz w:val="24"/>
          <w:szCs w:val="24"/>
          <w:lang w:val="fr-FR"/>
        </w:rPr>
        <w:t>En septembre 2020, le gouvernement a adopté une réforme des statuts de l’Agence nationale de formation et d’enseignement professionnels (ANFEP). Cette réforme s'inscrit dans le cadre de la mise en œuvre de la politique de l'auto-emploi et de l'adéquation formation-emploi. Elle vise une gestion sous la forme de campus professionnels intégrant les différents niveaux de formation et d'enseignement professionnels ainsi que le système des équivalences et des passerelles.</w:t>
      </w:r>
    </w:p>
    <w:p w14:paraId="1F7E1B4C" w14:textId="2650FCBD" w:rsidR="00B10408" w:rsidRPr="00407AD1" w:rsidRDefault="00737FFD" w:rsidP="00407AD1">
      <w:pPr>
        <w:autoSpaceDE w:val="0"/>
        <w:autoSpaceDN w:val="0"/>
        <w:adjustRightInd w:val="0"/>
        <w:spacing w:after="120" w:line="276" w:lineRule="auto"/>
        <w:jc w:val="both"/>
        <w:rPr>
          <w:rFonts w:ascii="Times New Roman" w:hAnsi="Times New Roman" w:cs="Times New Roman"/>
          <w:sz w:val="24"/>
          <w:szCs w:val="24"/>
          <w:lang w:val="fr-FR" w:eastAsia="zh-CN"/>
        </w:rPr>
      </w:pPr>
      <w:r w:rsidRPr="006C055D">
        <w:rPr>
          <w:rFonts w:ascii="Times New Roman" w:hAnsi="Times New Roman" w:cs="Times New Roman"/>
          <w:b/>
          <w:bCs/>
          <w:sz w:val="24"/>
          <w:szCs w:val="24"/>
          <w:lang w:val="fr-FR" w:eastAsia="zh-CN"/>
        </w:rPr>
        <w:t>60</w:t>
      </w:r>
      <w:r w:rsidRPr="006C055D">
        <w:rPr>
          <w:rFonts w:ascii="Times New Roman" w:hAnsi="Times New Roman" w:cs="Times New Roman"/>
          <w:sz w:val="24"/>
          <w:szCs w:val="24"/>
          <w:lang w:val="fr-FR" w:eastAsia="zh-CN"/>
        </w:rPr>
        <w:t>.</w:t>
      </w:r>
      <w:r w:rsidR="00B10408" w:rsidRPr="006C055D">
        <w:rPr>
          <w:rFonts w:ascii="Times New Roman" w:hAnsi="Times New Roman" w:cs="Times New Roman"/>
          <w:sz w:val="24"/>
          <w:szCs w:val="24"/>
          <w:lang w:val="fr-FR" w:eastAsia="zh-CN"/>
        </w:rPr>
        <w:t xml:space="preserve">Dans le secteur privé, le droit au travail est reconnu à toute personne vivant au Gabon sans distinction de race ou d’origine. L’article 9 de la loi n°022/2021 du 19 novembre 2021 portant Code du travail en République Gabonaise proclame que tous les travailleurs sont égaux devant la loi et bénéficient de la même protection et des mêmes garanties. </w:t>
      </w:r>
    </w:p>
    <w:p w14:paraId="198F4201" w14:textId="398410DB" w:rsidR="00E86D95" w:rsidRPr="00407AD1" w:rsidRDefault="00737FFD" w:rsidP="00407AD1">
      <w:pPr>
        <w:autoSpaceDE w:val="0"/>
        <w:autoSpaceDN w:val="0"/>
        <w:adjustRightInd w:val="0"/>
        <w:spacing w:after="120" w:line="276" w:lineRule="auto"/>
        <w:jc w:val="both"/>
        <w:rPr>
          <w:rFonts w:ascii="Times New Roman" w:hAnsi="Times New Roman" w:cs="Times New Roman"/>
          <w:sz w:val="24"/>
          <w:szCs w:val="24"/>
          <w:lang w:val="fr-FR" w:eastAsia="zh-CN"/>
        </w:rPr>
      </w:pPr>
      <w:r w:rsidRPr="006C055D">
        <w:rPr>
          <w:rFonts w:ascii="Times New Roman" w:hAnsi="Times New Roman" w:cs="Times New Roman"/>
          <w:b/>
          <w:bCs/>
          <w:sz w:val="24"/>
          <w:szCs w:val="24"/>
          <w:lang w:val="fr-FR" w:eastAsia="zh-CN"/>
        </w:rPr>
        <w:t>61</w:t>
      </w:r>
      <w:r w:rsidRPr="006C055D">
        <w:rPr>
          <w:rFonts w:ascii="Times New Roman" w:hAnsi="Times New Roman" w:cs="Times New Roman"/>
          <w:sz w:val="24"/>
          <w:szCs w:val="24"/>
          <w:lang w:val="fr-FR" w:eastAsia="zh-CN"/>
        </w:rPr>
        <w:t>.</w:t>
      </w:r>
      <w:r w:rsidR="00B10408" w:rsidRPr="006C055D">
        <w:rPr>
          <w:rFonts w:ascii="Times New Roman" w:hAnsi="Times New Roman" w:cs="Times New Roman"/>
          <w:sz w:val="24"/>
          <w:szCs w:val="24"/>
          <w:lang w:val="fr-FR" w:eastAsia="zh-CN"/>
        </w:rPr>
        <w:t xml:space="preserve">Elle interdit toute discrimination en matière d’offre d’emploi, de sélection, de recrutement, de conditions de travail, de rémunération, de gestion de la carrière professionnelle et de licenciement fondé notamment sur la race, la couleur, le sexe, l’état de grossesse, la religion, l’opinion politique, l’affiliation et/ou l’activité syndicale, l’ascendance nationale, l’origine sociale ou l’état de santé supposé ou réel. </w:t>
      </w:r>
    </w:p>
    <w:p w14:paraId="1572982C" w14:textId="77777777" w:rsidR="00E86D95" w:rsidRDefault="00FB7DAA" w:rsidP="00407AD1">
      <w:pPr>
        <w:spacing w:after="120" w:line="276" w:lineRule="auto"/>
        <w:rPr>
          <w:rFonts w:ascii="Times New Roman" w:hAnsi="Times New Roman" w:cs="Times New Roman"/>
          <w:b/>
          <w:sz w:val="24"/>
          <w:szCs w:val="24"/>
          <w:lang w:val="fr-FR"/>
        </w:rPr>
      </w:pPr>
      <w:r w:rsidRPr="006C055D">
        <w:rPr>
          <w:rFonts w:ascii="Times New Roman" w:hAnsi="Times New Roman" w:cs="Times New Roman"/>
          <w:b/>
          <w:bCs/>
          <w:sz w:val="24"/>
          <w:szCs w:val="24"/>
          <w:lang w:val="fr-FR"/>
        </w:rPr>
        <w:t>Recommandation</w:t>
      </w:r>
      <w:r w:rsidRPr="006C055D">
        <w:rPr>
          <w:rFonts w:ascii="Times New Roman" w:hAnsi="Times New Roman" w:cs="Times New Roman"/>
          <w:b/>
          <w:sz w:val="24"/>
          <w:szCs w:val="24"/>
          <w:lang w:val="fr-FR"/>
        </w:rPr>
        <w:t xml:space="preserve"> 1</w:t>
      </w:r>
      <w:r w:rsidR="00D200E8" w:rsidRPr="006C055D">
        <w:rPr>
          <w:rFonts w:ascii="Times New Roman" w:hAnsi="Times New Roman" w:cs="Times New Roman"/>
          <w:b/>
          <w:sz w:val="24"/>
          <w:szCs w:val="24"/>
          <w:lang w:val="fr-FR"/>
        </w:rPr>
        <w:t>1</w:t>
      </w:r>
    </w:p>
    <w:p w14:paraId="492A8164" w14:textId="6B3CC586" w:rsidR="00FB7DAA" w:rsidRPr="00E86D95" w:rsidRDefault="00737FFD" w:rsidP="00407AD1">
      <w:pPr>
        <w:spacing w:after="120" w:line="276" w:lineRule="auto"/>
        <w:rPr>
          <w:rFonts w:ascii="Times New Roman" w:hAnsi="Times New Roman" w:cs="Times New Roman"/>
          <w:b/>
          <w:sz w:val="24"/>
          <w:szCs w:val="24"/>
          <w:lang w:val="fr-FR"/>
        </w:rPr>
      </w:pPr>
      <w:r w:rsidRPr="006C055D">
        <w:rPr>
          <w:rFonts w:ascii="Times New Roman" w:hAnsi="Times New Roman" w:cs="Times New Roman"/>
          <w:b/>
          <w:bCs/>
          <w:sz w:val="24"/>
          <w:szCs w:val="24"/>
          <w:lang w:val="fr-FR"/>
        </w:rPr>
        <w:t>62</w:t>
      </w:r>
      <w:r w:rsidR="007D7A89" w:rsidRPr="006C055D">
        <w:rPr>
          <w:rFonts w:ascii="Times New Roman" w:hAnsi="Times New Roman" w:cs="Times New Roman"/>
          <w:sz w:val="24"/>
          <w:szCs w:val="24"/>
          <w:lang w:val="fr-FR"/>
        </w:rPr>
        <w:t xml:space="preserve">. </w:t>
      </w:r>
      <w:r w:rsidR="00FB7DAA" w:rsidRPr="006C055D">
        <w:rPr>
          <w:rFonts w:ascii="Times New Roman" w:hAnsi="Times New Roman" w:cs="Times New Roman"/>
          <w:sz w:val="24"/>
          <w:szCs w:val="24"/>
          <w:lang w:val="fr-FR"/>
        </w:rPr>
        <w:t xml:space="preserve">La Constitution Gabonaise en son article 1er alinéa 7, </w:t>
      </w:r>
      <w:proofErr w:type="spellStart"/>
      <w:r w:rsidR="00FB7DAA" w:rsidRPr="006C055D">
        <w:rPr>
          <w:rFonts w:ascii="Times New Roman" w:hAnsi="Times New Roman" w:cs="Times New Roman"/>
          <w:sz w:val="24"/>
          <w:szCs w:val="24"/>
          <w:lang w:val="fr-FR"/>
        </w:rPr>
        <w:t>reconnait</w:t>
      </w:r>
      <w:proofErr w:type="spellEnd"/>
      <w:r w:rsidR="00FB7DAA" w:rsidRPr="006C055D">
        <w:rPr>
          <w:rFonts w:ascii="Times New Roman" w:hAnsi="Times New Roman" w:cs="Times New Roman"/>
          <w:sz w:val="24"/>
          <w:szCs w:val="24"/>
          <w:lang w:val="fr-FR"/>
        </w:rPr>
        <w:t xml:space="preserve"> à chaque citoyen le devoir de travailler, le droit d’obtenir un emploi et de choisir sa profession.</w:t>
      </w:r>
    </w:p>
    <w:p w14:paraId="28E3A68B" w14:textId="28D01343" w:rsidR="00FB7DAA" w:rsidRPr="006C055D" w:rsidRDefault="00737FFD" w:rsidP="00407AD1">
      <w:pPr>
        <w:spacing w:after="120" w:line="276" w:lineRule="auto"/>
        <w:jc w:val="both"/>
        <w:rPr>
          <w:rFonts w:ascii="Times New Roman" w:hAnsi="Times New Roman" w:cs="Times New Roman"/>
          <w:sz w:val="24"/>
          <w:szCs w:val="24"/>
          <w:lang w:val="fr-FR"/>
        </w:rPr>
      </w:pPr>
      <w:r w:rsidRPr="006C055D">
        <w:rPr>
          <w:rFonts w:ascii="Times New Roman" w:hAnsi="Times New Roman" w:cs="Times New Roman"/>
          <w:b/>
          <w:bCs/>
          <w:sz w:val="24"/>
          <w:szCs w:val="24"/>
          <w:lang w:val="fr-FR"/>
        </w:rPr>
        <w:t>63</w:t>
      </w:r>
      <w:r w:rsidR="007D7A89" w:rsidRPr="006C055D">
        <w:rPr>
          <w:rFonts w:ascii="Times New Roman" w:hAnsi="Times New Roman" w:cs="Times New Roman"/>
          <w:sz w:val="24"/>
          <w:szCs w:val="24"/>
          <w:lang w:val="fr-FR"/>
        </w:rPr>
        <w:t>.</w:t>
      </w:r>
      <w:r w:rsidR="00FB7DAA" w:rsidRPr="006C055D">
        <w:rPr>
          <w:rFonts w:ascii="Times New Roman" w:hAnsi="Times New Roman" w:cs="Times New Roman"/>
          <w:sz w:val="24"/>
          <w:szCs w:val="24"/>
          <w:lang w:val="fr-FR"/>
        </w:rPr>
        <w:t>Aussi, le Code du travail en ses articles 2, 3, 57, 76, 81 et 85 garantit le droit de chaque citoyen à un travail.</w:t>
      </w:r>
    </w:p>
    <w:p w14:paraId="0D71A622" w14:textId="517FCA21" w:rsidR="003D4C29" w:rsidRPr="00F43019" w:rsidRDefault="00FB7DAA" w:rsidP="00D347CB">
      <w:pPr>
        <w:spacing w:line="276" w:lineRule="auto"/>
        <w:rPr>
          <w:rFonts w:ascii="Times New Roman" w:hAnsi="Times New Roman" w:cs="Times New Roman"/>
          <w:b/>
          <w:sz w:val="24"/>
          <w:szCs w:val="24"/>
          <w:lang w:val="fr-FR"/>
        </w:rPr>
      </w:pPr>
      <w:r w:rsidRPr="006C055D">
        <w:rPr>
          <w:rFonts w:ascii="Times New Roman" w:hAnsi="Times New Roman" w:cs="Times New Roman"/>
          <w:b/>
          <w:bCs/>
          <w:sz w:val="24"/>
          <w:szCs w:val="24"/>
          <w:lang w:val="fr-FR"/>
        </w:rPr>
        <w:t>Recommandation</w:t>
      </w:r>
      <w:r w:rsidRPr="006C055D">
        <w:rPr>
          <w:rFonts w:ascii="Times New Roman" w:hAnsi="Times New Roman" w:cs="Times New Roman"/>
          <w:b/>
          <w:sz w:val="24"/>
          <w:szCs w:val="24"/>
          <w:lang w:val="fr-FR"/>
        </w:rPr>
        <w:t xml:space="preserve"> 1</w:t>
      </w:r>
      <w:r w:rsidR="00D200E8" w:rsidRPr="006C055D">
        <w:rPr>
          <w:rFonts w:ascii="Times New Roman" w:hAnsi="Times New Roman" w:cs="Times New Roman"/>
          <w:b/>
          <w:sz w:val="24"/>
          <w:szCs w:val="24"/>
          <w:lang w:val="fr-FR"/>
        </w:rPr>
        <w:t>2</w:t>
      </w:r>
      <w:r w:rsidR="00AD5AE8" w:rsidRPr="006C055D">
        <w:rPr>
          <w:rFonts w:ascii="Times New Roman" w:hAnsi="Times New Roman" w:cs="Times New Roman"/>
          <w:b/>
          <w:sz w:val="24"/>
          <w:szCs w:val="24"/>
          <w:lang w:val="fr-FR"/>
        </w:rPr>
        <w:t xml:space="preserve"> </w:t>
      </w:r>
    </w:p>
    <w:p w14:paraId="387D6B79" w14:textId="3CFEB237" w:rsidR="007D7A89" w:rsidRPr="006C055D" w:rsidRDefault="00737FFD" w:rsidP="00D347CB">
      <w:pPr>
        <w:spacing w:line="276" w:lineRule="auto"/>
        <w:jc w:val="both"/>
        <w:rPr>
          <w:rFonts w:ascii="Times New Roman" w:hAnsi="Times New Roman" w:cs="Times New Roman"/>
          <w:sz w:val="24"/>
          <w:szCs w:val="24"/>
          <w:lang w:val="fr-FR"/>
        </w:rPr>
      </w:pPr>
      <w:r w:rsidRPr="006C055D">
        <w:rPr>
          <w:rFonts w:ascii="Times New Roman" w:hAnsi="Times New Roman" w:cs="Times New Roman"/>
          <w:b/>
          <w:bCs/>
          <w:sz w:val="24"/>
          <w:szCs w:val="24"/>
          <w:lang w:val="fr-FR"/>
        </w:rPr>
        <w:t>64</w:t>
      </w:r>
      <w:r w:rsidR="007D7A89" w:rsidRPr="006C055D">
        <w:rPr>
          <w:rFonts w:ascii="Times New Roman" w:hAnsi="Times New Roman" w:cs="Times New Roman"/>
          <w:sz w:val="24"/>
          <w:szCs w:val="24"/>
          <w:lang w:val="fr-FR"/>
        </w:rPr>
        <w:t xml:space="preserve">. </w:t>
      </w:r>
      <w:r w:rsidR="00FB7DAA" w:rsidRPr="006C055D">
        <w:rPr>
          <w:rFonts w:ascii="Times New Roman" w:hAnsi="Times New Roman" w:cs="Times New Roman"/>
          <w:sz w:val="24"/>
          <w:szCs w:val="24"/>
          <w:lang w:val="fr-FR"/>
        </w:rPr>
        <w:t xml:space="preserve">Selon le dernier Recensement Général de la Population et du Logement (RGPL) de 2013, on dénombre 37 789 personnes vivant avec un handicap au Gabon parmi lesquelles 18 887 sont des femmes. Ces données comprennent tout type de handicap. </w:t>
      </w:r>
    </w:p>
    <w:p w14:paraId="28C37FE8" w14:textId="4EC025AB" w:rsidR="00354D42" w:rsidRPr="006C055D" w:rsidRDefault="00737FFD" w:rsidP="00D347CB">
      <w:pPr>
        <w:spacing w:line="276" w:lineRule="auto"/>
        <w:jc w:val="both"/>
        <w:rPr>
          <w:rFonts w:ascii="Times New Roman" w:hAnsi="Times New Roman" w:cs="Times New Roman"/>
          <w:color w:val="262626" w:themeColor="text1" w:themeTint="D9"/>
          <w:sz w:val="24"/>
          <w:szCs w:val="24"/>
          <w:lang w:val="fr-FR"/>
        </w:rPr>
      </w:pPr>
      <w:r w:rsidRPr="006C055D">
        <w:rPr>
          <w:rFonts w:ascii="Times New Roman" w:hAnsi="Times New Roman" w:cs="Times New Roman"/>
          <w:b/>
          <w:bCs/>
          <w:sz w:val="24"/>
          <w:szCs w:val="24"/>
          <w:lang w:val="fr-FR"/>
        </w:rPr>
        <w:lastRenderedPageBreak/>
        <w:t>6</w:t>
      </w:r>
      <w:r w:rsidR="007D7A89" w:rsidRPr="006C055D">
        <w:rPr>
          <w:rFonts w:ascii="Times New Roman" w:hAnsi="Times New Roman" w:cs="Times New Roman"/>
          <w:b/>
          <w:bCs/>
          <w:sz w:val="24"/>
          <w:szCs w:val="24"/>
          <w:lang w:val="fr-FR"/>
        </w:rPr>
        <w:t>5</w:t>
      </w:r>
      <w:r w:rsidR="007D7A89" w:rsidRPr="006C055D">
        <w:rPr>
          <w:rFonts w:ascii="Times New Roman" w:hAnsi="Times New Roman" w:cs="Times New Roman"/>
          <w:sz w:val="24"/>
          <w:szCs w:val="24"/>
          <w:lang w:val="fr-FR"/>
        </w:rPr>
        <w:t xml:space="preserve">. </w:t>
      </w:r>
      <w:r w:rsidR="00354D42" w:rsidRPr="006C055D">
        <w:rPr>
          <w:rFonts w:ascii="Times New Roman" w:hAnsi="Times New Roman" w:cs="Times New Roman"/>
          <w:color w:val="262626" w:themeColor="text1" w:themeTint="D9"/>
          <w:sz w:val="24"/>
          <w:szCs w:val="24"/>
          <w:lang w:val="fr-FR"/>
        </w:rPr>
        <w:t xml:space="preserve">Dans le domaine de l’emploi, la loi n°22/2021 du 19 novembre 2021 portant Code du Travail en République Gabonaise </w:t>
      </w:r>
      <w:proofErr w:type="spellStart"/>
      <w:r w:rsidR="0089669E" w:rsidRPr="006C055D">
        <w:rPr>
          <w:rFonts w:ascii="Times New Roman" w:hAnsi="Times New Roman" w:cs="Times New Roman"/>
          <w:sz w:val="24"/>
          <w:szCs w:val="24"/>
          <w:lang w:val="fr-FR"/>
        </w:rPr>
        <w:t>reconnait</w:t>
      </w:r>
      <w:proofErr w:type="spellEnd"/>
      <w:r w:rsidR="0089669E" w:rsidRPr="006C055D">
        <w:rPr>
          <w:rFonts w:ascii="Times New Roman" w:hAnsi="Times New Roman" w:cs="Times New Roman"/>
          <w:sz w:val="24"/>
          <w:szCs w:val="24"/>
          <w:lang w:val="fr-FR"/>
        </w:rPr>
        <w:t xml:space="preserve"> le droit au travail pour toute personne handicapée et l’</w:t>
      </w:r>
      <w:r w:rsidR="005E09CD" w:rsidRPr="006C055D">
        <w:rPr>
          <w:rFonts w:ascii="Times New Roman" w:hAnsi="Times New Roman" w:cs="Times New Roman"/>
          <w:sz w:val="24"/>
          <w:szCs w:val="24"/>
          <w:lang w:val="fr-FR"/>
        </w:rPr>
        <w:t>aménagement</w:t>
      </w:r>
      <w:r w:rsidR="0089669E" w:rsidRPr="006C055D">
        <w:rPr>
          <w:rFonts w:ascii="Times New Roman" w:hAnsi="Times New Roman" w:cs="Times New Roman"/>
          <w:sz w:val="24"/>
          <w:szCs w:val="24"/>
          <w:lang w:val="fr-FR"/>
        </w:rPr>
        <w:t xml:space="preserve"> d’un environnement de travail </w:t>
      </w:r>
      <w:r w:rsidR="005E09CD" w:rsidRPr="006C055D">
        <w:rPr>
          <w:rFonts w:ascii="Times New Roman" w:hAnsi="Times New Roman" w:cs="Times New Roman"/>
          <w:sz w:val="24"/>
          <w:szCs w:val="24"/>
          <w:lang w:val="fr-FR"/>
        </w:rPr>
        <w:t>adapté,</w:t>
      </w:r>
      <w:r w:rsidR="0089669E" w:rsidRPr="006C055D">
        <w:rPr>
          <w:rFonts w:ascii="Times New Roman" w:hAnsi="Times New Roman" w:cs="Times New Roman"/>
          <w:sz w:val="24"/>
          <w:szCs w:val="24"/>
          <w:lang w:val="fr-FR"/>
        </w:rPr>
        <w:t xml:space="preserve"> consacré en ses articles 217 et 218 ainsi qu’il suit :</w:t>
      </w:r>
    </w:p>
    <w:p w14:paraId="2AA538D7" w14:textId="52107F54" w:rsidR="00354D42" w:rsidRPr="006C055D" w:rsidRDefault="00354D42" w:rsidP="00D347CB">
      <w:pPr>
        <w:spacing w:line="276" w:lineRule="auto"/>
        <w:jc w:val="both"/>
        <w:rPr>
          <w:rFonts w:ascii="Times New Roman" w:hAnsi="Times New Roman" w:cs="Times New Roman"/>
          <w:color w:val="262626" w:themeColor="text1" w:themeTint="D9"/>
          <w:sz w:val="24"/>
          <w:szCs w:val="24"/>
          <w:lang w:val="fr-FR"/>
        </w:rPr>
      </w:pPr>
      <w:r w:rsidRPr="006C055D">
        <w:rPr>
          <w:rFonts w:ascii="Times New Roman" w:hAnsi="Times New Roman" w:cs="Times New Roman"/>
          <w:color w:val="262626" w:themeColor="text1" w:themeTint="D9"/>
          <w:sz w:val="24"/>
          <w:szCs w:val="24"/>
          <w:lang w:val="fr-FR"/>
        </w:rPr>
        <w:t xml:space="preserve">Article </w:t>
      </w:r>
      <w:r w:rsidR="00C0376A" w:rsidRPr="006C055D">
        <w:rPr>
          <w:rFonts w:ascii="Times New Roman" w:hAnsi="Times New Roman" w:cs="Times New Roman"/>
          <w:color w:val="262626" w:themeColor="text1" w:themeTint="D9"/>
          <w:sz w:val="24"/>
          <w:szCs w:val="24"/>
          <w:lang w:val="fr-FR"/>
        </w:rPr>
        <w:t>217 :</w:t>
      </w:r>
      <w:r w:rsidRPr="006C055D">
        <w:rPr>
          <w:rFonts w:ascii="Times New Roman" w:hAnsi="Times New Roman" w:cs="Times New Roman"/>
          <w:color w:val="262626" w:themeColor="text1" w:themeTint="D9"/>
          <w:sz w:val="24"/>
          <w:szCs w:val="24"/>
          <w:lang w:val="fr-FR"/>
        </w:rPr>
        <w:t xml:space="preserve"> « L'employeur qui dispose de travailleurs vivant avec un handicap doit créer, sur les lieux de son entreprise, un accès facile et un environnement de travail propice, de façon à rendre l'exécution du travail par la personne vivant avec un handicap aussi facile que pour une personne sans handicap »</w:t>
      </w:r>
    </w:p>
    <w:p w14:paraId="27ADB166" w14:textId="154F40F3" w:rsidR="00FB7DAA" w:rsidRPr="006C055D" w:rsidRDefault="00354D42" w:rsidP="00D347CB">
      <w:pPr>
        <w:spacing w:line="276" w:lineRule="auto"/>
        <w:jc w:val="both"/>
        <w:rPr>
          <w:ins w:id="4" w:author="xxx" w:date="2022-10-12T17:49:00Z"/>
          <w:rFonts w:ascii="Times New Roman" w:hAnsi="Times New Roman" w:cs="Times New Roman"/>
          <w:color w:val="262626" w:themeColor="text1" w:themeTint="D9"/>
          <w:sz w:val="24"/>
          <w:szCs w:val="24"/>
          <w:lang w:val="fr-FR"/>
        </w:rPr>
      </w:pPr>
      <w:r w:rsidRPr="006C055D">
        <w:rPr>
          <w:rFonts w:ascii="Times New Roman" w:hAnsi="Times New Roman" w:cs="Times New Roman"/>
          <w:color w:val="262626" w:themeColor="text1" w:themeTint="D9"/>
          <w:sz w:val="24"/>
          <w:szCs w:val="24"/>
          <w:lang w:val="fr-FR"/>
        </w:rPr>
        <w:t xml:space="preserve">Article </w:t>
      </w:r>
      <w:r w:rsidR="0089669E" w:rsidRPr="006C055D">
        <w:rPr>
          <w:rFonts w:ascii="Times New Roman" w:hAnsi="Times New Roman" w:cs="Times New Roman"/>
          <w:color w:val="262626" w:themeColor="text1" w:themeTint="D9"/>
          <w:sz w:val="24"/>
          <w:szCs w:val="24"/>
          <w:lang w:val="fr-FR"/>
        </w:rPr>
        <w:t>218</w:t>
      </w:r>
      <w:r w:rsidR="00CF5D45">
        <w:rPr>
          <w:rFonts w:ascii="Times New Roman" w:hAnsi="Times New Roman" w:cs="Times New Roman"/>
          <w:color w:val="262626" w:themeColor="text1" w:themeTint="D9"/>
          <w:sz w:val="24"/>
          <w:szCs w:val="24"/>
          <w:lang w:val="fr-FR"/>
        </w:rPr>
        <w:t xml:space="preserve"> </w:t>
      </w:r>
      <w:r w:rsidR="0089669E" w:rsidRPr="006C055D">
        <w:rPr>
          <w:rFonts w:ascii="Times New Roman" w:hAnsi="Times New Roman" w:cs="Times New Roman"/>
          <w:color w:val="262626" w:themeColor="text1" w:themeTint="D9"/>
          <w:sz w:val="24"/>
          <w:szCs w:val="24"/>
          <w:lang w:val="fr-FR"/>
        </w:rPr>
        <w:t>:</w:t>
      </w:r>
      <w:r w:rsidRPr="006C055D">
        <w:rPr>
          <w:rFonts w:ascii="Times New Roman" w:hAnsi="Times New Roman" w:cs="Times New Roman"/>
          <w:color w:val="262626" w:themeColor="text1" w:themeTint="D9"/>
          <w:sz w:val="24"/>
          <w:szCs w:val="24"/>
          <w:lang w:val="fr-FR"/>
        </w:rPr>
        <w:t xml:space="preserve"> «Les chefs </w:t>
      </w:r>
      <w:r w:rsidR="005E09CD" w:rsidRPr="006C055D">
        <w:rPr>
          <w:rFonts w:ascii="Times New Roman" w:hAnsi="Times New Roman" w:cs="Times New Roman"/>
          <w:color w:val="262626" w:themeColor="text1" w:themeTint="D9"/>
          <w:sz w:val="24"/>
          <w:szCs w:val="24"/>
          <w:lang w:val="fr-FR"/>
        </w:rPr>
        <w:t>d’</w:t>
      </w:r>
      <w:r w:rsidR="0089669E" w:rsidRPr="006C055D">
        <w:rPr>
          <w:rFonts w:ascii="Times New Roman" w:hAnsi="Times New Roman" w:cs="Times New Roman"/>
          <w:color w:val="262626" w:themeColor="text1" w:themeTint="D9"/>
          <w:sz w:val="24"/>
          <w:szCs w:val="24"/>
          <w:lang w:val="fr-FR"/>
        </w:rPr>
        <w:t>ent</w:t>
      </w:r>
      <w:r w:rsidR="00976A7B" w:rsidRPr="006C055D">
        <w:rPr>
          <w:rFonts w:ascii="Times New Roman" w:hAnsi="Times New Roman" w:cs="Times New Roman"/>
          <w:color w:val="262626" w:themeColor="text1" w:themeTint="D9"/>
          <w:sz w:val="24"/>
          <w:szCs w:val="24"/>
          <w:lang w:val="fr-FR"/>
        </w:rPr>
        <w:t>re</w:t>
      </w:r>
      <w:r w:rsidR="0089669E" w:rsidRPr="006C055D">
        <w:rPr>
          <w:rFonts w:ascii="Times New Roman" w:hAnsi="Times New Roman" w:cs="Times New Roman"/>
          <w:color w:val="262626" w:themeColor="text1" w:themeTint="D9"/>
          <w:sz w:val="24"/>
          <w:szCs w:val="24"/>
          <w:lang w:val="fr-FR"/>
        </w:rPr>
        <w:t>prise</w:t>
      </w:r>
      <w:r w:rsidRPr="006C055D">
        <w:rPr>
          <w:rFonts w:ascii="Times New Roman" w:hAnsi="Times New Roman" w:cs="Times New Roman"/>
          <w:color w:val="262626" w:themeColor="text1" w:themeTint="D9"/>
          <w:sz w:val="24"/>
          <w:szCs w:val="24"/>
          <w:lang w:val="fr-FR"/>
        </w:rPr>
        <w:t xml:space="preserve"> sont tenus de réserver un quota d'emplois aux personnes vivant avec un handicap possédant la qualification professionnelle requise. Le taux de ce quota est fixé à un quarantième de l'effectif total de l'entreprise ou de l'établissement. </w:t>
      </w:r>
      <w:r w:rsidR="00976A7B" w:rsidRPr="006C055D">
        <w:rPr>
          <w:rFonts w:ascii="Times New Roman" w:hAnsi="Times New Roman" w:cs="Times New Roman"/>
          <w:color w:val="262626" w:themeColor="text1" w:themeTint="D9"/>
          <w:sz w:val="24"/>
          <w:szCs w:val="24"/>
          <w:lang w:val="fr-FR"/>
        </w:rPr>
        <w:t xml:space="preserve"> </w:t>
      </w:r>
      <w:r w:rsidRPr="006C055D">
        <w:rPr>
          <w:rFonts w:ascii="Times New Roman" w:hAnsi="Times New Roman" w:cs="Times New Roman"/>
          <w:color w:val="262626" w:themeColor="text1" w:themeTint="D9"/>
          <w:sz w:val="24"/>
          <w:szCs w:val="24"/>
          <w:lang w:val="fr-FR"/>
        </w:rPr>
        <w:t>Tout employeur (...) doit déclarer chaque année par écrit auprès de l'inspecteur du travail du ressort, l'effectif global de ses employés et le nombre d'employés vivant avec un handicap tout en mentionnant leur handicap. ».</w:t>
      </w:r>
    </w:p>
    <w:p w14:paraId="55DDBCF4" w14:textId="78D136BA" w:rsidR="007D7A89" w:rsidRPr="006C055D" w:rsidRDefault="007D7A89" w:rsidP="00D347CB">
      <w:pPr>
        <w:spacing w:line="276" w:lineRule="auto"/>
        <w:jc w:val="both"/>
        <w:rPr>
          <w:rFonts w:ascii="Times New Roman" w:hAnsi="Times New Roman" w:cs="Times New Roman"/>
          <w:sz w:val="24"/>
          <w:szCs w:val="24"/>
          <w:lang w:val="fr-FR"/>
        </w:rPr>
      </w:pPr>
      <w:r w:rsidRPr="006C055D">
        <w:rPr>
          <w:rFonts w:ascii="Times New Roman" w:hAnsi="Times New Roman" w:cs="Times New Roman"/>
          <w:b/>
          <w:bCs/>
          <w:sz w:val="24"/>
          <w:szCs w:val="24"/>
          <w:lang w:val="fr-FR"/>
        </w:rPr>
        <w:t>6</w:t>
      </w:r>
      <w:r w:rsidR="00737FFD" w:rsidRPr="006C055D">
        <w:rPr>
          <w:rFonts w:ascii="Times New Roman" w:hAnsi="Times New Roman" w:cs="Times New Roman"/>
          <w:b/>
          <w:bCs/>
          <w:sz w:val="24"/>
          <w:szCs w:val="24"/>
          <w:lang w:val="fr-FR"/>
        </w:rPr>
        <w:t>6</w:t>
      </w:r>
      <w:r w:rsidRPr="006C055D">
        <w:rPr>
          <w:rFonts w:ascii="Times New Roman" w:hAnsi="Times New Roman" w:cs="Times New Roman"/>
          <w:sz w:val="24"/>
          <w:szCs w:val="24"/>
          <w:lang w:val="fr-FR"/>
        </w:rPr>
        <w:t xml:space="preserve">. </w:t>
      </w:r>
      <w:r w:rsidR="00FB7DAA" w:rsidRPr="006C055D">
        <w:rPr>
          <w:rFonts w:ascii="Times New Roman" w:hAnsi="Times New Roman" w:cs="Times New Roman"/>
          <w:sz w:val="24"/>
          <w:szCs w:val="24"/>
          <w:lang w:val="fr-FR"/>
        </w:rPr>
        <w:t xml:space="preserve">En 2013, 4532 personnes </w:t>
      </w:r>
      <w:r w:rsidR="00977442" w:rsidRPr="006C055D">
        <w:rPr>
          <w:rFonts w:ascii="Times New Roman" w:hAnsi="Times New Roman" w:cs="Times New Roman"/>
          <w:sz w:val="24"/>
          <w:szCs w:val="24"/>
          <w:lang w:val="fr-FR"/>
        </w:rPr>
        <w:t xml:space="preserve">en situation de </w:t>
      </w:r>
      <w:r w:rsidR="00FB7DAA" w:rsidRPr="006C055D">
        <w:rPr>
          <w:rFonts w:ascii="Times New Roman" w:hAnsi="Times New Roman" w:cs="Times New Roman"/>
          <w:sz w:val="24"/>
          <w:szCs w:val="24"/>
          <w:lang w:val="fr-FR"/>
        </w:rPr>
        <w:t xml:space="preserve">handicap ont bénéficié d’une aide permanente grâce au Fonds d’autonomisation de 200 millions de f CFA </w:t>
      </w:r>
      <w:r w:rsidR="00976A7B" w:rsidRPr="006C055D">
        <w:rPr>
          <w:rFonts w:ascii="Times New Roman" w:hAnsi="Times New Roman" w:cs="Times New Roman"/>
          <w:sz w:val="24"/>
          <w:szCs w:val="24"/>
          <w:lang w:val="fr-FR"/>
        </w:rPr>
        <w:t xml:space="preserve">mis en place par le Gouvernement </w:t>
      </w:r>
      <w:r w:rsidR="00FB7DAA" w:rsidRPr="006C055D">
        <w:rPr>
          <w:rFonts w:ascii="Times New Roman" w:hAnsi="Times New Roman" w:cs="Times New Roman"/>
          <w:sz w:val="24"/>
          <w:szCs w:val="24"/>
          <w:lang w:val="fr-FR"/>
        </w:rPr>
        <w:t>pour la création des A</w:t>
      </w:r>
      <w:r w:rsidR="00976A7B" w:rsidRPr="006C055D">
        <w:rPr>
          <w:rFonts w:ascii="Times New Roman" w:hAnsi="Times New Roman" w:cs="Times New Roman"/>
          <w:sz w:val="24"/>
          <w:szCs w:val="24"/>
          <w:lang w:val="fr-FR"/>
        </w:rPr>
        <w:t>ctivités Génératrice de Revenus.</w:t>
      </w:r>
      <w:r w:rsidR="00FB7DAA" w:rsidRPr="006C055D">
        <w:rPr>
          <w:rFonts w:ascii="Times New Roman" w:hAnsi="Times New Roman" w:cs="Times New Roman"/>
          <w:sz w:val="24"/>
          <w:szCs w:val="24"/>
          <w:lang w:val="fr-FR"/>
        </w:rPr>
        <w:t xml:space="preserve"> </w:t>
      </w:r>
    </w:p>
    <w:p w14:paraId="24C57778" w14:textId="239B398F" w:rsidR="005E09CD" w:rsidRPr="006C055D" w:rsidRDefault="005E09CD" w:rsidP="00D347CB">
      <w:pPr>
        <w:spacing w:line="276" w:lineRule="auto"/>
        <w:jc w:val="both"/>
        <w:rPr>
          <w:rFonts w:ascii="Times New Roman" w:hAnsi="Times New Roman" w:cs="Times New Roman"/>
          <w:sz w:val="24"/>
          <w:szCs w:val="24"/>
          <w:lang w:val="fr-FR"/>
        </w:rPr>
      </w:pPr>
      <w:r w:rsidRPr="006C055D">
        <w:rPr>
          <w:rFonts w:ascii="Times New Roman" w:hAnsi="Times New Roman" w:cs="Times New Roman"/>
          <w:b/>
          <w:bCs/>
          <w:sz w:val="24"/>
          <w:szCs w:val="24"/>
          <w:lang w:val="fr-FR"/>
        </w:rPr>
        <w:t>6</w:t>
      </w:r>
      <w:r w:rsidR="00737FFD" w:rsidRPr="006C055D">
        <w:rPr>
          <w:rFonts w:ascii="Times New Roman" w:hAnsi="Times New Roman" w:cs="Times New Roman"/>
          <w:b/>
          <w:bCs/>
          <w:sz w:val="24"/>
          <w:szCs w:val="24"/>
          <w:lang w:val="fr-FR"/>
        </w:rPr>
        <w:t>7</w:t>
      </w:r>
      <w:r w:rsidRPr="006C055D">
        <w:rPr>
          <w:rFonts w:ascii="Times New Roman" w:hAnsi="Times New Roman" w:cs="Times New Roman"/>
          <w:sz w:val="24"/>
          <w:szCs w:val="24"/>
          <w:lang w:val="fr-FR"/>
        </w:rPr>
        <w:t xml:space="preserve">. </w:t>
      </w:r>
      <w:r w:rsidR="00976A7B" w:rsidRPr="006C055D">
        <w:rPr>
          <w:rFonts w:ascii="Times New Roman" w:hAnsi="Times New Roman" w:cs="Times New Roman"/>
          <w:sz w:val="24"/>
          <w:szCs w:val="24"/>
          <w:lang w:val="fr-FR"/>
        </w:rPr>
        <w:t>U</w:t>
      </w:r>
      <w:r w:rsidRPr="006C055D">
        <w:rPr>
          <w:rFonts w:ascii="Times New Roman" w:hAnsi="Times New Roman" w:cs="Times New Roman"/>
          <w:sz w:val="24"/>
          <w:szCs w:val="24"/>
          <w:lang w:val="fr-FR"/>
        </w:rPr>
        <w:t xml:space="preserve">ne convention de partenariat a été signée en 2015 entre le Gouvernement, le Fonds d’aide à l’Insertion et à la Réinsertion professionnelle et certaines entreprises de la place, notamment le Groupe Bolloré Transport, Africa </w:t>
      </w:r>
      <w:proofErr w:type="spellStart"/>
      <w:r w:rsidRPr="006C055D">
        <w:rPr>
          <w:rFonts w:ascii="Times New Roman" w:hAnsi="Times New Roman" w:cs="Times New Roman"/>
          <w:sz w:val="24"/>
          <w:szCs w:val="24"/>
          <w:lang w:val="fr-FR"/>
        </w:rPr>
        <w:t>Logistics</w:t>
      </w:r>
      <w:proofErr w:type="spellEnd"/>
      <w:r w:rsidRPr="006C055D">
        <w:rPr>
          <w:rFonts w:ascii="Times New Roman" w:hAnsi="Times New Roman" w:cs="Times New Roman"/>
          <w:sz w:val="24"/>
          <w:szCs w:val="24"/>
          <w:lang w:val="fr-FR"/>
        </w:rPr>
        <w:t xml:space="preserve">, </w:t>
      </w:r>
      <w:proofErr w:type="spellStart"/>
      <w:r w:rsidRPr="006C055D">
        <w:rPr>
          <w:rFonts w:ascii="Times New Roman" w:hAnsi="Times New Roman" w:cs="Times New Roman"/>
          <w:sz w:val="24"/>
          <w:szCs w:val="24"/>
          <w:lang w:val="fr-FR"/>
        </w:rPr>
        <w:t>Mbolo</w:t>
      </w:r>
      <w:proofErr w:type="spellEnd"/>
      <w:r w:rsidRPr="006C055D">
        <w:rPr>
          <w:rFonts w:ascii="Times New Roman" w:hAnsi="Times New Roman" w:cs="Times New Roman"/>
          <w:sz w:val="24"/>
          <w:szCs w:val="24"/>
          <w:lang w:val="fr-FR"/>
        </w:rPr>
        <w:t xml:space="preserve">, CFAO, SEEG, Prix Import pour améliorer l’employabilité des personnes handicapées en vue de favoriser leur insertion dans le monde du </w:t>
      </w:r>
      <w:r w:rsidR="00976A7B" w:rsidRPr="006C055D">
        <w:rPr>
          <w:rFonts w:ascii="Times New Roman" w:hAnsi="Times New Roman" w:cs="Times New Roman"/>
          <w:sz w:val="24"/>
          <w:szCs w:val="24"/>
          <w:lang w:val="fr-FR"/>
        </w:rPr>
        <w:t xml:space="preserve">travail. </w:t>
      </w:r>
      <w:proofErr w:type="spellStart"/>
      <w:r w:rsidR="00976A7B" w:rsidRPr="006C055D">
        <w:rPr>
          <w:rFonts w:ascii="Times New Roman" w:hAnsi="Times New Roman" w:cs="Times New Roman"/>
          <w:sz w:val="24"/>
          <w:szCs w:val="24"/>
          <w:lang w:val="fr-FR"/>
        </w:rPr>
        <w:t>A</w:t>
      </w:r>
      <w:proofErr w:type="spellEnd"/>
      <w:r w:rsidR="00976A7B" w:rsidRPr="006C055D">
        <w:rPr>
          <w:rFonts w:ascii="Times New Roman" w:hAnsi="Times New Roman" w:cs="Times New Roman"/>
          <w:sz w:val="24"/>
          <w:szCs w:val="24"/>
          <w:lang w:val="fr-FR"/>
        </w:rPr>
        <w:t xml:space="preserve"> cet effet, sur 800 jeunes retenus, 10 jeunes porteurs de handicap ont pu bénéficier de formation aux métiers de l’électricité et de l’eau au Centre des Métiers Jean Violas de la SEEG. </w:t>
      </w:r>
    </w:p>
    <w:p w14:paraId="5657DFBE" w14:textId="21460CC2" w:rsidR="00FA72E9" w:rsidRPr="006C055D" w:rsidRDefault="00FA72E9" w:rsidP="00D347CB">
      <w:pPr>
        <w:spacing w:line="276" w:lineRule="auto"/>
        <w:jc w:val="both"/>
        <w:rPr>
          <w:rFonts w:ascii="Times New Roman" w:hAnsi="Times New Roman" w:cs="Times New Roman"/>
          <w:sz w:val="24"/>
          <w:szCs w:val="24"/>
          <w:lang w:val="fr-FR"/>
        </w:rPr>
      </w:pPr>
      <w:r w:rsidRPr="006C055D">
        <w:rPr>
          <w:rFonts w:ascii="Times New Roman" w:hAnsi="Times New Roman" w:cs="Times New Roman"/>
          <w:b/>
          <w:bCs/>
          <w:sz w:val="24"/>
          <w:szCs w:val="24"/>
          <w:lang w:val="fr-FR"/>
        </w:rPr>
        <w:t>6</w:t>
      </w:r>
      <w:r w:rsidR="00737FFD" w:rsidRPr="006C055D">
        <w:rPr>
          <w:rFonts w:ascii="Times New Roman" w:hAnsi="Times New Roman" w:cs="Times New Roman"/>
          <w:b/>
          <w:bCs/>
          <w:sz w:val="24"/>
          <w:szCs w:val="24"/>
          <w:lang w:val="fr-FR"/>
        </w:rPr>
        <w:t>8</w:t>
      </w:r>
      <w:r w:rsidRPr="006C055D">
        <w:rPr>
          <w:rFonts w:ascii="Times New Roman" w:hAnsi="Times New Roman" w:cs="Times New Roman"/>
          <w:sz w:val="24"/>
          <w:szCs w:val="24"/>
          <w:lang w:val="fr-FR"/>
        </w:rPr>
        <w:t>. Par ailleurs, un certain nombre d’actions en faveur de l’employabilité et de l’insertion professionnelle des personnes handicapées ont été menées :</w:t>
      </w:r>
    </w:p>
    <w:p w14:paraId="042F527F" w14:textId="21A43F86" w:rsidR="00FA72E9" w:rsidRPr="00F43019" w:rsidRDefault="00F43019">
      <w:pPr>
        <w:pStyle w:val="ListParagraph"/>
        <w:numPr>
          <w:ilvl w:val="0"/>
          <w:numId w:val="32"/>
        </w:numPr>
        <w:spacing w:line="276" w:lineRule="auto"/>
        <w:jc w:val="both"/>
        <w:rPr>
          <w:rFonts w:ascii="Times New Roman" w:hAnsi="Times New Roman"/>
          <w:sz w:val="24"/>
          <w:szCs w:val="24"/>
        </w:rPr>
      </w:pPr>
      <w:r w:rsidRPr="00F43019">
        <w:rPr>
          <w:rFonts w:ascii="Times New Roman" w:hAnsi="Times New Roman"/>
          <w:sz w:val="24"/>
          <w:szCs w:val="24"/>
        </w:rPr>
        <w:t>u</w:t>
      </w:r>
      <w:r w:rsidR="00FA72E9" w:rsidRPr="00F43019">
        <w:rPr>
          <w:rFonts w:ascii="Times New Roman" w:hAnsi="Times New Roman"/>
          <w:sz w:val="24"/>
          <w:szCs w:val="24"/>
        </w:rPr>
        <w:t xml:space="preserve">ne campagne de sensibilisation des entreprises, sur leurs obligations légales en matière sociale, concernant les personnes handicapées sur leurs </w:t>
      </w:r>
      <w:r w:rsidR="00F16F25" w:rsidRPr="00F43019">
        <w:rPr>
          <w:rFonts w:ascii="Times New Roman" w:hAnsi="Times New Roman"/>
          <w:sz w:val="24"/>
          <w:szCs w:val="24"/>
        </w:rPr>
        <w:t>droits ;</w:t>
      </w:r>
    </w:p>
    <w:p w14:paraId="267C76C7" w14:textId="045CEA17" w:rsidR="00FA72E9" w:rsidRPr="00F43019" w:rsidRDefault="00F43019">
      <w:pPr>
        <w:pStyle w:val="ListParagraph"/>
        <w:numPr>
          <w:ilvl w:val="0"/>
          <w:numId w:val="32"/>
        </w:numPr>
        <w:spacing w:line="276" w:lineRule="auto"/>
        <w:jc w:val="both"/>
        <w:rPr>
          <w:rFonts w:ascii="Times New Roman" w:hAnsi="Times New Roman"/>
          <w:sz w:val="24"/>
          <w:szCs w:val="24"/>
        </w:rPr>
      </w:pPr>
      <w:r w:rsidRPr="00F43019">
        <w:rPr>
          <w:rFonts w:ascii="Times New Roman" w:hAnsi="Times New Roman"/>
          <w:sz w:val="24"/>
          <w:szCs w:val="24"/>
        </w:rPr>
        <w:t>u</w:t>
      </w:r>
      <w:r w:rsidR="00FA72E9" w:rsidRPr="00F43019">
        <w:rPr>
          <w:rFonts w:ascii="Times New Roman" w:hAnsi="Times New Roman"/>
          <w:sz w:val="24"/>
          <w:szCs w:val="24"/>
        </w:rPr>
        <w:t>ne formation destinée aux personnes déficientes a été mise en place en partenariat avec l’</w:t>
      </w:r>
      <w:proofErr w:type="spellStart"/>
      <w:r w:rsidR="00FA72E9" w:rsidRPr="00F43019">
        <w:rPr>
          <w:rFonts w:ascii="Times New Roman" w:hAnsi="Times New Roman"/>
          <w:sz w:val="24"/>
          <w:szCs w:val="24"/>
        </w:rPr>
        <w:t>Ecole</w:t>
      </w:r>
      <w:proofErr w:type="spellEnd"/>
      <w:r w:rsidR="00FA72E9" w:rsidRPr="00F43019">
        <w:rPr>
          <w:rFonts w:ascii="Times New Roman" w:hAnsi="Times New Roman"/>
          <w:sz w:val="24"/>
          <w:szCs w:val="24"/>
        </w:rPr>
        <w:t xml:space="preserve"> Nationale des Enfants Déficients Auditifs (ENEDA) et l’Unicef dans le cadre de son programme 2012-2016.</w:t>
      </w:r>
    </w:p>
    <w:p w14:paraId="0FE58351" w14:textId="77B97C56" w:rsidR="00FA72E9" w:rsidRPr="006C055D" w:rsidRDefault="00FA72E9" w:rsidP="00D347CB">
      <w:pPr>
        <w:spacing w:line="276" w:lineRule="auto"/>
        <w:jc w:val="both"/>
        <w:rPr>
          <w:rFonts w:ascii="Times New Roman" w:hAnsi="Times New Roman" w:cs="Times New Roman"/>
          <w:sz w:val="24"/>
          <w:szCs w:val="24"/>
          <w:lang w:val="fr-FR"/>
        </w:rPr>
      </w:pPr>
      <w:r w:rsidRPr="006C055D">
        <w:rPr>
          <w:rFonts w:ascii="Times New Roman" w:hAnsi="Times New Roman" w:cs="Times New Roman"/>
          <w:b/>
          <w:bCs/>
          <w:sz w:val="24"/>
          <w:szCs w:val="24"/>
          <w:lang w:val="fr-FR"/>
        </w:rPr>
        <w:t>6</w:t>
      </w:r>
      <w:r w:rsidR="00737FFD" w:rsidRPr="006C055D">
        <w:rPr>
          <w:rFonts w:ascii="Times New Roman" w:hAnsi="Times New Roman" w:cs="Times New Roman"/>
          <w:b/>
          <w:bCs/>
          <w:sz w:val="24"/>
          <w:szCs w:val="24"/>
          <w:lang w:val="fr-FR"/>
        </w:rPr>
        <w:t>9</w:t>
      </w:r>
      <w:r w:rsidRPr="006C055D">
        <w:rPr>
          <w:rFonts w:ascii="Times New Roman" w:hAnsi="Times New Roman" w:cs="Times New Roman"/>
          <w:sz w:val="24"/>
          <w:szCs w:val="24"/>
          <w:lang w:val="fr-FR"/>
        </w:rPr>
        <w:t xml:space="preserve">. </w:t>
      </w:r>
      <w:proofErr w:type="spellStart"/>
      <w:r w:rsidRPr="006C055D">
        <w:rPr>
          <w:rFonts w:ascii="Times New Roman" w:hAnsi="Times New Roman" w:cs="Times New Roman"/>
          <w:sz w:val="24"/>
          <w:szCs w:val="24"/>
          <w:lang w:val="fr-FR"/>
        </w:rPr>
        <w:t>A</w:t>
      </w:r>
      <w:proofErr w:type="spellEnd"/>
      <w:r w:rsidRPr="006C055D">
        <w:rPr>
          <w:rFonts w:ascii="Times New Roman" w:hAnsi="Times New Roman" w:cs="Times New Roman"/>
          <w:sz w:val="24"/>
          <w:szCs w:val="24"/>
          <w:lang w:val="fr-FR"/>
        </w:rPr>
        <w:t xml:space="preserve"> cet effet, dix-neuf (19) jeunes vivant avec un handicap ont bénéficié de formations courtes et qualifiantes dans les domaines de la mécanique automobile et tôlerie-peinture, pâtisserie, coiffure, maçonnerie, secrétariat bureautique et cuisine.</w:t>
      </w:r>
    </w:p>
    <w:p w14:paraId="32689695" w14:textId="33B08C64" w:rsidR="00841EDB" w:rsidRPr="006C055D" w:rsidRDefault="00737FFD" w:rsidP="00D347CB">
      <w:pPr>
        <w:spacing w:line="276" w:lineRule="auto"/>
        <w:jc w:val="both"/>
        <w:rPr>
          <w:rFonts w:ascii="Times New Roman" w:hAnsi="Times New Roman" w:cs="Times New Roman"/>
          <w:color w:val="262626" w:themeColor="text1" w:themeTint="D9"/>
          <w:sz w:val="24"/>
          <w:szCs w:val="24"/>
          <w:lang w:val="fr-FR"/>
        </w:rPr>
      </w:pPr>
      <w:r w:rsidRPr="006C055D">
        <w:rPr>
          <w:rFonts w:ascii="Times New Roman" w:hAnsi="Times New Roman" w:cs="Times New Roman"/>
          <w:b/>
          <w:bCs/>
          <w:color w:val="262626" w:themeColor="text1" w:themeTint="D9"/>
          <w:sz w:val="24"/>
          <w:szCs w:val="24"/>
          <w:lang w:val="fr-FR"/>
        </w:rPr>
        <w:t>70</w:t>
      </w:r>
      <w:r w:rsidR="00841EDB" w:rsidRPr="006C055D">
        <w:rPr>
          <w:rFonts w:ascii="Times New Roman" w:hAnsi="Times New Roman" w:cs="Times New Roman"/>
          <w:color w:val="262626" w:themeColor="text1" w:themeTint="D9"/>
          <w:sz w:val="24"/>
          <w:szCs w:val="24"/>
          <w:lang w:val="fr-FR"/>
        </w:rPr>
        <w:t xml:space="preserve">. Au titre des avancées en matière de respect des droits des personnes en situation de handicap en milieu professionnel, il est à noter la mise en place du premier syndicat autonome des professionnels handicapés et assimilés du Gabon en </w:t>
      </w:r>
      <w:r w:rsidR="00154803" w:rsidRPr="006C055D">
        <w:rPr>
          <w:rFonts w:ascii="Times New Roman" w:hAnsi="Times New Roman" w:cs="Times New Roman"/>
          <w:color w:val="262626" w:themeColor="text1" w:themeTint="D9"/>
          <w:sz w:val="24"/>
          <w:szCs w:val="24"/>
          <w:lang w:val="fr-FR"/>
        </w:rPr>
        <w:t>Juillet</w:t>
      </w:r>
      <w:r w:rsidR="00841EDB" w:rsidRPr="006C055D">
        <w:rPr>
          <w:rFonts w:ascii="Times New Roman" w:hAnsi="Times New Roman" w:cs="Times New Roman"/>
          <w:color w:val="262626" w:themeColor="text1" w:themeTint="D9"/>
          <w:sz w:val="24"/>
          <w:szCs w:val="24"/>
          <w:lang w:val="fr-FR"/>
        </w:rPr>
        <w:t xml:space="preserve"> 2022 qui compte une cinquantaine de membres issus du </w:t>
      </w:r>
      <w:r w:rsidR="00154803" w:rsidRPr="006C055D">
        <w:rPr>
          <w:rFonts w:ascii="Times New Roman" w:hAnsi="Times New Roman" w:cs="Times New Roman"/>
          <w:color w:val="262626" w:themeColor="text1" w:themeTint="D9"/>
          <w:sz w:val="24"/>
          <w:szCs w:val="24"/>
          <w:lang w:val="fr-FR"/>
        </w:rPr>
        <w:t xml:space="preserve">aussi bien du secteur </w:t>
      </w:r>
      <w:r w:rsidR="00841EDB" w:rsidRPr="006C055D">
        <w:rPr>
          <w:rFonts w:ascii="Times New Roman" w:hAnsi="Times New Roman" w:cs="Times New Roman"/>
          <w:color w:val="262626" w:themeColor="text1" w:themeTint="D9"/>
          <w:sz w:val="24"/>
          <w:szCs w:val="24"/>
          <w:lang w:val="fr-FR"/>
        </w:rPr>
        <w:t xml:space="preserve">public </w:t>
      </w:r>
      <w:r w:rsidR="00154803" w:rsidRPr="006C055D">
        <w:rPr>
          <w:rFonts w:ascii="Times New Roman" w:hAnsi="Times New Roman" w:cs="Times New Roman"/>
          <w:color w:val="262626" w:themeColor="text1" w:themeTint="D9"/>
          <w:sz w:val="24"/>
          <w:szCs w:val="24"/>
          <w:lang w:val="fr-FR"/>
        </w:rPr>
        <w:t xml:space="preserve">que du secteur </w:t>
      </w:r>
      <w:r w:rsidR="00841EDB" w:rsidRPr="006C055D">
        <w:rPr>
          <w:rFonts w:ascii="Times New Roman" w:hAnsi="Times New Roman" w:cs="Times New Roman"/>
          <w:color w:val="262626" w:themeColor="text1" w:themeTint="D9"/>
          <w:sz w:val="24"/>
          <w:szCs w:val="24"/>
          <w:lang w:val="fr-FR"/>
        </w:rPr>
        <w:t xml:space="preserve">privé. </w:t>
      </w:r>
    </w:p>
    <w:p w14:paraId="41583C65" w14:textId="7809CBA6" w:rsidR="00FB7DAA" w:rsidRPr="006C055D" w:rsidRDefault="00737FFD" w:rsidP="00D347CB">
      <w:pPr>
        <w:spacing w:line="276" w:lineRule="auto"/>
        <w:jc w:val="both"/>
        <w:rPr>
          <w:rFonts w:ascii="Times New Roman" w:hAnsi="Times New Roman" w:cs="Times New Roman"/>
          <w:color w:val="262626" w:themeColor="text1" w:themeTint="D9"/>
          <w:sz w:val="24"/>
          <w:szCs w:val="24"/>
          <w:lang w:val="fr-FR"/>
        </w:rPr>
      </w:pPr>
      <w:r w:rsidRPr="006C055D">
        <w:rPr>
          <w:rFonts w:ascii="Times New Roman" w:hAnsi="Times New Roman" w:cs="Times New Roman"/>
          <w:b/>
          <w:bCs/>
          <w:color w:val="262626" w:themeColor="text1" w:themeTint="D9"/>
          <w:sz w:val="24"/>
          <w:szCs w:val="24"/>
          <w:lang w:val="fr-FR"/>
        </w:rPr>
        <w:lastRenderedPageBreak/>
        <w:t>71</w:t>
      </w:r>
      <w:r w:rsidR="00FA72E9" w:rsidRPr="006C055D">
        <w:rPr>
          <w:rFonts w:ascii="Times New Roman" w:hAnsi="Times New Roman" w:cs="Times New Roman"/>
          <w:color w:val="262626" w:themeColor="text1" w:themeTint="D9"/>
          <w:sz w:val="24"/>
          <w:szCs w:val="24"/>
          <w:lang w:val="fr-FR"/>
        </w:rPr>
        <w:t>. Dans le domaine de la santé,</w:t>
      </w:r>
      <w:r w:rsidR="00FA72E9" w:rsidRPr="006C055D">
        <w:rPr>
          <w:rFonts w:ascii="Times New Roman" w:hAnsi="Times New Roman" w:cs="Times New Roman"/>
          <w:b/>
          <w:color w:val="262626" w:themeColor="text1" w:themeTint="D9"/>
          <w:sz w:val="24"/>
          <w:szCs w:val="24"/>
          <w:lang w:val="fr-FR"/>
        </w:rPr>
        <w:t xml:space="preserve"> </w:t>
      </w:r>
      <w:r w:rsidR="00FA72E9" w:rsidRPr="006C055D">
        <w:rPr>
          <w:rFonts w:ascii="Times New Roman" w:hAnsi="Times New Roman" w:cs="Times New Roman"/>
          <w:bCs/>
          <w:sz w:val="24"/>
          <w:szCs w:val="24"/>
          <w:lang w:val="fr-FR"/>
        </w:rPr>
        <w:t>toute</w:t>
      </w:r>
      <w:r w:rsidR="00FA72E9" w:rsidRPr="006C055D">
        <w:rPr>
          <w:rFonts w:ascii="Times New Roman" w:hAnsi="Times New Roman" w:cs="Times New Roman"/>
          <w:color w:val="262626" w:themeColor="text1" w:themeTint="D9"/>
          <w:sz w:val="24"/>
          <w:szCs w:val="24"/>
          <w:lang w:val="fr-FR"/>
        </w:rPr>
        <w:t xml:space="preserve"> personne vivant avec un handicap régulièrement enregistrée auprès des services compétents, bénéficie d’une prise en charge totale de ses ordonnances médicales auprès d’une pharmacie agrée. De plus, La CNAMGS octroie des allocations familiales aux enfants vivant avec un handicap et supporte les évacuations sanitaires dans des pays comme le Tunisie et l’Afrique du Sud pour le traitement et le suivi de certains handicaps.</w:t>
      </w:r>
    </w:p>
    <w:p w14:paraId="6C4035B9" w14:textId="09B61CD2" w:rsidR="00841EDB" w:rsidRPr="006C055D" w:rsidRDefault="00737FFD" w:rsidP="00D347CB">
      <w:pPr>
        <w:spacing w:line="276" w:lineRule="auto"/>
        <w:jc w:val="both"/>
        <w:rPr>
          <w:rFonts w:ascii="Times New Roman" w:hAnsi="Times New Roman" w:cs="Times New Roman"/>
          <w:color w:val="262626" w:themeColor="text1" w:themeTint="D9"/>
          <w:sz w:val="24"/>
          <w:szCs w:val="24"/>
          <w:lang w:val="fr-FR"/>
        </w:rPr>
      </w:pPr>
      <w:r w:rsidRPr="006C055D">
        <w:rPr>
          <w:rFonts w:ascii="Times New Roman" w:hAnsi="Times New Roman" w:cs="Times New Roman"/>
          <w:b/>
          <w:bCs/>
          <w:sz w:val="24"/>
          <w:szCs w:val="24"/>
          <w:lang w:val="fr-FR"/>
        </w:rPr>
        <w:t>72</w:t>
      </w:r>
      <w:r w:rsidR="008C61BE" w:rsidRPr="006C055D">
        <w:rPr>
          <w:rFonts w:ascii="Times New Roman" w:hAnsi="Times New Roman" w:cs="Times New Roman"/>
          <w:sz w:val="24"/>
          <w:szCs w:val="24"/>
          <w:lang w:val="fr-FR"/>
        </w:rPr>
        <w:t xml:space="preserve">. </w:t>
      </w:r>
      <w:r w:rsidR="00FB7DAA" w:rsidRPr="006C055D">
        <w:rPr>
          <w:rFonts w:ascii="Times New Roman" w:hAnsi="Times New Roman" w:cs="Times New Roman"/>
          <w:sz w:val="24"/>
          <w:szCs w:val="24"/>
          <w:lang w:val="fr-FR"/>
        </w:rPr>
        <w:t xml:space="preserve">Dans le domaine de </w:t>
      </w:r>
      <w:r w:rsidR="00154803" w:rsidRPr="006C055D">
        <w:rPr>
          <w:rFonts w:ascii="Times New Roman" w:hAnsi="Times New Roman" w:cs="Times New Roman"/>
          <w:sz w:val="24"/>
          <w:szCs w:val="24"/>
          <w:lang w:val="fr-FR"/>
        </w:rPr>
        <w:t>l’éducation,</w:t>
      </w:r>
      <w:r w:rsidR="00841EDB" w:rsidRPr="006C055D">
        <w:rPr>
          <w:rFonts w:ascii="Times New Roman" w:hAnsi="Times New Roman" w:cs="Times New Roman"/>
          <w:color w:val="262626" w:themeColor="text1" w:themeTint="D9"/>
          <w:sz w:val="24"/>
          <w:szCs w:val="24"/>
          <w:lang w:val="fr-FR"/>
        </w:rPr>
        <w:t xml:space="preserve"> de nombreuses mesures ont été prises au titre </w:t>
      </w:r>
      <w:r w:rsidR="00E60BEC" w:rsidRPr="006C055D">
        <w:rPr>
          <w:rFonts w:ascii="Times New Roman" w:hAnsi="Times New Roman" w:cs="Times New Roman"/>
          <w:color w:val="262626" w:themeColor="text1" w:themeTint="D9"/>
          <w:sz w:val="24"/>
          <w:szCs w:val="24"/>
          <w:lang w:val="fr-FR"/>
        </w:rPr>
        <w:t>desquelles :</w:t>
      </w:r>
      <w:r w:rsidR="00841EDB" w:rsidRPr="006C055D">
        <w:rPr>
          <w:rFonts w:ascii="Times New Roman" w:hAnsi="Times New Roman" w:cs="Times New Roman"/>
          <w:color w:val="262626" w:themeColor="text1" w:themeTint="D9"/>
          <w:sz w:val="24"/>
          <w:szCs w:val="24"/>
          <w:lang w:val="fr-FR"/>
        </w:rPr>
        <w:t xml:space="preserve"> </w:t>
      </w:r>
    </w:p>
    <w:p w14:paraId="7659F144" w14:textId="5ABDF3F1" w:rsidR="00841EDB" w:rsidRPr="006C055D" w:rsidRDefault="00841EDB">
      <w:pPr>
        <w:pStyle w:val="ListParagraph"/>
        <w:numPr>
          <w:ilvl w:val="0"/>
          <w:numId w:val="5"/>
        </w:numPr>
        <w:spacing w:line="276" w:lineRule="auto"/>
        <w:jc w:val="both"/>
        <w:rPr>
          <w:rFonts w:ascii="Times New Roman" w:hAnsi="Times New Roman"/>
          <w:color w:val="262626" w:themeColor="text1" w:themeTint="D9"/>
          <w:sz w:val="24"/>
          <w:szCs w:val="24"/>
        </w:rPr>
      </w:pPr>
      <w:r w:rsidRPr="006C055D">
        <w:rPr>
          <w:rFonts w:ascii="Times New Roman" w:hAnsi="Times New Roman"/>
          <w:color w:val="262626" w:themeColor="text1" w:themeTint="D9"/>
          <w:sz w:val="24"/>
          <w:szCs w:val="24"/>
        </w:rPr>
        <w:t xml:space="preserve">l'octroi d'une bourse d'études </w:t>
      </w:r>
      <w:r w:rsidR="00843546" w:rsidRPr="006C055D">
        <w:rPr>
          <w:rFonts w:ascii="Times New Roman" w:hAnsi="Times New Roman"/>
          <w:color w:val="262626" w:themeColor="text1" w:themeTint="D9"/>
          <w:sz w:val="24"/>
          <w:szCs w:val="24"/>
        </w:rPr>
        <w:t xml:space="preserve">de catégorie </w:t>
      </w:r>
      <w:r w:rsidR="00892C2D" w:rsidRPr="006C055D">
        <w:rPr>
          <w:rFonts w:ascii="Times New Roman" w:hAnsi="Times New Roman"/>
          <w:color w:val="262626" w:themeColor="text1" w:themeTint="D9"/>
          <w:sz w:val="24"/>
          <w:szCs w:val="24"/>
        </w:rPr>
        <w:t>I</w:t>
      </w:r>
      <w:r w:rsidR="000D6EEB" w:rsidRPr="006C055D">
        <w:rPr>
          <w:rFonts w:ascii="Times New Roman" w:hAnsi="Times New Roman"/>
          <w:color w:val="262626" w:themeColor="text1" w:themeTint="D9"/>
          <w:sz w:val="24"/>
          <w:szCs w:val="24"/>
        </w:rPr>
        <w:t xml:space="preserve"> </w:t>
      </w:r>
      <w:r w:rsidRPr="006C055D">
        <w:rPr>
          <w:rFonts w:ascii="Times New Roman" w:hAnsi="Times New Roman"/>
          <w:color w:val="262626" w:themeColor="text1" w:themeTint="D9"/>
          <w:sz w:val="24"/>
          <w:szCs w:val="24"/>
        </w:rPr>
        <w:t>aux élèves et étudiants en situation de handicap</w:t>
      </w:r>
      <w:r w:rsidR="00892C2D" w:rsidRPr="006C055D">
        <w:rPr>
          <w:rFonts w:ascii="Times New Roman" w:hAnsi="Times New Roman"/>
          <w:color w:val="262626" w:themeColor="text1" w:themeTint="D9"/>
          <w:sz w:val="24"/>
          <w:szCs w:val="24"/>
        </w:rPr>
        <w:t> </w:t>
      </w:r>
      <w:r w:rsidR="00977442" w:rsidRPr="006C055D">
        <w:rPr>
          <w:rFonts w:ascii="Times New Roman" w:hAnsi="Times New Roman"/>
          <w:color w:val="262626" w:themeColor="text1" w:themeTint="D9"/>
          <w:sz w:val="24"/>
          <w:szCs w:val="24"/>
        </w:rPr>
        <w:t>conformément</w:t>
      </w:r>
      <w:r w:rsidR="00843546" w:rsidRPr="006C055D">
        <w:rPr>
          <w:rFonts w:ascii="Times New Roman" w:hAnsi="Times New Roman"/>
          <w:color w:val="262626" w:themeColor="text1" w:themeTint="D9"/>
          <w:sz w:val="24"/>
          <w:szCs w:val="24"/>
        </w:rPr>
        <w:t xml:space="preserve"> aux dispositions de l’article 13 du </w:t>
      </w:r>
      <w:r w:rsidR="00C0376A" w:rsidRPr="006C055D">
        <w:rPr>
          <w:rFonts w:ascii="Times New Roman" w:hAnsi="Times New Roman"/>
          <w:color w:val="262626" w:themeColor="text1" w:themeTint="D9"/>
          <w:sz w:val="24"/>
          <w:szCs w:val="24"/>
        </w:rPr>
        <w:t>décret 148</w:t>
      </w:r>
      <w:r w:rsidR="00843546" w:rsidRPr="006C055D">
        <w:rPr>
          <w:rFonts w:ascii="Times New Roman" w:hAnsi="Times New Roman"/>
          <w:color w:val="262626" w:themeColor="text1" w:themeTint="D9"/>
          <w:sz w:val="24"/>
          <w:szCs w:val="24"/>
        </w:rPr>
        <w:t xml:space="preserve"> du 07 juin 2021 fixant le </w:t>
      </w:r>
      <w:r w:rsidR="00977442" w:rsidRPr="006C055D">
        <w:rPr>
          <w:rFonts w:ascii="Times New Roman" w:hAnsi="Times New Roman"/>
          <w:color w:val="262626" w:themeColor="text1" w:themeTint="D9"/>
          <w:sz w:val="24"/>
          <w:szCs w:val="24"/>
        </w:rPr>
        <w:t>régime</w:t>
      </w:r>
      <w:r w:rsidR="00843546" w:rsidRPr="006C055D">
        <w:rPr>
          <w:rFonts w:ascii="Times New Roman" w:hAnsi="Times New Roman"/>
          <w:color w:val="262626" w:themeColor="text1" w:themeTint="D9"/>
          <w:sz w:val="24"/>
          <w:szCs w:val="24"/>
        </w:rPr>
        <w:t xml:space="preserve"> de bourses d’</w:t>
      </w:r>
      <w:r w:rsidR="00977442" w:rsidRPr="006C055D">
        <w:rPr>
          <w:rFonts w:ascii="Times New Roman" w:hAnsi="Times New Roman"/>
          <w:color w:val="262626" w:themeColor="text1" w:themeTint="D9"/>
          <w:sz w:val="24"/>
          <w:szCs w:val="24"/>
        </w:rPr>
        <w:t>études</w:t>
      </w:r>
      <w:r w:rsidR="00843546" w:rsidRPr="006C055D">
        <w:rPr>
          <w:rFonts w:ascii="Times New Roman" w:hAnsi="Times New Roman"/>
          <w:color w:val="262626" w:themeColor="text1" w:themeTint="D9"/>
          <w:sz w:val="24"/>
          <w:szCs w:val="24"/>
        </w:rPr>
        <w:t xml:space="preserve"> en </w:t>
      </w:r>
      <w:r w:rsidR="00977442" w:rsidRPr="006C055D">
        <w:rPr>
          <w:rFonts w:ascii="Times New Roman" w:hAnsi="Times New Roman"/>
          <w:color w:val="262626" w:themeColor="text1" w:themeTint="D9"/>
          <w:sz w:val="24"/>
          <w:szCs w:val="24"/>
        </w:rPr>
        <w:t>République</w:t>
      </w:r>
      <w:r w:rsidR="00843546" w:rsidRPr="006C055D">
        <w:rPr>
          <w:rFonts w:ascii="Times New Roman" w:hAnsi="Times New Roman"/>
          <w:color w:val="262626" w:themeColor="text1" w:themeTint="D9"/>
          <w:sz w:val="24"/>
          <w:szCs w:val="24"/>
        </w:rPr>
        <w:t xml:space="preserve"> Gabonaise </w:t>
      </w:r>
      <w:r w:rsidRPr="006C055D">
        <w:rPr>
          <w:rFonts w:ascii="Times New Roman" w:hAnsi="Times New Roman"/>
          <w:color w:val="262626" w:themeColor="text1" w:themeTint="D9"/>
          <w:sz w:val="24"/>
          <w:szCs w:val="24"/>
        </w:rPr>
        <w:t>;</w:t>
      </w:r>
    </w:p>
    <w:p w14:paraId="7389AFAB" w14:textId="6FE973AE" w:rsidR="00841EDB" w:rsidRPr="006C055D" w:rsidRDefault="00841EDB">
      <w:pPr>
        <w:pStyle w:val="ListParagraph"/>
        <w:numPr>
          <w:ilvl w:val="0"/>
          <w:numId w:val="5"/>
        </w:numPr>
        <w:spacing w:line="276" w:lineRule="auto"/>
        <w:jc w:val="both"/>
        <w:rPr>
          <w:rFonts w:ascii="Times New Roman" w:hAnsi="Times New Roman"/>
          <w:color w:val="262626" w:themeColor="text1" w:themeTint="D9"/>
          <w:sz w:val="24"/>
          <w:szCs w:val="24"/>
        </w:rPr>
      </w:pPr>
      <w:r w:rsidRPr="006C055D">
        <w:rPr>
          <w:rFonts w:ascii="Times New Roman" w:hAnsi="Times New Roman"/>
          <w:color w:val="262626" w:themeColor="text1" w:themeTint="D9"/>
          <w:sz w:val="24"/>
          <w:szCs w:val="24"/>
        </w:rPr>
        <w:t xml:space="preserve">la construction de 13 rampes d'accès au complexe Léon MBA, ces constructions se poursuivront dans les autres </w:t>
      </w:r>
      <w:r w:rsidR="00F869E0" w:rsidRPr="006C055D">
        <w:rPr>
          <w:rFonts w:ascii="Times New Roman" w:hAnsi="Times New Roman"/>
          <w:color w:val="262626" w:themeColor="text1" w:themeTint="D9"/>
          <w:sz w:val="24"/>
          <w:szCs w:val="24"/>
        </w:rPr>
        <w:t>établissements ;</w:t>
      </w:r>
      <w:r w:rsidRPr="006C055D">
        <w:rPr>
          <w:rFonts w:ascii="Times New Roman" w:hAnsi="Times New Roman"/>
          <w:color w:val="262626" w:themeColor="text1" w:themeTint="D9"/>
          <w:sz w:val="24"/>
          <w:szCs w:val="24"/>
        </w:rPr>
        <w:t xml:space="preserve"> </w:t>
      </w:r>
    </w:p>
    <w:p w14:paraId="784B1EB2" w14:textId="715F45FF" w:rsidR="00841EDB" w:rsidRPr="006C055D" w:rsidRDefault="00841EDB">
      <w:pPr>
        <w:pStyle w:val="ListParagraph"/>
        <w:numPr>
          <w:ilvl w:val="0"/>
          <w:numId w:val="5"/>
        </w:numPr>
        <w:spacing w:line="276" w:lineRule="auto"/>
        <w:jc w:val="both"/>
        <w:rPr>
          <w:rFonts w:ascii="Times New Roman" w:hAnsi="Times New Roman"/>
          <w:color w:val="262626" w:themeColor="text1" w:themeTint="D9"/>
          <w:sz w:val="24"/>
          <w:szCs w:val="24"/>
        </w:rPr>
      </w:pPr>
      <w:r w:rsidRPr="006C055D">
        <w:rPr>
          <w:rFonts w:ascii="Times New Roman" w:hAnsi="Times New Roman"/>
          <w:color w:val="262626" w:themeColor="text1" w:themeTint="D9"/>
          <w:sz w:val="24"/>
          <w:szCs w:val="24"/>
        </w:rPr>
        <w:t xml:space="preserve">la réhabilitation de l'école nationale pour enfants déficients auditifs en </w:t>
      </w:r>
      <w:r w:rsidR="00F869E0" w:rsidRPr="006C055D">
        <w:rPr>
          <w:rFonts w:ascii="Times New Roman" w:hAnsi="Times New Roman"/>
          <w:color w:val="262626" w:themeColor="text1" w:themeTint="D9"/>
          <w:sz w:val="24"/>
          <w:szCs w:val="24"/>
        </w:rPr>
        <w:t>2017 ;</w:t>
      </w:r>
      <w:r w:rsidRPr="006C055D">
        <w:rPr>
          <w:rFonts w:ascii="Times New Roman" w:hAnsi="Times New Roman"/>
          <w:color w:val="262626" w:themeColor="text1" w:themeTint="D9"/>
          <w:sz w:val="24"/>
          <w:szCs w:val="24"/>
        </w:rPr>
        <w:t xml:space="preserve"> qui peut désormais accueillir plus de 250 enfants (contre 110</w:t>
      </w:r>
      <w:r w:rsidR="00F869E0" w:rsidRPr="006C055D">
        <w:rPr>
          <w:rFonts w:ascii="Times New Roman" w:hAnsi="Times New Roman"/>
          <w:color w:val="262626" w:themeColor="text1" w:themeTint="D9"/>
          <w:sz w:val="24"/>
          <w:szCs w:val="24"/>
        </w:rPr>
        <w:t xml:space="preserve"> au départ) ;</w:t>
      </w:r>
    </w:p>
    <w:p w14:paraId="0425179B" w14:textId="2510B9F5" w:rsidR="00841EDB" w:rsidRPr="006C055D" w:rsidRDefault="00841EDB">
      <w:pPr>
        <w:pStyle w:val="ListParagraph"/>
        <w:numPr>
          <w:ilvl w:val="0"/>
          <w:numId w:val="5"/>
        </w:numPr>
        <w:spacing w:line="276" w:lineRule="auto"/>
        <w:jc w:val="both"/>
        <w:rPr>
          <w:rFonts w:ascii="Times New Roman" w:hAnsi="Times New Roman"/>
          <w:color w:val="262626" w:themeColor="text1" w:themeTint="D9"/>
          <w:sz w:val="24"/>
          <w:szCs w:val="24"/>
        </w:rPr>
      </w:pPr>
      <w:r w:rsidRPr="006C055D">
        <w:rPr>
          <w:rFonts w:ascii="Times New Roman" w:hAnsi="Times New Roman"/>
          <w:color w:val="262626" w:themeColor="text1" w:themeTint="D9"/>
          <w:sz w:val="24"/>
          <w:szCs w:val="24"/>
        </w:rPr>
        <w:t xml:space="preserve">le projet en cours d’élaboration sur l’éducation inclusive ;  </w:t>
      </w:r>
    </w:p>
    <w:p w14:paraId="1618F45F" w14:textId="007BFDA7" w:rsidR="00841EDB" w:rsidRPr="006C055D" w:rsidRDefault="00154803" w:rsidP="00D347CB">
      <w:pPr>
        <w:spacing w:line="276" w:lineRule="auto"/>
        <w:jc w:val="both"/>
        <w:rPr>
          <w:rFonts w:ascii="Times New Roman" w:hAnsi="Times New Roman" w:cs="Times New Roman"/>
          <w:color w:val="262626" w:themeColor="text1" w:themeTint="D9"/>
          <w:sz w:val="24"/>
          <w:szCs w:val="24"/>
          <w:lang w:val="fr-FR"/>
        </w:rPr>
      </w:pPr>
      <w:r w:rsidRPr="006C055D">
        <w:rPr>
          <w:rFonts w:ascii="Times New Roman" w:hAnsi="Times New Roman" w:cs="Times New Roman"/>
          <w:b/>
          <w:color w:val="262626" w:themeColor="text1" w:themeTint="D9"/>
          <w:sz w:val="24"/>
          <w:szCs w:val="24"/>
          <w:lang w:val="fr-FR"/>
        </w:rPr>
        <w:t>7</w:t>
      </w:r>
      <w:r w:rsidR="00737FFD" w:rsidRPr="006C055D">
        <w:rPr>
          <w:rFonts w:ascii="Times New Roman" w:hAnsi="Times New Roman" w:cs="Times New Roman"/>
          <w:b/>
          <w:color w:val="262626" w:themeColor="text1" w:themeTint="D9"/>
          <w:sz w:val="24"/>
          <w:szCs w:val="24"/>
          <w:lang w:val="fr-FR"/>
        </w:rPr>
        <w:t>3</w:t>
      </w:r>
      <w:r w:rsidRPr="006C055D">
        <w:rPr>
          <w:rFonts w:ascii="Times New Roman" w:hAnsi="Times New Roman" w:cs="Times New Roman"/>
          <w:bCs/>
          <w:color w:val="262626" w:themeColor="text1" w:themeTint="D9"/>
          <w:sz w:val="24"/>
          <w:szCs w:val="24"/>
          <w:lang w:val="fr-FR"/>
        </w:rPr>
        <w:t>.</w:t>
      </w:r>
      <w:r w:rsidRPr="006C055D">
        <w:rPr>
          <w:rFonts w:ascii="Times New Roman" w:hAnsi="Times New Roman" w:cs="Times New Roman"/>
          <w:b/>
          <w:color w:val="262626" w:themeColor="text1" w:themeTint="D9"/>
          <w:sz w:val="24"/>
          <w:szCs w:val="24"/>
          <w:lang w:val="fr-FR"/>
        </w:rPr>
        <w:t xml:space="preserve"> </w:t>
      </w:r>
      <w:r w:rsidR="00892C2D" w:rsidRPr="006C055D">
        <w:rPr>
          <w:rFonts w:ascii="Times New Roman" w:hAnsi="Times New Roman" w:cs="Times New Roman"/>
          <w:bCs/>
          <w:color w:val="262626" w:themeColor="text1" w:themeTint="D9"/>
          <w:sz w:val="24"/>
          <w:szCs w:val="24"/>
          <w:lang w:val="fr-FR"/>
        </w:rPr>
        <w:t>P</w:t>
      </w:r>
      <w:r w:rsidRPr="006C055D">
        <w:rPr>
          <w:rFonts w:ascii="Times New Roman" w:hAnsi="Times New Roman" w:cs="Times New Roman"/>
          <w:bCs/>
          <w:color w:val="262626" w:themeColor="text1" w:themeTint="D9"/>
          <w:sz w:val="24"/>
          <w:szCs w:val="24"/>
          <w:lang w:val="fr-FR"/>
        </w:rPr>
        <w:t>our le compte de</w:t>
      </w:r>
      <w:r w:rsidR="000D6EEB" w:rsidRPr="006C055D">
        <w:rPr>
          <w:rFonts w:ascii="Times New Roman" w:hAnsi="Times New Roman" w:cs="Times New Roman"/>
          <w:bCs/>
          <w:color w:val="262626" w:themeColor="text1" w:themeTint="D9"/>
          <w:sz w:val="24"/>
          <w:szCs w:val="24"/>
          <w:lang w:val="fr-FR"/>
        </w:rPr>
        <w:t xml:space="preserve"> l’</w:t>
      </w:r>
      <w:r w:rsidRPr="006C055D">
        <w:rPr>
          <w:rFonts w:ascii="Times New Roman" w:hAnsi="Times New Roman" w:cs="Times New Roman"/>
          <w:bCs/>
          <w:color w:val="262626" w:themeColor="text1" w:themeTint="D9"/>
          <w:sz w:val="24"/>
          <w:szCs w:val="24"/>
          <w:lang w:val="fr-FR"/>
        </w:rPr>
        <w:t>année 2019-2020,</w:t>
      </w:r>
      <w:r w:rsidRPr="006C055D">
        <w:rPr>
          <w:rFonts w:ascii="Times New Roman" w:hAnsi="Times New Roman" w:cs="Times New Roman"/>
          <w:color w:val="262626" w:themeColor="text1" w:themeTint="D9"/>
          <w:sz w:val="24"/>
          <w:szCs w:val="24"/>
          <w:lang w:val="fr-FR"/>
        </w:rPr>
        <w:t xml:space="preserve"> dix</w:t>
      </w:r>
      <w:r w:rsidR="00841EDB" w:rsidRPr="006C055D">
        <w:rPr>
          <w:rFonts w:ascii="Times New Roman" w:hAnsi="Times New Roman" w:cs="Times New Roman"/>
          <w:color w:val="262626" w:themeColor="text1" w:themeTint="D9"/>
          <w:sz w:val="24"/>
          <w:szCs w:val="24"/>
          <w:lang w:val="fr-FR"/>
        </w:rPr>
        <w:t xml:space="preserve"> </w:t>
      </w:r>
      <w:r w:rsidRPr="006C055D">
        <w:rPr>
          <w:rFonts w:ascii="Times New Roman" w:hAnsi="Times New Roman" w:cs="Times New Roman"/>
          <w:color w:val="262626" w:themeColor="text1" w:themeTint="D9"/>
          <w:sz w:val="24"/>
          <w:szCs w:val="24"/>
          <w:lang w:val="fr-FR"/>
        </w:rPr>
        <w:t xml:space="preserve">élèves </w:t>
      </w:r>
      <w:r w:rsidR="00841EDB" w:rsidRPr="006C055D">
        <w:rPr>
          <w:rFonts w:ascii="Times New Roman" w:hAnsi="Times New Roman" w:cs="Times New Roman"/>
          <w:color w:val="262626" w:themeColor="text1" w:themeTint="D9"/>
          <w:sz w:val="24"/>
          <w:szCs w:val="24"/>
          <w:lang w:val="fr-FR"/>
        </w:rPr>
        <w:t xml:space="preserve">en situation de </w:t>
      </w:r>
      <w:r w:rsidR="00977442" w:rsidRPr="006C055D">
        <w:rPr>
          <w:rFonts w:ascii="Times New Roman" w:hAnsi="Times New Roman" w:cs="Times New Roman"/>
          <w:color w:val="262626" w:themeColor="text1" w:themeTint="D9"/>
          <w:sz w:val="24"/>
          <w:szCs w:val="24"/>
          <w:lang w:val="fr-FR"/>
        </w:rPr>
        <w:t xml:space="preserve">handicap (sourds- muets et </w:t>
      </w:r>
      <w:r w:rsidR="00980016" w:rsidRPr="006C055D">
        <w:rPr>
          <w:rFonts w:ascii="Times New Roman" w:hAnsi="Times New Roman" w:cs="Times New Roman"/>
          <w:color w:val="262626" w:themeColor="text1" w:themeTint="D9"/>
          <w:sz w:val="24"/>
          <w:szCs w:val="24"/>
          <w:lang w:val="fr-FR"/>
        </w:rPr>
        <w:t>déficient</w:t>
      </w:r>
      <w:r w:rsidR="00977442" w:rsidRPr="006C055D">
        <w:rPr>
          <w:rFonts w:ascii="Times New Roman" w:hAnsi="Times New Roman" w:cs="Times New Roman"/>
          <w:color w:val="262626" w:themeColor="text1" w:themeTint="D9"/>
          <w:sz w:val="24"/>
          <w:szCs w:val="24"/>
          <w:lang w:val="fr-FR"/>
        </w:rPr>
        <w:t xml:space="preserve"> visuel) ont</w:t>
      </w:r>
      <w:r w:rsidR="00841EDB" w:rsidRPr="006C055D">
        <w:rPr>
          <w:rFonts w:ascii="Times New Roman" w:hAnsi="Times New Roman" w:cs="Times New Roman"/>
          <w:color w:val="262626" w:themeColor="text1" w:themeTint="D9"/>
          <w:sz w:val="24"/>
          <w:szCs w:val="24"/>
          <w:lang w:val="fr-FR"/>
        </w:rPr>
        <w:t xml:space="preserve"> été admis au baccalauréat.</w:t>
      </w:r>
    </w:p>
    <w:p w14:paraId="17F53109" w14:textId="5942C520" w:rsidR="003D4C29" w:rsidRPr="006C055D" w:rsidRDefault="00737FFD" w:rsidP="00D347CB">
      <w:pPr>
        <w:spacing w:line="276" w:lineRule="auto"/>
        <w:jc w:val="both"/>
        <w:rPr>
          <w:rFonts w:ascii="Times New Roman" w:hAnsi="Times New Roman" w:cs="Times New Roman"/>
          <w:sz w:val="24"/>
          <w:szCs w:val="24"/>
          <w:lang w:val="fr-FR"/>
        </w:rPr>
      </w:pPr>
      <w:r w:rsidRPr="006C055D">
        <w:rPr>
          <w:rFonts w:ascii="Times New Roman" w:hAnsi="Times New Roman" w:cs="Times New Roman"/>
          <w:b/>
          <w:bCs/>
          <w:sz w:val="24"/>
          <w:szCs w:val="24"/>
          <w:lang w:val="fr-FR"/>
        </w:rPr>
        <w:t>74</w:t>
      </w:r>
      <w:r w:rsidR="00354D42" w:rsidRPr="006C055D">
        <w:rPr>
          <w:rFonts w:ascii="Times New Roman" w:hAnsi="Times New Roman" w:cs="Times New Roman"/>
          <w:sz w:val="24"/>
          <w:szCs w:val="24"/>
          <w:lang w:val="fr-FR"/>
        </w:rPr>
        <w:t xml:space="preserve">. </w:t>
      </w:r>
      <w:r w:rsidR="00FB7DAA" w:rsidRPr="006C055D">
        <w:rPr>
          <w:rFonts w:ascii="Times New Roman" w:hAnsi="Times New Roman" w:cs="Times New Roman"/>
          <w:sz w:val="24"/>
          <w:szCs w:val="24"/>
          <w:lang w:val="fr-FR"/>
        </w:rPr>
        <w:t xml:space="preserve">En matière de logement, en 2017, sur 54 dossiers de demande de logements </w:t>
      </w:r>
      <w:r w:rsidR="00977442" w:rsidRPr="006C055D">
        <w:rPr>
          <w:rFonts w:ascii="Times New Roman" w:hAnsi="Times New Roman" w:cs="Times New Roman"/>
          <w:sz w:val="24"/>
          <w:szCs w:val="24"/>
          <w:lang w:val="fr-FR"/>
        </w:rPr>
        <w:t>enregistrés,</w:t>
      </w:r>
      <w:r w:rsidR="00FB7DAA" w:rsidRPr="006C055D">
        <w:rPr>
          <w:rFonts w:ascii="Times New Roman" w:hAnsi="Times New Roman" w:cs="Times New Roman"/>
          <w:sz w:val="24"/>
          <w:szCs w:val="24"/>
          <w:lang w:val="fr-FR"/>
        </w:rPr>
        <w:t xml:space="preserve"> 40 logements ont été attribués aux personnes handicapées.</w:t>
      </w:r>
      <w:ins w:id="5" w:author="xxx" w:date="2022-10-10T15:24:00Z">
        <w:r w:rsidR="00FB7DAA" w:rsidRPr="006C055D">
          <w:rPr>
            <w:rFonts w:ascii="Times New Roman" w:hAnsi="Times New Roman" w:cs="Times New Roman"/>
            <w:sz w:val="24"/>
            <w:szCs w:val="24"/>
            <w:lang w:val="fr-FR"/>
          </w:rPr>
          <w:t xml:space="preserve"> </w:t>
        </w:r>
      </w:ins>
      <w:r w:rsidR="00FB7DAA" w:rsidRPr="006C055D">
        <w:rPr>
          <w:rFonts w:ascii="Times New Roman" w:hAnsi="Times New Roman" w:cs="Times New Roman"/>
          <w:sz w:val="24"/>
          <w:szCs w:val="24"/>
          <w:lang w:val="fr-FR"/>
        </w:rPr>
        <w:t>Relevons toutefois que des efforts restent à consentir dans le sens de l’extension de ces services aux personnes handicapées sur l’ensemble du territoire national.</w:t>
      </w:r>
    </w:p>
    <w:p w14:paraId="26462314" w14:textId="7191356A" w:rsidR="00D200E8" w:rsidRPr="00F43019" w:rsidRDefault="00FB7DAA" w:rsidP="00D347CB">
      <w:pPr>
        <w:spacing w:line="276" w:lineRule="auto"/>
        <w:rPr>
          <w:rFonts w:ascii="Times New Roman" w:hAnsi="Times New Roman" w:cs="Times New Roman"/>
          <w:b/>
          <w:bCs/>
          <w:sz w:val="24"/>
          <w:szCs w:val="24"/>
          <w:lang w:val="fr-FR"/>
        </w:rPr>
      </w:pPr>
      <w:r w:rsidRPr="006C055D">
        <w:rPr>
          <w:rFonts w:ascii="Times New Roman" w:hAnsi="Times New Roman" w:cs="Times New Roman"/>
          <w:b/>
          <w:bCs/>
          <w:sz w:val="24"/>
          <w:szCs w:val="24"/>
          <w:lang w:val="fr-FR"/>
        </w:rPr>
        <w:t>Recommandation 1</w:t>
      </w:r>
      <w:r w:rsidR="00D200E8" w:rsidRPr="006C055D">
        <w:rPr>
          <w:rFonts w:ascii="Times New Roman" w:hAnsi="Times New Roman" w:cs="Times New Roman"/>
          <w:b/>
          <w:bCs/>
          <w:sz w:val="24"/>
          <w:szCs w:val="24"/>
          <w:lang w:val="fr-FR"/>
        </w:rPr>
        <w:t>3</w:t>
      </w:r>
    </w:p>
    <w:p w14:paraId="6B87289B" w14:textId="6F0D4AD5" w:rsidR="00FB7DAA" w:rsidRPr="006C055D" w:rsidRDefault="00737FFD" w:rsidP="00D347CB">
      <w:pPr>
        <w:spacing w:line="276" w:lineRule="auto"/>
        <w:jc w:val="both"/>
        <w:rPr>
          <w:rFonts w:ascii="Times New Roman" w:hAnsi="Times New Roman" w:cs="Times New Roman"/>
          <w:sz w:val="24"/>
          <w:szCs w:val="24"/>
          <w:lang w:val="fr-FR"/>
        </w:rPr>
      </w:pPr>
      <w:r w:rsidRPr="006C055D">
        <w:rPr>
          <w:rFonts w:ascii="Times New Roman" w:hAnsi="Times New Roman" w:cs="Times New Roman"/>
          <w:b/>
          <w:bCs/>
          <w:sz w:val="24"/>
          <w:szCs w:val="24"/>
          <w:lang w:val="fr-FR"/>
        </w:rPr>
        <w:t>75</w:t>
      </w:r>
      <w:r w:rsidRPr="006C055D">
        <w:rPr>
          <w:rFonts w:ascii="Times New Roman" w:hAnsi="Times New Roman" w:cs="Times New Roman"/>
          <w:sz w:val="24"/>
          <w:szCs w:val="24"/>
          <w:lang w:val="fr-FR"/>
        </w:rPr>
        <w:t>.</w:t>
      </w:r>
      <w:r w:rsidR="00F869E0" w:rsidRPr="006C055D">
        <w:rPr>
          <w:rFonts w:ascii="Times New Roman" w:hAnsi="Times New Roman" w:cs="Times New Roman"/>
          <w:sz w:val="24"/>
          <w:szCs w:val="24"/>
          <w:lang w:val="fr-FR"/>
        </w:rPr>
        <w:t xml:space="preserve"> </w:t>
      </w:r>
      <w:r w:rsidR="00FB7DAA" w:rsidRPr="006C055D">
        <w:rPr>
          <w:rFonts w:ascii="Times New Roman" w:hAnsi="Times New Roman" w:cs="Times New Roman"/>
          <w:sz w:val="24"/>
          <w:szCs w:val="24"/>
          <w:lang w:val="fr-FR"/>
        </w:rPr>
        <w:t>En 2015, le Gouvernement a procédé à la réforme du nouveau système de rémunération des agents de l'</w:t>
      </w:r>
      <w:proofErr w:type="spellStart"/>
      <w:r w:rsidR="00FB7DAA" w:rsidRPr="006C055D">
        <w:rPr>
          <w:rFonts w:ascii="Times New Roman" w:hAnsi="Times New Roman" w:cs="Times New Roman"/>
          <w:sz w:val="24"/>
          <w:szCs w:val="24"/>
          <w:lang w:val="fr-FR"/>
        </w:rPr>
        <w:t>Etat</w:t>
      </w:r>
      <w:proofErr w:type="spellEnd"/>
      <w:r w:rsidR="00FB7DAA" w:rsidRPr="006C055D">
        <w:rPr>
          <w:rFonts w:ascii="Times New Roman" w:hAnsi="Times New Roman" w:cs="Times New Roman"/>
          <w:sz w:val="24"/>
          <w:szCs w:val="24"/>
          <w:lang w:val="fr-FR"/>
        </w:rPr>
        <w:t xml:space="preserve"> afin d’apporter plus de cohérence. Le revenu minimum mensuel a été transformé en valeur indiciaire, pour bonifier la solde de base.</w:t>
      </w:r>
    </w:p>
    <w:p w14:paraId="3B2DA896" w14:textId="6BFCCFAD" w:rsidR="00FB7DAA" w:rsidRPr="006C055D" w:rsidRDefault="00737FFD" w:rsidP="00D347CB">
      <w:pPr>
        <w:spacing w:line="276" w:lineRule="auto"/>
        <w:jc w:val="both"/>
        <w:rPr>
          <w:rFonts w:ascii="Times New Roman" w:hAnsi="Times New Roman" w:cs="Times New Roman"/>
          <w:sz w:val="24"/>
          <w:szCs w:val="24"/>
          <w:lang w:val="fr-FR"/>
        </w:rPr>
      </w:pPr>
      <w:r w:rsidRPr="006C055D">
        <w:rPr>
          <w:rFonts w:ascii="Times New Roman" w:hAnsi="Times New Roman" w:cs="Times New Roman"/>
          <w:b/>
          <w:bCs/>
          <w:sz w:val="24"/>
          <w:szCs w:val="24"/>
          <w:lang w:val="fr-FR"/>
        </w:rPr>
        <w:t>76</w:t>
      </w:r>
      <w:r w:rsidRPr="006C055D">
        <w:rPr>
          <w:rFonts w:ascii="Times New Roman" w:hAnsi="Times New Roman" w:cs="Times New Roman"/>
          <w:sz w:val="24"/>
          <w:szCs w:val="24"/>
          <w:lang w:val="fr-FR"/>
        </w:rPr>
        <w:t>.</w:t>
      </w:r>
      <w:r w:rsidR="00F869E0" w:rsidRPr="006C055D">
        <w:rPr>
          <w:rFonts w:ascii="Times New Roman" w:hAnsi="Times New Roman" w:cs="Times New Roman"/>
          <w:sz w:val="24"/>
          <w:szCs w:val="24"/>
          <w:lang w:val="fr-FR"/>
        </w:rPr>
        <w:t xml:space="preserve"> </w:t>
      </w:r>
      <w:r w:rsidR="00FB7DAA" w:rsidRPr="006C055D">
        <w:rPr>
          <w:rFonts w:ascii="Times New Roman" w:hAnsi="Times New Roman" w:cs="Times New Roman"/>
          <w:sz w:val="24"/>
          <w:szCs w:val="24"/>
          <w:lang w:val="fr-FR"/>
        </w:rPr>
        <w:t>Cette dernière comprend désormais le rétablissement de la prééminence de la solde de base et l’amélioration des éléments accessoires. Les salaires les plus bas ont été ainsi améliorés,</w:t>
      </w:r>
      <w:del w:id="6" w:author="PHOEBE" w:date="2022-10-12T00:57:00Z">
        <w:r w:rsidR="00FB7DAA" w:rsidRPr="006C055D" w:rsidDel="004D6BD8">
          <w:rPr>
            <w:rFonts w:ascii="Times New Roman" w:hAnsi="Times New Roman" w:cs="Times New Roman"/>
            <w:sz w:val="24"/>
            <w:szCs w:val="24"/>
            <w:lang w:val="fr-FR"/>
          </w:rPr>
          <w:delText>.</w:delText>
        </w:r>
      </w:del>
      <w:r w:rsidR="00FB7DAA" w:rsidRPr="006C055D">
        <w:rPr>
          <w:rFonts w:ascii="Times New Roman" w:hAnsi="Times New Roman" w:cs="Times New Roman"/>
          <w:sz w:val="24"/>
          <w:szCs w:val="24"/>
          <w:lang w:val="fr-FR"/>
        </w:rPr>
        <w:t xml:space="preserve"> du fait du relèvement du salaire minimum mensuel à 150.000 FCFA. </w:t>
      </w:r>
    </w:p>
    <w:p w14:paraId="38F1BE6E" w14:textId="5B86E3A9" w:rsidR="00FB7DAA" w:rsidRPr="006C055D" w:rsidRDefault="00737FFD" w:rsidP="00D347CB">
      <w:pPr>
        <w:spacing w:line="276" w:lineRule="auto"/>
        <w:jc w:val="both"/>
        <w:rPr>
          <w:rFonts w:ascii="Times New Roman" w:hAnsi="Times New Roman" w:cs="Times New Roman"/>
          <w:sz w:val="24"/>
          <w:szCs w:val="24"/>
          <w:lang w:val="fr-FR"/>
        </w:rPr>
      </w:pPr>
      <w:r w:rsidRPr="006C055D">
        <w:rPr>
          <w:rFonts w:ascii="Times New Roman" w:hAnsi="Times New Roman" w:cs="Times New Roman"/>
          <w:b/>
          <w:bCs/>
          <w:sz w:val="24"/>
          <w:szCs w:val="24"/>
          <w:lang w:val="fr-FR"/>
        </w:rPr>
        <w:t>77</w:t>
      </w:r>
      <w:r w:rsidRPr="006C055D">
        <w:rPr>
          <w:rFonts w:ascii="Times New Roman" w:hAnsi="Times New Roman" w:cs="Times New Roman"/>
          <w:sz w:val="24"/>
          <w:szCs w:val="24"/>
          <w:lang w:val="fr-FR"/>
        </w:rPr>
        <w:t xml:space="preserve">. </w:t>
      </w:r>
      <w:r w:rsidR="00FB7DAA" w:rsidRPr="006C055D">
        <w:rPr>
          <w:rFonts w:ascii="Times New Roman" w:hAnsi="Times New Roman" w:cs="Times New Roman"/>
          <w:sz w:val="24"/>
          <w:szCs w:val="24"/>
          <w:lang w:val="fr-FR"/>
        </w:rPr>
        <w:t>Les contraintes budgétaires de l’</w:t>
      </w:r>
      <w:proofErr w:type="spellStart"/>
      <w:r w:rsidR="00FB7DAA" w:rsidRPr="006C055D">
        <w:rPr>
          <w:rFonts w:ascii="Times New Roman" w:hAnsi="Times New Roman" w:cs="Times New Roman"/>
          <w:sz w:val="24"/>
          <w:szCs w:val="24"/>
          <w:lang w:val="fr-FR"/>
        </w:rPr>
        <w:t>Etat</w:t>
      </w:r>
      <w:proofErr w:type="spellEnd"/>
      <w:r w:rsidR="00FB7DAA" w:rsidRPr="006C055D">
        <w:rPr>
          <w:rFonts w:ascii="Times New Roman" w:hAnsi="Times New Roman" w:cs="Times New Roman"/>
          <w:sz w:val="24"/>
          <w:szCs w:val="24"/>
          <w:lang w:val="fr-FR"/>
        </w:rPr>
        <w:t xml:space="preserve"> et la situation économique actuelle, notamment avec l’impact négatif de la pandémie de la COVID-19, ne permettent pas à ce jour de procéder à la révision régulière du salaire minimum des travailleurs de même qu’à l’arrimage des pensions et services-rendus des personnes retraités.</w:t>
      </w:r>
    </w:p>
    <w:p w14:paraId="41BC0B2D" w14:textId="54055561" w:rsidR="00FB7DAA" w:rsidRPr="006C055D" w:rsidRDefault="00FB7DAA" w:rsidP="00D347CB">
      <w:pPr>
        <w:spacing w:line="276" w:lineRule="auto"/>
        <w:rPr>
          <w:rFonts w:ascii="Times New Roman" w:hAnsi="Times New Roman" w:cs="Times New Roman"/>
          <w:b/>
          <w:sz w:val="24"/>
          <w:szCs w:val="24"/>
          <w:lang w:val="fr-FR"/>
        </w:rPr>
      </w:pPr>
      <w:r w:rsidRPr="006C055D">
        <w:rPr>
          <w:rFonts w:ascii="Times New Roman" w:hAnsi="Times New Roman" w:cs="Times New Roman"/>
          <w:b/>
          <w:bCs/>
          <w:sz w:val="24"/>
          <w:szCs w:val="24"/>
          <w:lang w:val="fr-FR"/>
        </w:rPr>
        <w:t>Recommandation</w:t>
      </w:r>
      <w:r w:rsidRPr="006C055D">
        <w:rPr>
          <w:rFonts w:ascii="Times New Roman" w:hAnsi="Times New Roman" w:cs="Times New Roman"/>
          <w:b/>
          <w:sz w:val="24"/>
          <w:szCs w:val="24"/>
          <w:lang w:val="fr-FR"/>
        </w:rPr>
        <w:t xml:space="preserve"> 1</w:t>
      </w:r>
      <w:r w:rsidR="00D200E8" w:rsidRPr="006C055D">
        <w:rPr>
          <w:rFonts w:ascii="Times New Roman" w:hAnsi="Times New Roman" w:cs="Times New Roman"/>
          <w:b/>
          <w:sz w:val="24"/>
          <w:szCs w:val="24"/>
          <w:lang w:val="fr-FR"/>
        </w:rPr>
        <w:t>4</w:t>
      </w:r>
      <w:r w:rsidRPr="006C055D">
        <w:rPr>
          <w:rFonts w:ascii="Times New Roman" w:hAnsi="Times New Roman" w:cs="Times New Roman"/>
          <w:b/>
          <w:sz w:val="24"/>
          <w:szCs w:val="24"/>
          <w:lang w:val="fr-FR"/>
        </w:rPr>
        <w:tab/>
      </w:r>
      <w:r w:rsidRPr="006C055D">
        <w:rPr>
          <w:rFonts w:ascii="Times New Roman" w:hAnsi="Times New Roman" w:cs="Times New Roman"/>
          <w:b/>
          <w:bCs/>
          <w:color w:val="4472C4" w:themeColor="accent1"/>
          <w:sz w:val="24"/>
          <w:szCs w:val="24"/>
          <w:lang w:val="fr-FR"/>
        </w:rPr>
        <w:t xml:space="preserve">        </w:t>
      </w:r>
      <w:r w:rsidRPr="006C055D">
        <w:rPr>
          <w:rFonts w:ascii="Times New Roman" w:hAnsi="Times New Roman" w:cs="Times New Roman"/>
          <w:bCs/>
          <w:sz w:val="24"/>
          <w:szCs w:val="24"/>
          <w:lang w:val="fr-FR"/>
        </w:rPr>
        <w:tab/>
      </w:r>
    </w:p>
    <w:p w14:paraId="659CE172" w14:textId="6CCDAD32" w:rsidR="00FB7DAA" w:rsidRPr="006C055D" w:rsidRDefault="00737FFD" w:rsidP="00D347CB">
      <w:pPr>
        <w:spacing w:line="276" w:lineRule="auto"/>
        <w:jc w:val="both"/>
        <w:rPr>
          <w:rFonts w:ascii="Times New Roman" w:hAnsi="Times New Roman" w:cs="Times New Roman"/>
          <w:sz w:val="24"/>
          <w:szCs w:val="24"/>
          <w:lang w:val="fr-FR"/>
        </w:rPr>
      </w:pPr>
      <w:r w:rsidRPr="006C055D">
        <w:rPr>
          <w:rFonts w:ascii="Times New Roman" w:hAnsi="Times New Roman" w:cs="Times New Roman"/>
          <w:b/>
          <w:bCs/>
          <w:sz w:val="24"/>
          <w:szCs w:val="24"/>
          <w:lang w:val="fr-FR"/>
        </w:rPr>
        <w:t>78</w:t>
      </w:r>
      <w:r w:rsidRPr="006C055D">
        <w:rPr>
          <w:rFonts w:ascii="Times New Roman" w:hAnsi="Times New Roman" w:cs="Times New Roman"/>
          <w:sz w:val="24"/>
          <w:szCs w:val="24"/>
          <w:lang w:val="fr-FR"/>
        </w:rPr>
        <w:t xml:space="preserve">. </w:t>
      </w:r>
      <w:r w:rsidR="00FB7DAA" w:rsidRPr="006C055D">
        <w:rPr>
          <w:rFonts w:ascii="Times New Roman" w:hAnsi="Times New Roman" w:cs="Times New Roman"/>
          <w:sz w:val="24"/>
          <w:szCs w:val="24"/>
          <w:lang w:val="fr-FR"/>
        </w:rPr>
        <w:t>La loi n°9/2016 du 5 septembre 2016, fixant les quotas d’accès des femmes et des jeunes aux élections politiques et celui des femmes aux emplois supérieurs de l’</w:t>
      </w:r>
      <w:proofErr w:type="spellStart"/>
      <w:r w:rsidR="00FB7DAA" w:rsidRPr="006C055D">
        <w:rPr>
          <w:rFonts w:ascii="Times New Roman" w:hAnsi="Times New Roman" w:cs="Times New Roman"/>
          <w:sz w:val="24"/>
          <w:szCs w:val="24"/>
          <w:lang w:val="fr-FR"/>
        </w:rPr>
        <w:t>Etat</w:t>
      </w:r>
      <w:proofErr w:type="spellEnd"/>
      <w:r w:rsidR="00FB7DAA" w:rsidRPr="006C055D">
        <w:rPr>
          <w:rFonts w:ascii="Times New Roman" w:hAnsi="Times New Roman" w:cs="Times New Roman"/>
          <w:sz w:val="24"/>
          <w:szCs w:val="24"/>
          <w:lang w:val="fr-FR"/>
        </w:rPr>
        <w:t xml:space="preserve">, permet l’accession de 30% des femmes à des postes de responsabilité dans leurs administrations respectives. La mesure </w:t>
      </w:r>
      <w:r w:rsidR="00FB7DAA" w:rsidRPr="006C055D">
        <w:rPr>
          <w:rFonts w:ascii="Times New Roman" w:hAnsi="Times New Roman" w:cs="Times New Roman"/>
          <w:sz w:val="24"/>
          <w:szCs w:val="24"/>
          <w:lang w:val="fr-FR"/>
        </w:rPr>
        <w:lastRenderedPageBreak/>
        <w:t xml:space="preserve">s’inscrit dans le sens de la consolidation du système démocratique et l’élimination de toutes les formes de discrimination à l’égard des jeunes et des femmes.  </w:t>
      </w:r>
    </w:p>
    <w:p w14:paraId="4E919D67" w14:textId="77777777" w:rsidR="00DF3B43" w:rsidRPr="006C055D" w:rsidRDefault="00DF3B43" w:rsidP="00D347CB">
      <w:pPr>
        <w:spacing w:line="276" w:lineRule="auto"/>
        <w:jc w:val="both"/>
        <w:rPr>
          <w:rFonts w:ascii="Times New Roman" w:hAnsi="Times New Roman" w:cs="Times New Roman"/>
          <w:sz w:val="24"/>
          <w:szCs w:val="24"/>
          <w:lang w:val="fr-FR"/>
        </w:rPr>
      </w:pPr>
      <w:r w:rsidRPr="006C055D">
        <w:rPr>
          <w:rFonts w:ascii="Times New Roman" w:hAnsi="Times New Roman" w:cs="Times New Roman"/>
          <w:b/>
          <w:bCs/>
          <w:sz w:val="24"/>
          <w:szCs w:val="24"/>
          <w:lang w:val="fr-FR"/>
        </w:rPr>
        <w:t>79</w:t>
      </w:r>
      <w:r w:rsidRPr="006C055D">
        <w:rPr>
          <w:rFonts w:ascii="Times New Roman" w:hAnsi="Times New Roman" w:cs="Times New Roman"/>
          <w:sz w:val="24"/>
          <w:szCs w:val="24"/>
          <w:lang w:val="fr-FR"/>
        </w:rPr>
        <w:t xml:space="preserve">. </w:t>
      </w:r>
      <w:r w:rsidR="00FB7DAA" w:rsidRPr="006C055D">
        <w:rPr>
          <w:rFonts w:ascii="Times New Roman" w:hAnsi="Times New Roman" w:cs="Times New Roman"/>
          <w:sz w:val="24"/>
          <w:szCs w:val="24"/>
          <w:lang w:val="fr-FR"/>
        </w:rPr>
        <w:t xml:space="preserve">Par ailleurs, en 2018, l’Agence Nationale de Promotion des Investissements (ANPI) a fait une analyse sur la base de la création d’entreprise. Il en ressort que, sur un total de 4978 entreprises créées en 2017, 27,64%, soit 1776 structures sont détenues par les femmes. </w:t>
      </w:r>
    </w:p>
    <w:p w14:paraId="422443A2" w14:textId="1D3C0421" w:rsidR="00FB7DAA" w:rsidRPr="006C055D" w:rsidRDefault="00DF3B43" w:rsidP="00D347CB">
      <w:pPr>
        <w:spacing w:line="276" w:lineRule="auto"/>
        <w:jc w:val="both"/>
        <w:rPr>
          <w:rFonts w:ascii="Times New Roman" w:hAnsi="Times New Roman" w:cs="Times New Roman"/>
          <w:sz w:val="24"/>
          <w:szCs w:val="24"/>
          <w:lang w:val="fr-FR"/>
        </w:rPr>
      </w:pPr>
      <w:r w:rsidRPr="006C055D">
        <w:rPr>
          <w:rFonts w:ascii="Times New Roman" w:hAnsi="Times New Roman" w:cs="Times New Roman"/>
          <w:b/>
          <w:bCs/>
          <w:sz w:val="24"/>
          <w:szCs w:val="24"/>
          <w:lang w:val="fr-FR"/>
        </w:rPr>
        <w:t>80.</w:t>
      </w:r>
      <w:r w:rsidRPr="006C055D">
        <w:rPr>
          <w:rFonts w:ascii="Times New Roman" w:hAnsi="Times New Roman" w:cs="Times New Roman"/>
          <w:sz w:val="24"/>
          <w:szCs w:val="24"/>
          <w:lang w:val="fr-FR"/>
        </w:rPr>
        <w:t xml:space="preserve"> </w:t>
      </w:r>
      <w:r w:rsidR="00FB7DAA" w:rsidRPr="006C055D">
        <w:rPr>
          <w:rFonts w:ascii="Times New Roman" w:hAnsi="Times New Roman" w:cs="Times New Roman"/>
          <w:sz w:val="24"/>
          <w:szCs w:val="24"/>
          <w:lang w:val="fr-FR"/>
        </w:rPr>
        <w:t>En vertu du Code du Travail, les travailleurs accomplissant le travail dans les mêmes conditions, qualification et rendement, bénéficient d’un traitement de salaire équitable, quels que soient leur origine, leur nationalité, leur opinion, leur sexe et leur âge. De plus, le nouveau Code du Travail permet d’affirmer l'égalité professionnelle entre les femmes et les hommes ainsi que l’égalité de rémunération. Par conséquent, l’égalité d’accès au travail des femmes est désormais affirmée par la nouvelle loi en vigueur.</w:t>
      </w:r>
    </w:p>
    <w:p w14:paraId="7E33B82A" w14:textId="47AEAD44" w:rsidR="00FB7DAA" w:rsidRPr="006C055D" w:rsidRDefault="00DF3B43" w:rsidP="00D347CB">
      <w:pPr>
        <w:spacing w:line="276" w:lineRule="auto"/>
        <w:rPr>
          <w:rFonts w:ascii="Times New Roman" w:hAnsi="Times New Roman" w:cs="Times New Roman"/>
          <w:sz w:val="24"/>
          <w:szCs w:val="24"/>
          <w:lang w:val="fr-FR"/>
        </w:rPr>
      </w:pPr>
      <w:r w:rsidRPr="006C055D">
        <w:rPr>
          <w:rFonts w:ascii="Times New Roman" w:hAnsi="Times New Roman" w:cs="Times New Roman"/>
          <w:b/>
          <w:bCs/>
          <w:sz w:val="24"/>
          <w:szCs w:val="24"/>
          <w:lang w:val="fr-FR"/>
        </w:rPr>
        <w:t>81</w:t>
      </w:r>
      <w:r w:rsidRPr="006C055D">
        <w:rPr>
          <w:rFonts w:ascii="Times New Roman" w:hAnsi="Times New Roman" w:cs="Times New Roman"/>
          <w:sz w:val="24"/>
          <w:szCs w:val="24"/>
          <w:lang w:val="fr-FR"/>
        </w:rPr>
        <w:t>.</w:t>
      </w:r>
      <w:r w:rsidR="00FB7DAA" w:rsidRPr="006C055D">
        <w:rPr>
          <w:rFonts w:ascii="Times New Roman" w:hAnsi="Times New Roman" w:cs="Times New Roman"/>
          <w:sz w:val="24"/>
          <w:szCs w:val="24"/>
          <w:lang w:val="fr-FR"/>
        </w:rPr>
        <w:t xml:space="preserve">Les juridictions de Travail et les services d’Inspection de Travail sont chargés de veiller à l’effectivité de cette législation. </w:t>
      </w:r>
    </w:p>
    <w:p w14:paraId="5333F92C" w14:textId="0E8B2808" w:rsidR="00D63DE5" w:rsidRPr="006C055D" w:rsidRDefault="00DF3B43" w:rsidP="00015AE6">
      <w:pPr>
        <w:spacing w:line="276" w:lineRule="auto"/>
        <w:jc w:val="both"/>
        <w:rPr>
          <w:rFonts w:ascii="Times New Roman" w:hAnsi="Times New Roman" w:cs="Times New Roman"/>
          <w:sz w:val="24"/>
          <w:szCs w:val="24"/>
          <w:lang w:val="fr-FR"/>
        </w:rPr>
      </w:pPr>
      <w:r w:rsidRPr="006C055D">
        <w:rPr>
          <w:rFonts w:ascii="Times New Roman" w:hAnsi="Times New Roman" w:cs="Times New Roman"/>
          <w:b/>
          <w:bCs/>
          <w:sz w:val="24"/>
          <w:szCs w:val="24"/>
          <w:lang w:val="fr-FR"/>
        </w:rPr>
        <w:t>82</w:t>
      </w:r>
      <w:r w:rsidRPr="006C055D">
        <w:rPr>
          <w:rFonts w:ascii="Times New Roman" w:hAnsi="Times New Roman" w:cs="Times New Roman"/>
          <w:sz w:val="24"/>
          <w:szCs w:val="24"/>
          <w:lang w:val="fr-FR"/>
        </w:rPr>
        <w:t xml:space="preserve">. </w:t>
      </w:r>
      <w:r w:rsidR="00FB7DAA" w:rsidRPr="006C055D">
        <w:rPr>
          <w:rFonts w:ascii="Times New Roman" w:hAnsi="Times New Roman" w:cs="Times New Roman"/>
          <w:sz w:val="24"/>
          <w:szCs w:val="24"/>
          <w:lang w:val="fr-FR"/>
        </w:rPr>
        <w:t>La loi n°9/2016 du 5 septembre 2016, fixant les quotas d’accès des femmes et des jeunes aux élections politiques et celui des femmes aux emplois supérieurs de l’</w:t>
      </w:r>
      <w:proofErr w:type="spellStart"/>
      <w:r w:rsidR="00FB7DAA" w:rsidRPr="006C055D">
        <w:rPr>
          <w:rFonts w:ascii="Times New Roman" w:hAnsi="Times New Roman" w:cs="Times New Roman"/>
          <w:sz w:val="24"/>
          <w:szCs w:val="24"/>
          <w:lang w:val="fr-FR"/>
        </w:rPr>
        <w:t>Etat</w:t>
      </w:r>
      <w:proofErr w:type="spellEnd"/>
      <w:r w:rsidR="00FB7DAA" w:rsidRPr="006C055D">
        <w:rPr>
          <w:rFonts w:ascii="Times New Roman" w:hAnsi="Times New Roman" w:cs="Times New Roman"/>
          <w:sz w:val="24"/>
          <w:szCs w:val="24"/>
          <w:lang w:val="fr-FR"/>
        </w:rPr>
        <w:t xml:space="preserve"> et la loi n°022/2021 du 19 novembre 2021 portant Code du Travail en République Gabonaise, prennent en compte cette observation. </w:t>
      </w:r>
    </w:p>
    <w:p w14:paraId="5CA8C66E" w14:textId="364EF7F4" w:rsidR="00FB7DAA" w:rsidRPr="006C055D" w:rsidRDefault="00FB7DAA" w:rsidP="00D347CB">
      <w:pPr>
        <w:spacing w:line="276" w:lineRule="auto"/>
        <w:rPr>
          <w:ins w:id="7" w:author="xxx" w:date="2022-10-13T14:13:00Z"/>
          <w:rFonts w:ascii="Times New Roman" w:hAnsi="Times New Roman" w:cs="Times New Roman"/>
          <w:b/>
          <w:sz w:val="24"/>
          <w:szCs w:val="24"/>
          <w:lang w:val="fr-FR"/>
        </w:rPr>
      </w:pPr>
      <w:r w:rsidRPr="006C055D">
        <w:rPr>
          <w:rFonts w:ascii="Times New Roman" w:hAnsi="Times New Roman" w:cs="Times New Roman"/>
          <w:b/>
          <w:bCs/>
          <w:sz w:val="24"/>
          <w:szCs w:val="24"/>
          <w:lang w:val="fr-FR"/>
        </w:rPr>
        <w:t>Recommandation</w:t>
      </w:r>
      <w:r w:rsidRPr="006C055D">
        <w:rPr>
          <w:rFonts w:ascii="Times New Roman" w:hAnsi="Times New Roman" w:cs="Times New Roman"/>
          <w:b/>
          <w:sz w:val="24"/>
          <w:szCs w:val="24"/>
          <w:lang w:val="fr-FR"/>
        </w:rPr>
        <w:t xml:space="preserve"> 1</w:t>
      </w:r>
      <w:r w:rsidR="00D200E8" w:rsidRPr="006C055D">
        <w:rPr>
          <w:rFonts w:ascii="Times New Roman" w:hAnsi="Times New Roman" w:cs="Times New Roman"/>
          <w:b/>
          <w:sz w:val="24"/>
          <w:szCs w:val="24"/>
          <w:lang w:val="fr-FR"/>
        </w:rPr>
        <w:t>5</w:t>
      </w:r>
      <w:r w:rsidRPr="006C055D">
        <w:rPr>
          <w:rFonts w:ascii="Times New Roman" w:hAnsi="Times New Roman" w:cs="Times New Roman"/>
          <w:b/>
          <w:sz w:val="24"/>
          <w:szCs w:val="24"/>
          <w:lang w:val="fr-FR"/>
        </w:rPr>
        <w:tab/>
      </w:r>
    </w:p>
    <w:p w14:paraId="51D14466" w14:textId="523EFFD0" w:rsidR="00FB7DAA" w:rsidRPr="006C055D" w:rsidRDefault="00DF3B43" w:rsidP="00D347CB">
      <w:pPr>
        <w:spacing w:line="276" w:lineRule="auto"/>
        <w:jc w:val="both"/>
        <w:rPr>
          <w:rFonts w:ascii="Times New Roman" w:hAnsi="Times New Roman" w:cs="Times New Roman"/>
          <w:sz w:val="24"/>
          <w:szCs w:val="24"/>
          <w:lang w:val="fr-FR"/>
        </w:rPr>
      </w:pPr>
      <w:r w:rsidRPr="006C055D">
        <w:rPr>
          <w:rFonts w:ascii="Times New Roman" w:hAnsi="Times New Roman" w:cs="Times New Roman"/>
          <w:b/>
          <w:bCs/>
          <w:sz w:val="24"/>
          <w:szCs w:val="24"/>
          <w:lang w:val="fr-FR"/>
        </w:rPr>
        <w:t>83</w:t>
      </w:r>
      <w:r w:rsidRPr="006C055D">
        <w:rPr>
          <w:rFonts w:ascii="Times New Roman" w:hAnsi="Times New Roman" w:cs="Times New Roman"/>
          <w:sz w:val="24"/>
          <w:szCs w:val="24"/>
          <w:lang w:val="fr-FR"/>
        </w:rPr>
        <w:t xml:space="preserve">. </w:t>
      </w:r>
      <w:r w:rsidR="00FB7DAA" w:rsidRPr="006C055D">
        <w:rPr>
          <w:rFonts w:ascii="Times New Roman" w:hAnsi="Times New Roman" w:cs="Times New Roman"/>
          <w:sz w:val="24"/>
          <w:szCs w:val="24"/>
          <w:lang w:val="fr-FR"/>
        </w:rPr>
        <w:t xml:space="preserve">L’Agence Nationale de </w:t>
      </w:r>
      <w:r w:rsidR="00FB7DAA" w:rsidRPr="006C055D">
        <w:rPr>
          <w:rFonts w:ascii="Times New Roman" w:eastAsia="Times New Roman" w:hAnsi="Times New Roman" w:cs="Times New Roman"/>
          <w:sz w:val="24"/>
          <w:szCs w:val="24"/>
          <w:lang w:val="fr-FR" w:eastAsia="fr-FR"/>
        </w:rPr>
        <w:t>P</w:t>
      </w:r>
      <w:r w:rsidR="003A6CA0" w:rsidRPr="006C055D">
        <w:rPr>
          <w:rFonts w:ascii="Times New Roman" w:hAnsi="Times New Roman" w:cs="Times New Roman"/>
          <w:sz w:val="24"/>
          <w:szCs w:val="24"/>
          <w:lang w:val="fr-FR"/>
        </w:rPr>
        <w:t>romotion</w:t>
      </w:r>
      <w:r w:rsidR="00FB7DAA" w:rsidRPr="006C055D">
        <w:rPr>
          <w:rFonts w:ascii="Times New Roman" w:hAnsi="Times New Roman" w:cs="Times New Roman"/>
          <w:sz w:val="24"/>
          <w:szCs w:val="24"/>
          <w:lang w:val="fr-FR"/>
        </w:rPr>
        <w:t xml:space="preserve"> des Investissements du Gabon (ANPI) a mis en place le 5 juin 2020 un Guichet Numérique de l’Investissement (GNI) qui simplifie le processus de création d’entreprises. </w:t>
      </w:r>
    </w:p>
    <w:p w14:paraId="1B5770F5" w14:textId="34D4A2D9" w:rsidR="00FB7DAA" w:rsidRPr="006C055D" w:rsidRDefault="00DF3B43" w:rsidP="00D347CB">
      <w:pPr>
        <w:spacing w:line="276" w:lineRule="auto"/>
        <w:jc w:val="both"/>
        <w:rPr>
          <w:rFonts w:ascii="Times New Roman" w:hAnsi="Times New Roman" w:cs="Times New Roman"/>
          <w:sz w:val="24"/>
          <w:szCs w:val="24"/>
          <w:lang w:val="fr-FR"/>
        </w:rPr>
      </w:pPr>
      <w:r w:rsidRPr="006C055D">
        <w:rPr>
          <w:rFonts w:ascii="Times New Roman" w:hAnsi="Times New Roman" w:cs="Times New Roman"/>
          <w:b/>
          <w:bCs/>
          <w:sz w:val="24"/>
          <w:szCs w:val="24"/>
          <w:lang w:val="fr-FR"/>
        </w:rPr>
        <w:t>84.</w:t>
      </w:r>
      <w:r w:rsidRPr="006C055D">
        <w:rPr>
          <w:rFonts w:ascii="Times New Roman" w:hAnsi="Times New Roman" w:cs="Times New Roman"/>
          <w:sz w:val="24"/>
          <w:szCs w:val="24"/>
          <w:lang w:val="fr-FR"/>
        </w:rPr>
        <w:t xml:space="preserve"> </w:t>
      </w:r>
      <w:proofErr w:type="spellStart"/>
      <w:r w:rsidR="00FB7DAA" w:rsidRPr="006C055D">
        <w:rPr>
          <w:rFonts w:ascii="Times New Roman" w:hAnsi="Times New Roman" w:cs="Times New Roman"/>
          <w:sz w:val="24"/>
          <w:szCs w:val="24"/>
          <w:lang w:val="fr-FR"/>
        </w:rPr>
        <w:t>A</w:t>
      </w:r>
      <w:proofErr w:type="spellEnd"/>
      <w:r w:rsidR="00FB7DAA" w:rsidRPr="006C055D">
        <w:rPr>
          <w:rFonts w:ascii="Times New Roman" w:hAnsi="Times New Roman" w:cs="Times New Roman"/>
          <w:sz w:val="24"/>
          <w:szCs w:val="24"/>
          <w:lang w:val="fr-FR"/>
        </w:rPr>
        <w:t xml:space="preserve"> ce jour, le GNI a ouvert plus de 2630 comptes et 1600 entreprises ont été créées. La plupart d’entre elles sont des entreprises individuelles, soit 80% ; et 128, soit 20%, sont des sociétés. Par ailleurs, plus de 800 fiches circuits ont été délivrées.</w:t>
      </w:r>
    </w:p>
    <w:p w14:paraId="2F6A5D0B" w14:textId="385C17E4" w:rsidR="00FB7DAA" w:rsidRPr="006C055D" w:rsidRDefault="00DF3B43" w:rsidP="00D347CB">
      <w:pPr>
        <w:spacing w:line="276" w:lineRule="auto"/>
        <w:jc w:val="both"/>
        <w:rPr>
          <w:rFonts w:ascii="Times New Roman" w:hAnsi="Times New Roman" w:cs="Times New Roman"/>
          <w:sz w:val="24"/>
          <w:szCs w:val="24"/>
          <w:lang w:val="fr-FR"/>
        </w:rPr>
      </w:pPr>
      <w:r w:rsidRPr="006C055D">
        <w:rPr>
          <w:rFonts w:ascii="Times New Roman" w:hAnsi="Times New Roman" w:cs="Times New Roman"/>
          <w:b/>
          <w:bCs/>
          <w:sz w:val="24"/>
          <w:szCs w:val="24"/>
          <w:lang w:val="fr-FR"/>
        </w:rPr>
        <w:t>85</w:t>
      </w:r>
      <w:r w:rsidRPr="006C055D">
        <w:rPr>
          <w:rFonts w:ascii="Times New Roman" w:hAnsi="Times New Roman" w:cs="Times New Roman"/>
          <w:sz w:val="24"/>
          <w:szCs w:val="24"/>
          <w:lang w:val="fr-FR"/>
        </w:rPr>
        <w:t xml:space="preserve">. </w:t>
      </w:r>
      <w:r w:rsidR="00FB7DAA" w:rsidRPr="006C055D">
        <w:rPr>
          <w:rFonts w:ascii="Times New Roman" w:hAnsi="Times New Roman" w:cs="Times New Roman"/>
          <w:sz w:val="24"/>
          <w:szCs w:val="24"/>
          <w:lang w:val="fr-FR"/>
        </w:rPr>
        <w:t>En février 2018, le Gabon a marqué sa volonté de protéger sur le plan social, une partie de sa population du secteur informel à travers la CNAMGS, qui a initié le lancement du projet du Fonds 4, conçu pour assurer les personnes exerçant dans ce secteur</w:t>
      </w:r>
      <w:r w:rsidR="0086010F" w:rsidRPr="006C055D">
        <w:rPr>
          <w:rFonts w:ascii="Times New Roman" w:hAnsi="Times New Roman" w:cs="Times New Roman"/>
          <w:sz w:val="24"/>
          <w:szCs w:val="24"/>
          <w:lang w:val="fr-FR"/>
        </w:rPr>
        <w:t xml:space="preserve"> qui n’est malheureusement pas mis en œuvre à ce jour pour des questions techniques.</w:t>
      </w:r>
      <w:r w:rsidR="00FB7DAA" w:rsidRPr="006C055D">
        <w:rPr>
          <w:rFonts w:ascii="Times New Roman" w:hAnsi="Times New Roman" w:cs="Times New Roman"/>
          <w:sz w:val="24"/>
          <w:szCs w:val="24"/>
          <w:lang w:val="fr-FR"/>
        </w:rPr>
        <w:t xml:space="preserve"> </w:t>
      </w:r>
    </w:p>
    <w:p w14:paraId="380A2759" w14:textId="400D4837" w:rsidR="00FB7DAA" w:rsidRPr="006C055D" w:rsidRDefault="00FB7DAA" w:rsidP="00015AE6">
      <w:pPr>
        <w:spacing w:line="276" w:lineRule="auto"/>
        <w:jc w:val="both"/>
        <w:rPr>
          <w:rFonts w:ascii="Times New Roman" w:hAnsi="Times New Roman" w:cs="Times New Roman"/>
          <w:b/>
          <w:sz w:val="24"/>
          <w:szCs w:val="24"/>
          <w:lang w:val="fr-FR"/>
        </w:rPr>
      </w:pPr>
      <w:r w:rsidRPr="006C055D">
        <w:rPr>
          <w:rFonts w:ascii="Times New Roman" w:hAnsi="Times New Roman" w:cs="Times New Roman"/>
          <w:b/>
          <w:bCs/>
          <w:sz w:val="24"/>
          <w:szCs w:val="24"/>
          <w:lang w:val="fr-FR"/>
        </w:rPr>
        <w:t>Recommandation</w:t>
      </w:r>
      <w:r w:rsidRPr="006C055D">
        <w:rPr>
          <w:rFonts w:ascii="Times New Roman" w:hAnsi="Times New Roman" w:cs="Times New Roman"/>
          <w:b/>
          <w:sz w:val="24"/>
          <w:szCs w:val="24"/>
          <w:lang w:val="fr-FR"/>
        </w:rPr>
        <w:t xml:space="preserve"> </w:t>
      </w:r>
      <w:r w:rsidR="00D200E8" w:rsidRPr="006C055D">
        <w:rPr>
          <w:rFonts w:ascii="Times New Roman" w:hAnsi="Times New Roman" w:cs="Times New Roman"/>
          <w:b/>
          <w:sz w:val="24"/>
          <w:szCs w:val="24"/>
          <w:lang w:val="fr-FR"/>
        </w:rPr>
        <w:t>16</w:t>
      </w:r>
    </w:p>
    <w:p w14:paraId="6F942BFB" w14:textId="68314C98" w:rsidR="00FB7DAA" w:rsidRPr="006C055D" w:rsidRDefault="00DF3B43" w:rsidP="00015AE6">
      <w:pPr>
        <w:spacing w:line="276" w:lineRule="auto"/>
        <w:jc w:val="both"/>
        <w:rPr>
          <w:rFonts w:ascii="Times New Roman" w:hAnsi="Times New Roman" w:cs="Times New Roman"/>
          <w:sz w:val="24"/>
          <w:szCs w:val="24"/>
          <w:lang w:val="fr-FR"/>
        </w:rPr>
      </w:pPr>
      <w:r w:rsidRPr="006C055D">
        <w:rPr>
          <w:rFonts w:ascii="Times New Roman" w:hAnsi="Times New Roman" w:cs="Times New Roman"/>
          <w:b/>
          <w:bCs/>
          <w:sz w:val="24"/>
          <w:szCs w:val="24"/>
          <w:lang w:val="fr-FR"/>
        </w:rPr>
        <w:t>86</w:t>
      </w:r>
      <w:r w:rsidRPr="006C055D">
        <w:rPr>
          <w:rFonts w:ascii="Times New Roman" w:hAnsi="Times New Roman" w:cs="Times New Roman"/>
          <w:sz w:val="24"/>
          <w:szCs w:val="24"/>
          <w:lang w:val="fr-FR"/>
        </w:rPr>
        <w:t xml:space="preserve">. </w:t>
      </w:r>
      <w:r w:rsidR="00FB7DAA" w:rsidRPr="006C055D">
        <w:rPr>
          <w:rFonts w:ascii="Times New Roman" w:hAnsi="Times New Roman" w:cs="Times New Roman"/>
          <w:sz w:val="24"/>
          <w:szCs w:val="24"/>
          <w:lang w:val="fr-FR"/>
        </w:rPr>
        <w:t>La réforme du Code du travail qui consacre le dialogue social en entreprise (article 17) et permet :</w:t>
      </w:r>
    </w:p>
    <w:p w14:paraId="226827B5" w14:textId="77777777" w:rsidR="00FB7DAA" w:rsidRPr="00F43019" w:rsidRDefault="00FB7DAA" w:rsidP="00015AE6">
      <w:pPr>
        <w:pStyle w:val="ListParagraph"/>
        <w:numPr>
          <w:ilvl w:val="0"/>
          <w:numId w:val="33"/>
        </w:numPr>
        <w:spacing w:line="276" w:lineRule="auto"/>
        <w:jc w:val="both"/>
        <w:rPr>
          <w:rFonts w:ascii="Times New Roman" w:hAnsi="Times New Roman"/>
          <w:sz w:val="24"/>
          <w:szCs w:val="24"/>
        </w:rPr>
      </w:pPr>
      <w:r w:rsidRPr="00F43019">
        <w:rPr>
          <w:rFonts w:ascii="Times New Roman" w:hAnsi="Times New Roman"/>
          <w:sz w:val="24"/>
          <w:szCs w:val="24"/>
        </w:rPr>
        <w:t xml:space="preserve">d’imposer un rapport social semestriel et annuel (article 97) ; </w:t>
      </w:r>
    </w:p>
    <w:p w14:paraId="10C81769" w14:textId="77777777" w:rsidR="00FB7DAA" w:rsidRPr="00F43019" w:rsidRDefault="00FB7DAA" w:rsidP="00015AE6">
      <w:pPr>
        <w:pStyle w:val="ListParagraph"/>
        <w:numPr>
          <w:ilvl w:val="0"/>
          <w:numId w:val="33"/>
        </w:numPr>
        <w:spacing w:line="276" w:lineRule="auto"/>
        <w:jc w:val="both"/>
        <w:rPr>
          <w:rFonts w:ascii="Times New Roman" w:hAnsi="Times New Roman"/>
          <w:sz w:val="24"/>
          <w:szCs w:val="24"/>
        </w:rPr>
      </w:pPr>
      <w:r w:rsidRPr="00F43019">
        <w:rPr>
          <w:rFonts w:ascii="Times New Roman" w:hAnsi="Times New Roman"/>
          <w:sz w:val="24"/>
          <w:szCs w:val="24"/>
        </w:rPr>
        <w:t>de reconnaître le droit de grève dans les principes généraux (article 14) ;</w:t>
      </w:r>
    </w:p>
    <w:p w14:paraId="6736C3A6" w14:textId="77777777" w:rsidR="00FB7DAA" w:rsidRPr="00F43019" w:rsidRDefault="00FB7DAA" w:rsidP="00015AE6">
      <w:pPr>
        <w:pStyle w:val="ListParagraph"/>
        <w:numPr>
          <w:ilvl w:val="0"/>
          <w:numId w:val="33"/>
        </w:numPr>
        <w:spacing w:line="276" w:lineRule="auto"/>
        <w:jc w:val="both"/>
        <w:rPr>
          <w:rFonts w:ascii="Times New Roman" w:hAnsi="Times New Roman"/>
          <w:sz w:val="24"/>
          <w:szCs w:val="24"/>
        </w:rPr>
      </w:pPr>
      <w:r w:rsidRPr="00F43019">
        <w:rPr>
          <w:rFonts w:ascii="Times New Roman" w:hAnsi="Times New Roman"/>
          <w:sz w:val="24"/>
          <w:szCs w:val="24"/>
        </w:rPr>
        <w:t>de créer un statut pour les délégués syndicaux, définissant leurs modalités de désignation et la protection étendue aux membres de leurs bureaux (articles 336 et suivants) ;</w:t>
      </w:r>
    </w:p>
    <w:p w14:paraId="0B7D8EE3" w14:textId="4CD235FD" w:rsidR="00FB7DAA" w:rsidRPr="00F43019" w:rsidRDefault="00FB7DAA" w:rsidP="00015AE6">
      <w:pPr>
        <w:pStyle w:val="ListParagraph"/>
        <w:numPr>
          <w:ilvl w:val="0"/>
          <w:numId w:val="33"/>
        </w:numPr>
        <w:spacing w:line="276" w:lineRule="auto"/>
        <w:jc w:val="both"/>
        <w:rPr>
          <w:rFonts w:ascii="Times New Roman" w:hAnsi="Times New Roman"/>
          <w:sz w:val="24"/>
          <w:szCs w:val="24"/>
        </w:rPr>
      </w:pPr>
      <w:r w:rsidRPr="00F43019">
        <w:rPr>
          <w:rFonts w:ascii="Times New Roman" w:hAnsi="Times New Roman"/>
          <w:sz w:val="24"/>
          <w:szCs w:val="24"/>
        </w:rPr>
        <w:lastRenderedPageBreak/>
        <w:t>de renforcer le rôle des partenaires sociaux dans les procédures de résiliation (motif personnel et motif économique) ;</w:t>
      </w:r>
    </w:p>
    <w:p w14:paraId="6ADF45D9" w14:textId="4245B11D" w:rsidR="00FB7DAA" w:rsidRPr="006C055D" w:rsidRDefault="00DF3B43" w:rsidP="00015AE6">
      <w:pPr>
        <w:spacing w:line="276" w:lineRule="auto"/>
        <w:jc w:val="both"/>
        <w:rPr>
          <w:rFonts w:ascii="Times New Roman" w:hAnsi="Times New Roman" w:cs="Times New Roman"/>
          <w:sz w:val="24"/>
          <w:szCs w:val="24"/>
          <w:lang w:val="fr-FR"/>
        </w:rPr>
      </w:pPr>
      <w:r w:rsidRPr="006C055D">
        <w:rPr>
          <w:rFonts w:ascii="Times New Roman" w:hAnsi="Times New Roman" w:cs="Times New Roman"/>
          <w:b/>
          <w:bCs/>
          <w:sz w:val="24"/>
          <w:szCs w:val="24"/>
          <w:lang w:val="fr-FR"/>
        </w:rPr>
        <w:t>87</w:t>
      </w:r>
      <w:r w:rsidRPr="006C055D">
        <w:rPr>
          <w:rFonts w:ascii="Times New Roman" w:hAnsi="Times New Roman" w:cs="Times New Roman"/>
          <w:sz w:val="24"/>
          <w:szCs w:val="24"/>
          <w:lang w:val="fr-FR"/>
        </w:rPr>
        <w:t xml:space="preserve">. </w:t>
      </w:r>
      <w:r w:rsidR="00FB7DAA" w:rsidRPr="006C055D">
        <w:rPr>
          <w:rFonts w:ascii="Times New Roman" w:hAnsi="Times New Roman" w:cs="Times New Roman"/>
          <w:sz w:val="24"/>
          <w:szCs w:val="24"/>
          <w:lang w:val="fr-FR"/>
        </w:rPr>
        <w:t>Ledit code encadre dorénavant :</w:t>
      </w:r>
    </w:p>
    <w:p w14:paraId="12877631" w14:textId="3C1BC261" w:rsidR="00FB7DAA" w:rsidRPr="00F43019" w:rsidRDefault="00AE232D" w:rsidP="00015AE6">
      <w:pPr>
        <w:pStyle w:val="ListParagraph"/>
        <w:numPr>
          <w:ilvl w:val="0"/>
          <w:numId w:val="34"/>
        </w:numPr>
        <w:spacing w:line="276" w:lineRule="auto"/>
        <w:jc w:val="both"/>
        <w:rPr>
          <w:rFonts w:ascii="Times New Roman" w:hAnsi="Times New Roman"/>
          <w:sz w:val="24"/>
          <w:szCs w:val="24"/>
        </w:rPr>
      </w:pPr>
      <w:r w:rsidRPr="00F43019">
        <w:rPr>
          <w:rFonts w:ascii="Times New Roman" w:hAnsi="Times New Roman"/>
          <w:sz w:val="24"/>
          <w:szCs w:val="24"/>
        </w:rPr>
        <w:t>l</w:t>
      </w:r>
      <w:r w:rsidR="00FB7DAA" w:rsidRPr="00F43019">
        <w:rPr>
          <w:rFonts w:ascii="Times New Roman" w:hAnsi="Times New Roman"/>
          <w:sz w:val="24"/>
          <w:szCs w:val="24"/>
        </w:rPr>
        <w:t>es modalités d’organisations syndicales et leur hiérarchie, les critères de représentativité, et le mode de leur renouvellement avec le collège électoral fixant ainsi le cadre des élections professionnelles (article 318) ;</w:t>
      </w:r>
    </w:p>
    <w:p w14:paraId="71CE000D" w14:textId="7183A7E7" w:rsidR="00FB7DAA" w:rsidRPr="00F43019" w:rsidRDefault="00AE232D" w:rsidP="00015AE6">
      <w:pPr>
        <w:pStyle w:val="ListParagraph"/>
        <w:numPr>
          <w:ilvl w:val="0"/>
          <w:numId w:val="34"/>
        </w:numPr>
        <w:spacing w:line="276" w:lineRule="auto"/>
        <w:jc w:val="both"/>
        <w:rPr>
          <w:rFonts w:ascii="Times New Roman" w:hAnsi="Times New Roman"/>
          <w:sz w:val="24"/>
          <w:szCs w:val="24"/>
        </w:rPr>
      </w:pPr>
      <w:r w:rsidRPr="00F43019">
        <w:rPr>
          <w:rFonts w:ascii="Times New Roman" w:hAnsi="Times New Roman"/>
          <w:sz w:val="24"/>
          <w:szCs w:val="24"/>
        </w:rPr>
        <w:t>l</w:t>
      </w:r>
      <w:r w:rsidR="00FB7DAA" w:rsidRPr="00F43019">
        <w:rPr>
          <w:rFonts w:ascii="Times New Roman" w:hAnsi="Times New Roman"/>
          <w:sz w:val="24"/>
          <w:szCs w:val="24"/>
        </w:rPr>
        <w:t>es modalités de représentation et d’élections des délégués syndicaux, comblant ainsi une lacune de la loi actuelle (articles 308 et suivants) ;</w:t>
      </w:r>
    </w:p>
    <w:p w14:paraId="06E4F327" w14:textId="761F572A" w:rsidR="00FB7DAA" w:rsidRPr="00F43019" w:rsidRDefault="00AE232D" w:rsidP="00015AE6">
      <w:pPr>
        <w:pStyle w:val="ListParagraph"/>
        <w:numPr>
          <w:ilvl w:val="0"/>
          <w:numId w:val="34"/>
        </w:numPr>
        <w:spacing w:line="276" w:lineRule="auto"/>
        <w:jc w:val="both"/>
        <w:rPr>
          <w:rFonts w:ascii="Times New Roman" w:hAnsi="Times New Roman"/>
          <w:sz w:val="24"/>
          <w:szCs w:val="24"/>
        </w:rPr>
      </w:pPr>
      <w:r w:rsidRPr="00F43019">
        <w:rPr>
          <w:rFonts w:ascii="Times New Roman" w:hAnsi="Times New Roman"/>
          <w:sz w:val="24"/>
          <w:szCs w:val="24"/>
        </w:rPr>
        <w:t>l</w:t>
      </w:r>
      <w:r w:rsidR="00FB7DAA" w:rsidRPr="00F43019">
        <w:rPr>
          <w:rFonts w:ascii="Times New Roman" w:hAnsi="Times New Roman"/>
          <w:sz w:val="24"/>
          <w:szCs w:val="24"/>
        </w:rPr>
        <w:t>a protection des délégués syndicaux est étendue aux membres du directoire (article 243.3) ;</w:t>
      </w:r>
    </w:p>
    <w:p w14:paraId="1850DF89" w14:textId="17898085" w:rsidR="00FB7DAA" w:rsidRPr="00F43019" w:rsidRDefault="00AE232D" w:rsidP="00015AE6">
      <w:pPr>
        <w:pStyle w:val="ListParagraph"/>
        <w:numPr>
          <w:ilvl w:val="0"/>
          <w:numId w:val="34"/>
        </w:numPr>
        <w:spacing w:line="276" w:lineRule="auto"/>
        <w:jc w:val="both"/>
        <w:rPr>
          <w:rFonts w:ascii="Times New Roman" w:hAnsi="Times New Roman"/>
          <w:sz w:val="24"/>
          <w:szCs w:val="24"/>
        </w:rPr>
      </w:pPr>
      <w:r w:rsidRPr="00F43019">
        <w:rPr>
          <w:rFonts w:ascii="Times New Roman" w:hAnsi="Times New Roman"/>
          <w:sz w:val="24"/>
          <w:szCs w:val="24"/>
        </w:rPr>
        <w:t>l</w:t>
      </w:r>
      <w:r w:rsidR="00FB7DAA" w:rsidRPr="00F43019">
        <w:rPr>
          <w:rFonts w:ascii="Times New Roman" w:hAnsi="Times New Roman"/>
          <w:sz w:val="24"/>
          <w:szCs w:val="24"/>
        </w:rPr>
        <w:t>’exercice du droit de grève et l’obligation du service minimum (article 375) ;</w:t>
      </w:r>
    </w:p>
    <w:p w14:paraId="1237E69F" w14:textId="677747B9" w:rsidR="00FB7DAA" w:rsidRPr="00F43019" w:rsidRDefault="00AE232D" w:rsidP="00015AE6">
      <w:pPr>
        <w:pStyle w:val="ListParagraph"/>
        <w:numPr>
          <w:ilvl w:val="0"/>
          <w:numId w:val="34"/>
        </w:numPr>
        <w:spacing w:line="276" w:lineRule="auto"/>
        <w:jc w:val="both"/>
        <w:rPr>
          <w:rFonts w:ascii="Times New Roman" w:hAnsi="Times New Roman"/>
          <w:sz w:val="24"/>
          <w:szCs w:val="24"/>
        </w:rPr>
      </w:pPr>
      <w:r w:rsidRPr="00F43019">
        <w:rPr>
          <w:rFonts w:ascii="Times New Roman" w:hAnsi="Times New Roman"/>
          <w:sz w:val="24"/>
          <w:szCs w:val="24"/>
        </w:rPr>
        <w:t>l</w:t>
      </w:r>
      <w:r w:rsidR="00FB7DAA" w:rsidRPr="00F43019">
        <w:rPr>
          <w:rFonts w:ascii="Times New Roman" w:hAnsi="Times New Roman"/>
          <w:sz w:val="24"/>
          <w:szCs w:val="24"/>
        </w:rPr>
        <w:t>e règlement transactionnel comme mode de règlement des litiges et adapte le cadre des tribunaux du travail à la nouvelle loi organique n ° 0008/ 2019 du 5 juillet 2019 fixant l’organisation, la composition, la compétence et le fonctionnement des juridictions de l’ordre judiciaire</w:t>
      </w:r>
      <w:r w:rsidR="00F43019">
        <w:rPr>
          <w:rFonts w:ascii="Times New Roman" w:hAnsi="Times New Roman"/>
          <w:sz w:val="24"/>
          <w:szCs w:val="24"/>
        </w:rPr>
        <w:t>.</w:t>
      </w:r>
    </w:p>
    <w:p w14:paraId="12443DBF" w14:textId="1115DC99" w:rsidR="00FB7DAA" w:rsidRPr="006C055D" w:rsidRDefault="00FB7DAA" w:rsidP="00D347CB">
      <w:pPr>
        <w:spacing w:line="276" w:lineRule="auto"/>
        <w:rPr>
          <w:rFonts w:ascii="Times New Roman" w:hAnsi="Times New Roman" w:cs="Times New Roman"/>
          <w:b/>
          <w:sz w:val="24"/>
          <w:szCs w:val="24"/>
          <w:lang w:val="fr-FR"/>
        </w:rPr>
      </w:pPr>
      <w:r w:rsidRPr="006C055D">
        <w:rPr>
          <w:rFonts w:ascii="Times New Roman" w:hAnsi="Times New Roman" w:cs="Times New Roman"/>
          <w:b/>
          <w:bCs/>
          <w:sz w:val="24"/>
          <w:szCs w:val="24"/>
          <w:lang w:val="fr-FR"/>
        </w:rPr>
        <w:t>Recommandation</w:t>
      </w:r>
      <w:r w:rsidRPr="006C055D">
        <w:rPr>
          <w:rFonts w:ascii="Times New Roman" w:hAnsi="Times New Roman" w:cs="Times New Roman"/>
          <w:b/>
          <w:sz w:val="24"/>
          <w:szCs w:val="24"/>
          <w:lang w:val="fr-FR"/>
        </w:rPr>
        <w:t xml:space="preserve"> 1</w:t>
      </w:r>
      <w:r w:rsidR="00D200E8" w:rsidRPr="006C055D">
        <w:rPr>
          <w:rFonts w:ascii="Times New Roman" w:hAnsi="Times New Roman" w:cs="Times New Roman"/>
          <w:b/>
          <w:sz w:val="24"/>
          <w:szCs w:val="24"/>
          <w:lang w:val="fr-FR"/>
        </w:rPr>
        <w:t>7</w:t>
      </w:r>
    </w:p>
    <w:p w14:paraId="5F01818E" w14:textId="2420C0A0" w:rsidR="00FB7DAA" w:rsidRPr="006C055D" w:rsidRDefault="00DF3B43" w:rsidP="00D347CB">
      <w:pPr>
        <w:spacing w:line="276" w:lineRule="auto"/>
        <w:jc w:val="both"/>
        <w:rPr>
          <w:rFonts w:ascii="Times New Roman" w:hAnsi="Times New Roman" w:cs="Times New Roman"/>
          <w:sz w:val="24"/>
          <w:szCs w:val="24"/>
          <w:lang w:val="fr-FR"/>
        </w:rPr>
      </w:pPr>
      <w:r w:rsidRPr="006C055D">
        <w:rPr>
          <w:rFonts w:ascii="Times New Roman" w:hAnsi="Times New Roman" w:cs="Times New Roman"/>
          <w:b/>
          <w:bCs/>
          <w:sz w:val="24"/>
          <w:szCs w:val="24"/>
          <w:lang w:val="fr-FR"/>
        </w:rPr>
        <w:t>88</w:t>
      </w:r>
      <w:r w:rsidRPr="006C055D">
        <w:rPr>
          <w:rFonts w:ascii="Times New Roman" w:hAnsi="Times New Roman" w:cs="Times New Roman"/>
          <w:sz w:val="24"/>
          <w:szCs w:val="24"/>
          <w:lang w:val="fr-FR"/>
        </w:rPr>
        <w:t xml:space="preserve">. </w:t>
      </w:r>
      <w:r w:rsidR="00FB7DAA" w:rsidRPr="006C055D">
        <w:rPr>
          <w:rFonts w:ascii="Times New Roman" w:hAnsi="Times New Roman" w:cs="Times New Roman"/>
          <w:sz w:val="24"/>
          <w:szCs w:val="24"/>
          <w:lang w:val="fr-FR"/>
        </w:rPr>
        <w:t xml:space="preserve">Le Gabon dispose d’un système d’assistance sociale dont les programmes sont pris en charge par la Caisse Nationale d’Assurance Maladie et de Garantie Sociale (CNAMGS), la Caisse Nationale de Sécurité Sociale (CNSS), ainsi que la Caisse des Pensions et des Prestations Familiales (CPPF). </w:t>
      </w:r>
    </w:p>
    <w:p w14:paraId="7E3B6615" w14:textId="0330FF0F" w:rsidR="00FB7DAA" w:rsidRPr="006C055D" w:rsidRDefault="00DF3B43" w:rsidP="00D347CB">
      <w:pPr>
        <w:spacing w:line="276" w:lineRule="auto"/>
        <w:jc w:val="both"/>
        <w:rPr>
          <w:rFonts w:ascii="Times New Roman" w:hAnsi="Times New Roman" w:cs="Times New Roman"/>
          <w:sz w:val="24"/>
          <w:szCs w:val="24"/>
          <w:lang w:val="fr-FR"/>
        </w:rPr>
      </w:pPr>
      <w:r w:rsidRPr="006C055D">
        <w:rPr>
          <w:rFonts w:ascii="Times New Roman" w:hAnsi="Times New Roman" w:cs="Times New Roman"/>
          <w:b/>
          <w:bCs/>
          <w:sz w:val="24"/>
          <w:szCs w:val="24"/>
          <w:lang w:val="fr-FR"/>
        </w:rPr>
        <w:t>89</w:t>
      </w:r>
      <w:r w:rsidRPr="006C055D">
        <w:rPr>
          <w:rFonts w:ascii="Times New Roman" w:hAnsi="Times New Roman" w:cs="Times New Roman"/>
          <w:sz w:val="24"/>
          <w:szCs w:val="24"/>
          <w:lang w:val="fr-FR"/>
        </w:rPr>
        <w:t xml:space="preserve">. </w:t>
      </w:r>
      <w:r w:rsidR="00FB7DAA" w:rsidRPr="006C055D">
        <w:rPr>
          <w:rFonts w:ascii="Times New Roman" w:hAnsi="Times New Roman" w:cs="Times New Roman"/>
          <w:sz w:val="24"/>
          <w:szCs w:val="24"/>
          <w:lang w:val="fr-FR"/>
        </w:rPr>
        <w:t xml:space="preserve">En 2014, le taux de couverture globale était de 66,58%. D’autres catégories sociales ont intégré la CNAMGS, à l’exemple des travailleurs indépendants. Quant au secteur informel, l’initiative du lancement du Fonds 4 inclut ce secteur d’activité. </w:t>
      </w:r>
    </w:p>
    <w:p w14:paraId="47C81E54" w14:textId="16E3DD5F" w:rsidR="00FB7DAA" w:rsidRPr="006C055D" w:rsidRDefault="00DF3B43" w:rsidP="00D347CB">
      <w:pPr>
        <w:spacing w:line="276" w:lineRule="auto"/>
        <w:jc w:val="both"/>
        <w:rPr>
          <w:rFonts w:ascii="Times New Roman" w:hAnsi="Times New Roman" w:cs="Times New Roman"/>
          <w:sz w:val="24"/>
          <w:szCs w:val="24"/>
          <w:lang w:val="fr-FR"/>
        </w:rPr>
      </w:pPr>
      <w:r w:rsidRPr="006C055D">
        <w:rPr>
          <w:rFonts w:ascii="Times New Roman" w:hAnsi="Times New Roman" w:cs="Times New Roman"/>
          <w:b/>
          <w:bCs/>
          <w:sz w:val="24"/>
          <w:szCs w:val="24"/>
          <w:lang w:val="fr-FR"/>
        </w:rPr>
        <w:t>90</w:t>
      </w:r>
      <w:r w:rsidRPr="006C055D">
        <w:rPr>
          <w:rFonts w:ascii="Times New Roman" w:hAnsi="Times New Roman" w:cs="Times New Roman"/>
          <w:sz w:val="24"/>
          <w:szCs w:val="24"/>
          <w:lang w:val="fr-FR"/>
        </w:rPr>
        <w:t xml:space="preserve">. </w:t>
      </w:r>
      <w:proofErr w:type="spellStart"/>
      <w:r w:rsidR="00FB7DAA" w:rsidRPr="006C055D">
        <w:rPr>
          <w:rFonts w:ascii="Times New Roman" w:hAnsi="Times New Roman" w:cs="Times New Roman"/>
          <w:sz w:val="24"/>
          <w:szCs w:val="24"/>
          <w:lang w:val="fr-FR"/>
        </w:rPr>
        <w:t>A</w:t>
      </w:r>
      <w:proofErr w:type="spellEnd"/>
      <w:r w:rsidR="00FB7DAA" w:rsidRPr="006C055D">
        <w:rPr>
          <w:rFonts w:ascii="Times New Roman" w:hAnsi="Times New Roman" w:cs="Times New Roman"/>
          <w:sz w:val="24"/>
          <w:szCs w:val="24"/>
          <w:lang w:val="fr-FR"/>
        </w:rPr>
        <w:t xml:space="preserve"> propos des Gabonais </w:t>
      </w:r>
      <w:proofErr w:type="spellStart"/>
      <w:r w:rsidR="00FB7DAA" w:rsidRPr="006C055D">
        <w:rPr>
          <w:rFonts w:ascii="Times New Roman" w:hAnsi="Times New Roman" w:cs="Times New Roman"/>
          <w:sz w:val="24"/>
          <w:szCs w:val="24"/>
          <w:lang w:val="fr-FR"/>
        </w:rPr>
        <w:t>Economiquement</w:t>
      </w:r>
      <w:proofErr w:type="spellEnd"/>
      <w:r w:rsidR="00FB7DAA" w:rsidRPr="006C055D">
        <w:rPr>
          <w:rFonts w:ascii="Times New Roman" w:hAnsi="Times New Roman" w:cs="Times New Roman"/>
          <w:sz w:val="24"/>
          <w:szCs w:val="24"/>
          <w:lang w:val="fr-FR"/>
        </w:rPr>
        <w:t xml:space="preserve"> Faibles (GEF), l’immatriculation de cette catégorie de la population a été intensifiée </w:t>
      </w:r>
      <w:r w:rsidR="00AE232D" w:rsidRPr="006C055D">
        <w:rPr>
          <w:rFonts w:ascii="Times New Roman" w:hAnsi="Times New Roman" w:cs="Times New Roman"/>
          <w:sz w:val="24"/>
          <w:szCs w:val="24"/>
          <w:lang w:val="fr-FR"/>
        </w:rPr>
        <w:t xml:space="preserve">sur </w:t>
      </w:r>
      <w:r w:rsidR="00FB7DAA" w:rsidRPr="006C055D">
        <w:rPr>
          <w:rFonts w:ascii="Times New Roman" w:hAnsi="Times New Roman" w:cs="Times New Roman"/>
          <w:sz w:val="24"/>
          <w:szCs w:val="24"/>
          <w:lang w:val="fr-FR"/>
        </w:rPr>
        <w:t>tout</w:t>
      </w:r>
      <w:r w:rsidR="00AE232D" w:rsidRPr="006C055D">
        <w:rPr>
          <w:rFonts w:ascii="Times New Roman" w:hAnsi="Times New Roman" w:cs="Times New Roman"/>
          <w:sz w:val="24"/>
          <w:szCs w:val="24"/>
          <w:lang w:val="fr-FR"/>
        </w:rPr>
        <w:t>e</w:t>
      </w:r>
      <w:r w:rsidR="00FB7DAA" w:rsidRPr="006C055D">
        <w:rPr>
          <w:rFonts w:ascii="Times New Roman" w:hAnsi="Times New Roman" w:cs="Times New Roman"/>
          <w:sz w:val="24"/>
          <w:szCs w:val="24"/>
          <w:lang w:val="fr-FR"/>
        </w:rPr>
        <w:t xml:space="preserve"> l</w:t>
      </w:r>
      <w:r w:rsidR="00AE232D" w:rsidRPr="006C055D">
        <w:rPr>
          <w:rFonts w:ascii="Times New Roman" w:hAnsi="Times New Roman" w:cs="Times New Roman"/>
          <w:sz w:val="24"/>
          <w:szCs w:val="24"/>
          <w:lang w:val="fr-FR"/>
        </w:rPr>
        <w:t xml:space="preserve">’étendue </w:t>
      </w:r>
      <w:r w:rsidR="00980016" w:rsidRPr="006C055D">
        <w:rPr>
          <w:rFonts w:ascii="Times New Roman" w:hAnsi="Times New Roman" w:cs="Times New Roman"/>
          <w:sz w:val="24"/>
          <w:szCs w:val="24"/>
          <w:lang w:val="fr-FR"/>
        </w:rPr>
        <w:t>du territoire</w:t>
      </w:r>
      <w:r w:rsidR="00FB7DAA" w:rsidRPr="006C055D">
        <w:rPr>
          <w:rFonts w:ascii="Times New Roman" w:hAnsi="Times New Roman" w:cs="Times New Roman"/>
          <w:sz w:val="24"/>
          <w:szCs w:val="24"/>
          <w:lang w:val="fr-FR"/>
        </w:rPr>
        <w:t xml:space="preserve"> national.</w:t>
      </w:r>
    </w:p>
    <w:p w14:paraId="6340492A" w14:textId="2B9104B1" w:rsidR="00FB7DAA" w:rsidRPr="006C055D" w:rsidRDefault="00147858" w:rsidP="00D347CB">
      <w:pPr>
        <w:spacing w:line="276" w:lineRule="auto"/>
        <w:jc w:val="both"/>
        <w:rPr>
          <w:rStyle w:val="Hyperlink"/>
          <w:rFonts w:ascii="Times New Roman" w:hAnsi="Times New Roman" w:cs="Times New Roman"/>
          <w:color w:val="auto"/>
          <w:sz w:val="24"/>
          <w:szCs w:val="24"/>
          <w:u w:val="none"/>
          <w:lang w:val="fr-FR"/>
        </w:rPr>
      </w:pPr>
      <w:r w:rsidRPr="006C055D">
        <w:rPr>
          <w:rFonts w:ascii="Times New Roman" w:hAnsi="Times New Roman" w:cs="Times New Roman"/>
          <w:b/>
          <w:bCs/>
          <w:sz w:val="24"/>
          <w:szCs w:val="24"/>
          <w:lang w:val="fr-FR"/>
        </w:rPr>
        <w:t>91</w:t>
      </w:r>
      <w:r w:rsidRPr="006C055D">
        <w:rPr>
          <w:rFonts w:ascii="Times New Roman" w:hAnsi="Times New Roman" w:cs="Times New Roman"/>
          <w:sz w:val="24"/>
          <w:szCs w:val="24"/>
          <w:lang w:val="fr-FR"/>
        </w:rPr>
        <w:t xml:space="preserve">. </w:t>
      </w:r>
      <w:r w:rsidR="00FB7DAA" w:rsidRPr="006C055D">
        <w:rPr>
          <w:rFonts w:ascii="Times New Roman" w:hAnsi="Times New Roman" w:cs="Times New Roman"/>
          <w:sz w:val="24"/>
          <w:szCs w:val="24"/>
          <w:lang w:val="fr-FR"/>
        </w:rPr>
        <w:t>Concernant la prise en charge de la mère et de l’enfant, le</w:t>
      </w:r>
      <w:r w:rsidR="00DF3B43" w:rsidRPr="006C055D">
        <w:rPr>
          <w:rFonts w:ascii="Times New Roman" w:hAnsi="Times New Roman" w:cs="Times New Roman"/>
          <w:sz w:val="24"/>
          <w:szCs w:val="24"/>
          <w:lang w:val="fr-FR"/>
        </w:rPr>
        <w:t xml:space="preserve">s mesures </w:t>
      </w:r>
      <w:r w:rsidRPr="006C055D">
        <w:rPr>
          <w:rFonts w:ascii="Times New Roman" w:hAnsi="Times New Roman" w:cs="Times New Roman"/>
          <w:sz w:val="24"/>
          <w:szCs w:val="24"/>
          <w:lang w:val="fr-FR"/>
        </w:rPr>
        <w:t>réglementaires</w:t>
      </w:r>
      <w:r w:rsidR="00DF3B43" w:rsidRPr="006C055D">
        <w:rPr>
          <w:rFonts w:ascii="Times New Roman" w:hAnsi="Times New Roman" w:cs="Times New Roman"/>
          <w:sz w:val="24"/>
          <w:szCs w:val="24"/>
          <w:lang w:val="fr-FR"/>
        </w:rPr>
        <w:t xml:space="preserve"> suivantes sont mise</w:t>
      </w:r>
      <w:r w:rsidRPr="006C055D">
        <w:rPr>
          <w:rFonts w:ascii="Times New Roman" w:hAnsi="Times New Roman" w:cs="Times New Roman"/>
          <w:sz w:val="24"/>
          <w:szCs w:val="24"/>
          <w:lang w:val="fr-FR"/>
        </w:rPr>
        <w:t>s</w:t>
      </w:r>
      <w:r w:rsidR="00DF3B43" w:rsidRPr="006C055D">
        <w:rPr>
          <w:rFonts w:ascii="Times New Roman" w:hAnsi="Times New Roman" w:cs="Times New Roman"/>
          <w:sz w:val="24"/>
          <w:szCs w:val="24"/>
          <w:lang w:val="fr-FR"/>
        </w:rPr>
        <w:t xml:space="preserve"> en œuvre </w:t>
      </w:r>
      <w:r w:rsidR="00FB7DAA" w:rsidRPr="006C055D">
        <w:rPr>
          <w:rFonts w:ascii="Times New Roman" w:hAnsi="Times New Roman" w:cs="Times New Roman"/>
          <w:sz w:val="24"/>
          <w:szCs w:val="24"/>
          <w:lang w:val="fr-FR"/>
        </w:rPr>
        <w:t xml:space="preserve"> </w:t>
      </w:r>
      <w:r w:rsidR="00FB7DAA" w:rsidRPr="008250CE">
        <w:rPr>
          <w:rFonts w:ascii="Times New Roman" w:hAnsi="Times New Roman" w:cs="Times New Roman"/>
          <w:sz w:val="24"/>
          <w:szCs w:val="24"/>
          <w:lang w:val="fr-FR"/>
        </w:rPr>
        <w:fldChar w:fldCharType="begin"/>
      </w:r>
      <w:r w:rsidR="00FB7DAA" w:rsidRPr="006C055D">
        <w:rPr>
          <w:rFonts w:ascii="Times New Roman" w:hAnsi="Times New Roman" w:cs="Times New Roman"/>
          <w:sz w:val="24"/>
          <w:szCs w:val="24"/>
          <w:lang w:val="fr-FR"/>
        </w:rPr>
        <w:instrText xml:space="preserve"> HYPERLINK "https://www.legigabon.com/sante-et-securite-sociale" \t "_blank" </w:instrText>
      </w:r>
      <w:r w:rsidR="00FB7DAA" w:rsidRPr="008250CE">
        <w:rPr>
          <w:rFonts w:ascii="Times New Roman" w:hAnsi="Times New Roman" w:cs="Times New Roman"/>
          <w:sz w:val="24"/>
          <w:szCs w:val="24"/>
          <w:lang w:val="fr-FR"/>
        </w:rPr>
      </w:r>
      <w:r w:rsidR="00FB7DAA" w:rsidRPr="008250CE">
        <w:rPr>
          <w:rFonts w:ascii="Times New Roman" w:hAnsi="Times New Roman" w:cs="Times New Roman"/>
          <w:sz w:val="24"/>
          <w:szCs w:val="24"/>
          <w:lang w:val="fr-FR"/>
        </w:rPr>
        <w:fldChar w:fldCharType="separate"/>
      </w:r>
      <w:r w:rsidR="00FB7DAA" w:rsidRPr="006C055D">
        <w:rPr>
          <w:rStyle w:val="Hyperlink"/>
          <w:rFonts w:ascii="Times New Roman" w:hAnsi="Times New Roman" w:cs="Times New Roman"/>
          <w:color w:val="auto"/>
          <w:sz w:val="24"/>
          <w:szCs w:val="24"/>
          <w:u w:val="none"/>
          <w:lang w:val="fr-FR"/>
        </w:rPr>
        <w:t xml:space="preserve"> : </w:t>
      </w:r>
    </w:p>
    <w:p w14:paraId="3443C97E" w14:textId="224ECD07" w:rsidR="00FB7DAA" w:rsidRPr="008250CE" w:rsidRDefault="008250CE">
      <w:pPr>
        <w:pStyle w:val="ListParagraph"/>
        <w:numPr>
          <w:ilvl w:val="0"/>
          <w:numId w:val="35"/>
        </w:numPr>
        <w:spacing w:line="276" w:lineRule="auto"/>
        <w:jc w:val="both"/>
        <w:rPr>
          <w:rFonts w:ascii="Times New Roman" w:hAnsi="Times New Roman"/>
          <w:sz w:val="24"/>
          <w:szCs w:val="24"/>
        </w:rPr>
      </w:pPr>
      <w:r w:rsidRPr="008250CE">
        <w:rPr>
          <w:rStyle w:val="Hyperlink"/>
          <w:rFonts w:ascii="Times New Roman" w:hAnsi="Times New Roman"/>
          <w:color w:val="auto"/>
          <w:sz w:val="24"/>
          <w:szCs w:val="24"/>
          <w:u w:val="none"/>
        </w:rPr>
        <w:t>décret</w:t>
      </w:r>
      <w:r w:rsidR="00FB7DAA" w:rsidRPr="008250CE">
        <w:rPr>
          <w:rStyle w:val="Hyperlink"/>
          <w:rFonts w:ascii="Times New Roman" w:hAnsi="Times New Roman"/>
          <w:color w:val="auto"/>
          <w:sz w:val="24"/>
          <w:szCs w:val="24"/>
          <w:u w:val="none"/>
        </w:rPr>
        <w:t xml:space="preserve"> n°000111/PR/MS du 26 mars 2018 instituant la gratuité des accouchements dans les structures sanitaires publiques</w:t>
      </w:r>
      <w:r w:rsidR="00FB7DAA" w:rsidRPr="008250CE">
        <w:rPr>
          <w:rFonts w:ascii="Times New Roman" w:hAnsi="Times New Roman"/>
          <w:sz w:val="24"/>
          <w:szCs w:val="24"/>
        </w:rPr>
        <w:fldChar w:fldCharType="end"/>
      </w:r>
      <w:r w:rsidR="00FB7DAA" w:rsidRPr="008250CE">
        <w:rPr>
          <w:rFonts w:ascii="Times New Roman" w:hAnsi="Times New Roman"/>
          <w:sz w:val="24"/>
          <w:szCs w:val="24"/>
        </w:rPr>
        <w:t xml:space="preserve"> ; </w:t>
      </w:r>
    </w:p>
    <w:p w14:paraId="366FDFB1" w14:textId="00FBD630" w:rsidR="00FB7DAA" w:rsidRDefault="008250CE">
      <w:pPr>
        <w:pStyle w:val="ListParagraph"/>
        <w:numPr>
          <w:ilvl w:val="0"/>
          <w:numId w:val="35"/>
        </w:numPr>
        <w:spacing w:line="276" w:lineRule="auto"/>
        <w:jc w:val="both"/>
        <w:rPr>
          <w:rFonts w:ascii="Times New Roman" w:hAnsi="Times New Roman"/>
          <w:sz w:val="24"/>
          <w:szCs w:val="24"/>
        </w:rPr>
      </w:pPr>
      <w:r w:rsidRPr="008250CE">
        <w:rPr>
          <w:rFonts w:ascii="Times New Roman" w:hAnsi="Times New Roman"/>
          <w:sz w:val="24"/>
          <w:szCs w:val="24"/>
        </w:rPr>
        <w:t>décret</w:t>
      </w:r>
      <w:r w:rsidR="00147858" w:rsidRPr="008250CE">
        <w:rPr>
          <w:rFonts w:ascii="Times New Roman" w:hAnsi="Times New Roman"/>
          <w:sz w:val="24"/>
          <w:szCs w:val="24"/>
        </w:rPr>
        <w:t xml:space="preserve"> </w:t>
      </w:r>
      <w:r w:rsidR="00FB7DAA" w:rsidRPr="008250CE">
        <w:rPr>
          <w:rFonts w:ascii="Times New Roman" w:hAnsi="Times New Roman"/>
          <w:sz w:val="24"/>
          <w:szCs w:val="24"/>
        </w:rPr>
        <w:t>n°00033/PR/MDSFPSSN du 24 janvier 2018 modifiant et complétant certaines dispositions du décret n°252/PR/MFAS du 19 juin 2012 portant organisation du régime de mise en œuvre de l’aide sociale et de la protection de la famille.</w:t>
      </w:r>
    </w:p>
    <w:p w14:paraId="585493A0" w14:textId="77777777" w:rsidR="00CF5D45" w:rsidRPr="003C4586" w:rsidRDefault="00CF5D45" w:rsidP="00CF5D45">
      <w:pPr>
        <w:pStyle w:val="ListParagraph"/>
        <w:spacing w:line="276" w:lineRule="auto"/>
        <w:jc w:val="both"/>
        <w:rPr>
          <w:rFonts w:ascii="Times New Roman" w:hAnsi="Times New Roman"/>
          <w:sz w:val="6"/>
          <w:szCs w:val="6"/>
        </w:rPr>
      </w:pPr>
    </w:p>
    <w:p w14:paraId="05E2BBB9" w14:textId="0AFCCFA6" w:rsidR="00FB7DAA" w:rsidRPr="006C055D" w:rsidRDefault="00FB7DAA" w:rsidP="00D347CB">
      <w:pPr>
        <w:spacing w:line="276" w:lineRule="auto"/>
        <w:rPr>
          <w:rFonts w:ascii="Times New Roman" w:hAnsi="Times New Roman" w:cs="Times New Roman"/>
          <w:b/>
          <w:sz w:val="24"/>
          <w:szCs w:val="24"/>
          <w:lang w:val="fr-FR"/>
        </w:rPr>
      </w:pPr>
      <w:r w:rsidRPr="006C055D">
        <w:rPr>
          <w:rFonts w:ascii="Times New Roman" w:hAnsi="Times New Roman" w:cs="Times New Roman"/>
          <w:b/>
          <w:bCs/>
          <w:sz w:val="24"/>
          <w:szCs w:val="24"/>
          <w:lang w:val="fr-FR"/>
        </w:rPr>
        <w:t xml:space="preserve">Recommandation </w:t>
      </w:r>
      <w:r w:rsidR="00D200E8" w:rsidRPr="006C055D">
        <w:rPr>
          <w:rFonts w:ascii="Times New Roman" w:hAnsi="Times New Roman" w:cs="Times New Roman"/>
          <w:b/>
          <w:sz w:val="24"/>
          <w:szCs w:val="24"/>
          <w:lang w:val="fr-FR"/>
        </w:rPr>
        <w:t>18</w:t>
      </w:r>
      <w:r w:rsidRPr="006C055D">
        <w:rPr>
          <w:rFonts w:ascii="Times New Roman" w:hAnsi="Times New Roman" w:cs="Times New Roman"/>
          <w:bCs/>
          <w:sz w:val="24"/>
          <w:szCs w:val="24"/>
          <w:lang w:val="fr-FR"/>
        </w:rPr>
        <w:tab/>
      </w:r>
    </w:p>
    <w:p w14:paraId="66484C18" w14:textId="7E28CC0A" w:rsidR="00FB7DAA" w:rsidRPr="006C055D" w:rsidRDefault="00147858" w:rsidP="008250CE">
      <w:pPr>
        <w:spacing w:line="276" w:lineRule="auto"/>
        <w:jc w:val="both"/>
        <w:rPr>
          <w:rFonts w:ascii="Times New Roman" w:hAnsi="Times New Roman" w:cs="Times New Roman"/>
          <w:bCs/>
          <w:sz w:val="24"/>
          <w:szCs w:val="24"/>
          <w:lang w:val="fr-FR"/>
        </w:rPr>
      </w:pPr>
      <w:r w:rsidRPr="008250CE">
        <w:rPr>
          <w:rFonts w:ascii="Times New Roman" w:hAnsi="Times New Roman" w:cs="Times New Roman"/>
          <w:b/>
          <w:bCs/>
          <w:sz w:val="24"/>
          <w:szCs w:val="24"/>
          <w:lang w:val="fr-FR"/>
        </w:rPr>
        <w:t>92</w:t>
      </w:r>
      <w:r w:rsidRPr="006C055D">
        <w:rPr>
          <w:rFonts w:ascii="Times New Roman" w:hAnsi="Times New Roman" w:cs="Times New Roman"/>
          <w:sz w:val="24"/>
          <w:szCs w:val="24"/>
          <w:lang w:val="fr-FR"/>
        </w:rPr>
        <w:t xml:space="preserve">. </w:t>
      </w:r>
      <w:r w:rsidR="00FB7DAA" w:rsidRPr="006C055D">
        <w:rPr>
          <w:rFonts w:ascii="Times New Roman" w:hAnsi="Times New Roman" w:cs="Times New Roman"/>
          <w:sz w:val="24"/>
          <w:szCs w:val="24"/>
          <w:lang w:val="fr-FR"/>
        </w:rPr>
        <w:t xml:space="preserve">Dans le cadre de la mise en œuvre de sa politique de la lutte contre le trafic des personnes, le gouvernement, à travers </w:t>
      </w:r>
      <w:r w:rsidR="00FB7DAA" w:rsidRPr="006C055D">
        <w:rPr>
          <w:rFonts w:ascii="Times New Roman" w:hAnsi="Times New Roman" w:cs="Times New Roman"/>
          <w:bCs/>
          <w:sz w:val="24"/>
          <w:szCs w:val="24"/>
          <w:lang w:val="fr-FR"/>
        </w:rPr>
        <w:t xml:space="preserve">le </w:t>
      </w:r>
      <w:r w:rsidR="00FB7DAA" w:rsidRPr="006C055D">
        <w:rPr>
          <w:rFonts w:ascii="Times New Roman" w:hAnsi="Times New Roman" w:cs="Times New Roman"/>
          <w:sz w:val="24"/>
          <w:szCs w:val="24"/>
          <w:lang w:val="fr-FR"/>
        </w:rPr>
        <w:t xml:space="preserve">Conseil de Prévention et de Lutte contre le Trafic des Enfants, la </w:t>
      </w:r>
      <w:r w:rsidR="00FB7DAA" w:rsidRPr="006C055D">
        <w:rPr>
          <w:rFonts w:ascii="Times New Roman" w:hAnsi="Times New Roman" w:cs="Times New Roman"/>
          <w:sz w:val="24"/>
          <w:szCs w:val="24"/>
          <w:lang w:val="fr-FR"/>
        </w:rPr>
        <w:lastRenderedPageBreak/>
        <w:t xml:space="preserve">Direction Générale des Droits de l’Homme, les parquets de la République, les Juridictions pour Enfant, l’Observatoire National des Droits de l’Enfant (ONDE) et les Organisations de la Société Civile (OSC) compétentes en la matière collectent et analysent toutes les statistiques y relatives. </w:t>
      </w:r>
    </w:p>
    <w:p w14:paraId="7E9C3524" w14:textId="57ECC71A" w:rsidR="00FB7DAA" w:rsidRPr="006C055D" w:rsidRDefault="00147858" w:rsidP="008250CE">
      <w:pPr>
        <w:spacing w:line="276" w:lineRule="auto"/>
        <w:jc w:val="both"/>
        <w:rPr>
          <w:rFonts w:ascii="Times New Roman" w:hAnsi="Times New Roman" w:cs="Times New Roman"/>
          <w:bCs/>
          <w:sz w:val="24"/>
          <w:szCs w:val="24"/>
          <w:lang w:val="fr-FR"/>
        </w:rPr>
      </w:pPr>
      <w:r w:rsidRPr="008250CE">
        <w:rPr>
          <w:rFonts w:ascii="Times New Roman" w:hAnsi="Times New Roman" w:cs="Times New Roman"/>
          <w:b/>
          <w:sz w:val="24"/>
          <w:szCs w:val="24"/>
          <w:lang w:val="fr-FR"/>
        </w:rPr>
        <w:t>93</w:t>
      </w:r>
      <w:r w:rsidRPr="006C055D">
        <w:rPr>
          <w:rFonts w:ascii="Times New Roman" w:hAnsi="Times New Roman" w:cs="Times New Roman"/>
          <w:bCs/>
          <w:sz w:val="24"/>
          <w:szCs w:val="24"/>
          <w:lang w:val="fr-FR"/>
        </w:rPr>
        <w:t xml:space="preserve">. </w:t>
      </w:r>
      <w:r w:rsidR="00FB7DAA" w:rsidRPr="006C055D">
        <w:rPr>
          <w:rFonts w:ascii="Times New Roman" w:hAnsi="Times New Roman" w:cs="Times New Roman"/>
          <w:bCs/>
          <w:sz w:val="24"/>
          <w:szCs w:val="24"/>
          <w:lang w:val="fr-FR"/>
        </w:rPr>
        <w:t>Entre 2004 et 2014, le Comité de suivi de lutte contre la traite des enfants a recensé plus de 750 filles et garçons retirés des circuits de traite et réinsérés localement ou rapatriés dans leurs pays d’origine (Bénin, Togo et Nigéria).</w:t>
      </w:r>
    </w:p>
    <w:p w14:paraId="49AFB305" w14:textId="186D77EF" w:rsidR="00FB7DAA" w:rsidRPr="006C055D" w:rsidRDefault="00147858" w:rsidP="008250CE">
      <w:pPr>
        <w:spacing w:line="276" w:lineRule="auto"/>
        <w:jc w:val="both"/>
        <w:rPr>
          <w:rFonts w:ascii="Times New Roman" w:hAnsi="Times New Roman" w:cs="Times New Roman"/>
          <w:bCs/>
          <w:sz w:val="24"/>
          <w:szCs w:val="24"/>
          <w:lang w:val="fr-FR"/>
        </w:rPr>
      </w:pPr>
      <w:r w:rsidRPr="006C055D">
        <w:rPr>
          <w:rFonts w:ascii="Times New Roman" w:hAnsi="Times New Roman" w:cs="Times New Roman"/>
          <w:b/>
          <w:bCs/>
          <w:sz w:val="24"/>
          <w:szCs w:val="24"/>
          <w:lang w:val="fr-FR"/>
        </w:rPr>
        <w:t>94</w:t>
      </w:r>
      <w:r w:rsidRPr="006C055D">
        <w:rPr>
          <w:rFonts w:ascii="Times New Roman" w:hAnsi="Times New Roman" w:cs="Times New Roman"/>
          <w:sz w:val="24"/>
          <w:szCs w:val="24"/>
          <w:lang w:val="fr-FR"/>
        </w:rPr>
        <w:t xml:space="preserve">. </w:t>
      </w:r>
      <w:r w:rsidR="00FB7DAA" w:rsidRPr="006C055D">
        <w:rPr>
          <w:rFonts w:ascii="Times New Roman" w:hAnsi="Times New Roman" w:cs="Times New Roman"/>
          <w:sz w:val="24"/>
          <w:szCs w:val="24"/>
          <w:lang w:val="fr-FR"/>
        </w:rPr>
        <w:t xml:space="preserve">De 2004 à 2016, les services gouvernementaux, en collaboration avec l’UNICEF, ont </w:t>
      </w:r>
      <w:r w:rsidR="00185E57" w:rsidRPr="006C055D">
        <w:rPr>
          <w:rFonts w:ascii="Times New Roman" w:hAnsi="Times New Roman" w:cs="Times New Roman"/>
          <w:sz w:val="24"/>
          <w:szCs w:val="24"/>
          <w:lang w:val="fr-FR"/>
        </w:rPr>
        <w:t xml:space="preserve">sorti </w:t>
      </w:r>
      <w:r w:rsidR="00FB7DAA" w:rsidRPr="006C055D">
        <w:rPr>
          <w:rFonts w:ascii="Times New Roman" w:hAnsi="Times New Roman" w:cs="Times New Roman"/>
          <w:sz w:val="24"/>
          <w:szCs w:val="24"/>
          <w:lang w:val="fr-FR"/>
        </w:rPr>
        <w:t xml:space="preserve">environ 850 enfants de l’exploitation, de la traite et du trafic. </w:t>
      </w:r>
    </w:p>
    <w:p w14:paraId="747393EA" w14:textId="4F7B44EE" w:rsidR="00FB7DAA" w:rsidRPr="006C055D" w:rsidRDefault="00D347CB" w:rsidP="00D347CB">
      <w:pPr>
        <w:spacing w:line="276" w:lineRule="auto"/>
        <w:jc w:val="both"/>
        <w:rPr>
          <w:rFonts w:ascii="Times New Roman" w:hAnsi="Times New Roman" w:cs="Times New Roman"/>
          <w:bCs/>
          <w:sz w:val="24"/>
          <w:szCs w:val="24"/>
          <w:lang w:val="fr-FR"/>
        </w:rPr>
      </w:pPr>
      <w:r w:rsidRPr="006C055D">
        <w:rPr>
          <w:rFonts w:ascii="Times New Roman" w:hAnsi="Times New Roman" w:cs="Times New Roman"/>
          <w:b/>
          <w:sz w:val="24"/>
          <w:szCs w:val="24"/>
          <w:lang w:val="fr-FR"/>
        </w:rPr>
        <w:t>95.</w:t>
      </w:r>
      <w:r w:rsidRPr="006C055D">
        <w:rPr>
          <w:rFonts w:ascii="Times New Roman" w:hAnsi="Times New Roman" w:cs="Times New Roman"/>
          <w:bCs/>
          <w:sz w:val="24"/>
          <w:szCs w:val="24"/>
          <w:lang w:val="fr-FR"/>
        </w:rPr>
        <w:t xml:space="preserve"> </w:t>
      </w:r>
      <w:r w:rsidR="00FB7DAA" w:rsidRPr="006C055D">
        <w:rPr>
          <w:rFonts w:ascii="Times New Roman" w:hAnsi="Times New Roman" w:cs="Times New Roman"/>
          <w:bCs/>
          <w:sz w:val="24"/>
          <w:szCs w:val="24"/>
          <w:lang w:val="fr-FR"/>
        </w:rPr>
        <w:t xml:space="preserve">Il faut noter que le lien entre les structures de prise en charge des Enfants Victimes de Traite (EVT) dans leurs pays d’origine et le Gabon est étroit. </w:t>
      </w:r>
      <w:r w:rsidR="00FB7DAA" w:rsidRPr="006C055D">
        <w:rPr>
          <w:rFonts w:ascii="Times New Roman" w:hAnsi="Times New Roman" w:cs="Times New Roman"/>
          <w:b/>
          <w:bCs/>
          <w:sz w:val="24"/>
          <w:szCs w:val="24"/>
          <w:lang w:val="fr-FR"/>
        </w:rPr>
        <w:t xml:space="preserve"> </w:t>
      </w:r>
    </w:p>
    <w:p w14:paraId="4D7D74B4" w14:textId="7D44001F" w:rsidR="00F869E0" w:rsidRPr="006C055D" w:rsidRDefault="00D347CB" w:rsidP="00F869E0">
      <w:pPr>
        <w:spacing w:line="276" w:lineRule="auto"/>
        <w:jc w:val="both"/>
        <w:rPr>
          <w:rFonts w:ascii="Times New Roman" w:hAnsi="Times New Roman" w:cs="Times New Roman"/>
          <w:bCs/>
          <w:sz w:val="24"/>
          <w:szCs w:val="24"/>
          <w:lang w:val="fr-FR"/>
        </w:rPr>
      </w:pPr>
      <w:r w:rsidRPr="006C055D">
        <w:rPr>
          <w:rFonts w:ascii="Times New Roman" w:hAnsi="Times New Roman" w:cs="Times New Roman"/>
          <w:b/>
          <w:sz w:val="24"/>
          <w:szCs w:val="24"/>
          <w:lang w:val="fr-FR"/>
        </w:rPr>
        <w:t>96</w:t>
      </w:r>
      <w:r w:rsidRPr="006C055D">
        <w:rPr>
          <w:rFonts w:ascii="Times New Roman" w:hAnsi="Times New Roman" w:cs="Times New Roman"/>
          <w:bCs/>
          <w:sz w:val="24"/>
          <w:szCs w:val="24"/>
          <w:lang w:val="fr-FR"/>
        </w:rPr>
        <w:t>.</w:t>
      </w:r>
      <w:r w:rsidR="00F869E0" w:rsidRPr="006C055D">
        <w:rPr>
          <w:rFonts w:ascii="Times New Roman" w:hAnsi="Times New Roman" w:cs="Times New Roman"/>
          <w:bCs/>
          <w:sz w:val="24"/>
          <w:szCs w:val="24"/>
          <w:lang w:val="fr-FR"/>
        </w:rPr>
        <w:t xml:space="preserve"> </w:t>
      </w:r>
      <w:r w:rsidR="00D072E6" w:rsidRPr="006C055D">
        <w:rPr>
          <w:rFonts w:ascii="Times New Roman" w:hAnsi="Times New Roman" w:cs="Times New Roman"/>
          <w:bCs/>
          <w:sz w:val="24"/>
          <w:szCs w:val="24"/>
          <w:lang w:val="fr-FR"/>
        </w:rPr>
        <w:t xml:space="preserve">le Gouvernement Gabonais déploie des efforts considérables en vue d’intensifier la prévention et la protection des victimes de traite. En ce sens, les mesures et politiques suivantes sont mise en œuvre : </w:t>
      </w:r>
    </w:p>
    <w:p w14:paraId="373F508E" w14:textId="05684682" w:rsidR="00147858" w:rsidRPr="006C055D" w:rsidRDefault="00D347CB">
      <w:pPr>
        <w:pStyle w:val="ListParagraph"/>
        <w:numPr>
          <w:ilvl w:val="0"/>
          <w:numId w:val="10"/>
        </w:numPr>
        <w:spacing w:line="276" w:lineRule="auto"/>
        <w:jc w:val="both"/>
        <w:rPr>
          <w:rFonts w:ascii="Times New Roman" w:hAnsi="Times New Roman"/>
          <w:sz w:val="24"/>
          <w:szCs w:val="24"/>
        </w:rPr>
      </w:pPr>
      <w:r w:rsidRPr="006C055D">
        <w:rPr>
          <w:rFonts w:ascii="Times New Roman" w:hAnsi="Times New Roman"/>
          <w:sz w:val="24"/>
          <w:szCs w:val="24"/>
        </w:rPr>
        <w:t xml:space="preserve">le </w:t>
      </w:r>
      <w:r w:rsidR="00147858" w:rsidRPr="006C055D">
        <w:rPr>
          <w:rFonts w:ascii="Times New Roman" w:hAnsi="Times New Roman"/>
          <w:sz w:val="24"/>
          <w:szCs w:val="24"/>
        </w:rPr>
        <w:t>Code Pénal en vigueur punit tout auteur de traite des êtres humains de sept ans d’emprisonnement au plus et d’une amende de 100.000.000 de francs au plus. Le législateur punit, par contre, plus sévèrement la traite des êtres humains à l’égard d’un mineur de quinze ans de réclusion criminelle au plus et d’une amende de plus de 100.000.000 francs au plus, en adéquation avec le protocole additionnel à la Convention des Nations Unies contre la criminalité transnationale organisée visant à prévenir, réprimer et punir la traite des personnes en particulier des femmes et des enfants</w:t>
      </w:r>
      <w:r w:rsidR="005615AC" w:rsidRPr="006C055D">
        <w:rPr>
          <w:rFonts w:ascii="Times New Roman" w:hAnsi="Times New Roman"/>
          <w:sz w:val="24"/>
          <w:szCs w:val="24"/>
        </w:rPr>
        <w:t> ;</w:t>
      </w:r>
    </w:p>
    <w:p w14:paraId="340816BB" w14:textId="24C07E34" w:rsidR="005615AC" w:rsidRPr="006C055D" w:rsidRDefault="005615AC">
      <w:pPr>
        <w:pStyle w:val="ListParagraph"/>
        <w:numPr>
          <w:ilvl w:val="0"/>
          <w:numId w:val="10"/>
        </w:numPr>
        <w:spacing w:line="276" w:lineRule="auto"/>
        <w:jc w:val="both"/>
        <w:rPr>
          <w:rFonts w:ascii="Times New Roman" w:hAnsi="Times New Roman"/>
          <w:sz w:val="24"/>
          <w:szCs w:val="24"/>
        </w:rPr>
      </w:pPr>
      <w:r w:rsidRPr="006C055D">
        <w:rPr>
          <w:rFonts w:ascii="Times New Roman" w:hAnsi="Times New Roman"/>
          <w:sz w:val="24"/>
          <w:szCs w:val="24"/>
        </w:rPr>
        <w:t>l’élaboration en 2020 d’un plan d’action de lutte contre la traite des personnes ;</w:t>
      </w:r>
    </w:p>
    <w:p w14:paraId="55547E19" w14:textId="542730EF" w:rsidR="00147858" w:rsidRPr="006C055D" w:rsidRDefault="00147858">
      <w:pPr>
        <w:pStyle w:val="ListParagraph"/>
        <w:numPr>
          <w:ilvl w:val="0"/>
          <w:numId w:val="10"/>
        </w:numPr>
        <w:spacing w:line="276" w:lineRule="auto"/>
        <w:jc w:val="both"/>
        <w:rPr>
          <w:rFonts w:ascii="Times New Roman" w:hAnsi="Times New Roman"/>
          <w:sz w:val="24"/>
          <w:szCs w:val="24"/>
        </w:rPr>
      </w:pPr>
      <w:r w:rsidRPr="006C055D">
        <w:rPr>
          <w:rFonts w:ascii="Times New Roman" w:hAnsi="Times New Roman"/>
          <w:sz w:val="24"/>
          <w:szCs w:val="24"/>
        </w:rPr>
        <w:t>la mise en place d’un « couloir humanitaire » pour faciliter et sécuriser les mouvements migratoires des « refugiés » et des « enfants séparés </w:t>
      </w:r>
      <w:r w:rsidR="005615AC" w:rsidRPr="006C055D">
        <w:rPr>
          <w:rFonts w:ascii="Times New Roman" w:hAnsi="Times New Roman"/>
          <w:sz w:val="24"/>
          <w:szCs w:val="24"/>
        </w:rPr>
        <w:t>» ;</w:t>
      </w:r>
    </w:p>
    <w:p w14:paraId="257664C4" w14:textId="1BC92F0B" w:rsidR="00147858" w:rsidRPr="006C055D" w:rsidRDefault="00147858">
      <w:pPr>
        <w:pStyle w:val="ListParagraph"/>
        <w:numPr>
          <w:ilvl w:val="0"/>
          <w:numId w:val="10"/>
        </w:numPr>
        <w:spacing w:line="276" w:lineRule="auto"/>
        <w:jc w:val="both"/>
        <w:rPr>
          <w:rFonts w:ascii="Times New Roman" w:hAnsi="Times New Roman"/>
          <w:sz w:val="24"/>
          <w:szCs w:val="24"/>
        </w:rPr>
      </w:pPr>
      <w:r w:rsidRPr="006C055D">
        <w:rPr>
          <w:rFonts w:ascii="Times New Roman" w:hAnsi="Times New Roman"/>
          <w:sz w:val="24"/>
          <w:szCs w:val="24"/>
        </w:rPr>
        <w:t>l’implication des associations et des ONG ainsi que de l’aide qui leur est apportée dans la prise en charge des enfants victimes de traite et des migrants vulnérables ;</w:t>
      </w:r>
    </w:p>
    <w:p w14:paraId="4A048B52" w14:textId="14063001" w:rsidR="00147858" w:rsidRPr="006C055D" w:rsidRDefault="00147858">
      <w:pPr>
        <w:pStyle w:val="ListParagraph"/>
        <w:numPr>
          <w:ilvl w:val="0"/>
          <w:numId w:val="10"/>
        </w:numPr>
        <w:spacing w:line="276" w:lineRule="auto"/>
        <w:jc w:val="both"/>
        <w:rPr>
          <w:rFonts w:ascii="Times New Roman" w:hAnsi="Times New Roman"/>
          <w:sz w:val="24"/>
          <w:szCs w:val="24"/>
        </w:rPr>
      </w:pPr>
      <w:r w:rsidRPr="006C055D">
        <w:rPr>
          <w:rFonts w:ascii="Times New Roman" w:hAnsi="Times New Roman"/>
          <w:sz w:val="24"/>
          <w:szCs w:val="24"/>
        </w:rPr>
        <w:t>la mission supplémentaire reconnue eu Centre pour Enfants en Difficultés Sociales qui prend désormais en charge les enfants victimes de traite ;</w:t>
      </w:r>
    </w:p>
    <w:p w14:paraId="2B6193A5" w14:textId="77777777" w:rsidR="00147858" w:rsidRPr="006C055D" w:rsidRDefault="00147858">
      <w:pPr>
        <w:pStyle w:val="ListParagraph"/>
        <w:numPr>
          <w:ilvl w:val="0"/>
          <w:numId w:val="10"/>
        </w:numPr>
        <w:spacing w:line="276" w:lineRule="auto"/>
        <w:jc w:val="both"/>
        <w:rPr>
          <w:rFonts w:ascii="Times New Roman" w:hAnsi="Times New Roman"/>
          <w:sz w:val="24"/>
          <w:szCs w:val="24"/>
        </w:rPr>
      </w:pPr>
      <w:r w:rsidRPr="006C055D">
        <w:rPr>
          <w:rFonts w:ascii="Times New Roman" w:hAnsi="Times New Roman"/>
          <w:sz w:val="24"/>
          <w:szCs w:val="24"/>
        </w:rPr>
        <w:t>l’affectation de fonctionnaires qualifiés au centre privé de transit dénommé Arc en Ciel qui accueille les enfants victimes de traite ;</w:t>
      </w:r>
    </w:p>
    <w:p w14:paraId="5969E606" w14:textId="77777777" w:rsidR="00147858" w:rsidRPr="006C055D" w:rsidRDefault="00147858">
      <w:pPr>
        <w:pStyle w:val="ListParagraph"/>
        <w:numPr>
          <w:ilvl w:val="0"/>
          <w:numId w:val="10"/>
        </w:numPr>
        <w:spacing w:line="276" w:lineRule="auto"/>
        <w:jc w:val="both"/>
        <w:rPr>
          <w:rFonts w:ascii="Times New Roman" w:hAnsi="Times New Roman"/>
          <w:sz w:val="24"/>
          <w:szCs w:val="24"/>
        </w:rPr>
      </w:pPr>
      <w:r w:rsidRPr="006C055D">
        <w:rPr>
          <w:rFonts w:ascii="Times New Roman" w:hAnsi="Times New Roman"/>
          <w:sz w:val="24"/>
          <w:szCs w:val="24"/>
        </w:rPr>
        <w:t>le processus très avancé de la mise en place d’un observatoire des migrations avec le concours et l’appui financier de l’OIM pour une meilleure gestion des mouvements migratoires ;</w:t>
      </w:r>
    </w:p>
    <w:p w14:paraId="0CCF675F" w14:textId="3080F90B" w:rsidR="00FB7DAA" w:rsidRPr="008250CE" w:rsidRDefault="00147858">
      <w:pPr>
        <w:pStyle w:val="ListParagraph"/>
        <w:numPr>
          <w:ilvl w:val="0"/>
          <w:numId w:val="10"/>
        </w:numPr>
        <w:spacing w:line="276" w:lineRule="auto"/>
        <w:jc w:val="both"/>
        <w:rPr>
          <w:rFonts w:ascii="Times New Roman" w:hAnsi="Times New Roman"/>
          <w:sz w:val="24"/>
          <w:szCs w:val="24"/>
        </w:rPr>
      </w:pPr>
      <w:r w:rsidRPr="006C055D">
        <w:rPr>
          <w:rFonts w:ascii="Times New Roman" w:hAnsi="Times New Roman"/>
          <w:sz w:val="24"/>
          <w:szCs w:val="24"/>
        </w:rPr>
        <w:t>la signature, en 2018, de deux bilatéraux avec la République du Bénin et du Togo en matière de prévention et de répression de la traite des migrants mineurs</w:t>
      </w:r>
      <w:r w:rsidR="008250CE">
        <w:rPr>
          <w:rFonts w:ascii="Times New Roman" w:hAnsi="Times New Roman"/>
          <w:sz w:val="24"/>
          <w:szCs w:val="24"/>
        </w:rPr>
        <w:t>.</w:t>
      </w:r>
    </w:p>
    <w:p w14:paraId="79975E42" w14:textId="16B37E21" w:rsidR="00FB7DAA" w:rsidRPr="006C055D" w:rsidRDefault="00D347CB" w:rsidP="00D347CB">
      <w:pPr>
        <w:spacing w:line="276" w:lineRule="auto"/>
        <w:jc w:val="both"/>
        <w:rPr>
          <w:rFonts w:ascii="Times New Roman" w:hAnsi="Times New Roman" w:cs="Times New Roman"/>
          <w:b/>
          <w:bCs/>
          <w:sz w:val="24"/>
          <w:szCs w:val="24"/>
          <w:u w:val="single"/>
          <w:lang w:val="fr-FR"/>
        </w:rPr>
      </w:pPr>
      <w:r w:rsidRPr="006C055D">
        <w:rPr>
          <w:rFonts w:ascii="Times New Roman" w:hAnsi="Times New Roman" w:cs="Times New Roman"/>
          <w:b/>
          <w:bCs/>
          <w:sz w:val="24"/>
          <w:szCs w:val="24"/>
          <w:lang w:val="fr-FR"/>
        </w:rPr>
        <w:t>97</w:t>
      </w:r>
      <w:r w:rsidRPr="006C055D">
        <w:rPr>
          <w:rFonts w:ascii="Times New Roman" w:hAnsi="Times New Roman" w:cs="Times New Roman"/>
          <w:sz w:val="24"/>
          <w:szCs w:val="24"/>
          <w:lang w:val="fr-FR"/>
        </w:rPr>
        <w:t xml:space="preserve">. </w:t>
      </w:r>
      <w:r w:rsidR="00FB7DAA" w:rsidRPr="006C055D">
        <w:rPr>
          <w:rFonts w:ascii="Times New Roman" w:hAnsi="Times New Roman" w:cs="Times New Roman"/>
          <w:sz w:val="24"/>
          <w:szCs w:val="24"/>
          <w:lang w:val="fr-FR"/>
        </w:rPr>
        <w:t xml:space="preserve">La loi organique n°003/2018 du 08 février 2019 portant Code de l’Enfant en République Gabonaise et le Code Pénal, prévoient l’obligation pour les membres de la </w:t>
      </w:r>
      <w:proofErr w:type="spellStart"/>
      <w:r w:rsidR="00FB7DAA" w:rsidRPr="006C055D">
        <w:rPr>
          <w:rFonts w:ascii="Times New Roman" w:hAnsi="Times New Roman" w:cs="Times New Roman"/>
          <w:sz w:val="24"/>
          <w:szCs w:val="24"/>
          <w:lang w:val="fr-FR"/>
        </w:rPr>
        <w:t>chaine</w:t>
      </w:r>
      <w:proofErr w:type="spellEnd"/>
      <w:r w:rsidR="00FB7DAA" w:rsidRPr="006C055D">
        <w:rPr>
          <w:rFonts w:ascii="Times New Roman" w:hAnsi="Times New Roman" w:cs="Times New Roman"/>
          <w:sz w:val="24"/>
          <w:szCs w:val="24"/>
          <w:lang w:val="fr-FR"/>
        </w:rPr>
        <w:t xml:space="preserve"> pénale de suivre des formations spécifiques avant d’entrer dans l’exercice de leurs fonctions.</w:t>
      </w:r>
    </w:p>
    <w:p w14:paraId="75803B83" w14:textId="69129C24" w:rsidR="00D347CB" w:rsidRPr="006C055D" w:rsidRDefault="00230B2A" w:rsidP="00FB7DAA">
      <w:pPr>
        <w:jc w:val="both"/>
        <w:rPr>
          <w:rFonts w:ascii="Times New Roman" w:hAnsi="Times New Roman" w:cs="Times New Roman"/>
          <w:bCs/>
          <w:sz w:val="24"/>
          <w:szCs w:val="24"/>
          <w:lang w:val="fr-FR"/>
        </w:rPr>
      </w:pPr>
      <w:r w:rsidRPr="006C055D">
        <w:rPr>
          <w:rFonts w:ascii="Times New Roman" w:hAnsi="Times New Roman" w:cs="Times New Roman"/>
          <w:b/>
          <w:sz w:val="24"/>
          <w:szCs w:val="24"/>
          <w:lang w:val="fr-FR"/>
        </w:rPr>
        <w:lastRenderedPageBreak/>
        <w:t>98.</w:t>
      </w:r>
      <w:r w:rsidRPr="006C055D">
        <w:rPr>
          <w:rFonts w:ascii="Times New Roman" w:hAnsi="Times New Roman" w:cs="Times New Roman"/>
          <w:bCs/>
          <w:sz w:val="24"/>
          <w:szCs w:val="24"/>
          <w:lang w:val="fr-FR"/>
        </w:rPr>
        <w:t xml:space="preserve"> </w:t>
      </w:r>
      <w:r w:rsidR="005615AC" w:rsidRPr="006C055D">
        <w:rPr>
          <w:rFonts w:ascii="Times New Roman" w:hAnsi="Times New Roman" w:cs="Times New Roman"/>
          <w:bCs/>
          <w:sz w:val="24"/>
          <w:szCs w:val="24"/>
          <w:lang w:val="fr-FR"/>
        </w:rPr>
        <w:t>A l’appui de ces mesures, de nombreuses actions de sensibilisation et de formations sont menées à l’endroit de l’ensemble du corps social</w:t>
      </w:r>
      <w:r w:rsidRPr="006C055D">
        <w:rPr>
          <w:rFonts w:ascii="Times New Roman" w:hAnsi="Times New Roman" w:cs="Times New Roman"/>
          <w:bCs/>
          <w:sz w:val="24"/>
          <w:szCs w:val="24"/>
          <w:lang w:val="fr-FR"/>
        </w:rPr>
        <w:t xml:space="preserve"> notamment : </w:t>
      </w:r>
    </w:p>
    <w:p w14:paraId="3F07F473" w14:textId="41F20550" w:rsidR="00FB7DAA" w:rsidRPr="006C055D" w:rsidRDefault="00FB7DAA">
      <w:pPr>
        <w:pStyle w:val="ListParagraph"/>
        <w:numPr>
          <w:ilvl w:val="0"/>
          <w:numId w:val="11"/>
        </w:numPr>
        <w:jc w:val="both"/>
        <w:rPr>
          <w:rFonts w:ascii="Times New Roman" w:hAnsi="Times New Roman"/>
          <w:bCs/>
          <w:sz w:val="24"/>
          <w:szCs w:val="24"/>
        </w:rPr>
      </w:pPr>
      <w:r w:rsidRPr="006C055D">
        <w:rPr>
          <w:rFonts w:ascii="Times New Roman" w:hAnsi="Times New Roman"/>
          <w:bCs/>
          <w:sz w:val="24"/>
          <w:szCs w:val="24"/>
        </w:rPr>
        <w:t>séminaire de renforcement de capacités à l’endroit des OPJ et des gardiens de prisons sur la traite et l’exploitation des enfants sous le thème « le dialogue social et la maîtrise du cadre normatif de la protection de l’enfant »</w:t>
      </w:r>
      <w:r w:rsidR="00230B2A" w:rsidRPr="006C055D">
        <w:rPr>
          <w:rFonts w:ascii="Times New Roman" w:hAnsi="Times New Roman"/>
          <w:bCs/>
          <w:sz w:val="24"/>
          <w:szCs w:val="24"/>
        </w:rPr>
        <w:t> ;</w:t>
      </w:r>
    </w:p>
    <w:p w14:paraId="3A757C43" w14:textId="77777777" w:rsidR="00407AD1" w:rsidRDefault="00FB7DAA">
      <w:pPr>
        <w:pStyle w:val="ListParagraph"/>
        <w:numPr>
          <w:ilvl w:val="0"/>
          <w:numId w:val="11"/>
        </w:numPr>
        <w:jc w:val="both"/>
        <w:rPr>
          <w:rFonts w:ascii="Times New Roman" w:hAnsi="Times New Roman"/>
          <w:bCs/>
          <w:sz w:val="24"/>
          <w:szCs w:val="24"/>
        </w:rPr>
      </w:pPr>
      <w:r w:rsidRPr="006C055D">
        <w:rPr>
          <w:rFonts w:ascii="Times New Roman" w:hAnsi="Times New Roman"/>
          <w:bCs/>
          <w:sz w:val="24"/>
          <w:szCs w:val="24"/>
        </w:rPr>
        <w:t>séminaire de renforcement de capacités sur la criminalité transfrontalière en Afrique Centrale à l’endroit des policiers, gendarmes et douaniers</w:t>
      </w:r>
      <w:r w:rsidR="00230B2A" w:rsidRPr="006C055D">
        <w:rPr>
          <w:rFonts w:ascii="Times New Roman" w:hAnsi="Times New Roman"/>
          <w:bCs/>
          <w:sz w:val="24"/>
          <w:szCs w:val="24"/>
        </w:rPr>
        <w:t> ;</w:t>
      </w:r>
      <w:r w:rsidRPr="006C055D">
        <w:rPr>
          <w:rFonts w:ascii="Times New Roman" w:hAnsi="Times New Roman"/>
          <w:bCs/>
          <w:sz w:val="24"/>
          <w:szCs w:val="24"/>
        </w:rPr>
        <w:t xml:space="preserve">  </w:t>
      </w:r>
    </w:p>
    <w:p w14:paraId="7FD57771" w14:textId="339C7339" w:rsidR="00FB7DAA" w:rsidRPr="00D73735" w:rsidRDefault="00FB7DAA">
      <w:pPr>
        <w:pStyle w:val="ListParagraph"/>
        <w:numPr>
          <w:ilvl w:val="0"/>
          <w:numId w:val="11"/>
        </w:numPr>
        <w:jc w:val="both"/>
        <w:rPr>
          <w:rFonts w:ascii="Times New Roman" w:hAnsi="Times New Roman"/>
          <w:bCs/>
          <w:sz w:val="24"/>
          <w:szCs w:val="24"/>
        </w:rPr>
      </w:pPr>
      <w:r w:rsidRPr="00407AD1">
        <w:rPr>
          <w:rFonts w:ascii="Times New Roman" w:hAnsi="Times New Roman"/>
          <w:bCs/>
          <w:sz w:val="24"/>
          <w:szCs w:val="24"/>
        </w:rPr>
        <w:t xml:space="preserve">séminaire annuel à l’intention des magistrats, des juridictions pour enfants sur le thème l’entraide judiciaire en matière de lutte contre la traite des enfants au Gabon. </w:t>
      </w:r>
    </w:p>
    <w:p w14:paraId="28ABFCEE" w14:textId="13FD2ABA" w:rsidR="00FB7DAA" w:rsidRPr="00D73735" w:rsidRDefault="00FB7DAA" w:rsidP="00FB7DAA">
      <w:pPr>
        <w:rPr>
          <w:ins w:id="8" w:author="xxx" w:date="2022-10-13T14:43:00Z"/>
          <w:rFonts w:ascii="Times New Roman" w:hAnsi="Times New Roman" w:cs="Times New Roman"/>
          <w:b/>
          <w:bCs/>
          <w:sz w:val="24"/>
          <w:szCs w:val="24"/>
          <w:lang w:val="fr-FR"/>
        </w:rPr>
      </w:pPr>
      <w:r w:rsidRPr="006C055D">
        <w:rPr>
          <w:rFonts w:ascii="Times New Roman" w:hAnsi="Times New Roman" w:cs="Times New Roman"/>
          <w:b/>
          <w:bCs/>
          <w:sz w:val="24"/>
          <w:szCs w:val="24"/>
          <w:lang w:val="fr-FR"/>
        </w:rPr>
        <w:t xml:space="preserve">Recommandation </w:t>
      </w:r>
      <w:r w:rsidR="00D200E8" w:rsidRPr="006C055D">
        <w:rPr>
          <w:rFonts w:ascii="Times New Roman" w:hAnsi="Times New Roman" w:cs="Times New Roman"/>
          <w:b/>
          <w:bCs/>
          <w:sz w:val="24"/>
          <w:szCs w:val="24"/>
          <w:lang w:val="fr-FR"/>
        </w:rPr>
        <w:t>19</w:t>
      </w:r>
    </w:p>
    <w:p w14:paraId="6912F181" w14:textId="5C52180F" w:rsidR="00FB7DAA" w:rsidRPr="006C055D" w:rsidRDefault="00230B2A" w:rsidP="00FB7DAA">
      <w:pPr>
        <w:jc w:val="both"/>
        <w:rPr>
          <w:rFonts w:ascii="Times New Roman" w:hAnsi="Times New Roman" w:cs="Times New Roman"/>
          <w:b/>
          <w:bCs/>
          <w:sz w:val="24"/>
          <w:szCs w:val="24"/>
          <w:lang w:val="fr-FR"/>
        </w:rPr>
      </w:pPr>
      <w:r w:rsidRPr="006C055D">
        <w:rPr>
          <w:rFonts w:ascii="Times New Roman" w:hAnsi="Times New Roman" w:cs="Times New Roman"/>
          <w:b/>
          <w:sz w:val="24"/>
          <w:szCs w:val="24"/>
          <w:lang w:val="fr-FR"/>
        </w:rPr>
        <w:t>99</w:t>
      </w:r>
      <w:r w:rsidRPr="006C055D">
        <w:rPr>
          <w:rFonts w:ascii="Times New Roman" w:hAnsi="Times New Roman" w:cs="Times New Roman"/>
          <w:bCs/>
          <w:sz w:val="24"/>
          <w:szCs w:val="24"/>
          <w:lang w:val="fr-FR"/>
        </w:rPr>
        <w:t xml:space="preserve">. </w:t>
      </w:r>
      <w:r w:rsidR="00FB7DAA" w:rsidRPr="006C055D">
        <w:rPr>
          <w:rFonts w:ascii="Times New Roman" w:hAnsi="Times New Roman" w:cs="Times New Roman"/>
          <w:bCs/>
          <w:sz w:val="24"/>
          <w:szCs w:val="24"/>
          <w:lang w:val="fr-FR"/>
        </w:rPr>
        <w:t xml:space="preserve">La loi n°022/2021 du 19 Novembre 2021 portant Code du travail en République Gabonaise, dispose en son article </w:t>
      </w:r>
      <w:r w:rsidR="00D347CB" w:rsidRPr="006C055D">
        <w:rPr>
          <w:rFonts w:ascii="Times New Roman" w:hAnsi="Times New Roman" w:cs="Times New Roman"/>
          <w:bCs/>
          <w:sz w:val="24"/>
          <w:szCs w:val="24"/>
          <w:lang w:val="fr-FR"/>
        </w:rPr>
        <w:t>177 «</w:t>
      </w:r>
      <w:r w:rsidR="00FB7DAA" w:rsidRPr="006C055D">
        <w:rPr>
          <w:rFonts w:ascii="Times New Roman" w:hAnsi="Times New Roman" w:cs="Times New Roman"/>
          <w:bCs/>
          <w:sz w:val="24"/>
          <w:szCs w:val="24"/>
          <w:lang w:val="fr-FR"/>
        </w:rPr>
        <w:t xml:space="preserve"> les enfants ne peuvent être employés dans aucune entreprise avant l’âge de 16 ans ».  </w:t>
      </w:r>
    </w:p>
    <w:p w14:paraId="083C3146" w14:textId="251D2B28" w:rsidR="00FB7DAA" w:rsidRPr="006C055D" w:rsidRDefault="00230B2A" w:rsidP="00FB7DAA">
      <w:pPr>
        <w:jc w:val="both"/>
        <w:rPr>
          <w:rFonts w:ascii="Times New Roman" w:hAnsi="Times New Roman" w:cs="Times New Roman"/>
          <w:sz w:val="24"/>
          <w:szCs w:val="24"/>
          <w:lang w:val="fr-FR"/>
        </w:rPr>
      </w:pPr>
      <w:r w:rsidRPr="006C055D">
        <w:rPr>
          <w:rFonts w:ascii="Times New Roman" w:hAnsi="Times New Roman" w:cs="Times New Roman"/>
          <w:b/>
          <w:sz w:val="24"/>
          <w:szCs w:val="24"/>
          <w:lang w:val="fr-FR"/>
        </w:rPr>
        <w:t>100.</w:t>
      </w:r>
      <w:r w:rsidRPr="006C055D">
        <w:rPr>
          <w:rFonts w:ascii="Times New Roman" w:hAnsi="Times New Roman" w:cs="Times New Roman"/>
          <w:bCs/>
          <w:sz w:val="24"/>
          <w:szCs w:val="24"/>
          <w:lang w:val="fr-FR"/>
        </w:rPr>
        <w:t xml:space="preserve"> </w:t>
      </w:r>
      <w:r w:rsidR="00FB7DAA" w:rsidRPr="006C055D">
        <w:rPr>
          <w:rFonts w:ascii="Times New Roman" w:hAnsi="Times New Roman" w:cs="Times New Roman"/>
          <w:bCs/>
          <w:sz w:val="24"/>
          <w:szCs w:val="24"/>
          <w:lang w:val="fr-FR"/>
        </w:rPr>
        <w:t>Les quelques cas de travail des enfants qui ont été identifiés et condamnés avec la dernière fermeté, se retrouvent dans le secteur informel en majorité tenu par les communautés étrangères qui agissent dans l’intérêt de leurs activités commerciales.</w:t>
      </w:r>
    </w:p>
    <w:p w14:paraId="083AF1C5" w14:textId="03F5282F" w:rsidR="00FB7DAA" w:rsidRPr="006C055D" w:rsidRDefault="00230B2A" w:rsidP="00FB7DAA">
      <w:pPr>
        <w:jc w:val="both"/>
        <w:rPr>
          <w:rFonts w:ascii="Times New Roman" w:hAnsi="Times New Roman" w:cs="Times New Roman"/>
          <w:bCs/>
          <w:sz w:val="24"/>
          <w:szCs w:val="24"/>
          <w:lang w:val="fr-FR"/>
        </w:rPr>
      </w:pPr>
      <w:r w:rsidRPr="006C055D">
        <w:rPr>
          <w:rFonts w:ascii="Times New Roman" w:hAnsi="Times New Roman" w:cs="Times New Roman"/>
          <w:b/>
          <w:sz w:val="24"/>
          <w:szCs w:val="24"/>
          <w:lang w:val="fr-FR"/>
        </w:rPr>
        <w:t>101</w:t>
      </w:r>
      <w:r w:rsidRPr="006C055D">
        <w:rPr>
          <w:rFonts w:ascii="Times New Roman" w:hAnsi="Times New Roman" w:cs="Times New Roman"/>
          <w:bCs/>
          <w:sz w:val="24"/>
          <w:szCs w:val="24"/>
          <w:lang w:val="fr-FR"/>
        </w:rPr>
        <w:t xml:space="preserve">. </w:t>
      </w:r>
      <w:r w:rsidR="00FB7DAA" w:rsidRPr="006C055D">
        <w:rPr>
          <w:rFonts w:ascii="Times New Roman" w:hAnsi="Times New Roman" w:cs="Times New Roman"/>
          <w:bCs/>
          <w:sz w:val="24"/>
          <w:szCs w:val="24"/>
          <w:lang w:val="fr-FR"/>
        </w:rPr>
        <w:t>Par ailleurs, les forces de sécurité et les inspecteurs de travail dans l’exercice de leurs missions et sous le contrôle du Procureur de la république, sont chargés d’appréhender tout enfant âgé de moins de 16 ans trouvé en état d’exploitation.</w:t>
      </w:r>
    </w:p>
    <w:p w14:paraId="09232DBF" w14:textId="3A52D0F8" w:rsidR="00FB7DAA" w:rsidRPr="006C055D" w:rsidRDefault="00FB7DAA" w:rsidP="00FB7DAA">
      <w:pPr>
        <w:jc w:val="both"/>
        <w:rPr>
          <w:rFonts w:ascii="Times New Roman" w:hAnsi="Times New Roman" w:cs="Times New Roman"/>
          <w:b/>
          <w:bCs/>
          <w:sz w:val="24"/>
          <w:szCs w:val="24"/>
          <w:lang w:val="fr-FR"/>
        </w:rPr>
      </w:pPr>
      <w:r w:rsidRPr="006C055D">
        <w:rPr>
          <w:rFonts w:ascii="Times New Roman" w:hAnsi="Times New Roman" w:cs="Times New Roman"/>
          <w:b/>
          <w:bCs/>
          <w:sz w:val="24"/>
          <w:szCs w:val="24"/>
          <w:lang w:val="fr-FR"/>
        </w:rPr>
        <w:t xml:space="preserve"> </w:t>
      </w:r>
      <w:r w:rsidR="00230B2A" w:rsidRPr="006C055D">
        <w:rPr>
          <w:rFonts w:ascii="Times New Roman" w:hAnsi="Times New Roman" w:cs="Times New Roman"/>
          <w:b/>
          <w:bCs/>
          <w:sz w:val="24"/>
          <w:szCs w:val="24"/>
          <w:lang w:val="fr-FR"/>
        </w:rPr>
        <w:t xml:space="preserve">102. </w:t>
      </w:r>
      <w:r w:rsidRPr="006C055D">
        <w:rPr>
          <w:rFonts w:ascii="Times New Roman" w:hAnsi="Times New Roman" w:cs="Times New Roman"/>
          <w:sz w:val="24"/>
          <w:szCs w:val="24"/>
          <w:lang w:val="fr-FR"/>
        </w:rPr>
        <w:t>Le ministère du Travail, de l’Emploi et de la Formation professionnelle, responsable de la réception des enquêtes et du règlement des plaintes concernant le travail des enfants par l’intermédiaire d’inspecteurs, transmet les plaintes à la police, qui mène les enquêtes et soumet les affaires aux tribunaux qui s’occupent des poursuites judiciaires.</w:t>
      </w:r>
    </w:p>
    <w:p w14:paraId="53DDA753" w14:textId="0C2BB3F9" w:rsidR="00FB7DAA" w:rsidRPr="006C055D" w:rsidRDefault="00230B2A" w:rsidP="00FB7DAA">
      <w:pPr>
        <w:jc w:val="both"/>
        <w:rPr>
          <w:rFonts w:ascii="Times New Roman" w:hAnsi="Times New Roman" w:cs="Times New Roman"/>
          <w:sz w:val="24"/>
          <w:szCs w:val="24"/>
          <w:lang w:val="fr-FR"/>
        </w:rPr>
      </w:pPr>
      <w:r w:rsidRPr="006C055D">
        <w:rPr>
          <w:rFonts w:ascii="Times New Roman" w:hAnsi="Times New Roman" w:cs="Times New Roman"/>
          <w:b/>
          <w:bCs/>
          <w:sz w:val="24"/>
          <w:szCs w:val="24"/>
          <w:lang w:val="fr-FR"/>
        </w:rPr>
        <w:t>103</w:t>
      </w:r>
      <w:r w:rsidRPr="006C055D">
        <w:rPr>
          <w:rFonts w:ascii="Times New Roman" w:hAnsi="Times New Roman" w:cs="Times New Roman"/>
          <w:sz w:val="24"/>
          <w:szCs w:val="24"/>
          <w:lang w:val="fr-FR"/>
        </w:rPr>
        <w:t xml:space="preserve">. </w:t>
      </w:r>
      <w:r w:rsidR="00FB7DAA" w:rsidRPr="006C055D">
        <w:rPr>
          <w:rFonts w:ascii="Times New Roman" w:hAnsi="Times New Roman" w:cs="Times New Roman"/>
          <w:sz w:val="24"/>
          <w:szCs w:val="24"/>
          <w:lang w:val="fr-FR"/>
        </w:rPr>
        <w:t xml:space="preserve">Le Code pénal prévoit des sanctions pour infraction aux dispositions relatives à l’âge minimum du travail, des amendes de 300 000 à 600 000 f CFA et des peines de prison allant jusqu’à six mois. </w:t>
      </w:r>
    </w:p>
    <w:p w14:paraId="79690DF0" w14:textId="15A091EF" w:rsidR="00FB7DAA" w:rsidRPr="006C055D" w:rsidRDefault="00230B2A" w:rsidP="00FB7DAA">
      <w:pPr>
        <w:jc w:val="both"/>
        <w:rPr>
          <w:rFonts w:ascii="Times New Roman" w:hAnsi="Times New Roman" w:cs="Times New Roman"/>
          <w:sz w:val="24"/>
          <w:szCs w:val="24"/>
          <w:lang w:val="fr-FR"/>
        </w:rPr>
      </w:pPr>
      <w:r w:rsidRPr="006C055D">
        <w:rPr>
          <w:rFonts w:ascii="Times New Roman" w:hAnsi="Times New Roman" w:cs="Times New Roman"/>
          <w:b/>
          <w:bCs/>
          <w:sz w:val="24"/>
          <w:szCs w:val="24"/>
          <w:lang w:val="fr-FR"/>
        </w:rPr>
        <w:t>104</w:t>
      </w:r>
      <w:r w:rsidRPr="006C055D">
        <w:rPr>
          <w:rFonts w:ascii="Times New Roman" w:hAnsi="Times New Roman" w:cs="Times New Roman"/>
          <w:sz w:val="24"/>
          <w:szCs w:val="24"/>
          <w:lang w:val="fr-FR"/>
        </w:rPr>
        <w:t xml:space="preserve">. </w:t>
      </w:r>
      <w:r w:rsidR="00FB7DAA" w:rsidRPr="006C055D">
        <w:rPr>
          <w:rFonts w:ascii="Times New Roman" w:hAnsi="Times New Roman" w:cs="Times New Roman"/>
          <w:sz w:val="24"/>
          <w:szCs w:val="24"/>
          <w:lang w:val="fr-FR"/>
        </w:rPr>
        <w:t xml:space="preserve">En 2020, la tenue de deux sessions criminelles spécialisées a permis le jugement de 11 affaires relatives à des infractions </w:t>
      </w:r>
      <w:r w:rsidRPr="006C055D">
        <w:rPr>
          <w:rFonts w:ascii="Times New Roman" w:hAnsi="Times New Roman" w:cs="Times New Roman"/>
          <w:sz w:val="24"/>
          <w:szCs w:val="24"/>
          <w:lang w:val="fr-FR"/>
        </w:rPr>
        <w:t>d</w:t>
      </w:r>
      <w:r w:rsidR="00FB7DAA" w:rsidRPr="006C055D">
        <w:rPr>
          <w:rFonts w:ascii="Times New Roman" w:hAnsi="Times New Roman" w:cs="Times New Roman"/>
          <w:sz w:val="24"/>
          <w:szCs w:val="24"/>
          <w:lang w:val="fr-FR"/>
        </w:rPr>
        <w:t>’exploitation d’enfants au Gabon.</w:t>
      </w:r>
    </w:p>
    <w:p w14:paraId="4E48BAE1" w14:textId="173D3DC5" w:rsidR="00FB7DAA" w:rsidRPr="006C055D" w:rsidRDefault="00230B2A" w:rsidP="00FB7DAA">
      <w:pPr>
        <w:jc w:val="both"/>
        <w:rPr>
          <w:rFonts w:ascii="Times New Roman" w:hAnsi="Times New Roman" w:cs="Times New Roman"/>
          <w:b/>
          <w:bCs/>
          <w:sz w:val="24"/>
          <w:szCs w:val="24"/>
          <w:lang w:val="fr-FR"/>
        </w:rPr>
      </w:pPr>
      <w:r w:rsidRPr="006C055D">
        <w:rPr>
          <w:rFonts w:ascii="Times New Roman" w:hAnsi="Times New Roman" w:cs="Times New Roman"/>
          <w:b/>
          <w:bCs/>
          <w:sz w:val="24"/>
          <w:szCs w:val="24"/>
          <w:lang w:val="fr-FR"/>
        </w:rPr>
        <w:t>105</w:t>
      </w:r>
      <w:r w:rsidRPr="006C055D">
        <w:rPr>
          <w:rFonts w:ascii="Times New Roman" w:hAnsi="Times New Roman" w:cs="Times New Roman"/>
          <w:sz w:val="24"/>
          <w:szCs w:val="24"/>
          <w:lang w:val="fr-FR"/>
        </w:rPr>
        <w:t xml:space="preserve">. </w:t>
      </w:r>
      <w:r w:rsidR="00FB7DAA" w:rsidRPr="006C055D">
        <w:rPr>
          <w:rFonts w:ascii="Times New Roman" w:hAnsi="Times New Roman" w:cs="Times New Roman"/>
          <w:sz w:val="24"/>
          <w:szCs w:val="24"/>
          <w:lang w:val="fr-FR"/>
        </w:rPr>
        <w:t xml:space="preserve">Le Code de l’Enfant et le Code Pénal </w:t>
      </w:r>
      <w:r w:rsidR="00FB7DAA" w:rsidRPr="006C055D">
        <w:rPr>
          <w:rFonts w:ascii="Times New Roman" w:hAnsi="Times New Roman" w:cs="Times New Roman"/>
          <w:bCs/>
          <w:sz w:val="24"/>
          <w:szCs w:val="24"/>
          <w:lang w:val="fr-FR"/>
        </w:rPr>
        <w:t xml:space="preserve">viennent renforcer le décret n°0651/PR/MTEPS du 13 avril 2011 fixant les dérogations individuelles à l’âge minimum d’admission à l’emploi en République Gabonaise en son article 2 qui dispose que : « aucun mineur de moins de 16 ans ne peut être employé dans une entreprise. </w:t>
      </w:r>
    </w:p>
    <w:p w14:paraId="57362BF8" w14:textId="42DD76E6" w:rsidR="00FB7DAA" w:rsidRPr="006C055D" w:rsidRDefault="00230B2A" w:rsidP="00FB7DAA">
      <w:pPr>
        <w:jc w:val="both"/>
        <w:rPr>
          <w:rFonts w:ascii="Times New Roman" w:hAnsi="Times New Roman" w:cs="Times New Roman"/>
          <w:bCs/>
          <w:sz w:val="24"/>
          <w:szCs w:val="24"/>
          <w:lang w:val="fr-FR"/>
        </w:rPr>
      </w:pPr>
      <w:r w:rsidRPr="006C055D">
        <w:rPr>
          <w:rFonts w:ascii="Times New Roman" w:hAnsi="Times New Roman" w:cs="Times New Roman"/>
          <w:b/>
          <w:sz w:val="24"/>
          <w:szCs w:val="24"/>
          <w:lang w:val="fr-FR"/>
        </w:rPr>
        <w:t>106.</w:t>
      </w:r>
      <w:r w:rsidRPr="006C055D">
        <w:rPr>
          <w:rFonts w:ascii="Times New Roman" w:hAnsi="Times New Roman" w:cs="Times New Roman"/>
          <w:bCs/>
          <w:sz w:val="24"/>
          <w:szCs w:val="24"/>
          <w:lang w:val="fr-FR"/>
        </w:rPr>
        <w:t xml:space="preserve"> </w:t>
      </w:r>
      <w:r w:rsidR="00FB7DAA" w:rsidRPr="006C055D">
        <w:rPr>
          <w:rFonts w:ascii="Times New Roman" w:hAnsi="Times New Roman" w:cs="Times New Roman"/>
          <w:bCs/>
          <w:sz w:val="24"/>
          <w:szCs w:val="24"/>
          <w:lang w:val="fr-FR"/>
        </w:rPr>
        <w:t>Des dérogations individuelles peuvent être accordées pour la participation du mineur à des spectacles artistiques ; à l’exécution des travaux légers non susceptibles de porter préjudice à la santé, au développement et à l’assiduité scolaire du mineur concerné ; à des activités se déroulant dans les établissements qui n’emploient que les membres de la famille, sous l’autorité du père, de la mère ou du tuteur ».</w:t>
      </w:r>
      <w:r w:rsidR="00FB7DAA" w:rsidRPr="006C055D">
        <w:rPr>
          <w:rFonts w:ascii="Times New Roman" w:hAnsi="Times New Roman" w:cs="Times New Roman"/>
          <w:bCs/>
          <w:sz w:val="24"/>
          <w:szCs w:val="24"/>
          <w:lang w:val="fr-FR"/>
        </w:rPr>
        <w:tab/>
      </w:r>
    </w:p>
    <w:p w14:paraId="5441A7F4" w14:textId="4D9C40B4" w:rsidR="00FB7DAA" w:rsidRPr="006C055D" w:rsidRDefault="00230B2A" w:rsidP="00230B2A">
      <w:pPr>
        <w:jc w:val="both"/>
        <w:rPr>
          <w:rFonts w:ascii="Times New Roman" w:hAnsi="Times New Roman" w:cs="Times New Roman"/>
          <w:b/>
          <w:bCs/>
          <w:sz w:val="24"/>
          <w:szCs w:val="24"/>
          <w:lang w:val="fr-FR"/>
        </w:rPr>
      </w:pPr>
      <w:r w:rsidRPr="006C055D">
        <w:rPr>
          <w:rFonts w:ascii="Times New Roman" w:hAnsi="Times New Roman" w:cs="Times New Roman"/>
          <w:b/>
          <w:bCs/>
          <w:sz w:val="24"/>
          <w:szCs w:val="24"/>
          <w:lang w:val="fr-FR"/>
        </w:rPr>
        <w:lastRenderedPageBreak/>
        <w:t>107</w:t>
      </w:r>
      <w:r w:rsidRPr="006C055D">
        <w:rPr>
          <w:rFonts w:ascii="Times New Roman" w:hAnsi="Times New Roman" w:cs="Times New Roman"/>
          <w:sz w:val="24"/>
          <w:szCs w:val="24"/>
          <w:lang w:val="fr-FR"/>
        </w:rPr>
        <w:t xml:space="preserve">. </w:t>
      </w:r>
      <w:r w:rsidR="00FB7DAA" w:rsidRPr="006C055D">
        <w:rPr>
          <w:rFonts w:ascii="Times New Roman" w:hAnsi="Times New Roman" w:cs="Times New Roman"/>
          <w:sz w:val="24"/>
          <w:szCs w:val="24"/>
          <w:lang w:val="fr-FR"/>
        </w:rPr>
        <w:t>Les services compétents du Ministère en charge des Affaires Sociales, ont mission d’accompagner les victimes et leurs familles dans la réadaptation adéquate à leurs besoins spécifiques.</w:t>
      </w:r>
    </w:p>
    <w:p w14:paraId="75D513D4" w14:textId="0329C9E9" w:rsidR="00FB7DAA" w:rsidRPr="006C055D" w:rsidRDefault="00230B2A" w:rsidP="00230B2A">
      <w:pPr>
        <w:jc w:val="both"/>
        <w:rPr>
          <w:rFonts w:ascii="Times New Roman" w:hAnsi="Times New Roman" w:cs="Times New Roman"/>
          <w:sz w:val="24"/>
          <w:szCs w:val="24"/>
          <w:lang w:val="fr-FR"/>
        </w:rPr>
      </w:pPr>
      <w:r w:rsidRPr="006C055D">
        <w:rPr>
          <w:rFonts w:ascii="Times New Roman" w:hAnsi="Times New Roman" w:cs="Times New Roman"/>
          <w:b/>
          <w:bCs/>
          <w:sz w:val="24"/>
          <w:szCs w:val="24"/>
          <w:lang w:val="fr-FR"/>
        </w:rPr>
        <w:t>108</w:t>
      </w:r>
      <w:r w:rsidRPr="006C055D">
        <w:rPr>
          <w:rFonts w:ascii="Times New Roman" w:hAnsi="Times New Roman" w:cs="Times New Roman"/>
          <w:sz w:val="24"/>
          <w:szCs w:val="24"/>
          <w:lang w:val="fr-FR"/>
        </w:rPr>
        <w:t xml:space="preserve">. </w:t>
      </w:r>
      <w:r w:rsidR="00FB7DAA" w:rsidRPr="006C055D">
        <w:rPr>
          <w:rFonts w:ascii="Times New Roman" w:hAnsi="Times New Roman" w:cs="Times New Roman"/>
          <w:sz w:val="24"/>
          <w:szCs w:val="24"/>
          <w:lang w:val="fr-FR"/>
        </w:rPr>
        <w:t xml:space="preserve">Après identification et retrait des enfants des réseaux et familles exploitantes, les enfants sont temporairement placés dans les centres d’accueil avant leurs transferts dans leurs pays d’origine conformément au manuel national des procédures de prise en charge. </w:t>
      </w:r>
    </w:p>
    <w:p w14:paraId="1EB61FDB" w14:textId="566DABCF" w:rsidR="00FB7DAA" w:rsidRPr="006C055D" w:rsidRDefault="00230B2A" w:rsidP="003A6CA0">
      <w:pPr>
        <w:jc w:val="both"/>
        <w:rPr>
          <w:ins w:id="9" w:author="xxx" w:date="2022-10-06T21:26:00Z"/>
          <w:rFonts w:ascii="Times New Roman" w:hAnsi="Times New Roman" w:cs="Times New Roman"/>
          <w:sz w:val="24"/>
          <w:szCs w:val="24"/>
          <w:lang w:val="fr-FR"/>
        </w:rPr>
      </w:pPr>
      <w:r w:rsidRPr="006C055D">
        <w:rPr>
          <w:rFonts w:ascii="Times New Roman" w:hAnsi="Times New Roman" w:cs="Times New Roman"/>
          <w:b/>
          <w:bCs/>
          <w:sz w:val="24"/>
          <w:szCs w:val="24"/>
          <w:lang w:val="fr-FR"/>
        </w:rPr>
        <w:t>109</w:t>
      </w:r>
      <w:r w:rsidRPr="006C055D">
        <w:rPr>
          <w:rFonts w:ascii="Times New Roman" w:hAnsi="Times New Roman" w:cs="Times New Roman"/>
          <w:sz w:val="24"/>
          <w:szCs w:val="24"/>
          <w:lang w:val="fr-FR"/>
        </w:rPr>
        <w:t xml:space="preserve">. </w:t>
      </w:r>
      <w:r w:rsidR="00FB7DAA" w:rsidRPr="006C055D">
        <w:rPr>
          <w:rFonts w:ascii="Times New Roman" w:hAnsi="Times New Roman" w:cs="Times New Roman"/>
          <w:sz w:val="24"/>
          <w:szCs w:val="24"/>
          <w:lang w:val="fr-FR"/>
        </w:rPr>
        <w:t>Le gouvernement en partenariat avec l’UNICEF et l’OIM a organisé le retour d’environ 63 enfants étrangers victimes de la traite en 2017 et a organisé des stages de formation à l’endroit des autorités responsables de la prise en charge des victimes de la traite des enfants.</w:t>
      </w:r>
    </w:p>
    <w:p w14:paraId="71FCD2FF" w14:textId="55480392" w:rsidR="00FB7DAA" w:rsidRPr="006C055D" w:rsidRDefault="00FB7DAA" w:rsidP="00FB7DAA">
      <w:pPr>
        <w:rPr>
          <w:rFonts w:ascii="Times New Roman" w:hAnsi="Times New Roman" w:cs="Times New Roman"/>
          <w:b/>
          <w:sz w:val="24"/>
          <w:szCs w:val="24"/>
          <w:lang w:val="fr-FR"/>
        </w:rPr>
      </w:pPr>
      <w:r w:rsidRPr="006C055D">
        <w:rPr>
          <w:rFonts w:ascii="Times New Roman" w:hAnsi="Times New Roman" w:cs="Times New Roman"/>
          <w:b/>
          <w:bCs/>
          <w:sz w:val="24"/>
          <w:szCs w:val="24"/>
          <w:lang w:val="fr-FR"/>
        </w:rPr>
        <w:t xml:space="preserve">Recommandation </w:t>
      </w:r>
      <w:r w:rsidRPr="006C055D">
        <w:rPr>
          <w:rFonts w:ascii="Times New Roman" w:hAnsi="Times New Roman" w:cs="Times New Roman"/>
          <w:b/>
          <w:sz w:val="24"/>
          <w:szCs w:val="24"/>
          <w:lang w:val="fr-FR"/>
        </w:rPr>
        <w:t>2</w:t>
      </w:r>
      <w:r w:rsidR="00D200E8" w:rsidRPr="006C055D">
        <w:rPr>
          <w:rFonts w:ascii="Times New Roman" w:hAnsi="Times New Roman" w:cs="Times New Roman"/>
          <w:b/>
          <w:sz w:val="24"/>
          <w:szCs w:val="24"/>
          <w:lang w:val="fr-FR"/>
        </w:rPr>
        <w:t>0</w:t>
      </w:r>
    </w:p>
    <w:p w14:paraId="612D9D63" w14:textId="5BBC70D7" w:rsidR="008049FC" w:rsidRPr="006C055D" w:rsidRDefault="00934376" w:rsidP="008049FC">
      <w:pPr>
        <w:jc w:val="both"/>
        <w:rPr>
          <w:rFonts w:ascii="Times New Roman" w:hAnsi="Times New Roman" w:cs="Times New Roman"/>
          <w:sz w:val="24"/>
          <w:szCs w:val="24"/>
          <w:lang w:val="fr-FR"/>
        </w:rPr>
      </w:pPr>
      <w:r w:rsidRPr="006C055D">
        <w:rPr>
          <w:rFonts w:ascii="Times New Roman" w:hAnsi="Times New Roman" w:cs="Times New Roman"/>
          <w:b/>
          <w:bCs/>
          <w:sz w:val="24"/>
          <w:szCs w:val="24"/>
          <w:lang w:val="fr-FR"/>
        </w:rPr>
        <w:t>110</w:t>
      </w:r>
      <w:r w:rsidRPr="006C055D">
        <w:rPr>
          <w:rFonts w:ascii="Times New Roman" w:hAnsi="Times New Roman" w:cs="Times New Roman"/>
          <w:sz w:val="24"/>
          <w:szCs w:val="24"/>
          <w:lang w:val="fr-FR"/>
        </w:rPr>
        <w:t xml:space="preserve">. </w:t>
      </w:r>
      <w:r w:rsidR="008049FC" w:rsidRPr="006C055D">
        <w:rPr>
          <w:rFonts w:ascii="Times New Roman" w:hAnsi="Times New Roman" w:cs="Times New Roman"/>
          <w:sz w:val="24"/>
          <w:szCs w:val="24"/>
          <w:lang w:val="fr-FR"/>
        </w:rPr>
        <w:t xml:space="preserve">Dans le cadre de la lutte contre la pauvreté, Programme « Gabonaise des Réalisations Agricoles et des Initiatives des Nationaux Engagés », en abrégé GRAINE, a été lancé en 2014 </w:t>
      </w:r>
      <w:r w:rsidRPr="006C055D">
        <w:rPr>
          <w:rFonts w:ascii="Times New Roman" w:hAnsi="Times New Roman" w:cs="Times New Roman"/>
          <w:sz w:val="24"/>
          <w:szCs w:val="24"/>
          <w:lang w:val="fr-FR"/>
        </w:rPr>
        <w:t xml:space="preserve">afin de </w:t>
      </w:r>
      <w:r w:rsidR="008049FC" w:rsidRPr="006C055D">
        <w:rPr>
          <w:rFonts w:ascii="Times New Roman" w:hAnsi="Times New Roman" w:cs="Times New Roman"/>
          <w:sz w:val="24"/>
          <w:szCs w:val="24"/>
          <w:lang w:val="fr-FR"/>
        </w:rPr>
        <w:t xml:space="preserve">promouvoir la création et le développement de coopératives agricoles pour l’émergence d’une nouvelle génération d’agriculteurs compétents, productifs et solidaires. Ce programme s’inscrit dans le cadre du Plan Stratégique Gabon </w:t>
      </w:r>
      <w:proofErr w:type="spellStart"/>
      <w:r w:rsidR="008049FC" w:rsidRPr="006C055D">
        <w:rPr>
          <w:rFonts w:ascii="Times New Roman" w:hAnsi="Times New Roman" w:cs="Times New Roman"/>
          <w:sz w:val="24"/>
          <w:szCs w:val="24"/>
          <w:lang w:val="fr-FR"/>
        </w:rPr>
        <w:t>Emergent</w:t>
      </w:r>
      <w:proofErr w:type="spellEnd"/>
      <w:r w:rsidR="008049FC" w:rsidRPr="006C055D">
        <w:rPr>
          <w:rFonts w:ascii="Times New Roman" w:hAnsi="Times New Roman" w:cs="Times New Roman"/>
          <w:sz w:val="24"/>
          <w:szCs w:val="24"/>
          <w:lang w:val="fr-FR"/>
        </w:rPr>
        <w:t xml:space="preserve"> (PSGE) et vise à relever les défis cruciaux tout en répondant à des enjeux socio-économiques très fondamentaux qui sont : </w:t>
      </w:r>
    </w:p>
    <w:p w14:paraId="2DFBD7C0" w14:textId="1CA6031E" w:rsidR="008049FC" w:rsidRPr="008250CE" w:rsidRDefault="008250CE">
      <w:pPr>
        <w:pStyle w:val="ListParagraph"/>
        <w:numPr>
          <w:ilvl w:val="0"/>
          <w:numId w:val="36"/>
        </w:numPr>
        <w:jc w:val="both"/>
        <w:rPr>
          <w:rFonts w:ascii="Times New Roman" w:hAnsi="Times New Roman"/>
          <w:sz w:val="24"/>
          <w:szCs w:val="24"/>
        </w:rPr>
      </w:pPr>
      <w:r w:rsidRPr="008250CE">
        <w:rPr>
          <w:rFonts w:ascii="Times New Roman" w:hAnsi="Times New Roman"/>
          <w:sz w:val="24"/>
          <w:szCs w:val="24"/>
        </w:rPr>
        <w:t>l</w:t>
      </w:r>
      <w:r w:rsidR="008049FC" w:rsidRPr="008250CE">
        <w:rPr>
          <w:rFonts w:ascii="Times New Roman" w:hAnsi="Times New Roman"/>
          <w:sz w:val="24"/>
          <w:szCs w:val="24"/>
        </w:rPr>
        <w:t xml:space="preserve">a création de milliers d’emplois pour réduire la pauvreté et favoriser l’autonomisation financière des catégories sociales économiquement faibles (jeunes, femmes, familles monoparentales, veuves, orphelins, étudiants, handicapées, etc.) tout en leur permettant d’accéder à la propriété foncière ; </w:t>
      </w:r>
    </w:p>
    <w:p w14:paraId="3190B319" w14:textId="27B1A674" w:rsidR="008049FC" w:rsidRPr="008250CE" w:rsidRDefault="008250CE">
      <w:pPr>
        <w:pStyle w:val="ListParagraph"/>
        <w:numPr>
          <w:ilvl w:val="0"/>
          <w:numId w:val="36"/>
        </w:numPr>
        <w:jc w:val="both"/>
        <w:rPr>
          <w:rFonts w:ascii="Times New Roman" w:hAnsi="Times New Roman"/>
          <w:sz w:val="24"/>
          <w:szCs w:val="24"/>
        </w:rPr>
      </w:pPr>
      <w:r w:rsidRPr="008250CE">
        <w:rPr>
          <w:rFonts w:ascii="Times New Roman" w:hAnsi="Times New Roman"/>
          <w:sz w:val="24"/>
          <w:szCs w:val="24"/>
        </w:rPr>
        <w:t>l</w:t>
      </w:r>
      <w:r w:rsidR="008049FC" w:rsidRPr="008250CE">
        <w:rPr>
          <w:rFonts w:ascii="Times New Roman" w:hAnsi="Times New Roman"/>
          <w:sz w:val="24"/>
          <w:szCs w:val="24"/>
        </w:rPr>
        <w:t xml:space="preserve">e développement économique harmonieux des zones rurales grâce à la construction des infrastructures sociales, la prévention et réduction de l’exode rural ; </w:t>
      </w:r>
    </w:p>
    <w:p w14:paraId="17339176" w14:textId="4D270D93" w:rsidR="008049FC" w:rsidRPr="008250CE" w:rsidRDefault="008250CE">
      <w:pPr>
        <w:pStyle w:val="ListParagraph"/>
        <w:numPr>
          <w:ilvl w:val="0"/>
          <w:numId w:val="36"/>
        </w:numPr>
        <w:jc w:val="both"/>
        <w:rPr>
          <w:rFonts w:ascii="Times New Roman" w:hAnsi="Times New Roman"/>
          <w:sz w:val="24"/>
          <w:szCs w:val="24"/>
        </w:rPr>
      </w:pPr>
      <w:r w:rsidRPr="008250CE">
        <w:rPr>
          <w:rFonts w:ascii="Times New Roman" w:hAnsi="Times New Roman"/>
          <w:sz w:val="24"/>
          <w:szCs w:val="24"/>
        </w:rPr>
        <w:t>l</w:t>
      </w:r>
      <w:r w:rsidR="008049FC" w:rsidRPr="008250CE">
        <w:rPr>
          <w:rFonts w:ascii="Times New Roman" w:hAnsi="Times New Roman"/>
          <w:sz w:val="24"/>
          <w:szCs w:val="24"/>
        </w:rPr>
        <w:t xml:space="preserve">’émergence d’une classe agricole forte qui puisse impulser l’agro-industrie et la production de denrées de première nécessité à moindre coût (banane, manioc, huile, canne à sucre, etc.) en vue d’améliorer la sécurité alimentaire au plan national. </w:t>
      </w:r>
    </w:p>
    <w:p w14:paraId="5A373FA6" w14:textId="56A47CD5" w:rsidR="008049FC" w:rsidRPr="006C055D" w:rsidRDefault="00934376" w:rsidP="008250CE">
      <w:pPr>
        <w:spacing w:line="276" w:lineRule="auto"/>
        <w:jc w:val="both"/>
        <w:rPr>
          <w:rFonts w:ascii="Times New Roman" w:hAnsi="Times New Roman" w:cs="Times New Roman"/>
          <w:b/>
          <w:bCs/>
          <w:color w:val="262626" w:themeColor="text1" w:themeTint="D9"/>
          <w:sz w:val="24"/>
          <w:szCs w:val="24"/>
          <w:lang w:val="fr-FR"/>
        </w:rPr>
      </w:pPr>
      <w:r w:rsidRPr="006C055D">
        <w:rPr>
          <w:rFonts w:ascii="Times New Roman" w:hAnsi="Times New Roman" w:cs="Times New Roman"/>
          <w:b/>
          <w:color w:val="262626" w:themeColor="text1" w:themeTint="D9"/>
          <w:sz w:val="24"/>
          <w:szCs w:val="24"/>
          <w:lang w:val="fr-FR"/>
        </w:rPr>
        <w:t>111</w:t>
      </w:r>
      <w:r w:rsidRPr="006C055D">
        <w:rPr>
          <w:rFonts w:ascii="Times New Roman" w:hAnsi="Times New Roman" w:cs="Times New Roman"/>
          <w:bCs/>
          <w:color w:val="262626" w:themeColor="text1" w:themeTint="D9"/>
          <w:sz w:val="24"/>
          <w:szCs w:val="24"/>
          <w:lang w:val="fr-FR"/>
        </w:rPr>
        <w:t xml:space="preserve">. </w:t>
      </w:r>
      <w:r w:rsidR="008049FC" w:rsidRPr="006C055D">
        <w:rPr>
          <w:rFonts w:ascii="Times New Roman" w:hAnsi="Times New Roman" w:cs="Times New Roman"/>
          <w:bCs/>
          <w:color w:val="262626" w:themeColor="text1" w:themeTint="D9"/>
          <w:sz w:val="24"/>
          <w:szCs w:val="24"/>
          <w:lang w:val="fr-FR"/>
        </w:rPr>
        <w:t xml:space="preserve">En </w:t>
      </w:r>
      <w:r w:rsidRPr="006C055D">
        <w:rPr>
          <w:rFonts w:ascii="Times New Roman" w:hAnsi="Times New Roman" w:cs="Times New Roman"/>
          <w:bCs/>
          <w:color w:val="262626" w:themeColor="text1" w:themeTint="D9"/>
          <w:sz w:val="24"/>
          <w:szCs w:val="24"/>
          <w:lang w:val="fr-FR"/>
        </w:rPr>
        <w:t>2020, ce dispositif enregistrait plus</w:t>
      </w:r>
      <w:r w:rsidR="008049FC" w:rsidRPr="006C055D">
        <w:rPr>
          <w:rFonts w:ascii="Times New Roman" w:hAnsi="Times New Roman" w:cs="Times New Roman"/>
          <w:bCs/>
          <w:color w:val="262626" w:themeColor="text1" w:themeTint="D9"/>
          <w:sz w:val="24"/>
          <w:szCs w:val="24"/>
          <w:lang w:val="fr-FR"/>
        </w:rPr>
        <w:t xml:space="preserve"> de 30.000 habitants répartis sur 1600 villages </w:t>
      </w:r>
      <w:r w:rsidRPr="006C055D">
        <w:rPr>
          <w:rFonts w:ascii="Times New Roman" w:hAnsi="Times New Roman" w:cs="Times New Roman"/>
          <w:bCs/>
          <w:color w:val="262626" w:themeColor="text1" w:themeTint="D9"/>
          <w:sz w:val="24"/>
          <w:szCs w:val="24"/>
          <w:lang w:val="fr-FR"/>
        </w:rPr>
        <w:t xml:space="preserve">ayant </w:t>
      </w:r>
      <w:r w:rsidR="008049FC" w:rsidRPr="006C055D">
        <w:rPr>
          <w:rFonts w:ascii="Times New Roman" w:hAnsi="Times New Roman" w:cs="Times New Roman"/>
          <w:bCs/>
          <w:color w:val="262626" w:themeColor="text1" w:themeTint="D9"/>
          <w:sz w:val="24"/>
          <w:szCs w:val="24"/>
          <w:lang w:val="fr-FR"/>
        </w:rPr>
        <w:t xml:space="preserve">participé à cette initiative et 1200 emplois générés, notamment dans les provinces du </w:t>
      </w:r>
      <w:proofErr w:type="spellStart"/>
      <w:r w:rsidR="008049FC" w:rsidRPr="006C055D">
        <w:rPr>
          <w:rFonts w:ascii="Times New Roman" w:hAnsi="Times New Roman" w:cs="Times New Roman"/>
          <w:bCs/>
          <w:color w:val="262626" w:themeColor="text1" w:themeTint="D9"/>
          <w:sz w:val="24"/>
          <w:szCs w:val="24"/>
          <w:lang w:val="fr-FR"/>
        </w:rPr>
        <w:t>Woleu-Ntem</w:t>
      </w:r>
      <w:proofErr w:type="spellEnd"/>
      <w:r w:rsidR="008049FC" w:rsidRPr="006C055D">
        <w:rPr>
          <w:rFonts w:ascii="Times New Roman" w:hAnsi="Times New Roman" w:cs="Times New Roman"/>
          <w:bCs/>
          <w:color w:val="262626" w:themeColor="text1" w:themeTint="D9"/>
          <w:sz w:val="24"/>
          <w:szCs w:val="24"/>
          <w:lang w:val="fr-FR"/>
        </w:rPr>
        <w:t xml:space="preserve">, </w:t>
      </w:r>
    </w:p>
    <w:p w14:paraId="32A51656" w14:textId="65E4115D" w:rsidR="008049FC" w:rsidRPr="006C055D" w:rsidRDefault="00934376" w:rsidP="008250CE">
      <w:pPr>
        <w:spacing w:after="0" w:line="276" w:lineRule="auto"/>
        <w:jc w:val="both"/>
        <w:rPr>
          <w:rFonts w:ascii="Times New Roman" w:hAnsi="Times New Roman" w:cs="Times New Roman"/>
          <w:bCs/>
          <w:color w:val="262626" w:themeColor="text1" w:themeTint="D9"/>
          <w:sz w:val="24"/>
          <w:szCs w:val="24"/>
          <w:lang w:val="fr-FR"/>
        </w:rPr>
      </w:pPr>
      <w:r w:rsidRPr="006C055D">
        <w:rPr>
          <w:rFonts w:ascii="Times New Roman" w:hAnsi="Times New Roman" w:cs="Times New Roman"/>
          <w:b/>
          <w:color w:val="262626" w:themeColor="text1" w:themeTint="D9"/>
          <w:sz w:val="24"/>
          <w:szCs w:val="24"/>
          <w:lang w:val="fr-FR"/>
        </w:rPr>
        <w:t>112</w:t>
      </w:r>
      <w:r w:rsidRPr="006C055D">
        <w:rPr>
          <w:rFonts w:ascii="Times New Roman" w:hAnsi="Times New Roman" w:cs="Times New Roman"/>
          <w:bCs/>
          <w:color w:val="262626" w:themeColor="text1" w:themeTint="D9"/>
          <w:sz w:val="24"/>
          <w:szCs w:val="24"/>
          <w:lang w:val="fr-FR"/>
        </w:rPr>
        <w:t xml:space="preserve">. </w:t>
      </w:r>
      <w:r w:rsidR="008049FC" w:rsidRPr="006C055D">
        <w:rPr>
          <w:rFonts w:ascii="Times New Roman" w:hAnsi="Times New Roman" w:cs="Times New Roman"/>
          <w:bCs/>
          <w:color w:val="262626" w:themeColor="text1" w:themeTint="D9"/>
          <w:sz w:val="24"/>
          <w:szCs w:val="24"/>
          <w:lang w:val="fr-FR"/>
        </w:rPr>
        <w:t>De plus, avec la collaboration de l'Autorité du Développement Foncier de la Malaisie (FELDA), 2500 gabonais ont suivi une formation agricole dont 100 en Malaisie.</w:t>
      </w:r>
    </w:p>
    <w:p w14:paraId="4B5C2797" w14:textId="77777777" w:rsidR="001B5163" w:rsidRPr="008250CE" w:rsidRDefault="001B5163" w:rsidP="008250CE">
      <w:pPr>
        <w:spacing w:after="0" w:line="276" w:lineRule="auto"/>
        <w:jc w:val="both"/>
        <w:rPr>
          <w:rFonts w:ascii="Times New Roman" w:hAnsi="Times New Roman" w:cs="Times New Roman"/>
          <w:bCs/>
          <w:color w:val="262626" w:themeColor="text1" w:themeTint="D9"/>
          <w:sz w:val="10"/>
          <w:szCs w:val="10"/>
          <w:lang w:val="fr-FR"/>
        </w:rPr>
      </w:pPr>
    </w:p>
    <w:p w14:paraId="07F91317" w14:textId="50D7EA9A" w:rsidR="001B5163" w:rsidRPr="006C055D" w:rsidRDefault="00934376" w:rsidP="008250CE">
      <w:pPr>
        <w:spacing w:line="276" w:lineRule="auto"/>
        <w:jc w:val="both"/>
        <w:rPr>
          <w:rFonts w:ascii="Times New Roman" w:hAnsi="Times New Roman" w:cs="Times New Roman"/>
          <w:bCs/>
          <w:color w:val="262626" w:themeColor="text1" w:themeTint="D9"/>
          <w:sz w:val="24"/>
          <w:szCs w:val="24"/>
          <w:lang w:val="fr-FR"/>
        </w:rPr>
      </w:pPr>
      <w:r w:rsidRPr="006C055D">
        <w:rPr>
          <w:rFonts w:ascii="Times New Roman" w:hAnsi="Times New Roman" w:cs="Times New Roman"/>
          <w:b/>
          <w:color w:val="262626" w:themeColor="text1" w:themeTint="D9"/>
          <w:sz w:val="24"/>
          <w:szCs w:val="24"/>
          <w:lang w:val="fr-FR"/>
        </w:rPr>
        <w:t>113.</w:t>
      </w:r>
      <w:r w:rsidRPr="006C055D">
        <w:rPr>
          <w:rFonts w:ascii="Times New Roman" w:hAnsi="Times New Roman" w:cs="Times New Roman"/>
          <w:bCs/>
          <w:color w:val="262626" w:themeColor="text1" w:themeTint="D9"/>
          <w:sz w:val="24"/>
          <w:szCs w:val="24"/>
          <w:lang w:val="fr-FR"/>
        </w:rPr>
        <w:t xml:space="preserve"> Sur le plan </w:t>
      </w:r>
      <w:r w:rsidR="001B5163" w:rsidRPr="006C055D">
        <w:rPr>
          <w:rFonts w:ascii="Times New Roman" w:hAnsi="Times New Roman" w:cs="Times New Roman"/>
          <w:bCs/>
          <w:color w:val="262626" w:themeColor="text1" w:themeTint="D9"/>
          <w:sz w:val="24"/>
          <w:szCs w:val="24"/>
          <w:lang w:val="fr-FR"/>
        </w:rPr>
        <w:t>législatif</w:t>
      </w:r>
      <w:r w:rsidRPr="006C055D">
        <w:rPr>
          <w:rFonts w:ascii="Times New Roman" w:hAnsi="Times New Roman" w:cs="Times New Roman"/>
          <w:bCs/>
          <w:color w:val="262626" w:themeColor="text1" w:themeTint="D9"/>
          <w:sz w:val="24"/>
          <w:szCs w:val="24"/>
          <w:lang w:val="fr-FR"/>
        </w:rPr>
        <w:t xml:space="preserve"> on note : </w:t>
      </w:r>
      <w:r w:rsidR="008049FC" w:rsidRPr="006C055D">
        <w:rPr>
          <w:rFonts w:ascii="Times New Roman" w:hAnsi="Times New Roman" w:cs="Times New Roman"/>
          <w:bCs/>
          <w:color w:val="262626" w:themeColor="text1" w:themeTint="D9"/>
          <w:sz w:val="24"/>
          <w:szCs w:val="24"/>
          <w:lang w:val="fr-FR"/>
        </w:rPr>
        <w:t xml:space="preserve"> </w:t>
      </w:r>
    </w:p>
    <w:p w14:paraId="59361FEC" w14:textId="413011C1" w:rsidR="008049FC" w:rsidRPr="006C055D" w:rsidRDefault="008049FC">
      <w:pPr>
        <w:pStyle w:val="ListParagraph"/>
        <w:numPr>
          <w:ilvl w:val="0"/>
          <w:numId w:val="12"/>
        </w:numPr>
        <w:spacing w:line="276" w:lineRule="auto"/>
        <w:jc w:val="both"/>
        <w:rPr>
          <w:rFonts w:ascii="Times New Roman" w:hAnsi="Times New Roman"/>
          <w:bCs/>
          <w:color w:val="262626" w:themeColor="text1" w:themeTint="D9"/>
          <w:sz w:val="24"/>
          <w:szCs w:val="24"/>
        </w:rPr>
      </w:pPr>
      <w:r w:rsidRPr="006C055D">
        <w:rPr>
          <w:rFonts w:ascii="Times New Roman" w:hAnsi="Times New Roman"/>
          <w:bCs/>
          <w:color w:val="262626" w:themeColor="text1" w:themeTint="D9"/>
          <w:sz w:val="24"/>
          <w:szCs w:val="24"/>
        </w:rPr>
        <w:t>la loi n</w:t>
      </w:r>
      <w:r w:rsidRPr="006C055D">
        <w:rPr>
          <w:rFonts w:ascii="Times New Roman" w:hAnsi="Times New Roman"/>
          <w:bCs/>
          <w:color w:val="262626" w:themeColor="text1" w:themeTint="D9"/>
          <w:sz w:val="24"/>
          <w:szCs w:val="24"/>
          <w:vertAlign w:val="superscript"/>
        </w:rPr>
        <w:t>o</w:t>
      </w:r>
      <w:r w:rsidRPr="006C055D">
        <w:rPr>
          <w:rFonts w:ascii="Times New Roman" w:hAnsi="Times New Roman"/>
          <w:bCs/>
          <w:color w:val="262626" w:themeColor="text1" w:themeTint="D9"/>
          <w:sz w:val="24"/>
          <w:szCs w:val="24"/>
        </w:rPr>
        <w:t xml:space="preserve">017/2014 du 30 janvier 2015 portant Code minier en République Gabonaise, </w:t>
      </w:r>
      <w:r w:rsidR="001B5163" w:rsidRPr="006C055D">
        <w:rPr>
          <w:rFonts w:ascii="Times New Roman" w:hAnsi="Times New Roman"/>
          <w:bCs/>
          <w:color w:val="262626" w:themeColor="text1" w:themeTint="D9"/>
          <w:sz w:val="24"/>
          <w:szCs w:val="24"/>
        </w:rPr>
        <w:t xml:space="preserve">afin </w:t>
      </w:r>
      <w:r w:rsidRPr="006C055D">
        <w:rPr>
          <w:rFonts w:ascii="Times New Roman" w:hAnsi="Times New Roman"/>
          <w:bCs/>
          <w:color w:val="262626" w:themeColor="text1" w:themeTint="D9"/>
          <w:sz w:val="24"/>
          <w:szCs w:val="24"/>
        </w:rPr>
        <w:t xml:space="preserve">d’instaurer et d’encadrer la contribution du secteur minier au développement local à travers le développement inclusif et la responsabilité sociale des entreprises </w:t>
      </w:r>
      <w:r w:rsidR="001B5163" w:rsidRPr="006C055D">
        <w:rPr>
          <w:rFonts w:ascii="Times New Roman" w:hAnsi="Times New Roman"/>
          <w:bCs/>
          <w:color w:val="262626" w:themeColor="text1" w:themeTint="D9"/>
          <w:sz w:val="24"/>
          <w:szCs w:val="24"/>
        </w:rPr>
        <w:t>minières ;</w:t>
      </w:r>
      <w:r w:rsidRPr="006C055D">
        <w:rPr>
          <w:rFonts w:ascii="Times New Roman" w:hAnsi="Times New Roman"/>
          <w:bCs/>
          <w:color w:val="262626" w:themeColor="text1" w:themeTint="D9"/>
          <w:sz w:val="24"/>
          <w:szCs w:val="24"/>
        </w:rPr>
        <w:t xml:space="preserve"> </w:t>
      </w:r>
    </w:p>
    <w:p w14:paraId="0C7395DA" w14:textId="77777777" w:rsidR="008049FC" w:rsidRPr="006C055D" w:rsidRDefault="008049FC">
      <w:pPr>
        <w:pStyle w:val="ListParagraph"/>
        <w:numPr>
          <w:ilvl w:val="0"/>
          <w:numId w:val="12"/>
        </w:numPr>
        <w:spacing w:line="276" w:lineRule="auto"/>
        <w:jc w:val="both"/>
        <w:rPr>
          <w:rFonts w:ascii="Times New Roman" w:hAnsi="Times New Roman"/>
          <w:bCs/>
          <w:color w:val="262626" w:themeColor="text1" w:themeTint="D9"/>
          <w:sz w:val="24"/>
          <w:szCs w:val="24"/>
        </w:rPr>
      </w:pPr>
      <w:r w:rsidRPr="006C055D">
        <w:rPr>
          <w:rFonts w:ascii="Times New Roman" w:hAnsi="Times New Roman"/>
          <w:bCs/>
          <w:color w:val="262626" w:themeColor="text1" w:themeTint="D9"/>
          <w:sz w:val="24"/>
          <w:szCs w:val="24"/>
        </w:rPr>
        <w:t xml:space="preserve">la loi n°28 /2016 du 06 février 2017 portant Code de Protection Sociale en République Gabonaise dont l’objectif est de réduire les inégalités sociales, l’exclusion sociale et le chômage.  </w:t>
      </w:r>
    </w:p>
    <w:p w14:paraId="5D26AEC0" w14:textId="77777777" w:rsidR="00D73735" w:rsidRDefault="008049FC" w:rsidP="00D73735">
      <w:pPr>
        <w:spacing w:line="276" w:lineRule="auto"/>
        <w:jc w:val="both"/>
        <w:rPr>
          <w:rFonts w:ascii="Times New Roman" w:hAnsi="Times New Roman" w:cs="Times New Roman"/>
          <w:sz w:val="24"/>
          <w:szCs w:val="24"/>
          <w:lang w:val="fr-FR"/>
        </w:rPr>
      </w:pPr>
      <w:r w:rsidRPr="006C055D">
        <w:rPr>
          <w:rFonts w:ascii="Times New Roman" w:hAnsi="Times New Roman" w:cs="Times New Roman"/>
          <w:b/>
          <w:bCs/>
          <w:color w:val="262626" w:themeColor="text1" w:themeTint="D9"/>
          <w:sz w:val="24"/>
          <w:szCs w:val="24"/>
          <w:lang w:val="fr-FR"/>
        </w:rPr>
        <w:lastRenderedPageBreak/>
        <w:t>1</w:t>
      </w:r>
      <w:r w:rsidR="001B5163" w:rsidRPr="006C055D">
        <w:rPr>
          <w:rFonts w:ascii="Times New Roman" w:hAnsi="Times New Roman" w:cs="Times New Roman"/>
          <w:b/>
          <w:bCs/>
          <w:color w:val="262626" w:themeColor="text1" w:themeTint="D9"/>
          <w:sz w:val="24"/>
          <w:szCs w:val="24"/>
          <w:lang w:val="fr-FR"/>
        </w:rPr>
        <w:t xml:space="preserve">14. </w:t>
      </w:r>
      <w:r w:rsidR="008250CE">
        <w:rPr>
          <w:rFonts w:ascii="Times New Roman" w:hAnsi="Times New Roman" w:cs="Times New Roman"/>
          <w:bCs/>
          <w:color w:val="262626" w:themeColor="text1" w:themeTint="D9"/>
          <w:sz w:val="24"/>
          <w:szCs w:val="24"/>
          <w:lang w:val="fr-FR"/>
        </w:rPr>
        <w:t>A</w:t>
      </w:r>
      <w:r w:rsidRPr="006C055D">
        <w:rPr>
          <w:rFonts w:ascii="Times New Roman" w:hAnsi="Times New Roman" w:cs="Times New Roman"/>
          <w:bCs/>
          <w:color w:val="262626" w:themeColor="text1" w:themeTint="D9"/>
          <w:sz w:val="24"/>
          <w:szCs w:val="24"/>
          <w:lang w:val="fr-FR"/>
        </w:rPr>
        <w:t>fin d'améliorer la qualité de vie de la population et d'ajuster les mesures déjà prises, un Plan triennal d'Accélération de la Transformation de l'</w:t>
      </w:r>
      <w:proofErr w:type="spellStart"/>
      <w:r w:rsidRPr="006C055D">
        <w:rPr>
          <w:rFonts w:ascii="Times New Roman" w:hAnsi="Times New Roman" w:cs="Times New Roman"/>
          <w:bCs/>
          <w:color w:val="262626" w:themeColor="text1" w:themeTint="D9"/>
          <w:sz w:val="24"/>
          <w:szCs w:val="24"/>
          <w:lang w:val="fr-FR"/>
        </w:rPr>
        <w:t>Economie</w:t>
      </w:r>
      <w:proofErr w:type="spellEnd"/>
      <w:r w:rsidRPr="006C055D">
        <w:rPr>
          <w:rFonts w:ascii="Times New Roman" w:hAnsi="Times New Roman" w:cs="Times New Roman"/>
          <w:bCs/>
          <w:color w:val="262626" w:themeColor="text1" w:themeTint="D9"/>
          <w:sz w:val="24"/>
          <w:szCs w:val="24"/>
          <w:lang w:val="fr-FR"/>
        </w:rPr>
        <w:t xml:space="preserve"> Gabonaise (PAT), doté d'une enveloppe de trois mille milliards de Francs CFA, a été mis en place par la Gouvernement. Il s'agit d'un document de référence pour les stratégies sectorielles et les interventions actuelles et futures sur les politiques visant à changer la perspective des politiques publiques, en se concentrant </w:t>
      </w:r>
      <w:r w:rsidR="00431A79" w:rsidRPr="006C055D">
        <w:rPr>
          <w:rFonts w:ascii="Times New Roman" w:hAnsi="Times New Roman" w:cs="Times New Roman"/>
          <w:bCs/>
          <w:color w:val="262626" w:themeColor="text1" w:themeTint="D9"/>
          <w:sz w:val="24"/>
          <w:szCs w:val="24"/>
          <w:lang w:val="fr-FR"/>
        </w:rPr>
        <w:t xml:space="preserve">sur les problèmes, les intérêts et les aspirations de la population. </w:t>
      </w:r>
    </w:p>
    <w:p w14:paraId="7E4E5DB2" w14:textId="586F79A6" w:rsidR="00335705" w:rsidRDefault="00FB7DAA" w:rsidP="008250CE">
      <w:pPr>
        <w:spacing w:line="276" w:lineRule="auto"/>
        <w:jc w:val="both"/>
        <w:rPr>
          <w:rFonts w:ascii="Times New Roman" w:hAnsi="Times New Roman" w:cs="Times New Roman"/>
          <w:b/>
          <w:bCs/>
          <w:sz w:val="24"/>
          <w:szCs w:val="24"/>
          <w:lang w:val="fr-FR"/>
        </w:rPr>
      </w:pPr>
      <w:r w:rsidRPr="006C055D">
        <w:rPr>
          <w:rFonts w:ascii="Times New Roman" w:hAnsi="Times New Roman" w:cs="Times New Roman"/>
          <w:b/>
          <w:bCs/>
          <w:sz w:val="24"/>
          <w:szCs w:val="24"/>
          <w:lang w:val="fr-FR"/>
        </w:rPr>
        <w:t>Recommandation 2</w:t>
      </w:r>
      <w:r w:rsidR="00D200E8" w:rsidRPr="006C055D">
        <w:rPr>
          <w:rFonts w:ascii="Times New Roman" w:hAnsi="Times New Roman" w:cs="Times New Roman"/>
          <w:b/>
          <w:bCs/>
          <w:sz w:val="24"/>
          <w:szCs w:val="24"/>
          <w:lang w:val="fr-FR"/>
        </w:rPr>
        <w:t>1</w:t>
      </w:r>
    </w:p>
    <w:p w14:paraId="479AB703" w14:textId="77777777" w:rsidR="00B521B5" w:rsidRPr="00D73735" w:rsidDel="00DC7743" w:rsidRDefault="00B521B5" w:rsidP="00D73735">
      <w:pPr>
        <w:spacing w:line="276" w:lineRule="auto"/>
        <w:jc w:val="both"/>
        <w:rPr>
          <w:del w:id="10" w:author="xxx" w:date="2022-10-13T14:52:00Z"/>
          <w:rFonts w:ascii="Times New Roman" w:hAnsi="Times New Roman" w:cs="Times New Roman"/>
          <w:sz w:val="24"/>
          <w:szCs w:val="24"/>
          <w:lang w:val="fr-FR"/>
        </w:rPr>
      </w:pPr>
    </w:p>
    <w:p w14:paraId="285CE886" w14:textId="1B01FC1A" w:rsidR="001B5163" w:rsidRPr="006C055D" w:rsidRDefault="003E0C3E" w:rsidP="008250CE">
      <w:pPr>
        <w:spacing w:line="276" w:lineRule="auto"/>
        <w:jc w:val="both"/>
        <w:rPr>
          <w:rFonts w:ascii="Times New Roman" w:hAnsi="Times New Roman" w:cs="Times New Roman"/>
          <w:bCs/>
          <w:color w:val="262626" w:themeColor="text1" w:themeTint="D9"/>
          <w:sz w:val="24"/>
          <w:szCs w:val="24"/>
          <w:lang w:val="fr-FR"/>
        </w:rPr>
      </w:pPr>
      <w:r w:rsidRPr="006C055D">
        <w:rPr>
          <w:rFonts w:ascii="Times New Roman" w:hAnsi="Times New Roman" w:cs="Times New Roman"/>
          <w:b/>
          <w:color w:val="262626" w:themeColor="text1" w:themeTint="D9"/>
          <w:sz w:val="24"/>
          <w:szCs w:val="24"/>
          <w:lang w:val="fr-FR"/>
        </w:rPr>
        <w:t>115</w:t>
      </w:r>
      <w:r w:rsidRPr="006C055D">
        <w:rPr>
          <w:rFonts w:ascii="Times New Roman" w:hAnsi="Times New Roman" w:cs="Times New Roman"/>
          <w:bCs/>
          <w:color w:val="262626" w:themeColor="text1" w:themeTint="D9"/>
          <w:sz w:val="24"/>
          <w:szCs w:val="24"/>
          <w:lang w:val="fr-FR"/>
        </w:rPr>
        <w:t xml:space="preserve">. </w:t>
      </w:r>
      <w:r w:rsidR="001B5163" w:rsidRPr="006C055D">
        <w:rPr>
          <w:rFonts w:ascii="Times New Roman" w:hAnsi="Times New Roman" w:cs="Times New Roman"/>
          <w:bCs/>
          <w:color w:val="262626" w:themeColor="text1" w:themeTint="D9"/>
          <w:sz w:val="24"/>
          <w:szCs w:val="24"/>
          <w:lang w:val="fr-FR"/>
        </w:rPr>
        <w:t xml:space="preserve">En matière de logement, en 2014, le Gouvernement a mis en place un programme de lotissement sur deux sites notamment </w:t>
      </w:r>
      <w:proofErr w:type="spellStart"/>
      <w:r w:rsidR="001B5163" w:rsidRPr="006C055D">
        <w:rPr>
          <w:rFonts w:ascii="Times New Roman" w:hAnsi="Times New Roman" w:cs="Times New Roman"/>
          <w:bCs/>
          <w:color w:val="262626" w:themeColor="text1" w:themeTint="D9"/>
          <w:sz w:val="24"/>
          <w:szCs w:val="24"/>
          <w:lang w:val="fr-FR"/>
        </w:rPr>
        <w:t>Angondjé</w:t>
      </w:r>
      <w:proofErr w:type="spellEnd"/>
      <w:r w:rsidR="001B5163" w:rsidRPr="006C055D">
        <w:rPr>
          <w:rFonts w:ascii="Times New Roman" w:hAnsi="Times New Roman" w:cs="Times New Roman"/>
          <w:bCs/>
          <w:color w:val="262626" w:themeColor="text1" w:themeTint="D9"/>
          <w:sz w:val="24"/>
          <w:szCs w:val="24"/>
          <w:lang w:val="fr-FR"/>
        </w:rPr>
        <w:t xml:space="preserve"> et </w:t>
      </w:r>
      <w:proofErr w:type="spellStart"/>
      <w:r w:rsidR="001B5163" w:rsidRPr="006C055D">
        <w:rPr>
          <w:rFonts w:ascii="Times New Roman" w:hAnsi="Times New Roman" w:cs="Times New Roman"/>
          <w:bCs/>
          <w:color w:val="262626" w:themeColor="text1" w:themeTint="D9"/>
          <w:sz w:val="24"/>
          <w:szCs w:val="24"/>
          <w:lang w:val="fr-FR"/>
        </w:rPr>
        <w:t>Bikélé</w:t>
      </w:r>
      <w:proofErr w:type="spellEnd"/>
      <w:r w:rsidR="001B5163" w:rsidRPr="006C055D">
        <w:rPr>
          <w:rFonts w:ascii="Times New Roman" w:hAnsi="Times New Roman" w:cs="Times New Roman"/>
          <w:bCs/>
          <w:color w:val="262626" w:themeColor="text1" w:themeTint="D9"/>
          <w:sz w:val="24"/>
          <w:szCs w:val="24"/>
          <w:lang w:val="fr-FR"/>
        </w:rPr>
        <w:t xml:space="preserve">. </w:t>
      </w:r>
      <w:r w:rsidR="00A4571B" w:rsidRPr="006C055D">
        <w:rPr>
          <w:rFonts w:ascii="Times New Roman" w:hAnsi="Times New Roman" w:cs="Times New Roman"/>
          <w:bCs/>
          <w:color w:val="262626" w:themeColor="text1" w:themeTint="D9"/>
          <w:sz w:val="24"/>
          <w:szCs w:val="24"/>
          <w:lang w:val="fr-FR"/>
        </w:rPr>
        <w:t xml:space="preserve">Suite à une </w:t>
      </w:r>
      <w:r w:rsidR="00CF5D45" w:rsidRPr="006C055D">
        <w:rPr>
          <w:rFonts w:ascii="Times New Roman" w:hAnsi="Times New Roman" w:cs="Times New Roman"/>
          <w:bCs/>
          <w:color w:val="262626" w:themeColor="text1" w:themeTint="D9"/>
          <w:sz w:val="24"/>
          <w:szCs w:val="24"/>
          <w:lang w:val="fr-FR"/>
        </w:rPr>
        <w:t>sélection</w:t>
      </w:r>
      <w:r w:rsidR="00A4571B" w:rsidRPr="006C055D">
        <w:rPr>
          <w:rFonts w:ascii="Times New Roman" w:hAnsi="Times New Roman" w:cs="Times New Roman"/>
          <w:bCs/>
          <w:color w:val="262626" w:themeColor="text1" w:themeTint="D9"/>
          <w:sz w:val="24"/>
          <w:szCs w:val="24"/>
          <w:lang w:val="fr-FR"/>
        </w:rPr>
        <w:t xml:space="preserve"> transparente, ledit </w:t>
      </w:r>
      <w:r w:rsidR="001B5163" w:rsidRPr="006C055D">
        <w:rPr>
          <w:rFonts w:ascii="Times New Roman" w:hAnsi="Times New Roman" w:cs="Times New Roman"/>
          <w:bCs/>
          <w:color w:val="262626" w:themeColor="text1" w:themeTint="D9"/>
          <w:sz w:val="24"/>
          <w:szCs w:val="24"/>
          <w:lang w:val="fr-FR"/>
        </w:rPr>
        <w:t xml:space="preserve">programme a permis de mettre à la disposition des populations ayant droit, près de </w:t>
      </w:r>
      <w:r w:rsidR="001A5134" w:rsidRPr="006C055D">
        <w:rPr>
          <w:rFonts w:ascii="Times New Roman" w:hAnsi="Times New Roman" w:cs="Times New Roman"/>
          <w:bCs/>
          <w:color w:val="262626" w:themeColor="text1" w:themeTint="D9"/>
          <w:sz w:val="24"/>
          <w:szCs w:val="24"/>
          <w:lang w:val="fr-FR"/>
        </w:rPr>
        <w:t>10</w:t>
      </w:r>
      <w:r w:rsidR="001B5163" w:rsidRPr="006C055D">
        <w:rPr>
          <w:rFonts w:ascii="Times New Roman" w:hAnsi="Times New Roman" w:cs="Times New Roman"/>
          <w:bCs/>
          <w:color w:val="262626" w:themeColor="text1" w:themeTint="D9"/>
          <w:sz w:val="24"/>
          <w:szCs w:val="24"/>
          <w:lang w:val="fr-FR"/>
        </w:rPr>
        <w:t>00 logements sociaux, sur le site d</w:t>
      </w:r>
      <w:r w:rsidR="00A4571B" w:rsidRPr="006C055D">
        <w:rPr>
          <w:rFonts w:ascii="Times New Roman" w:hAnsi="Times New Roman" w:cs="Times New Roman"/>
          <w:bCs/>
          <w:color w:val="262626" w:themeColor="text1" w:themeTint="D9"/>
          <w:sz w:val="24"/>
          <w:szCs w:val="24"/>
          <w:lang w:val="fr-FR"/>
        </w:rPr>
        <w:t>’</w:t>
      </w:r>
      <w:proofErr w:type="spellStart"/>
      <w:r w:rsidR="001967A0" w:rsidRPr="006C055D">
        <w:rPr>
          <w:rFonts w:ascii="Times New Roman" w:hAnsi="Times New Roman" w:cs="Times New Roman"/>
          <w:bCs/>
          <w:color w:val="262626" w:themeColor="text1" w:themeTint="D9"/>
          <w:sz w:val="24"/>
          <w:szCs w:val="24"/>
          <w:lang w:val="fr-FR"/>
        </w:rPr>
        <w:t>Angondjé</w:t>
      </w:r>
      <w:proofErr w:type="spellEnd"/>
      <w:r w:rsidR="001B5163" w:rsidRPr="006C055D">
        <w:rPr>
          <w:rFonts w:ascii="Times New Roman" w:hAnsi="Times New Roman" w:cs="Times New Roman"/>
          <w:bCs/>
          <w:color w:val="262626" w:themeColor="text1" w:themeTint="D9"/>
          <w:sz w:val="24"/>
          <w:szCs w:val="24"/>
          <w:lang w:val="fr-FR"/>
        </w:rPr>
        <w:t xml:space="preserve">, dont 10% des logements aux </w:t>
      </w:r>
      <w:r w:rsidR="00EF6194" w:rsidRPr="006C055D">
        <w:rPr>
          <w:rFonts w:ascii="Times New Roman" w:hAnsi="Times New Roman" w:cs="Times New Roman"/>
          <w:bCs/>
          <w:color w:val="262626" w:themeColor="text1" w:themeTint="D9"/>
          <w:sz w:val="24"/>
          <w:szCs w:val="24"/>
          <w:lang w:val="fr-FR"/>
        </w:rPr>
        <w:t>personnes vivant</w:t>
      </w:r>
      <w:r w:rsidR="00A4571B" w:rsidRPr="006C055D">
        <w:rPr>
          <w:rFonts w:ascii="Times New Roman" w:hAnsi="Times New Roman" w:cs="Times New Roman"/>
          <w:bCs/>
          <w:color w:val="262626" w:themeColor="text1" w:themeTint="D9"/>
          <w:sz w:val="24"/>
          <w:szCs w:val="24"/>
          <w:lang w:val="fr-FR"/>
        </w:rPr>
        <w:t xml:space="preserve"> avec un </w:t>
      </w:r>
      <w:r w:rsidR="001B5163" w:rsidRPr="006C055D">
        <w:rPr>
          <w:rFonts w:ascii="Times New Roman" w:hAnsi="Times New Roman" w:cs="Times New Roman"/>
          <w:bCs/>
          <w:color w:val="262626" w:themeColor="text1" w:themeTint="D9"/>
          <w:sz w:val="24"/>
          <w:szCs w:val="24"/>
          <w:lang w:val="fr-FR"/>
        </w:rPr>
        <w:t>handicap.</w:t>
      </w:r>
    </w:p>
    <w:p w14:paraId="3CAD1042" w14:textId="2D231FCF" w:rsidR="001B5163" w:rsidRPr="006C055D" w:rsidRDefault="001B5163" w:rsidP="008250CE">
      <w:pPr>
        <w:spacing w:line="276" w:lineRule="auto"/>
        <w:jc w:val="both"/>
        <w:rPr>
          <w:rFonts w:ascii="Times New Roman" w:hAnsi="Times New Roman" w:cs="Times New Roman"/>
          <w:bCs/>
          <w:color w:val="262626" w:themeColor="text1" w:themeTint="D9"/>
          <w:sz w:val="24"/>
          <w:szCs w:val="24"/>
          <w:lang w:val="fr-FR"/>
        </w:rPr>
      </w:pPr>
      <w:r w:rsidRPr="006C055D">
        <w:rPr>
          <w:rFonts w:ascii="Times New Roman" w:hAnsi="Times New Roman" w:cs="Times New Roman"/>
          <w:b/>
          <w:bCs/>
          <w:color w:val="262626" w:themeColor="text1" w:themeTint="D9"/>
          <w:sz w:val="24"/>
          <w:szCs w:val="24"/>
          <w:lang w:val="fr-FR"/>
        </w:rPr>
        <w:t>1</w:t>
      </w:r>
      <w:r w:rsidR="003E0C3E" w:rsidRPr="006C055D">
        <w:rPr>
          <w:rFonts w:ascii="Times New Roman" w:hAnsi="Times New Roman" w:cs="Times New Roman"/>
          <w:b/>
          <w:bCs/>
          <w:color w:val="262626" w:themeColor="text1" w:themeTint="D9"/>
          <w:sz w:val="24"/>
          <w:szCs w:val="24"/>
          <w:lang w:val="fr-FR"/>
        </w:rPr>
        <w:t xml:space="preserve">16. </w:t>
      </w:r>
      <w:r w:rsidRPr="006C055D">
        <w:rPr>
          <w:rFonts w:ascii="Times New Roman" w:hAnsi="Times New Roman" w:cs="Times New Roman"/>
          <w:bCs/>
          <w:color w:val="262626" w:themeColor="text1" w:themeTint="D9"/>
          <w:sz w:val="24"/>
          <w:szCs w:val="24"/>
          <w:lang w:val="fr-FR"/>
        </w:rPr>
        <w:t xml:space="preserve">En 2018, </w:t>
      </w:r>
      <w:r w:rsidR="00A4571B" w:rsidRPr="006C055D">
        <w:rPr>
          <w:rFonts w:ascii="Times New Roman" w:hAnsi="Times New Roman" w:cs="Times New Roman"/>
          <w:bCs/>
          <w:color w:val="262626" w:themeColor="text1" w:themeTint="D9"/>
          <w:sz w:val="24"/>
          <w:szCs w:val="24"/>
          <w:lang w:val="fr-FR"/>
        </w:rPr>
        <w:t xml:space="preserve">suite à la </w:t>
      </w:r>
      <w:r w:rsidRPr="006C055D">
        <w:rPr>
          <w:rFonts w:ascii="Times New Roman" w:hAnsi="Times New Roman" w:cs="Times New Roman"/>
          <w:bCs/>
          <w:color w:val="262626" w:themeColor="text1" w:themeTint="D9"/>
          <w:sz w:val="24"/>
          <w:szCs w:val="24"/>
          <w:lang w:val="fr-FR"/>
        </w:rPr>
        <w:t>fusion -absorption de la Société Nationale des Logements Sociaux (SNLS) par la Société Nationale immobilière (SNI)</w:t>
      </w:r>
      <w:r w:rsidR="00A4571B" w:rsidRPr="006C055D">
        <w:rPr>
          <w:rFonts w:ascii="Times New Roman" w:hAnsi="Times New Roman" w:cs="Times New Roman"/>
          <w:bCs/>
          <w:color w:val="262626" w:themeColor="text1" w:themeTint="D9"/>
          <w:sz w:val="24"/>
          <w:szCs w:val="24"/>
          <w:lang w:val="fr-FR"/>
        </w:rPr>
        <w:t xml:space="preserve"> 100 logements ont été livrés sur le site de </w:t>
      </w:r>
      <w:proofErr w:type="spellStart"/>
      <w:r w:rsidR="00CF5D45" w:rsidRPr="006C055D">
        <w:rPr>
          <w:rFonts w:ascii="Times New Roman" w:hAnsi="Times New Roman" w:cs="Times New Roman"/>
          <w:bCs/>
          <w:color w:val="262626" w:themeColor="text1" w:themeTint="D9"/>
          <w:sz w:val="24"/>
          <w:szCs w:val="24"/>
          <w:lang w:val="fr-FR"/>
        </w:rPr>
        <w:t>Bikélé</w:t>
      </w:r>
      <w:proofErr w:type="spellEnd"/>
      <w:r w:rsidR="002E04C8" w:rsidRPr="006C055D">
        <w:rPr>
          <w:rFonts w:ascii="Times New Roman" w:hAnsi="Times New Roman" w:cs="Times New Roman"/>
          <w:bCs/>
          <w:color w:val="262626" w:themeColor="text1" w:themeTint="D9"/>
          <w:sz w:val="24"/>
          <w:szCs w:val="24"/>
          <w:lang w:val="fr-FR"/>
        </w:rPr>
        <w:t xml:space="preserve">. </w:t>
      </w:r>
    </w:p>
    <w:p w14:paraId="6BAFBBF9" w14:textId="0CB86C4B" w:rsidR="00634894" w:rsidRPr="006C055D" w:rsidRDefault="003E0C3E" w:rsidP="008250CE">
      <w:pPr>
        <w:spacing w:line="276" w:lineRule="auto"/>
        <w:jc w:val="both"/>
        <w:rPr>
          <w:rFonts w:ascii="Times New Roman" w:hAnsi="Times New Roman" w:cs="Times New Roman"/>
          <w:sz w:val="24"/>
          <w:szCs w:val="24"/>
          <w:lang w:val="fr-FR"/>
        </w:rPr>
      </w:pPr>
      <w:r w:rsidRPr="006C055D">
        <w:rPr>
          <w:rFonts w:ascii="Times New Roman" w:hAnsi="Times New Roman" w:cs="Times New Roman"/>
          <w:b/>
          <w:bCs/>
          <w:sz w:val="24"/>
          <w:szCs w:val="24"/>
          <w:lang w:val="fr-FR"/>
        </w:rPr>
        <w:t>117</w:t>
      </w:r>
      <w:r w:rsidRPr="006C055D">
        <w:rPr>
          <w:rFonts w:ascii="Times New Roman" w:hAnsi="Times New Roman" w:cs="Times New Roman"/>
          <w:sz w:val="24"/>
          <w:szCs w:val="24"/>
          <w:lang w:val="fr-FR"/>
        </w:rPr>
        <w:t xml:space="preserve">. </w:t>
      </w:r>
      <w:r w:rsidR="005A2F23" w:rsidRPr="006C055D">
        <w:rPr>
          <w:rFonts w:ascii="Times New Roman" w:hAnsi="Times New Roman" w:cs="Times New Roman"/>
          <w:sz w:val="24"/>
          <w:szCs w:val="24"/>
          <w:lang w:val="fr-FR"/>
        </w:rPr>
        <w:t>L</w:t>
      </w:r>
      <w:r w:rsidR="00634894" w:rsidRPr="006C055D">
        <w:rPr>
          <w:rFonts w:ascii="Times New Roman" w:hAnsi="Times New Roman" w:cs="Times New Roman"/>
          <w:sz w:val="24"/>
          <w:szCs w:val="24"/>
          <w:lang w:val="fr-FR"/>
        </w:rPr>
        <w:t xml:space="preserve">e Gouvernement n’a </w:t>
      </w:r>
      <w:r w:rsidR="005A2F23" w:rsidRPr="006C055D">
        <w:rPr>
          <w:rFonts w:ascii="Times New Roman" w:hAnsi="Times New Roman" w:cs="Times New Roman"/>
          <w:sz w:val="24"/>
          <w:szCs w:val="24"/>
          <w:lang w:val="fr-FR"/>
        </w:rPr>
        <w:t>ménagé</w:t>
      </w:r>
      <w:r w:rsidR="00634894" w:rsidRPr="006C055D">
        <w:rPr>
          <w:rFonts w:ascii="Times New Roman" w:hAnsi="Times New Roman" w:cs="Times New Roman"/>
          <w:sz w:val="24"/>
          <w:szCs w:val="24"/>
          <w:lang w:val="fr-FR"/>
        </w:rPr>
        <w:t xml:space="preserve"> aucun effort pour </w:t>
      </w:r>
      <w:r w:rsidR="005A2F23" w:rsidRPr="006C055D">
        <w:rPr>
          <w:rFonts w:ascii="Times New Roman" w:hAnsi="Times New Roman" w:cs="Times New Roman"/>
          <w:sz w:val="24"/>
          <w:szCs w:val="24"/>
          <w:lang w:val="fr-FR"/>
        </w:rPr>
        <w:t>approvisionner les populations en eau potable. Ainsi</w:t>
      </w:r>
      <w:r w:rsidR="004405B8" w:rsidRPr="006C055D">
        <w:rPr>
          <w:rFonts w:ascii="Times New Roman" w:hAnsi="Times New Roman" w:cs="Times New Roman"/>
          <w:sz w:val="24"/>
          <w:szCs w:val="24"/>
          <w:lang w:val="fr-FR"/>
        </w:rPr>
        <w:t xml:space="preserve">, </w:t>
      </w:r>
      <w:r w:rsidR="00634894" w:rsidRPr="006C055D">
        <w:rPr>
          <w:rFonts w:ascii="Times New Roman" w:hAnsi="Times New Roman" w:cs="Times New Roman"/>
          <w:sz w:val="24"/>
          <w:szCs w:val="24"/>
          <w:lang w:val="fr-FR"/>
        </w:rPr>
        <w:t>150 points d’eau moderne réhabilités et réalisés dans 8 provinces du pays durant la période 2014-2017</w:t>
      </w:r>
      <w:r w:rsidR="008250CE">
        <w:rPr>
          <w:rFonts w:ascii="Times New Roman" w:hAnsi="Times New Roman" w:cs="Times New Roman"/>
          <w:sz w:val="24"/>
          <w:szCs w:val="24"/>
          <w:lang w:val="fr-FR"/>
        </w:rPr>
        <w:t>.</w:t>
      </w:r>
    </w:p>
    <w:p w14:paraId="146DA975" w14:textId="14D36B85" w:rsidR="00321C65" w:rsidRPr="006C055D" w:rsidRDefault="00595933" w:rsidP="008250CE">
      <w:pPr>
        <w:spacing w:line="276" w:lineRule="auto"/>
        <w:jc w:val="both"/>
        <w:rPr>
          <w:rFonts w:ascii="Times New Roman" w:hAnsi="Times New Roman" w:cs="Times New Roman"/>
          <w:bCs/>
          <w:color w:val="262626" w:themeColor="text1" w:themeTint="D9"/>
          <w:sz w:val="24"/>
          <w:szCs w:val="24"/>
          <w:lang w:val="fr-FR"/>
        </w:rPr>
      </w:pPr>
      <w:r w:rsidRPr="006C055D">
        <w:rPr>
          <w:rFonts w:ascii="Times New Roman" w:hAnsi="Times New Roman" w:cs="Times New Roman"/>
          <w:b/>
          <w:color w:val="262626" w:themeColor="text1" w:themeTint="D9"/>
          <w:sz w:val="24"/>
          <w:szCs w:val="24"/>
          <w:lang w:val="fr-FR"/>
        </w:rPr>
        <w:t>118.</w:t>
      </w:r>
      <w:r w:rsidRPr="006C055D">
        <w:rPr>
          <w:rFonts w:ascii="Times New Roman" w:hAnsi="Times New Roman" w:cs="Times New Roman"/>
          <w:bCs/>
          <w:color w:val="262626" w:themeColor="text1" w:themeTint="D9"/>
          <w:sz w:val="24"/>
          <w:szCs w:val="24"/>
          <w:lang w:val="fr-FR"/>
        </w:rPr>
        <w:t xml:space="preserve"> </w:t>
      </w:r>
      <w:r w:rsidR="00634894" w:rsidRPr="006C055D">
        <w:rPr>
          <w:rFonts w:ascii="Times New Roman" w:hAnsi="Times New Roman" w:cs="Times New Roman"/>
          <w:bCs/>
          <w:color w:val="262626" w:themeColor="text1" w:themeTint="D9"/>
          <w:sz w:val="24"/>
          <w:szCs w:val="24"/>
          <w:lang w:val="fr-FR"/>
        </w:rPr>
        <w:t xml:space="preserve">En </w:t>
      </w:r>
      <w:r w:rsidRPr="006C055D">
        <w:rPr>
          <w:rFonts w:ascii="Times New Roman" w:hAnsi="Times New Roman" w:cs="Times New Roman"/>
          <w:bCs/>
          <w:color w:val="262626" w:themeColor="text1" w:themeTint="D9"/>
          <w:sz w:val="24"/>
          <w:szCs w:val="24"/>
          <w:lang w:val="fr-FR"/>
        </w:rPr>
        <w:t>2021, le</w:t>
      </w:r>
      <w:r w:rsidR="00EF6194" w:rsidRPr="006C055D">
        <w:rPr>
          <w:rFonts w:ascii="Times New Roman" w:hAnsi="Times New Roman" w:cs="Times New Roman"/>
          <w:bCs/>
          <w:color w:val="262626" w:themeColor="text1" w:themeTint="D9"/>
          <w:sz w:val="24"/>
          <w:szCs w:val="24"/>
          <w:lang w:val="fr-FR"/>
        </w:rPr>
        <w:t xml:space="preserve"> Gouvernement a</w:t>
      </w:r>
      <w:r w:rsidR="00F02BF6" w:rsidRPr="006C055D">
        <w:rPr>
          <w:rFonts w:ascii="Times New Roman" w:hAnsi="Times New Roman" w:cs="Times New Roman"/>
          <w:bCs/>
          <w:color w:val="262626" w:themeColor="text1" w:themeTint="D9"/>
          <w:sz w:val="24"/>
          <w:szCs w:val="24"/>
          <w:lang w:val="fr-FR"/>
        </w:rPr>
        <w:t xml:space="preserve"> </w:t>
      </w:r>
      <w:r w:rsidR="005A2F23" w:rsidRPr="006C055D">
        <w:rPr>
          <w:rFonts w:ascii="Times New Roman" w:hAnsi="Times New Roman" w:cs="Times New Roman"/>
          <w:bCs/>
          <w:color w:val="262626" w:themeColor="text1" w:themeTint="D9"/>
          <w:sz w:val="24"/>
          <w:szCs w:val="24"/>
          <w:lang w:val="fr-FR"/>
        </w:rPr>
        <w:t xml:space="preserve">lancé </w:t>
      </w:r>
      <w:r w:rsidR="0004740F" w:rsidRPr="006C055D">
        <w:rPr>
          <w:rFonts w:ascii="Times New Roman" w:hAnsi="Times New Roman" w:cs="Times New Roman"/>
          <w:bCs/>
          <w:color w:val="262626" w:themeColor="text1" w:themeTint="D9"/>
          <w:sz w:val="24"/>
          <w:szCs w:val="24"/>
          <w:lang w:val="fr-FR"/>
        </w:rPr>
        <w:t xml:space="preserve">avec l’appui de la </w:t>
      </w:r>
      <w:r w:rsidR="00E37272" w:rsidRPr="006C055D">
        <w:rPr>
          <w:rFonts w:ascii="Times New Roman" w:hAnsi="Times New Roman" w:cs="Times New Roman"/>
          <w:bCs/>
          <w:color w:val="262626" w:themeColor="text1" w:themeTint="D9"/>
          <w:sz w:val="24"/>
          <w:szCs w:val="24"/>
          <w:lang w:val="fr-FR"/>
        </w:rPr>
        <w:t>BAD,</w:t>
      </w:r>
      <w:r w:rsidR="0004740F" w:rsidRPr="006C055D">
        <w:rPr>
          <w:rFonts w:ascii="Times New Roman" w:hAnsi="Times New Roman" w:cs="Times New Roman"/>
          <w:bCs/>
          <w:color w:val="262626" w:themeColor="text1" w:themeTint="D9"/>
          <w:sz w:val="24"/>
          <w:szCs w:val="24"/>
          <w:lang w:val="fr-FR"/>
        </w:rPr>
        <w:t xml:space="preserve"> </w:t>
      </w:r>
      <w:r w:rsidR="00EF6194" w:rsidRPr="006C055D">
        <w:rPr>
          <w:rFonts w:ascii="Times New Roman" w:hAnsi="Times New Roman" w:cs="Times New Roman"/>
          <w:bCs/>
          <w:color w:val="262626" w:themeColor="text1" w:themeTint="D9"/>
          <w:sz w:val="24"/>
          <w:szCs w:val="24"/>
          <w:lang w:val="fr-FR"/>
        </w:rPr>
        <w:t xml:space="preserve">le </w:t>
      </w:r>
      <w:r w:rsidR="00F02BF6" w:rsidRPr="006C055D">
        <w:rPr>
          <w:rFonts w:ascii="Times New Roman" w:hAnsi="Times New Roman" w:cs="Times New Roman"/>
          <w:bCs/>
          <w:color w:val="262626" w:themeColor="text1" w:themeTint="D9"/>
          <w:sz w:val="24"/>
          <w:szCs w:val="24"/>
          <w:lang w:val="fr-FR"/>
        </w:rPr>
        <w:t xml:space="preserve">Programme Intégré pour l'Alimentation en Eau Potable et l'Assainissement du grand Libreville (PIAEPAL) </w:t>
      </w:r>
      <w:r w:rsidR="004405B8" w:rsidRPr="006C055D">
        <w:rPr>
          <w:rFonts w:ascii="Times New Roman" w:hAnsi="Times New Roman" w:cs="Times New Roman"/>
          <w:bCs/>
          <w:color w:val="262626" w:themeColor="text1" w:themeTint="D9"/>
          <w:sz w:val="24"/>
          <w:szCs w:val="24"/>
          <w:lang w:val="fr-FR"/>
        </w:rPr>
        <w:t>afin d</w:t>
      </w:r>
      <w:r w:rsidR="002E04C8" w:rsidRPr="006C055D">
        <w:rPr>
          <w:rFonts w:ascii="Times New Roman" w:hAnsi="Times New Roman" w:cs="Times New Roman"/>
          <w:bCs/>
          <w:color w:val="262626" w:themeColor="text1" w:themeTint="D9"/>
          <w:sz w:val="24"/>
          <w:szCs w:val="24"/>
          <w:lang w:val="fr-FR"/>
        </w:rPr>
        <w:t>e contribuer à l’accroissement des infrastructures d’alimentation en eau potable et d’assainissement en vue de l’amélioration des conditions de vie des populations.</w:t>
      </w:r>
      <w:r w:rsidR="004405B8" w:rsidRPr="006C055D">
        <w:rPr>
          <w:rFonts w:ascii="Times New Roman" w:hAnsi="Times New Roman" w:cs="Times New Roman"/>
          <w:bCs/>
          <w:color w:val="262626" w:themeColor="text1" w:themeTint="D9"/>
          <w:sz w:val="24"/>
          <w:szCs w:val="24"/>
          <w:lang w:val="fr-FR"/>
        </w:rPr>
        <w:t xml:space="preserve">  </w:t>
      </w:r>
    </w:p>
    <w:p w14:paraId="2D1F1C1A" w14:textId="0D7D207C" w:rsidR="00EF6194" w:rsidRPr="006C055D" w:rsidRDefault="003E0C3E" w:rsidP="008250CE">
      <w:pPr>
        <w:spacing w:line="276" w:lineRule="auto"/>
        <w:jc w:val="both"/>
        <w:rPr>
          <w:rFonts w:ascii="Times New Roman" w:eastAsia="Times New Roman" w:hAnsi="Times New Roman" w:cs="Times New Roman"/>
          <w:bCs/>
          <w:color w:val="262626"/>
          <w:sz w:val="24"/>
          <w:szCs w:val="24"/>
          <w:lang w:val="fr-FR" w:eastAsia="fr-FR"/>
        </w:rPr>
      </w:pPr>
      <w:r w:rsidRPr="006C055D">
        <w:rPr>
          <w:rFonts w:ascii="Times New Roman" w:eastAsia="Times New Roman" w:hAnsi="Times New Roman" w:cs="Times New Roman"/>
          <w:b/>
          <w:color w:val="262626"/>
          <w:sz w:val="24"/>
          <w:szCs w:val="24"/>
          <w:lang w:val="fr-FR" w:eastAsia="fr-FR"/>
        </w:rPr>
        <w:t>11</w:t>
      </w:r>
      <w:r w:rsidR="00595933" w:rsidRPr="006C055D">
        <w:rPr>
          <w:rFonts w:ascii="Times New Roman" w:eastAsia="Times New Roman" w:hAnsi="Times New Roman" w:cs="Times New Roman"/>
          <w:b/>
          <w:color w:val="262626"/>
          <w:sz w:val="24"/>
          <w:szCs w:val="24"/>
          <w:lang w:val="fr-FR" w:eastAsia="fr-FR"/>
        </w:rPr>
        <w:t>9</w:t>
      </w:r>
      <w:r w:rsidRPr="006C055D">
        <w:rPr>
          <w:rFonts w:ascii="Times New Roman" w:eastAsia="Times New Roman" w:hAnsi="Times New Roman" w:cs="Times New Roman"/>
          <w:b/>
          <w:color w:val="262626"/>
          <w:sz w:val="24"/>
          <w:szCs w:val="24"/>
          <w:lang w:val="fr-FR" w:eastAsia="fr-FR"/>
        </w:rPr>
        <w:t>.</w:t>
      </w:r>
      <w:r w:rsidRPr="006C055D">
        <w:rPr>
          <w:rFonts w:ascii="Times New Roman" w:eastAsia="Times New Roman" w:hAnsi="Times New Roman" w:cs="Times New Roman"/>
          <w:bCs/>
          <w:color w:val="262626"/>
          <w:sz w:val="24"/>
          <w:szCs w:val="24"/>
          <w:lang w:val="fr-FR" w:eastAsia="fr-FR"/>
        </w:rPr>
        <w:t xml:space="preserve"> </w:t>
      </w:r>
      <w:r w:rsidR="00321C65" w:rsidRPr="006C055D">
        <w:rPr>
          <w:rFonts w:ascii="Times New Roman" w:eastAsia="Times New Roman" w:hAnsi="Times New Roman" w:cs="Times New Roman"/>
          <w:bCs/>
          <w:color w:val="262626"/>
          <w:sz w:val="24"/>
          <w:szCs w:val="24"/>
          <w:lang w:val="fr-FR" w:eastAsia="fr-FR"/>
        </w:rPr>
        <w:t xml:space="preserve">Depuis son </w:t>
      </w:r>
      <w:r w:rsidR="0004740F" w:rsidRPr="006C055D">
        <w:rPr>
          <w:rFonts w:ascii="Times New Roman" w:eastAsia="Times New Roman" w:hAnsi="Times New Roman" w:cs="Times New Roman"/>
          <w:bCs/>
          <w:color w:val="262626"/>
          <w:sz w:val="24"/>
          <w:szCs w:val="24"/>
          <w:lang w:val="fr-FR" w:eastAsia="fr-FR"/>
        </w:rPr>
        <w:t>lancement,</w:t>
      </w:r>
      <w:r w:rsidR="00321C65" w:rsidRPr="006C055D">
        <w:rPr>
          <w:rFonts w:ascii="Times New Roman" w:eastAsia="Times New Roman" w:hAnsi="Times New Roman" w:cs="Times New Roman"/>
          <w:bCs/>
          <w:color w:val="262626"/>
          <w:sz w:val="24"/>
          <w:szCs w:val="24"/>
          <w:lang w:val="fr-FR" w:eastAsia="fr-FR"/>
        </w:rPr>
        <w:t xml:space="preserve"> le </w:t>
      </w:r>
      <w:r w:rsidR="001A5134" w:rsidRPr="006C055D">
        <w:rPr>
          <w:rFonts w:ascii="Times New Roman" w:eastAsia="Times New Roman" w:hAnsi="Times New Roman" w:cs="Times New Roman"/>
          <w:bCs/>
          <w:color w:val="262626"/>
          <w:sz w:val="24"/>
          <w:szCs w:val="24"/>
          <w:lang w:val="fr-FR" w:eastAsia="fr-FR"/>
        </w:rPr>
        <w:t>PIAEPAL</w:t>
      </w:r>
      <w:r w:rsidR="0004740F" w:rsidRPr="006C055D">
        <w:rPr>
          <w:rFonts w:ascii="Times New Roman" w:eastAsia="Times New Roman" w:hAnsi="Times New Roman" w:cs="Times New Roman"/>
          <w:bCs/>
          <w:color w:val="262626"/>
          <w:sz w:val="24"/>
          <w:szCs w:val="24"/>
          <w:lang w:val="fr-FR" w:eastAsia="fr-FR"/>
        </w:rPr>
        <w:t xml:space="preserve"> </w:t>
      </w:r>
      <w:r w:rsidR="002E04C8" w:rsidRPr="006C055D">
        <w:rPr>
          <w:rFonts w:ascii="Times New Roman" w:eastAsia="Times New Roman" w:hAnsi="Times New Roman" w:cs="Times New Roman"/>
          <w:bCs/>
          <w:color w:val="262626"/>
          <w:sz w:val="24"/>
          <w:szCs w:val="24"/>
          <w:lang w:val="fr-FR" w:eastAsia="fr-FR"/>
        </w:rPr>
        <w:t xml:space="preserve">qui a concerné dans sa première phase, </w:t>
      </w:r>
      <w:r w:rsidR="002E04C8" w:rsidRPr="006C055D">
        <w:rPr>
          <w:rFonts w:ascii="Times New Roman" w:hAnsi="Times New Roman" w:cs="Times New Roman"/>
          <w:bCs/>
          <w:color w:val="262626" w:themeColor="text1" w:themeTint="D9"/>
          <w:sz w:val="24"/>
          <w:szCs w:val="24"/>
          <w:lang w:val="fr-FR"/>
        </w:rPr>
        <w:t xml:space="preserve">les communes à fort stress hydrique à savoir Owendo, </w:t>
      </w:r>
      <w:proofErr w:type="spellStart"/>
      <w:r w:rsidR="002E04C8" w:rsidRPr="006C055D">
        <w:rPr>
          <w:rFonts w:ascii="Times New Roman" w:hAnsi="Times New Roman" w:cs="Times New Roman"/>
          <w:bCs/>
          <w:color w:val="262626" w:themeColor="text1" w:themeTint="D9"/>
          <w:sz w:val="24"/>
          <w:szCs w:val="24"/>
          <w:lang w:val="fr-FR"/>
        </w:rPr>
        <w:t>Akanda</w:t>
      </w:r>
      <w:proofErr w:type="spellEnd"/>
      <w:r w:rsidR="002E04C8" w:rsidRPr="006C055D">
        <w:rPr>
          <w:rFonts w:ascii="Times New Roman" w:hAnsi="Times New Roman" w:cs="Times New Roman"/>
          <w:bCs/>
          <w:color w:val="262626" w:themeColor="text1" w:themeTint="D9"/>
          <w:sz w:val="24"/>
          <w:szCs w:val="24"/>
          <w:lang w:val="fr-FR"/>
        </w:rPr>
        <w:t xml:space="preserve"> et </w:t>
      </w:r>
      <w:proofErr w:type="spellStart"/>
      <w:r w:rsidR="002E04C8" w:rsidRPr="006C055D">
        <w:rPr>
          <w:rFonts w:ascii="Times New Roman" w:hAnsi="Times New Roman" w:cs="Times New Roman"/>
          <w:bCs/>
          <w:color w:val="262626" w:themeColor="text1" w:themeTint="D9"/>
          <w:sz w:val="24"/>
          <w:szCs w:val="24"/>
          <w:lang w:val="fr-FR"/>
        </w:rPr>
        <w:t>Ntoum</w:t>
      </w:r>
      <w:proofErr w:type="spellEnd"/>
      <w:r w:rsidR="002E04C8" w:rsidRPr="006C055D">
        <w:rPr>
          <w:rFonts w:ascii="Times New Roman" w:eastAsia="Times New Roman" w:hAnsi="Times New Roman" w:cs="Times New Roman"/>
          <w:bCs/>
          <w:color w:val="262626"/>
          <w:sz w:val="24"/>
          <w:szCs w:val="24"/>
          <w:lang w:val="fr-FR" w:eastAsia="fr-FR"/>
        </w:rPr>
        <w:t xml:space="preserve"> </w:t>
      </w:r>
      <w:r w:rsidR="0004740F" w:rsidRPr="006C055D">
        <w:rPr>
          <w:rFonts w:ascii="Times New Roman" w:eastAsia="Times New Roman" w:hAnsi="Times New Roman" w:cs="Times New Roman"/>
          <w:bCs/>
          <w:color w:val="262626"/>
          <w:sz w:val="24"/>
          <w:szCs w:val="24"/>
          <w:lang w:val="fr-FR" w:eastAsia="fr-FR"/>
        </w:rPr>
        <w:t xml:space="preserve">a impacté plus de </w:t>
      </w:r>
      <w:r w:rsidR="002E04C8" w:rsidRPr="006C055D">
        <w:rPr>
          <w:rFonts w:ascii="Times New Roman" w:eastAsia="Times New Roman" w:hAnsi="Times New Roman" w:cs="Times New Roman"/>
          <w:bCs/>
          <w:color w:val="262626"/>
          <w:sz w:val="24"/>
          <w:szCs w:val="24"/>
          <w:lang w:val="fr-FR" w:eastAsia="fr-FR"/>
        </w:rPr>
        <w:t>300 000</w:t>
      </w:r>
      <w:r w:rsidR="001A5134" w:rsidRPr="006C055D">
        <w:rPr>
          <w:rFonts w:ascii="Times New Roman" w:eastAsia="Times New Roman" w:hAnsi="Times New Roman" w:cs="Times New Roman"/>
          <w:bCs/>
          <w:color w:val="262626"/>
          <w:sz w:val="24"/>
          <w:szCs w:val="24"/>
          <w:lang w:val="fr-FR" w:eastAsia="fr-FR"/>
        </w:rPr>
        <w:t xml:space="preserve"> </w:t>
      </w:r>
      <w:r w:rsidR="002E04C8" w:rsidRPr="006C055D">
        <w:rPr>
          <w:rFonts w:ascii="Times New Roman" w:eastAsia="Times New Roman" w:hAnsi="Times New Roman" w:cs="Times New Roman"/>
          <w:bCs/>
          <w:color w:val="262626"/>
          <w:sz w:val="24"/>
          <w:szCs w:val="24"/>
          <w:lang w:val="fr-FR" w:eastAsia="fr-FR"/>
        </w:rPr>
        <w:t xml:space="preserve">foyers à travers le </w:t>
      </w:r>
      <w:proofErr w:type="spellStart"/>
      <w:r w:rsidR="002E04C8" w:rsidRPr="006C055D">
        <w:rPr>
          <w:rFonts w:ascii="Times New Roman" w:eastAsia="Times New Roman" w:hAnsi="Times New Roman" w:cs="Times New Roman"/>
          <w:bCs/>
          <w:color w:val="262626"/>
          <w:sz w:val="24"/>
          <w:szCs w:val="24"/>
          <w:lang w:val="fr-FR" w:eastAsia="fr-FR"/>
        </w:rPr>
        <w:t>renouvèlement</w:t>
      </w:r>
      <w:proofErr w:type="spellEnd"/>
      <w:r w:rsidR="002E04C8" w:rsidRPr="006C055D">
        <w:rPr>
          <w:rFonts w:ascii="Times New Roman" w:eastAsia="Times New Roman" w:hAnsi="Times New Roman" w:cs="Times New Roman"/>
          <w:bCs/>
          <w:color w:val="262626"/>
          <w:sz w:val="24"/>
          <w:szCs w:val="24"/>
          <w:lang w:val="fr-FR" w:eastAsia="fr-FR"/>
        </w:rPr>
        <w:t xml:space="preserve"> de 120</w:t>
      </w:r>
      <w:r w:rsidR="00321C65" w:rsidRPr="006C055D">
        <w:rPr>
          <w:rFonts w:ascii="Times New Roman" w:eastAsia="Times New Roman" w:hAnsi="Times New Roman" w:cs="Times New Roman"/>
          <w:bCs/>
          <w:color w:val="262626"/>
          <w:sz w:val="24"/>
          <w:szCs w:val="24"/>
          <w:lang w:val="fr-FR" w:eastAsia="fr-FR"/>
        </w:rPr>
        <w:t xml:space="preserve"> </w:t>
      </w:r>
      <w:r w:rsidR="001A5134" w:rsidRPr="006C055D">
        <w:rPr>
          <w:rFonts w:ascii="Times New Roman" w:eastAsia="Times New Roman" w:hAnsi="Times New Roman" w:cs="Times New Roman"/>
          <w:bCs/>
          <w:color w:val="262626"/>
          <w:sz w:val="24"/>
          <w:szCs w:val="24"/>
          <w:lang w:val="fr-FR" w:eastAsia="fr-FR"/>
        </w:rPr>
        <w:t>kilomètres</w:t>
      </w:r>
      <w:r w:rsidR="00321C65" w:rsidRPr="006C055D">
        <w:rPr>
          <w:rFonts w:ascii="Times New Roman" w:eastAsia="Times New Roman" w:hAnsi="Times New Roman" w:cs="Times New Roman"/>
          <w:bCs/>
          <w:color w:val="262626"/>
          <w:sz w:val="24"/>
          <w:szCs w:val="24"/>
          <w:lang w:val="fr-FR" w:eastAsia="fr-FR"/>
        </w:rPr>
        <w:t xml:space="preserve"> de </w:t>
      </w:r>
      <w:r w:rsidR="001A5134" w:rsidRPr="006C055D">
        <w:rPr>
          <w:rFonts w:ascii="Times New Roman" w:eastAsia="Times New Roman" w:hAnsi="Times New Roman" w:cs="Times New Roman"/>
          <w:bCs/>
          <w:color w:val="262626"/>
          <w:sz w:val="24"/>
          <w:szCs w:val="24"/>
          <w:lang w:val="fr-FR" w:eastAsia="fr-FR"/>
        </w:rPr>
        <w:t>réseau</w:t>
      </w:r>
      <w:r w:rsidR="00321C65" w:rsidRPr="006C055D">
        <w:rPr>
          <w:rFonts w:ascii="Times New Roman" w:eastAsia="Times New Roman" w:hAnsi="Times New Roman" w:cs="Times New Roman"/>
          <w:bCs/>
          <w:color w:val="262626"/>
          <w:sz w:val="24"/>
          <w:szCs w:val="24"/>
          <w:lang w:val="fr-FR" w:eastAsia="fr-FR"/>
        </w:rPr>
        <w:t xml:space="preserve"> existant et </w:t>
      </w:r>
      <w:r w:rsidR="002E04C8" w:rsidRPr="006C055D">
        <w:rPr>
          <w:rFonts w:ascii="Times New Roman" w:eastAsia="Times New Roman" w:hAnsi="Times New Roman" w:cs="Times New Roman"/>
          <w:bCs/>
          <w:color w:val="262626"/>
          <w:sz w:val="24"/>
          <w:szCs w:val="24"/>
          <w:lang w:val="fr-FR" w:eastAsia="fr-FR"/>
        </w:rPr>
        <w:t xml:space="preserve">l’extension de </w:t>
      </w:r>
      <w:r w:rsidR="00321C65" w:rsidRPr="006C055D">
        <w:rPr>
          <w:rFonts w:ascii="Times New Roman" w:eastAsia="Times New Roman" w:hAnsi="Times New Roman" w:cs="Times New Roman"/>
          <w:bCs/>
          <w:color w:val="262626"/>
          <w:sz w:val="24"/>
          <w:szCs w:val="24"/>
          <w:lang w:val="fr-FR" w:eastAsia="fr-FR"/>
        </w:rPr>
        <w:t xml:space="preserve">la distribution à 131 </w:t>
      </w:r>
      <w:r w:rsidR="001A5134" w:rsidRPr="006C055D">
        <w:rPr>
          <w:rFonts w:ascii="Times New Roman" w:eastAsia="Times New Roman" w:hAnsi="Times New Roman" w:cs="Times New Roman"/>
          <w:bCs/>
          <w:color w:val="262626"/>
          <w:sz w:val="24"/>
          <w:szCs w:val="24"/>
          <w:lang w:val="fr-FR" w:eastAsia="fr-FR"/>
        </w:rPr>
        <w:t>kilomètres</w:t>
      </w:r>
      <w:r w:rsidR="00321C65" w:rsidRPr="006C055D">
        <w:rPr>
          <w:rFonts w:ascii="Times New Roman" w:eastAsia="Times New Roman" w:hAnsi="Times New Roman" w:cs="Times New Roman"/>
          <w:bCs/>
          <w:color w:val="262626"/>
          <w:sz w:val="24"/>
          <w:szCs w:val="24"/>
          <w:lang w:val="fr-FR" w:eastAsia="fr-FR"/>
        </w:rPr>
        <w:t xml:space="preserve"> </w:t>
      </w:r>
      <w:r w:rsidR="001A5134" w:rsidRPr="006C055D">
        <w:rPr>
          <w:rFonts w:ascii="Times New Roman" w:eastAsia="Times New Roman" w:hAnsi="Times New Roman" w:cs="Times New Roman"/>
          <w:bCs/>
          <w:color w:val="262626"/>
          <w:sz w:val="24"/>
          <w:szCs w:val="24"/>
          <w:lang w:val="fr-FR" w:eastAsia="fr-FR"/>
        </w:rPr>
        <w:t>supplémentaires.</w:t>
      </w:r>
      <w:r w:rsidR="00321C65" w:rsidRPr="006C055D">
        <w:rPr>
          <w:rFonts w:ascii="Times New Roman" w:eastAsia="Times New Roman" w:hAnsi="Times New Roman" w:cs="Times New Roman"/>
          <w:bCs/>
          <w:color w:val="262626"/>
          <w:sz w:val="24"/>
          <w:szCs w:val="24"/>
          <w:lang w:val="fr-FR" w:eastAsia="fr-FR"/>
        </w:rPr>
        <w:t xml:space="preserve"> Par ailleurs, 60 bornes fontaines</w:t>
      </w:r>
      <w:r w:rsidR="001A5134" w:rsidRPr="006C055D">
        <w:rPr>
          <w:rFonts w:ascii="Times New Roman" w:eastAsia="Times New Roman" w:hAnsi="Times New Roman" w:cs="Times New Roman"/>
          <w:bCs/>
          <w:color w:val="262626"/>
          <w:sz w:val="24"/>
          <w:szCs w:val="24"/>
          <w:lang w:val="fr-FR" w:eastAsia="fr-FR"/>
        </w:rPr>
        <w:t xml:space="preserve"> </w:t>
      </w:r>
      <w:r w:rsidR="00321C65" w:rsidRPr="006C055D">
        <w:rPr>
          <w:rFonts w:ascii="Times New Roman" w:eastAsia="Times New Roman" w:hAnsi="Times New Roman" w:cs="Times New Roman"/>
          <w:bCs/>
          <w:color w:val="262626"/>
          <w:sz w:val="24"/>
          <w:szCs w:val="24"/>
          <w:lang w:val="fr-FR" w:eastAsia="fr-FR"/>
        </w:rPr>
        <w:t xml:space="preserve">publiques et 4 nouveaux </w:t>
      </w:r>
      <w:r w:rsidR="001A5134" w:rsidRPr="006C055D">
        <w:rPr>
          <w:rFonts w:ascii="Times New Roman" w:eastAsia="Times New Roman" w:hAnsi="Times New Roman" w:cs="Times New Roman"/>
          <w:bCs/>
          <w:color w:val="262626"/>
          <w:sz w:val="24"/>
          <w:szCs w:val="24"/>
          <w:lang w:val="fr-FR" w:eastAsia="fr-FR"/>
        </w:rPr>
        <w:t>châteaux</w:t>
      </w:r>
      <w:r w:rsidR="00321C65" w:rsidRPr="006C055D">
        <w:rPr>
          <w:rFonts w:ascii="Times New Roman" w:eastAsia="Times New Roman" w:hAnsi="Times New Roman" w:cs="Times New Roman"/>
          <w:bCs/>
          <w:color w:val="262626"/>
          <w:sz w:val="24"/>
          <w:szCs w:val="24"/>
          <w:lang w:val="fr-FR" w:eastAsia="fr-FR"/>
        </w:rPr>
        <w:t xml:space="preserve"> d’eau ont été </w:t>
      </w:r>
      <w:r w:rsidR="001A5134" w:rsidRPr="006C055D">
        <w:rPr>
          <w:rFonts w:ascii="Times New Roman" w:eastAsia="Times New Roman" w:hAnsi="Times New Roman" w:cs="Times New Roman"/>
          <w:bCs/>
          <w:color w:val="262626"/>
          <w:sz w:val="24"/>
          <w:szCs w:val="24"/>
          <w:lang w:val="fr-FR" w:eastAsia="fr-FR"/>
        </w:rPr>
        <w:t>construits, tandis que 1</w:t>
      </w:r>
      <w:r w:rsidR="002E04C8" w:rsidRPr="006C055D">
        <w:rPr>
          <w:rFonts w:ascii="Times New Roman" w:eastAsia="Times New Roman" w:hAnsi="Times New Roman" w:cs="Times New Roman"/>
          <w:bCs/>
          <w:color w:val="262626"/>
          <w:sz w:val="24"/>
          <w:szCs w:val="24"/>
          <w:lang w:val="fr-FR" w:eastAsia="fr-FR"/>
        </w:rPr>
        <w:t>4</w:t>
      </w:r>
      <w:r w:rsidR="001A5134" w:rsidRPr="006C055D">
        <w:rPr>
          <w:rFonts w:ascii="Times New Roman" w:eastAsia="Times New Roman" w:hAnsi="Times New Roman" w:cs="Times New Roman"/>
          <w:bCs/>
          <w:color w:val="262626"/>
          <w:sz w:val="24"/>
          <w:szCs w:val="24"/>
          <w:lang w:val="fr-FR" w:eastAsia="fr-FR"/>
        </w:rPr>
        <w:t xml:space="preserve">000 branchements domiciliaires, individuels et collectifs ont vu le jour. </w:t>
      </w:r>
    </w:p>
    <w:p w14:paraId="3A15F816" w14:textId="401CC4E1" w:rsidR="00FB7DAA" w:rsidRPr="008250CE" w:rsidRDefault="003E0C3E" w:rsidP="008250CE">
      <w:pPr>
        <w:spacing w:after="200" w:line="276" w:lineRule="auto"/>
        <w:jc w:val="both"/>
        <w:rPr>
          <w:rFonts w:ascii="Times New Roman" w:hAnsi="Times New Roman" w:cs="Times New Roman"/>
          <w:bCs/>
          <w:color w:val="262626" w:themeColor="text1" w:themeTint="D9"/>
          <w:sz w:val="24"/>
          <w:szCs w:val="24"/>
          <w:lang w:val="fr-FR"/>
        </w:rPr>
      </w:pPr>
      <w:r w:rsidRPr="006C055D">
        <w:rPr>
          <w:rFonts w:ascii="Times New Roman" w:hAnsi="Times New Roman" w:cs="Times New Roman"/>
          <w:b/>
          <w:color w:val="262626" w:themeColor="text1" w:themeTint="D9"/>
          <w:sz w:val="24"/>
          <w:szCs w:val="24"/>
          <w:lang w:val="fr-FR"/>
        </w:rPr>
        <w:t>1</w:t>
      </w:r>
      <w:r w:rsidR="00D73735">
        <w:rPr>
          <w:rFonts w:ascii="Times New Roman" w:hAnsi="Times New Roman" w:cs="Times New Roman"/>
          <w:b/>
          <w:color w:val="262626" w:themeColor="text1" w:themeTint="D9"/>
          <w:sz w:val="24"/>
          <w:szCs w:val="24"/>
          <w:lang w:val="fr-FR"/>
        </w:rPr>
        <w:t>20</w:t>
      </w:r>
      <w:r w:rsidRPr="006C055D">
        <w:rPr>
          <w:rFonts w:ascii="Times New Roman" w:hAnsi="Times New Roman" w:cs="Times New Roman"/>
          <w:bCs/>
          <w:color w:val="262626" w:themeColor="text1" w:themeTint="D9"/>
          <w:sz w:val="24"/>
          <w:szCs w:val="24"/>
          <w:lang w:val="fr-FR"/>
        </w:rPr>
        <w:t xml:space="preserve">. Dans le même </w:t>
      </w:r>
      <w:r w:rsidR="00595933" w:rsidRPr="006C055D">
        <w:rPr>
          <w:rFonts w:ascii="Times New Roman" w:hAnsi="Times New Roman" w:cs="Times New Roman"/>
          <w:bCs/>
          <w:color w:val="262626" w:themeColor="text1" w:themeTint="D9"/>
          <w:sz w:val="24"/>
          <w:szCs w:val="24"/>
          <w:lang w:val="fr-FR"/>
        </w:rPr>
        <w:t>sens, dans</w:t>
      </w:r>
      <w:r w:rsidR="00553817" w:rsidRPr="006C055D">
        <w:rPr>
          <w:rFonts w:ascii="Times New Roman" w:hAnsi="Times New Roman" w:cs="Times New Roman"/>
          <w:bCs/>
          <w:color w:val="262626" w:themeColor="text1" w:themeTint="D9"/>
          <w:sz w:val="24"/>
          <w:szCs w:val="24"/>
          <w:lang w:val="fr-FR"/>
        </w:rPr>
        <w:t xml:space="preserve"> le cadre du </w:t>
      </w:r>
      <w:r w:rsidR="00041B3C" w:rsidRPr="006C055D">
        <w:rPr>
          <w:rFonts w:ascii="Times New Roman" w:hAnsi="Times New Roman" w:cs="Times New Roman"/>
          <w:bCs/>
          <w:color w:val="262626" w:themeColor="text1" w:themeTint="D9"/>
          <w:sz w:val="24"/>
          <w:szCs w:val="24"/>
          <w:lang w:val="fr-FR"/>
        </w:rPr>
        <w:t xml:space="preserve">le projet </w:t>
      </w:r>
      <w:r w:rsidR="00595933" w:rsidRPr="006C055D">
        <w:rPr>
          <w:rFonts w:ascii="Times New Roman" w:hAnsi="Times New Roman" w:cs="Times New Roman"/>
          <w:bCs/>
          <w:color w:val="262626" w:themeColor="text1" w:themeTint="D9"/>
          <w:sz w:val="24"/>
          <w:szCs w:val="24"/>
          <w:lang w:val="fr-FR"/>
        </w:rPr>
        <w:t>accès</w:t>
      </w:r>
      <w:r w:rsidR="00553817" w:rsidRPr="006C055D">
        <w:rPr>
          <w:rFonts w:ascii="Times New Roman" w:hAnsi="Times New Roman" w:cs="Times New Roman"/>
          <w:bCs/>
          <w:color w:val="262626" w:themeColor="text1" w:themeTint="D9"/>
          <w:sz w:val="24"/>
          <w:szCs w:val="24"/>
          <w:lang w:val="fr-FR"/>
        </w:rPr>
        <w:t xml:space="preserve"> aux services sociaux de base en milieu rural, </w:t>
      </w:r>
      <w:r w:rsidR="00595933" w:rsidRPr="006C055D">
        <w:rPr>
          <w:rFonts w:ascii="Times New Roman" w:hAnsi="Times New Roman" w:cs="Times New Roman"/>
          <w:bCs/>
          <w:color w:val="262626" w:themeColor="text1" w:themeTint="D9"/>
          <w:sz w:val="24"/>
          <w:szCs w:val="24"/>
          <w:lang w:val="fr-FR"/>
        </w:rPr>
        <w:t>300</w:t>
      </w:r>
      <w:r w:rsidR="00553817" w:rsidRPr="006C055D">
        <w:rPr>
          <w:rFonts w:ascii="Times New Roman" w:hAnsi="Times New Roman" w:cs="Times New Roman"/>
          <w:bCs/>
          <w:color w:val="262626" w:themeColor="text1" w:themeTint="D9"/>
          <w:sz w:val="24"/>
          <w:szCs w:val="24"/>
          <w:lang w:val="fr-FR"/>
        </w:rPr>
        <w:t xml:space="preserve"> points d’eau modernes ont été </w:t>
      </w:r>
      <w:r w:rsidR="00595933" w:rsidRPr="006C055D">
        <w:rPr>
          <w:rFonts w:ascii="Times New Roman" w:hAnsi="Times New Roman" w:cs="Times New Roman"/>
          <w:bCs/>
          <w:color w:val="262626" w:themeColor="text1" w:themeTint="D9"/>
          <w:sz w:val="24"/>
          <w:szCs w:val="24"/>
          <w:lang w:val="fr-FR"/>
        </w:rPr>
        <w:t>réalisés et</w:t>
      </w:r>
      <w:r w:rsidR="00553817" w:rsidRPr="006C055D">
        <w:rPr>
          <w:rFonts w:ascii="Times New Roman" w:hAnsi="Times New Roman" w:cs="Times New Roman"/>
          <w:bCs/>
          <w:color w:val="262626" w:themeColor="text1" w:themeTint="D9"/>
          <w:sz w:val="24"/>
          <w:szCs w:val="24"/>
          <w:lang w:val="fr-FR"/>
        </w:rPr>
        <w:t xml:space="preserve"> </w:t>
      </w:r>
      <w:r w:rsidR="00595933" w:rsidRPr="006C055D">
        <w:rPr>
          <w:rFonts w:ascii="Times New Roman" w:hAnsi="Times New Roman" w:cs="Times New Roman"/>
          <w:bCs/>
          <w:color w:val="262626" w:themeColor="text1" w:themeTint="D9"/>
          <w:sz w:val="24"/>
          <w:szCs w:val="24"/>
          <w:lang w:val="fr-FR"/>
        </w:rPr>
        <w:t>réhabilités</w:t>
      </w:r>
      <w:r w:rsidR="00553817" w:rsidRPr="006C055D">
        <w:rPr>
          <w:rFonts w:ascii="Times New Roman" w:hAnsi="Times New Roman" w:cs="Times New Roman"/>
          <w:bCs/>
          <w:color w:val="262626" w:themeColor="text1" w:themeTint="D9"/>
          <w:sz w:val="24"/>
          <w:szCs w:val="24"/>
          <w:lang w:val="fr-FR"/>
        </w:rPr>
        <w:t xml:space="preserve"> dans sept provinces du pays et 1</w:t>
      </w:r>
      <w:r w:rsidR="00875A4A" w:rsidRPr="006C055D">
        <w:rPr>
          <w:rFonts w:ascii="Times New Roman" w:hAnsi="Times New Roman" w:cs="Times New Roman"/>
          <w:bCs/>
          <w:color w:val="262626" w:themeColor="text1" w:themeTint="D9"/>
          <w:sz w:val="24"/>
          <w:szCs w:val="24"/>
          <w:lang w:val="fr-FR"/>
        </w:rPr>
        <w:t>0</w:t>
      </w:r>
      <w:r w:rsidR="00595933" w:rsidRPr="006C055D">
        <w:rPr>
          <w:rFonts w:ascii="Times New Roman" w:hAnsi="Times New Roman" w:cs="Times New Roman"/>
          <w:bCs/>
          <w:color w:val="262626" w:themeColor="text1" w:themeTint="D9"/>
          <w:sz w:val="24"/>
          <w:szCs w:val="24"/>
          <w:lang w:val="fr-FR"/>
        </w:rPr>
        <w:t>00</w:t>
      </w:r>
      <w:r w:rsidR="00553817" w:rsidRPr="006C055D">
        <w:rPr>
          <w:rFonts w:ascii="Times New Roman" w:hAnsi="Times New Roman" w:cs="Times New Roman"/>
          <w:bCs/>
          <w:color w:val="262626" w:themeColor="text1" w:themeTint="D9"/>
          <w:sz w:val="24"/>
          <w:szCs w:val="24"/>
          <w:lang w:val="fr-FR"/>
        </w:rPr>
        <w:t xml:space="preserve"> </w:t>
      </w:r>
      <w:r w:rsidR="00595933" w:rsidRPr="006C055D">
        <w:rPr>
          <w:rFonts w:ascii="Times New Roman" w:hAnsi="Times New Roman" w:cs="Times New Roman"/>
          <w:bCs/>
          <w:color w:val="262626" w:themeColor="text1" w:themeTint="D9"/>
          <w:sz w:val="24"/>
          <w:szCs w:val="24"/>
          <w:lang w:val="fr-FR"/>
        </w:rPr>
        <w:t xml:space="preserve">forages </w:t>
      </w:r>
      <w:r w:rsidRPr="006C055D">
        <w:rPr>
          <w:rFonts w:ascii="Times New Roman" w:hAnsi="Times New Roman" w:cs="Times New Roman"/>
          <w:bCs/>
          <w:color w:val="262626" w:themeColor="text1" w:themeTint="D9"/>
          <w:sz w:val="24"/>
          <w:szCs w:val="24"/>
          <w:lang w:val="fr-FR"/>
        </w:rPr>
        <w:t xml:space="preserve">d’hydrauliques villageoises </w:t>
      </w:r>
      <w:r w:rsidR="00595933" w:rsidRPr="006C055D">
        <w:rPr>
          <w:rFonts w:ascii="Times New Roman" w:hAnsi="Times New Roman" w:cs="Times New Roman"/>
          <w:bCs/>
          <w:color w:val="262626" w:themeColor="text1" w:themeTint="D9"/>
          <w:sz w:val="24"/>
          <w:szCs w:val="24"/>
          <w:lang w:val="fr-FR"/>
        </w:rPr>
        <w:t xml:space="preserve">ont été réalisés dans </w:t>
      </w:r>
      <w:r w:rsidRPr="006C055D">
        <w:rPr>
          <w:rFonts w:ascii="Times New Roman" w:hAnsi="Times New Roman" w:cs="Times New Roman"/>
          <w:bCs/>
          <w:color w:val="262626" w:themeColor="text1" w:themeTint="D9"/>
          <w:sz w:val="24"/>
          <w:szCs w:val="24"/>
          <w:lang w:val="fr-FR"/>
        </w:rPr>
        <w:t>les provinces de l’estuaire, du moyen Ogooué et de l’Ogooué maritime ont été ré</w:t>
      </w:r>
      <w:r w:rsidR="00595933" w:rsidRPr="006C055D">
        <w:rPr>
          <w:rFonts w:ascii="Times New Roman" w:hAnsi="Times New Roman" w:cs="Times New Roman"/>
          <w:bCs/>
          <w:color w:val="262626" w:themeColor="text1" w:themeTint="D9"/>
          <w:sz w:val="24"/>
          <w:szCs w:val="24"/>
          <w:lang w:val="fr-FR"/>
        </w:rPr>
        <w:t xml:space="preserve">alisés </w:t>
      </w:r>
      <w:r w:rsidRPr="006C055D">
        <w:rPr>
          <w:rFonts w:ascii="Times New Roman" w:hAnsi="Times New Roman" w:cs="Times New Roman"/>
          <w:bCs/>
          <w:color w:val="262626" w:themeColor="text1" w:themeTint="D9"/>
          <w:sz w:val="24"/>
          <w:szCs w:val="24"/>
          <w:lang w:val="fr-FR"/>
        </w:rPr>
        <w:t xml:space="preserve">habilités.  </w:t>
      </w:r>
    </w:p>
    <w:p w14:paraId="77DB3E21" w14:textId="2CBE90C2" w:rsidR="00FB7DAA" w:rsidRPr="006C055D" w:rsidRDefault="00FB7DAA" w:rsidP="00FB7DAA">
      <w:pPr>
        <w:rPr>
          <w:rFonts w:ascii="Times New Roman" w:hAnsi="Times New Roman" w:cs="Times New Roman"/>
          <w:b/>
          <w:bCs/>
          <w:sz w:val="24"/>
          <w:szCs w:val="24"/>
          <w:lang w:val="fr-FR"/>
        </w:rPr>
      </w:pPr>
      <w:r w:rsidRPr="006C055D">
        <w:rPr>
          <w:rFonts w:ascii="Times New Roman" w:hAnsi="Times New Roman" w:cs="Times New Roman"/>
          <w:b/>
          <w:bCs/>
          <w:sz w:val="24"/>
          <w:szCs w:val="24"/>
          <w:lang w:val="fr-FR"/>
        </w:rPr>
        <w:t>Recommandation 2</w:t>
      </w:r>
      <w:r w:rsidR="00D200E8" w:rsidRPr="006C055D">
        <w:rPr>
          <w:rFonts w:ascii="Times New Roman" w:hAnsi="Times New Roman" w:cs="Times New Roman"/>
          <w:b/>
          <w:bCs/>
          <w:sz w:val="24"/>
          <w:szCs w:val="24"/>
          <w:lang w:val="fr-FR"/>
        </w:rPr>
        <w:t>2</w:t>
      </w:r>
    </w:p>
    <w:p w14:paraId="30EB6589" w14:textId="30EF5231" w:rsidR="00FB7DAA" w:rsidRPr="006C055D" w:rsidRDefault="00E37272" w:rsidP="008250CE">
      <w:pPr>
        <w:spacing w:line="276" w:lineRule="auto"/>
        <w:jc w:val="both"/>
        <w:rPr>
          <w:rFonts w:ascii="Times New Roman" w:hAnsi="Times New Roman" w:cs="Times New Roman"/>
          <w:sz w:val="24"/>
          <w:szCs w:val="24"/>
          <w:lang w:val="fr-FR"/>
        </w:rPr>
      </w:pPr>
      <w:r w:rsidRPr="006C055D">
        <w:rPr>
          <w:rFonts w:ascii="Times New Roman" w:hAnsi="Times New Roman" w:cs="Times New Roman"/>
          <w:b/>
          <w:bCs/>
          <w:sz w:val="24"/>
          <w:szCs w:val="24"/>
          <w:lang w:val="fr-FR"/>
        </w:rPr>
        <w:t>12</w:t>
      </w:r>
      <w:r w:rsidR="00D73735">
        <w:rPr>
          <w:rFonts w:ascii="Times New Roman" w:hAnsi="Times New Roman" w:cs="Times New Roman"/>
          <w:b/>
          <w:bCs/>
          <w:sz w:val="24"/>
          <w:szCs w:val="24"/>
          <w:lang w:val="fr-FR"/>
        </w:rPr>
        <w:t>1</w:t>
      </w:r>
      <w:r w:rsidRPr="006C055D">
        <w:rPr>
          <w:rFonts w:ascii="Times New Roman" w:hAnsi="Times New Roman" w:cs="Times New Roman"/>
          <w:b/>
          <w:bCs/>
          <w:sz w:val="24"/>
          <w:szCs w:val="24"/>
          <w:lang w:val="fr-FR"/>
        </w:rPr>
        <w:t>.</w:t>
      </w:r>
      <w:r w:rsidRPr="006C055D">
        <w:rPr>
          <w:rFonts w:ascii="Times New Roman" w:hAnsi="Times New Roman" w:cs="Times New Roman"/>
          <w:sz w:val="24"/>
          <w:szCs w:val="24"/>
          <w:lang w:val="fr-FR"/>
        </w:rPr>
        <w:t xml:space="preserve"> </w:t>
      </w:r>
      <w:r w:rsidR="00FB7DAA" w:rsidRPr="006C055D">
        <w:rPr>
          <w:rFonts w:ascii="Times New Roman" w:hAnsi="Times New Roman" w:cs="Times New Roman"/>
          <w:sz w:val="24"/>
          <w:szCs w:val="24"/>
          <w:lang w:val="fr-FR"/>
        </w:rPr>
        <w:t>Dans le cadre de la mise en œuvre de cette recommandation, le Gouvernement a créé, en 2017, la Commission nationale d’affectation des terres (CNAT</w:t>
      </w:r>
      <w:r w:rsidR="002B2CB5" w:rsidRPr="006C055D">
        <w:rPr>
          <w:rFonts w:ascii="Times New Roman" w:hAnsi="Times New Roman" w:cs="Times New Roman"/>
          <w:sz w:val="24"/>
          <w:szCs w:val="24"/>
          <w:lang w:val="fr-FR"/>
        </w:rPr>
        <w:t xml:space="preserve">) </w:t>
      </w:r>
      <w:r w:rsidR="003B5141" w:rsidRPr="006C055D">
        <w:rPr>
          <w:rFonts w:ascii="Times New Roman" w:hAnsi="Times New Roman" w:cs="Times New Roman"/>
          <w:sz w:val="24"/>
          <w:szCs w:val="24"/>
          <w:lang w:val="fr-FR"/>
        </w:rPr>
        <w:t>dont l</w:t>
      </w:r>
      <w:r w:rsidR="00FB7DAA" w:rsidRPr="006C055D">
        <w:rPr>
          <w:rFonts w:ascii="Times New Roman" w:hAnsi="Times New Roman" w:cs="Times New Roman"/>
          <w:sz w:val="24"/>
          <w:szCs w:val="24"/>
          <w:lang w:val="fr-FR"/>
        </w:rPr>
        <w:t xml:space="preserve">a </w:t>
      </w:r>
      <w:r w:rsidR="003B5141" w:rsidRPr="006C055D">
        <w:rPr>
          <w:rFonts w:ascii="Times New Roman" w:hAnsi="Times New Roman" w:cs="Times New Roman"/>
          <w:sz w:val="24"/>
          <w:szCs w:val="24"/>
          <w:lang w:val="fr-FR"/>
        </w:rPr>
        <w:t xml:space="preserve">mission </w:t>
      </w:r>
      <w:r w:rsidR="00FB7DAA" w:rsidRPr="006C055D">
        <w:rPr>
          <w:rFonts w:ascii="Times New Roman" w:hAnsi="Times New Roman" w:cs="Times New Roman"/>
          <w:sz w:val="24"/>
          <w:szCs w:val="24"/>
          <w:lang w:val="fr-FR"/>
        </w:rPr>
        <w:t>principale</w:t>
      </w:r>
      <w:r w:rsidR="003B5141" w:rsidRPr="006C055D">
        <w:rPr>
          <w:rFonts w:ascii="Times New Roman" w:hAnsi="Times New Roman" w:cs="Times New Roman"/>
          <w:sz w:val="24"/>
          <w:szCs w:val="24"/>
          <w:lang w:val="fr-FR"/>
        </w:rPr>
        <w:t xml:space="preserve"> vise à </w:t>
      </w:r>
      <w:r w:rsidR="00FB7DAA" w:rsidRPr="006C055D">
        <w:rPr>
          <w:rFonts w:ascii="Times New Roman" w:hAnsi="Times New Roman" w:cs="Times New Roman"/>
          <w:sz w:val="24"/>
          <w:szCs w:val="24"/>
          <w:lang w:val="fr-FR"/>
        </w:rPr>
        <w:t>élaborer un Plan national d’affectation des terres (PNAT)</w:t>
      </w:r>
      <w:r w:rsidR="002B2CB5" w:rsidRPr="006C055D">
        <w:rPr>
          <w:rFonts w:ascii="Times New Roman" w:hAnsi="Times New Roman" w:cs="Times New Roman"/>
          <w:sz w:val="24"/>
          <w:szCs w:val="24"/>
          <w:lang w:val="fr-FR"/>
        </w:rPr>
        <w:t xml:space="preserve"> qui </w:t>
      </w:r>
      <w:r w:rsidR="00FB7DAA" w:rsidRPr="006C055D">
        <w:rPr>
          <w:rFonts w:ascii="Times New Roman" w:hAnsi="Times New Roman" w:cs="Times New Roman"/>
          <w:sz w:val="24"/>
          <w:szCs w:val="24"/>
          <w:lang w:val="fr-FR"/>
        </w:rPr>
        <w:t xml:space="preserve">organise et optimise l’utilisation des terres et les ressources forestières, </w:t>
      </w:r>
      <w:r w:rsidR="003B5141" w:rsidRPr="006C055D">
        <w:rPr>
          <w:rFonts w:ascii="Times New Roman" w:hAnsi="Times New Roman" w:cs="Times New Roman"/>
          <w:sz w:val="24"/>
          <w:szCs w:val="24"/>
          <w:lang w:val="fr-FR"/>
        </w:rPr>
        <w:t xml:space="preserve">afin de limiter </w:t>
      </w:r>
      <w:r w:rsidR="00FB7DAA" w:rsidRPr="006C055D">
        <w:rPr>
          <w:rFonts w:ascii="Times New Roman" w:hAnsi="Times New Roman" w:cs="Times New Roman"/>
          <w:sz w:val="24"/>
          <w:szCs w:val="24"/>
          <w:lang w:val="fr-FR"/>
        </w:rPr>
        <w:t xml:space="preserve">l’impact sur le couvert forestier. </w:t>
      </w:r>
    </w:p>
    <w:p w14:paraId="51A301D3" w14:textId="1798167C" w:rsidR="00FB7DAA" w:rsidRPr="006C055D" w:rsidRDefault="008A7371" w:rsidP="00FB7DAA">
      <w:pPr>
        <w:jc w:val="both"/>
        <w:rPr>
          <w:rFonts w:ascii="Times New Roman" w:hAnsi="Times New Roman" w:cs="Times New Roman"/>
          <w:sz w:val="24"/>
          <w:szCs w:val="24"/>
          <w:lang w:val="fr-FR"/>
        </w:rPr>
      </w:pPr>
      <w:r w:rsidRPr="006C055D">
        <w:rPr>
          <w:rFonts w:ascii="Times New Roman" w:hAnsi="Times New Roman" w:cs="Times New Roman"/>
          <w:b/>
          <w:bCs/>
          <w:sz w:val="24"/>
          <w:szCs w:val="24"/>
          <w:lang w:val="fr-FR"/>
        </w:rPr>
        <w:lastRenderedPageBreak/>
        <w:t>12</w:t>
      </w:r>
      <w:r w:rsidR="00D73735">
        <w:rPr>
          <w:rFonts w:ascii="Times New Roman" w:hAnsi="Times New Roman" w:cs="Times New Roman"/>
          <w:b/>
          <w:bCs/>
          <w:sz w:val="24"/>
          <w:szCs w:val="24"/>
          <w:lang w:val="fr-FR"/>
        </w:rPr>
        <w:t>2</w:t>
      </w:r>
      <w:r w:rsidRPr="006C055D">
        <w:rPr>
          <w:rFonts w:ascii="Times New Roman" w:hAnsi="Times New Roman" w:cs="Times New Roman"/>
          <w:b/>
          <w:bCs/>
          <w:sz w:val="24"/>
          <w:szCs w:val="24"/>
          <w:lang w:val="fr-FR"/>
        </w:rPr>
        <w:t>.</w:t>
      </w:r>
      <w:r w:rsidRPr="006C055D">
        <w:rPr>
          <w:rFonts w:ascii="Times New Roman" w:hAnsi="Times New Roman" w:cs="Times New Roman"/>
          <w:sz w:val="24"/>
          <w:szCs w:val="24"/>
          <w:lang w:val="fr-FR"/>
        </w:rPr>
        <w:t xml:space="preserve"> </w:t>
      </w:r>
      <w:r w:rsidR="00293C51" w:rsidRPr="006C055D">
        <w:rPr>
          <w:rFonts w:ascii="Times New Roman" w:hAnsi="Times New Roman" w:cs="Times New Roman"/>
          <w:sz w:val="24"/>
          <w:szCs w:val="24"/>
          <w:lang w:val="fr-FR"/>
        </w:rPr>
        <w:t>Pour la période 2019- 2022, l</w:t>
      </w:r>
      <w:r w:rsidR="002B2CB5" w:rsidRPr="006C055D">
        <w:rPr>
          <w:rFonts w:ascii="Times New Roman" w:hAnsi="Times New Roman" w:cs="Times New Roman"/>
          <w:sz w:val="24"/>
          <w:szCs w:val="24"/>
          <w:lang w:val="fr-FR"/>
        </w:rPr>
        <w:t xml:space="preserve">adite commission </w:t>
      </w:r>
      <w:r w:rsidR="00293C51" w:rsidRPr="006C055D">
        <w:rPr>
          <w:rFonts w:ascii="Times New Roman" w:hAnsi="Times New Roman" w:cs="Times New Roman"/>
          <w:sz w:val="24"/>
          <w:szCs w:val="24"/>
          <w:lang w:val="fr-FR"/>
        </w:rPr>
        <w:t>composée</w:t>
      </w:r>
      <w:r w:rsidR="000414D4" w:rsidRPr="006C055D">
        <w:rPr>
          <w:rFonts w:ascii="Times New Roman" w:hAnsi="Times New Roman" w:cs="Times New Roman"/>
          <w:sz w:val="24"/>
          <w:szCs w:val="24"/>
          <w:lang w:val="fr-FR"/>
        </w:rPr>
        <w:t xml:space="preserve"> des représentants de l’administration centrale et locale, société civile, populations rurales et urbaines</w:t>
      </w:r>
      <w:r w:rsidR="00293C51" w:rsidRPr="006C055D">
        <w:rPr>
          <w:rFonts w:ascii="Times New Roman" w:hAnsi="Times New Roman" w:cs="Times New Roman"/>
          <w:sz w:val="24"/>
          <w:szCs w:val="24"/>
          <w:lang w:val="fr-FR"/>
        </w:rPr>
        <w:t xml:space="preserve"> a respectivement attribué 45200</w:t>
      </w:r>
      <w:r w:rsidR="000414D4" w:rsidRPr="006C055D">
        <w:rPr>
          <w:rFonts w:ascii="Times New Roman" w:hAnsi="Times New Roman" w:cs="Times New Roman"/>
          <w:sz w:val="24"/>
          <w:szCs w:val="24"/>
          <w:lang w:val="fr-FR"/>
        </w:rPr>
        <w:t xml:space="preserve"> hectares de terre dans la </w:t>
      </w:r>
      <w:proofErr w:type="spellStart"/>
      <w:r w:rsidR="00F35EF4" w:rsidRPr="006C055D">
        <w:rPr>
          <w:rFonts w:ascii="Times New Roman" w:hAnsi="Times New Roman" w:cs="Times New Roman"/>
          <w:sz w:val="24"/>
          <w:szCs w:val="24"/>
          <w:lang w:val="fr-FR"/>
        </w:rPr>
        <w:t>Ngounié</w:t>
      </w:r>
      <w:proofErr w:type="spellEnd"/>
      <w:r w:rsidR="000414D4" w:rsidRPr="006C055D">
        <w:rPr>
          <w:rFonts w:ascii="Times New Roman" w:hAnsi="Times New Roman" w:cs="Times New Roman"/>
          <w:sz w:val="24"/>
          <w:szCs w:val="24"/>
          <w:lang w:val="fr-FR"/>
        </w:rPr>
        <w:t xml:space="preserve"> et </w:t>
      </w:r>
      <w:r w:rsidR="00293C51" w:rsidRPr="006C055D">
        <w:rPr>
          <w:rFonts w:ascii="Times New Roman" w:hAnsi="Times New Roman" w:cs="Times New Roman"/>
          <w:sz w:val="24"/>
          <w:szCs w:val="24"/>
          <w:lang w:val="fr-FR"/>
        </w:rPr>
        <w:t>l’estuaire pour l’exploitation agricole et l’élevage ;</w:t>
      </w:r>
      <w:r w:rsidR="000414D4" w:rsidRPr="006C055D">
        <w:rPr>
          <w:rFonts w:ascii="Times New Roman" w:hAnsi="Times New Roman" w:cs="Times New Roman"/>
          <w:sz w:val="24"/>
          <w:szCs w:val="24"/>
          <w:lang w:val="fr-FR"/>
        </w:rPr>
        <w:t xml:space="preserve"> 12000 hectar</w:t>
      </w:r>
      <w:r w:rsidR="00FB7DAA" w:rsidRPr="006C055D">
        <w:rPr>
          <w:rFonts w:ascii="Times New Roman" w:hAnsi="Times New Roman" w:cs="Times New Roman"/>
          <w:sz w:val="24"/>
          <w:szCs w:val="24"/>
          <w:lang w:val="fr-FR"/>
        </w:rPr>
        <w:t>e</w:t>
      </w:r>
      <w:r w:rsidR="000414D4" w:rsidRPr="006C055D">
        <w:rPr>
          <w:rFonts w:ascii="Times New Roman" w:hAnsi="Times New Roman" w:cs="Times New Roman"/>
          <w:sz w:val="24"/>
          <w:szCs w:val="24"/>
          <w:lang w:val="fr-FR"/>
        </w:rPr>
        <w:t xml:space="preserve">s de terre pour l’exploitation agricole dans le haut </w:t>
      </w:r>
      <w:r w:rsidR="00293C51" w:rsidRPr="006C055D">
        <w:rPr>
          <w:rFonts w:ascii="Times New Roman" w:hAnsi="Times New Roman" w:cs="Times New Roman"/>
          <w:sz w:val="24"/>
          <w:szCs w:val="24"/>
          <w:lang w:val="fr-FR"/>
        </w:rPr>
        <w:t>Ogooué ;</w:t>
      </w:r>
      <w:r w:rsidR="000414D4" w:rsidRPr="006C055D">
        <w:rPr>
          <w:rFonts w:ascii="Times New Roman" w:hAnsi="Times New Roman" w:cs="Times New Roman"/>
          <w:sz w:val="24"/>
          <w:szCs w:val="24"/>
          <w:lang w:val="fr-FR"/>
        </w:rPr>
        <w:t xml:space="preserve"> 87 000 hectares à des activités </w:t>
      </w:r>
      <w:r w:rsidR="00293C51" w:rsidRPr="006C055D">
        <w:rPr>
          <w:rFonts w:ascii="Times New Roman" w:hAnsi="Times New Roman" w:cs="Times New Roman"/>
          <w:sz w:val="24"/>
          <w:szCs w:val="24"/>
          <w:lang w:val="fr-FR"/>
        </w:rPr>
        <w:t xml:space="preserve">d’agroforesterie et 10000 autres à la culture caféière. Les bénéficiaires de ces espaces </w:t>
      </w:r>
      <w:proofErr w:type="spellStart"/>
      <w:r w:rsidR="00293C51" w:rsidRPr="006C055D">
        <w:rPr>
          <w:rFonts w:ascii="Times New Roman" w:hAnsi="Times New Roman" w:cs="Times New Roman"/>
          <w:sz w:val="24"/>
          <w:szCs w:val="24"/>
          <w:lang w:val="fr-FR"/>
        </w:rPr>
        <w:t>dument</w:t>
      </w:r>
      <w:proofErr w:type="spellEnd"/>
      <w:r w:rsidR="00293C51" w:rsidRPr="006C055D">
        <w:rPr>
          <w:rFonts w:ascii="Times New Roman" w:hAnsi="Times New Roman" w:cs="Times New Roman"/>
          <w:sz w:val="24"/>
          <w:szCs w:val="24"/>
          <w:lang w:val="fr-FR"/>
        </w:rPr>
        <w:t xml:space="preserve"> sécurisés sont des exploitants agricoles, des agro entrepreneurs, des </w:t>
      </w:r>
      <w:r w:rsidR="005C6FBE" w:rsidRPr="006C055D">
        <w:rPr>
          <w:rFonts w:ascii="Times New Roman" w:hAnsi="Times New Roman" w:cs="Times New Roman"/>
          <w:sz w:val="24"/>
          <w:szCs w:val="24"/>
          <w:lang w:val="fr-FR"/>
        </w:rPr>
        <w:t>opérateurs</w:t>
      </w:r>
      <w:r w:rsidR="00293C51" w:rsidRPr="006C055D">
        <w:rPr>
          <w:rFonts w:ascii="Times New Roman" w:hAnsi="Times New Roman" w:cs="Times New Roman"/>
          <w:sz w:val="24"/>
          <w:szCs w:val="24"/>
          <w:lang w:val="fr-FR"/>
        </w:rPr>
        <w:t xml:space="preserve"> </w:t>
      </w:r>
      <w:r w:rsidR="00CF5D45" w:rsidRPr="006C055D">
        <w:rPr>
          <w:rFonts w:ascii="Times New Roman" w:hAnsi="Times New Roman" w:cs="Times New Roman"/>
          <w:sz w:val="24"/>
          <w:szCs w:val="24"/>
          <w:lang w:val="fr-FR"/>
        </w:rPr>
        <w:t>économiques.</w:t>
      </w:r>
    </w:p>
    <w:p w14:paraId="7589D94F" w14:textId="66C65870" w:rsidR="00FB7DAA" w:rsidRPr="006C055D" w:rsidRDefault="008A7371" w:rsidP="00FB7DAA">
      <w:pPr>
        <w:jc w:val="both"/>
        <w:rPr>
          <w:rFonts w:ascii="Times New Roman" w:hAnsi="Times New Roman" w:cs="Times New Roman"/>
          <w:sz w:val="24"/>
          <w:szCs w:val="24"/>
          <w:lang w:val="fr-FR"/>
        </w:rPr>
      </w:pPr>
      <w:r w:rsidRPr="006C055D">
        <w:rPr>
          <w:rFonts w:ascii="Times New Roman" w:hAnsi="Times New Roman" w:cs="Times New Roman"/>
          <w:b/>
          <w:bCs/>
          <w:sz w:val="24"/>
          <w:szCs w:val="24"/>
          <w:lang w:val="fr-FR"/>
        </w:rPr>
        <w:t>12</w:t>
      </w:r>
      <w:r w:rsidR="00D73735">
        <w:rPr>
          <w:rFonts w:ascii="Times New Roman" w:hAnsi="Times New Roman" w:cs="Times New Roman"/>
          <w:b/>
          <w:bCs/>
          <w:sz w:val="24"/>
          <w:szCs w:val="24"/>
          <w:lang w:val="fr-FR"/>
        </w:rPr>
        <w:t>3</w:t>
      </w:r>
      <w:r w:rsidRPr="006C055D">
        <w:rPr>
          <w:rFonts w:ascii="Times New Roman" w:hAnsi="Times New Roman" w:cs="Times New Roman"/>
          <w:sz w:val="24"/>
          <w:szCs w:val="24"/>
          <w:lang w:val="fr-FR"/>
        </w:rPr>
        <w:t xml:space="preserve">. </w:t>
      </w:r>
      <w:r w:rsidR="00FB7DAA" w:rsidRPr="006C055D">
        <w:rPr>
          <w:rFonts w:ascii="Times New Roman" w:hAnsi="Times New Roman" w:cs="Times New Roman"/>
          <w:sz w:val="24"/>
          <w:szCs w:val="24"/>
          <w:lang w:val="fr-FR"/>
        </w:rPr>
        <w:t xml:space="preserve">En 2020, le gouvernement à travers l’Agence gabonaise de sécurité alimentaire (AGASA), et l’Institut gabonais d’appui au développement (IGAD) en partenariat la FAO a créé le, le Portail ‘’Gabon Famille Verte’’, une </w:t>
      </w:r>
      <w:proofErr w:type="spellStart"/>
      <w:r w:rsidR="00FB7DAA" w:rsidRPr="006C055D">
        <w:rPr>
          <w:rFonts w:ascii="Times New Roman" w:hAnsi="Times New Roman" w:cs="Times New Roman"/>
          <w:sz w:val="24"/>
          <w:szCs w:val="24"/>
          <w:lang w:val="fr-FR"/>
        </w:rPr>
        <w:t>plateforme</w:t>
      </w:r>
      <w:proofErr w:type="spellEnd"/>
      <w:r w:rsidR="00FB7DAA" w:rsidRPr="006C055D">
        <w:rPr>
          <w:rFonts w:ascii="Times New Roman" w:hAnsi="Times New Roman" w:cs="Times New Roman"/>
          <w:sz w:val="24"/>
          <w:szCs w:val="24"/>
          <w:lang w:val="fr-FR"/>
        </w:rPr>
        <w:t xml:space="preserve"> mettant en exergue la pratique de l’agriculture dont l’objectif est de suivre et d’apporter une assistance technique quotidienne aux familles dans leur aventure maraîchère.</w:t>
      </w:r>
    </w:p>
    <w:p w14:paraId="18B44B4E" w14:textId="262AC19E" w:rsidR="00FB7DAA" w:rsidRPr="006C055D" w:rsidRDefault="008A7371" w:rsidP="003A6CA0">
      <w:pPr>
        <w:jc w:val="both"/>
        <w:rPr>
          <w:rFonts w:ascii="Times New Roman" w:hAnsi="Times New Roman" w:cs="Times New Roman"/>
          <w:sz w:val="24"/>
          <w:szCs w:val="24"/>
          <w:lang w:val="fr-FR"/>
        </w:rPr>
      </w:pPr>
      <w:r w:rsidRPr="006C055D">
        <w:rPr>
          <w:rFonts w:ascii="Times New Roman" w:hAnsi="Times New Roman" w:cs="Times New Roman"/>
          <w:b/>
          <w:bCs/>
          <w:sz w:val="24"/>
          <w:szCs w:val="24"/>
          <w:lang w:val="fr-FR"/>
        </w:rPr>
        <w:t>12</w:t>
      </w:r>
      <w:r w:rsidR="00D73735">
        <w:rPr>
          <w:rFonts w:ascii="Times New Roman" w:hAnsi="Times New Roman" w:cs="Times New Roman"/>
          <w:b/>
          <w:bCs/>
          <w:sz w:val="24"/>
          <w:szCs w:val="24"/>
          <w:lang w:val="fr-FR"/>
        </w:rPr>
        <w:t>4</w:t>
      </w:r>
      <w:r w:rsidRPr="006C055D">
        <w:rPr>
          <w:rFonts w:ascii="Times New Roman" w:hAnsi="Times New Roman" w:cs="Times New Roman"/>
          <w:b/>
          <w:bCs/>
          <w:sz w:val="24"/>
          <w:szCs w:val="24"/>
          <w:lang w:val="fr-FR"/>
        </w:rPr>
        <w:t>.</w:t>
      </w:r>
      <w:r w:rsidRPr="006C055D">
        <w:rPr>
          <w:rFonts w:ascii="Times New Roman" w:hAnsi="Times New Roman" w:cs="Times New Roman"/>
          <w:sz w:val="24"/>
          <w:szCs w:val="24"/>
          <w:lang w:val="fr-FR"/>
        </w:rPr>
        <w:t xml:space="preserve"> </w:t>
      </w:r>
      <w:r w:rsidR="00FB7DAA" w:rsidRPr="006C055D">
        <w:rPr>
          <w:rFonts w:ascii="Times New Roman" w:hAnsi="Times New Roman" w:cs="Times New Roman"/>
          <w:sz w:val="24"/>
          <w:szCs w:val="24"/>
          <w:lang w:val="fr-FR"/>
        </w:rPr>
        <w:t>Au cours de la même année, le Gouvernement a adopté le projet de loi fixant la Politique Semencière Végétale en République Gabonaise</w:t>
      </w:r>
      <w:r w:rsidR="002F573C" w:rsidRPr="006C055D">
        <w:rPr>
          <w:rFonts w:ascii="Times New Roman" w:hAnsi="Times New Roman" w:cs="Times New Roman"/>
          <w:sz w:val="24"/>
          <w:szCs w:val="24"/>
          <w:lang w:val="fr-FR"/>
        </w:rPr>
        <w:t xml:space="preserve"> qui </w:t>
      </w:r>
      <w:r w:rsidR="00FB7DAA" w:rsidRPr="006C055D">
        <w:rPr>
          <w:rFonts w:ascii="Times New Roman" w:hAnsi="Times New Roman" w:cs="Times New Roman"/>
          <w:sz w:val="24"/>
          <w:szCs w:val="24"/>
          <w:lang w:val="fr-FR"/>
        </w:rPr>
        <w:t>créé les conditions adéquates à la promotion de la qualité, de la production, la commercialisation et l’utilisation des semences afin de contribuer à l’atteinte de l’objectif national de la sécurité alimentaire en conformité de la politique semencière en zone CEMAC.</w:t>
      </w:r>
    </w:p>
    <w:p w14:paraId="01F860CD" w14:textId="696835DB" w:rsidR="00FB7DAA" w:rsidRPr="006C055D" w:rsidRDefault="00225D00" w:rsidP="00225D00">
      <w:pPr>
        <w:jc w:val="both"/>
        <w:rPr>
          <w:rFonts w:ascii="Times New Roman" w:hAnsi="Times New Roman" w:cs="Times New Roman"/>
          <w:sz w:val="24"/>
          <w:szCs w:val="24"/>
          <w:lang w:val="fr-FR"/>
        </w:rPr>
      </w:pPr>
      <w:r w:rsidRPr="006C055D">
        <w:rPr>
          <w:rFonts w:ascii="Times New Roman" w:hAnsi="Times New Roman" w:cs="Times New Roman"/>
          <w:b/>
          <w:bCs/>
          <w:sz w:val="24"/>
          <w:szCs w:val="24"/>
          <w:lang w:val="fr-FR"/>
        </w:rPr>
        <w:t>12</w:t>
      </w:r>
      <w:r w:rsidR="00D73735">
        <w:rPr>
          <w:rFonts w:ascii="Times New Roman" w:hAnsi="Times New Roman" w:cs="Times New Roman"/>
          <w:b/>
          <w:bCs/>
          <w:sz w:val="24"/>
          <w:szCs w:val="24"/>
          <w:lang w:val="fr-FR"/>
        </w:rPr>
        <w:t>5</w:t>
      </w:r>
      <w:r w:rsidRPr="006C055D">
        <w:rPr>
          <w:rFonts w:ascii="Times New Roman" w:hAnsi="Times New Roman" w:cs="Times New Roman"/>
          <w:sz w:val="24"/>
          <w:szCs w:val="24"/>
          <w:lang w:val="fr-FR"/>
        </w:rPr>
        <w:t xml:space="preserve">. </w:t>
      </w:r>
      <w:r w:rsidR="008A7371" w:rsidRPr="006C055D">
        <w:rPr>
          <w:rFonts w:ascii="Times New Roman" w:hAnsi="Times New Roman" w:cs="Times New Roman"/>
          <w:sz w:val="24"/>
          <w:szCs w:val="24"/>
          <w:lang w:val="fr-FR"/>
        </w:rPr>
        <w:t xml:space="preserve">Dans le même </w:t>
      </w:r>
      <w:r w:rsidR="008250CE" w:rsidRPr="006C055D">
        <w:rPr>
          <w:rFonts w:ascii="Times New Roman" w:hAnsi="Times New Roman" w:cs="Times New Roman"/>
          <w:sz w:val="24"/>
          <w:szCs w:val="24"/>
          <w:lang w:val="fr-FR"/>
        </w:rPr>
        <w:t>sens,</w:t>
      </w:r>
      <w:r w:rsidR="008A7371" w:rsidRPr="006C055D">
        <w:rPr>
          <w:rFonts w:ascii="Times New Roman" w:hAnsi="Times New Roman" w:cs="Times New Roman"/>
          <w:sz w:val="24"/>
          <w:szCs w:val="24"/>
          <w:lang w:val="fr-FR"/>
        </w:rPr>
        <w:t xml:space="preserve"> </w:t>
      </w:r>
      <w:r w:rsidR="00FB7DAA" w:rsidRPr="006C055D">
        <w:rPr>
          <w:rFonts w:ascii="Times New Roman" w:hAnsi="Times New Roman" w:cs="Times New Roman"/>
          <w:sz w:val="24"/>
          <w:szCs w:val="24"/>
          <w:lang w:val="fr-FR"/>
        </w:rPr>
        <w:t xml:space="preserve">en application de la loi 036/2018 du 08 février 2019 portant réglementation des Zones d’Investissement Spéciales, </w:t>
      </w:r>
      <w:r w:rsidR="00FF0602" w:rsidRPr="006C055D">
        <w:rPr>
          <w:rFonts w:ascii="Times New Roman" w:hAnsi="Times New Roman" w:cs="Times New Roman"/>
          <w:sz w:val="24"/>
          <w:szCs w:val="24"/>
          <w:lang w:val="fr-FR"/>
        </w:rPr>
        <w:t xml:space="preserve">le projet de </w:t>
      </w:r>
      <w:r w:rsidR="00FB7DAA" w:rsidRPr="006C055D">
        <w:rPr>
          <w:rFonts w:ascii="Times New Roman" w:hAnsi="Times New Roman" w:cs="Times New Roman"/>
          <w:sz w:val="24"/>
          <w:szCs w:val="24"/>
          <w:lang w:val="fr-FR"/>
        </w:rPr>
        <w:t>de décret portant création de 5 Zones agricoles à forte productivité (ZAP)</w:t>
      </w:r>
      <w:r w:rsidR="008A7371" w:rsidRPr="006C055D">
        <w:rPr>
          <w:rFonts w:ascii="Times New Roman" w:hAnsi="Times New Roman" w:cs="Times New Roman"/>
          <w:sz w:val="24"/>
          <w:szCs w:val="24"/>
          <w:lang w:val="fr-FR"/>
        </w:rPr>
        <w:t xml:space="preserve"> ont été adoptés.</w:t>
      </w:r>
      <w:r w:rsidR="00FB7DAA" w:rsidRPr="006C055D">
        <w:rPr>
          <w:rFonts w:ascii="Times New Roman" w:hAnsi="Times New Roman" w:cs="Times New Roman"/>
          <w:sz w:val="24"/>
          <w:szCs w:val="24"/>
          <w:lang w:val="fr-FR"/>
        </w:rPr>
        <w:t xml:space="preserve"> </w:t>
      </w:r>
      <w:r w:rsidR="008A7371" w:rsidRPr="006C055D">
        <w:rPr>
          <w:rFonts w:ascii="Times New Roman" w:hAnsi="Times New Roman" w:cs="Times New Roman"/>
          <w:sz w:val="24"/>
          <w:szCs w:val="24"/>
          <w:lang w:val="fr-FR"/>
        </w:rPr>
        <w:t xml:space="preserve">Cette mesure </w:t>
      </w:r>
      <w:r w:rsidR="00FB7DAA" w:rsidRPr="006C055D">
        <w:rPr>
          <w:rFonts w:ascii="Times New Roman" w:hAnsi="Times New Roman" w:cs="Times New Roman"/>
          <w:sz w:val="24"/>
          <w:szCs w:val="24"/>
          <w:lang w:val="fr-FR"/>
        </w:rPr>
        <w:t xml:space="preserve">a poursuivi son développement en mai 2022 par la distribution de 600 parcelles aux bénéficiaires. Ces parcelles </w:t>
      </w:r>
      <w:r w:rsidR="00185E57" w:rsidRPr="006C055D">
        <w:rPr>
          <w:rFonts w:ascii="Times New Roman" w:hAnsi="Times New Roman" w:cs="Times New Roman"/>
          <w:sz w:val="24"/>
          <w:szCs w:val="24"/>
          <w:lang w:val="fr-FR"/>
        </w:rPr>
        <w:t xml:space="preserve">sécurisées et cadastrées </w:t>
      </w:r>
      <w:r w:rsidR="00F23B4E" w:rsidRPr="006C055D">
        <w:rPr>
          <w:rFonts w:ascii="Times New Roman" w:hAnsi="Times New Roman" w:cs="Times New Roman"/>
          <w:sz w:val="24"/>
          <w:szCs w:val="24"/>
          <w:lang w:val="fr-FR"/>
        </w:rPr>
        <w:t>d’une superficie</w:t>
      </w:r>
      <w:r w:rsidR="00185E57" w:rsidRPr="006C055D">
        <w:rPr>
          <w:rFonts w:ascii="Times New Roman" w:hAnsi="Times New Roman" w:cs="Times New Roman"/>
          <w:sz w:val="24"/>
          <w:szCs w:val="24"/>
          <w:lang w:val="fr-FR"/>
        </w:rPr>
        <w:t xml:space="preserve"> allant de 1 à 1000 </w:t>
      </w:r>
      <w:r w:rsidR="00F23B4E" w:rsidRPr="006C055D">
        <w:rPr>
          <w:rFonts w:ascii="Times New Roman" w:hAnsi="Times New Roman" w:cs="Times New Roman"/>
          <w:sz w:val="24"/>
          <w:szCs w:val="24"/>
          <w:lang w:val="fr-FR"/>
        </w:rPr>
        <w:t xml:space="preserve">hectares </w:t>
      </w:r>
      <w:r w:rsidR="00FB7DAA" w:rsidRPr="006C055D">
        <w:rPr>
          <w:rFonts w:ascii="Times New Roman" w:hAnsi="Times New Roman" w:cs="Times New Roman"/>
          <w:sz w:val="24"/>
          <w:szCs w:val="24"/>
          <w:lang w:val="fr-FR"/>
        </w:rPr>
        <w:t xml:space="preserve">ont été attribuées dans l’Estuaire, </w:t>
      </w:r>
      <w:r w:rsidR="00F23B4E" w:rsidRPr="006C055D">
        <w:rPr>
          <w:rFonts w:ascii="Times New Roman" w:hAnsi="Times New Roman" w:cs="Times New Roman"/>
          <w:sz w:val="24"/>
          <w:szCs w:val="24"/>
          <w:lang w:val="fr-FR"/>
        </w:rPr>
        <w:t xml:space="preserve">la </w:t>
      </w:r>
      <w:proofErr w:type="spellStart"/>
      <w:r w:rsidR="00185E57" w:rsidRPr="006C055D">
        <w:rPr>
          <w:rFonts w:ascii="Times New Roman" w:hAnsi="Times New Roman" w:cs="Times New Roman"/>
          <w:sz w:val="24"/>
          <w:szCs w:val="24"/>
          <w:lang w:val="fr-FR"/>
        </w:rPr>
        <w:t>Ngounié</w:t>
      </w:r>
      <w:proofErr w:type="spellEnd"/>
      <w:r w:rsidR="00185E57" w:rsidRPr="006C055D">
        <w:rPr>
          <w:rFonts w:ascii="Times New Roman" w:hAnsi="Times New Roman" w:cs="Times New Roman"/>
          <w:sz w:val="24"/>
          <w:szCs w:val="24"/>
          <w:lang w:val="fr-FR"/>
        </w:rPr>
        <w:t xml:space="preserve"> (et</w:t>
      </w:r>
      <w:r w:rsidR="00FB7DAA" w:rsidRPr="006C055D">
        <w:rPr>
          <w:rFonts w:ascii="Times New Roman" w:hAnsi="Times New Roman" w:cs="Times New Roman"/>
          <w:sz w:val="24"/>
          <w:szCs w:val="24"/>
          <w:lang w:val="fr-FR"/>
        </w:rPr>
        <w:t xml:space="preserve"> </w:t>
      </w:r>
      <w:r w:rsidR="00F23B4E" w:rsidRPr="006C055D">
        <w:rPr>
          <w:rFonts w:ascii="Times New Roman" w:hAnsi="Times New Roman" w:cs="Times New Roman"/>
          <w:sz w:val="24"/>
          <w:szCs w:val="24"/>
          <w:lang w:val="fr-FR"/>
        </w:rPr>
        <w:t xml:space="preserve">le </w:t>
      </w:r>
      <w:r w:rsidR="00185E57" w:rsidRPr="006C055D">
        <w:rPr>
          <w:rFonts w:ascii="Times New Roman" w:hAnsi="Times New Roman" w:cs="Times New Roman"/>
          <w:sz w:val="24"/>
          <w:szCs w:val="24"/>
          <w:lang w:val="fr-FR"/>
        </w:rPr>
        <w:t>Moyen-Ogooué</w:t>
      </w:r>
      <w:r w:rsidR="00FB7DAA" w:rsidRPr="006C055D">
        <w:rPr>
          <w:rFonts w:ascii="Times New Roman" w:hAnsi="Times New Roman" w:cs="Times New Roman"/>
          <w:sz w:val="24"/>
          <w:szCs w:val="24"/>
          <w:lang w:val="fr-FR"/>
        </w:rPr>
        <w:t xml:space="preserve">. </w:t>
      </w:r>
    </w:p>
    <w:p w14:paraId="4F704A99" w14:textId="04A7F5F0" w:rsidR="00F23B4E" w:rsidRPr="006C055D" w:rsidRDefault="00225D00" w:rsidP="00D63DE5">
      <w:pPr>
        <w:spacing w:line="276" w:lineRule="auto"/>
        <w:jc w:val="both"/>
        <w:rPr>
          <w:rFonts w:ascii="Times New Roman" w:hAnsi="Times New Roman" w:cs="Times New Roman"/>
          <w:sz w:val="24"/>
          <w:szCs w:val="24"/>
          <w:lang w:val="fr-FR"/>
        </w:rPr>
      </w:pPr>
      <w:r w:rsidRPr="006C055D">
        <w:rPr>
          <w:rFonts w:ascii="Times New Roman" w:hAnsi="Times New Roman" w:cs="Times New Roman"/>
          <w:b/>
          <w:bCs/>
          <w:sz w:val="24"/>
          <w:szCs w:val="24"/>
          <w:lang w:val="fr-FR"/>
        </w:rPr>
        <w:t>12</w:t>
      </w:r>
      <w:r w:rsidR="00D73735">
        <w:rPr>
          <w:rFonts w:ascii="Times New Roman" w:hAnsi="Times New Roman" w:cs="Times New Roman"/>
          <w:b/>
          <w:bCs/>
          <w:sz w:val="24"/>
          <w:szCs w:val="24"/>
          <w:lang w:val="fr-FR"/>
        </w:rPr>
        <w:t>6</w:t>
      </w:r>
      <w:r w:rsidRPr="006C055D">
        <w:rPr>
          <w:rFonts w:ascii="Times New Roman" w:hAnsi="Times New Roman" w:cs="Times New Roman"/>
          <w:b/>
          <w:bCs/>
          <w:sz w:val="24"/>
          <w:szCs w:val="24"/>
          <w:lang w:val="fr-FR"/>
        </w:rPr>
        <w:t>.</w:t>
      </w:r>
      <w:r w:rsidRPr="006C055D">
        <w:rPr>
          <w:rFonts w:ascii="Times New Roman" w:hAnsi="Times New Roman" w:cs="Times New Roman"/>
          <w:sz w:val="24"/>
          <w:szCs w:val="24"/>
          <w:lang w:val="fr-FR"/>
        </w:rPr>
        <w:t xml:space="preserve"> </w:t>
      </w:r>
      <w:r w:rsidR="00FB7DAA" w:rsidRPr="006C055D">
        <w:rPr>
          <w:rFonts w:ascii="Times New Roman" w:hAnsi="Times New Roman" w:cs="Times New Roman"/>
          <w:sz w:val="24"/>
          <w:szCs w:val="24"/>
          <w:lang w:val="fr-FR"/>
        </w:rPr>
        <w:t xml:space="preserve">En sus des 600 parcelles </w:t>
      </w:r>
      <w:r w:rsidR="00F23B4E" w:rsidRPr="006C055D">
        <w:rPr>
          <w:rFonts w:ascii="Times New Roman" w:hAnsi="Times New Roman" w:cs="Times New Roman"/>
          <w:sz w:val="24"/>
          <w:szCs w:val="24"/>
          <w:lang w:val="fr-FR"/>
        </w:rPr>
        <w:t>précitées, en octobre 2022,</w:t>
      </w:r>
      <w:r w:rsidR="00FB7DAA" w:rsidRPr="006C055D">
        <w:rPr>
          <w:rFonts w:ascii="Times New Roman" w:hAnsi="Times New Roman" w:cs="Times New Roman"/>
          <w:sz w:val="24"/>
          <w:szCs w:val="24"/>
          <w:lang w:val="fr-FR"/>
        </w:rPr>
        <w:t xml:space="preserve"> le Gouvernement a </w:t>
      </w:r>
      <w:r w:rsidR="00F23B4E" w:rsidRPr="006C055D">
        <w:rPr>
          <w:rFonts w:ascii="Times New Roman" w:hAnsi="Times New Roman" w:cs="Times New Roman"/>
          <w:sz w:val="24"/>
          <w:szCs w:val="24"/>
          <w:lang w:val="fr-FR"/>
        </w:rPr>
        <w:t>affecté plusieurs parcelles de terre</w:t>
      </w:r>
      <w:r w:rsidR="00FB7DAA" w:rsidRPr="006C055D">
        <w:rPr>
          <w:rFonts w:ascii="Times New Roman" w:hAnsi="Times New Roman" w:cs="Times New Roman"/>
          <w:sz w:val="24"/>
          <w:szCs w:val="24"/>
          <w:lang w:val="fr-FR"/>
        </w:rPr>
        <w:t>, situées dans des Zones agricoles à fortes productivités (ZAP) de Kango à 191 exploitants agricoles</w:t>
      </w:r>
      <w:r w:rsidR="00F23B4E" w:rsidRPr="006C055D">
        <w:rPr>
          <w:rFonts w:ascii="Times New Roman" w:hAnsi="Times New Roman" w:cs="Times New Roman"/>
          <w:sz w:val="24"/>
          <w:szCs w:val="24"/>
          <w:lang w:val="fr-FR"/>
        </w:rPr>
        <w:t xml:space="preserve"> </w:t>
      </w:r>
      <w:r w:rsidR="00FB7DAA" w:rsidRPr="006C055D">
        <w:rPr>
          <w:rFonts w:ascii="Times New Roman" w:hAnsi="Times New Roman" w:cs="Times New Roman"/>
          <w:sz w:val="24"/>
          <w:szCs w:val="24"/>
          <w:lang w:val="fr-FR"/>
        </w:rPr>
        <w:t>recrut</w:t>
      </w:r>
      <w:r w:rsidR="00A862DE" w:rsidRPr="006C055D">
        <w:rPr>
          <w:rFonts w:ascii="Times New Roman" w:hAnsi="Times New Roman" w:cs="Times New Roman"/>
          <w:sz w:val="24"/>
          <w:szCs w:val="24"/>
          <w:lang w:val="fr-FR"/>
        </w:rPr>
        <w:t>és</w:t>
      </w:r>
      <w:r w:rsidR="00FB7DAA" w:rsidRPr="006C055D">
        <w:rPr>
          <w:rFonts w:ascii="Times New Roman" w:hAnsi="Times New Roman" w:cs="Times New Roman"/>
          <w:sz w:val="24"/>
          <w:szCs w:val="24"/>
          <w:lang w:val="fr-FR"/>
        </w:rPr>
        <w:t xml:space="preserve"> parmi les exploitants individuels (154), les coopératives agricoles au nombre de 25, les petites et moyennes entreprises agricoles (1), le génie militaire (1)</w:t>
      </w:r>
      <w:r w:rsidR="00F23B4E" w:rsidRPr="006C055D">
        <w:rPr>
          <w:rFonts w:ascii="Times New Roman" w:hAnsi="Times New Roman" w:cs="Times New Roman"/>
          <w:sz w:val="24"/>
          <w:szCs w:val="24"/>
          <w:lang w:val="fr-FR"/>
        </w:rPr>
        <w:t>.</w:t>
      </w:r>
      <w:bookmarkStart w:id="11" w:name="_Hlk114585540"/>
    </w:p>
    <w:p w14:paraId="58B19EE7" w14:textId="28CA7F2E" w:rsidR="008250CE" w:rsidRPr="008250CE" w:rsidDel="00DC7743" w:rsidRDefault="00FF0602" w:rsidP="00015AE6">
      <w:pPr>
        <w:spacing w:line="276" w:lineRule="auto"/>
        <w:jc w:val="both"/>
        <w:rPr>
          <w:del w:id="12" w:author="xxx" w:date="2022-10-13T14:58:00Z"/>
          <w:rFonts w:ascii="Times New Roman" w:hAnsi="Times New Roman" w:cs="Times New Roman"/>
          <w:sz w:val="24"/>
          <w:szCs w:val="24"/>
          <w:lang w:val="fr-FR"/>
        </w:rPr>
      </w:pPr>
      <w:r w:rsidRPr="006C055D">
        <w:rPr>
          <w:rFonts w:ascii="Times New Roman" w:hAnsi="Times New Roman" w:cs="Times New Roman"/>
          <w:b/>
          <w:bCs/>
          <w:sz w:val="24"/>
          <w:szCs w:val="24"/>
          <w:lang w:val="fr-FR"/>
        </w:rPr>
        <w:t>12</w:t>
      </w:r>
      <w:r w:rsidR="00D73735">
        <w:rPr>
          <w:rFonts w:ascii="Times New Roman" w:hAnsi="Times New Roman" w:cs="Times New Roman"/>
          <w:b/>
          <w:bCs/>
          <w:sz w:val="24"/>
          <w:szCs w:val="24"/>
          <w:lang w:val="fr-FR"/>
        </w:rPr>
        <w:t>7</w:t>
      </w:r>
      <w:r w:rsidRPr="006C055D">
        <w:rPr>
          <w:rFonts w:ascii="Times New Roman" w:hAnsi="Times New Roman" w:cs="Times New Roman"/>
          <w:b/>
          <w:bCs/>
          <w:sz w:val="24"/>
          <w:szCs w:val="24"/>
          <w:lang w:val="fr-FR"/>
        </w:rPr>
        <w:t>.</w:t>
      </w:r>
      <w:r w:rsidRPr="006C055D">
        <w:rPr>
          <w:rFonts w:ascii="Times New Roman" w:hAnsi="Times New Roman" w:cs="Times New Roman"/>
          <w:sz w:val="24"/>
          <w:szCs w:val="24"/>
          <w:lang w:val="fr-FR"/>
        </w:rPr>
        <w:t xml:space="preserve"> Par ailleurs, </w:t>
      </w:r>
      <w:r w:rsidR="00F23B4E" w:rsidRPr="006C055D">
        <w:rPr>
          <w:rFonts w:ascii="Times New Roman" w:hAnsi="Times New Roman" w:cs="Times New Roman"/>
          <w:sz w:val="24"/>
          <w:szCs w:val="24"/>
          <w:lang w:val="fr-FR"/>
        </w:rPr>
        <w:t xml:space="preserve">les </w:t>
      </w:r>
      <w:r w:rsidR="00FB7DAA" w:rsidRPr="006C055D">
        <w:rPr>
          <w:rFonts w:ascii="Times New Roman" w:hAnsi="Times New Roman" w:cs="Times New Roman"/>
          <w:sz w:val="24"/>
          <w:szCs w:val="24"/>
          <w:lang w:val="fr-FR"/>
        </w:rPr>
        <w:t xml:space="preserve">investisseurs admis au régime privilégié des Z.A.P bénéficient </w:t>
      </w:r>
      <w:r w:rsidRPr="006C055D">
        <w:rPr>
          <w:rFonts w:ascii="Times New Roman" w:hAnsi="Times New Roman" w:cs="Times New Roman"/>
          <w:sz w:val="24"/>
          <w:szCs w:val="24"/>
          <w:lang w:val="fr-FR"/>
        </w:rPr>
        <w:t>d’importants avantages</w:t>
      </w:r>
      <w:r w:rsidR="00FB7DAA" w:rsidRPr="006C055D">
        <w:rPr>
          <w:rFonts w:ascii="Times New Roman" w:hAnsi="Times New Roman" w:cs="Times New Roman"/>
          <w:sz w:val="24"/>
          <w:szCs w:val="24"/>
          <w:lang w:val="fr-FR"/>
        </w:rPr>
        <w:t xml:space="preserve"> </w:t>
      </w:r>
      <w:r w:rsidR="00F767E7" w:rsidRPr="006C055D">
        <w:rPr>
          <w:rFonts w:ascii="Times New Roman" w:hAnsi="Times New Roman" w:cs="Times New Roman"/>
          <w:sz w:val="24"/>
          <w:szCs w:val="24"/>
          <w:lang w:val="fr-FR"/>
        </w:rPr>
        <w:t>fiscaux,</w:t>
      </w:r>
      <w:r w:rsidRPr="006C055D">
        <w:rPr>
          <w:rFonts w:ascii="Times New Roman" w:hAnsi="Times New Roman" w:cs="Times New Roman"/>
          <w:sz w:val="24"/>
          <w:szCs w:val="24"/>
          <w:lang w:val="fr-FR"/>
        </w:rPr>
        <w:t xml:space="preserve"> notamment</w:t>
      </w:r>
      <w:r w:rsidR="00F23B4E" w:rsidRPr="006C055D">
        <w:rPr>
          <w:rFonts w:ascii="Times New Roman" w:hAnsi="Times New Roman" w:cs="Times New Roman"/>
          <w:sz w:val="24"/>
          <w:szCs w:val="24"/>
          <w:lang w:val="fr-FR"/>
        </w:rPr>
        <w:t xml:space="preserve"> : </w:t>
      </w:r>
    </w:p>
    <w:p w14:paraId="26EA8656" w14:textId="0A1539FC" w:rsidR="008250CE" w:rsidRPr="008250CE" w:rsidRDefault="00CF5D45" w:rsidP="00015AE6">
      <w:pPr>
        <w:pStyle w:val="ListParagraph"/>
        <w:numPr>
          <w:ilvl w:val="0"/>
          <w:numId w:val="37"/>
        </w:numPr>
        <w:jc w:val="both"/>
        <w:rPr>
          <w:rFonts w:ascii="Times New Roman" w:hAnsi="Times New Roman"/>
          <w:sz w:val="24"/>
          <w:szCs w:val="24"/>
        </w:rPr>
      </w:pPr>
      <w:r w:rsidRPr="008250CE">
        <w:rPr>
          <w:rFonts w:ascii="Times New Roman" w:hAnsi="Times New Roman"/>
          <w:sz w:val="24"/>
          <w:szCs w:val="24"/>
        </w:rPr>
        <w:t>L’exonération</w:t>
      </w:r>
      <w:r w:rsidR="00FB7DAA" w:rsidRPr="008250CE">
        <w:rPr>
          <w:rFonts w:ascii="Times New Roman" w:hAnsi="Times New Roman"/>
          <w:sz w:val="24"/>
          <w:szCs w:val="24"/>
        </w:rPr>
        <w:t xml:space="preserve"> totale de l'Impôt sur les Sociétés ou sur les Bénéfices Industriels et Commerciaux pendant les dix premières années à compter de la première vente de l'entreprise, y compris l'impôt minimum ; </w:t>
      </w:r>
    </w:p>
    <w:p w14:paraId="1E25B22B" w14:textId="77777777" w:rsidR="00D73735" w:rsidRDefault="008250CE" w:rsidP="00015AE6">
      <w:pPr>
        <w:pStyle w:val="ListParagraph"/>
        <w:numPr>
          <w:ilvl w:val="0"/>
          <w:numId w:val="37"/>
        </w:numPr>
        <w:spacing w:line="276" w:lineRule="auto"/>
        <w:jc w:val="both"/>
        <w:rPr>
          <w:rFonts w:ascii="Times New Roman" w:hAnsi="Times New Roman"/>
          <w:sz w:val="24"/>
          <w:szCs w:val="24"/>
        </w:rPr>
      </w:pPr>
      <w:r>
        <w:rPr>
          <w:rFonts w:ascii="Times New Roman" w:hAnsi="Times New Roman"/>
          <w:sz w:val="24"/>
          <w:szCs w:val="24"/>
        </w:rPr>
        <w:t>l</w:t>
      </w:r>
      <w:r w:rsidRPr="008250CE">
        <w:rPr>
          <w:rFonts w:ascii="Times New Roman" w:hAnsi="Times New Roman"/>
          <w:sz w:val="24"/>
          <w:szCs w:val="24"/>
        </w:rPr>
        <w:t>’exonération</w:t>
      </w:r>
      <w:r w:rsidR="00FF0602" w:rsidRPr="008250CE">
        <w:rPr>
          <w:rFonts w:ascii="Times New Roman" w:hAnsi="Times New Roman"/>
          <w:sz w:val="24"/>
          <w:szCs w:val="24"/>
        </w:rPr>
        <w:t xml:space="preserve"> de la taxe sur la valeur ajoutée pour une durée de vingt-cinq ans à compter de la date d’obtention de l’agrément d’admission uniquement sur les ventes faites à l’intérieur de la ZAP et à l’exportation</w:t>
      </w:r>
      <w:r>
        <w:rPr>
          <w:rFonts w:ascii="Times New Roman" w:hAnsi="Times New Roman"/>
          <w:sz w:val="24"/>
          <w:szCs w:val="24"/>
        </w:rPr>
        <w:t xml:space="preserve">. </w:t>
      </w:r>
      <w:r w:rsidR="00FF0602" w:rsidRPr="00D73735">
        <w:rPr>
          <w:rFonts w:ascii="Times New Roman" w:hAnsi="Times New Roman"/>
          <w:sz w:val="24"/>
          <w:szCs w:val="24"/>
        </w:rPr>
        <w:t xml:space="preserve"> </w:t>
      </w:r>
      <w:bookmarkEnd w:id="11"/>
    </w:p>
    <w:p w14:paraId="38FBB0CC" w14:textId="17FE9EFB" w:rsidR="00FB7DAA" w:rsidRPr="00D73735" w:rsidRDefault="00FB7DAA" w:rsidP="00015AE6">
      <w:pPr>
        <w:spacing w:line="276" w:lineRule="auto"/>
        <w:jc w:val="both"/>
        <w:rPr>
          <w:rFonts w:ascii="Times New Roman" w:hAnsi="Times New Roman"/>
          <w:sz w:val="24"/>
          <w:szCs w:val="24"/>
        </w:rPr>
      </w:pPr>
      <w:proofErr w:type="spellStart"/>
      <w:r w:rsidRPr="00D73735">
        <w:rPr>
          <w:rFonts w:ascii="Times New Roman" w:hAnsi="Times New Roman"/>
          <w:b/>
          <w:bCs/>
          <w:sz w:val="24"/>
          <w:szCs w:val="24"/>
        </w:rPr>
        <w:t>Recommandation</w:t>
      </w:r>
      <w:proofErr w:type="spellEnd"/>
      <w:r w:rsidRPr="00D73735">
        <w:rPr>
          <w:rFonts w:ascii="Times New Roman" w:hAnsi="Times New Roman"/>
          <w:b/>
          <w:bCs/>
          <w:sz w:val="24"/>
          <w:szCs w:val="24"/>
        </w:rPr>
        <w:t xml:space="preserve"> 2</w:t>
      </w:r>
      <w:r w:rsidR="00D200E8" w:rsidRPr="00D73735">
        <w:rPr>
          <w:rFonts w:ascii="Times New Roman" w:hAnsi="Times New Roman"/>
          <w:b/>
          <w:bCs/>
          <w:sz w:val="24"/>
          <w:szCs w:val="24"/>
        </w:rPr>
        <w:t>3</w:t>
      </w:r>
    </w:p>
    <w:p w14:paraId="385E56A0" w14:textId="77DC60D6" w:rsidR="00FB7DAA" w:rsidRPr="006C055D" w:rsidRDefault="00A75F60" w:rsidP="00015AE6">
      <w:pPr>
        <w:jc w:val="both"/>
        <w:rPr>
          <w:rFonts w:ascii="Times New Roman" w:hAnsi="Times New Roman" w:cs="Times New Roman"/>
          <w:sz w:val="24"/>
          <w:szCs w:val="24"/>
          <w:lang w:val="fr-FR"/>
        </w:rPr>
      </w:pPr>
      <w:r w:rsidRPr="006C055D">
        <w:rPr>
          <w:rFonts w:ascii="Times New Roman" w:hAnsi="Times New Roman" w:cs="Times New Roman"/>
          <w:b/>
          <w:bCs/>
          <w:sz w:val="24"/>
          <w:szCs w:val="24"/>
          <w:lang w:val="fr-FR"/>
        </w:rPr>
        <w:t>12</w:t>
      </w:r>
      <w:r w:rsidR="00D73735">
        <w:rPr>
          <w:rFonts w:ascii="Times New Roman" w:hAnsi="Times New Roman" w:cs="Times New Roman"/>
          <w:b/>
          <w:bCs/>
          <w:sz w:val="24"/>
          <w:szCs w:val="24"/>
          <w:lang w:val="fr-FR"/>
        </w:rPr>
        <w:t>8</w:t>
      </w:r>
      <w:r w:rsidRPr="006C055D">
        <w:rPr>
          <w:rFonts w:ascii="Times New Roman" w:hAnsi="Times New Roman" w:cs="Times New Roman"/>
          <w:sz w:val="24"/>
          <w:szCs w:val="24"/>
          <w:lang w:val="fr-FR"/>
        </w:rPr>
        <w:t xml:space="preserve">. </w:t>
      </w:r>
      <w:r w:rsidR="00FB7DAA" w:rsidRPr="006C055D">
        <w:rPr>
          <w:rFonts w:ascii="Times New Roman" w:hAnsi="Times New Roman" w:cs="Times New Roman"/>
          <w:sz w:val="24"/>
          <w:szCs w:val="24"/>
          <w:lang w:val="fr-FR"/>
        </w:rPr>
        <w:t xml:space="preserve">Les dépenses </w:t>
      </w:r>
      <w:r w:rsidR="00397CD7" w:rsidRPr="006C055D">
        <w:rPr>
          <w:rFonts w:ascii="Times New Roman" w:hAnsi="Times New Roman" w:cs="Times New Roman"/>
          <w:sz w:val="24"/>
          <w:szCs w:val="24"/>
          <w:lang w:val="fr-FR"/>
        </w:rPr>
        <w:t xml:space="preserve">dans le domaine de la </w:t>
      </w:r>
      <w:r w:rsidR="00FB7DAA" w:rsidRPr="006C055D">
        <w:rPr>
          <w:rFonts w:ascii="Times New Roman" w:hAnsi="Times New Roman" w:cs="Times New Roman"/>
          <w:sz w:val="24"/>
          <w:szCs w:val="24"/>
          <w:lang w:val="fr-FR"/>
        </w:rPr>
        <w:t>santé ont baissé entre 2012 et 2015 d’environ 18,9% du fait de la non-exécution entière du budget de l’</w:t>
      </w:r>
      <w:proofErr w:type="spellStart"/>
      <w:r w:rsidR="00FB7DAA" w:rsidRPr="006C055D">
        <w:rPr>
          <w:rFonts w:ascii="Times New Roman" w:hAnsi="Times New Roman" w:cs="Times New Roman"/>
          <w:sz w:val="24"/>
          <w:szCs w:val="24"/>
          <w:lang w:val="fr-FR"/>
        </w:rPr>
        <w:t>Etat</w:t>
      </w:r>
      <w:proofErr w:type="spellEnd"/>
      <w:r w:rsidR="00FB7DAA" w:rsidRPr="006C055D">
        <w:rPr>
          <w:rFonts w:ascii="Times New Roman" w:hAnsi="Times New Roman" w:cs="Times New Roman"/>
          <w:sz w:val="24"/>
          <w:szCs w:val="24"/>
          <w:lang w:val="fr-FR"/>
        </w:rPr>
        <w:t>, à l’exception de 2013 où ces dépenses sont les plus élevées. Néanmoins, on note une nette augmentation des dépenses de la CNAMGS dont le financement des prestations de santé est passé de 22 milliards en 2012 à 52 milliards en 2015.</w:t>
      </w:r>
    </w:p>
    <w:p w14:paraId="628F3297" w14:textId="29B3ECB3" w:rsidR="00FB7DAA" w:rsidRPr="006C055D" w:rsidRDefault="00A75F60" w:rsidP="00015AE6">
      <w:pPr>
        <w:jc w:val="both"/>
        <w:rPr>
          <w:rFonts w:ascii="Times New Roman" w:hAnsi="Times New Roman" w:cs="Times New Roman"/>
          <w:sz w:val="24"/>
          <w:szCs w:val="24"/>
          <w:lang w:val="fr-FR"/>
        </w:rPr>
      </w:pPr>
      <w:r w:rsidRPr="006C055D">
        <w:rPr>
          <w:rFonts w:ascii="Times New Roman" w:hAnsi="Times New Roman" w:cs="Times New Roman"/>
          <w:b/>
          <w:bCs/>
          <w:sz w:val="24"/>
          <w:szCs w:val="24"/>
          <w:lang w:val="fr-FR"/>
        </w:rPr>
        <w:lastRenderedPageBreak/>
        <w:t>12</w:t>
      </w:r>
      <w:r w:rsidR="00D73735">
        <w:rPr>
          <w:rFonts w:ascii="Times New Roman" w:hAnsi="Times New Roman" w:cs="Times New Roman"/>
          <w:b/>
          <w:bCs/>
          <w:sz w:val="24"/>
          <w:szCs w:val="24"/>
          <w:lang w:val="fr-FR"/>
        </w:rPr>
        <w:t>9</w:t>
      </w:r>
      <w:r w:rsidRPr="006C055D">
        <w:rPr>
          <w:rFonts w:ascii="Times New Roman" w:hAnsi="Times New Roman" w:cs="Times New Roman"/>
          <w:sz w:val="24"/>
          <w:szCs w:val="24"/>
          <w:lang w:val="fr-FR"/>
        </w:rPr>
        <w:t xml:space="preserve">. </w:t>
      </w:r>
      <w:r w:rsidR="00FB7DAA" w:rsidRPr="006C055D">
        <w:rPr>
          <w:rFonts w:ascii="Times New Roman" w:hAnsi="Times New Roman" w:cs="Times New Roman"/>
          <w:sz w:val="24"/>
          <w:szCs w:val="24"/>
          <w:lang w:val="fr-FR"/>
        </w:rPr>
        <w:t>La baisse des dépenses totales de santé s’explique du fait qu’au cours de cette période, l’</w:t>
      </w:r>
      <w:proofErr w:type="spellStart"/>
      <w:r w:rsidR="00FB7DAA" w:rsidRPr="006C055D">
        <w:rPr>
          <w:rFonts w:ascii="Times New Roman" w:hAnsi="Times New Roman" w:cs="Times New Roman"/>
          <w:sz w:val="24"/>
          <w:szCs w:val="24"/>
          <w:lang w:val="fr-FR"/>
        </w:rPr>
        <w:t>Etat</w:t>
      </w:r>
      <w:proofErr w:type="spellEnd"/>
      <w:r w:rsidR="00FB7DAA" w:rsidRPr="006C055D">
        <w:rPr>
          <w:rFonts w:ascii="Times New Roman" w:hAnsi="Times New Roman" w:cs="Times New Roman"/>
          <w:sz w:val="24"/>
          <w:szCs w:val="24"/>
          <w:lang w:val="fr-FR"/>
        </w:rPr>
        <w:t xml:space="preserve"> a procédé à la construction des centres hôpitaux de troisième génération, notamment les centres hospitaliers universitaires (CHU)</w:t>
      </w:r>
      <w:r w:rsidRPr="006C055D">
        <w:rPr>
          <w:rFonts w:ascii="Times New Roman" w:hAnsi="Times New Roman" w:cs="Times New Roman"/>
          <w:sz w:val="24"/>
          <w:szCs w:val="24"/>
          <w:lang w:val="fr-FR"/>
        </w:rPr>
        <w:t xml:space="preserve"> de </w:t>
      </w:r>
      <w:r w:rsidR="00FB7DAA" w:rsidRPr="006C055D">
        <w:rPr>
          <w:rFonts w:ascii="Times New Roman" w:hAnsi="Times New Roman" w:cs="Times New Roman"/>
          <w:sz w:val="24"/>
          <w:szCs w:val="24"/>
          <w:lang w:val="fr-FR"/>
        </w:rPr>
        <w:t xml:space="preserve">Libreville, </w:t>
      </w:r>
      <w:proofErr w:type="spellStart"/>
      <w:r w:rsidR="00F35EF4" w:rsidRPr="006C055D">
        <w:rPr>
          <w:rFonts w:ascii="Times New Roman" w:hAnsi="Times New Roman" w:cs="Times New Roman"/>
          <w:sz w:val="24"/>
          <w:szCs w:val="24"/>
          <w:lang w:val="fr-FR"/>
        </w:rPr>
        <w:t>Angondjé</w:t>
      </w:r>
      <w:proofErr w:type="spellEnd"/>
      <w:r w:rsidR="00FB7DAA" w:rsidRPr="006C055D">
        <w:rPr>
          <w:rFonts w:ascii="Times New Roman" w:hAnsi="Times New Roman" w:cs="Times New Roman"/>
          <w:sz w:val="24"/>
          <w:szCs w:val="24"/>
          <w:lang w:val="fr-FR"/>
        </w:rPr>
        <w:t xml:space="preserve"> et Owendo et celui de Jeanne </w:t>
      </w:r>
      <w:proofErr w:type="spellStart"/>
      <w:r w:rsidR="00FB7DAA" w:rsidRPr="006C055D">
        <w:rPr>
          <w:rFonts w:ascii="Times New Roman" w:hAnsi="Times New Roman" w:cs="Times New Roman"/>
          <w:sz w:val="24"/>
          <w:szCs w:val="24"/>
          <w:lang w:val="fr-FR"/>
        </w:rPr>
        <w:t>Ebori</w:t>
      </w:r>
      <w:proofErr w:type="spellEnd"/>
      <w:r w:rsidR="00FB7DAA" w:rsidRPr="006C055D">
        <w:rPr>
          <w:rFonts w:ascii="Times New Roman" w:hAnsi="Times New Roman" w:cs="Times New Roman"/>
          <w:sz w:val="24"/>
          <w:szCs w:val="24"/>
          <w:lang w:val="fr-FR"/>
        </w:rPr>
        <w:t xml:space="preserve"> </w:t>
      </w:r>
      <w:r w:rsidRPr="006C055D">
        <w:rPr>
          <w:rFonts w:ascii="Times New Roman" w:hAnsi="Times New Roman" w:cs="Times New Roman"/>
          <w:sz w:val="24"/>
          <w:szCs w:val="24"/>
          <w:lang w:val="fr-FR"/>
        </w:rPr>
        <w:t>(«</w:t>
      </w:r>
      <w:r w:rsidR="00FB7DAA" w:rsidRPr="006C055D">
        <w:rPr>
          <w:rFonts w:ascii="Times New Roman" w:hAnsi="Times New Roman" w:cs="Times New Roman"/>
          <w:sz w:val="24"/>
          <w:szCs w:val="24"/>
          <w:lang w:val="fr-FR"/>
        </w:rPr>
        <w:t> mère-enfant </w:t>
      </w:r>
      <w:r w:rsidRPr="006C055D">
        <w:rPr>
          <w:rFonts w:ascii="Times New Roman" w:hAnsi="Times New Roman" w:cs="Times New Roman"/>
          <w:sz w:val="24"/>
          <w:szCs w:val="24"/>
          <w:lang w:val="fr-FR"/>
        </w:rPr>
        <w:t xml:space="preserve">») et la </w:t>
      </w:r>
      <w:r w:rsidR="00FB7DAA" w:rsidRPr="006C055D">
        <w:rPr>
          <w:rFonts w:ascii="Times New Roman" w:hAnsi="Times New Roman" w:cs="Times New Roman"/>
          <w:sz w:val="24"/>
          <w:szCs w:val="24"/>
          <w:lang w:val="fr-FR"/>
        </w:rPr>
        <w:t xml:space="preserve">« Maison d’Alice », structure d’accompagnement (médical et </w:t>
      </w:r>
      <w:proofErr w:type="spellStart"/>
      <w:r w:rsidR="00FB7DAA" w:rsidRPr="006C055D">
        <w:rPr>
          <w:rFonts w:ascii="Times New Roman" w:hAnsi="Times New Roman" w:cs="Times New Roman"/>
          <w:sz w:val="24"/>
          <w:szCs w:val="24"/>
          <w:lang w:val="fr-FR"/>
        </w:rPr>
        <w:t>psychosocial</w:t>
      </w:r>
      <w:proofErr w:type="spellEnd"/>
      <w:r w:rsidR="00FB7DAA" w:rsidRPr="006C055D">
        <w:rPr>
          <w:rFonts w:ascii="Times New Roman" w:hAnsi="Times New Roman" w:cs="Times New Roman"/>
          <w:sz w:val="24"/>
          <w:szCs w:val="24"/>
          <w:lang w:val="fr-FR"/>
        </w:rPr>
        <w:t>) des personnes atteintes de cancer.</w:t>
      </w:r>
    </w:p>
    <w:p w14:paraId="382A714A" w14:textId="64E698BE" w:rsidR="00CB05C8" w:rsidRPr="006C055D" w:rsidRDefault="00CB05C8" w:rsidP="00CB05C8">
      <w:pPr>
        <w:jc w:val="both"/>
        <w:rPr>
          <w:rFonts w:ascii="Times New Roman" w:hAnsi="Times New Roman" w:cs="Times New Roman"/>
          <w:sz w:val="24"/>
          <w:szCs w:val="24"/>
          <w:lang w:val="fr-FR"/>
        </w:rPr>
      </w:pPr>
      <w:r w:rsidRPr="006C055D">
        <w:rPr>
          <w:rFonts w:ascii="Times New Roman" w:hAnsi="Times New Roman" w:cs="Times New Roman"/>
          <w:b/>
          <w:bCs/>
          <w:sz w:val="24"/>
          <w:szCs w:val="24"/>
          <w:lang w:val="fr-FR"/>
        </w:rPr>
        <w:t>1</w:t>
      </w:r>
      <w:r w:rsidR="00D73735">
        <w:rPr>
          <w:rFonts w:ascii="Times New Roman" w:hAnsi="Times New Roman" w:cs="Times New Roman"/>
          <w:b/>
          <w:bCs/>
          <w:sz w:val="24"/>
          <w:szCs w:val="24"/>
          <w:lang w:val="fr-FR"/>
        </w:rPr>
        <w:t>30</w:t>
      </w:r>
      <w:r w:rsidRPr="006C055D">
        <w:rPr>
          <w:rFonts w:ascii="Times New Roman" w:hAnsi="Times New Roman" w:cs="Times New Roman"/>
          <w:sz w:val="24"/>
          <w:szCs w:val="24"/>
          <w:lang w:val="fr-FR"/>
        </w:rPr>
        <w:t>. Selon l’EGEPII, en 2017, le paludisme (28,8%) constituait la principale maladie contractée par la population au Gabon. La toux, rhume, grippe (16,6%) suivi de la fièvre (11%) occupaient la deuxième et la troisième place respectivement. La diarrhée (4,3%), le problème de tension (4%) occupaient également une place importante parmi les causes de morbidité déclarées par les enquêtés. Les autres pathologies étaient moins fréquentes.</w:t>
      </w:r>
    </w:p>
    <w:p w14:paraId="4F48EC30" w14:textId="7D9EAF8E" w:rsidR="00CB05C8" w:rsidRPr="006C055D" w:rsidRDefault="00CB05C8" w:rsidP="00CB05C8">
      <w:pPr>
        <w:jc w:val="both"/>
        <w:rPr>
          <w:rFonts w:ascii="Times New Roman" w:hAnsi="Times New Roman" w:cs="Times New Roman"/>
          <w:sz w:val="24"/>
          <w:szCs w:val="24"/>
          <w:lang w:val="fr-FR"/>
        </w:rPr>
      </w:pPr>
      <w:r w:rsidRPr="006C055D">
        <w:rPr>
          <w:rFonts w:ascii="Times New Roman" w:hAnsi="Times New Roman" w:cs="Times New Roman"/>
          <w:b/>
          <w:bCs/>
          <w:sz w:val="24"/>
          <w:szCs w:val="24"/>
          <w:lang w:val="fr-FR"/>
        </w:rPr>
        <w:t>13</w:t>
      </w:r>
      <w:r w:rsidR="00D73735">
        <w:rPr>
          <w:rFonts w:ascii="Times New Roman" w:hAnsi="Times New Roman" w:cs="Times New Roman"/>
          <w:b/>
          <w:bCs/>
          <w:sz w:val="24"/>
          <w:szCs w:val="24"/>
          <w:lang w:val="fr-FR"/>
        </w:rPr>
        <w:t>1</w:t>
      </w:r>
      <w:r w:rsidRPr="006C055D">
        <w:rPr>
          <w:rFonts w:ascii="Times New Roman" w:hAnsi="Times New Roman" w:cs="Times New Roman"/>
          <w:sz w:val="24"/>
          <w:szCs w:val="24"/>
          <w:lang w:val="fr-FR"/>
        </w:rPr>
        <w:t xml:space="preserve">. En revanche, l’état des lieux de la situation des femmes en 2017 a permis d’identifier les douze principales maladies récurrentes dans les provinces : le diabète et l’hypertension artérielle (HTA) viennent en tête suivi respectivement des IST/VIH/Sida (Chlamydia, etc.), le paludisme, le mal d’estomac, les maladies liées à la personne âgée, les problèmes gynécologiques, les troubles mentaux, la fièvre typhoïde, cancers (de l’utérus, etc.), la tuberculose, l’arthrose. </w:t>
      </w:r>
    </w:p>
    <w:p w14:paraId="14B47642" w14:textId="6394EFED" w:rsidR="00CB05C8" w:rsidRPr="006C055D" w:rsidRDefault="00CB05C8" w:rsidP="00CB05C8">
      <w:pPr>
        <w:jc w:val="both"/>
        <w:rPr>
          <w:rFonts w:ascii="Times New Roman" w:hAnsi="Times New Roman" w:cs="Times New Roman"/>
          <w:sz w:val="24"/>
          <w:szCs w:val="24"/>
          <w:lang w:val="fr-FR"/>
        </w:rPr>
      </w:pPr>
      <w:r w:rsidRPr="006C055D">
        <w:rPr>
          <w:rFonts w:ascii="Times New Roman" w:hAnsi="Times New Roman" w:cs="Times New Roman"/>
          <w:b/>
          <w:bCs/>
          <w:sz w:val="24"/>
          <w:szCs w:val="24"/>
          <w:lang w:val="fr-FR"/>
        </w:rPr>
        <w:t>13</w:t>
      </w:r>
      <w:r w:rsidR="00D73735">
        <w:rPr>
          <w:rFonts w:ascii="Times New Roman" w:hAnsi="Times New Roman" w:cs="Times New Roman"/>
          <w:b/>
          <w:bCs/>
          <w:sz w:val="24"/>
          <w:szCs w:val="24"/>
          <w:lang w:val="fr-FR"/>
        </w:rPr>
        <w:t>2</w:t>
      </w:r>
      <w:r w:rsidRPr="006C055D">
        <w:rPr>
          <w:rFonts w:ascii="Times New Roman" w:hAnsi="Times New Roman" w:cs="Times New Roman"/>
          <w:sz w:val="24"/>
          <w:szCs w:val="24"/>
          <w:lang w:val="fr-FR"/>
        </w:rPr>
        <w:t xml:space="preserve">. </w:t>
      </w:r>
      <w:proofErr w:type="spellStart"/>
      <w:r w:rsidRPr="006C055D">
        <w:rPr>
          <w:rFonts w:ascii="Times New Roman" w:hAnsi="Times New Roman" w:cs="Times New Roman"/>
          <w:sz w:val="24"/>
          <w:szCs w:val="24"/>
          <w:lang w:val="fr-FR"/>
        </w:rPr>
        <w:t>Elaboré</w:t>
      </w:r>
      <w:proofErr w:type="spellEnd"/>
      <w:r w:rsidRPr="006C055D">
        <w:rPr>
          <w:rFonts w:ascii="Times New Roman" w:hAnsi="Times New Roman" w:cs="Times New Roman"/>
          <w:sz w:val="24"/>
          <w:szCs w:val="24"/>
          <w:lang w:val="fr-FR"/>
        </w:rPr>
        <w:t xml:space="preserve"> à la lumière de la cible santé des ODD, le Plan national de développement sanitaire 2017-2021 décline plusieurs actions concourant à assurer un égal accès aux soins aux populations. </w:t>
      </w:r>
    </w:p>
    <w:p w14:paraId="3B99D224" w14:textId="213ABE9C" w:rsidR="00CB05C8" w:rsidRPr="006C055D" w:rsidRDefault="00CB05C8" w:rsidP="00CB05C8">
      <w:pPr>
        <w:jc w:val="both"/>
        <w:rPr>
          <w:rFonts w:ascii="Times New Roman" w:hAnsi="Times New Roman" w:cs="Times New Roman"/>
          <w:sz w:val="24"/>
          <w:szCs w:val="24"/>
          <w:lang w:val="fr-FR"/>
        </w:rPr>
      </w:pPr>
      <w:r w:rsidRPr="006C055D">
        <w:rPr>
          <w:rFonts w:ascii="Times New Roman" w:hAnsi="Times New Roman" w:cs="Times New Roman"/>
          <w:b/>
          <w:bCs/>
          <w:sz w:val="24"/>
          <w:szCs w:val="24"/>
          <w:lang w:val="fr-FR"/>
        </w:rPr>
        <w:t>13</w:t>
      </w:r>
      <w:r w:rsidR="00D73735">
        <w:rPr>
          <w:rFonts w:ascii="Times New Roman" w:hAnsi="Times New Roman" w:cs="Times New Roman"/>
          <w:b/>
          <w:bCs/>
          <w:sz w:val="24"/>
          <w:szCs w:val="24"/>
          <w:lang w:val="fr-FR"/>
        </w:rPr>
        <w:t>3</w:t>
      </w:r>
      <w:r w:rsidRPr="006C055D">
        <w:rPr>
          <w:rFonts w:ascii="Times New Roman" w:hAnsi="Times New Roman" w:cs="Times New Roman"/>
          <w:sz w:val="24"/>
          <w:szCs w:val="24"/>
          <w:lang w:val="fr-FR"/>
        </w:rPr>
        <w:t xml:space="preserve">. En ce qui concerne le paludisme, plusieurs mesures ont été prise pour y remédier : </w:t>
      </w:r>
    </w:p>
    <w:p w14:paraId="171F8DB7" w14:textId="77777777" w:rsidR="00CB05C8" w:rsidRPr="006C055D" w:rsidRDefault="00CB05C8">
      <w:pPr>
        <w:pStyle w:val="ListParagraph"/>
        <w:numPr>
          <w:ilvl w:val="0"/>
          <w:numId w:val="13"/>
        </w:numPr>
        <w:jc w:val="both"/>
        <w:rPr>
          <w:rFonts w:ascii="Times New Roman" w:hAnsi="Times New Roman"/>
          <w:sz w:val="24"/>
          <w:szCs w:val="24"/>
        </w:rPr>
      </w:pPr>
      <w:r w:rsidRPr="006C055D">
        <w:rPr>
          <w:rFonts w:ascii="Times New Roman" w:hAnsi="Times New Roman"/>
          <w:sz w:val="24"/>
          <w:szCs w:val="24"/>
        </w:rPr>
        <w:t>la politique nationale de lutte contre le paludisme ;</w:t>
      </w:r>
    </w:p>
    <w:p w14:paraId="308C68C4" w14:textId="77777777" w:rsidR="00CB05C8" w:rsidRPr="006C055D" w:rsidRDefault="00CB05C8">
      <w:pPr>
        <w:pStyle w:val="ListParagraph"/>
        <w:numPr>
          <w:ilvl w:val="0"/>
          <w:numId w:val="13"/>
        </w:numPr>
        <w:jc w:val="both"/>
        <w:rPr>
          <w:rFonts w:ascii="Times New Roman" w:hAnsi="Times New Roman"/>
          <w:sz w:val="24"/>
          <w:szCs w:val="24"/>
        </w:rPr>
      </w:pPr>
      <w:r w:rsidRPr="006C055D">
        <w:rPr>
          <w:rFonts w:ascii="Times New Roman" w:hAnsi="Times New Roman"/>
          <w:sz w:val="24"/>
          <w:szCs w:val="24"/>
        </w:rPr>
        <w:t>les directives nationales de lutte contre le paludisme ;</w:t>
      </w:r>
    </w:p>
    <w:p w14:paraId="159C0564" w14:textId="77777777" w:rsidR="00CB05C8" w:rsidRPr="006C055D" w:rsidRDefault="00CB05C8">
      <w:pPr>
        <w:pStyle w:val="ListParagraph"/>
        <w:numPr>
          <w:ilvl w:val="0"/>
          <w:numId w:val="13"/>
        </w:numPr>
        <w:jc w:val="both"/>
        <w:rPr>
          <w:rFonts w:ascii="Times New Roman" w:hAnsi="Times New Roman"/>
          <w:sz w:val="24"/>
          <w:szCs w:val="24"/>
        </w:rPr>
      </w:pPr>
      <w:r w:rsidRPr="006C055D">
        <w:rPr>
          <w:rFonts w:ascii="Times New Roman" w:hAnsi="Times New Roman"/>
          <w:sz w:val="24"/>
          <w:szCs w:val="24"/>
        </w:rPr>
        <w:t>le Plan Stratégique national de lutte contre le paludisme pour la période 2013-2017 et celui couvrant la période 2018-2022.</w:t>
      </w:r>
    </w:p>
    <w:p w14:paraId="1D878D2B" w14:textId="0A964974" w:rsidR="00CB05C8" w:rsidRPr="006C055D" w:rsidRDefault="00CB05C8" w:rsidP="00CB05C8">
      <w:pPr>
        <w:jc w:val="both"/>
        <w:rPr>
          <w:rFonts w:ascii="Times New Roman" w:hAnsi="Times New Roman" w:cs="Times New Roman"/>
          <w:sz w:val="24"/>
          <w:szCs w:val="24"/>
          <w:lang w:val="fr-FR"/>
        </w:rPr>
      </w:pPr>
      <w:r w:rsidRPr="006C055D">
        <w:rPr>
          <w:rFonts w:ascii="Times New Roman" w:hAnsi="Times New Roman" w:cs="Times New Roman"/>
          <w:b/>
          <w:bCs/>
          <w:sz w:val="24"/>
          <w:szCs w:val="24"/>
          <w:lang w:val="fr-FR"/>
        </w:rPr>
        <w:t>13</w:t>
      </w:r>
      <w:r w:rsidR="00D73735">
        <w:rPr>
          <w:rFonts w:ascii="Times New Roman" w:hAnsi="Times New Roman" w:cs="Times New Roman"/>
          <w:b/>
          <w:bCs/>
          <w:sz w:val="24"/>
          <w:szCs w:val="24"/>
          <w:lang w:val="fr-FR"/>
        </w:rPr>
        <w:t>4</w:t>
      </w:r>
      <w:r w:rsidRPr="006C055D">
        <w:rPr>
          <w:rFonts w:ascii="Times New Roman" w:hAnsi="Times New Roman" w:cs="Times New Roman"/>
          <w:sz w:val="24"/>
          <w:szCs w:val="24"/>
          <w:lang w:val="fr-FR"/>
        </w:rPr>
        <w:t>. On note également la spécialisation de l’hôpital Albert Schweitzer de Lambaréné, chargé des recherches sur le vaccin contre le paludisme.</w:t>
      </w:r>
    </w:p>
    <w:p w14:paraId="743F7B2B" w14:textId="27119134" w:rsidR="00CB05C8" w:rsidRPr="006C055D" w:rsidRDefault="00CB05C8" w:rsidP="00CB05C8">
      <w:pPr>
        <w:jc w:val="both"/>
        <w:rPr>
          <w:rFonts w:ascii="Times New Roman" w:hAnsi="Times New Roman" w:cs="Times New Roman"/>
          <w:sz w:val="24"/>
          <w:szCs w:val="24"/>
          <w:lang w:val="fr-FR"/>
        </w:rPr>
      </w:pPr>
      <w:r w:rsidRPr="006C055D">
        <w:rPr>
          <w:rFonts w:ascii="Times New Roman" w:hAnsi="Times New Roman" w:cs="Times New Roman"/>
          <w:b/>
          <w:bCs/>
          <w:sz w:val="24"/>
          <w:szCs w:val="24"/>
          <w:lang w:val="fr-FR"/>
        </w:rPr>
        <w:t>13</w:t>
      </w:r>
      <w:r w:rsidR="00D73735">
        <w:rPr>
          <w:rFonts w:ascii="Times New Roman" w:hAnsi="Times New Roman" w:cs="Times New Roman"/>
          <w:b/>
          <w:bCs/>
          <w:sz w:val="24"/>
          <w:szCs w:val="24"/>
          <w:lang w:val="fr-FR"/>
        </w:rPr>
        <w:t>5</w:t>
      </w:r>
      <w:r w:rsidRPr="006C055D">
        <w:rPr>
          <w:rFonts w:ascii="Times New Roman" w:hAnsi="Times New Roman" w:cs="Times New Roman"/>
          <w:sz w:val="24"/>
          <w:szCs w:val="24"/>
          <w:lang w:val="fr-FR"/>
        </w:rPr>
        <w:t xml:space="preserve">. Avec l’appui des partenaires au développement, le Gabon a procédé régulièrement à la distribution de masse de moustiquaires imprégnées sur l’ensemble du territoire national, notamment aux femmes enceintes et aux enfants âgés de moins de cinq (5) ans. </w:t>
      </w:r>
    </w:p>
    <w:p w14:paraId="42650493" w14:textId="50A5607C" w:rsidR="00CB05C8" w:rsidRPr="006C055D" w:rsidRDefault="00CB05C8" w:rsidP="00CB05C8">
      <w:pPr>
        <w:jc w:val="both"/>
        <w:rPr>
          <w:rFonts w:ascii="Times New Roman" w:hAnsi="Times New Roman" w:cs="Times New Roman"/>
          <w:sz w:val="24"/>
          <w:szCs w:val="24"/>
          <w:lang w:val="fr-FR"/>
        </w:rPr>
      </w:pPr>
      <w:r w:rsidRPr="006C055D">
        <w:rPr>
          <w:rFonts w:ascii="Times New Roman" w:hAnsi="Times New Roman" w:cs="Times New Roman"/>
          <w:b/>
          <w:bCs/>
          <w:sz w:val="24"/>
          <w:szCs w:val="24"/>
          <w:lang w:val="fr-FR"/>
        </w:rPr>
        <w:t>13</w:t>
      </w:r>
      <w:r w:rsidR="00D73735">
        <w:rPr>
          <w:rFonts w:ascii="Times New Roman" w:hAnsi="Times New Roman" w:cs="Times New Roman"/>
          <w:b/>
          <w:bCs/>
          <w:sz w:val="24"/>
          <w:szCs w:val="24"/>
          <w:lang w:val="fr-FR"/>
        </w:rPr>
        <w:t>6</w:t>
      </w:r>
      <w:r w:rsidRPr="006C055D">
        <w:rPr>
          <w:rFonts w:ascii="Times New Roman" w:hAnsi="Times New Roman" w:cs="Times New Roman"/>
          <w:sz w:val="24"/>
          <w:szCs w:val="24"/>
          <w:lang w:val="fr-FR"/>
        </w:rPr>
        <w:t>. Par ailleurs, des campagnes de lutte contre le paludisme ont été organisées avec l’appui de partenaires locaux et l’Unicef notamment à Libreville, Owendo et Port-Gentil.</w:t>
      </w:r>
    </w:p>
    <w:p w14:paraId="386D613B" w14:textId="2810DE60" w:rsidR="00CB05C8" w:rsidRPr="006C055D" w:rsidRDefault="00CB05C8" w:rsidP="00CB05C8">
      <w:pPr>
        <w:jc w:val="both"/>
        <w:rPr>
          <w:rFonts w:ascii="Times New Roman" w:hAnsi="Times New Roman" w:cs="Times New Roman"/>
          <w:sz w:val="24"/>
          <w:szCs w:val="24"/>
          <w:lang w:val="fr-FR"/>
        </w:rPr>
      </w:pPr>
      <w:r w:rsidRPr="006C055D">
        <w:rPr>
          <w:rFonts w:ascii="Times New Roman" w:hAnsi="Times New Roman" w:cs="Times New Roman"/>
          <w:b/>
          <w:bCs/>
          <w:sz w:val="24"/>
          <w:szCs w:val="24"/>
          <w:lang w:val="fr-FR"/>
        </w:rPr>
        <w:t>13</w:t>
      </w:r>
      <w:r w:rsidR="00D73735">
        <w:rPr>
          <w:rFonts w:ascii="Times New Roman" w:hAnsi="Times New Roman" w:cs="Times New Roman"/>
          <w:b/>
          <w:bCs/>
          <w:sz w:val="24"/>
          <w:szCs w:val="24"/>
          <w:lang w:val="fr-FR"/>
        </w:rPr>
        <w:t>7</w:t>
      </w:r>
      <w:r w:rsidRPr="006C055D">
        <w:rPr>
          <w:rFonts w:ascii="Times New Roman" w:hAnsi="Times New Roman" w:cs="Times New Roman"/>
          <w:b/>
          <w:bCs/>
          <w:sz w:val="24"/>
          <w:szCs w:val="24"/>
          <w:lang w:val="fr-FR"/>
        </w:rPr>
        <w:t>.</w:t>
      </w:r>
      <w:r w:rsidRPr="006C055D">
        <w:rPr>
          <w:rFonts w:ascii="Times New Roman" w:hAnsi="Times New Roman" w:cs="Times New Roman"/>
          <w:sz w:val="24"/>
          <w:szCs w:val="24"/>
          <w:lang w:val="fr-FR"/>
        </w:rPr>
        <w:t xml:space="preserve"> Pour ce qui est de la femme enceinte, le traitement préventif intermittent à trois (3) doses est administré gratuitement à partir de la 16</w:t>
      </w:r>
      <w:r w:rsidRPr="006C055D">
        <w:rPr>
          <w:rFonts w:ascii="Times New Roman" w:hAnsi="Times New Roman" w:cs="Times New Roman"/>
          <w:sz w:val="24"/>
          <w:szCs w:val="24"/>
          <w:vertAlign w:val="superscript"/>
          <w:lang w:val="fr-FR"/>
        </w:rPr>
        <w:t>e</w:t>
      </w:r>
      <w:r w:rsidRPr="006C055D">
        <w:rPr>
          <w:rFonts w:ascii="Times New Roman" w:hAnsi="Times New Roman" w:cs="Times New Roman"/>
          <w:sz w:val="24"/>
          <w:szCs w:val="24"/>
          <w:lang w:val="fr-FR"/>
        </w:rPr>
        <w:t xml:space="preserve"> semaine d’aménorrhée sur toute l’étendue du territoire. Le diagnostic biologique (goutte épaisse et traitement de routine) et les médicaments antipaludiques sont quant à eux pris en charge à 80% par la CNAMGS pour la femme enceinte et les gabonais économiquement faibles. </w:t>
      </w:r>
    </w:p>
    <w:p w14:paraId="5A8002C8" w14:textId="0522D151" w:rsidR="00C564CD" w:rsidRPr="006C055D" w:rsidRDefault="00BD3C53" w:rsidP="00BD3C53">
      <w:pPr>
        <w:jc w:val="both"/>
        <w:rPr>
          <w:rFonts w:ascii="Times New Roman" w:hAnsi="Times New Roman" w:cs="Times New Roman"/>
          <w:sz w:val="24"/>
          <w:szCs w:val="24"/>
          <w:lang w:val="fr-FR"/>
        </w:rPr>
      </w:pPr>
      <w:r w:rsidRPr="006C055D">
        <w:rPr>
          <w:rFonts w:ascii="Times New Roman" w:hAnsi="Times New Roman" w:cs="Times New Roman"/>
          <w:b/>
          <w:bCs/>
          <w:sz w:val="24"/>
          <w:szCs w:val="24"/>
          <w:lang w:val="fr-FR"/>
        </w:rPr>
        <w:t>13</w:t>
      </w:r>
      <w:r w:rsidR="00D73735">
        <w:rPr>
          <w:rFonts w:ascii="Times New Roman" w:hAnsi="Times New Roman" w:cs="Times New Roman"/>
          <w:b/>
          <w:bCs/>
          <w:sz w:val="24"/>
          <w:szCs w:val="24"/>
          <w:lang w:val="fr-FR"/>
        </w:rPr>
        <w:t>8</w:t>
      </w:r>
      <w:r w:rsidRPr="006C055D">
        <w:rPr>
          <w:rFonts w:ascii="Times New Roman" w:hAnsi="Times New Roman" w:cs="Times New Roman"/>
          <w:sz w:val="24"/>
          <w:szCs w:val="24"/>
          <w:lang w:val="fr-FR"/>
        </w:rPr>
        <w:t xml:space="preserve">. </w:t>
      </w:r>
      <w:r w:rsidR="00A1785C" w:rsidRPr="006C055D">
        <w:rPr>
          <w:rFonts w:ascii="Times New Roman" w:hAnsi="Times New Roman" w:cs="Times New Roman"/>
          <w:sz w:val="24"/>
          <w:szCs w:val="24"/>
          <w:lang w:val="fr-FR"/>
        </w:rPr>
        <w:t>Dans le cadre de la lutte contre l</w:t>
      </w:r>
      <w:r w:rsidRPr="006C055D">
        <w:rPr>
          <w:rFonts w:ascii="Times New Roman" w:hAnsi="Times New Roman" w:cs="Times New Roman"/>
          <w:sz w:val="24"/>
          <w:szCs w:val="24"/>
          <w:lang w:val="fr-FR"/>
        </w:rPr>
        <w:t xml:space="preserve">a </w:t>
      </w:r>
      <w:r w:rsidR="00A1785C" w:rsidRPr="006C055D">
        <w:rPr>
          <w:rFonts w:ascii="Times New Roman" w:hAnsi="Times New Roman" w:cs="Times New Roman"/>
          <w:sz w:val="24"/>
          <w:szCs w:val="24"/>
          <w:lang w:val="fr-FR"/>
        </w:rPr>
        <w:t xml:space="preserve">tuberculose, </w:t>
      </w:r>
      <w:r w:rsidR="00C564CD" w:rsidRPr="006C055D">
        <w:rPr>
          <w:rFonts w:ascii="Times New Roman" w:hAnsi="Times New Roman" w:cs="Times New Roman"/>
          <w:sz w:val="24"/>
          <w:szCs w:val="24"/>
          <w:lang w:val="fr-FR"/>
        </w:rPr>
        <w:t xml:space="preserve">le </w:t>
      </w:r>
      <w:r w:rsidR="00A1785C" w:rsidRPr="006C055D">
        <w:rPr>
          <w:rFonts w:ascii="Times New Roman" w:hAnsi="Times New Roman" w:cs="Times New Roman"/>
          <w:sz w:val="24"/>
          <w:szCs w:val="24"/>
          <w:lang w:val="fr-FR"/>
        </w:rPr>
        <w:t xml:space="preserve">Gouvernement Gabonaise en collaboration avec l’OMS et le Fonds mondial a adopté plusieurs mesures </w:t>
      </w:r>
      <w:r w:rsidRPr="006C055D">
        <w:rPr>
          <w:rFonts w:ascii="Times New Roman" w:hAnsi="Times New Roman" w:cs="Times New Roman"/>
          <w:sz w:val="24"/>
          <w:szCs w:val="24"/>
          <w:lang w:val="fr-FR"/>
        </w:rPr>
        <w:t>pour favoriser un accès équitable à tous au diagnostic et au traitement en vue d’une prise en charge efficace et rapide</w:t>
      </w:r>
      <w:r w:rsidR="00C564CD" w:rsidRPr="006C055D">
        <w:rPr>
          <w:rFonts w:ascii="Times New Roman" w:hAnsi="Times New Roman" w:cs="Times New Roman"/>
          <w:sz w:val="24"/>
          <w:szCs w:val="24"/>
          <w:lang w:val="fr-FR"/>
        </w:rPr>
        <w:t xml:space="preserve">. </w:t>
      </w:r>
    </w:p>
    <w:p w14:paraId="2815FA79" w14:textId="514E278D" w:rsidR="00BD3C53" w:rsidRPr="006C055D" w:rsidRDefault="00A419AE" w:rsidP="00BD3C53">
      <w:pPr>
        <w:jc w:val="both"/>
        <w:rPr>
          <w:rFonts w:ascii="Times New Roman" w:hAnsi="Times New Roman" w:cs="Times New Roman"/>
          <w:sz w:val="24"/>
          <w:szCs w:val="24"/>
          <w:lang w:val="fr-FR"/>
        </w:rPr>
      </w:pPr>
      <w:r w:rsidRPr="006C055D">
        <w:rPr>
          <w:rFonts w:ascii="Times New Roman" w:hAnsi="Times New Roman" w:cs="Times New Roman"/>
          <w:b/>
          <w:bCs/>
          <w:sz w:val="24"/>
          <w:szCs w:val="24"/>
          <w:lang w:val="fr-FR"/>
        </w:rPr>
        <w:lastRenderedPageBreak/>
        <w:t>13</w:t>
      </w:r>
      <w:r w:rsidR="00D73735">
        <w:rPr>
          <w:rFonts w:ascii="Times New Roman" w:hAnsi="Times New Roman" w:cs="Times New Roman"/>
          <w:b/>
          <w:bCs/>
          <w:sz w:val="24"/>
          <w:szCs w:val="24"/>
          <w:lang w:val="fr-FR"/>
        </w:rPr>
        <w:t>9</w:t>
      </w:r>
      <w:r w:rsidRPr="006C055D">
        <w:rPr>
          <w:rFonts w:ascii="Times New Roman" w:hAnsi="Times New Roman" w:cs="Times New Roman"/>
          <w:sz w:val="24"/>
          <w:szCs w:val="24"/>
          <w:lang w:val="fr-FR"/>
        </w:rPr>
        <w:t>. Les</w:t>
      </w:r>
      <w:r w:rsidR="00211FEA" w:rsidRPr="006C055D">
        <w:rPr>
          <w:rFonts w:ascii="Times New Roman" w:hAnsi="Times New Roman" w:cs="Times New Roman"/>
          <w:sz w:val="24"/>
          <w:szCs w:val="24"/>
          <w:lang w:val="fr-FR"/>
        </w:rPr>
        <w:t xml:space="preserve"> </w:t>
      </w:r>
      <w:r w:rsidR="00BD3C53" w:rsidRPr="006C055D">
        <w:rPr>
          <w:rFonts w:ascii="Times New Roman" w:hAnsi="Times New Roman" w:cs="Times New Roman"/>
          <w:sz w:val="24"/>
          <w:szCs w:val="24"/>
          <w:lang w:val="fr-FR"/>
        </w:rPr>
        <w:t>Plan</w:t>
      </w:r>
      <w:r w:rsidR="00211FEA" w:rsidRPr="006C055D">
        <w:rPr>
          <w:rFonts w:ascii="Times New Roman" w:hAnsi="Times New Roman" w:cs="Times New Roman"/>
          <w:sz w:val="24"/>
          <w:szCs w:val="24"/>
          <w:lang w:val="fr-FR"/>
        </w:rPr>
        <w:t>s</w:t>
      </w:r>
      <w:r w:rsidR="00BD3C53" w:rsidRPr="006C055D">
        <w:rPr>
          <w:rFonts w:ascii="Times New Roman" w:hAnsi="Times New Roman" w:cs="Times New Roman"/>
          <w:sz w:val="24"/>
          <w:szCs w:val="24"/>
          <w:lang w:val="fr-FR"/>
        </w:rPr>
        <w:t xml:space="preserve"> Stratégique</w:t>
      </w:r>
      <w:r w:rsidR="00211FEA" w:rsidRPr="006C055D">
        <w:rPr>
          <w:rFonts w:ascii="Times New Roman" w:hAnsi="Times New Roman" w:cs="Times New Roman"/>
          <w:sz w:val="24"/>
          <w:szCs w:val="24"/>
          <w:lang w:val="fr-FR"/>
        </w:rPr>
        <w:t>s</w:t>
      </w:r>
      <w:r w:rsidR="00BD3C53" w:rsidRPr="006C055D">
        <w:rPr>
          <w:rFonts w:ascii="Times New Roman" w:hAnsi="Times New Roman" w:cs="Times New Roman"/>
          <w:sz w:val="24"/>
          <w:szCs w:val="24"/>
          <w:lang w:val="fr-FR"/>
        </w:rPr>
        <w:t xml:space="preserve"> National de Lutte contre la Tuberculose 2014-2018</w:t>
      </w:r>
      <w:r w:rsidR="00211FEA" w:rsidRPr="006C055D">
        <w:rPr>
          <w:rFonts w:ascii="Times New Roman" w:hAnsi="Times New Roman" w:cs="Times New Roman"/>
          <w:sz w:val="24"/>
          <w:szCs w:val="24"/>
          <w:lang w:val="fr-FR"/>
        </w:rPr>
        <w:t xml:space="preserve"> et 2019-2022 ont </w:t>
      </w:r>
      <w:r w:rsidR="001E3F16" w:rsidRPr="006C055D">
        <w:rPr>
          <w:rFonts w:ascii="Times New Roman" w:hAnsi="Times New Roman" w:cs="Times New Roman"/>
          <w:sz w:val="24"/>
          <w:szCs w:val="24"/>
          <w:lang w:val="fr-FR"/>
        </w:rPr>
        <w:t xml:space="preserve">déployé </w:t>
      </w:r>
      <w:r w:rsidR="00211FEA" w:rsidRPr="006C055D">
        <w:rPr>
          <w:rFonts w:ascii="Times New Roman" w:hAnsi="Times New Roman" w:cs="Times New Roman"/>
          <w:sz w:val="24"/>
          <w:szCs w:val="24"/>
          <w:lang w:val="fr-FR"/>
        </w:rPr>
        <w:t xml:space="preserve">des programmes innovants portant </w:t>
      </w:r>
      <w:r w:rsidR="001E3F16" w:rsidRPr="006C055D">
        <w:rPr>
          <w:rFonts w:ascii="Times New Roman" w:hAnsi="Times New Roman" w:cs="Times New Roman"/>
          <w:sz w:val="24"/>
          <w:szCs w:val="24"/>
          <w:lang w:val="fr-FR"/>
        </w:rPr>
        <w:t>sur la vulgarisation des soins, l’intensification de la prévention, la mise en place d’actions de recherches médicales, la communication pour le changement de comportement, la disponibilité des médicaments et des vaccins</w:t>
      </w:r>
      <w:r w:rsidR="00211FEA" w:rsidRPr="006C055D">
        <w:rPr>
          <w:rFonts w:ascii="Times New Roman" w:hAnsi="Times New Roman" w:cs="Times New Roman"/>
          <w:sz w:val="24"/>
          <w:szCs w:val="24"/>
          <w:lang w:val="fr-FR"/>
        </w:rPr>
        <w:t xml:space="preserve">. </w:t>
      </w:r>
    </w:p>
    <w:p w14:paraId="046ECE7D" w14:textId="2843AF68" w:rsidR="006D6446" w:rsidRPr="006C055D" w:rsidRDefault="00BD3C53" w:rsidP="00BD3C53">
      <w:pPr>
        <w:jc w:val="both"/>
        <w:rPr>
          <w:rFonts w:ascii="Times New Roman" w:hAnsi="Times New Roman" w:cs="Times New Roman"/>
          <w:sz w:val="24"/>
          <w:szCs w:val="24"/>
          <w:lang w:val="fr-FR"/>
        </w:rPr>
      </w:pPr>
      <w:r w:rsidRPr="006C055D">
        <w:rPr>
          <w:rFonts w:ascii="Times New Roman" w:hAnsi="Times New Roman" w:cs="Times New Roman"/>
          <w:b/>
          <w:bCs/>
          <w:sz w:val="24"/>
          <w:szCs w:val="24"/>
          <w:lang w:val="fr-FR"/>
        </w:rPr>
        <w:t>1</w:t>
      </w:r>
      <w:r w:rsidR="00D73735">
        <w:rPr>
          <w:rFonts w:ascii="Times New Roman" w:hAnsi="Times New Roman" w:cs="Times New Roman"/>
          <w:b/>
          <w:bCs/>
          <w:sz w:val="24"/>
          <w:szCs w:val="24"/>
          <w:lang w:val="fr-FR"/>
        </w:rPr>
        <w:t>40</w:t>
      </w:r>
      <w:r w:rsidRPr="006C055D">
        <w:rPr>
          <w:rFonts w:ascii="Times New Roman" w:hAnsi="Times New Roman" w:cs="Times New Roman"/>
          <w:sz w:val="24"/>
          <w:szCs w:val="24"/>
          <w:lang w:val="fr-FR"/>
        </w:rPr>
        <w:t xml:space="preserve">. </w:t>
      </w:r>
      <w:r w:rsidR="009439CD" w:rsidRPr="006C055D">
        <w:rPr>
          <w:rFonts w:ascii="Times New Roman" w:hAnsi="Times New Roman" w:cs="Times New Roman"/>
          <w:sz w:val="24"/>
          <w:szCs w:val="24"/>
          <w:lang w:val="fr-FR"/>
        </w:rPr>
        <w:t>P</w:t>
      </w:r>
      <w:r w:rsidR="001E3F16" w:rsidRPr="006C055D">
        <w:rPr>
          <w:rFonts w:ascii="Times New Roman" w:hAnsi="Times New Roman" w:cs="Times New Roman"/>
          <w:sz w:val="24"/>
          <w:szCs w:val="24"/>
          <w:lang w:val="fr-FR"/>
        </w:rPr>
        <w:t>our la période 2016</w:t>
      </w:r>
      <w:r w:rsidR="00211FEA" w:rsidRPr="006C055D">
        <w:rPr>
          <w:rFonts w:ascii="Times New Roman" w:hAnsi="Times New Roman" w:cs="Times New Roman"/>
          <w:sz w:val="24"/>
          <w:szCs w:val="24"/>
          <w:lang w:val="fr-FR"/>
        </w:rPr>
        <w:t>-</w:t>
      </w:r>
      <w:r w:rsidR="001E3F16" w:rsidRPr="006C055D">
        <w:rPr>
          <w:rFonts w:ascii="Times New Roman" w:hAnsi="Times New Roman" w:cs="Times New Roman"/>
          <w:sz w:val="24"/>
          <w:szCs w:val="24"/>
          <w:lang w:val="fr-FR"/>
        </w:rPr>
        <w:t>2018</w:t>
      </w:r>
      <w:r w:rsidR="005737E4" w:rsidRPr="006C055D">
        <w:rPr>
          <w:rFonts w:ascii="Times New Roman" w:hAnsi="Times New Roman" w:cs="Times New Roman"/>
          <w:sz w:val="24"/>
          <w:szCs w:val="24"/>
          <w:lang w:val="fr-FR"/>
        </w:rPr>
        <w:t xml:space="preserve">, </w:t>
      </w:r>
      <w:r w:rsidR="001E3F16" w:rsidRPr="006C055D">
        <w:rPr>
          <w:rFonts w:ascii="Times New Roman" w:hAnsi="Times New Roman" w:cs="Times New Roman"/>
          <w:sz w:val="24"/>
          <w:szCs w:val="24"/>
          <w:lang w:val="fr-FR"/>
        </w:rPr>
        <w:t xml:space="preserve">l’appui financier du Fond Mondial </w:t>
      </w:r>
      <w:r w:rsidR="005737E4" w:rsidRPr="006C055D">
        <w:rPr>
          <w:rFonts w:ascii="Times New Roman" w:hAnsi="Times New Roman" w:cs="Times New Roman"/>
          <w:sz w:val="24"/>
          <w:szCs w:val="24"/>
          <w:lang w:val="fr-FR"/>
        </w:rPr>
        <w:t xml:space="preserve">a permis au </w:t>
      </w:r>
      <w:r w:rsidR="001E3F16" w:rsidRPr="006C055D">
        <w:rPr>
          <w:rFonts w:ascii="Times New Roman" w:hAnsi="Times New Roman" w:cs="Times New Roman"/>
          <w:sz w:val="24"/>
          <w:szCs w:val="24"/>
          <w:lang w:val="fr-FR"/>
        </w:rPr>
        <w:t xml:space="preserve">PNLT </w:t>
      </w:r>
      <w:r w:rsidR="005737E4" w:rsidRPr="006C055D">
        <w:rPr>
          <w:rFonts w:ascii="Times New Roman" w:hAnsi="Times New Roman" w:cs="Times New Roman"/>
          <w:sz w:val="24"/>
          <w:szCs w:val="24"/>
          <w:lang w:val="fr-FR"/>
        </w:rPr>
        <w:t xml:space="preserve">a </w:t>
      </w:r>
      <w:r w:rsidR="001E3F16" w:rsidRPr="006C055D">
        <w:rPr>
          <w:rFonts w:ascii="Times New Roman" w:hAnsi="Times New Roman" w:cs="Times New Roman"/>
          <w:sz w:val="24"/>
          <w:szCs w:val="24"/>
          <w:lang w:val="fr-FR"/>
        </w:rPr>
        <w:t>de renforcer l’</w:t>
      </w:r>
      <w:r w:rsidR="009439CD" w:rsidRPr="006C055D">
        <w:rPr>
          <w:rFonts w:ascii="Times New Roman" w:hAnsi="Times New Roman" w:cs="Times New Roman"/>
          <w:sz w:val="24"/>
          <w:szCs w:val="24"/>
          <w:lang w:val="fr-FR"/>
        </w:rPr>
        <w:t>accès</w:t>
      </w:r>
      <w:r w:rsidR="001E3F16" w:rsidRPr="006C055D">
        <w:rPr>
          <w:rFonts w:ascii="Times New Roman" w:hAnsi="Times New Roman" w:cs="Times New Roman"/>
          <w:sz w:val="24"/>
          <w:szCs w:val="24"/>
          <w:lang w:val="fr-FR"/>
        </w:rPr>
        <w:t xml:space="preserve"> des populations au diagnostic et au traitement de la tuberculose sur l’ensemble du territoire.  </w:t>
      </w:r>
      <w:proofErr w:type="spellStart"/>
      <w:r w:rsidR="001E3F16" w:rsidRPr="006C055D">
        <w:rPr>
          <w:rFonts w:ascii="Times New Roman" w:hAnsi="Times New Roman" w:cs="Times New Roman"/>
          <w:sz w:val="24"/>
          <w:szCs w:val="24"/>
          <w:lang w:val="fr-FR"/>
        </w:rPr>
        <w:t>A</w:t>
      </w:r>
      <w:proofErr w:type="spellEnd"/>
      <w:r w:rsidR="001E3F16" w:rsidRPr="006C055D">
        <w:rPr>
          <w:rFonts w:ascii="Times New Roman" w:hAnsi="Times New Roman" w:cs="Times New Roman"/>
          <w:sz w:val="24"/>
          <w:szCs w:val="24"/>
          <w:lang w:val="fr-FR"/>
        </w:rPr>
        <w:t xml:space="preserve"> cet effet, pour le diagnostic de la tuberculose </w:t>
      </w:r>
      <w:proofErr w:type="spellStart"/>
      <w:r w:rsidR="009439CD" w:rsidRPr="006C055D">
        <w:rPr>
          <w:rFonts w:ascii="Times New Roman" w:hAnsi="Times New Roman" w:cs="Times New Roman"/>
          <w:sz w:val="24"/>
          <w:szCs w:val="24"/>
          <w:lang w:val="fr-FR"/>
        </w:rPr>
        <w:t>multirésistante</w:t>
      </w:r>
      <w:proofErr w:type="spellEnd"/>
      <w:r w:rsidR="00211FEA" w:rsidRPr="006C055D">
        <w:rPr>
          <w:rFonts w:ascii="Times New Roman" w:hAnsi="Times New Roman" w:cs="Times New Roman"/>
          <w:sz w:val="24"/>
          <w:szCs w:val="24"/>
          <w:lang w:val="fr-FR"/>
        </w:rPr>
        <w:t xml:space="preserve">, </w:t>
      </w:r>
      <w:r w:rsidR="009439CD" w:rsidRPr="006C055D">
        <w:rPr>
          <w:rFonts w:ascii="Times New Roman" w:hAnsi="Times New Roman" w:cs="Times New Roman"/>
          <w:sz w:val="24"/>
          <w:szCs w:val="24"/>
          <w:lang w:val="fr-FR"/>
        </w:rPr>
        <w:t>six pôles ont été ouvert</w:t>
      </w:r>
      <w:r w:rsidR="005737E4" w:rsidRPr="006C055D">
        <w:rPr>
          <w:rFonts w:ascii="Times New Roman" w:hAnsi="Times New Roman" w:cs="Times New Roman"/>
          <w:sz w:val="24"/>
          <w:szCs w:val="24"/>
          <w:lang w:val="fr-FR"/>
        </w:rPr>
        <w:t>s</w:t>
      </w:r>
      <w:r w:rsidR="009439CD" w:rsidRPr="006C055D">
        <w:rPr>
          <w:rFonts w:ascii="Times New Roman" w:hAnsi="Times New Roman" w:cs="Times New Roman"/>
          <w:sz w:val="24"/>
          <w:szCs w:val="24"/>
          <w:lang w:val="fr-FR"/>
        </w:rPr>
        <w:t xml:space="preserve"> à</w:t>
      </w:r>
      <w:r w:rsidR="001E3F16" w:rsidRPr="006C055D">
        <w:rPr>
          <w:rFonts w:ascii="Times New Roman" w:hAnsi="Times New Roman" w:cs="Times New Roman"/>
          <w:sz w:val="24"/>
          <w:szCs w:val="24"/>
          <w:lang w:val="fr-FR"/>
        </w:rPr>
        <w:t xml:space="preserve"> l’</w:t>
      </w:r>
      <w:r w:rsidR="009439CD" w:rsidRPr="006C055D">
        <w:rPr>
          <w:rFonts w:ascii="Times New Roman" w:hAnsi="Times New Roman" w:cs="Times New Roman"/>
          <w:sz w:val="24"/>
          <w:szCs w:val="24"/>
          <w:lang w:val="fr-FR"/>
        </w:rPr>
        <w:t>hôpital</w:t>
      </w:r>
      <w:r w:rsidR="001E3F16" w:rsidRPr="006C055D">
        <w:rPr>
          <w:rFonts w:ascii="Times New Roman" w:hAnsi="Times New Roman" w:cs="Times New Roman"/>
          <w:sz w:val="24"/>
          <w:szCs w:val="24"/>
          <w:lang w:val="fr-FR"/>
        </w:rPr>
        <w:t xml:space="preserve"> spécialisé de </w:t>
      </w:r>
      <w:proofErr w:type="spellStart"/>
      <w:r w:rsidR="009439CD" w:rsidRPr="006C055D">
        <w:rPr>
          <w:rFonts w:ascii="Times New Roman" w:hAnsi="Times New Roman" w:cs="Times New Roman"/>
          <w:sz w:val="24"/>
          <w:szCs w:val="24"/>
          <w:lang w:val="fr-FR"/>
        </w:rPr>
        <w:t>Nkembo</w:t>
      </w:r>
      <w:proofErr w:type="spellEnd"/>
      <w:r w:rsidR="009439CD" w:rsidRPr="006C055D">
        <w:rPr>
          <w:rFonts w:ascii="Times New Roman" w:hAnsi="Times New Roman" w:cs="Times New Roman"/>
          <w:sz w:val="24"/>
          <w:szCs w:val="24"/>
          <w:lang w:val="fr-FR"/>
        </w:rPr>
        <w:t xml:space="preserve">, au laboratoire national de santé </w:t>
      </w:r>
      <w:r w:rsidR="006D6446" w:rsidRPr="006C055D">
        <w:rPr>
          <w:rFonts w:ascii="Times New Roman" w:hAnsi="Times New Roman" w:cs="Times New Roman"/>
          <w:sz w:val="24"/>
          <w:szCs w:val="24"/>
          <w:lang w:val="fr-FR"/>
        </w:rPr>
        <w:t>publique,</w:t>
      </w:r>
      <w:r w:rsidR="009439CD" w:rsidRPr="006C055D">
        <w:rPr>
          <w:rFonts w:ascii="Times New Roman" w:hAnsi="Times New Roman" w:cs="Times New Roman"/>
          <w:sz w:val="24"/>
          <w:szCs w:val="24"/>
          <w:lang w:val="fr-FR"/>
        </w:rPr>
        <w:t xml:space="preserve"> à l’hôpital évangélique de </w:t>
      </w:r>
      <w:proofErr w:type="spellStart"/>
      <w:r w:rsidR="009439CD" w:rsidRPr="006C055D">
        <w:rPr>
          <w:rFonts w:ascii="Times New Roman" w:hAnsi="Times New Roman" w:cs="Times New Roman"/>
          <w:sz w:val="24"/>
          <w:szCs w:val="24"/>
          <w:lang w:val="fr-FR"/>
        </w:rPr>
        <w:t>Bongolo</w:t>
      </w:r>
      <w:proofErr w:type="spellEnd"/>
      <w:r w:rsidR="009439CD" w:rsidRPr="006C055D">
        <w:rPr>
          <w:rFonts w:ascii="Times New Roman" w:hAnsi="Times New Roman" w:cs="Times New Roman"/>
          <w:sz w:val="24"/>
          <w:szCs w:val="24"/>
          <w:lang w:val="fr-FR"/>
        </w:rPr>
        <w:t xml:space="preserve">, au Centre de recherche médicales de Lambaréné ainsi qu’aux centres régionaux d’Oyem et de Franceville. </w:t>
      </w:r>
      <w:r w:rsidR="005737E4" w:rsidRPr="006C055D">
        <w:rPr>
          <w:rFonts w:ascii="Times New Roman" w:hAnsi="Times New Roman" w:cs="Times New Roman"/>
          <w:sz w:val="24"/>
          <w:szCs w:val="24"/>
          <w:lang w:val="fr-FR"/>
        </w:rPr>
        <w:t>L</w:t>
      </w:r>
      <w:r w:rsidR="00A419AE" w:rsidRPr="006C055D">
        <w:rPr>
          <w:rFonts w:ascii="Times New Roman" w:hAnsi="Times New Roman" w:cs="Times New Roman"/>
          <w:sz w:val="24"/>
          <w:szCs w:val="24"/>
          <w:lang w:val="fr-FR"/>
        </w:rPr>
        <w:t>e traitement (examens médicaux pour les malades admis dans les établissements sanitaires et médicaments pour les malades de première et seconde ligne) quant à lui est pris totalement en charge par l’</w:t>
      </w:r>
      <w:proofErr w:type="spellStart"/>
      <w:r w:rsidR="00A419AE" w:rsidRPr="006C055D">
        <w:rPr>
          <w:rFonts w:ascii="Times New Roman" w:hAnsi="Times New Roman" w:cs="Times New Roman"/>
          <w:sz w:val="24"/>
          <w:szCs w:val="24"/>
          <w:lang w:val="fr-FR"/>
        </w:rPr>
        <w:t>Etat</w:t>
      </w:r>
      <w:proofErr w:type="spellEnd"/>
      <w:r w:rsidR="00A419AE" w:rsidRPr="006C055D">
        <w:rPr>
          <w:rFonts w:ascii="Times New Roman" w:hAnsi="Times New Roman" w:cs="Times New Roman"/>
          <w:sz w:val="24"/>
          <w:szCs w:val="24"/>
          <w:lang w:val="fr-FR"/>
        </w:rPr>
        <w:t xml:space="preserve"> via la CNAMGS qui favorise par ailleurs l’immatriculation systématique des malades atteints de TB non enrôlés. </w:t>
      </w:r>
    </w:p>
    <w:p w14:paraId="3C22CE47" w14:textId="52BAA5E6" w:rsidR="00FE583D" w:rsidRPr="006C055D" w:rsidRDefault="00A419AE" w:rsidP="00BD3C53">
      <w:pPr>
        <w:jc w:val="both"/>
        <w:rPr>
          <w:rFonts w:ascii="Times New Roman" w:hAnsi="Times New Roman" w:cs="Times New Roman"/>
          <w:sz w:val="24"/>
          <w:szCs w:val="24"/>
          <w:lang w:val="fr-FR"/>
        </w:rPr>
      </w:pPr>
      <w:r w:rsidRPr="006C055D">
        <w:rPr>
          <w:rFonts w:ascii="Times New Roman" w:hAnsi="Times New Roman" w:cs="Times New Roman"/>
          <w:b/>
          <w:bCs/>
          <w:sz w:val="24"/>
          <w:szCs w:val="24"/>
          <w:lang w:val="fr-FR"/>
        </w:rPr>
        <w:t>14</w:t>
      </w:r>
      <w:r w:rsidR="00D73735">
        <w:rPr>
          <w:rFonts w:ascii="Times New Roman" w:hAnsi="Times New Roman" w:cs="Times New Roman"/>
          <w:b/>
          <w:bCs/>
          <w:sz w:val="24"/>
          <w:szCs w:val="24"/>
          <w:lang w:val="fr-FR"/>
        </w:rPr>
        <w:t>1</w:t>
      </w:r>
      <w:r w:rsidRPr="006C055D">
        <w:rPr>
          <w:rFonts w:ascii="Times New Roman" w:hAnsi="Times New Roman" w:cs="Times New Roman"/>
          <w:b/>
          <w:bCs/>
          <w:sz w:val="24"/>
          <w:szCs w:val="24"/>
          <w:lang w:val="fr-FR"/>
        </w:rPr>
        <w:t>.</w:t>
      </w:r>
      <w:r w:rsidRPr="006C055D">
        <w:rPr>
          <w:rFonts w:ascii="Times New Roman" w:hAnsi="Times New Roman" w:cs="Times New Roman"/>
          <w:sz w:val="24"/>
          <w:szCs w:val="24"/>
          <w:lang w:val="fr-FR"/>
        </w:rPr>
        <w:t xml:space="preserve"> </w:t>
      </w:r>
      <w:r w:rsidR="00E618DA" w:rsidRPr="006C055D">
        <w:rPr>
          <w:rFonts w:ascii="Times New Roman" w:hAnsi="Times New Roman" w:cs="Times New Roman"/>
          <w:sz w:val="24"/>
          <w:szCs w:val="24"/>
          <w:lang w:val="fr-FR"/>
        </w:rPr>
        <w:t>Entre 2020 et 2022,</w:t>
      </w:r>
      <w:r w:rsidR="003602D0" w:rsidRPr="006C055D">
        <w:rPr>
          <w:rFonts w:ascii="Times New Roman" w:hAnsi="Times New Roman" w:cs="Times New Roman"/>
          <w:sz w:val="24"/>
          <w:szCs w:val="24"/>
          <w:lang w:val="fr-FR"/>
        </w:rPr>
        <w:t xml:space="preserve"> face à la gravité de la situation, </w:t>
      </w:r>
      <w:r w:rsidR="00E618DA" w:rsidRPr="006C055D">
        <w:rPr>
          <w:rFonts w:ascii="Times New Roman" w:hAnsi="Times New Roman" w:cs="Times New Roman"/>
          <w:sz w:val="24"/>
          <w:szCs w:val="24"/>
          <w:lang w:val="fr-FR"/>
        </w:rPr>
        <w:t xml:space="preserve">une initiative a été conduite avec l’implication des communautés dans cinq </w:t>
      </w:r>
      <w:r w:rsidR="00FE583D" w:rsidRPr="006C055D">
        <w:rPr>
          <w:rFonts w:ascii="Times New Roman" w:hAnsi="Times New Roman" w:cs="Times New Roman"/>
          <w:sz w:val="24"/>
          <w:szCs w:val="24"/>
          <w:lang w:val="fr-FR"/>
        </w:rPr>
        <w:t>régions</w:t>
      </w:r>
      <w:r w:rsidR="00E618DA" w:rsidRPr="006C055D">
        <w:rPr>
          <w:rFonts w:ascii="Times New Roman" w:hAnsi="Times New Roman" w:cs="Times New Roman"/>
          <w:sz w:val="24"/>
          <w:szCs w:val="24"/>
          <w:lang w:val="fr-FR"/>
        </w:rPr>
        <w:t xml:space="preserve"> sanitaires sur les dix que compte notre pays</w:t>
      </w:r>
      <w:r w:rsidR="00425C31" w:rsidRPr="006C055D">
        <w:rPr>
          <w:rFonts w:ascii="Times New Roman" w:hAnsi="Times New Roman" w:cs="Times New Roman"/>
          <w:sz w:val="24"/>
          <w:szCs w:val="24"/>
          <w:lang w:val="fr-FR"/>
        </w:rPr>
        <w:t xml:space="preserve">. Dans le cadre de ladite initiative, le Gouvernement en partenariat avec l’OMS et le Fonds mondial a mobilisé plusieurs services de santé dont le PNLT, le Programme national de lutte contre le VIH-SIDA et le service national de l’éducation pour la </w:t>
      </w:r>
      <w:r w:rsidR="003602D0" w:rsidRPr="006C055D">
        <w:rPr>
          <w:rFonts w:ascii="Times New Roman" w:hAnsi="Times New Roman" w:cs="Times New Roman"/>
          <w:sz w:val="24"/>
          <w:szCs w:val="24"/>
          <w:lang w:val="fr-FR"/>
        </w:rPr>
        <w:t>santé,</w:t>
      </w:r>
      <w:r w:rsidR="00425C31" w:rsidRPr="006C055D">
        <w:rPr>
          <w:rFonts w:ascii="Times New Roman" w:hAnsi="Times New Roman" w:cs="Times New Roman"/>
          <w:sz w:val="24"/>
          <w:szCs w:val="24"/>
          <w:lang w:val="fr-FR"/>
        </w:rPr>
        <w:t xml:space="preserve"> qui ont collaboré avec les associations communautaires pour assurer une approche globale</w:t>
      </w:r>
      <w:r w:rsidR="003602D0" w:rsidRPr="006C055D">
        <w:rPr>
          <w:rFonts w:ascii="Times New Roman" w:hAnsi="Times New Roman" w:cs="Times New Roman"/>
          <w:sz w:val="24"/>
          <w:szCs w:val="24"/>
          <w:lang w:val="fr-FR"/>
        </w:rPr>
        <w:t xml:space="preserve"> (sensibilisation, référence des personnes soupçonnées atteintes et recherche des malades irréguliers dans leurs traitements ou perdus de vue)</w:t>
      </w:r>
      <w:r w:rsidR="00425C31" w:rsidRPr="006C055D">
        <w:rPr>
          <w:rFonts w:ascii="Times New Roman" w:hAnsi="Times New Roman" w:cs="Times New Roman"/>
          <w:sz w:val="24"/>
          <w:szCs w:val="24"/>
          <w:lang w:val="fr-FR"/>
        </w:rPr>
        <w:t xml:space="preserve">.  </w:t>
      </w:r>
    </w:p>
    <w:p w14:paraId="325A3BD3" w14:textId="5EBFD691" w:rsidR="008639B6" w:rsidRPr="006C055D" w:rsidRDefault="008B19C1" w:rsidP="00BD3C53">
      <w:pPr>
        <w:jc w:val="both"/>
        <w:rPr>
          <w:rFonts w:ascii="Times New Roman" w:hAnsi="Times New Roman" w:cs="Times New Roman"/>
          <w:sz w:val="24"/>
          <w:szCs w:val="24"/>
          <w:lang w:val="fr-FR"/>
        </w:rPr>
      </w:pPr>
      <w:r w:rsidRPr="006C055D">
        <w:rPr>
          <w:rFonts w:ascii="Times New Roman" w:hAnsi="Times New Roman" w:cs="Times New Roman"/>
          <w:b/>
          <w:bCs/>
          <w:sz w:val="24"/>
          <w:szCs w:val="24"/>
          <w:lang w:val="fr-FR"/>
        </w:rPr>
        <w:t>14</w:t>
      </w:r>
      <w:r w:rsidR="00D73735">
        <w:rPr>
          <w:rFonts w:ascii="Times New Roman" w:hAnsi="Times New Roman" w:cs="Times New Roman"/>
          <w:b/>
          <w:bCs/>
          <w:sz w:val="24"/>
          <w:szCs w:val="24"/>
          <w:lang w:val="fr-FR"/>
        </w:rPr>
        <w:t>2</w:t>
      </w:r>
      <w:r w:rsidRPr="006C055D">
        <w:rPr>
          <w:rFonts w:ascii="Times New Roman" w:hAnsi="Times New Roman" w:cs="Times New Roman"/>
          <w:sz w:val="24"/>
          <w:szCs w:val="24"/>
          <w:lang w:val="fr-FR"/>
        </w:rPr>
        <w:t xml:space="preserve">. </w:t>
      </w:r>
      <w:r w:rsidR="00425C31" w:rsidRPr="006C055D">
        <w:rPr>
          <w:rFonts w:ascii="Times New Roman" w:hAnsi="Times New Roman" w:cs="Times New Roman"/>
          <w:sz w:val="24"/>
          <w:szCs w:val="24"/>
          <w:lang w:val="fr-FR"/>
        </w:rPr>
        <w:t>A la faveur de cette initiative</w:t>
      </w:r>
      <w:r w:rsidR="008639B6" w:rsidRPr="006C055D">
        <w:rPr>
          <w:rFonts w:ascii="Times New Roman" w:hAnsi="Times New Roman" w:cs="Times New Roman"/>
          <w:sz w:val="24"/>
          <w:szCs w:val="24"/>
          <w:lang w:val="fr-FR"/>
        </w:rPr>
        <w:t xml:space="preserve">, 980 sujets contacts de patients tuberculeux ont été examinés dont 90 enfants de moins de 5 ans ; 55 cas présumes ont été identifiés et après analyse 17 ont </w:t>
      </w:r>
      <w:r w:rsidR="00425C31" w:rsidRPr="006C055D">
        <w:rPr>
          <w:rFonts w:ascii="Times New Roman" w:hAnsi="Times New Roman" w:cs="Times New Roman"/>
          <w:sz w:val="24"/>
          <w:szCs w:val="24"/>
          <w:lang w:val="fr-FR"/>
        </w:rPr>
        <w:t xml:space="preserve">été confirmés positifs à la tuberculose. Ces derniers ont été orientés vers des centres de traitements pour une prise en charge </w:t>
      </w:r>
      <w:r w:rsidR="003602D0" w:rsidRPr="006C055D">
        <w:rPr>
          <w:rFonts w:ascii="Times New Roman" w:hAnsi="Times New Roman" w:cs="Times New Roman"/>
          <w:sz w:val="24"/>
          <w:szCs w:val="24"/>
          <w:lang w:val="fr-FR"/>
        </w:rPr>
        <w:t>adéquate</w:t>
      </w:r>
      <w:r w:rsidR="00425C31" w:rsidRPr="006C055D">
        <w:rPr>
          <w:rFonts w:ascii="Times New Roman" w:hAnsi="Times New Roman" w:cs="Times New Roman"/>
          <w:sz w:val="24"/>
          <w:szCs w:val="24"/>
          <w:lang w:val="fr-FR"/>
        </w:rPr>
        <w:t xml:space="preserve">. </w:t>
      </w:r>
      <w:r w:rsidR="008639B6" w:rsidRPr="006C055D">
        <w:rPr>
          <w:rFonts w:ascii="Times New Roman" w:hAnsi="Times New Roman" w:cs="Times New Roman"/>
          <w:sz w:val="24"/>
          <w:szCs w:val="24"/>
          <w:lang w:val="fr-FR"/>
        </w:rPr>
        <w:t xml:space="preserve"> </w:t>
      </w:r>
    </w:p>
    <w:p w14:paraId="12F50794" w14:textId="498D14E2" w:rsidR="00736ED7" w:rsidRPr="006C055D" w:rsidRDefault="008B19C1" w:rsidP="00BD3C53">
      <w:pPr>
        <w:jc w:val="both"/>
        <w:rPr>
          <w:rFonts w:ascii="Times New Roman" w:hAnsi="Times New Roman" w:cs="Times New Roman"/>
          <w:sz w:val="24"/>
          <w:szCs w:val="24"/>
          <w:lang w:val="fr-FR"/>
        </w:rPr>
      </w:pPr>
      <w:r w:rsidRPr="006C055D">
        <w:rPr>
          <w:rFonts w:ascii="Times New Roman" w:hAnsi="Times New Roman" w:cs="Times New Roman"/>
          <w:b/>
          <w:bCs/>
          <w:sz w:val="24"/>
          <w:szCs w:val="24"/>
          <w:lang w:val="fr-FR"/>
        </w:rPr>
        <w:t>14</w:t>
      </w:r>
      <w:r w:rsidR="00D73735">
        <w:rPr>
          <w:rFonts w:ascii="Times New Roman" w:hAnsi="Times New Roman" w:cs="Times New Roman"/>
          <w:b/>
          <w:bCs/>
          <w:sz w:val="24"/>
          <w:szCs w:val="24"/>
          <w:lang w:val="fr-FR"/>
        </w:rPr>
        <w:t>3</w:t>
      </w:r>
      <w:r w:rsidRPr="006C055D">
        <w:rPr>
          <w:rFonts w:ascii="Times New Roman" w:hAnsi="Times New Roman" w:cs="Times New Roman"/>
          <w:sz w:val="24"/>
          <w:szCs w:val="24"/>
          <w:lang w:val="fr-FR"/>
        </w:rPr>
        <w:t xml:space="preserve">. </w:t>
      </w:r>
      <w:r w:rsidR="00A419AE" w:rsidRPr="006C055D">
        <w:rPr>
          <w:rFonts w:ascii="Times New Roman" w:hAnsi="Times New Roman" w:cs="Times New Roman"/>
          <w:sz w:val="24"/>
          <w:szCs w:val="24"/>
          <w:lang w:val="fr-FR"/>
        </w:rPr>
        <w:t>L</w:t>
      </w:r>
      <w:r w:rsidR="00BD3C53" w:rsidRPr="006C055D">
        <w:rPr>
          <w:rFonts w:ascii="Times New Roman" w:hAnsi="Times New Roman" w:cs="Times New Roman"/>
          <w:sz w:val="24"/>
          <w:szCs w:val="24"/>
          <w:lang w:val="fr-FR"/>
        </w:rPr>
        <w:t xml:space="preserve">es enfants de moins de 15 ans, </w:t>
      </w:r>
      <w:r w:rsidR="00736ED7" w:rsidRPr="006C055D">
        <w:rPr>
          <w:rFonts w:ascii="Times New Roman" w:hAnsi="Times New Roman" w:cs="Times New Roman"/>
          <w:sz w:val="24"/>
          <w:szCs w:val="24"/>
          <w:lang w:val="fr-FR"/>
        </w:rPr>
        <w:t>l</w:t>
      </w:r>
      <w:r w:rsidR="00BD3C53" w:rsidRPr="006C055D">
        <w:rPr>
          <w:rFonts w:ascii="Times New Roman" w:hAnsi="Times New Roman" w:cs="Times New Roman"/>
          <w:sz w:val="24"/>
          <w:szCs w:val="24"/>
          <w:lang w:val="fr-FR"/>
        </w:rPr>
        <w:t xml:space="preserve">es populations carcérales et </w:t>
      </w:r>
      <w:r w:rsidR="00736ED7" w:rsidRPr="006C055D">
        <w:rPr>
          <w:rFonts w:ascii="Times New Roman" w:hAnsi="Times New Roman" w:cs="Times New Roman"/>
          <w:sz w:val="24"/>
          <w:szCs w:val="24"/>
          <w:lang w:val="fr-FR"/>
        </w:rPr>
        <w:t>l</w:t>
      </w:r>
      <w:r w:rsidR="00BD3C53" w:rsidRPr="006C055D">
        <w:rPr>
          <w:rFonts w:ascii="Times New Roman" w:hAnsi="Times New Roman" w:cs="Times New Roman"/>
          <w:sz w:val="24"/>
          <w:szCs w:val="24"/>
          <w:lang w:val="fr-FR"/>
        </w:rPr>
        <w:t xml:space="preserve">es personnes vivant avec le VIH sont cibles prioritaires pour le diagnostic de la tuberculose avec de nouvelles méthodes disponible actuellement (X PERT MTB/RIF). </w:t>
      </w:r>
    </w:p>
    <w:p w14:paraId="34917CC8" w14:textId="3C60BAC2" w:rsidR="00736ED7" w:rsidRPr="006C055D" w:rsidRDefault="00C70893" w:rsidP="00736ED7">
      <w:pPr>
        <w:jc w:val="both"/>
        <w:rPr>
          <w:rFonts w:ascii="Times New Roman" w:hAnsi="Times New Roman" w:cs="Times New Roman"/>
          <w:sz w:val="24"/>
          <w:szCs w:val="24"/>
          <w:lang w:val="fr-FR"/>
        </w:rPr>
      </w:pPr>
      <w:r w:rsidRPr="006C055D">
        <w:rPr>
          <w:rFonts w:ascii="Times New Roman" w:hAnsi="Times New Roman" w:cs="Times New Roman"/>
          <w:b/>
          <w:bCs/>
          <w:sz w:val="24"/>
          <w:szCs w:val="24"/>
          <w:lang w:val="fr-FR"/>
        </w:rPr>
        <w:t>1</w:t>
      </w:r>
      <w:r w:rsidR="008B19C1" w:rsidRPr="006C055D">
        <w:rPr>
          <w:rFonts w:ascii="Times New Roman" w:hAnsi="Times New Roman" w:cs="Times New Roman"/>
          <w:b/>
          <w:bCs/>
          <w:sz w:val="24"/>
          <w:szCs w:val="24"/>
          <w:lang w:val="fr-FR"/>
        </w:rPr>
        <w:t>4</w:t>
      </w:r>
      <w:r w:rsidR="00D73735">
        <w:rPr>
          <w:rFonts w:ascii="Times New Roman" w:hAnsi="Times New Roman" w:cs="Times New Roman"/>
          <w:b/>
          <w:bCs/>
          <w:sz w:val="24"/>
          <w:szCs w:val="24"/>
          <w:lang w:val="fr-FR"/>
        </w:rPr>
        <w:t>4</w:t>
      </w:r>
      <w:r w:rsidRPr="006C055D">
        <w:rPr>
          <w:rFonts w:ascii="Times New Roman" w:hAnsi="Times New Roman" w:cs="Times New Roman"/>
          <w:sz w:val="24"/>
          <w:szCs w:val="24"/>
          <w:lang w:val="fr-FR"/>
        </w:rPr>
        <w:t xml:space="preserve">. </w:t>
      </w:r>
      <w:r w:rsidR="00736ED7" w:rsidRPr="006C055D">
        <w:rPr>
          <w:rFonts w:ascii="Times New Roman" w:hAnsi="Times New Roman" w:cs="Times New Roman"/>
          <w:sz w:val="24"/>
          <w:szCs w:val="24"/>
          <w:lang w:val="fr-FR"/>
        </w:rPr>
        <w:t xml:space="preserve">A l’appui des actions et mesures sus citées, plusieurs actions ont été menées en vue d’apporter une réponse efficace : </w:t>
      </w:r>
    </w:p>
    <w:p w14:paraId="1C47FAC3" w14:textId="70D702D0" w:rsidR="00BD3C53" w:rsidRPr="006C055D" w:rsidRDefault="00BD3C53">
      <w:pPr>
        <w:pStyle w:val="ListParagraph"/>
        <w:numPr>
          <w:ilvl w:val="0"/>
          <w:numId w:val="14"/>
        </w:numPr>
        <w:jc w:val="both"/>
        <w:rPr>
          <w:rFonts w:ascii="Times New Roman" w:hAnsi="Times New Roman"/>
          <w:sz w:val="24"/>
          <w:szCs w:val="24"/>
        </w:rPr>
      </w:pPr>
      <w:r w:rsidRPr="006C055D">
        <w:rPr>
          <w:rFonts w:ascii="Times New Roman" w:hAnsi="Times New Roman"/>
          <w:sz w:val="24"/>
          <w:szCs w:val="24"/>
        </w:rPr>
        <w:t>formation de 250 relais communautaires à la prise en charge de la tuberculose sur l’ensemble du territoire ;</w:t>
      </w:r>
    </w:p>
    <w:p w14:paraId="03437DEF" w14:textId="77777777" w:rsidR="003602D0" w:rsidRPr="006C055D" w:rsidRDefault="00BD3C53">
      <w:pPr>
        <w:pStyle w:val="ListParagraph"/>
        <w:numPr>
          <w:ilvl w:val="0"/>
          <w:numId w:val="14"/>
        </w:numPr>
        <w:jc w:val="both"/>
        <w:rPr>
          <w:rFonts w:ascii="Times New Roman" w:hAnsi="Times New Roman"/>
          <w:sz w:val="24"/>
          <w:szCs w:val="24"/>
        </w:rPr>
      </w:pPr>
      <w:r w:rsidRPr="006C055D">
        <w:rPr>
          <w:rFonts w:ascii="Times New Roman" w:hAnsi="Times New Roman"/>
          <w:sz w:val="24"/>
          <w:szCs w:val="24"/>
        </w:rPr>
        <w:t xml:space="preserve">ouverture de neuf centres de traitement de la tuberculose dans les neuf prisons </w:t>
      </w:r>
      <w:r w:rsidR="00736ED7" w:rsidRPr="006C055D">
        <w:rPr>
          <w:rFonts w:ascii="Times New Roman" w:hAnsi="Times New Roman"/>
          <w:sz w:val="24"/>
          <w:szCs w:val="24"/>
        </w:rPr>
        <w:t>du pays</w:t>
      </w:r>
      <w:r w:rsidR="003602D0" w:rsidRPr="006C055D">
        <w:rPr>
          <w:rFonts w:ascii="Times New Roman" w:hAnsi="Times New Roman"/>
          <w:sz w:val="24"/>
          <w:szCs w:val="24"/>
        </w:rPr>
        <w:t> ;</w:t>
      </w:r>
    </w:p>
    <w:p w14:paraId="72C03650" w14:textId="7891AD07" w:rsidR="00736ED7" w:rsidRPr="006C055D" w:rsidRDefault="003602D0">
      <w:pPr>
        <w:pStyle w:val="ListParagraph"/>
        <w:numPr>
          <w:ilvl w:val="0"/>
          <w:numId w:val="14"/>
        </w:numPr>
        <w:jc w:val="both"/>
        <w:rPr>
          <w:rFonts w:ascii="Times New Roman" w:hAnsi="Times New Roman"/>
          <w:sz w:val="24"/>
          <w:szCs w:val="24"/>
        </w:rPr>
      </w:pPr>
      <w:r w:rsidRPr="006C055D">
        <w:rPr>
          <w:rFonts w:ascii="Times New Roman" w:hAnsi="Times New Roman"/>
          <w:sz w:val="24"/>
          <w:szCs w:val="24"/>
        </w:rPr>
        <w:t xml:space="preserve">formation de 28 </w:t>
      </w:r>
      <w:r w:rsidR="00A419AE" w:rsidRPr="006C055D">
        <w:rPr>
          <w:rFonts w:ascii="Times New Roman" w:hAnsi="Times New Roman"/>
          <w:sz w:val="24"/>
          <w:szCs w:val="24"/>
        </w:rPr>
        <w:t>personnels</w:t>
      </w:r>
      <w:r w:rsidRPr="006C055D">
        <w:rPr>
          <w:rFonts w:ascii="Times New Roman" w:hAnsi="Times New Roman"/>
          <w:sz w:val="24"/>
          <w:szCs w:val="24"/>
        </w:rPr>
        <w:t xml:space="preserve"> de santé </w:t>
      </w:r>
      <w:r w:rsidR="00736ED7" w:rsidRPr="006C055D">
        <w:rPr>
          <w:rFonts w:ascii="Times New Roman" w:hAnsi="Times New Roman"/>
          <w:sz w:val="24"/>
          <w:szCs w:val="24"/>
        </w:rPr>
        <w:t xml:space="preserve"> </w:t>
      </w:r>
    </w:p>
    <w:p w14:paraId="1270A415" w14:textId="48A53AEF" w:rsidR="00BD3C53" w:rsidRPr="006C055D" w:rsidRDefault="00BD3C53">
      <w:pPr>
        <w:pStyle w:val="ListParagraph"/>
        <w:numPr>
          <w:ilvl w:val="0"/>
          <w:numId w:val="14"/>
        </w:numPr>
        <w:jc w:val="both"/>
        <w:rPr>
          <w:rFonts w:ascii="Times New Roman" w:hAnsi="Times New Roman"/>
          <w:sz w:val="24"/>
          <w:szCs w:val="24"/>
        </w:rPr>
      </w:pPr>
      <w:r w:rsidRPr="006C055D">
        <w:rPr>
          <w:rFonts w:ascii="Times New Roman" w:hAnsi="Times New Roman"/>
          <w:sz w:val="24"/>
          <w:szCs w:val="24"/>
        </w:rPr>
        <w:t>formation de vingt-sept (27) agents des services pénitenciers à la prise en charge de la tuberculose en milieu carcéral ;</w:t>
      </w:r>
    </w:p>
    <w:p w14:paraId="06536803" w14:textId="07A7E90C" w:rsidR="00BD3C53" w:rsidRPr="006C055D" w:rsidRDefault="00BD3C53">
      <w:pPr>
        <w:pStyle w:val="ListParagraph"/>
        <w:numPr>
          <w:ilvl w:val="0"/>
          <w:numId w:val="14"/>
        </w:numPr>
        <w:jc w:val="both"/>
        <w:rPr>
          <w:rFonts w:ascii="Times New Roman" w:hAnsi="Times New Roman"/>
          <w:sz w:val="24"/>
          <w:szCs w:val="24"/>
        </w:rPr>
      </w:pPr>
      <w:r w:rsidRPr="006C055D">
        <w:rPr>
          <w:rFonts w:ascii="Times New Roman" w:hAnsi="Times New Roman"/>
          <w:sz w:val="24"/>
          <w:szCs w:val="24"/>
        </w:rPr>
        <w:t>organisation de campagnes de dépistage dans les zones mal desservies.</w:t>
      </w:r>
    </w:p>
    <w:p w14:paraId="4F6BB16E" w14:textId="49635DD0" w:rsidR="00021CB8" w:rsidRPr="006C055D" w:rsidRDefault="00C70893" w:rsidP="00021CB8">
      <w:pPr>
        <w:jc w:val="both"/>
        <w:rPr>
          <w:rFonts w:ascii="Times New Roman" w:hAnsi="Times New Roman" w:cs="Times New Roman"/>
          <w:sz w:val="24"/>
          <w:szCs w:val="24"/>
          <w:lang w:val="fr-FR"/>
        </w:rPr>
      </w:pPr>
      <w:r w:rsidRPr="006C055D">
        <w:rPr>
          <w:rFonts w:ascii="Times New Roman" w:hAnsi="Times New Roman" w:cs="Times New Roman"/>
          <w:b/>
          <w:bCs/>
          <w:sz w:val="24"/>
          <w:szCs w:val="24"/>
          <w:lang w:val="fr-FR"/>
        </w:rPr>
        <w:t>14</w:t>
      </w:r>
      <w:r w:rsidR="00D73735">
        <w:rPr>
          <w:rFonts w:ascii="Times New Roman" w:hAnsi="Times New Roman" w:cs="Times New Roman"/>
          <w:b/>
          <w:bCs/>
          <w:sz w:val="24"/>
          <w:szCs w:val="24"/>
          <w:lang w:val="fr-FR"/>
        </w:rPr>
        <w:t>5</w:t>
      </w:r>
      <w:r w:rsidRPr="006C055D">
        <w:rPr>
          <w:rFonts w:ascii="Times New Roman" w:hAnsi="Times New Roman" w:cs="Times New Roman"/>
          <w:sz w:val="24"/>
          <w:szCs w:val="24"/>
          <w:lang w:val="fr-FR"/>
        </w:rPr>
        <w:t xml:space="preserve">. </w:t>
      </w:r>
      <w:r w:rsidR="00021CB8" w:rsidRPr="006C055D">
        <w:rPr>
          <w:rFonts w:ascii="Times New Roman" w:hAnsi="Times New Roman" w:cs="Times New Roman"/>
          <w:sz w:val="24"/>
          <w:szCs w:val="24"/>
          <w:lang w:val="fr-FR"/>
        </w:rPr>
        <w:t xml:space="preserve">Afin de limiter les mortalités maternelles et </w:t>
      </w:r>
      <w:proofErr w:type="spellStart"/>
      <w:r w:rsidR="00021CB8" w:rsidRPr="006C055D">
        <w:rPr>
          <w:rFonts w:ascii="Times New Roman" w:hAnsi="Times New Roman" w:cs="Times New Roman"/>
          <w:sz w:val="24"/>
          <w:szCs w:val="24"/>
          <w:lang w:val="fr-FR"/>
        </w:rPr>
        <w:t>néonatales</w:t>
      </w:r>
      <w:proofErr w:type="spellEnd"/>
      <w:r w:rsidR="00021CB8" w:rsidRPr="006C055D">
        <w:rPr>
          <w:rFonts w:ascii="Times New Roman" w:hAnsi="Times New Roman" w:cs="Times New Roman"/>
          <w:sz w:val="24"/>
          <w:szCs w:val="24"/>
          <w:lang w:val="fr-FR"/>
        </w:rPr>
        <w:t xml:space="preserve">, le Gouvernement a adopté le décret n°00111/PR du 26/03/2018 sur la gratuité de toutes les prestations de santé liées à l’accouchement et au nouveau-né, dans toutes les structures de santé du secteur public et ceux reconnus d’utilité </w:t>
      </w:r>
      <w:r w:rsidR="00021CB8" w:rsidRPr="006C055D">
        <w:rPr>
          <w:rFonts w:ascii="Times New Roman" w:hAnsi="Times New Roman" w:cs="Times New Roman"/>
          <w:sz w:val="24"/>
          <w:szCs w:val="24"/>
          <w:lang w:val="fr-FR"/>
        </w:rPr>
        <w:lastRenderedPageBreak/>
        <w:t>publique (suivi de la grossesse, accouchement, soins en néonatologie y compris la césarienne). Cette mesure en vigueur a bénéficié, entre 2018 et 2021, à 39659 femmes.</w:t>
      </w:r>
    </w:p>
    <w:p w14:paraId="34B367FE" w14:textId="61EC66EC" w:rsidR="00433DEB" w:rsidRPr="006C055D" w:rsidRDefault="00771570" w:rsidP="00DD5042">
      <w:pPr>
        <w:spacing w:line="276" w:lineRule="auto"/>
        <w:jc w:val="both"/>
        <w:rPr>
          <w:rFonts w:ascii="Times New Roman" w:hAnsi="Times New Roman" w:cs="Times New Roman"/>
          <w:color w:val="262626" w:themeColor="text1" w:themeTint="D9"/>
          <w:sz w:val="24"/>
          <w:szCs w:val="24"/>
          <w:lang w:val="fr-FR"/>
        </w:rPr>
      </w:pPr>
      <w:r w:rsidRPr="006C055D">
        <w:rPr>
          <w:rFonts w:ascii="Times New Roman" w:hAnsi="Times New Roman" w:cs="Times New Roman"/>
          <w:b/>
          <w:bCs/>
          <w:color w:val="262626" w:themeColor="text1" w:themeTint="D9"/>
          <w:sz w:val="24"/>
          <w:szCs w:val="24"/>
          <w:lang w:val="fr-FR"/>
        </w:rPr>
        <w:t>1</w:t>
      </w:r>
      <w:r w:rsidR="005F5B1E" w:rsidRPr="006C055D">
        <w:rPr>
          <w:rFonts w:ascii="Times New Roman" w:hAnsi="Times New Roman" w:cs="Times New Roman"/>
          <w:b/>
          <w:bCs/>
          <w:color w:val="262626" w:themeColor="text1" w:themeTint="D9"/>
          <w:sz w:val="24"/>
          <w:szCs w:val="24"/>
          <w:lang w:val="fr-FR"/>
        </w:rPr>
        <w:t>4</w:t>
      </w:r>
      <w:r w:rsidR="00D73735">
        <w:rPr>
          <w:rFonts w:ascii="Times New Roman" w:hAnsi="Times New Roman" w:cs="Times New Roman"/>
          <w:b/>
          <w:bCs/>
          <w:color w:val="262626" w:themeColor="text1" w:themeTint="D9"/>
          <w:sz w:val="24"/>
          <w:szCs w:val="24"/>
          <w:lang w:val="fr-FR"/>
        </w:rPr>
        <w:t>6</w:t>
      </w:r>
      <w:r w:rsidR="005F5B1E" w:rsidRPr="006C055D">
        <w:rPr>
          <w:rFonts w:ascii="Times New Roman" w:hAnsi="Times New Roman" w:cs="Times New Roman"/>
          <w:b/>
          <w:bCs/>
          <w:color w:val="262626" w:themeColor="text1" w:themeTint="D9"/>
          <w:sz w:val="24"/>
          <w:szCs w:val="24"/>
          <w:lang w:val="fr-FR"/>
        </w:rPr>
        <w:t xml:space="preserve">. </w:t>
      </w:r>
      <w:r w:rsidR="00D673EB" w:rsidRPr="006C055D">
        <w:rPr>
          <w:rFonts w:ascii="Times New Roman" w:hAnsi="Times New Roman" w:cs="Times New Roman"/>
          <w:color w:val="262626" w:themeColor="text1" w:themeTint="D9"/>
          <w:sz w:val="24"/>
          <w:szCs w:val="24"/>
          <w:lang w:val="fr-FR"/>
        </w:rPr>
        <w:t>P</w:t>
      </w:r>
      <w:r w:rsidR="005F5B1E" w:rsidRPr="006C055D">
        <w:rPr>
          <w:rFonts w:ascii="Times New Roman" w:hAnsi="Times New Roman" w:cs="Times New Roman"/>
          <w:color w:val="262626" w:themeColor="text1" w:themeTint="D9"/>
          <w:sz w:val="24"/>
          <w:szCs w:val="24"/>
          <w:lang w:val="fr-FR"/>
        </w:rPr>
        <w:t xml:space="preserve">our combler les disparités </w:t>
      </w:r>
      <w:r w:rsidR="00D673EB" w:rsidRPr="006C055D">
        <w:rPr>
          <w:rFonts w:ascii="Times New Roman" w:hAnsi="Times New Roman" w:cs="Times New Roman"/>
          <w:color w:val="262626" w:themeColor="text1" w:themeTint="D9"/>
          <w:sz w:val="24"/>
          <w:szCs w:val="24"/>
          <w:lang w:val="fr-FR"/>
        </w:rPr>
        <w:t>constatées</w:t>
      </w:r>
      <w:r w:rsidR="005F5B1E" w:rsidRPr="006C055D">
        <w:rPr>
          <w:rFonts w:ascii="Times New Roman" w:hAnsi="Times New Roman" w:cs="Times New Roman"/>
          <w:color w:val="262626" w:themeColor="text1" w:themeTint="D9"/>
          <w:sz w:val="24"/>
          <w:szCs w:val="24"/>
          <w:lang w:val="fr-FR"/>
        </w:rPr>
        <w:t xml:space="preserve"> entre les provinces </w:t>
      </w:r>
      <w:r w:rsidR="00D673EB" w:rsidRPr="006C055D">
        <w:rPr>
          <w:rFonts w:ascii="Times New Roman" w:hAnsi="Times New Roman" w:cs="Times New Roman"/>
          <w:color w:val="262626" w:themeColor="text1" w:themeTint="D9"/>
          <w:sz w:val="24"/>
          <w:szCs w:val="24"/>
          <w:lang w:val="fr-FR"/>
        </w:rPr>
        <w:t>en termes</w:t>
      </w:r>
      <w:r w:rsidR="005F5B1E" w:rsidRPr="006C055D">
        <w:rPr>
          <w:rFonts w:ascii="Times New Roman" w:hAnsi="Times New Roman" w:cs="Times New Roman"/>
          <w:color w:val="262626" w:themeColor="text1" w:themeTint="D9"/>
          <w:sz w:val="24"/>
          <w:szCs w:val="24"/>
          <w:lang w:val="fr-FR"/>
        </w:rPr>
        <w:t xml:space="preserve"> d’infrastructures </w:t>
      </w:r>
      <w:r w:rsidR="00D673EB" w:rsidRPr="006C055D">
        <w:rPr>
          <w:rFonts w:ascii="Times New Roman" w:hAnsi="Times New Roman" w:cs="Times New Roman"/>
          <w:color w:val="262626" w:themeColor="text1" w:themeTint="D9"/>
          <w:sz w:val="24"/>
          <w:szCs w:val="24"/>
          <w:lang w:val="fr-FR"/>
        </w:rPr>
        <w:t>sanitaires</w:t>
      </w:r>
      <w:r w:rsidR="005F5B1E" w:rsidRPr="006C055D">
        <w:rPr>
          <w:rFonts w:ascii="Times New Roman" w:hAnsi="Times New Roman" w:cs="Times New Roman"/>
          <w:color w:val="262626" w:themeColor="text1" w:themeTint="D9"/>
          <w:sz w:val="24"/>
          <w:szCs w:val="24"/>
          <w:lang w:val="fr-FR"/>
        </w:rPr>
        <w:t xml:space="preserve"> et de difficulté d’</w:t>
      </w:r>
      <w:r w:rsidR="00D673EB" w:rsidRPr="006C055D">
        <w:rPr>
          <w:rFonts w:ascii="Times New Roman" w:hAnsi="Times New Roman" w:cs="Times New Roman"/>
          <w:color w:val="262626" w:themeColor="text1" w:themeTint="D9"/>
          <w:sz w:val="24"/>
          <w:szCs w:val="24"/>
          <w:lang w:val="fr-FR"/>
        </w:rPr>
        <w:t>accès</w:t>
      </w:r>
      <w:r w:rsidR="005F5B1E" w:rsidRPr="006C055D">
        <w:rPr>
          <w:rFonts w:ascii="Times New Roman" w:hAnsi="Times New Roman" w:cs="Times New Roman"/>
          <w:color w:val="262626" w:themeColor="text1" w:themeTint="D9"/>
          <w:sz w:val="24"/>
          <w:szCs w:val="24"/>
          <w:lang w:val="fr-FR"/>
        </w:rPr>
        <w:t xml:space="preserve"> aux soins pour les populations vivant dans les zones </w:t>
      </w:r>
      <w:r w:rsidR="00D673EB" w:rsidRPr="006C055D">
        <w:rPr>
          <w:rFonts w:ascii="Times New Roman" w:hAnsi="Times New Roman" w:cs="Times New Roman"/>
          <w:color w:val="262626" w:themeColor="text1" w:themeTint="D9"/>
          <w:sz w:val="24"/>
          <w:szCs w:val="24"/>
          <w:lang w:val="fr-FR"/>
        </w:rPr>
        <w:t>reculées,</w:t>
      </w:r>
      <w:r w:rsidR="00D673EB" w:rsidRPr="006C055D">
        <w:rPr>
          <w:rFonts w:ascii="Times New Roman" w:hAnsi="Times New Roman" w:cs="Times New Roman"/>
          <w:sz w:val="24"/>
          <w:szCs w:val="24"/>
          <w:lang w:val="fr-FR"/>
        </w:rPr>
        <w:t xml:space="preserve"> la stratégie de la médecine itinérante axée sur les soins </w:t>
      </w:r>
      <w:r w:rsidR="00433DEB" w:rsidRPr="006C055D">
        <w:rPr>
          <w:rFonts w:ascii="Times New Roman" w:hAnsi="Times New Roman" w:cs="Times New Roman"/>
          <w:sz w:val="24"/>
          <w:szCs w:val="24"/>
          <w:lang w:val="fr-FR"/>
        </w:rPr>
        <w:t>médicaux a</w:t>
      </w:r>
      <w:r w:rsidR="00D673EB" w:rsidRPr="006C055D">
        <w:rPr>
          <w:rFonts w:ascii="Times New Roman" w:hAnsi="Times New Roman" w:cs="Times New Roman"/>
          <w:sz w:val="24"/>
          <w:szCs w:val="24"/>
          <w:lang w:val="fr-FR"/>
        </w:rPr>
        <w:t xml:space="preserve"> été lancée en 2018.  </w:t>
      </w:r>
      <w:r w:rsidR="000565AA" w:rsidRPr="006C055D">
        <w:rPr>
          <w:rFonts w:ascii="Times New Roman" w:hAnsi="Times New Roman" w:cs="Times New Roman"/>
          <w:sz w:val="24"/>
          <w:szCs w:val="24"/>
          <w:lang w:val="fr-FR"/>
        </w:rPr>
        <w:t xml:space="preserve">Les </w:t>
      </w:r>
      <w:r w:rsidR="00446302" w:rsidRPr="006C055D">
        <w:rPr>
          <w:rFonts w:ascii="Times New Roman" w:hAnsi="Times New Roman" w:cs="Times New Roman"/>
          <w:sz w:val="24"/>
          <w:szCs w:val="24"/>
          <w:lang w:val="fr-FR"/>
        </w:rPr>
        <w:t xml:space="preserve">chiffres émanant des </w:t>
      </w:r>
      <w:r w:rsidR="000565AA" w:rsidRPr="006C055D">
        <w:rPr>
          <w:rFonts w:ascii="Times New Roman" w:hAnsi="Times New Roman" w:cs="Times New Roman"/>
          <w:sz w:val="24"/>
          <w:szCs w:val="24"/>
          <w:lang w:val="fr-FR"/>
        </w:rPr>
        <w:t xml:space="preserve">équipes mobiles composées de </w:t>
      </w:r>
      <w:r w:rsidR="00D673EB" w:rsidRPr="006C055D">
        <w:rPr>
          <w:rFonts w:ascii="Times New Roman" w:hAnsi="Times New Roman" w:cs="Times New Roman"/>
          <w:sz w:val="24"/>
          <w:szCs w:val="24"/>
          <w:lang w:val="fr-FR"/>
        </w:rPr>
        <w:t xml:space="preserve">52 professionnels de santé des services de santé militaire gabonais </w:t>
      </w:r>
      <w:r w:rsidR="00446302" w:rsidRPr="006C055D">
        <w:rPr>
          <w:rFonts w:ascii="Times New Roman" w:hAnsi="Times New Roman" w:cs="Times New Roman"/>
          <w:sz w:val="24"/>
          <w:szCs w:val="24"/>
          <w:lang w:val="fr-FR"/>
        </w:rPr>
        <w:t>révèlent que plus de 3</w:t>
      </w:r>
      <w:r w:rsidR="000565AA" w:rsidRPr="006C055D">
        <w:rPr>
          <w:rFonts w:ascii="Times New Roman" w:hAnsi="Times New Roman" w:cs="Times New Roman"/>
          <w:sz w:val="24"/>
          <w:szCs w:val="24"/>
          <w:lang w:val="fr-FR"/>
        </w:rPr>
        <w:t xml:space="preserve">0000 </w:t>
      </w:r>
      <w:r w:rsidR="00446302" w:rsidRPr="006C055D">
        <w:rPr>
          <w:rFonts w:ascii="Times New Roman" w:hAnsi="Times New Roman" w:cs="Times New Roman"/>
          <w:sz w:val="24"/>
          <w:szCs w:val="24"/>
          <w:lang w:val="fr-FR"/>
        </w:rPr>
        <w:t>personnes (dont 12</w:t>
      </w:r>
      <w:r w:rsidR="00433DEB" w:rsidRPr="006C055D">
        <w:rPr>
          <w:rFonts w:ascii="Times New Roman" w:hAnsi="Times New Roman" w:cs="Times New Roman"/>
          <w:sz w:val="24"/>
          <w:szCs w:val="24"/>
          <w:lang w:val="fr-FR"/>
        </w:rPr>
        <w:t>000 femmes et 10000 enfants)</w:t>
      </w:r>
      <w:r w:rsidR="000565AA" w:rsidRPr="006C055D">
        <w:rPr>
          <w:rFonts w:ascii="Times New Roman" w:hAnsi="Times New Roman" w:cs="Times New Roman"/>
          <w:sz w:val="24"/>
          <w:szCs w:val="24"/>
          <w:lang w:val="fr-FR"/>
        </w:rPr>
        <w:t xml:space="preserve"> </w:t>
      </w:r>
      <w:r w:rsidR="00446302" w:rsidRPr="006C055D">
        <w:rPr>
          <w:rFonts w:ascii="Times New Roman" w:hAnsi="Times New Roman" w:cs="Times New Roman"/>
          <w:sz w:val="24"/>
          <w:szCs w:val="24"/>
          <w:lang w:val="fr-FR"/>
        </w:rPr>
        <w:t xml:space="preserve">ont eu accès aux soins de santé primaire de qualité notamment en médecine générale, petite chirurgie, examens biologiques, consultations post et prénatales et vaccination des enfants et des femmes </w:t>
      </w:r>
      <w:r w:rsidR="00DD5042" w:rsidRPr="006C055D">
        <w:rPr>
          <w:rFonts w:ascii="Times New Roman" w:hAnsi="Times New Roman" w:cs="Times New Roman"/>
          <w:sz w:val="24"/>
          <w:szCs w:val="24"/>
          <w:lang w:val="fr-FR"/>
        </w:rPr>
        <w:t>enceintes. En</w:t>
      </w:r>
      <w:r w:rsidR="000565AA" w:rsidRPr="006C055D">
        <w:rPr>
          <w:rFonts w:ascii="Times New Roman" w:hAnsi="Times New Roman" w:cs="Times New Roman"/>
          <w:sz w:val="24"/>
          <w:szCs w:val="24"/>
          <w:lang w:val="fr-FR"/>
        </w:rPr>
        <w:t xml:space="preserve"> outre, la vaccination itinérante contre la Covid-19 a touché 76226 personnes</w:t>
      </w:r>
      <w:r w:rsidR="00433DEB" w:rsidRPr="006C055D">
        <w:rPr>
          <w:rFonts w:ascii="Times New Roman" w:hAnsi="Times New Roman" w:cs="Times New Roman"/>
          <w:sz w:val="24"/>
          <w:szCs w:val="24"/>
          <w:lang w:val="fr-FR"/>
        </w:rPr>
        <w:t>.</w:t>
      </w:r>
    </w:p>
    <w:p w14:paraId="07468080" w14:textId="2AF3E4F6" w:rsidR="00771570" w:rsidRPr="006C055D" w:rsidRDefault="00433DEB" w:rsidP="00DD5042">
      <w:pPr>
        <w:spacing w:line="276" w:lineRule="auto"/>
        <w:jc w:val="both"/>
        <w:rPr>
          <w:rFonts w:ascii="Times New Roman" w:hAnsi="Times New Roman" w:cs="Times New Roman"/>
          <w:b/>
          <w:bCs/>
          <w:sz w:val="24"/>
          <w:szCs w:val="24"/>
          <w:lang w:val="fr-FR"/>
        </w:rPr>
      </w:pPr>
      <w:r w:rsidRPr="006C055D">
        <w:rPr>
          <w:rFonts w:ascii="Times New Roman" w:hAnsi="Times New Roman" w:cs="Times New Roman"/>
          <w:b/>
          <w:bCs/>
          <w:sz w:val="24"/>
          <w:szCs w:val="24"/>
          <w:lang w:val="fr-FR"/>
        </w:rPr>
        <w:t>14</w:t>
      </w:r>
      <w:r w:rsidR="00D73735">
        <w:rPr>
          <w:rFonts w:ascii="Times New Roman" w:hAnsi="Times New Roman" w:cs="Times New Roman"/>
          <w:b/>
          <w:bCs/>
          <w:sz w:val="24"/>
          <w:szCs w:val="24"/>
          <w:lang w:val="fr-FR"/>
        </w:rPr>
        <w:t>7</w:t>
      </w:r>
      <w:r w:rsidRPr="006C055D">
        <w:rPr>
          <w:rFonts w:ascii="Times New Roman" w:hAnsi="Times New Roman" w:cs="Times New Roman"/>
          <w:b/>
          <w:bCs/>
          <w:sz w:val="24"/>
          <w:szCs w:val="24"/>
          <w:lang w:val="fr-FR"/>
        </w:rPr>
        <w:t>.</w:t>
      </w:r>
      <w:r w:rsidR="008B19C1" w:rsidRPr="006C055D">
        <w:rPr>
          <w:rFonts w:ascii="Times New Roman" w:hAnsi="Times New Roman" w:cs="Times New Roman"/>
          <w:b/>
          <w:bCs/>
          <w:sz w:val="24"/>
          <w:szCs w:val="24"/>
          <w:lang w:val="fr-FR"/>
        </w:rPr>
        <w:t xml:space="preserve"> </w:t>
      </w:r>
      <w:r w:rsidRPr="006C055D">
        <w:rPr>
          <w:rFonts w:ascii="Times New Roman" w:hAnsi="Times New Roman" w:cs="Times New Roman"/>
          <w:sz w:val="24"/>
          <w:szCs w:val="24"/>
          <w:lang w:val="fr-FR"/>
        </w:rPr>
        <w:t xml:space="preserve">Ce dispositif porteur a été renforcé en avril 2021 par 162 </w:t>
      </w:r>
      <w:r w:rsidR="00684CF2" w:rsidRPr="006C055D">
        <w:rPr>
          <w:rFonts w:ascii="Times New Roman" w:hAnsi="Times New Roman" w:cs="Times New Roman"/>
          <w:sz w:val="24"/>
          <w:szCs w:val="24"/>
          <w:lang w:val="fr-FR"/>
        </w:rPr>
        <w:t>médecins</w:t>
      </w:r>
      <w:r w:rsidRPr="006C055D">
        <w:rPr>
          <w:rFonts w:ascii="Times New Roman" w:hAnsi="Times New Roman" w:cs="Times New Roman"/>
          <w:sz w:val="24"/>
          <w:szCs w:val="24"/>
          <w:lang w:val="fr-FR"/>
        </w:rPr>
        <w:t xml:space="preserve"> cubains dont 52 </w:t>
      </w:r>
      <w:r w:rsidR="00684CF2" w:rsidRPr="006C055D">
        <w:rPr>
          <w:rFonts w:ascii="Times New Roman" w:hAnsi="Times New Roman" w:cs="Times New Roman"/>
          <w:sz w:val="24"/>
          <w:szCs w:val="24"/>
          <w:lang w:val="fr-FR"/>
        </w:rPr>
        <w:t>spécialistes</w:t>
      </w:r>
      <w:r w:rsidRPr="006C055D">
        <w:rPr>
          <w:rFonts w:ascii="Times New Roman" w:hAnsi="Times New Roman" w:cs="Times New Roman"/>
          <w:sz w:val="24"/>
          <w:szCs w:val="24"/>
          <w:lang w:val="fr-FR"/>
        </w:rPr>
        <w:t xml:space="preserve">, </w:t>
      </w:r>
      <w:r w:rsidR="00684CF2" w:rsidRPr="006C055D">
        <w:rPr>
          <w:rFonts w:ascii="Times New Roman" w:hAnsi="Times New Roman" w:cs="Times New Roman"/>
          <w:sz w:val="24"/>
          <w:szCs w:val="24"/>
          <w:lang w:val="fr-FR"/>
        </w:rPr>
        <w:t>53 médecins de santé communautaire, 50 infirmiers spécialisés et 7 ingénieurs radiologues, biomédicaux et laborantins repartis sur l’ensemble du territoire</w:t>
      </w:r>
      <w:r w:rsidR="00684CF2" w:rsidRPr="006C055D">
        <w:rPr>
          <w:rFonts w:ascii="Times New Roman" w:hAnsi="Times New Roman" w:cs="Times New Roman"/>
          <w:b/>
          <w:bCs/>
          <w:sz w:val="24"/>
          <w:szCs w:val="24"/>
          <w:lang w:val="fr-FR"/>
        </w:rPr>
        <w:t>.</w:t>
      </w:r>
    </w:p>
    <w:p w14:paraId="3C0C211D" w14:textId="3D4959AA" w:rsidR="0015091A" w:rsidRPr="006C055D" w:rsidRDefault="00684CF2" w:rsidP="00684CF2">
      <w:pPr>
        <w:spacing w:after="0" w:line="240" w:lineRule="auto"/>
        <w:jc w:val="both"/>
        <w:rPr>
          <w:rFonts w:ascii="Times New Roman" w:eastAsia="Times New Roman" w:hAnsi="Times New Roman" w:cs="Times New Roman"/>
          <w:sz w:val="24"/>
          <w:szCs w:val="24"/>
          <w:lang w:val="fr-FR" w:eastAsia="fr-FR"/>
        </w:rPr>
      </w:pPr>
      <w:r w:rsidRPr="006C055D">
        <w:rPr>
          <w:rFonts w:ascii="Times New Roman" w:eastAsia="Times New Roman" w:hAnsi="Times New Roman" w:cs="Times New Roman"/>
          <w:b/>
          <w:bCs/>
          <w:sz w:val="24"/>
          <w:szCs w:val="24"/>
          <w:lang w:val="fr-FR" w:eastAsia="fr-FR"/>
        </w:rPr>
        <w:t>14</w:t>
      </w:r>
      <w:r w:rsidR="00D73735">
        <w:rPr>
          <w:rFonts w:ascii="Times New Roman" w:eastAsia="Times New Roman" w:hAnsi="Times New Roman" w:cs="Times New Roman"/>
          <w:b/>
          <w:bCs/>
          <w:sz w:val="24"/>
          <w:szCs w:val="24"/>
          <w:lang w:val="fr-FR" w:eastAsia="fr-FR"/>
        </w:rPr>
        <w:t>8</w:t>
      </w:r>
      <w:r w:rsidRPr="006C055D">
        <w:rPr>
          <w:rFonts w:ascii="Times New Roman" w:eastAsia="Times New Roman" w:hAnsi="Times New Roman" w:cs="Times New Roman"/>
          <w:b/>
          <w:bCs/>
          <w:sz w:val="24"/>
          <w:szCs w:val="24"/>
          <w:lang w:val="fr-FR" w:eastAsia="fr-FR"/>
        </w:rPr>
        <w:t>.</w:t>
      </w:r>
      <w:r w:rsidRPr="006C055D">
        <w:rPr>
          <w:rFonts w:ascii="Times New Roman" w:eastAsia="Times New Roman" w:hAnsi="Times New Roman" w:cs="Times New Roman"/>
          <w:sz w:val="24"/>
          <w:szCs w:val="24"/>
          <w:lang w:val="fr-FR" w:eastAsia="fr-FR"/>
        </w:rPr>
        <w:t xml:space="preserve"> L</w:t>
      </w:r>
      <w:r w:rsidR="008B19C1" w:rsidRPr="006C055D">
        <w:rPr>
          <w:rFonts w:ascii="Times New Roman" w:eastAsia="Times New Roman" w:hAnsi="Times New Roman" w:cs="Times New Roman"/>
          <w:sz w:val="24"/>
          <w:szCs w:val="24"/>
          <w:lang w:val="fr-FR" w:eastAsia="fr-FR"/>
        </w:rPr>
        <w:t xml:space="preserve">a lutte contre </w:t>
      </w:r>
      <w:r w:rsidR="001520FE" w:rsidRPr="006C055D">
        <w:rPr>
          <w:rFonts w:ascii="Times New Roman" w:eastAsia="Times New Roman" w:hAnsi="Times New Roman" w:cs="Times New Roman"/>
          <w:sz w:val="24"/>
          <w:szCs w:val="24"/>
          <w:lang w:val="fr-FR" w:eastAsia="fr-FR"/>
        </w:rPr>
        <w:t>le cancer</w:t>
      </w:r>
      <w:r w:rsidR="008B19C1" w:rsidRPr="006C055D">
        <w:rPr>
          <w:rFonts w:ascii="Times New Roman" w:eastAsia="Times New Roman" w:hAnsi="Times New Roman" w:cs="Times New Roman"/>
          <w:sz w:val="24"/>
          <w:szCs w:val="24"/>
          <w:lang w:val="fr-FR" w:eastAsia="fr-FR"/>
        </w:rPr>
        <w:t xml:space="preserve"> </w:t>
      </w:r>
      <w:r w:rsidR="004439A3" w:rsidRPr="006C055D">
        <w:rPr>
          <w:rFonts w:ascii="Times New Roman" w:eastAsia="Times New Roman" w:hAnsi="Times New Roman" w:cs="Times New Roman"/>
          <w:sz w:val="24"/>
          <w:szCs w:val="24"/>
          <w:lang w:val="fr-FR" w:eastAsia="fr-FR"/>
        </w:rPr>
        <w:t xml:space="preserve">est un enjeu de santé publique majeur au Gabon. Parmi les </w:t>
      </w:r>
      <w:r w:rsidR="00DD5042" w:rsidRPr="006C055D">
        <w:rPr>
          <w:rFonts w:ascii="Times New Roman" w:eastAsia="Times New Roman" w:hAnsi="Times New Roman" w:cs="Times New Roman"/>
          <w:sz w:val="24"/>
          <w:szCs w:val="24"/>
          <w:lang w:val="fr-FR" w:eastAsia="fr-FR"/>
        </w:rPr>
        <w:t>différents</w:t>
      </w:r>
      <w:r w:rsidR="004439A3" w:rsidRPr="006C055D">
        <w:rPr>
          <w:rFonts w:ascii="Times New Roman" w:eastAsia="Times New Roman" w:hAnsi="Times New Roman" w:cs="Times New Roman"/>
          <w:sz w:val="24"/>
          <w:szCs w:val="24"/>
          <w:lang w:val="fr-FR" w:eastAsia="fr-FR"/>
        </w:rPr>
        <w:t xml:space="preserve"> types de cancers, les cancers </w:t>
      </w:r>
      <w:r w:rsidR="00DD5042" w:rsidRPr="006C055D">
        <w:rPr>
          <w:rFonts w:ascii="Times New Roman" w:eastAsia="Times New Roman" w:hAnsi="Times New Roman" w:cs="Times New Roman"/>
          <w:sz w:val="24"/>
          <w:szCs w:val="24"/>
          <w:lang w:val="fr-FR" w:eastAsia="fr-FR"/>
        </w:rPr>
        <w:t>féminins</w:t>
      </w:r>
      <w:r w:rsidR="004439A3" w:rsidRPr="006C055D">
        <w:rPr>
          <w:rFonts w:ascii="Times New Roman" w:eastAsia="Times New Roman" w:hAnsi="Times New Roman" w:cs="Times New Roman"/>
          <w:sz w:val="24"/>
          <w:szCs w:val="24"/>
          <w:lang w:val="fr-FR" w:eastAsia="fr-FR"/>
        </w:rPr>
        <w:t xml:space="preserve"> occupent une place importante et </w:t>
      </w:r>
      <w:r w:rsidR="00DD5042" w:rsidRPr="006C055D">
        <w:rPr>
          <w:rFonts w:ascii="Times New Roman" w:eastAsia="Times New Roman" w:hAnsi="Times New Roman" w:cs="Times New Roman"/>
          <w:sz w:val="24"/>
          <w:szCs w:val="24"/>
          <w:lang w:val="fr-FR" w:eastAsia="fr-FR"/>
        </w:rPr>
        <w:t>nécessitent</w:t>
      </w:r>
      <w:r w:rsidR="004439A3" w:rsidRPr="006C055D">
        <w:rPr>
          <w:rFonts w:ascii="Times New Roman" w:eastAsia="Times New Roman" w:hAnsi="Times New Roman" w:cs="Times New Roman"/>
          <w:sz w:val="24"/>
          <w:szCs w:val="24"/>
          <w:lang w:val="fr-FR" w:eastAsia="fr-FR"/>
        </w:rPr>
        <w:t xml:space="preserve"> une attention </w:t>
      </w:r>
      <w:r w:rsidR="00DD5042" w:rsidRPr="006C055D">
        <w:rPr>
          <w:rFonts w:ascii="Times New Roman" w:eastAsia="Times New Roman" w:hAnsi="Times New Roman" w:cs="Times New Roman"/>
          <w:sz w:val="24"/>
          <w:szCs w:val="24"/>
          <w:lang w:val="fr-FR" w:eastAsia="fr-FR"/>
        </w:rPr>
        <w:t>particulière en</w:t>
      </w:r>
      <w:r w:rsidR="004439A3" w:rsidRPr="006C055D">
        <w:rPr>
          <w:rFonts w:ascii="Times New Roman" w:eastAsia="Times New Roman" w:hAnsi="Times New Roman" w:cs="Times New Roman"/>
          <w:sz w:val="24"/>
          <w:szCs w:val="24"/>
          <w:lang w:val="fr-FR" w:eastAsia="fr-FR"/>
        </w:rPr>
        <w:t xml:space="preserve"> </w:t>
      </w:r>
      <w:r w:rsidR="00DD5042" w:rsidRPr="006C055D">
        <w:rPr>
          <w:rFonts w:ascii="Times New Roman" w:eastAsia="Times New Roman" w:hAnsi="Times New Roman" w:cs="Times New Roman"/>
          <w:sz w:val="24"/>
          <w:szCs w:val="24"/>
          <w:lang w:val="fr-FR" w:eastAsia="fr-FR"/>
        </w:rPr>
        <w:t>matière</w:t>
      </w:r>
      <w:r w:rsidR="004439A3" w:rsidRPr="006C055D">
        <w:rPr>
          <w:rFonts w:ascii="Times New Roman" w:eastAsia="Times New Roman" w:hAnsi="Times New Roman" w:cs="Times New Roman"/>
          <w:sz w:val="24"/>
          <w:szCs w:val="24"/>
          <w:lang w:val="fr-FR" w:eastAsia="fr-FR"/>
        </w:rPr>
        <w:t xml:space="preserve"> de </w:t>
      </w:r>
      <w:r w:rsidR="00DD5042" w:rsidRPr="006C055D">
        <w:rPr>
          <w:rFonts w:ascii="Times New Roman" w:eastAsia="Times New Roman" w:hAnsi="Times New Roman" w:cs="Times New Roman"/>
          <w:sz w:val="24"/>
          <w:szCs w:val="24"/>
          <w:lang w:val="fr-FR" w:eastAsia="fr-FR"/>
        </w:rPr>
        <w:t>prévention</w:t>
      </w:r>
      <w:r w:rsidR="004439A3" w:rsidRPr="006C055D">
        <w:rPr>
          <w:rFonts w:ascii="Times New Roman" w:eastAsia="Times New Roman" w:hAnsi="Times New Roman" w:cs="Times New Roman"/>
          <w:sz w:val="24"/>
          <w:szCs w:val="24"/>
          <w:lang w:val="fr-FR" w:eastAsia="fr-FR"/>
        </w:rPr>
        <w:t xml:space="preserve">, de dépistage et de prise en charge.  </w:t>
      </w:r>
    </w:p>
    <w:p w14:paraId="2C9D205E" w14:textId="6CD65BFA" w:rsidR="001520FE" w:rsidRPr="006C055D" w:rsidRDefault="0015091A" w:rsidP="00684CF2">
      <w:pPr>
        <w:spacing w:after="0" w:line="240" w:lineRule="auto"/>
        <w:jc w:val="both"/>
        <w:rPr>
          <w:rFonts w:ascii="Times New Roman" w:eastAsia="Times New Roman" w:hAnsi="Times New Roman" w:cs="Times New Roman"/>
          <w:sz w:val="24"/>
          <w:szCs w:val="24"/>
          <w:lang w:val="fr-FR" w:eastAsia="fr-FR"/>
        </w:rPr>
      </w:pPr>
      <w:r w:rsidRPr="006C055D">
        <w:rPr>
          <w:rFonts w:ascii="Times New Roman" w:eastAsia="Times New Roman" w:hAnsi="Times New Roman" w:cs="Times New Roman"/>
          <w:sz w:val="24"/>
          <w:szCs w:val="24"/>
          <w:lang w:val="fr-FR" w:eastAsia="fr-FR"/>
        </w:rPr>
        <w:t>Dans ce sens, l</w:t>
      </w:r>
      <w:r w:rsidR="00446A94" w:rsidRPr="006C055D">
        <w:rPr>
          <w:rFonts w:ascii="Times New Roman" w:eastAsia="Times New Roman" w:hAnsi="Times New Roman" w:cs="Times New Roman"/>
          <w:sz w:val="24"/>
          <w:szCs w:val="24"/>
          <w:lang w:val="fr-FR" w:eastAsia="fr-FR"/>
        </w:rPr>
        <w:t xml:space="preserve">e Gouvernement s’est impliqué très </w:t>
      </w:r>
      <w:r w:rsidR="00DD5042" w:rsidRPr="006C055D">
        <w:rPr>
          <w:rFonts w:ascii="Times New Roman" w:eastAsia="Times New Roman" w:hAnsi="Times New Roman" w:cs="Times New Roman"/>
          <w:sz w:val="24"/>
          <w:szCs w:val="24"/>
          <w:lang w:val="fr-FR" w:eastAsia="fr-FR"/>
        </w:rPr>
        <w:t>tôt</w:t>
      </w:r>
      <w:r w:rsidR="00446A94" w:rsidRPr="006C055D">
        <w:rPr>
          <w:rFonts w:ascii="Times New Roman" w:eastAsia="Times New Roman" w:hAnsi="Times New Roman" w:cs="Times New Roman"/>
          <w:sz w:val="24"/>
          <w:szCs w:val="24"/>
          <w:lang w:val="fr-FR" w:eastAsia="fr-FR"/>
        </w:rPr>
        <w:t xml:space="preserve"> dans cette </w:t>
      </w:r>
      <w:r w:rsidR="00DD5042" w:rsidRPr="006C055D">
        <w:rPr>
          <w:rFonts w:ascii="Times New Roman" w:eastAsia="Times New Roman" w:hAnsi="Times New Roman" w:cs="Times New Roman"/>
          <w:sz w:val="24"/>
          <w:szCs w:val="24"/>
          <w:lang w:val="fr-FR" w:eastAsia="fr-FR"/>
        </w:rPr>
        <w:t>lutte,</w:t>
      </w:r>
      <w:r w:rsidR="00446A94" w:rsidRPr="006C055D">
        <w:rPr>
          <w:rFonts w:ascii="Times New Roman" w:eastAsia="Times New Roman" w:hAnsi="Times New Roman" w:cs="Times New Roman"/>
          <w:sz w:val="24"/>
          <w:szCs w:val="24"/>
          <w:lang w:val="fr-FR" w:eastAsia="fr-FR"/>
        </w:rPr>
        <w:t xml:space="preserve"> notamment par la mobilisation des moyens </w:t>
      </w:r>
      <w:r w:rsidR="00DD5042" w:rsidRPr="006C055D">
        <w:rPr>
          <w:rFonts w:ascii="Times New Roman" w:eastAsia="Times New Roman" w:hAnsi="Times New Roman" w:cs="Times New Roman"/>
          <w:sz w:val="24"/>
          <w:szCs w:val="24"/>
          <w:lang w:val="fr-FR" w:eastAsia="fr-FR"/>
        </w:rPr>
        <w:t xml:space="preserve">matériels </w:t>
      </w:r>
      <w:r w:rsidR="00446A94" w:rsidRPr="006C055D">
        <w:rPr>
          <w:rFonts w:ascii="Times New Roman" w:eastAsia="Times New Roman" w:hAnsi="Times New Roman" w:cs="Times New Roman"/>
          <w:sz w:val="24"/>
          <w:szCs w:val="24"/>
          <w:lang w:val="fr-FR" w:eastAsia="fr-FR"/>
        </w:rPr>
        <w:t xml:space="preserve">tels que les unités de </w:t>
      </w:r>
      <w:r w:rsidR="00DD5042" w:rsidRPr="006C055D">
        <w:rPr>
          <w:rFonts w:ascii="Times New Roman" w:eastAsia="Times New Roman" w:hAnsi="Times New Roman" w:cs="Times New Roman"/>
          <w:sz w:val="24"/>
          <w:szCs w:val="24"/>
          <w:lang w:val="fr-FR" w:eastAsia="fr-FR"/>
        </w:rPr>
        <w:t>dépistage</w:t>
      </w:r>
      <w:r w:rsidR="00446A94" w:rsidRPr="006C055D">
        <w:rPr>
          <w:rFonts w:ascii="Times New Roman" w:eastAsia="Times New Roman" w:hAnsi="Times New Roman" w:cs="Times New Roman"/>
          <w:sz w:val="24"/>
          <w:szCs w:val="24"/>
          <w:lang w:val="fr-FR" w:eastAsia="fr-FR"/>
        </w:rPr>
        <w:t xml:space="preserve"> et la prise en charge gratuite du </w:t>
      </w:r>
      <w:r w:rsidR="008B19C1" w:rsidRPr="006C055D">
        <w:rPr>
          <w:rFonts w:ascii="Times New Roman" w:eastAsia="Times New Roman" w:hAnsi="Times New Roman" w:cs="Times New Roman"/>
          <w:sz w:val="24"/>
          <w:szCs w:val="24"/>
          <w:lang w:val="fr-FR" w:eastAsia="fr-FR"/>
        </w:rPr>
        <w:t xml:space="preserve">est mise en œuvre par le programme national de prévention et contrôle </w:t>
      </w:r>
      <w:r w:rsidR="00B40C78" w:rsidRPr="006C055D">
        <w:rPr>
          <w:rFonts w:ascii="Times New Roman" w:eastAsia="Times New Roman" w:hAnsi="Times New Roman" w:cs="Times New Roman"/>
          <w:sz w:val="24"/>
          <w:szCs w:val="24"/>
          <w:lang w:val="fr-FR" w:eastAsia="fr-FR"/>
        </w:rPr>
        <w:t>des cancers.</w:t>
      </w:r>
    </w:p>
    <w:p w14:paraId="149AA527" w14:textId="77777777" w:rsidR="004777E6" w:rsidRPr="008250CE" w:rsidRDefault="004777E6" w:rsidP="00684CF2">
      <w:pPr>
        <w:spacing w:after="0" w:line="240" w:lineRule="auto"/>
        <w:jc w:val="both"/>
        <w:rPr>
          <w:rFonts w:ascii="Times New Roman" w:eastAsia="Times New Roman" w:hAnsi="Times New Roman" w:cs="Times New Roman"/>
          <w:sz w:val="18"/>
          <w:szCs w:val="18"/>
          <w:lang w:val="fr-FR" w:eastAsia="fr-FR"/>
        </w:rPr>
      </w:pPr>
    </w:p>
    <w:p w14:paraId="22857EA7" w14:textId="5654543E" w:rsidR="0015091A" w:rsidRPr="006C055D" w:rsidRDefault="006C7C1F" w:rsidP="00BF4B5E">
      <w:pPr>
        <w:spacing w:after="0" w:line="240" w:lineRule="auto"/>
        <w:jc w:val="both"/>
        <w:rPr>
          <w:rFonts w:ascii="Times New Roman" w:eastAsia="Times New Roman" w:hAnsi="Times New Roman" w:cs="Times New Roman"/>
          <w:sz w:val="24"/>
          <w:szCs w:val="24"/>
          <w:lang w:val="fr-FR" w:eastAsia="fr-FR"/>
        </w:rPr>
      </w:pPr>
      <w:r w:rsidRPr="006C055D">
        <w:rPr>
          <w:rFonts w:ascii="Times New Roman" w:eastAsia="Times New Roman" w:hAnsi="Times New Roman" w:cs="Times New Roman"/>
          <w:b/>
          <w:bCs/>
          <w:sz w:val="24"/>
          <w:szCs w:val="24"/>
          <w:lang w:val="fr-FR" w:eastAsia="fr-FR"/>
        </w:rPr>
        <w:t>14</w:t>
      </w:r>
      <w:r w:rsidR="00D73735">
        <w:rPr>
          <w:rFonts w:ascii="Times New Roman" w:eastAsia="Times New Roman" w:hAnsi="Times New Roman" w:cs="Times New Roman"/>
          <w:b/>
          <w:bCs/>
          <w:sz w:val="24"/>
          <w:szCs w:val="24"/>
          <w:lang w:val="fr-FR" w:eastAsia="fr-FR"/>
        </w:rPr>
        <w:t>9</w:t>
      </w:r>
      <w:r w:rsidRPr="006C055D">
        <w:rPr>
          <w:rFonts w:ascii="Times New Roman" w:eastAsia="Times New Roman" w:hAnsi="Times New Roman" w:cs="Times New Roman"/>
          <w:sz w:val="24"/>
          <w:szCs w:val="24"/>
          <w:lang w:val="fr-FR" w:eastAsia="fr-FR"/>
        </w:rPr>
        <w:t xml:space="preserve">. </w:t>
      </w:r>
      <w:r w:rsidR="0067128D" w:rsidRPr="006C055D">
        <w:rPr>
          <w:rFonts w:ascii="Times New Roman" w:eastAsia="Times New Roman" w:hAnsi="Times New Roman" w:cs="Times New Roman"/>
          <w:sz w:val="24"/>
          <w:szCs w:val="24"/>
          <w:lang w:val="fr-FR" w:eastAsia="fr-FR"/>
        </w:rPr>
        <w:t>P</w:t>
      </w:r>
      <w:r w:rsidR="004777E6" w:rsidRPr="006C055D">
        <w:rPr>
          <w:rFonts w:ascii="Times New Roman" w:eastAsia="Times New Roman" w:hAnsi="Times New Roman" w:cs="Times New Roman"/>
          <w:sz w:val="24"/>
          <w:szCs w:val="24"/>
          <w:lang w:val="fr-FR" w:eastAsia="fr-FR"/>
        </w:rPr>
        <w:t xml:space="preserve">lusieurs </w:t>
      </w:r>
      <w:r w:rsidR="00DD5042" w:rsidRPr="006C055D">
        <w:rPr>
          <w:rFonts w:ascii="Times New Roman" w:eastAsia="Times New Roman" w:hAnsi="Times New Roman" w:cs="Times New Roman"/>
          <w:sz w:val="24"/>
          <w:szCs w:val="24"/>
          <w:lang w:val="fr-FR" w:eastAsia="fr-FR"/>
        </w:rPr>
        <w:t xml:space="preserve">activités </w:t>
      </w:r>
      <w:r w:rsidR="0067128D" w:rsidRPr="006C055D">
        <w:rPr>
          <w:rFonts w:ascii="Times New Roman" w:eastAsia="Times New Roman" w:hAnsi="Times New Roman" w:cs="Times New Roman"/>
          <w:sz w:val="24"/>
          <w:szCs w:val="24"/>
          <w:lang w:val="fr-FR" w:eastAsia="fr-FR"/>
        </w:rPr>
        <w:t xml:space="preserve">de </w:t>
      </w:r>
      <w:r w:rsidR="00BF4B5E" w:rsidRPr="006C055D">
        <w:rPr>
          <w:rFonts w:ascii="Times New Roman" w:eastAsia="Times New Roman" w:hAnsi="Times New Roman" w:cs="Times New Roman"/>
          <w:sz w:val="24"/>
          <w:szCs w:val="24"/>
          <w:lang w:val="fr-FR" w:eastAsia="fr-FR"/>
        </w:rPr>
        <w:t xml:space="preserve">prévention </w:t>
      </w:r>
      <w:r w:rsidR="0015091A" w:rsidRPr="006C055D">
        <w:rPr>
          <w:rFonts w:ascii="Times New Roman" w:eastAsia="Times New Roman" w:hAnsi="Times New Roman" w:cs="Times New Roman"/>
          <w:sz w:val="24"/>
          <w:szCs w:val="24"/>
          <w:lang w:val="fr-FR" w:eastAsia="fr-FR"/>
        </w:rPr>
        <w:t>sont</w:t>
      </w:r>
      <w:r w:rsidR="00DD5042" w:rsidRPr="006C055D">
        <w:rPr>
          <w:rFonts w:ascii="Times New Roman" w:eastAsia="Times New Roman" w:hAnsi="Times New Roman" w:cs="Times New Roman"/>
          <w:sz w:val="24"/>
          <w:szCs w:val="24"/>
          <w:lang w:val="fr-FR" w:eastAsia="fr-FR"/>
        </w:rPr>
        <w:t xml:space="preserve"> organisées </w:t>
      </w:r>
      <w:r w:rsidR="0015091A" w:rsidRPr="006C055D">
        <w:rPr>
          <w:rFonts w:ascii="Times New Roman" w:eastAsia="Times New Roman" w:hAnsi="Times New Roman" w:cs="Times New Roman"/>
          <w:sz w:val="24"/>
          <w:szCs w:val="24"/>
          <w:lang w:val="fr-FR" w:eastAsia="fr-FR"/>
        </w:rPr>
        <w:t xml:space="preserve">régulièrement par les professionnels de santé </w:t>
      </w:r>
      <w:r w:rsidR="00BF4B5E" w:rsidRPr="006C055D">
        <w:rPr>
          <w:rFonts w:ascii="Times New Roman" w:eastAsia="Times New Roman" w:hAnsi="Times New Roman" w:cs="Times New Roman"/>
          <w:sz w:val="24"/>
          <w:szCs w:val="24"/>
          <w:lang w:val="fr-FR" w:eastAsia="fr-FR"/>
        </w:rPr>
        <w:t xml:space="preserve">en milieu rural et urbain </w:t>
      </w:r>
      <w:r w:rsidR="0067128D" w:rsidRPr="006C055D">
        <w:rPr>
          <w:rFonts w:ascii="Times New Roman" w:eastAsia="Times New Roman" w:hAnsi="Times New Roman" w:cs="Times New Roman"/>
          <w:sz w:val="24"/>
          <w:szCs w:val="24"/>
          <w:lang w:val="fr-FR" w:eastAsia="fr-FR"/>
        </w:rPr>
        <w:t>dans les écoles, les universités, le milieu professionnel</w:t>
      </w:r>
      <w:r w:rsidR="00BF4B5E" w:rsidRPr="006C055D">
        <w:rPr>
          <w:rFonts w:ascii="Times New Roman" w:eastAsia="Times New Roman" w:hAnsi="Times New Roman" w:cs="Times New Roman"/>
          <w:sz w:val="24"/>
          <w:szCs w:val="24"/>
          <w:lang w:val="fr-FR" w:eastAsia="fr-FR"/>
        </w:rPr>
        <w:t xml:space="preserve"> mais également à l’occasion, chaque année depuis 2013, </w:t>
      </w:r>
      <w:r w:rsidR="0015091A" w:rsidRPr="006C055D">
        <w:rPr>
          <w:rFonts w:ascii="Times New Roman" w:eastAsia="Times New Roman" w:hAnsi="Times New Roman" w:cs="Times New Roman"/>
          <w:sz w:val="24"/>
          <w:szCs w:val="24"/>
          <w:lang w:val="fr-FR" w:eastAsia="fr-FR"/>
        </w:rPr>
        <w:t xml:space="preserve">« d’Octobre rose » et </w:t>
      </w:r>
      <w:r w:rsidR="00BF4B5E" w:rsidRPr="006C055D">
        <w:rPr>
          <w:rFonts w:ascii="Times New Roman" w:eastAsia="Times New Roman" w:hAnsi="Times New Roman" w:cs="Times New Roman"/>
          <w:sz w:val="24"/>
          <w:szCs w:val="24"/>
          <w:lang w:val="fr-FR" w:eastAsia="fr-FR"/>
        </w:rPr>
        <w:t xml:space="preserve">plus récemment </w:t>
      </w:r>
      <w:r w:rsidR="0015091A" w:rsidRPr="006C055D">
        <w:rPr>
          <w:rFonts w:ascii="Times New Roman" w:eastAsia="Times New Roman" w:hAnsi="Times New Roman" w:cs="Times New Roman"/>
          <w:sz w:val="24"/>
          <w:szCs w:val="24"/>
          <w:lang w:val="fr-FR" w:eastAsia="fr-FR"/>
        </w:rPr>
        <w:t xml:space="preserve">de « novembre bleu ». </w:t>
      </w:r>
    </w:p>
    <w:p w14:paraId="578B44EC" w14:textId="276C2DBE" w:rsidR="001D6178" w:rsidRDefault="00BF4B5E" w:rsidP="00BF4B5E">
      <w:pPr>
        <w:spacing w:after="0" w:line="240" w:lineRule="auto"/>
        <w:jc w:val="both"/>
        <w:rPr>
          <w:rFonts w:ascii="Times New Roman" w:eastAsia="Times New Roman" w:hAnsi="Times New Roman" w:cs="Times New Roman"/>
          <w:sz w:val="24"/>
          <w:szCs w:val="24"/>
          <w:lang w:val="fr-FR" w:eastAsia="fr-FR"/>
        </w:rPr>
      </w:pPr>
      <w:r w:rsidRPr="006C055D">
        <w:rPr>
          <w:rFonts w:ascii="Times New Roman" w:eastAsia="Times New Roman" w:hAnsi="Times New Roman" w:cs="Times New Roman"/>
          <w:sz w:val="24"/>
          <w:szCs w:val="24"/>
          <w:lang w:val="fr-FR" w:eastAsia="fr-FR"/>
        </w:rPr>
        <w:t xml:space="preserve">Les campagnes </w:t>
      </w:r>
      <w:r w:rsidR="001D6178" w:rsidRPr="006C055D">
        <w:rPr>
          <w:rFonts w:ascii="Times New Roman" w:eastAsia="Times New Roman" w:hAnsi="Times New Roman" w:cs="Times New Roman"/>
          <w:sz w:val="24"/>
          <w:szCs w:val="24"/>
          <w:lang w:val="fr-FR" w:eastAsia="fr-FR"/>
        </w:rPr>
        <w:t>« </w:t>
      </w:r>
      <w:r w:rsidRPr="006C055D">
        <w:rPr>
          <w:rFonts w:ascii="Times New Roman" w:eastAsia="Times New Roman" w:hAnsi="Times New Roman" w:cs="Times New Roman"/>
          <w:sz w:val="24"/>
          <w:szCs w:val="24"/>
          <w:lang w:val="fr-FR" w:eastAsia="fr-FR"/>
        </w:rPr>
        <w:t>d’octobre rose</w:t>
      </w:r>
      <w:r w:rsidR="001D6178" w:rsidRPr="006C055D">
        <w:rPr>
          <w:rFonts w:ascii="Times New Roman" w:eastAsia="Times New Roman" w:hAnsi="Times New Roman" w:cs="Times New Roman"/>
          <w:sz w:val="24"/>
          <w:szCs w:val="24"/>
          <w:lang w:val="fr-FR" w:eastAsia="fr-FR"/>
        </w:rPr>
        <w:t> »</w:t>
      </w:r>
      <w:r w:rsidRPr="006C055D">
        <w:rPr>
          <w:rFonts w:ascii="Times New Roman" w:eastAsia="Times New Roman" w:hAnsi="Times New Roman" w:cs="Times New Roman"/>
          <w:sz w:val="24"/>
          <w:szCs w:val="24"/>
          <w:lang w:val="fr-FR" w:eastAsia="fr-FR"/>
        </w:rPr>
        <w:t xml:space="preserve"> connaissent un fort engouement des populations depuis bientôt Cinq ans conduisant ainsi les </w:t>
      </w:r>
      <w:r w:rsidR="001D6178" w:rsidRPr="006C055D">
        <w:rPr>
          <w:rFonts w:ascii="Times New Roman" w:eastAsia="Times New Roman" w:hAnsi="Times New Roman" w:cs="Times New Roman"/>
          <w:sz w:val="24"/>
          <w:szCs w:val="24"/>
          <w:lang w:val="fr-FR" w:eastAsia="fr-FR"/>
        </w:rPr>
        <w:t>responsables</w:t>
      </w:r>
      <w:r w:rsidRPr="006C055D">
        <w:rPr>
          <w:rFonts w:ascii="Times New Roman" w:eastAsia="Times New Roman" w:hAnsi="Times New Roman" w:cs="Times New Roman"/>
          <w:sz w:val="24"/>
          <w:szCs w:val="24"/>
          <w:lang w:val="fr-FR" w:eastAsia="fr-FR"/>
        </w:rPr>
        <w:t xml:space="preserve"> d’administration</w:t>
      </w:r>
      <w:r w:rsidR="001D6178" w:rsidRPr="006C055D">
        <w:rPr>
          <w:rFonts w:ascii="Times New Roman" w:eastAsia="Times New Roman" w:hAnsi="Times New Roman" w:cs="Times New Roman"/>
          <w:sz w:val="24"/>
          <w:szCs w:val="24"/>
          <w:lang w:val="fr-FR" w:eastAsia="fr-FR"/>
        </w:rPr>
        <w:t>s</w:t>
      </w:r>
      <w:r w:rsidRPr="006C055D">
        <w:rPr>
          <w:rFonts w:ascii="Times New Roman" w:eastAsia="Times New Roman" w:hAnsi="Times New Roman" w:cs="Times New Roman"/>
          <w:sz w:val="24"/>
          <w:szCs w:val="24"/>
          <w:lang w:val="fr-FR" w:eastAsia="fr-FR"/>
        </w:rPr>
        <w:t xml:space="preserve"> publiques et privées à </w:t>
      </w:r>
      <w:r w:rsidR="001D6178" w:rsidRPr="006C055D">
        <w:rPr>
          <w:rFonts w:ascii="Times New Roman" w:eastAsia="Times New Roman" w:hAnsi="Times New Roman" w:cs="Times New Roman"/>
          <w:sz w:val="24"/>
          <w:szCs w:val="24"/>
          <w:lang w:val="fr-FR" w:eastAsia="fr-FR"/>
        </w:rPr>
        <w:t xml:space="preserve">s’impliquer systématiquement dans la sensibilisation, le dépistage et le sport dans leurs structures respectives. </w:t>
      </w:r>
    </w:p>
    <w:p w14:paraId="7BE77899" w14:textId="77777777" w:rsidR="00335705" w:rsidRPr="00335705" w:rsidRDefault="00335705" w:rsidP="00BF4B5E">
      <w:pPr>
        <w:spacing w:after="0" w:line="240" w:lineRule="auto"/>
        <w:jc w:val="both"/>
        <w:rPr>
          <w:rFonts w:ascii="Times New Roman" w:eastAsia="Times New Roman" w:hAnsi="Times New Roman" w:cs="Times New Roman"/>
          <w:sz w:val="10"/>
          <w:szCs w:val="10"/>
          <w:lang w:val="fr-FR" w:eastAsia="fr-FR"/>
        </w:rPr>
      </w:pPr>
    </w:p>
    <w:p w14:paraId="4229CB8F" w14:textId="77777777" w:rsidR="00D73735" w:rsidRDefault="006C7C1F" w:rsidP="00684CF2">
      <w:pPr>
        <w:spacing w:after="0" w:line="240" w:lineRule="auto"/>
        <w:jc w:val="both"/>
        <w:rPr>
          <w:rFonts w:ascii="Times New Roman" w:eastAsia="Times New Roman" w:hAnsi="Times New Roman" w:cs="Times New Roman"/>
          <w:sz w:val="24"/>
          <w:szCs w:val="24"/>
          <w:lang w:val="fr-FR" w:eastAsia="fr-FR"/>
        </w:rPr>
      </w:pPr>
      <w:r w:rsidRPr="006C055D">
        <w:rPr>
          <w:rFonts w:ascii="Times New Roman" w:eastAsia="Times New Roman" w:hAnsi="Times New Roman" w:cs="Times New Roman"/>
          <w:b/>
          <w:bCs/>
          <w:sz w:val="24"/>
          <w:szCs w:val="24"/>
          <w:lang w:val="fr-FR" w:eastAsia="fr-FR"/>
        </w:rPr>
        <w:t>1</w:t>
      </w:r>
      <w:r w:rsidR="00D73735">
        <w:rPr>
          <w:rFonts w:ascii="Times New Roman" w:eastAsia="Times New Roman" w:hAnsi="Times New Roman" w:cs="Times New Roman"/>
          <w:b/>
          <w:bCs/>
          <w:sz w:val="24"/>
          <w:szCs w:val="24"/>
          <w:lang w:val="fr-FR" w:eastAsia="fr-FR"/>
        </w:rPr>
        <w:t>50</w:t>
      </w:r>
      <w:r w:rsidRPr="006C055D">
        <w:rPr>
          <w:rFonts w:ascii="Times New Roman" w:eastAsia="Times New Roman" w:hAnsi="Times New Roman" w:cs="Times New Roman"/>
          <w:sz w:val="24"/>
          <w:szCs w:val="24"/>
          <w:lang w:val="fr-FR" w:eastAsia="fr-FR"/>
        </w:rPr>
        <w:t xml:space="preserve">. </w:t>
      </w:r>
      <w:r w:rsidR="00B61C12" w:rsidRPr="006C055D">
        <w:rPr>
          <w:rFonts w:ascii="Times New Roman" w:eastAsia="Times New Roman" w:hAnsi="Times New Roman" w:cs="Times New Roman"/>
          <w:sz w:val="24"/>
          <w:szCs w:val="24"/>
          <w:lang w:val="fr-FR" w:eastAsia="fr-FR"/>
        </w:rPr>
        <w:t>Ainsi, les</w:t>
      </w:r>
      <w:r w:rsidR="00684CF2" w:rsidRPr="006C055D">
        <w:rPr>
          <w:rFonts w:ascii="Times New Roman" w:eastAsia="Times New Roman" w:hAnsi="Times New Roman" w:cs="Times New Roman"/>
          <w:sz w:val="24"/>
          <w:szCs w:val="24"/>
          <w:lang w:val="fr-FR" w:eastAsia="fr-FR"/>
        </w:rPr>
        <w:t xml:space="preserve"> chiffres </w:t>
      </w:r>
      <w:r w:rsidR="00684CF2" w:rsidRPr="006C055D">
        <w:rPr>
          <w:rFonts w:ascii="Times New Roman" w:eastAsia="Times New Roman" w:hAnsi="Times New Roman" w:cs="Times New Roman"/>
          <w:i/>
          <w:iCs/>
          <w:sz w:val="24"/>
          <w:szCs w:val="24"/>
          <w:lang w:val="fr-FR" w:eastAsia="fr-FR"/>
        </w:rPr>
        <w:t>de l’édition</w:t>
      </w:r>
      <w:r w:rsidR="00684CF2" w:rsidRPr="006C055D">
        <w:rPr>
          <w:rStyle w:val="Emphasis"/>
          <w:rFonts w:ascii="Times New Roman" w:hAnsi="Times New Roman" w:cs="Times New Roman"/>
          <w:i w:val="0"/>
          <w:iCs w:val="0"/>
          <w:sz w:val="24"/>
          <w:szCs w:val="24"/>
          <w:shd w:val="clear" w:color="auto" w:fill="FFFFFF"/>
          <w:lang w:val="fr-FR"/>
        </w:rPr>
        <w:t xml:space="preserve"> </w:t>
      </w:r>
      <w:r w:rsidR="001D6178" w:rsidRPr="006C055D">
        <w:rPr>
          <w:rStyle w:val="Emphasis"/>
          <w:rFonts w:ascii="Times New Roman" w:hAnsi="Times New Roman" w:cs="Times New Roman"/>
          <w:i w:val="0"/>
          <w:iCs w:val="0"/>
          <w:sz w:val="24"/>
          <w:szCs w:val="24"/>
          <w:shd w:val="clear" w:color="auto" w:fill="FFFFFF"/>
          <w:lang w:val="fr-FR"/>
        </w:rPr>
        <w:t>2020</w:t>
      </w:r>
      <w:r w:rsidR="00684CF2" w:rsidRPr="006C055D">
        <w:rPr>
          <w:rStyle w:val="Emphasis"/>
          <w:rFonts w:ascii="Times New Roman" w:hAnsi="Times New Roman" w:cs="Times New Roman"/>
          <w:sz w:val="24"/>
          <w:szCs w:val="24"/>
          <w:shd w:val="clear" w:color="auto" w:fill="FFFFFF"/>
          <w:lang w:val="fr-FR"/>
        </w:rPr>
        <w:t xml:space="preserve"> « </w:t>
      </w:r>
      <w:r w:rsidR="00684CF2" w:rsidRPr="006C055D">
        <w:rPr>
          <w:rFonts w:ascii="Times New Roman" w:eastAsia="Times New Roman" w:hAnsi="Times New Roman" w:cs="Times New Roman"/>
          <w:i/>
          <w:sz w:val="24"/>
          <w:szCs w:val="24"/>
          <w:lang w:val="fr-FR" w:eastAsia="fr-FR"/>
        </w:rPr>
        <w:t>d’Octobre rose »</w:t>
      </w:r>
      <w:r w:rsidR="00684CF2" w:rsidRPr="006C055D">
        <w:rPr>
          <w:rFonts w:ascii="Times New Roman" w:eastAsia="Times New Roman" w:hAnsi="Times New Roman" w:cs="Times New Roman"/>
          <w:sz w:val="24"/>
          <w:szCs w:val="24"/>
          <w:lang w:val="fr-FR" w:eastAsia="fr-FR"/>
        </w:rPr>
        <w:t xml:space="preserve"> </w:t>
      </w:r>
      <w:r w:rsidR="00B61C12" w:rsidRPr="006C055D">
        <w:rPr>
          <w:rFonts w:ascii="Times New Roman" w:eastAsia="Times New Roman" w:hAnsi="Times New Roman" w:cs="Times New Roman"/>
          <w:sz w:val="24"/>
          <w:szCs w:val="24"/>
          <w:lang w:val="fr-FR" w:eastAsia="fr-FR"/>
        </w:rPr>
        <w:t xml:space="preserve">à Libreville </w:t>
      </w:r>
      <w:r w:rsidR="00684CF2" w:rsidRPr="006C055D">
        <w:rPr>
          <w:rFonts w:ascii="Times New Roman" w:eastAsia="Times New Roman" w:hAnsi="Times New Roman" w:cs="Times New Roman"/>
          <w:sz w:val="24"/>
          <w:szCs w:val="24"/>
          <w:lang w:val="fr-FR" w:eastAsia="fr-FR"/>
        </w:rPr>
        <w:t xml:space="preserve">révèlent </w:t>
      </w:r>
      <w:r w:rsidR="00B61C12" w:rsidRPr="006C055D">
        <w:rPr>
          <w:rFonts w:ascii="Times New Roman" w:eastAsia="Times New Roman" w:hAnsi="Times New Roman" w:cs="Times New Roman"/>
          <w:sz w:val="24"/>
          <w:szCs w:val="24"/>
          <w:lang w:val="fr-FR" w:eastAsia="fr-FR"/>
        </w:rPr>
        <w:t xml:space="preserve">que </w:t>
      </w:r>
      <w:r w:rsidR="00684CF2" w:rsidRPr="006C055D">
        <w:rPr>
          <w:rFonts w:ascii="Times New Roman" w:eastAsia="Times New Roman" w:hAnsi="Times New Roman" w:cs="Times New Roman"/>
          <w:sz w:val="24"/>
          <w:szCs w:val="24"/>
          <w:lang w:val="fr-FR" w:eastAsia="fr-FR"/>
        </w:rPr>
        <w:t xml:space="preserve">12342 (3385 hommes et 8957 femmes) </w:t>
      </w:r>
      <w:r w:rsidR="00B61C12" w:rsidRPr="006C055D">
        <w:rPr>
          <w:rFonts w:ascii="Times New Roman" w:eastAsia="Times New Roman" w:hAnsi="Times New Roman" w:cs="Times New Roman"/>
          <w:sz w:val="24"/>
          <w:szCs w:val="24"/>
          <w:lang w:val="fr-FR" w:eastAsia="fr-FR"/>
        </w:rPr>
        <w:t xml:space="preserve">ont été sensibilisés, </w:t>
      </w:r>
      <w:r w:rsidR="00684CF2" w:rsidRPr="006C055D">
        <w:rPr>
          <w:rFonts w:ascii="Times New Roman" w:eastAsia="Times New Roman" w:hAnsi="Times New Roman" w:cs="Times New Roman"/>
          <w:sz w:val="24"/>
          <w:szCs w:val="24"/>
          <w:lang w:val="fr-FR" w:eastAsia="fr-FR"/>
        </w:rPr>
        <w:t>2187 femmes</w:t>
      </w:r>
      <w:r w:rsidR="00690C43" w:rsidRPr="006C055D">
        <w:rPr>
          <w:rFonts w:ascii="Times New Roman" w:eastAsia="Times New Roman" w:hAnsi="Times New Roman" w:cs="Times New Roman"/>
          <w:sz w:val="24"/>
          <w:szCs w:val="24"/>
          <w:lang w:val="fr-FR" w:eastAsia="fr-FR"/>
        </w:rPr>
        <w:t xml:space="preserve"> </w:t>
      </w:r>
      <w:r w:rsidR="00B61C12" w:rsidRPr="006C055D">
        <w:rPr>
          <w:rFonts w:ascii="Times New Roman" w:eastAsia="Times New Roman" w:hAnsi="Times New Roman" w:cs="Times New Roman"/>
          <w:sz w:val="24"/>
          <w:szCs w:val="24"/>
          <w:lang w:val="fr-FR" w:eastAsia="fr-FR"/>
        </w:rPr>
        <w:t xml:space="preserve">dépistées </w:t>
      </w:r>
      <w:r w:rsidR="00684CF2" w:rsidRPr="006C055D">
        <w:rPr>
          <w:rFonts w:ascii="Times New Roman" w:eastAsia="Times New Roman" w:hAnsi="Times New Roman" w:cs="Times New Roman"/>
          <w:sz w:val="24"/>
          <w:szCs w:val="24"/>
          <w:lang w:val="fr-FR" w:eastAsia="fr-FR"/>
        </w:rPr>
        <w:t>(1210 pour le cancer du sein et 977 pour le col de l’utérus), permettant ainsi de détecter 75 cas suspects (37 pour le sein et 38 pour le col de l’utérus), et 54 biopsies effectuées.</w:t>
      </w:r>
    </w:p>
    <w:p w14:paraId="4F18B474" w14:textId="0D99038C" w:rsidR="001520FE" w:rsidRPr="00D73735" w:rsidRDefault="00684CF2" w:rsidP="00684CF2">
      <w:pPr>
        <w:spacing w:after="0" w:line="240" w:lineRule="auto"/>
        <w:jc w:val="both"/>
        <w:rPr>
          <w:rFonts w:ascii="Times New Roman" w:eastAsia="Times New Roman" w:hAnsi="Times New Roman" w:cs="Times New Roman"/>
          <w:sz w:val="10"/>
          <w:szCs w:val="10"/>
          <w:lang w:val="fr-FR" w:eastAsia="fr-FR"/>
        </w:rPr>
      </w:pPr>
      <w:r w:rsidRPr="006C055D">
        <w:rPr>
          <w:rFonts w:ascii="Times New Roman" w:eastAsia="Times New Roman" w:hAnsi="Times New Roman" w:cs="Times New Roman"/>
          <w:sz w:val="24"/>
          <w:szCs w:val="24"/>
          <w:lang w:val="fr-FR" w:eastAsia="fr-FR"/>
        </w:rPr>
        <w:t xml:space="preserve"> </w:t>
      </w:r>
    </w:p>
    <w:p w14:paraId="672BFF05" w14:textId="0C3A6780" w:rsidR="006C7C1F" w:rsidRPr="006C055D" w:rsidRDefault="00D73735" w:rsidP="001D6178">
      <w:pPr>
        <w:spacing w:after="0" w:line="240" w:lineRule="auto"/>
        <w:jc w:val="both"/>
        <w:rPr>
          <w:rFonts w:ascii="Times New Roman" w:eastAsia="Times New Roman" w:hAnsi="Times New Roman" w:cs="Times New Roman"/>
          <w:sz w:val="24"/>
          <w:szCs w:val="24"/>
          <w:lang w:val="fr-FR" w:eastAsia="fr-FR"/>
        </w:rPr>
      </w:pPr>
      <w:r w:rsidRPr="00D73735">
        <w:rPr>
          <w:rFonts w:ascii="Times New Roman" w:eastAsia="Times New Roman" w:hAnsi="Times New Roman" w:cs="Times New Roman"/>
          <w:b/>
          <w:bCs/>
          <w:sz w:val="24"/>
          <w:szCs w:val="24"/>
          <w:lang w:val="fr-FR" w:eastAsia="fr-FR"/>
        </w:rPr>
        <w:t>151</w:t>
      </w:r>
      <w:r>
        <w:rPr>
          <w:rFonts w:ascii="Times New Roman" w:eastAsia="Times New Roman" w:hAnsi="Times New Roman" w:cs="Times New Roman"/>
          <w:sz w:val="24"/>
          <w:szCs w:val="24"/>
          <w:lang w:val="fr-FR" w:eastAsia="fr-FR"/>
        </w:rPr>
        <w:t xml:space="preserve">. </w:t>
      </w:r>
      <w:r w:rsidR="001D6178" w:rsidRPr="006C055D">
        <w:rPr>
          <w:rFonts w:ascii="Times New Roman" w:eastAsia="Times New Roman" w:hAnsi="Times New Roman" w:cs="Times New Roman"/>
          <w:sz w:val="24"/>
          <w:szCs w:val="24"/>
          <w:lang w:val="fr-FR" w:eastAsia="fr-FR"/>
        </w:rPr>
        <w:t>En matière de prise en charge des cancers du col de l’utérus et du sein, en 202</w:t>
      </w:r>
      <w:r w:rsidR="00690C43" w:rsidRPr="006C055D">
        <w:rPr>
          <w:rFonts w:ascii="Times New Roman" w:eastAsia="Times New Roman" w:hAnsi="Times New Roman" w:cs="Times New Roman"/>
          <w:sz w:val="24"/>
          <w:szCs w:val="24"/>
          <w:lang w:val="fr-FR" w:eastAsia="fr-FR"/>
        </w:rPr>
        <w:t>1</w:t>
      </w:r>
      <w:r w:rsidR="001D6178" w:rsidRPr="006C055D">
        <w:rPr>
          <w:rFonts w:ascii="Times New Roman" w:eastAsia="Times New Roman" w:hAnsi="Times New Roman" w:cs="Times New Roman"/>
          <w:sz w:val="24"/>
          <w:szCs w:val="24"/>
          <w:lang w:val="fr-FR" w:eastAsia="fr-FR"/>
        </w:rPr>
        <w:t>, 14815 femmes ont bénéficié de dépistage gratuit à Libreville et dans l’arrière du pays. De ces examens, on dénombre 1166 cas suspects sur l’ensemble du territoire dont 852 dans l’estuaire</w:t>
      </w:r>
      <w:r w:rsidR="00B61C12" w:rsidRPr="006C055D">
        <w:rPr>
          <w:rFonts w:ascii="Times New Roman" w:eastAsia="Times New Roman" w:hAnsi="Times New Roman" w:cs="Times New Roman"/>
          <w:sz w:val="24"/>
          <w:szCs w:val="24"/>
          <w:lang w:val="fr-FR" w:eastAsia="fr-FR"/>
        </w:rPr>
        <w:t xml:space="preserve"> qui ont été orientés et pris en charge par les structures.</w:t>
      </w:r>
    </w:p>
    <w:p w14:paraId="198ABC3A" w14:textId="542694EC" w:rsidR="001D6178" w:rsidRPr="00335705" w:rsidRDefault="001D6178" w:rsidP="001D6178">
      <w:pPr>
        <w:spacing w:after="0" w:line="240" w:lineRule="auto"/>
        <w:jc w:val="both"/>
        <w:rPr>
          <w:rFonts w:ascii="Times New Roman" w:eastAsia="Times New Roman" w:hAnsi="Times New Roman" w:cs="Times New Roman"/>
          <w:sz w:val="12"/>
          <w:szCs w:val="12"/>
          <w:lang w:val="fr-FR" w:eastAsia="fr-FR"/>
        </w:rPr>
      </w:pPr>
      <w:r w:rsidRPr="006C055D">
        <w:rPr>
          <w:rFonts w:ascii="Times New Roman" w:eastAsia="Times New Roman" w:hAnsi="Times New Roman" w:cs="Times New Roman"/>
          <w:sz w:val="24"/>
          <w:szCs w:val="24"/>
          <w:lang w:val="fr-FR" w:eastAsia="fr-FR"/>
        </w:rPr>
        <w:t xml:space="preserve"> </w:t>
      </w:r>
    </w:p>
    <w:p w14:paraId="4778495C" w14:textId="428B9F10" w:rsidR="00DD5042" w:rsidRPr="006C055D" w:rsidRDefault="006C7C1F" w:rsidP="00684CF2">
      <w:pPr>
        <w:spacing w:after="0" w:line="240" w:lineRule="auto"/>
        <w:jc w:val="both"/>
        <w:rPr>
          <w:rFonts w:ascii="Times New Roman" w:eastAsia="Times New Roman" w:hAnsi="Times New Roman" w:cs="Times New Roman"/>
          <w:sz w:val="24"/>
          <w:szCs w:val="24"/>
          <w:lang w:val="fr-FR" w:eastAsia="fr-FR"/>
        </w:rPr>
      </w:pPr>
      <w:r w:rsidRPr="006C055D">
        <w:rPr>
          <w:rFonts w:ascii="Times New Roman" w:eastAsia="Times New Roman" w:hAnsi="Times New Roman" w:cs="Times New Roman"/>
          <w:b/>
          <w:bCs/>
          <w:sz w:val="24"/>
          <w:szCs w:val="24"/>
          <w:lang w:val="fr-FR" w:eastAsia="fr-FR"/>
        </w:rPr>
        <w:t>15</w:t>
      </w:r>
      <w:r w:rsidR="00D73735">
        <w:rPr>
          <w:rFonts w:ascii="Times New Roman" w:eastAsia="Times New Roman" w:hAnsi="Times New Roman" w:cs="Times New Roman"/>
          <w:b/>
          <w:bCs/>
          <w:sz w:val="24"/>
          <w:szCs w:val="24"/>
          <w:lang w:val="fr-FR" w:eastAsia="fr-FR"/>
        </w:rPr>
        <w:t>2</w:t>
      </w:r>
      <w:r w:rsidRPr="006C055D">
        <w:rPr>
          <w:rFonts w:ascii="Times New Roman" w:eastAsia="Times New Roman" w:hAnsi="Times New Roman" w:cs="Times New Roman"/>
          <w:sz w:val="24"/>
          <w:szCs w:val="24"/>
          <w:lang w:val="fr-FR" w:eastAsia="fr-FR"/>
        </w:rPr>
        <w:t xml:space="preserve">. </w:t>
      </w:r>
      <w:r w:rsidR="00B61C12" w:rsidRPr="006C055D">
        <w:rPr>
          <w:rFonts w:ascii="Times New Roman" w:eastAsia="Times New Roman" w:hAnsi="Times New Roman" w:cs="Times New Roman"/>
          <w:sz w:val="24"/>
          <w:szCs w:val="24"/>
          <w:lang w:val="fr-FR" w:eastAsia="fr-FR"/>
        </w:rPr>
        <w:t xml:space="preserve">Au nombre des avancées enregistrées dans le domaine durant la période couverte, on note les mesures suivantes : </w:t>
      </w:r>
    </w:p>
    <w:p w14:paraId="02A7E4B0" w14:textId="08CBEEBD" w:rsidR="00CB05C8" w:rsidRPr="006C055D" w:rsidRDefault="00B61C12">
      <w:pPr>
        <w:pStyle w:val="ListParagraph"/>
        <w:numPr>
          <w:ilvl w:val="0"/>
          <w:numId w:val="19"/>
        </w:numPr>
        <w:spacing w:after="0" w:line="240" w:lineRule="auto"/>
        <w:jc w:val="both"/>
        <w:rPr>
          <w:rFonts w:ascii="Times New Roman" w:eastAsia="Times New Roman" w:hAnsi="Times New Roman"/>
          <w:sz w:val="24"/>
          <w:szCs w:val="24"/>
          <w:lang w:eastAsia="fr-FR"/>
        </w:rPr>
      </w:pPr>
      <w:r w:rsidRPr="006C055D">
        <w:rPr>
          <w:rFonts w:ascii="Times New Roman" w:eastAsia="Times New Roman" w:hAnsi="Times New Roman"/>
          <w:sz w:val="24"/>
          <w:szCs w:val="24"/>
          <w:lang w:eastAsia="fr-FR"/>
        </w:rPr>
        <w:t>opérationnalisation en février 2014 de l’</w:t>
      </w:r>
      <w:r w:rsidR="008B19C1" w:rsidRPr="006C055D">
        <w:rPr>
          <w:rFonts w:ascii="Times New Roman" w:eastAsia="Times New Roman" w:hAnsi="Times New Roman"/>
          <w:sz w:val="24"/>
          <w:szCs w:val="24"/>
          <w:lang w:eastAsia="fr-FR"/>
        </w:rPr>
        <w:t xml:space="preserve">Institut de </w:t>
      </w:r>
      <w:r w:rsidR="001520FE" w:rsidRPr="006C055D">
        <w:rPr>
          <w:rFonts w:ascii="Times New Roman" w:eastAsia="Times New Roman" w:hAnsi="Times New Roman"/>
          <w:sz w:val="24"/>
          <w:szCs w:val="24"/>
          <w:lang w:eastAsia="fr-FR"/>
        </w:rPr>
        <w:t>cancérologie</w:t>
      </w:r>
      <w:r w:rsidR="008B19C1" w:rsidRPr="006C055D">
        <w:rPr>
          <w:rFonts w:ascii="Times New Roman" w:eastAsia="Times New Roman" w:hAnsi="Times New Roman"/>
          <w:sz w:val="24"/>
          <w:szCs w:val="24"/>
          <w:lang w:eastAsia="fr-FR"/>
        </w:rPr>
        <w:t xml:space="preserve"> de </w:t>
      </w:r>
      <w:r w:rsidR="001520FE" w:rsidRPr="006C055D">
        <w:rPr>
          <w:rFonts w:ascii="Times New Roman" w:eastAsia="Times New Roman" w:hAnsi="Times New Roman"/>
          <w:sz w:val="24"/>
          <w:szCs w:val="24"/>
          <w:lang w:eastAsia="fr-FR"/>
        </w:rPr>
        <w:t>Libreville</w:t>
      </w:r>
      <w:r w:rsidR="008B19C1" w:rsidRPr="006C055D">
        <w:rPr>
          <w:rFonts w:ascii="Times New Roman" w:eastAsia="Times New Roman" w:hAnsi="Times New Roman"/>
          <w:sz w:val="24"/>
          <w:szCs w:val="24"/>
          <w:lang w:eastAsia="fr-FR"/>
        </w:rPr>
        <w:t xml:space="preserve"> </w:t>
      </w:r>
      <w:r w:rsidR="00DD5042" w:rsidRPr="006C055D">
        <w:rPr>
          <w:rFonts w:ascii="Times New Roman" w:eastAsia="Times New Roman" w:hAnsi="Times New Roman"/>
          <w:sz w:val="24"/>
          <w:szCs w:val="24"/>
          <w:lang w:eastAsia="fr-FR"/>
        </w:rPr>
        <w:t>opérationnel</w:t>
      </w:r>
      <w:r w:rsidR="008B19C1" w:rsidRPr="006C055D">
        <w:rPr>
          <w:rFonts w:ascii="Times New Roman" w:eastAsia="Times New Roman" w:hAnsi="Times New Roman"/>
          <w:sz w:val="24"/>
          <w:szCs w:val="24"/>
          <w:lang w:eastAsia="fr-FR"/>
        </w:rPr>
        <w:t xml:space="preserve"> depuis </w:t>
      </w:r>
      <w:r w:rsidR="00B40C78" w:rsidRPr="006C055D">
        <w:rPr>
          <w:rFonts w:ascii="Times New Roman" w:eastAsia="Times New Roman" w:hAnsi="Times New Roman"/>
          <w:sz w:val="24"/>
          <w:szCs w:val="24"/>
          <w:lang w:eastAsia="fr-FR"/>
        </w:rPr>
        <w:t>avec une capacité d’accueil de 18 lits dont 6 lits pour oncologie pédiatrique</w:t>
      </w:r>
      <w:r w:rsidRPr="006C055D">
        <w:rPr>
          <w:rFonts w:ascii="Times New Roman" w:eastAsia="Times New Roman" w:hAnsi="Times New Roman"/>
          <w:sz w:val="24"/>
          <w:szCs w:val="24"/>
          <w:lang w:eastAsia="fr-FR"/>
        </w:rPr>
        <w:t> ;</w:t>
      </w:r>
      <w:r w:rsidR="00B40C78" w:rsidRPr="006C055D">
        <w:rPr>
          <w:rFonts w:ascii="Times New Roman" w:eastAsia="Times New Roman" w:hAnsi="Times New Roman"/>
          <w:sz w:val="24"/>
          <w:szCs w:val="24"/>
          <w:lang w:eastAsia="fr-FR"/>
        </w:rPr>
        <w:t xml:space="preserve"> </w:t>
      </w:r>
    </w:p>
    <w:p w14:paraId="427792EF" w14:textId="264A7479" w:rsidR="001520FE" w:rsidRPr="006C055D" w:rsidRDefault="00B61C12">
      <w:pPr>
        <w:pStyle w:val="ListParagraph"/>
        <w:numPr>
          <w:ilvl w:val="0"/>
          <w:numId w:val="19"/>
        </w:numPr>
        <w:spacing w:after="0" w:line="240" w:lineRule="auto"/>
        <w:jc w:val="both"/>
        <w:rPr>
          <w:rFonts w:ascii="Times New Roman" w:eastAsia="Times New Roman" w:hAnsi="Times New Roman"/>
          <w:sz w:val="24"/>
          <w:szCs w:val="24"/>
          <w:lang w:eastAsia="fr-FR"/>
        </w:rPr>
      </w:pPr>
      <w:r w:rsidRPr="006C055D">
        <w:rPr>
          <w:rFonts w:ascii="Times New Roman" w:eastAsia="Times New Roman" w:hAnsi="Times New Roman"/>
          <w:sz w:val="24"/>
          <w:szCs w:val="24"/>
          <w:lang w:eastAsia="fr-FR"/>
        </w:rPr>
        <w:t>d</w:t>
      </w:r>
      <w:r w:rsidR="00DD5042" w:rsidRPr="006C055D">
        <w:rPr>
          <w:rFonts w:ascii="Times New Roman" w:eastAsia="Times New Roman" w:hAnsi="Times New Roman"/>
          <w:sz w:val="24"/>
          <w:szCs w:val="24"/>
          <w:lang w:eastAsia="fr-FR"/>
        </w:rPr>
        <w:t>étection</w:t>
      </w:r>
      <w:r w:rsidR="001520FE" w:rsidRPr="006C055D">
        <w:rPr>
          <w:rFonts w:ascii="Times New Roman" w:eastAsia="Times New Roman" w:hAnsi="Times New Roman"/>
          <w:sz w:val="24"/>
          <w:szCs w:val="24"/>
          <w:lang w:eastAsia="fr-FR"/>
        </w:rPr>
        <w:t xml:space="preserve"> </w:t>
      </w:r>
      <w:r w:rsidR="00DD5042" w:rsidRPr="006C055D">
        <w:rPr>
          <w:rFonts w:ascii="Times New Roman" w:eastAsia="Times New Roman" w:hAnsi="Times New Roman"/>
          <w:sz w:val="24"/>
          <w:szCs w:val="24"/>
          <w:lang w:eastAsia="fr-FR"/>
        </w:rPr>
        <w:t>précoce</w:t>
      </w:r>
      <w:r w:rsidR="001520FE" w:rsidRPr="006C055D">
        <w:rPr>
          <w:rFonts w:ascii="Times New Roman" w:eastAsia="Times New Roman" w:hAnsi="Times New Roman"/>
          <w:sz w:val="24"/>
          <w:szCs w:val="24"/>
          <w:lang w:eastAsia="fr-FR"/>
        </w:rPr>
        <w:t xml:space="preserve"> du cancer dans 10 structures sur 19</w:t>
      </w:r>
    </w:p>
    <w:p w14:paraId="12768317" w14:textId="7ACA695E" w:rsidR="001520FE" w:rsidRPr="006C055D" w:rsidRDefault="00B61C12">
      <w:pPr>
        <w:pStyle w:val="ListParagraph"/>
        <w:numPr>
          <w:ilvl w:val="0"/>
          <w:numId w:val="19"/>
        </w:numPr>
        <w:spacing w:after="0" w:line="240" w:lineRule="auto"/>
        <w:jc w:val="both"/>
        <w:rPr>
          <w:rFonts w:ascii="Times New Roman" w:eastAsia="Times New Roman" w:hAnsi="Times New Roman"/>
          <w:sz w:val="24"/>
          <w:szCs w:val="24"/>
          <w:lang w:eastAsia="fr-FR"/>
        </w:rPr>
      </w:pPr>
      <w:r w:rsidRPr="006C055D">
        <w:rPr>
          <w:rFonts w:ascii="Times New Roman" w:eastAsia="Times New Roman" w:hAnsi="Times New Roman"/>
          <w:sz w:val="24"/>
          <w:szCs w:val="24"/>
          <w:lang w:eastAsia="fr-FR"/>
        </w:rPr>
        <w:t>m</w:t>
      </w:r>
      <w:r w:rsidR="001520FE" w:rsidRPr="006C055D">
        <w:rPr>
          <w:rFonts w:ascii="Times New Roman" w:eastAsia="Times New Roman" w:hAnsi="Times New Roman"/>
          <w:sz w:val="24"/>
          <w:szCs w:val="24"/>
          <w:lang w:eastAsia="fr-FR"/>
        </w:rPr>
        <w:t xml:space="preserve">ise en </w:t>
      </w:r>
      <w:r w:rsidRPr="006C055D">
        <w:rPr>
          <w:rFonts w:ascii="Times New Roman" w:eastAsia="Times New Roman" w:hAnsi="Times New Roman"/>
          <w:sz w:val="24"/>
          <w:szCs w:val="24"/>
          <w:lang w:eastAsia="fr-FR"/>
        </w:rPr>
        <w:t>p</w:t>
      </w:r>
      <w:r w:rsidR="001520FE" w:rsidRPr="006C055D">
        <w:rPr>
          <w:rFonts w:ascii="Times New Roman" w:eastAsia="Times New Roman" w:hAnsi="Times New Roman"/>
          <w:sz w:val="24"/>
          <w:szCs w:val="24"/>
          <w:lang w:eastAsia="fr-FR"/>
        </w:rPr>
        <w:t>lace du registre des cancers du Gabon pour enregistrer toutes les données y relative</w:t>
      </w:r>
      <w:r w:rsidRPr="006C055D">
        <w:rPr>
          <w:rFonts w:ascii="Times New Roman" w:eastAsia="Times New Roman" w:hAnsi="Times New Roman"/>
          <w:sz w:val="24"/>
          <w:szCs w:val="24"/>
          <w:lang w:eastAsia="fr-FR"/>
        </w:rPr>
        <w:t> ;</w:t>
      </w:r>
    </w:p>
    <w:p w14:paraId="010C6534" w14:textId="748FC14D" w:rsidR="001520FE" w:rsidRPr="006C055D" w:rsidRDefault="00B61C12">
      <w:pPr>
        <w:pStyle w:val="ListParagraph"/>
        <w:numPr>
          <w:ilvl w:val="0"/>
          <w:numId w:val="19"/>
        </w:numPr>
        <w:spacing w:after="0" w:line="240" w:lineRule="auto"/>
        <w:jc w:val="both"/>
        <w:rPr>
          <w:rFonts w:ascii="Times New Roman" w:eastAsia="Times New Roman" w:hAnsi="Times New Roman"/>
          <w:sz w:val="24"/>
          <w:szCs w:val="24"/>
          <w:lang w:eastAsia="fr-FR"/>
        </w:rPr>
      </w:pPr>
      <w:r w:rsidRPr="006C055D">
        <w:rPr>
          <w:rFonts w:ascii="Times New Roman" w:eastAsia="Times New Roman" w:hAnsi="Times New Roman"/>
          <w:sz w:val="24"/>
          <w:szCs w:val="24"/>
          <w:lang w:eastAsia="fr-FR"/>
        </w:rPr>
        <w:lastRenderedPageBreak/>
        <w:t xml:space="preserve">création en 2017 de la </w:t>
      </w:r>
      <w:r w:rsidR="001520FE" w:rsidRPr="006C055D">
        <w:rPr>
          <w:rFonts w:ascii="Times New Roman" w:eastAsia="Times New Roman" w:hAnsi="Times New Roman"/>
          <w:sz w:val="24"/>
          <w:szCs w:val="24"/>
          <w:lang w:eastAsia="fr-FR"/>
        </w:rPr>
        <w:t xml:space="preserve">Maison </w:t>
      </w:r>
      <w:r w:rsidR="00DD5042" w:rsidRPr="006C055D">
        <w:rPr>
          <w:rFonts w:ascii="Times New Roman" w:eastAsia="Times New Roman" w:hAnsi="Times New Roman"/>
          <w:sz w:val="24"/>
          <w:szCs w:val="24"/>
          <w:lang w:eastAsia="fr-FR"/>
        </w:rPr>
        <w:t xml:space="preserve">d’Alice </w:t>
      </w:r>
      <w:r w:rsidR="004439A3" w:rsidRPr="006C055D">
        <w:rPr>
          <w:rFonts w:ascii="Times New Roman" w:eastAsia="Times New Roman" w:hAnsi="Times New Roman"/>
          <w:sz w:val="24"/>
          <w:szCs w:val="24"/>
          <w:lang w:eastAsia="fr-FR"/>
        </w:rPr>
        <w:t xml:space="preserve">pour </w:t>
      </w:r>
      <w:r w:rsidR="00DD5042" w:rsidRPr="006C055D">
        <w:rPr>
          <w:rFonts w:ascii="Times New Roman" w:eastAsia="Times New Roman" w:hAnsi="Times New Roman"/>
          <w:sz w:val="24"/>
          <w:szCs w:val="24"/>
          <w:lang w:eastAsia="fr-FR"/>
        </w:rPr>
        <w:t>permettre aux</w:t>
      </w:r>
      <w:r w:rsidR="004439A3" w:rsidRPr="006C055D">
        <w:rPr>
          <w:rFonts w:ascii="Times New Roman" w:eastAsia="Times New Roman" w:hAnsi="Times New Roman"/>
          <w:sz w:val="24"/>
          <w:szCs w:val="24"/>
          <w:lang w:eastAsia="fr-FR"/>
        </w:rPr>
        <w:t xml:space="preserve"> malades </w:t>
      </w:r>
      <w:r w:rsidR="006C7C1F" w:rsidRPr="006C055D">
        <w:rPr>
          <w:rFonts w:ascii="Times New Roman" w:eastAsia="Times New Roman" w:hAnsi="Times New Roman"/>
          <w:sz w:val="24"/>
          <w:szCs w:val="24"/>
          <w:lang w:eastAsia="fr-FR"/>
        </w:rPr>
        <w:t xml:space="preserve">démunis </w:t>
      </w:r>
      <w:r w:rsidR="004439A3" w:rsidRPr="006C055D">
        <w:rPr>
          <w:rFonts w:ascii="Times New Roman" w:eastAsia="Times New Roman" w:hAnsi="Times New Roman"/>
          <w:sz w:val="24"/>
          <w:szCs w:val="24"/>
          <w:lang w:eastAsia="fr-FR"/>
        </w:rPr>
        <w:t xml:space="preserve">de se loger gratuitement et de suivre </w:t>
      </w:r>
      <w:r w:rsidR="00DD5042" w:rsidRPr="006C055D">
        <w:rPr>
          <w:rFonts w:ascii="Times New Roman" w:eastAsia="Times New Roman" w:hAnsi="Times New Roman"/>
          <w:sz w:val="24"/>
          <w:szCs w:val="24"/>
          <w:lang w:eastAsia="fr-FR"/>
        </w:rPr>
        <w:t>leur traitement</w:t>
      </w:r>
      <w:r w:rsidR="004439A3" w:rsidRPr="006C055D">
        <w:rPr>
          <w:rFonts w:ascii="Times New Roman" w:eastAsia="Times New Roman" w:hAnsi="Times New Roman"/>
          <w:sz w:val="24"/>
          <w:szCs w:val="24"/>
          <w:lang w:eastAsia="fr-FR"/>
        </w:rPr>
        <w:t xml:space="preserve"> dans les meilleures conditions. En dehors de </w:t>
      </w:r>
      <w:r w:rsidR="00DD5042" w:rsidRPr="006C055D">
        <w:rPr>
          <w:rFonts w:ascii="Times New Roman" w:eastAsia="Times New Roman" w:hAnsi="Times New Roman"/>
          <w:sz w:val="24"/>
          <w:szCs w:val="24"/>
          <w:lang w:eastAsia="fr-FR"/>
        </w:rPr>
        <w:t>l’hébergement,</w:t>
      </w:r>
      <w:r w:rsidR="00446A94" w:rsidRPr="006C055D">
        <w:rPr>
          <w:rFonts w:ascii="Times New Roman" w:eastAsia="Times New Roman" w:hAnsi="Times New Roman"/>
          <w:sz w:val="24"/>
          <w:szCs w:val="24"/>
          <w:lang w:eastAsia="fr-FR"/>
        </w:rPr>
        <w:t xml:space="preserve"> de la restauration et de la gratuité des soins, pensionnaires </w:t>
      </w:r>
      <w:r w:rsidR="00DD5042" w:rsidRPr="006C055D">
        <w:rPr>
          <w:rFonts w:ascii="Times New Roman" w:eastAsia="Times New Roman" w:hAnsi="Times New Roman"/>
          <w:sz w:val="24"/>
          <w:szCs w:val="24"/>
          <w:lang w:eastAsia="fr-FR"/>
        </w:rPr>
        <w:t>bénéficient</w:t>
      </w:r>
      <w:r w:rsidR="00446A94" w:rsidRPr="006C055D">
        <w:rPr>
          <w:rFonts w:ascii="Times New Roman" w:eastAsia="Times New Roman" w:hAnsi="Times New Roman"/>
          <w:sz w:val="24"/>
          <w:szCs w:val="24"/>
          <w:lang w:eastAsia="fr-FR"/>
        </w:rPr>
        <w:t xml:space="preserve"> d’un accompagnement </w:t>
      </w:r>
      <w:r w:rsidRPr="006C055D">
        <w:rPr>
          <w:rFonts w:ascii="Times New Roman" w:eastAsia="Times New Roman" w:hAnsi="Times New Roman"/>
          <w:sz w:val="24"/>
          <w:szCs w:val="24"/>
          <w:lang w:eastAsia="fr-FR"/>
        </w:rPr>
        <w:t>psychologique</w:t>
      </w:r>
      <w:r w:rsidR="006C7C1F" w:rsidRPr="006C055D">
        <w:rPr>
          <w:rFonts w:ascii="Times New Roman" w:eastAsia="Times New Roman" w:hAnsi="Times New Roman"/>
          <w:sz w:val="24"/>
          <w:szCs w:val="24"/>
          <w:lang w:eastAsia="fr-FR"/>
        </w:rPr>
        <w:t xml:space="preserve"> et social.</w:t>
      </w:r>
      <w:r w:rsidRPr="006C055D">
        <w:rPr>
          <w:rFonts w:ascii="Times New Roman" w:eastAsia="Times New Roman" w:hAnsi="Times New Roman"/>
          <w:sz w:val="24"/>
          <w:szCs w:val="24"/>
          <w:lang w:eastAsia="fr-FR"/>
        </w:rPr>
        <w:t xml:space="preserve"> </w:t>
      </w:r>
    </w:p>
    <w:p w14:paraId="62FB0CCA" w14:textId="77777777" w:rsidR="006C7C1F" w:rsidRPr="00335705" w:rsidRDefault="006C7C1F" w:rsidP="006C7C1F">
      <w:pPr>
        <w:pStyle w:val="ListParagraph"/>
        <w:spacing w:after="0" w:line="240" w:lineRule="auto"/>
        <w:jc w:val="both"/>
        <w:rPr>
          <w:rFonts w:ascii="Times New Roman" w:eastAsia="Times New Roman" w:hAnsi="Times New Roman"/>
          <w:sz w:val="14"/>
          <w:szCs w:val="14"/>
          <w:lang w:eastAsia="fr-FR"/>
        </w:rPr>
      </w:pPr>
    </w:p>
    <w:p w14:paraId="1D1E2CC7" w14:textId="250A3500" w:rsidR="00684CF2" w:rsidRPr="006C055D" w:rsidRDefault="006C7C1F" w:rsidP="00684CF2">
      <w:pPr>
        <w:spacing w:after="0" w:line="240" w:lineRule="auto"/>
        <w:jc w:val="both"/>
        <w:rPr>
          <w:rFonts w:ascii="Times New Roman" w:eastAsia="Times New Roman" w:hAnsi="Times New Roman" w:cs="Times New Roman"/>
          <w:sz w:val="24"/>
          <w:szCs w:val="24"/>
          <w:lang w:val="fr-FR" w:eastAsia="fr-FR"/>
        </w:rPr>
      </w:pPr>
      <w:r w:rsidRPr="006C055D">
        <w:rPr>
          <w:rFonts w:ascii="Times New Roman" w:eastAsia="Times New Roman" w:hAnsi="Times New Roman" w:cs="Times New Roman"/>
          <w:b/>
          <w:bCs/>
          <w:sz w:val="24"/>
          <w:szCs w:val="24"/>
          <w:lang w:val="fr-FR" w:eastAsia="fr-FR"/>
        </w:rPr>
        <w:t>15</w:t>
      </w:r>
      <w:r w:rsidR="00D73735">
        <w:rPr>
          <w:rFonts w:ascii="Times New Roman" w:eastAsia="Times New Roman" w:hAnsi="Times New Roman" w:cs="Times New Roman"/>
          <w:b/>
          <w:bCs/>
          <w:sz w:val="24"/>
          <w:szCs w:val="24"/>
          <w:lang w:val="fr-FR" w:eastAsia="fr-FR"/>
        </w:rPr>
        <w:t>3</w:t>
      </w:r>
      <w:r w:rsidRPr="006C055D">
        <w:rPr>
          <w:rFonts w:ascii="Times New Roman" w:eastAsia="Times New Roman" w:hAnsi="Times New Roman" w:cs="Times New Roman"/>
          <w:sz w:val="24"/>
          <w:szCs w:val="24"/>
          <w:lang w:val="fr-FR" w:eastAsia="fr-FR"/>
        </w:rPr>
        <w:t xml:space="preserve">. </w:t>
      </w:r>
      <w:r w:rsidR="00446A94" w:rsidRPr="006C055D">
        <w:rPr>
          <w:rFonts w:ascii="Times New Roman" w:eastAsia="Times New Roman" w:hAnsi="Times New Roman" w:cs="Times New Roman"/>
          <w:sz w:val="24"/>
          <w:szCs w:val="24"/>
          <w:lang w:val="fr-FR" w:eastAsia="fr-FR"/>
        </w:rPr>
        <w:t xml:space="preserve">Durant la </w:t>
      </w:r>
      <w:r w:rsidR="00DD5042" w:rsidRPr="006C055D">
        <w:rPr>
          <w:rFonts w:ascii="Times New Roman" w:eastAsia="Times New Roman" w:hAnsi="Times New Roman" w:cs="Times New Roman"/>
          <w:sz w:val="24"/>
          <w:szCs w:val="24"/>
          <w:lang w:val="fr-FR" w:eastAsia="fr-FR"/>
        </w:rPr>
        <w:t>période</w:t>
      </w:r>
      <w:r w:rsidR="00446A94" w:rsidRPr="006C055D">
        <w:rPr>
          <w:rFonts w:ascii="Times New Roman" w:eastAsia="Times New Roman" w:hAnsi="Times New Roman" w:cs="Times New Roman"/>
          <w:sz w:val="24"/>
          <w:szCs w:val="24"/>
          <w:lang w:val="fr-FR" w:eastAsia="fr-FR"/>
        </w:rPr>
        <w:t xml:space="preserve"> couverte, plus de 600</w:t>
      </w:r>
      <w:r w:rsidR="00690C43" w:rsidRPr="006C055D">
        <w:rPr>
          <w:rFonts w:ascii="Times New Roman" w:eastAsia="Times New Roman" w:hAnsi="Times New Roman" w:cs="Times New Roman"/>
          <w:sz w:val="24"/>
          <w:szCs w:val="24"/>
          <w:lang w:val="fr-FR" w:eastAsia="fr-FR"/>
        </w:rPr>
        <w:t xml:space="preserve">. </w:t>
      </w:r>
      <w:r w:rsidR="00446A94" w:rsidRPr="006C055D">
        <w:rPr>
          <w:rFonts w:ascii="Times New Roman" w:eastAsia="Times New Roman" w:hAnsi="Times New Roman" w:cs="Times New Roman"/>
          <w:sz w:val="24"/>
          <w:szCs w:val="24"/>
          <w:lang w:val="fr-FR" w:eastAsia="fr-FR"/>
        </w:rPr>
        <w:t xml:space="preserve">000 personnes ont été sensibilisées par des actions de proximité et 94119 femmes ont été </w:t>
      </w:r>
      <w:r w:rsidR="00DD5042" w:rsidRPr="006C055D">
        <w:rPr>
          <w:rFonts w:ascii="Times New Roman" w:eastAsia="Times New Roman" w:hAnsi="Times New Roman" w:cs="Times New Roman"/>
          <w:sz w:val="24"/>
          <w:szCs w:val="24"/>
          <w:lang w:val="fr-FR" w:eastAsia="fr-FR"/>
        </w:rPr>
        <w:t>dépistées</w:t>
      </w:r>
      <w:r w:rsidR="00446A94" w:rsidRPr="006C055D">
        <w:rPr>
          <w:rFonts w:ascii="Times New Roman" w:eastAsia="Times New Roman" w:hAnsi="Times New Roman" w:cs="Times New Roman"/>
          <w:sz w:val="24"/>
          <w:szCs w:val="24"/>
          <w:lang w:val="fr-FR" w:eastAsia="fr-FR"/>
        </w:rPr>
        <w:t xml:space="preserve"> dans les </w:t>
      </w:r>
      <w:r w:rsidR="00DD5042" w:rsidRPr="006C055D">
        <w:rPr>
          <w:rFonts w:ascii="Times New Roman" w:eastAsia="Times New Roman" w:hAnsi="Times New Roman" w:cs="Times New Roman"/>
          <w:sz w:val="24"/>
          <w:szCs w:val="24"/>
          <w:lang w:val="fr-FR" w:eastAsia="fr-FR"/>
        </w:rPr>
        <w:t>différents</w:t>
      </w:r>
      <w:r w:rsidR="00446A94" w:rsidRPr="006C055D">
        <w:rPr>
          <w:rFonts w:ascii="Times New Roman" w:eastAsia="Times New Roman" w:hAnsi="Times New Roman" w:cs="Times New Roman"/>
          <w:sz w:val="24"/>
          <w:szCs w:val="24"/>
          <w:lang w:val="fr-FR" w:eastAsia="fr-FR"/>
        </w:rPr>
        <w:t xml:space="preserve"> centres</w:t>
      </w:r>
      <w:r w:rsidR="00690C43" w:rsidRPr="006C055D">
        <w:rPr>
          <w:rFonts w:ascii="Times New Roman" w:eastAsia="Times New Roman" w:hAnsi="Times New Roman" w:cs="Times New Roman"/>
          <w:sz w:val="24"/>
          <w:szCs w:val="24"/>
          <w:lang w:val="fr-FR" w:eastAsia="fr-FR"/>
        </w:rPr>
        <w:t xml:space="preserve">. </w:t>
      </w:r>
    </w:p>
    <w:p w14:paraId="1B5F0440" w14:textId="77777777" w:rsidR="00B61C12" w:rsidRPr="00335705" w:rsidRDefault="00B61C12" w:rsidP="00684CF2">
      <w:pPr>
        <w:spacing w:after="0" w:line="240" w:lineRule="auto"/>
        <w:jc w:val="both"/>
        <w:rPr>
          <w:rFonts w:ascii="Times New Roman" w:eastAsia="Times New Roman" w:hAnsi="Times New Roman" w:cs="Times New Roman"/>
          <w:sz w:val="18"/>
          <w:szCs w:val="18"/>
          <w:lang w:val="fr-FR" w:eastAsia="fr-FR"/>
        </w:rPr>
      </w:pPr>
    </w:p>
    <w:p w14:paraId="675B40CE" w14:textId="7EEAD605" w:rsidR="00CB05C8" w:rsidRPr="006C055D" w:rsidRDefault="00684CF2" w:rsidP="00335705">
      <w:pPr>
        <w:spacing w:line="276" w:lineRule="auto"/>
        <w:jc w:val="both"/>
        <w:rPr>
          <w:rFonts w:ascii="Times New Roman" w:hAnsi="Times New Roman" w:cs="Times New Roman"/>
          <w:sz w:val="24"/>
          <w:szCs w:val="24"/>
          <w:shd w:val="clear" w:color="auto" w:fill="FFFFFF"/>
          <w:lang w:val="fr-FR"/>
        </w:rPr>
      </w:pPr>
      <w:r w:rsidRPr="006C055D">
        <w:rPr>
          <w:rFonts w:ascii="Times New Roman" w:hAnsi="Times New Roman" w:cs="Times New Roman"/>
          <w:b/>
          <w:sz w:val="24"/>
          <w:szCs w:val="24"/>
          <w:shd w:val="clear" w:color="auto" w:fill="FFFFFF"/>
          <w:lang w:val="fr-FR"/>
        </w:rPr>
        <w:t>1</w:t>
      </w:r>
      <w:r w:rsidR="006C7C1F" w:rsidRPr="006C055D">
        <w:rPr>
          <w:rFonts w:ascii="Times New Roman" w:hAnsi="Times New Roman" w:cs="Times New Roman"/>
          <w:b/>
          <w:sz w:val="24"/>
          <w:szCs w:val="24"/>
          <w:shd w:val="clear" w:color="auto" w:fill="FFFFFF"/>
          <w:lang w:val="fr-FR"/>
        </w:rPr>
        <w:t>5</w:t>
      </w:r>
      <w:r w:rsidR="00D73735">
        <w:rPr>
          <w:rFonts w:ascii="Times New Roman" w:hAnsi="Times New Roman" w:cs="Times New Roman"/>
          <w:b/>
          <w:sz w:val="24"/>
          <w:szCs w:val="24"/>
          <w:shd w:val="clear" w:color="auto" w:fill="FFFFFF"/>
          <w:lang w:val="fr-FR"/>
        </w:rPr>
        <w:t>4</w:t>
      </w:r>
      <w:r w:rsidRPr="006C055D">
        <w:rPr>
          <w:rFonts w:ascii="Times New Roman" w:hAnsi="Times New Roman" w:cs="Times New Roman"/>
          <w:b/>
          <w:sz w:val="24"/>
          <w:szCs w:val="24"/>
          <w:shd w:val="clear" w:color="auto" w:fill="FFFFFF"/>
          <w:lang w:val="fr-FR"/>
        </w:rPr>
        <w:t xml:space="preserve">. </w:t>
      </w:r>
      <w:r w:rsidR="006378AB" w:rsidRPr="006C055D">
        <w:rPr>
          <w:rFonts w:ascii="Times New Roman" w:hAnsi="Times New Roman" w:cs="Times New Roman"/>
          <w:sz w:val="24"/>
          <w:szCs w:val="24"/>
          <w:lang w:val="fr-FR"/>
        </w:rPr>
        <w:t>En matière de soutien à la politique de santé, il faut souligner les actions du SAMU sociale gabonais</w:t>
      </w:r>
      <w:r w:rsidR="006378AB" w:rsidRPr="006C055D">
        <w:rPr>
          <w:rFonts w:ascii="Times New Roman" w:hAnsi="Times New Roman" w:cs="Times New Roman"/>
          <w:sz w:val="24"/>
          <w:szCs w:val="24"/>
          <w:shd w:val="clear" w:color="auto" w:fill="FFFFFF"/>
          <w:lang w:val="fr-FR"/>
        </w:rPr>
        <w:t xml:space="preserve"> </w:t>
      </w:r>
      <w:r w:rsidRPr="006C055D">
        <w:rPr>
          <w:rFonts w:ascii="Times New Roman" w:hAnsi="Times New Roman" w:cs="Times New Roman"/>
          <w:sz w:val="24"/>
          <w:szCs w:val="24"/>
          <w:shd w:val="clear" w:color="auto" w:fill="FFFFFF"/>
          <w:lang w:val="fr-FR"/>
        </w:rPr>
        <w:t xml:space="preserve">mis en place en </w:t>
      </w:r>
      <w:r w:rsidR="00AF2C06" w:rsidRPr="006C055D">
        <w:rPr>
          <w:rFonts w:ascii="Times New Roman" w:hAnsi="Times New Roman" w:cs="Times New Roman"/>
          <w:sz w:val="24"/>
          <w:szCs w:val="24"/>
          <w:shd w:val="clear" w:color="auto" w:fill="FFFFFF"/>
          <w:lang w:val="fr-FR"/>
        </w:rPr>
        <w:t>2017</w:t>
      </w:r>
      <w:r w:rsidR="006378AB" w:rsidRPr="006C055D">
        <w:rPr>
          <w:rFonts w:ascii="Times New Roman" w:hAnsi="Times New Roman" w:cs="Times New Roman"/>
          <w:sz w:val="24"/>
          <w:szCs w:val="24"/>
          <w:shd w:val="clear" w:color="auto" w:fill="FFFFFF"/>
          <w:lang w:val="fr-FR"/>
        </w:rPr>
        <w:t xml:space="preserve"> qui </w:t>
      </w:r>
      <w:r w:rsidR="00CB05C8" w:rsidRPr="006C055D">
        <w:rPr>
          <w:rFonts w:ascii="Times New Roman" w:hAnsi="Times New Roman" w:cs="Times New Roman"/>
          <w:sz w:val="24"/>
          <w:szCs w:val="24"/>
          <w:shd w:val="clear" w:color="auto" w:fill="FFFFFF"/>
          <w:lang w:val="fr-FR"/>
        </w:rPr>
        <w:t>poursuit</w:t>
      </w:r>
      <w:r w:rsidR="00CB05C8" w:rsidRPr="006C055D">
        <w:rPr>
          <w:rFonts w:ascii="Times New Roman" w:hAnsi="Times New Roman" w:cs="Times New Roman"/>
          <w:sz w:val="24"/>
          <w:szCs w:val="24"/>
          <w:lang w:val="fr-FR"/>
        </w:rPr>
        <w:t xml:space="preserve"> son action sur toute l’étendue du territoire en offrant un accès strictement gratuit aux soins de qualité à des populations totalement sans ressources </w:t>
      </w:r>
      <w:r w:rsidR="00CB05C8" w:rsidRPr="006C055D">
        <w:rPr>
          <w:rFonts w:ascii="Times New Roman" w:hAnsi="Times New Roman" w:cs="Times New Roman"/>
          <w:sz w:val="24"/>
          <w:szCs w:val="24"/>
          <w:shd w:val="clear" w:color="auto" w:fill="FFFFFF"/>
          <w:lang w:val="fr-FR"/>
        </w:rPr>
        <w:t xml:space="preserve">(personnes âgées, femmes seules avec ou sans enfant, enfants isolés, personnes en situation de détresse physique ou psychologique, femmes victimes de violences) sans distinction aucune. </w:t>
      </w:r>
    </w:p>
    <w:p w14:paraId="0C34994D" w14:textId="5A36B0CB" w:rsidR="00AF2C06" w:rsidRPr="006C055D" w:rsidRDefault="00AF2C06" w:rsidP="00335705">
      <w:pPr>
        <w:spacing w:line="276" w:lineRule="auto"/>
        <w:jc w:val="both"/>
        <w:rPr>
          <w:rFonts w:ascii="Times New Roman" w:hAnsi="Times New Roman" w:cs="Times New Roman"/>
          <w:sz w:val="24"/>
          <w:szCs w:val="24"/>
          <w:lang w:val="fr-FR"/>
        </w:rPr>
      </w:pPr>
      <w:r w:rsidRPr="006C055D">
        <w:rPr>
          <w:rFonts w:ascii="Times New Roman" w:hAnsi="Times New Roman" w:cs="Times New Roman"/>
          <w:b/>
          <w:sz w:val="24"/>
          <w:szCs w:val="24"/>
          <w:shd w:val="clear" w:color="auto" w:fill="FFFFFF"/>
          <w:lang w:val="fr-FR"/>
        </w:rPr>
        <w:t>1</w:t>
      </w:r>
      <w:r w:rsidR="008B19C1" w:rsidRPr="006C055D">
        <w:rPr>
          <w:rFonts w:ascii="Times New Roman" w:hAnsi="Times New Roman" w:cs="Times New Roman"/>
          <w:b/>
          <w:sz w:val="24"/>
          <w:szCs w:val="24"/>
          <w:shd w:val="clear" w:color="auto" w:fill="FFFFFF"/>
          <w:lang w:val="fr-FR"/>
        </w:rPr>
        <w:t>5</w:t>
      </w:r>
      <w:r w:rsidR="00D73735">
        <w:rPr>
          <w:rFonts w:ascii="Times New Roman" w:hAnsi="Times New Roman" w:cs="Times New Roman"/>
          <w:b/>
          <w:sz w:val="24"/>
          <w:szCs w:val="24"/>
          <w:shd w:val="clear" w:color="auto" w:fill="FFFFFF"/>
          <w:lang w:val="fr-FR"/>
        </w:rPr>
        <w:t>5</w:t>
      </w:r>
      <w:r w:rsidR="00CB05C8" w:rsidRPr="006C055D">
        <w:rPr>
          <w:rFonts w:ascii="Times New Roman" w:hAnsi="Times New Roman" w:cs="Times New Roman"/>
          <w:sz w:val="24"/>
          <w:szCs w:val="24"/>
          <w:shd w:val="clear" w:color="auto" w:fill="FFFFFF"/>
          <w:lang w:val="fr-FR"/>
        </w:rPr>
        <w:t xml:space="preserve">. Il met à la disposition des usagers un numéro vert </w:t>
      </w:r>
      <w:r w:rsidR="00CB05C8" w:rsidRPr="006C055D">
        <w:rPr>
          <w:rFonts w:ascii="Times New Roman" w:hAnsi="Times New Roman" w:cs="Times New Roman"/>
          <w:b/>
          <w:sz w:val="24"/>
          <w:szCs w:val="24"/>
          <w:shd w:val="clear" w:color="auto" w:fill="FFFFFF"/>
          <w:lang w:val="fr-FR"/>
        </w:rPr>
        <w:t>1488</w:t>
      </w:r>
      <w:r w:rsidR="00CB05C8" w:rsidRPr="006C055D">
        <w:rPr>
          <w:rFonts w:ascii="Times New Roman" w:hAnsi="Times New Roman" w:cs="Times New Roman"/>
          <w:sz w:val="24"/>
          <w:szCs w:val="24"/>
          <w:shd w:val="clear" w:color="auto" w:fill="FFFFFF"/>
          <w:lang w:val="fr-FR"/>
        </w:rPr>
        <w:t xml:space="preserve">, un hébergement </w:t>
      </w:r>
      <w:r w:rsidR="00F35EF4" w:rsidRPr="006C055D">
        <w:rPr>
          <w:rFonts w:ascii="Times New Roman" w:hAnsi="Times New Roman" w:cs="Times New Roman"/>
          <w:sz w:val="24"/>
          <w:szCs w:val="24"/>
          <w:shd w:val="clear" w:color="auto" w:fill="FFFFFF"/>
          <w:lang w:val="fr-FR"/>
        </w:rPr>
        <w:t>d’urgence,</w:t>
      </w:r>
      <w:r w:rsidR="00CB05C8" w:rsidRPr="006C055D">
        <w:rPr>
          <w:rFonts w:ascii="Times New Roman" w:hAnsi="Times New Roman" w:cs="Times New Roman"/>
          <w:sz w:val="24"/>
          <w:szCs w:val="24"/>
          <w:shd w:val="clear" w:color="auto" w:fill="FFFFFF"/>
          <w:lang w:val="fr-FR"/>
        </w:rPr>
        <w:t xml:space="preserve"> une équipe mobile d’aide et un centre de santé médico-</w:t>
      </w:r>
      <w:r w:rsidR="00F35EF4" w:rsidRPr="006C055D">
        <w:rPr>
          <w:rFonts w:ascii="Times New Roman" w:hAnsi="Times New Roman" w:cs="Times New Roman"/>
          <w:sz w:val="24"/>
          <w:szCs w:val="24"/>
          <w:shd w:val="clear" w:color="auto" w:fill="FFFFFF"/>
          <w:lang w:val="fr-FR"/>
        </w:rPr>
        <w:t>psychologique.</w:t>
      </w:r>
      <w:r w:rsidR="00CB05C8" w:rsidRPr="006C055D">
        <w:rPr>
          <w:rFonts w:ascii="Times New Roman" w:hAnsi="Times New Roman" w:cs="Times New Roman"/>
          <w:sz w:val="24"/>
          <w:szCs w:val="24"/>
          <w:shd w:val="clear" w:color="auto" w:fill="FFFFFF"/>
          <w:lang w:val="fr-FR"/>
        </w:rPr>
        <w:t xml:space="preserve"> Au 31 décembre 2019, </w:t>
      </w:r>
      <w:r w:rsidR="00CB05C8" w:rsidRPr="006C055D">
        <w:rPr>
          <w:rFonts w:ascii="Times New Roman" w:hAnsi="Times New Roman" w:cs="Times New Roman"/>
          <w:sz w:val="24"/>
          <w:szCs w:val="24"/>
          <w:lang w:val="fr-FR"/>
        </w:rPr>
        <w:t>25% de la population gabonaise, soit 351500 personnes, ont été prises en charge sur toute l’étendue du territoire. En 2020, ce chiffre a connu une hausse de plus de 250000 personnes qui ont bénéficié des services sanitaires et sociaux gratuits.</w:t>
      </w:r>
      <w:r w:rsidR="000E374D" w:rsidRPr="006C055D">
        <w:rPr>
          <w:rFonts w:ascii="Times New Roman" w:hAnsi="Times New Roman" w:cs="Times New Roman"/>
          <w:sz w:val="24"/>
          <w:szCs w:val="24"/>
          <w:lang w:val="fr-FR"/>
        </w:rPr>
        <w:t xml:space="preserve"> De juillet </w:t>
      </w:r>
      <w:del w:id="13" w:author="xxx" w:date="2022-10-13T15:26:00Z">
        <w:r w:rsidR="000E374D" w:rsidRPr="006C055D" w:rsidDel="001D7F4B">
          <w:rPr>
            <w:rFonts w:ascii="Times New Roman" w:hAnsi="Times New Roman" w:cs="Times New Roman"/>
            <w:sz w:val="24"/>
            <w:szCs w:val="24"/>
            <w:lang w:val="fr-FR"/>
          </w:rPr>
          <w:delText xml:space="preserve"> </w:delText>
        </w:r>
      </w:del>
      <w:r w:rsidR="000E374D" w:rsidRPr="006C055D">
        <w:rPr>
          <w:rFonts w:ascii="Times New Roman" w:hAnsi="Times New Roman" w:cs="Times New Roman"/>
          <w:sz w:val="24"/>
          <w:szCs w:val="24"/>
          <w:lang w:val="fr-FR"/>
        </w:rPr>
        <w:t>2021 au 14 février 2022, le Samu a traité 679 952 femmes, 355 668 hommes, 167 372 jeunes de 0 à 15 ans et 73 225 personnes âgés de 60 ans et plus.</w:t>
      </w:r>
    </w:p>
    <w:p w14:paraId="422B5546" w14:textId="52BDA8B0" w:rsidR="00AF2C06" w:rsidRPr="006C055D" w:rsidRDefault="00AF2C06" w:rsidP="00335705">
      <w:pPr>
        <w:spacing w:line="276" w:lineRule="auto"/>
        <w:jc w:val="both"/>
        <w:rPr>
          <w:rFonts w:ascii="Times New Roman" w:hAnsi="Times New Roman" w:cs="Times New Roman"/>
          <w:bCs/>
          <w:color w:val="262626" w:themeColor="text1" w:themeTint="D9"/>
          <w:sz w:val="24"/>
          <w:szCs w:val="24"/>
          <w:lang w:val="fr-FR"/>
        </w:rPr>
      </w:pPr>
      <w:r w:rsidRPr="006C055D">
        <w:rPr>
          <w:rFonts w:ascii="Times New Roman" w:hAnsi="Times New Roman" w:cs="Times New Roman"/>
          <w:b/>
          <w:bCs/>
          <w:sz w:val="24"/>
          <w:szCs w:val="24"/>
          <w:lang w:val="fr-FR"/>
        </w:rPr>
        <w:t>1</w:t>
      </w:r>
      <w:r w:rsidR="006C7C1F" w:rsidRPr="006C055D">
        <w:rPr>
          <w:rFonts w:ascii="Times New Roman" w:hAnsi="Times New Roman" w:cs="Times New Roman"/>
          <w:b/>
          <w:bCs/>
          <w:sz w:val="24"/>
          <w:szCs w:val="24"/>
          <w:lang w:val="fr-FR"/>
        </w:rPr>
        <w:t>5</w:t>
      </w:r>
      <w:r w:rsidR="00D73735">
        <w:rPr>
          <w:rFonts w:ascii="Times New Roman" w:hAnsi="Times New Roman" w:cs="Times New Roman"/>
          <w:b/>
          <w:bCs/>
          <w:sz w:val="24"/>
          <w:szCs w:val="24"/>
          <w:lang w:val="fr-FR"/>
        </w:rPr>
        <w:t>6</w:t>
      </w:r>
      <w:r w:rsidRPr="006C055D">
        <w:rPr>
          <w:rFonts w:ascii="Times New Roman" w:hAnsi="Times New Roman" w:cs="Times New Roman"/>
          <w:sz w:val="24"/>
          <w:szCs w:val="24"/>
          <w:lang w:val="fr-FR"/>
        </w:rPr>
        <w:t>.</w:t>
      </w:r>
      <w:r w:rsidRPr="006C055D">
        <w:rPr>
          <w:rFonts w:ascii="Times New Roman" w:hAnsi="Times New Roman" w:cs="Times New Roman"/>
          <w:bCs/>
          <w:color w:val="262626" w:themeColor="text1" w:themeTint="D9"/>
          <w:sz w:val="24"/>
          <w:szCs w:val="24"/>
          <w:lang w:val="fr-FR"/>
        </w:rPr>
        <w:t xml:space="preserve"> Majoritairement financé par l’</w:t>
      </w:r>
      <w:proofErr w:type="spellStart"/>
      <w:r w:rsidRPr="006C055D">
        <w:rPr>
          <w:rFonts w:ascii="Times New Roman" w:hAnsi="Times New Roman" w:cs="Times New Roman"/>
          <w:bCs/>
          <w:color w:val="262626" w:themeColor="text1" w:themeTint="D9"/>
          <w:sz w:val="24"/>
          <w:szCs w:val="24"/>
          <w:lang w:val="fr-FR"/>
        </w:rPr>
        <w:t>Etat</w:t>
      </w:r>
      <w:proofErr w:type="spellEnd"/>
      <w:r w:rsidRPr="006C055D">
        <w:rPr>
          <w:rFonts w:ascii="Times New Roman" w:hAnsi="Times New Roman" w:cs="Times New Roman"/>
          <w:bCs/>
          <w:color w:val="262626" w:themeColor="text1" w:themeTint="D9"/>
          <w:sz w:val="24"/>
          <w:szCs w:val="24"/>
          <w:lang w:val="fr-FR"/>
        </w:rPr>
        <w:t xml:space="preserve"> Gabonais</w:t>
      </w:r>
      <w:r w:rsidR="00FD212A" w:rsidRPr="006C055D">
        <w:rPr>
          <w:rFonts w:ascii="Times New Roman" w:hAnsi="Times New Roman" w:cs="Times New Roman"/>
          <w:sz w:val="24"/>
          <w:szCs w:val="24"/>
          <w:lang w:val="fr-FR"/>
        </w:rPr>
        <w:t xml:space="preserve"> à hauteur de 587 millions CFA, cette structure a signé une convention au cours de la même année avec la sécurité sociale locale (CNAMGS</w:t>
      </w:r>
      <w:r w:rsidR="006378AB" w:rsidRPr="006C055D">
        <w:rPr>
          <w:rFonts w:ascii="Times New Roman" w:hAnsi="Times New Roman" w:cs="Times New Roman"/>
          <w:sz w:val="24"/>
          <w:szCs w:val="24"/>
          <w:lang w:val="fr-FR"/>
        </w:rPr>
        <w:t>).</w:t>
      </w:r>
      <w:r w:rsidR="006378AB" w:rsidRPr="006C055D">
        <w:rPr>
          <w:rFonts w:ascii="Times New Roman" w:hAnsi="Times New Roman" w:cs="Times New Roman"/>
          <w:bCs/>
          <w:color w:val="262626" w:themeColor="text1" w:themeTint="D9"/>
          <w:sz w:val="24"/>
          <w:szCs w:val="24"/>
          <w:lang w:val="fr-FR"/>
        </w:rPr>
        <w:t xml:space="preserve"> Elle offre</w:t>
      </w:r>
      <w:r w:rsidRPr="006C055D">
        <w:rPr>
          <w:rFonts w:ascii="Times New Roman" w:hAnsi="Times New Roman" w:cs="Times New Roman"/>
          <w:bCs/>
          <w:color w:val="262626" w:themeColor="text1" w:themeTint="D9"/>
          <w:sz w:val="24"/>
          <w:szCs w:val="24"/>
          <w:lang w:val="fr-FR"/>
        </w:rPr>
        <w:t xml:space="preserve"> des consultations médicales en gastro-entérologie, gynécologie, ophtalmologie, cardiologie, pédiatrie ou encore en médecine d’urgence et générale. Pour le compte des années 2020 et 2021, </w:t>
      </w:r>
      <w:r w:rsidR="00FD212A" w:rsidRPr="006C055D">
        <w:rPr>
          <w:rFonts w:ascii="Times New Roman" w:hAnsi="Times New Roman" w:cs="Times New Roman"/>
          <w:bCs/>
          <w:color w:val="262626" w:themeColor="text1" w:themeTint="D9"/>
          <w:sz w:val="24"/>
          <w:szCs w:val="24"/>
          <w:lang w:val="fr-FR"/>
        </w:rPr>
        <w:t>les dotations affectées</w:t>
      </w:r>
      <w:r w:rsidRPr="006C055D">
        <w:rPr>
          <w:rFonts w:ascii="Times New Roman" w:hAnsi="Times New Roman" w:cs="Times New Roman"/>
          <w:bCs/>
          <w:color w:val="262626" w:themeColor="text1" w:themeTint="D9"/>
          <w:sz w:val="24"/>
          <w:szCs w:val="24"/>
          <w:lang w:val="fr-FR"/>
        </w:rPr>
        <w:t xml:space="preserve"> selon les différentes lois de finances étaient respectivement de 1 milliard et 1,5milliard.</w:t>
      </w:r>
    </w:p>
    <w:p w14:paraId="5C768468" w14:textId="4A574F62" w:rsidR="008250CE" w:rsidRPr="003C4586" w:rsidRDefault="006378AB" w:rsidP="003A6CA0">
      <w:pPr>
        <w:jc w:val="both"/>
        <w:rPr>
          <w:rFonts w:ascii="Times New Roman" w:hAnsi="Times New Roman" w:cs="Times New Roman"/>
          <w:sz w:val="24"/>
          <w:szCs w:val="24"/>
          <w:lang w:val="fr-FR"/>
        </w:rPr>
      </w:pPr>
      <w:r w:rsidRPr="006C055D">
        <w:rPr>
          <w:rFonts w:ascii="Times New Roman" w:hAnsi="Times New Roman" w:cs="Times New Roman"/>
          <w:b/>
          <w:bCs/>
          <w:sz w:val="24"/>
          <w:szCs w:val="24"/>
          <w:lang w:val="fr-FR"/>
        </w:rPr>
        <w:t>1</w:t>
      </w:r>
      <w:r w:rsidR="006C7C1F" w:rsidRPr="006C055D">
        <w:rPr>
          <w:rFonts w:ascii="Times New Roman" w:hAnsi="Times New Roman" w:cs="Times New Roman"/>
          <w:b/>
          <w:bCs/>
          <w:sz w:val="24"/>
          <w:szCs w:val="24"/>
          <w:lang w:val="fr-FR"/>
        </w:rPr>
        <w:t>5</w:t>
      </w:r>
      <w:r w:rsidR="00D73735">
        <w:rPr>
          <w:rFonts w:ascii="Times New Roman" w:hAnsi="Times New Roman" w:cs="Times New Roman"/>
          <w:b/>
          <w:bCs/>
          <w:sz w:val="24"/>
          <w:szCs w:val="24"/>
          <w:lang w:val="fr-FR"/>
        </w:rPr>
        <w:t>7</w:t>
      </w:r>
      <w:r w:rsidRPr="006C055D">
        <w:rPr>
          <w:rFonts w:ascii="Times New Roman" w:hAnsi="Times New Roman" w:cs="Times New Roman"/>
          <w:sz w:val="24"/>
          <w:szCs w:val="24"/>
          <w:lang w:val="fr-FR"/>
        </w:rPr>
        <w:t xml:space="preserve">. </w:t>
      </w:r>
      <w:r w:rsidR="00FB7DAA" w:rsidRPr="006C055D">
        <w:rPr>
          <w:rFonts w:ascii="Times New Roman" w:hAnsi="Times New Roman" w:cs="Times New Roman"/>
          <w:sz w:val="24"/>
          <w:szCs w:val="24"/>
          <w:lang w:val="fr-FR"/>
        </w:rPr>
        <w:t>Dans le cadre de la riposte contre la Covid-19, le 7 mars 2020, le Gouvernement a pris les mesures ci-après :</w:t>
      </w:r>
    </w:p>
    <w:tbl>
      <w:tblPr>
        <w:tblW w:w="8461" w:type="dxa"/>
        <w:tblLook w:val="04A0" w:firstRow="1" w:lastRow="0" w:firstColumn="1" w:lastColumn="0" w:noHBand="0" w:noVBand="1"/>
      </w:tblPr>
      <w:tblGrid>
        <w:gridCol w:w="8461"/>
      </w:tblGrid>
      <w:tr w:rsidR="006C7C1F" w:rsidRPr="006C055D" w14:paraId="50A3330F" w14:textId="77777777" w:rsidTr="00CF5D45">
        <w:tc>
          <w:tcPr>
            <w:tcW w:w="8461" w:type="dxa"/>
            <w:shd w:val="clear" w:color="auto" w:fill="auto"/>
          </w:tcPr>
          <w:p w14:paraId="6127D856" w14:textId="77777777" w:rsidR="006C7C1F" w:rsidRPr="003F0DD4" w:rsidRDefault="006C7C1F" w:rsidP="00F35EF4">
            <w:pPr>
              <w:pStyle w:val="ListParagraph"/>
              <w:numPr>
                <w:ilvl w:val="0"/>
                <w:numId w:val="39"/>
              </w:numPr>
              <w:jc w:val="both"/>
              <w:rPr>
                <w:rFonts w:ascii="Times New Roman" w:hAnsi="Times New Roman"/>
                <w:sz w:val="24"/>
                <w:szCs w:val="24"/>
              </w:rPr>
            </w:pPr>
            <w:r w:rsidRPr="003F0DD4">
              <w:rPr>
                <w:rFonts w:ascii="Times New Roman" w:hAnsi="Times New Roman"/>
                <w:sz w:val="24"/>
                <w:szCs w:val="24"/>
              </w:rPr>
              <w:t>La création d’un fonds spécial pour la riposte contre la Covid-19</w:t>
            </w:r>
          </w:p>
        </w:tc>
      </w:tr>
      <w:tr w:rsidR="006C7C1F" w:rsidRPr="006C055D" w14:paraId="4E183789" w14:textId="77777777" w:rsidTr="00CF5D45">
        <w:tc>
          <w:tcPr>
            <w:tcW w:w="8461" w:type="dxa"/>
            <w:shd w:val="clear" w:color="auto" w:fill="auto"/>
          </w:tcPr>
          <w:p w14:paraId="06679051" w14:textId="77777777" w:rsidR="006C7C1F" w:rsidRPr="003F0DD4" w:rsidRDefault="006C7C1F" w:rsidP="00F35EF4">
            <w:pPr>
              <w:pStyle w:val="ListParagraph"/>
              <w:numPr>
                <w:ilvl w:val="0"/>
                <w:numId w:val="39"/>
              </w:numPr>
              <w:jc w:val="both"/>
              <w:rPr>
                <w:rFonts w:ascii="Times New Roman" w:hAnsi="Times New Roman"/>
                <w:sz w:val="24"/>
                <w:szCs w:val="24"/>
              </w:rPr>
            </w:pPr>
            <w:r w:rsidRPr="003F0DD4">
              <w:rPr>
                <w:rFonts w:ascii="Times New Roman" w:hAnsi="Times New Roman"/>
                <w:sz w:val="24"/>
                <w:szCs w:val="24"/>
              </w:rPr>
              <w:t>Le renforcement significatif du dispositif sanitaire au niveau de toutes les frontières : aériennes, terrestres et portuaires</w:t>
            </w:r>
          </w:p>
        </w:tc>
      </w:tr>
      <w:tr w:rsidR="006C7C1F" w:rsidRPr="006C055D" w14:paraId="7B9D031F" w14:textId="77777777" w:rsidTr="00CF5D45">
        <w:tc>
          <w:tcPr>
            <w:tcW w:w="8461" w:type="dxa"/>
            <w:shd w:val="clear" w:color="auto" w:fill="auto"/>
          </w:tcPr>
          <w:p w14:paraId="25EC76F9" w14:textId="77777777" w:rsidR="006C7C1F" w:rsidRPr="003F0DD4" w:rsidRDefault="006C7C1F" w:rsidP="00F35EF4">
            <w:pPr>
              <w:pStyle w:val="ListParagraph"/>
              <w:numPr>
                <w:ilvl w:val="0"/>
                <w:numId w:val="39"/>
              </w:numPr>
              <w:jc w:val="both"/>
              <w:rPr>
                <w:rFonts w:ascii="Times New Roman" w:hAnsi="Times New Roman"/>
                <w:sz w:val="24"/>
                <w:szCs w:val="24"/>
              </w:rPr>
            </w:pPr>
            <w:r w:rsidRPr="003F0DD4">
              <w:rPr>
                <w:rFonts w:ascii="Times New Roman" w:hAnsi="Times New Roman"/>
                <w:sz w:val="24"/>
                <w:szCs w:val="24"/>
              </w:rPr>
              <w:t>Le renforcement, en équipements, des deux laboratoires destinés au dépistage du Covid-19 à Libreville, en addition à celui du CIRMF, laboratoire certifié par l’OMS</w:t>
            </w:r>
          </w:p>
        </w:tc>
      </w:tr>
      <w:tr w:rsidR="006C7C1F" w:rsidRPr="006C055D" w14:paraId="71CF06F6" w14:textId="77777777" w:rsidTr="00CF5D45">
        <w:tc>
          <w:tcPr>
            <w:tcW w:w="8461" w:type="dxa"/>
            <w:shd w:val="clear" w:color="auto" w:fill="auto"/>
          </w:tcPr>
          <w:p w14:paraId="46F9A22A" w14:textId="77777777" w:rsidR="006C7C1F" w:rsidRPr="003F0DD4" w:rsidRDefault="006C7C1F" w:rsidP="00F35EF4">
            <w:pPr>
              <w:pStyle w:val="ListParagraph"/>
              <w:numPr>
                <w:ilvl w:val="0"/>
                <w:numId w:val="39"/>
              </w:numPr>
              <w:jc w:val="both"/>
              <w:rPr>
                <w:rFonts w:ascii="Times New Roman" w:hAnsi="Times New Roman"/>
                <w:sz w:val="24"/>
                <w:szCs w:val="24"/>
              </w:rPr>
            </w:pPr>
            <w:r w:rsidRPr="003F0DD4">
              <w:rPr>
                <w:rFonts w:ascii="Times New Roman" w:hAnsi="Times New Roman"/>
                <w:sz w:val="24"/>
                <w:szCs w:val="24"/>
              </w:rPr>
              <w:t>La restriction des missions non essentielles à l’étranger pour les membres du gouvernement et les agents de l’</w:t>
            </w:r>
            <w:proofErr w:type="spellStart"/>
            <w:r w:rsidRPr="003F0DD4">
              <w:rPr>
                <w:rFonts w:ascii="Times New Roman" w:hAnsi="Times New Roman"/>
                <w:sz w:val="24"/>
                <w:szCs w:val="24"/>
              </w:rPr>
              <w:t>Etat</w:t>
            </w:r>
            <w:proofErr w:type="spellEnd"/>
            <w:r w:rsidRPr="003F0DD4">
              <w:rPr>
                <w:rFonts w:ascii="Times New Roman" w:hAnsi="Times New Roman"/>
                <w:sz w:val="24"/>
                <w:szCs w:val="24"/>
              </w:rPr>
              <w:t>.</w:t>
            </w:r>
          </w:p>
        </w:tc>
      </w:tr>
      <w:tr w:rsidR="006C7C1F" w:rsidRPr="006C055D" w14:paraId="0E6E8441" w14:textId="77777777" w:rsidTr="00CF5D45">
        <w:tc>
          <w:tcPr>
            <w:tcW w:w="8461" w:type="dxa"/>
            <w:shd w:val="clear" w:color="auto" w:fill="auto"/>
          </w:tcPr>
          <w:p w14:paraId="0F38BB1A" w14:textId="77777777" w:rsidR="006C7C1F" w:rsidRPr="003F0DD4" w:rsidRDefault="006C7C1F" w:rsidP="00F35EF4">
            <w:pPr>
              <w:pStyle w:val="ListParagraph"/>
              <w:numPr>
                <w:ilvl w:val="0"/>
                <w:numId w:val="39"/>
              </w:numPr>
              <w:jc w:val="both"/>
              <w:rPr>
                <w:rFonts w:ascii="Times New Roman" w:hAnsi="Times New Roman"/>
                <w:sz w:val="24"/>
                <w:szCs w:val="24"/>
              </w:rPr>
            </w:pPr>
            <w:r w:rsidRPr="003F0DD4">
              <w:rPr>
                <w:rFonts w:ascii="Times New Roman" w:hAnsi="Times New Roman"/>
                <w:sz w:val="24"/>
                <w:szCs w:val="24"/>
              </w:rPr>
              <w:t xml:space="preserve">La restriction des voyages vers ou en provenance des pays révélés comme étant à haut risque de contamination. Pour les cas nationaux et les résidents </w:t>
            </w:r>
            <w:r w:rsidRPr="003F0DD4">
              <w:rPr>
                <w:rFonts w:ascii="Times New Roman" w:hAnsi="Times New Roman"/>
                <w:sz w:val="24"/>
                <w:szCs w:val="24"/>
              </w:rPr>
              <w:lastRenderedPageBreak/>
              <w:t>présentant des symptômes de la maladie en provenance de ces pays, une mesure de quarantaine de 14 jours sera automatiquement appliquée.</w:t>
            </w:r>
          </w:p>
        </w:tc>
      </w:tr>
      <w:tr w:rsidR="006C7C1F" w:rsidRPr="006C055D" w14:paraId="6E6EE945" w14:textId="77777777" w:rsidTr="00CF5D45">
        <w:tc>
          <w:tcPr>
            <w:tcW w:w="8461" w:type="dxa"/>
            <w:shd w:val="clear" w:color="auto" w:fill="auto"/>
          </w:tcPr>
          <w:p w14:paraId="2E903C88" w14:textId="77777777" w:rsidR="006C7C1F" w:rsidRPr="003F0DD4" w:rsidRDefault="006C7C1F" w:rsidP="00F35EF4">
            <w:pPr>
              <w:pStyle w:val="ListParagraph"/>
              <w:numPr>
                <w:ilvl w:val="0"/>
                <w:numId w:val="39"/>
              </w:numPr>
              <w:jc w:val="both"/>
              <w:rPr>
                <w:rFonts w:ascii="Times New Roman" w:hAnsi="Times New Roman"/>
                <w:sz w:val="24"/>
                <w:szCs w:val="24"/>
              </w:rPr>
            </w:pPr>
            <w:r w:rsidRPr="003F0DD4">
              <w:rPr>
                <w:rFonts w:ascii="Times New Roman" w:hAnsi="Times New Roman"/>
                <w:sz w:val="24"/>
                <w:szCs w:val="24"/>
              </w:rPr>
              <w:lastRenderedPageBreak/>
              <w:t>L’intensification des campagnes de sensibilisation envers les populations sur le Covid-19</w:t>
            </w:r>
          </w:p>
        </w:tc>
      </w:tr>
      <w:tr w:rsidR="006C7C1F" w:rsidRPr="006C055D" w14:paraId="01B70678" w14:textId="77777777" w:rsidTr="00CF5D45">
        <w:tc>
          <w:tcPr>
            <w:tcW w:w="8461" w:type="dxa"/>
            <w:shd w:val="clear" w:color="auto" w:fill="auto"/>
          </w:tcPr>
          <w:p w14:paraId="58564C39" w14:textId="77777777" w:rsidR="006C7C1F" w:rsidRPr="003F0DD4" w:rsidRDefault="006C7C1F" w:rsidP="00F35EF4">
            <w:pPr>
              <w:pStyle w:val="ListParagraph"/>
              <w:numPr>
                <w:ilvl w:val="0"/>
                <w:numId w:val="39"/>
              </w:numPr>
              <w:jc w:val="both"/>
              <w:rPr>
                <w:rFonts w:ascii="Times New Roman" w:hAnsi="Times New Roman"/>
                <w:sz w:val="24"/>
                <w:szCs w:val="24"/>
              </w:rPr>
            </w:pPr>
            <w:r w:rsidRPr="003F0DD4">
              <w:rPr>
                <w:rFonts w:ascii="Times New Roman" w:hAnsi="Times New Roman"/>
                <w:sz w:val="24"/>
                <w:szCs w:val="24"/>
              </w:rPr>
              <w:t>Le report à une date ultérieure de tous les événements internationaux prévus à Gabon</w:t>
            </w:r>
          </w:p>
        </w:tc>
      </w:tr>
      <w:tr w:rsidR="006C7C1F" w:rsidRPr="006C055D" w14:paraId="5F1E755B" w14:textId="77777777" w:rsidTr="00CF5D45">
        <w:tc>
          <w:tcPr>
            <w:tcW w:w="8461" w:type="dxa"/>
            <w:shd w:val="clear" w:color="auto" w:fill="auto"/>
          </w:tcPr>
          <w:p w14:paraId="761A0428" w14:textId="77777777" w:rsidR="006C7C1F" w:rsidRPr="003F0DD4" w:rsidRDefault="006C7C1F" w:rsidP="00F35EF4">
            <w:pPr>
              <w:pStyle w:val="ListParagraph"/>
              <w:numPr>
                <w:ilvl w:val="0"/>
                <w:numId w:val="39"/>
              </w:numPr>
              <w:jc w:val="both"/>
              <w:rPr>
                <w:rFonts w:ascii="Times New Roman" w:hAnsi="Times New Roman"/>
                <w:sz w:val="24"/>
                <w:szCs w:val="24"/>
              </w:rPr>
            </w:pPr>
            <w:r w:rsidRPr="003F0DD4">
              <w:rPr>
                <w:rFonts w:ascii="Times New Roman" w:hAnsi="Times New Roman"/>
                <w:sz w:val="24"/>
                <w:szCs w:val="24"/>
              </w:rPr>
              <w:t>Le respect strict des mesures d’hygiène comme, ne plus se serrer la main, ne plus s’embrasser ni faire d’accolades</w:t>
            </w:r>
          </w:p>
        </w:tc>
      </w:tr>
      <w:tr w:rsidR="006C7C1F" w:rsidRPr="006C055D" w14:paraId="2C582427" w14:textId="77777777" w:rsidTr="00CF5D45">
        <w:tc>
          <w:tcPr>
            <w:tcW w:w="8461" w:type="dxa"/>
            <w:shd w:val="clear" w:color="auto" w:fill="auto"/>
          </w:tcPr>
          <w:p w14:paraId="595BA866" w14:textId="77777777" w:rsidR="006C7C1F" w:rsidRPr="003F0DD4" w:rsidRDefault="006C7C1F" w:rsidP="00F35EF4">
            <w:pPr>
              <w:pStyle w:val="ListParagraph"/>
              <w:numPr>
                <w:ilvl w:val="0"/>
                <w:numId w:val="39"/>
              </w:numPr>
              <w:jc w:val="both"/>
              <w:rPr>
                <w:rFonts w:ascii="Times New Roman" w:hAnsi="Times New Roman"/>
                <w:sz w:val="24"/>
                <w:szCs w:val="24"/>
              </w:rPr>
            </w:pPr>
            <w:proofErr w:type="spellStart"/>
            <w:r w:rsidRPr="003F0DD4">
              <w:rPr>
                <w:rFonts w:ascii="Times New Roman" w:hAnsi="Times New Roman"/>
                <w:sz w:val="24"/>
                <w:szCs w:val="24"/>
              </w:rPr>
              <w:t>Eviter</w:t>
            </w:r>
            <w:proofErr w:type="spellEnd"/>
            <w:r w:rsidRPr="003F0DD4">
              <w:rPr>
                <w:rFonts w:ascii="Times New Roman" w:hAnsi="Times New Roman"/>
                <w:sz w:val="24"/>
                <w:szCs w:val="24"/>
              </w:rPr>
              <w:t xml:space="preserve"> tout contact étroit avec une personne présentant des symptômes de fièvre ou de toux</w:t>
            </w:r>
          </w:p>
        </w:tc>
      </w:tr>
      <w:tr w:rsidR="006C7C1F" w:rsidRPr="006C055D" w14:paraId="0353C7D4" w14:textId="77777777" w:rsidTr="00CF5D45">
        <w:tc>
          <w:tcPr>
            <w:tcW w:w="8461" w:type="dxa"/>
            <w:shd w:val="clear" w:color="auto" w:fill="auto"/>
          </w:tcPr>
          <w:p w14:paraId="73D31183" w14:textId="77777777" w:rsidR="006C7C1F" w:rsidRPr="003F0DD4" w:rsidRDefault="006C7C1F" w:rsidP="00F35EF4">
            <w:pPr>
              <w:pStyle w:val="ListParagraph"/>
              <w:numPr>
                <w:ilvl w:val="0"/>
                <w:numId w:val="39"/>
              </w:numPr>
              <w:jc w:val="both"/>
              <w:rPr>
                <w:rFonts w:ascii="Times New Roman" w:hAnsi="Times New Roman"/>
                <w:sz w:val="24"/>
                <w:szCs w:val="24"/>
              </w:rPr>
            </w:pPr>
            <w:r w:rsidRPr="003F0DD4">
              <w:rPr>
                <w:rFonts w:ascii="Times New Roman" w:hAnsi="Times New Roman"/>
                <w:sz w:val="24"/>
                <w:szCs w:val="24"/>
              </w:rPr>
              <w:t>En cas de fièvre ou de sensation de fièvre, de toux et de difficulté à respirer, appeler le numéro vert gratuit 1410.</w:t>
            </w:r>
            <w:r w:rsidRPr="003F0DD4">
              <w:rPr>
                <w:rFonts w:ascii="Times New Roman" w:hAnsi="Times New Roman"/>
                <w:sz w:val="24"/>
                <w:szCs w:val="24"/>
              </w:rPr>
              <w:tab/>
            </w:r>
          </w:p>
        </w:tc>
      </w:tr>
    </w:tbl>
    <w:p w14:paraId="32F1DB03" w14:textId="51C170CA" w:rsidR="008250CE" w:rsidRPr="003C4586" w:rsidRDefault="006378AB" w:rsidP="008250CE">
      <w:pPr>
        <w:spacing w:line="276" w:lineRule="auto"/>
        <w:jc w:val="both"/>
        <w:rPr>
          <w:rFonts w:ascii="Times New Roman" w:hAnsi="Times New Roman" w:cs="Times New Roman"/>
          <w:sz w:val="24"/>
          <w:szCs w:val="24"/>
          <w:lang w:val="fr-FR"/>
        </w:rPr>
      </w:pPr>
      <w:r w:rsidRPr="006C055D">
        <w:rPr>
          <w:rFonts w:ascii="Times New Roman" w:hAnsi="Times New Roman" w:cs="Times New Roman"/>
          <w:b/>
          <w:bCs/>
          <w:sz w:val="24"/>
          <w:szCs w:val="24"/>
          <w:lang w:val="fr-FR"/>
        </w:rPr>
        <w:t>1</w:t>
      </w:r>
      <w:r w:rsidR="006C7C1F" w:rsidRPr="006C055D">
        <w:rPr>
          <w:rFonts w:ascii="Times New Roman" w:hAnsi="Times New Roman" w:cs="Times New Roman"/>
          <w:b/>
          <w:bCs/>
          <w:sz w:val="24"/>
          <w:szCs w:val="24"/>
          <w:lang w:val="fr-FR"/>
        </w:rPr>
        <w:t>5</w:t>
      </w:r>
      <w:r w:rsidR="00D73735">
        <w:rPr>
          <w:rFonts w:ascii="Times New Roman" w:hAnsi="Times New Roman" w:cs="Times New Roman"/>
          <w:b/>
          <w:bCs/>
          <w:sz w:val="24"/>
          <w:szCs w:val="24"/>
          <w:lang w:val="fr-FR"/>
        </w:rPr>
        <w:t>8</w:t>
      </w:r>
      <w:r w:rsidRPr="006C055D">
        <w:rPr>
          <w:rFonts w:ascii="Times New Roman" w:hAnsi="Times New Roman" w:cs="Times New Roman"/>
          <w:sz w:val="24"/>
          <w:szCs w:val="24"/>
          <w:lang w:val="fr-FR"/>
        </w:rPr>
        <w:t xml:space="preserve">. </w:t>
      </w:r>
      <w:r w:rsidR="00FB7DAA" w:rsidRPr="006C055D">
        <w:rPr>
          <w:rFonts w:ascii="Times New Roman" w:hAnsi="Times New Roman" w:cs="Times New Roman"/>
          <w:sz w:val="24"/>
          <w:szCs w:val="24"/>
          <w:lang w:val="fr-FR"/>
        </w:rPr>
        <w:t>Afin de renforcer davantage l’efficacité de la riposte du Gabon face à la Covid-19, le Gouvernement, sur la base des recommandations du Conseil scientifique et de l’OMS, a décidé, le 3 avril 2020, de ce qui suit</w:t>
      </w:r>
      <w:r w:rsidR="00DD5042" w:rsidRPr="006C055D">
        <w:rPr>
          <w:rFonts w:ascii="Times New Roman" w:hAnsi="Times New Roman" w:cs="Times New Roman"/>
          <w:sz w:val="24"/>
          <w:szCs w:val="24"/>
          <w:lang w:val="fr-FR"/>
        </w:rPr>
        <w:t> :</w:t>
      </w:r>
    </w:p>
    <w:tbl>
      <w:tblPr>
        <w:tblW w:w="8553" w:type="dxa"/>
        <w:tblLook w:val="04A0" w:firstRow="1" w:lastRow="0" w:firstColumn="1" w:lastColumn="0" w:noHBand="0" w:noVBand="1"/>
      </w:tblPr>
      <w:tblGrid>
        <w:gridCol w:w="8553"/>
      </w:tblGrid>
      <w:tr w:rsidR="006C7C1F" w:rsidRPr="006C055D" w14:paraId="4CC34588" w14:textId="77777777" w:rsidTr="003F0DD4">
        <w:tc>
          <w:tcPr>
            <w:tcW w:w="8553" w:type="dxa"/>
            <w:shd w:val="clear" w:color="auto" w:fill="auto"/>
          </w:tcPr>
          <w:p w14:paraId="13F58385" w14:textId="77777777" w:rsidR="006C7C1F" w:rsidRPr="003F0DD4" w:rsidRDefault="006C7C1F" w:rsidP="001711A7">
            <w:pPr>
              <w:pStyle w:val="ListParagraph"/>
              <w:numPr>
                <w:ilvl w:val="0"/>
                <w:numId w:val="40"/>
              </w:numPr>
              <w:jc w:val="both"/>
              <w:rPr>
                <w:rFonts w:ascii="Times New Roman" w:hAnsi="Times New Roman"/>
                <w:sz w:val="24"/>
                <w:szCs w:val="24"/>
              </w:rPr>
            </w:pPr>
            <w:r w:rsidRPr="003F0DD4">
              <w:rPr>
                <w:rFonts w:ascii="Times New Roman" w:hAnsi="Times New Roman"/>
                <w:sz w:val="24"/>
                <w:szCs w:val="24"/>
              </w:rPr>
              <w:t>Mise en place d’un dépistage de masse</w:t>
            </w:r>
          </w:p>
        </w:tc>
      </w:tr>
      <w:tr w:rsidR="006C7C1F" w:rsidRPr="006C055D" w14:paraId="5E5A321C" w14:textId="77777777" w:rsidTr="003F0DD4">
        <w:tc>
          <w:tcPr>
            <w:tcW w:w="8553" w:type="dxa"/>
            <w:shd w:val="clear" w:color="auto" w:fill="auto"/>
          </w:tcPr>
          <w:p w14:paraId="4D4154AC" w14:textId="77777777" w:rsidR="006C7C1F" w:rsidRPr="003F0DD4" w:rsidRDefault="006C7C1F" w:rsidP="001711A7">
            <w:pPr>
              <w:pStyle w:val="ListParagraph"/>
              <w:numPr>
                <w:ilvl w:val="0"/>
                <w:numId w:val="40"/>
              </w:numPr>
              <w:spacing w:line="276" w:lineRule="auto"/>
              <w:jc w:val="both"/>
              <w:rPr>
                <w:rFonts w:ascii="Times New Roman" w:hAnsi="Times New Roman"/>
                <w:sz w:val="24"/>
                <w:szCs w:val="24"/>
              </w:rPr>
            </w:pPr>
            <w:r w:rsidRPr="003F0DD4">
              <w:rPr>
                <w:rFonts w:ascii="Times New Roman" w:hAnsi="Times New Roman"/>
                <w:sz w:val="24"/>
                <w:szCs w:val="24"/>
              </w:rPr>
              <w:t>4 milliards de francs pour le règlement des facteurs d’électricité au profit des personnes les plus fragiles et économiquement faibles</w:t>
            </w:r>
          </w:p>
        </w:tc>
      </w:tr>
      <w:tr w:rsidR="006C7C1F" w:rsidRPr="006C055D" w14:paraId="4D936E88" w14:textId="77777777" w:rsidTr="003F0DD4">
        <w:tc>
          <w:tcPr>
            <w:tcW w:w="8553" w:type="dxa"/>
            <w:shd w:val="clear" w:color="auto" w:fill="auto"/>
          </w:tcPr>
          <w:p w14:paraId="72F574EC" w14:textId="77777777" w:rsidR="006C7C1F" w:rsidRPr="003F0DD4" w:rsidRDefault="006C7C1F" w:rsidP="001711A7">
            <w:pPr>
              <w:pStyle w:val="ListParagraph"/>
              <w:numPr>
                <w:ilvl w:val="0"/>
                <w:numId w:val="40"/>
              </w:numPr>
              <w:spacing w:line="276" w:lineRule="auto"/>
              <w:jc w:val="both"/>
              <w:rPr>
                <w:rFonts w:ascii="Times New Roman" w:hAnsi="Times New Roman"/>
                <w:sz w:val="24"/>
                <w:szCs w:val="24"/>
              </w:rPr>
            </w:pPr>
            <w:r w:rsidRPr="003F0DD4">
              <w:rPr>
                <w:rFonts w:ascii="Times New Roman" w:hAnsi="Times New Roman"/>
                <w:sz w:val="24"/>
                <w:szCs w:val="24"/>
              </w:rPr>
              <w:t>2 milliards de francs pour l’ensemble des factures d’eau au profit des personnes les plus fragiles et économiquement faibles</w:t>
            </w:r>
          </w:p>
        </w:tc>
      </w:tr>
      <w:tr w:rsidR="006C7C1F" w:rsidRPr="006C055D" w14:paraId="1A2D20C6" w14:textId="77777777" w:rsidTr="003F0DD4">
        <w:tc>
          <w:tcPr>
            <w:tcW w:w="8553" w:type="dxa"/>
            <w:shd w:val="clear" w:color="auto" w:fill="auto"/>
          </w:tcPr>
          <w:p w14:paraId="3666A0A1" w14:textId="77777777" w:rsidR="006C7C1F" w:rsidRPr="003F0DD4" w:rsidRDefault="006C7C1F" w:rsidP="001711A7">
            <w:pPr>
              <w:pStyle w:val="ListParagraph"/>
              <w:numPr>
                <w:ilvl w:val="0"/>
                <w:numId w:val="40"/>
              </w:numPr>
              <w:spacing w:line="276" w:lineRule="auto"/>
              <w:jc w:val="both"/>
              <w:rPr>
                <w:rFonts w:ascii="Times New Roman" w:hAnsi="Times New Roman"/>
                <w:sz w:val="24"/>
                <w:szCs w:val="24"/>
              </w:rPr>
            </w:pPr>
            <w:r w:rsidRPr="003F0DD4">
              <w:rPr>
                <w:rFonts w:ascii="Times New Roman" w:hAnsi="Times New Roman"/>
                <w:sz w:val="24"/>
                <w:szCs w:val="24"/>
              </w:rPr>
              <w:t>Suspension des règlements de loyer pour les sans revenus</w:t>
            </w:r>
          </w:p>
        </w:tc>
      </w:tr>
      <w:tr w:rsidR="006C7C1F" w:rsidRPr="006C055D" w14:paraId="547F50AE" w14:textId="77777777" w:rsidTr="003F0DD4">
        <w:tc>
          <w:tcPr>
            <w:tcW w:w="8553" w:type="dxa"/>
            <w:shd w:val="clear" w:color="auto" w:fill="auto"/>
          </w:tcPr>
          <w:p w14:paraId="0401CF6E" w14:textId="77777777" w:rsidR="006C7C1F" w:rsidRPr="003F0DD4" w:rsidRDefault="006C7C1F" w:rsidP="001711A7">
            <w:pPr>
              <w:pStyle w:val="ListParagraph"/>
              <w:numPr>
                <w:ilvl w:val="0"/>
                <w:numId w:val="40"/>
              </w:numPr>
              <w:spacing w:line="276" w:lineRule="auto"/>
              <w:jc w:val="both"/>
              <w:rPr>
                <w:rFonts w:ascii="Times New Roman" w:hAnsi="Times New Roman"/>
                <w:sz w:val="24"/>
                <w:szCs w:val="24"/>
              </w:rPr>
            </w:pPr>
            <w:r w:rsidRPr="003F0DD4">
              <w:rPr>
                <w:rFonts w:ascii="Times New Roman" w:hAnsi="Times New Roman"/>
                <w:sz w:val="24"/>
                <w:szCs w:val="24"/>
              </w:rPr>
              <w:t>Fonds d’aide de 2,5 milliards de francs pour les petits propriétaires concernés</w:t>
            </w:r>
          </w:p>
        </w:tc>
      </w:tr>
      <w:tr w:rsidR="006C7C1F" w:rsidRPr="006C055D" w14:paraId="563B67BB" w14:textId="77777777" w:rsidTr="003F0DD4">
        <w:tc>
          <w:tcPr>
            <w:tcW w:w="8553" w:type="dxa"/>
            <w:shd w:val="clear" w:color="auto" w:fill="auto"/>
          </w:tcPr>
          <w:p w14:paraId="43E57EB9" w14:textId="77777777" w:rsidR="006C7C1F" w:rsidRPr="003F0DD4" w:rsidRDefault="006C7C1F" w:rsidP="001711A7">
            <w:pPr>
              <w:pStyle w:val="ListParagraph"/>
              <w:numPr>
                <w:ilvl w:val="0"/>
                <w:numId w:val="40"/>
              </w:numPr>
              <w:spacing w:line="276" w:lineRule="auto"/>
              <w:jc w:val="both"/>
              <w:rPr>
                <w:rFonts w:ascii="Times New Roman" w:hAnsi="Times New Roman"/>
                <w:sz w:val="24"/>
                <w:szCs w:val="24"/>
              </w:rPr>
            </w:pPr>
            <w:r w:rsidRPr="003F0DD4">
              <w:rPr>
                <w:rFonts w:ascii="Times New Roman" w:hAnsi="Times New Roman"/>
                <w:sz w:val="24"/>
                <w:szCs w:val="24"/>
              </w:rPr>
              <w:t>Gratuité des transports terrestres assurés par les compagnies publiques</w:t>
            </w:r>
          </w:p>
        </w:tc>
      </w:tr>
      <w:tr w:rsidR="006C7C1F" w:rsidRPr="006C055D" w14:paraId="5E38C093" w14:textId="77777777" w:rsidTr="003F0DD4">
        <w:tc>
          <w:tcPr>
            <w:tcW w:w="8553" w:type="dxa"/>
            <w:shd w:val="clear" w:color="auto" w:fill="auto"/>
          </w:tcPr>
          <w:p w14:paraId="750865DD" w14:textId="77777777" w:rsidR="006C7C1F" w:rsidRPr="003F0DD4" w:rsidRDefault="006C7C1F" w:rsidP="001711A7">
            <w:pPr>
              <w:pStyle w:val="ListParagraph"/>
              <w:numPr>
                <w:ilvl w:val="0"/>
                <w:numId w:val="40"/>
              </w:numPr>
              <w:spacing w:line="276" w:lineRule="auto"/>
              <w:jc w:val="both"/>
              <w:rPr>
                <w:rFonts w:ascii="Times New Roman" w:hAnsi="Times New Roman"/>
                <w:sz w:val="24"/>
                <w:szCs w:val="24"/>
              </w:rPr>
            </w:pPr>
            <w:r w:rsidRPr="003F0DD4">
              <w:rPr>
                <w:rFonts w:ascii="Times New Roman" w:hAnsi="Times New Roman"/>
                <w:sz w:val="24"/>
                <w:szCs w:val="24"/>
              </w:rPr>
              <w:t>Préservation du pouvoir d’achat des travailleurs (50 et 70% du revenu brut mensuel hors prime)</w:t>
            </w:r>
          </w:p>
        </w:tc>
      </w:tr>
      <w:tr w:rsidR="006C7C1F" w:rsidRPr="006C055D" w14:paraId="5F1798B1" w14:textId="77777777" w:rsidTr="003F0DD4">
        <w:tc>
          <w:tcPr>
            <w:tcW w:w="8553" w:type="dxa"/>
            <w:shd w:val="clear" w:color="auto" w:fill="auto"/>
          </w:tcPr>
          <w:p w14:paraId="48256EC7" w14:textId="77777777" w:rsidR="006C7C1F" w:rsidRPr="003F0DD4" w:rsidRDefault="006C7C1F" w:rsidP="001711A7">
            <w:pPr>
              <w:pStyle w:val="ListParagraph"/>
              <w:numPr>
                <w:ilvl w:val="0"/>
                <w:numId w:val="40"/>
              </w:numPr>
              <w:spacing w:line="276" w:lineRule="auto"/>
              <w:jc w:val="both"/>
              <w:rPr>
                <w:rFonts w:ascii="Times New Roman" w:hAnsi="Times New Roman"/>
                <w:sz w:val="24"/>
                <w:szCs w:val="24"/>
              </w:rPr>
            </w:pPr>
            <w:r w:rsidRPr="003F0DD4">
              <w:rPr>
                <w:rFonts w:ascii="Times New Roman" w:hAnsi="Times New Roman"/>
                <w:sz w:val="24"/>
                <w:szCs w:val="24"/>
              </w:rPr>
              <w:t>Maintien intégral des faibles revenus (entre 80 000 et 150 000 francs)</w:t>
            </w:r>
          </w:p>
        </w:tc>
      </w:tr>
      <w:tr w:rsidR="006C7C1F" w:rsidRPr="006C055D" w14:paraId="42C47CB7" w14:textId="77777777" w:rsidTr="003F0DD4">
        <w:tc>
          <w:tcPr>
            <w:tcW w:w="8553" w:type="dxa"/>
            <w:shd w:val="clear" w:color="auto" w:fill="auto"/>
          </w:tcPr>
          <w:p w14:paraId="4CCBD558" w14:textId="77777777" w:rsidR="006C7C1F" w:rsidRPr="003F0DD4" w:rsidRDefault="006C7C1F" w:rsidP="001711A7">
            <w:pPr>
              <w:pStyle w:val="ListParagraph"/>
              <w:numPr>
                <w:ilvl w:val="0"/>
                <w:numId w:val="40"/>
              </w:numPr>
              <w:jc w:val="both"/>
              <w:rPr>
                <w:rFonts w:ascii="Times New Roman" w:hAnsi="Times New Roman"/>
                <w:sz w:val="24"/>
                <w:szCs w:val="24"/>
              </w:rPr>
            </w:pPr>
            <w:r w:rsidRPr="003F0DD4">
              <w:rPr>
                <w:rFonts w:ascii="Times New Roman" w:hAnsi="Times New Roman"/>
                <w:sz w:val="24"/>
                <w:szCs w:val="24"/>
              </w:rPr>
              <w:t>Réduction de 50% des patentes et de l’impôt synthétique libératoire pour les petits commerces et les entreprises de service à la personne</w:t>
            </w:r>
          </w:p>
        </w:tc>
      </w:tr>
      <w:tr w:rsidR="006C7C1F" w:rsidRPr="006C055D" w14:paraId="6850EA1A" w14:textId="77777777" w:rsidTr="003F0DD4">
        <w:tc>
          <w:tcPr>
            <w:tcW w:w="8553" w:type="dxa"/>
            <w:shd w:val="clear" w:color="auto" w:fill="auto"/>
          </w:tcPr>
          <w:p w14:paraId="74151844" w14:textId="77777777" w:rsidR="006C7C1F" w:rsidRPr="003F0DD4" w:rsidRDefault="006C7C1F" w:rsidP="001711A7">
            <w:pPr>
              <w:pStyle w:val="ListParagraph"/>
              <w:numPr>
                <w:ilvl w:val="0"/>
                <w:numId w:val="40"/>
              </w:numPr>
              <w:jc w:val="both"/>
              <w:rPr>
                <w:rFonts w:ascii="Times New Roman" w:hAnsi="Times New Roman"/>
                <w:sz w:val="24"/>
                <w:szCs w:val="24"/>
              </w:rPr>
            </w:pPr>
            <w:r w:rsidRPr="003F0DD4">
              <w:rPr>
                <w:rFonts w:ascii="Times New Roman" w:hAnsi="Times New Roman"/>
                <w:sz w:val="24"/>
                <w:szCs w:val="24"/>
              </w:rPr>
              <w:t>225 milliards de francs pour les besoins urgents de trésorerie des entreprises</w:t>
            </w:r>
          </w:p>
        </w:tc>
      </w:tr>
      <w:tr w:rsidR="006C7C1F" w:rsidRPr="006C055D" w14:paraId="0FFA7546" w14:textId="77777777" w:rsidTr="003F0DD4">
        <w:tc>
          <w:tcPr>
            <w:tcW w:w="8553" w:type="dxa"/>
            <w:shd w:val="clear" w:color="auto" w:fill="auto"/>
          </w:tcPr>
          <w:p w14:paraId="2AD03127" w14:textId="77777777" w:rsidR="006C7C1F" w:rsidRPr="003F0DD4" w:rsidRDefault="006C7C1F" w:rsidP="001711A7">
            <w:pPr>
              <w:pStyle w:val="ListParagraph"/>
              <w:numPr>
                <w:ilvl w:val="0"/>
                <w:numId w:val="40"/>
              </w:numPr>
              <w:jc w:val="both"/>
              <w:rPr>
                <w:rFonts w:ascii="Times New Roman" w:hAnsi="Times New Roman"/>
                <w:sz w:val="24"/>
                <w:szCs w:val="24"/>
              </w:rPr>
            </w:pPr>
            <w:r w:rsidRPr="003F0DD4">
              <w:rPr>
                <w:rFonts w:ascii="Times New Roman" w:hAnsi="Times New Roman"/>
                <w:sz w:val="24"/>
                <w:szCs w:val="24"/>
              </w:rPr>
              <w:t>Moratoire sans aucune pénalité sur les échéances de dettes envers les banques pour les entreprises en cessation d’activité</w:t>
            </w:r>
          </w:p>
        </w:tc>
      </w:tr>
      <w:tr w:rsidR="006C7C1F" w:rsidRPr="006C055D" w14:paraId="31A188B7" w14:textId="77777777" w:rsidTr="003F0DD4">
        <w:tc>
          <w:tcPr>
            <w:tcW w:w="8553" w:type="dxa"/>
            <w:shd w:val="clear" w:color="auto" w:fill="auto"/>
          </w:tcPr>
          <w:p w14:paraId="217571F5" w14:textId="77777777" w:rsidR="006C7C1F" w:rsidRPr="003F0DD4" w:rsidRDefault="006C7C1F" w:rsidP="003F0DD4">
            <w:pPr>
              <w:pStyle w:val="ListParagraph"/>
              <w:numPr>
                <w:ilvl w:val="0"/>
                <w:numId w:val="40"/>
              </w:numPr>
              <w:rPr>
                <w:rFonts w:ascii="Times New Roman" w:hAnsi="Times New Roman"/>
                <w:sz w:val="24"/>
                <w:szCs w:val="24"/>
              </w:rPr>
            </w:pPr>
            <w:r w:rsidRPr="003F0DD4">
              <w:rPr>
                <w:rFonts w:ascii="Times New Roman" w:hAnsi="Times New Roman"/>
                <w:sz w:val="24"/>
                <w:szCs w:val="24"/>
              </w:rPr>
              <w:lastRenderedPageBreak/>
              <w:t>Remises d’impôt au bénéfice des entreprises citoyennes préservant l’emploi</w:t>
            </w:r>
          </w:p>
        </w:tc>
      </w:tr>
      <w:tr w:rsidR="006C7C1F" w:rsidRPr="006C055D" w14:paraId="289DB7A4" w14:textId="77777777" w:rsidTr="003F0DD4">
        <w:tc>
          <w:tcPr>
            <w:tcW w:w="8553" w:type="dxa"/>
            <w:shd w:val="clear" w:color="auto" w:fill="auto"/>
          </w:tcPr>
          <w:p w14:paraId="21D94E4E" w14:textId="77777777" w:rsidR="006C7C1F" w:rsidRPr="003F0DD4" w:rsidRDefault="006C7C1F" w:rsidP="003F0DD4">
            <w:pPr>
              <w:pStyle w:val="ListParagraph"/>
              <w:numPr>
                <w:ilvl w:val="0"/>
                <w:numId w:val="40"/>
              </w:numPr>
              <w:rPr>
                <w:rFonts w:ascii="Times New Roman" w:hAnsi="Times New Roman"/>
                <w:sz w:val="24"/>
                <w:szCs w:val="24"/>
              </w:rPr>
            </w:pPr>
            <w:r w:rsidRPr="003F0DD4">
              <w:rPr>
                <w:rFonts w:ascii="Times New Roman" w:hAnsi="Times New Roman"/>
                <w:sz w:val="24"/>
                <w:szCs w:val="24"/>
              </w:rPr>
              <w:t>Défiscalisation des primes exceptionnelles octroyées aux employés exerçant leur activité durant la période confinement</w:t>
            </w:r>
          </w:p>
        </w:tc>
      </w:tr>
      <w:tr w:rsidR="006C7C1F" w:rsidRPr="006C055D" w14:paraId="613746C8" w14:textId="77777777" w:rsidTr="003F0DD4">
        <w:tc>
          <w:tcPr>
            <w:tcW w:w="8553" w:type="dxa"/>
            <w:shd w:val="clear" w:color="auto" w:fill="auto"/>
          </w:tcPr>
          <w:p w14:paraId="6010025B" w14:textId="77777777" w:rsidR="006C7C1F" w:rsidRPr="003F0DD4" w:rsidRDefault="006C7C1F" w:rsidP="003F0DD4">
            <w:pPr>
              <w:pStyle w:val="ListParagraph"/>
              <w:numPr>
                <w:ilvl w:val="0"/>
                <w:numId w:val="40"/>
              </w:numPr>
              <w:rPr>
                <w:rFonts w:ascii="Times New Roman" w:hAnsi="Times New Roman"/>
                <w:sz w:val="24"/>
                <w:szCs w:val="24"/>
              </w:rPr>
            </w:pPr>
            <w:r w:rsidRPr="003F0DD4">
              <w:rPr>
                <w:rFonts w:ascii="Times New Roman" w:hAnsi="Times New Roman"/>
                <w:sz w:val="24"/>
                <w:szCs w:val="24"/>
              </w:rPr>
              <w:t>Création de 60 centres de tests sur l’ensemble du territoire</w:t>
            </w:r>
          </w:p>
        </w:tc>
      </w:tr>
      <w:tr w:rsidR="006C7C1F" w:rsidRPr="006C055D" w14:paraId="21E96915" w14:textId="77777777" w:rsidTr="003F0DD4">
        <w:tc>
          <w:tcPr>
            <w:tcW w:w="8553" w:type="dxa"/>
            <w:shd w:val="clear" w:color="auto" w:fill="auto"/>
          </w:tcPr>
          <w:p w14:paraId="33A02648" w14:textId="77777777" w:rsidR="006C7C1F" w:rsidRPr="003F0DD4" w:rsidRDefault="006C7C1F" w:rsidP="003F0DD4">
            <w:pPr>
              <w:pStyle w:val="ListParagraph"/>
              <w:numPr>
                <w:ilvl w:val="0"/>
                <w:numId w:val="40"/>
              </w:numPr>
              <w:rPr>
                <w:rFonts w:ascii="Times New Roman" w:hAnsi="Times New Roman"/>
                <w:sz w:val="24"/>
                <w:szCs w:val="24"/>
              </w:rPr>
            </w:pPr>
            <w:r w:rsidRPr="003F0DD4">
              <w:rPr>
                <w:rFonts w:ascii="Times New Roman" w:hAnsi="Times New Roman"/>
                <w:sz w:val="24"/>
                <w:szCs w:val="24"/>
              </w:rPr>
              <w:t>Gratuité des tests dans les structures publiques</w:t>
            </w:r>
          </w:p>
        </w:tc>
      </w:tr>
    </w:tbl>
    <w:p w14:paraId="5982BCB7" w14:textId="717326A5" w:rsidR="00335705" w:rsidRPr="00335705" w:rsidRDefault="00FB7DAA" w:rsidP="00D63DE5">
      <w:pPr>
        <w:spacing w:line="276" w:lineRule="auto"/>
        <w:rPr>
          <w:rFonts w:ascii="Times New Roman" w:hAnsi="Times New Roman" w:cs="Times New Roman"/>
          <w:b/>
          <w:bCs/>
          <w:sz w:val="24"/>
          <w:szCs w:val="24"/>
          <w:lang w:val="fr-FR"/>
        </w:rPr>
      </w:pPr>
      <w:r w:rsidRPr="006C055D">
        <w:rPr>
          <w:rFonts w:ascii="Times New Roman" w:hAnsi="Times New Roman" w:cs="Times New Roman"/>
          <w:b/>
          <w:bCs/>
          <w:sz w:val="24"/>
          <w:szCs w:val="24"/>
          <w:lang w:val="fr-FR"/>
        </w:rPr>
        <w:t>Recommandation 2</w:t>
      </w:r>
      <w:r w:rsidR="00D200E8" w:rsidRPr="006C055D">
        <w:rPr>
          <w:rFonts w:ascii="Times New Roman" w:hAnsi="Times New Roman" w:cs="Times New Roman"/>
          <w:b/>
          <w:bCs/>
          <w:sz w:val="24"/>
          <w:szCs w:val="24"/>
          <w:lang w:val="fr-FR"/>
        </w:rPr>
        <w:t>4</w:t>
      </w:r>
    </w:p>
    <w:p w14:paraId="6A69C1F3" w14:textId="5497BA65" w:rsidR="008452AE" w:rsidRPr="006C055D" w:rsidRDefault="000367D9" w:rsidP="002E066F">
      <w:pPr>
        <w:spacing w:line="276" w:lineRule="auto"/>
        <w:jc w:val="both"/>
        <w:rPr>
          <w:rFonts w:ascii="Times New Roman" w:hAnsi="Times New Roman" w:cs="Times New Roman"/>
          <w:sz w:val="24"/>
          <w:szCs w:val="24"/>
          <w:lang w:val="fr-FR"/>
        </w:rPr>
      </w:pPr>
      <w:r w:rsidRPr="006C055D">
        <w:rPr>
          <w:rFonts w:ascii="Times New Roman" w:hAnsi="Times New Roman" w:cs="Times New Roman"/>
          <w:b/>
          <w:color w:val="262626" w:themeColor="text1" w:themeTint="D9"/>
          <w:sz w:val="24"/>
          <w:szCs w:val="24"/>
          <w:lang w:val="fr-FR"/>
        </w:rPr>
        <w:t>1</w:t>
      </w:r>
      <w:r w:rsidR="006C7C1F" w:rsidRPr="006C055D">
        <w:rPr>
          <w:rFonts w:ascii="Times New Roman" w:hAnsi="Times New Roman" w:cs="Times New Roman"/>
          <w:b/>
          <w:color w:val="262626" w:themeColor="text1" w:themeTint="D9"/>
          <w:sz w:val="24"/>
          <w:szCs w:val="24"/>
          <w:lang w:val="fr-FR"/>
        </w:rPr>
        <w:t>5</w:t>
      </w:r>
      <w:r w:rsidR="00D73735">
        <w:rPr>
          <w:rFonts w:ascii="Times New Roman" w:hAnsi="Times New Roman" w:cs="Times New Roman"/>
          <w:b/>
          <w:color w:val="262626" w:themeColor="text1" w:themeTint="D9"/>
          <w:sz w:val="24"/>
          <w:szCs w:val="24"/>
          <w:lang w:val="fr-FR"/>
        </w:rPr>
        <w:t>9</w:t>
      </w:r>
      <w:r w:rsidRPr="006C055D">
        <w:rPr>
          <w:rFonts w:ascii="Times New Roman" w:hAnsi="Times New Roman" w:cs="Times New Roman"/>
          <w:b/>
          <w:color w:val="262626" w:themeColor="text1" w:themeTint="D9"/>
          <w:sz w:val="24"/>
          <w:szCs w:val="24"/>
          <w:lang w:val="fr-FR"/>
        </w:rPr>
        <w:t>.</w:t>
      </w:r>
      <w:r w:rsidRPr="006C055D">
        <w:rPr>
          <w:rFonts w:ascii="Times New Roman" w:hAnsi="Times New Roman" w:cs="Times New Roman"/>
          <w:bCs/>
          <w:color w:val="262626" w:themeColor="text1" w:themeTint="D9"/>
          <w:sz w:val="24"/>
          <w:szCs w:val="24"/>
          <w:lang w:val="fr-FR"/>
        </w:rPr>
        <w:t xml:space="preserve"> </w:t>
      </w:r>
      <w:r w:rsidR="002E066F" w:rsidRPr="006C055D">
        <w:rPr>
          <w:rFonts w:ascii="Times New Roman" w:hAnsi="Times New Roman" w:cs="Times New Roman"/>
          <w:sz w:val="24"/>
          <w:szCs w:val="24"/>
          <w:lang w:val="fr-FR"/>
        </w:rPr>
        <w:t>La</w:t>
      </w:r>
      <w:r w:rsidR="000E374D" w:rsidRPr="006C055D">
        <w:rPr>
          <w:rFonts w:ascii="Times New Roman" w:hAnsi="Times New Roman" w:cs="Times New Roman"/>
          <w:sz w:val="24"/>
          <w:szCs w:val="24"/>
          <w:lang w:val="fr-FR"/>
        </w:rPr>
        <w:t xml:space="preserve"> politique nationale de lutte</w:t>
      </w:r>
      <w:r w:rsidR="002E066F" w:rsidRPr="006C055D">
        <w:rPr>
          <w:rFonts w:ascii="Times New Roman" w:hAnsi="Times New Roman" w:cs="Times New Roman"/>
          <w:sz w:val="24"/>
          <w:szCs w:val="24"/>
          <w:lang w:val="fr-FR"/>
        </w:rPr>
        <w:t xml:space="preserve"> contre le VIH/Sida au Gabon est </w:t>
      </w:r>
      <w:r w:rsidR="000E374D" w:rsidRPr="006C055D">
        <w:rPr>
          <w:rFonts w:ascii="Times New Roman" w:hAnsi="Times New Roman" w:cs="Times New Roman"/>
          <w:sz w:val="24"/>
          <w:szCs w:val="24"/>
          <w:lang w:val="fr-FR"/>
        </w:rPr>
        <w:t xml:space="preserve">définie dans </w:t>
      </w:r>
      <w:r w:rsidR="002E066F" w:rsidRPr="006C055D">
        <w:rPr>
          <w:rFonts w:ascii="Times New Roman" w:hAnsi="Times New Roman" w:cs="Times New Roman"/>
          <w:sz w:val="24"/>
          <w:szCs w:val="24"/>
          <w:lang w:val="fr-FR"/>
        </w:rPr>
        <w:t>le Plan Stratégique National de lutte contre les IST et le VIH/Sida qui est renouvelé</w:t>
      </w:r>
      <w:r w:rsidR="000E374D" w:rsidRPr="006C055D">
        <w:rPr>
          <w:rFonts w:ascii="Times New Roman" w:hAnsi="Times New Roman" w:cs="Times New Roman"/>
          <w:sz w:val="24"/>
          <w:szCs w:val="24"/>
          <w:lang w:val="fr-FR"/>
        </w:rPr>
        <w:t>e</w:t>
      </w:r>
      <w:r w:rsidR="002E066F" w:rsidRPr="006C055D">
        <w:rPr>
          <w:rFonts w:ascii="Times New Roman" w:hAnsi="Times New Roman" w:cs="Times New Roman"/>
          <w:sz w:val="24"/>
          <w:szCs w:val="24"/>
          <w:lang w:val="fr-FR"/>
        </w:rPr>
        <w:t xml:space="preserve"> tous les cinq (5) ans et intègre le genre et les droits humains.</w:t>
      </w:r>
    </w:p>
    <w:p w14:paraId="6EEEFAD0" w14:textId="3E4C45EB" w:rsidR="002E066F" w:rsidRPr="006C055D" w:rsidRDefault="008452AE" w:rsidP="002E066F">
      <w:pPr>
        <w:spacing w:line="276" w:lineRule="auto"/>
        <w:jc w:val="both"/>
        <w:rPr>
          <w:rFonts w:ascii="Times New Roman" w:hAnsi="Times New Roman" w:cs="Times New Roman"/>
          <w:sz w:val="24"/>
          <w:szCs w:val="24"/>
          <w:lang w:val="fr-FR"/>
        </w:rPr>
      </w:pPr>
      <w:r w:rsidRPr="006C055D">
        <w:rPr>
          <w:rFonts w:ascii="Times New Roman" w:hAnsi="Times New Roman" w:cs="Times New Roman"/>
          <w:b/>
          <w:bCs/>
          <w:sz w:val="24"/>
          <w:szCs w:val="24"/>
          <w:lang w:val="fr-FR"/>
        </w:rPr>
        <w:t>1</w:t>
      </w:r>
      <w:r w:rsidR="00D73735">
        <w:rPr>
          <w:rFonts w:ascii="Times New Roman" w:hAnsi="Times New Roman" w:cs="Times New Roman"/>
          <w:b/>
          <w:bCs/>
          <w:sz w:val="24"/>
          <w:szCs w:val="24"/>
          <w:lang w:val="fr-FR"/>
        </w:rPr>
        <w:t>60</w:t>
      </w:r>
      <w:r w:rsidRPr="006C055D">
        <w:rPr>
          <w:rFonts w:ascii="Times New Roman" w:hAnsi="Times New Roman" w:cs="Times New Roman"/>
          <w:sz w:val="24"/>
          <w:szCs w:val="24"/>
          <w:lang w:val="fr-FR"/>
        </w:rPr>
        <w:t xml:space="preserve">. </w:t>
      </w:r>
      <w:r w:rsidR="002E066F" w:rsidRPr="006C055D">
        <w:rPr>
          <w:rFonts w:ascii="Times New Roman" w:hAnsi="Times New Roman" w:cs="Times New Roman"/>
          <w:sz w:val="24"/>
          <w:szCs w:val="24"/>
          <w:lang w:val="fr-FR"/>
        </w:rPr>
        <w:t>Afin de rendre plus efficiente la lutte contre le VIH/SIDA et d’atteindre l’objectif des 90-90-90, le Plan Stratégique National 2018-2022, qui prévoit dans son axe 1 l’intensification de la prévention et de la prise en charge des actions majeures à travers :</w:t>
      </w:r>
    </w:p>
    <w:p w14:paraId="6118DF58" w14:textId="1C5FAD9A" w:rsidR="002E066F" w:rsidRPr="00335705" w:rsidRDefault="00335705">
      <w:pPr>
        <w:pStyle w:val="ListParagraph"/>
        <w:numPr>
          <w:ilvl w:val="0"/>
          <w:numId w:val="24"/>
        </w:numPr>
        <w:spacing w:line="276" w:lineRule="auto"/>
        <w:jc w:val="both"/>
        <w:rPr>
          <w:rFonts w:ascii="Times New Roman" w:hAnsi="Times New Roman"/>
          <w:sz w:val="24"/>
          <w:szCs w:val="24"/>
        </w:rPr>
      </w:pPr>
      <w:r w:rsidRPr="00335705">
        <w:rPr>
          <w:rFonts w:ascii="Times New Roman" w:hAnsi="Times New Roman"/>
          <w:sz w:val="24"/>
          <w:szCs w:val="24"/>
        </w:rPr>
        <w:t>l</w:t>
      </w:r>
      <w:r w:rsidR="002E066F" w:rsidRPr="00335705">
        <w:rPr>
          <w:rFonts w:ascii="Times New Roman" w:hAnsi="Times New Roman"/>
          <w:sz w:val="24"/>
          <w:szCs w:val="24"/>
        </w:rPr>
        <w:t xml:space="preserve">a prévention de la transmission du VIH dans les populations </w:t>
      </w:r>
      <w:r w:rsidR="00450A7D" w:rsidRPr="00335705">
        <w:rPr>
          <w:rFonts w:ascii="Times New Roman" w:hAnsi="Times New Roman"/>
          <w:sz w:val="24"/>
          <w:szCs w:val="24"/>
        </w:rPr>
        <w:t>clés ;</w:t>
      </w:r>
    </w:p>
    <w:p w14:paraId="123D0E76" w14:textId="47B6F048" w:rsidR="002E066F" w:rsidRPr="00335705" w:rsidRDefault="00335705">
      <w:pPr>
        <w:pStyle w:val="ListParagraph"/>
        <w:numPr>
          <w:ilvl w:val="0"/>
          <w:numId w:val="24"/>
        </w:numPr>
        <w:spacing w:line="276" w:lineRule="auto"/>
        <w:jc w:val="both"/>
        <w:rPr>
          <w:rFonts w:ascii="Times New Roman" w:hAnsi="Times New Roman"/>
          <w:sz w:val="24"/>
          <w:szCs w:val="24"/>
        </w:rPr>
      </w:pPr>
      <w:r w:rsidRPr="00335705">
        <w:rPr>
          <w:rFonts w:ascii="Times New Roman" w:hAnsi="Times New Roman"/>
          <w:sz w:val="24"/>
          <w:szCs w:val="24"/>
        </w:rPr>
        <w:t>l</w:t>
      </w:r>
      <w:r w:rsidR="002E066F" w:rsidRPr="00335705">
        <w:rPr>
          <w:rFonts w:ascii="Times New Roman" w:hAnsi="Times New Roman"/>
          <w:sz w:val="24"/>
          <w:szCs w:val="24"/>
        </w:rPr>
        <w:t>a prévention de la transmission du VIH dans les populations carcérales ;</w:t>
      </w:r>
    </w:p>
    <w:p w14:paraId="4B607007" w14:textId="607D89F3" w:rsidR="002E066F" w:rsidRPr="00335705" w:rsidRDefault="00335705">
      <w:pPr>
        <w:pStyle w:val="ListParagraph"/>
        <w:numPr>
          <w:ilvl w:val="0"/>
          <w:numId w:val="23"/>
        </w:numPr>
        <w:spacing w:line="276" w:lineRule="auto"/>
        <w:jc w:val="both"/>
        <w:rPr>
          <w:rFonts w:ascii="Times New Roman" w:hAnsi="Times New Roman"/>
          <w:sz w:val="24"/>
          <w:szCs w:val="24"/>
        </w:rPr>
      </w:pPr>
      <w:r w:rsidRPr="00335705">
        <w:rPr>
          <w:rFonts w:ascii="Times New Roman" w:hAnsi="Times New Roman"/>
          <w:sz w:val="24"/>
          <w:szCs w:val="24"/>
        </w:rPr>
        <w:t>l</w:t>
      </w:r>
      <w:r w:rsidR="002E066F" w:rsidRPr="00335705">
        <w:rPr>
          <w:rFonts w:ascii="Times New Roman" w:hAnsi="Times New Roman"/>
          <w:sz w:val="24"/>
          <w:szCs w:val="24"/>
        </w:rPr>
        <w:t>a prévention de la transmission du VIH chez les adolescents et les jeunes les plus vulnérables.</w:t>
      </w:r>
    </w:p>
    <w:p w14:paraId="29695258" w14:textId="50AFF7CC" w:rsidR="00450A7D" w:rsidRPr="006C055D" w:rsidRDefault="008452AE" w:rsidP="00335705">
      <w:pPr>
        <w:spacing w:line="276" w:lineRule="auto"/>
        <w:jc w:val="both"/>
        <w:rPr>
          <w:rFonts w:ascii="Times New Roman" w:hAnsi="Times New Roman" w:cs="Times New Roman"/>
          <w:sz w:val="24"/>
          <w:szCs w:val="24"/>
          <w:lang w:val="fr-FR"/>
        </w:rPr>
      </w:pPr>
      <w:r w:rsidRPr="006C055D">
        <w:rPr>
          <w:rFonts w:ascii="Times New Roman" w:hAnsi="Times New Roman" w:cs="Times New Roman"/>
          <w:b/>
          <w:bCs/>
          <w:sz w:val="24"/>
          <w:szCs w:val="24"/>
          <w:lang w:val="fr-FR"/>
        </w:rPr>
        <w:t>1</w:t>
      </w:r>
      <w:r w:rsidR="00D73735">
        <w:rPr>
          <w:rFonts w:ascii="Times New Roman" w:hAnsi="Times New Roman" w:cs="Times New Roman"/>
          <w:b/>
          <w:bCs/>
          <w:sz w:val="24"/>
          <w:szCs w:val="24"/>
          <w:lang w:val="fr-FR"/>
        </w:rPr>
        <w:t>61</w:t>
      </w:r>
      <w:r w:rsidRPr="006C055D">
        <w:rPr>
          <w:rFonts w:ascii="Times New Roman" w:hAnsi="Times New Roman" w:cs="Times New Roman"/>
          <w:sz w:val="24"/>
          <w:szCs w:val="24"/>
          <w:lang w:val="fr-FR"/>
        </w:rPr>
        <w:t xml:space="preserve">. </w:t>
      </w:r>
      <w:r w:rsidR="002E066F" w:rsidRPr="006C055D">
        <w:rPr>
          <w:rFonts w:ascii="Times New Roman" w:hAnsi="Times New Roman" w:cs="Times New Roman"/>
          <w:sz w:val="24"/>
          <w:szCs w:val="24"/>
          <w:lang w:val="fr-FR"/>
        </w:rPr>
        <w:t>En ce qui concerne la</w:t>
      </w:r>
      <w:r w:rsidR="00450A7D" w:rsidRPr="006C055D">
        <w:rPr>
          <w:rFonts w:ascii="Times New Roman" w:hAnsi="Times New Roman" w:cs="Times New Roman"/>
          <w:sz w:val="24"/>
          <w:szCs w:val="24"/>
          <w:lang w:val="fr-FR"/>
        </w:rPr>
        <w:t xml:space="preserve"> prévention, plusieurs actions de sensibilisation et de formations sont menées en collaboration avec les agences des Nations Unies, les partenaires au développement et les OSC nationales de de lutte contre le VIH/SIDA. </w:t>
      </w:r>
    </w:p>
    <w:p w14:paraId="6E8C181A" w14:textId="4B653FC0" w:rsidR="002E066F" w:rsidRPr="006C055D" w:rsidRDefault="008452AE" w:rsidP="00335705">
      <w:pPr>
        <w:spacing w:line="276" w:lineRule="auto"/>
        <w:jc w:val="both"/>
        <w:rPr>
          <w:rFonts w:ascii="Times New Roman" w:hAnsi="Times New Roman" w:cs="Times New Roman"/>
          <w:sz w:val="24"/>
          <w:szCs w:val="24"/>
          <w:lang w:val="fr-FR"/>
        </w:rPr>
      </w:pPr>
      <w:r w:rsidRPr="006C055D">
        <w:rPr>
          <w:rFonts w:ascii="Times New Roman" w:hAnsi="Times New Roman" w:cs="Times New Roman"/>
          <w:b/>
          <w:bCs/>
          <w:sz w:val="24"/>
          <w:szCs w:val="24"/>
          <w:lang w:val="fr-FR"/>
        </w:rPr>
        <w:t>1</w:t>
      </w:r>
      <w:r w:rsidR="00D73735">
        <w:rPr>
          <w:rFonts w:ascii="Times New Roman" w:hAnsi="Times New Roman" w:cs="Times New Roman"/>
          <w:b/>
          <w:bCs/>
          <w:sz w:val="24"/>
          <w:szCs w:val="24"/>
          <w:lang w:val="fr-FR"/>
        </w:rPr>
        <w:t>62</w:t>
      </w:r>
      <w:r w:rsidRPr="006C055D">
        <w:rPr>
          <w:rFonts w:ascii="Times New Roman" w:hAnsi="Times New Roman" w:cs="Times New Roman"/>
          <w:sz w:val="24"/>
          <w:szCs w:val="24"/>
          <w:lang w:val="fr-FR"/>
        </w:rPr>
        <w:t xml:space="preserve">. </w:t>
      </w:r>
      <w:r w:rsidR="00450A7D" w:rsidRPr="006C055D">
        <w:rPr>
          <w:rFonts w:ascii="Times New Roman" w:hAnsi="Times New Roman" w:cs="Times New Roman"/>
          <w:sz w:val="24"/>
          <w:szCs w:val="24"/>
          <w:lang w:val="fr-FR"/>
        </w:rPr>
        <w:t>Dans</w:t>
      </w:r>
      <w:r w:rsidR="002E066F" w:rsidRPr="006C055D">
        <w:rPr>
          <w:rFonts w:ascii="Times New Roman" w:hAnsi="Times New Roman" w:cs="Times New Roman"/>
          <w:sz w:val="24"/>
          <w:szCs w:val="24"/>
          <w:lang w:val="fr-FR"/>
        </w:rPr>
        <w:t xml:space="preserve"> le cadre du projet « Appui à la société civile pour la lutte contre le VIH/Sida au Gabon », un atelier de formation sur le thème « Appui à la prise en charge psychologique et nutritionnelle des personnes vivant avec le VIH/Sida (PVVIH)</w:t>
      </w:r>
      <w:r w:rsidR="00450A7D" w:rsidRPr="006C055D">
        <w:rPr>
          <w:rFonts w:ascii="Times New Roman" w:hAnsi="Times New Roman" w:cs="Times New Roman"/>
          <w:sz w:val="24"/>
          <w:szCs w:val="24"/>
          <w:lang w:val="fr-FR"/>
        </w:rPr>
        <w:t> »</w:t>
      </w:r>
      <w:r w:rsidR="002E066F" w:rsidRPr="006C055D">
        <w:rPr>
          <w:rFonts w:ascii="Times New Roman" w:hAnsi="Times New Roman" w:cs="Times New Roman"/>
          <w:sz w:val="24"/>
          <w:szCs w:val="24"/>
          <w:lang w:val="fr-FR"/>
        </w:rPr>
        <w:t xml:space="preserve"> </w:t>
      </w:r>
      <w:r w:rsidR="00450A7D" w:rsidRPr="006C055D">
        <w:rPr>
          <w:rFonts w:ascii="Times New Roman" w:hAnsi="Times New Roman" w:cs="Times New Roman"/>
          <w:sz w:val="24"/>
          <w:szCs w:val="24"/>
          <w:lang w:val="fr-FR"/>
        </w:rPr>
        <w:t xml:space="preserve">a été organisé à </w:t>
      </w:r>
      <w:r w:rsidR="002E066F" w:rsidRPr="006C055D">
        <w:rPr>
          <w:rFonts w:ascii="Times New Roman" w:hAnsi="Times New Roman" w:cs="Times New Roman"/>
          <w:sz w:val="24"/>
          <w:szCs w:val="24"/>
          <w:lang w:val="fr-FR"/>
        </w:rPr>
        <w:t xml:space="preserve">Libreville et </w:t>
      </w:r>
      <w:r w:rsidR="00450A7D" w:rsidRPr="006C055D">
        <w:rPr>
          <w:rFonts w:ascii="Times New Roman" w:hAnsi="Times New Roman" w:cs="Times New Roman"/>
          <w:sz w:val="24"/>
          <w:szCs w:val="24"/>
          <w:lang w:val="fr-FR"/>
        </w:rPr>
        <w:t>Owendo en février 2013 en collaboration avec le Réseau gabonais des personnes vivant avec le VIH/Sida (</w:t>
      </w:r>
      <w:proofErr w:type="spellStart"/>
      <w:r w:rsidR="00450A7D" w:rsidRPr="006C055D">
        <w:rPr>
          <w:rFonts w:ascii="Times New Roman" w:hAnsi="Times New Roman" w:cs="Times New Roman"/>
          <w:sz w:val="24"/>
          <w:szCs w:val="24"/>
          <w:lang w:val="fr-FR"/>
        </w:rPr>
        <w:t>Regap</w:t>
      </w:r>
      <w:proofErr w:type="spellEnd"/>
      <w:r w:rsidR="00450A7D" w:rsidRPr="006C055D">
        <w:rPr>
          <w:rFonts w:ascii="Times New Roman" w:hAnsi="Times New Roman" w:cs="Times New Roman"/>
          <w:sz w:val="24"/>
          <w:szCs w:val="24"/>
          <w:lang w:val="fr-FR"/>
        </w:rPr>
        <w:t>+) et l’Agence française de développement.</w:t>
      </w:r>
      <w:r w:rsidR="002E066F" w:rsidRPr="006C055D">
        <w:rPr>
          <w:rFonts w:ascii="Times New Roman" w:hAnsi="Times New Roman" w:cs="Times New Roman"/>
          <w:sz w:val="24"/>
          <w:szCs w:val="24"/>
          <w:lang w:val="fr-FR"/>
        </w:rPr>
        <w:t xml:space="preserve"> </w:t>
      </w:r>
    </w:p>
    <w:p w14:paraId="7E3B51C5" w14:textId="1787C76E" w:rsidR="00450A7D" w:rsidRPr="006C055D" w:rsidRDefault="008452AE" w:rsidP="00335705">
      <w:pPr>
        <w:spacing w:line="276" w:lineRule="auto"/>
        <w:jc w:val="both"/>
        <w:rPr>
          <w:rFonts w:ascii="Times New Roman" w:hAnsi="Times New Roman" w:cs="Times New Roman"/>
          <w:bCs/>
          <w:color w:val="262626" w:themeColor="text1" w:themeTint="D9"/>
          <w:sz w:val="24"/>
          <w:szCs w:val="24"/>
          <w:lang w:val="fr-FR"/>
        </w:rPr>
      </w:pPr>
      <w:r w:rsidRPr="006C055D">
        <w:rPr>
          <w:rFonts w:ascii="Times New Roman" w:hAnsi="Times New Roman" w:cs="Times New Roman"/>
          <w:b/>
          <w:bCs/>
          <w:sz w:val="24"/>
          <w:szCs w:val="24"/>
          <w:lang w:val="fr-FR"/>
        </w:rPr>
        <w:t>1</w:t>
      </w:r>
      <w:r w:rsidR="006C7C1F" w:rsidRPr="006C055D">
        <w:rPr>
          <w:rFonts w:ascii="Times New Roman" w:hAnsi="Times New Roman" w:cs="Times New Roman"/>
          <w:b/>
          <w:bCs/>
          <w:sz w:val="24"/>
          <w:szCs w:val="24"/>
          <w:lang w:val="fr-FR"/>
        </w:rPr>
        <w:t>6</w:t>
      </w:r>
      <w:r w:rsidR="00D73735">
        <w:rPr>
          <w:rFonts w:ascii="Times New Roman" w:hAnsi="Times New Roman" w:cs="Times New Roman"/>
          <w:b/>
          <w:bCs/>
          <w:sz w:val="24"/>
          <w:szCs w:val="24"/>
          <w:lang w:val="fr-FR"/>
        </w:rPr>
        <w:t>3</w:t>
      </w:r>
      <w:r w:rsidRPr="006C055D">
        <w:rPr>
          <w:rFonts w:ascii="Times New Roman" w:hAnsi="Times New Roman" w:cs="Times New Roman"/>
          <w:sz w:val="24"/>
          <w:szCs w:val="24"/>
          <w:lang w:val="fr-FR"/>
        </w:rPr>
        <w:t xml:space="preserve">. </w:t>
      </w:r>
      <w:r w:rsidR="002E066F" w:rsidRPr="006C055D">
        <w:rPr>
          <w:rFonts w:ascii="Times New Roman" w:hAnsi="Times New Roman" w:cs="Times New Roman"/>
          <w:sz w:val="24"/>
          <w:szCs w:val="24"/>
          <w:lang w:val="fr-FR"/>
        </w:rPr>
        <w:t xml:space="preserve">Dans le même sens, </w:t>
      </w:r>
      <w:r w:rsidR="00450A7D" w:rsidRPr="006C055D">
        <w:rPr>
          <w:rFonts w:ascii="Times New Roman" w:hAnsi="Times New Roman" w:cs="Times New Roman"/>
          <w:bCs/>
          <w:color w:val="262626" w:themeColor="text1" w:themeTint="D9"/>
          <w:sz w:val="24"/>
          <w:szCs w:val="24"/>
          <w:lang w:val="fr-FR"/>
        </w:rPr>
        <w:t xml:space="preserve">en octobre 2020 un atelier de sensibilisation a été organisé avec l’appui des agences des Nations Unies à l'endroit des autorités locales et des associations de la province du </w:t>
      </w:r>
      <w:proofErr w:type="spellStart"/>
      <w:r w:rsidR="00450A7D" w:rsidRPr="006C055D">
        <w:rPr>
          <w:rFonts w:ascii="Times New Roman" w:hAnsi="Times New Roman" w:cs="Times New Roman"/>
          <w:bCs/>
          <w:color w:val="262626" w:themeColor="text1" w:themeTint="D9"/>
          <w:sz w:val="24"/>
          <w:szCs w:val="24"/>
          <w:lang w:val="fr-FR"/>
        </w:rPr>
        <w:t>Woleu-Ntem</w:t>
      </w:r>
      <w:proofErr w:type="spellEnd"/>
      <w:r w:rsidR="00450A7D" w:rsidRPr="006C055D">
        <w:rPr>
          <w:rFonts w:ascii="Times New Roman" w:hAnsi="Times New Roman" w:cs="Times New Roman"/>
          <w:bCs/>
          <w:color w:val="262626" w:themeColor="text1" w:themeTint="D9"/>
          <w:sz w:val="24"/>
          <w:szCs w:val="24"/>
          <w:lang w:val="fr-FR"/>
        </w:rPr>
        <w:t xml:space="preserve"> sur la lutte contre le Sida dans la zone des trois frontières (Gabon, Guinée </w:t>
      </w:r>
      <w:proofErr w:type="spellStart"/>
      <w:r w:rsidR="00450A7D" w:rsidRPr="006C055D">
        <w:rPr>
          <w:rFonts w:ascii="Times New Roman" w:hAnsi="Times New Roman" w:cs="Times New Roman"/>
          <w:bCs/>
          <w:color w:val="262626" w:themeColor="text1" w:themeTint="D9"/>
          <w:sz w:val="24"/>
          <w:szCs w:val="24"/>
          <w:lang w:val="fr-FR"/>
        </w:rPr>
        <w:t>Equatoriale</w:t>
      </w:r>
      <w:proofErr w:type="spellEnd"/>
      <w:r w:rsidR="00450A7D" w:rsidRPr="006C055D">
        <w:rPr>
          <w:rFonts w:ascii="Times New Roman" w:hAnsi="Times New Roman" w:cs="Times New Roman"/>
          <w:bCs/>
          <w:color w:val="262626" w:themeColor="text1" w:themeTint="D9"/>
          <w:sz w:val="24"/>
          <w:szCs w:val="24"/>
          <w:lang w:val="fr-FR"/>
        </w:rPr>
        <w:t xml:space="preserve"> et Cameroun) dans le cadre du </w:t>
      </w:r>
      <w:r w:rsidR="00450A7D" w:rsidRPr="006C055D">
        <w:rPr>
          <w:rFonts w:ascii="Times New Roman" w:hAnsi="Times New Roman" w:cs="Times New Roman"/>
          <w:sz w:val="24"/>
          <w:szCs w:val="24"/>
          <w:lang w:val="fr-FR"/>
        </w:rPr>
        <w:t>projet citoyenneté et protection sociale et associations de lutte contre le Sida. Ledit projet vise entre autres à identifier et former les peuples autochtones sur les questions de prévention et de lutte contre le VIH/Sida, afin qu’ils soient des relais de sensibilisation de leur peuple.</w:t>
      </w:r>
      <w:r w:rsidR="00450A7D" w:rsidRPr="006C055D">
        <w:rPr>
          <w:rFonts w:ascii="Times New Roman" w:hAnsi="Times New Roman" w:cs="Times New Roman"/>
          <w:b/>
          <w:bCs/>
          <w:sz w:val="24"/>
          <w:szCs w:val="24"/>
          <w:lang w:val="fr-FR"/>
        </w:rPr>
        <w:t xml:space="preserve"> </w:t>
      </w:r>
    </w:p>
    <w:p w14:paraId="0F858ED1" w14:textId="7C20965F" w:rsidR="002E066F" w:rsidRPr="006C055D" w:rsidRDefault="008452AE" w:rsidP="00335705">
      <w:pPr>
        <w:spacing w:line="276" w:lineRule="auto"/>
        <w:jc w:val="both"/>
        <w:rPr>
          <w:rFonts w:ascii="Times New Roman" w:hAnsi="Times New Roman" w:cs="Times New Roman"/>
          <w:sz w:val="24"/>
          <w:szCs w:val="24"/>
          <w:lang w:val="fr-FR"/>
        </w:rPr>
      </w:pPr>
      <w:r w:rsidRPr="006C055D">
        <w:rPr>
          <w:rFonts w:ascii="Times New Roman" w:hAnsi="Times New Roman" w:cs="Times New Roman"/>
          <w:b/>
          <w:bCs/>
          <w:sz w:val="24"/>
          <w:szCs w:val="24"/>
          <w:lang w:val="fr-FR"/>
        </w:rPr>
        <w:t>16</w:t>
      </w:r>
      <w:r w:rsidR="00D73735">
        <w:rPr>
          <w:rFonts w:ascii="Times New Roman" w:hAnsi="Times New Roman" w:cs="Times New Roman"/>
          <w:b/>
          <w:bCs/>
          <w:sz w:val="24"/>
          <w:szCs w:val="24"/>
          <w:lang w:val="fr-FR"/>
        </w:rPr>
        <w:t>4</w:t>
      </w:r>
      <w:r w:rsidRPr="006C055D">
        <w:rPr>
          <w:rFonts w:ascii="Times New Roman" w:hAnsi="Times New Roman" w:cs="Times New Roman"/>
          <w:b/>
          <w:bCs/>
          <w:sz w:val="24"/>
          <w:szCs w:val="24"/>
          <w:lang w:val="fr-FR"/>
        </w:rPr>
        <w:t>.</w:t>
      </w:r>
      <w:r w:rsidRPr="006C055D">
        <w:rPr>
          <w:rFonts w:ascii="Times New Roman" w:hAnsi="Times New Roman" w:cs="Times New Roman"/>
          <w:sz w:val="24"/>
          <w:szCs w:val="24"/>
          <w:lang w:val="fr-FR"/>
        </w:rPr>
        <w:t xml:space="preserve"> En</w:t>
      </w:r>
      <w:r w:rsidR="002E066F" w:rsidRPr="006C055D">
        <w:rPr>
          <w:rFonts w:ascii="Times New Roman" w:hAnsi="Times New Roman" w:cs="Times New Roman"/>
          <w:sz w:val="24"/>
          <w:szCs w:val="24"/>
          <w:lang w:val="fr-FR"/>
        </w:rPr>
        <w:t xml:space="preserve"> août 2013, </w:t>
      </w:r>
      <w:r w:rsidRPr="006C055D">
        <w:rPr>
          <w:rFonts w:ascii="Times New Roman" w:hAnsi="Times New Roman" w:cs="Times New Roman"/>
          <w:sz w:val="24"/>
          <w:szCs w:val="24"/>
          <w:lang w:val="fr-FR"/>
        </w:rPr>
        <w:t>un rapport sur l’étude de l’index de stigmatisation et de discrimination envers les personnes vivant avec le VIH a été élaboré en collaboration avec le Réseau</w:t>
      </w:r>
      <w:r w:rsidR="002E066F" w:rsidRPr="006C055D">
        <w:rPr>
          <w:rFonts w:ascii="Times New Roman" w:hAnsi="Times New Roman" w:cs="Times New Roman"/>
          <w:sz w:val="24"/>
          <w:szCs w:val="24"/>
          <w:lang w:val="fr-FR"/>
        </w:rPr>
        <w:t xml:space="preserve"> gabonais des associations des personnes vivant avec le VIH (REGAP+), l’ONU SIDA et l’UNICEF</w:t>
      </w:r>
      <w:r w:rsidRPr="006C055D">
        <w:rPr>
          <w:rFonts w:ascii="Times New Roman" w:hAnsi="Times New Roman" w:cs="Times New Roman"/>
          <w:sz w:val="24"/>
          <w:szCs w:val="24"/>
          <w:lang w:val="fr-FR"/>
        </w:rPr>
        <w:t xml:space="preserve">. </w:t>
      </w:r>
    </w:p>
    <w:p w14:paraId="6EFAEF18" w14:textId="6BB66255" w:rsidR="002C1A44" w:rsidRPr="006C055D" w:rsidRDefault="002C1A44" w:rsidP="00335705">
      <w:pPr>
        <w:spacing w:line="276" w:lineRule="auto"/>
        <w:jc w:val="both"/>
        <w:rPr>
          <w:rFonts w:ascii="Times New Roman" w:hAnsi="Times New Roman" w:cs="Times New Roman"/>
          <w:bCs/>
          <w:color w:val="262626" w:themeColor="text1" w:themeTint="D9"/>
          <w:sz w:val="24"/>
          <w:szCs w:val="24"/>
          <w:lang w:val="fr-FR"/>
        </w:rPr>
      </w:pPr>
      <w:r w:rsidRPr="006C055D">
        <w:rPr>
          <w:rFonts w:ascii="Times New Roman" w:hAnsi="Times New Roman" w:cs="Times New Roman"/>
          <w:b/>
          <w:color w:val="262626" w:themeColor="text1" w:themeTint="D9"/>
          <w:sz w:val="24"/>
          <w:szCs w:val="24"/>
          <w:lang w:val="fr-FR"/>
        </w:rPr>
        <w:lastRenderedPageBreak/>
        <w:t>1</w:t>
      </w:r>
      <w:r w:rsidR="006C7C1F" w:rsidRPr="006C055D">
        <w:rPr>
          <w:rFonts w:ascii="Times New Roman" w:hAnsi="Times New Roman" w:cs="Times New Roman"/>
          <w:b/>
          <w:color w:val="262626" w:themeColor="text1" w:themeTint="D9"/>
          <w:sz w:val="24"/>
          <w:szCs w:val="24"/>
          <w:lang w:val="fr-FR"/>
        </w:rPr>
        <w:t>6</w:t>
      </w:r>
      <w:r w:rsidR="00D73735">
        <w:rPr>
          <w:rFonts w:ascii="Times New Roman" w:hAnsi="Times New Roman" w:cs="Times New Roman"/>
          <w:b/>
          <w:color w:val="262626" w:themeColor="text1" w:themeTint="D9"/>
          <w:sz w:val="24"/>
          <w:szCs w:val="24"/>
          <w:lang w:val="fr-FR"/>
        </w:rPr>
        <w:t>5</w:t>
      </w:r>
      <w:r w:rsidRPr="006C055D">
        <w:rPr>
          <w:rFonts w:ascii="Times New Roman" w:hAnsi="Times New Roman" w:cs="Times New Roman"/>
          <w:b/>
          <w:color w:val="262626" w:themeColor="text1" w:themeTint="D9"/>
          <w:sz w:val="24"/>
          <w:szCs w:val="24"/>
          <w:lang w:val="fr-FR"/>
        </w:rPr>
        <w:t>.</w:t>
      </w:r>
      <w:r w:rsidRPr="006C055D">
        <w:rPr>
          <w:rFonts w:ascii="Times New Roman" w:hAnsi="Times New Roman" w:cs="Times New Roman"/>
          <w:bCs/>
          <w:color w:val="262626" w:themeColor="text1" w:themeTint="D9"/>
          <w:sz w:val="24"/>
          <w:szCs w:val="24"/>
          <w:lang w:val="fr-FR"/>
        </w:rPr>
        <w:t xml:space="preserve"> L’étude sur la prévention et la prise en charge des IST, du VIH/Sida et des grossesses précoces en milieu scolaire réalisée en 2016 qui a permis de garantir aux adolescents un environnement protecteur pour pouvoir jouir de leur droit d’être éduqués ou formés.</w:t>
      </w:r>
    </w:p>
    <w:p w14:paraId="0D965E51" w14:textId="177866D5" w:rsidR="002C1A44" w:rsidRPr="006C055D" w:rsidRDefault="002C1A44" w:rsidP="00335705">
      <w:pPr>
        <w:spacing w:line="276" w:lineRule="auto"/>
        <w:jc w:val="both"/>
        <w:rPr>
          <w:rFonts w:ascii="Times New Roman" w:hAnsi="Times New Roman" w:cs="Times New Roman"/>
          <w:bCs/>
          <w:color w:val="262626" w:themeColor="text1" w:themeTint="D9"/>
          <w:sz w:val="24"/>
          <w:szCs w:val="24"/>
          <w:lang w:val="fr-FR"/>
        </w:rPr>
      </w:pPr>
      <w:r w:rsidRPr="006C055D">
        <w:rPr>
          <w:rFonts w:ascii="Times New Roman" w:hAnsi="Times New Roman" w:cs="Times New Roman"/>
          <w:b/>
          <w:color w:val="262626" w:themeColor="text1" w:themeTint="D9"/>
          <w:sz w:val="24"/>
          <w:szCs w:val="24"/>
          <w:lang w:val="fr-FR"/>
        </w:rPr>
        <w:t>1</w:t>
      </w:r>
      <w:r w:rsidR="006C7C1F" w:rsidRPr="006C055D">
        <w:rPr>
          <w:rFonts w:ascii="Times New Roman" w:hAnsi="Times New Roman" w:cs="Times New Roman"/>
          <w:b/>
          <w:color w:val="262626" w:themeColor="text1" w:themeTint="D9"/>
          <w:sz w:val="24"/>
          <w:szCs w:val="24"/>
          <w:lang w:val="fr-FR"/>
        </w:rPr>
        <w:t>6</w:t>
      </w:r>
      <w:r w:rsidR="00D73735">
        <w:rPr>
          <w:rFonts w:ascii="Times New Roman" w:hAnsi="Times New Roman" w:cs="Times New Roman"/>
          <w:b/>
          <w:color w:val="262626" w:themeColor="text1" w:themeTint="D9"/>
          <w:sz w:val="24"/>
          <w:szCs w:val="24"/>
          <w:lang w:val="fr-FR"/>
        </w:rPr>
        <w:t>6</w:t>
      </w:r>
      <w:r w:rsidRPr="006C055D">
        <w:rPr>
          <w:rFonts w:ascii="Times New Roman" w:hAnsi="Times New Roman" w:cs="Times New Roman"/>
          <w:b/>
          <w:color w:val="262626" w:themeColor="text1" w:themeTint="D9"/>
          <w:sz w:val="24"/>
          <w:szCs w:val="24"/>
          <w:lang w:val="fr-FR"/>
        </w:rPr>
        <w:t>.</w:t>
      </w:r>
      <w:r w:rsidRPr="006C055D">
        <w:rPr>
          <w:rFonts w:ascii="Times New Roman" w:hAnsi="Times New Roman" w:cs="Times New Roman"/>
          <w:bCs/>
          <w:color w:val="262626" w:themeColor="text1" w:themeTint="D9"/>
          <w:sz w:val="24"/>
          <w:szCs w:val="24"/>
          <w:lang w:val="fr-FR"/>
        </w:rPr>
        <w:t xml:space="preserve"> L’opérationnalisation du Plan de lutte contre le VIH/SIDA a été notamment marquée par :</w:t>
      </w:r>
    </w:p>
    <w:p w14:paraId="5CAD1432" w14:textId="5B6B882A" w:rsidR="002C1A44" w:rsidRPr="006C055D" w:rsidRDefault="00335705">
      <w:pPr>
        <w:pStyle w:val="ListParagraph"/>
        <w:numPr>
          <w:ilvl w:val="0"/>
          <w:numId w:val="15"/>
        </w:numPr>
        <w:spacing w:line="276" w:lineRule="auto"/>
        <w:jc w:val="both"/>
        <w:rPr>
          <w:rFonts w:ascii="Times New Roman" w:hAnsi="Times New Roman"/>
          <w:bCs/>
          <w:color w:val="262626" w:themeColor="text1" w:themeTint="D9"/>
          <w:sz w:val="24"/>
          <w:szCs w:val="24"/>
        </w:rPr>
      </w:pPr>
      <w:r>
        <w:rPr>
          <w:rFonts w:ascii="Times New Roman" w:hAnsi="Times New Roman"/>
          <w:bCs/>
          <w:color w:val="262626" w:themeColor="text1" w:themeTint="D9"/>
          <w:sz w:val="24"/>
          <w:szCs w:val="24"/>
        </w:rPr>
        <w:t>l</w:t>
      </w:r>
      <w:r w:rsidR="002C1A44" w:rsidRPr="006C055D">
        <w:rPr>
          <w:rFonts w:ascii="Times New Roman" w:hAnsi="Times New Roman"/>
          <w:bCs/>
          <w:color w:val="262626" w:themeColor="text1" w:themeTint="D9"/>
          <w:sz w:val="24"/>
          <w:szCs w:val="24"/>
        </w:rPr>
        <w:t>’adoption de la politique " Tester et traiter » ;</w:t>
      </w:r>
    </w:p>
    <w:p w14:paraId="5D28D588" w14:textId="77777777" w:rsidR="00ED65AC" w:rsidRPr="006C055D" w:rsidRDefault="002C1A44">
      <w:pPr>
        <w:pStyle w:val="ListParagraph"/>
        <w:numPr>
          <w:ilvl w:val="0"/>
          <w:numId w:val="15"/>
        </w:numPr>
        <w:spacing w:line="276" w:lineRule="auto"/>
        <w:jc w:val="both"/>
        <w:rPr>
          <w:rFonts w:ascii="Times New Roman" w:hAnsi="Times New Roman"/>
          <w:bCs/>
          <w:color w:val="262626" w:themeColor="text1" w:themeTint="D9"/>
          <w:sz w:val="24"/>
          <w:szCs w:val="24"/>
        </w:rPr>
      </w:pPr>
      <w:r w:rsidRPr="006C055D">
        <w:rPr>
          <w:rFonts w:ascii="Times New Roman" w:hAnsi="Times New Roman"/>
          <w:bCs/>
          <w:color w:val="262626" w:themeColor="text1" w:themeTint="D9"/>
          <w:sz w:val="24"/>
          <w:szCs w:val="24"/>
        </w:rPr>
        <w:t>la décentralisation des services de prise en charge et</w:t>
      </w:r>
    </w:p>
    <w:p w14:paraId="76EC9764" w14:textId="28298D92" w:rsidR="002C1A44" w:rsidRPr="006C055D" w:rsidRDefault="002C1A44">
      <w:pPr>
        <w:pStyle w:val="ListParagraph"/>
        <w:numPr>
          <w:ilvl w:val="0"/>
          <w:numId w:val="15"/>
        </w:numPr>
        <w:spacing w:line="276" w:lineRule="auto"/>
        <w:jc w:val="both"/>
        <w:rPr>
          <w:rFonts w:ascii="Times New Roman" w:hAnsi="Times New Roman"/>
          <w:bCs/>
          <w:color w:val="262626" w:themeColor="text1" w:themeTint="D9"/>
          <w:sz w:val="24"/>
          <w:szCs w:val="24"/>
        </w:rPr>
      </w:pPr>
      <w:r w:rsidRPr="006C055D">
        <w:rPr>
          <w:rFonts w:ascii="Times New Roman" w:hAnsi="Times New Roman"/>
          <w:bCs/>
          <w:color w:val="262626" w:themeColor="text1" w:themeTint="D9"/>
          <w:sz w:val="24"/>
          <w:szCs w:val="24"/>
        </w:rPr>
        <w:t xml:space="preserve"> la prise en charge totale de la femme enceinte séropositive ;</w:t>
      </w:r>
    </w:p>
    <w:p w14:paraId="3384C1EF" w14:textId="4FC9358A" w:rsidR="002C1A44" w:rsidRPr="006C055D" w:rsidRDefault="002C1A44">
      <w:pPr>
        <w:pStyle w:val="ListParagraph"/>
        <w:numPr>
          <w:ilvl w:val="0"/>
          <w:numId w:val="15"/>
        </w:numPr>
        <w:spacing w:line="276" w:lineRule="auto"/>
        <w:jc w:val="both"/>
        <w:rPr>
          <w:rFonts w:ascii="Times New Roman" w:hAnsi="Times New Roman"/>
          <w:sz w:val="24"/>
          <w:szCs w:val="24"/>
        </w:rPr>
      </w:pPr>
      <w:r w:rsidRPr="006C055D">
        <w:rPr>
          <w:rFonts w:ascii="Times New Roman" w:hAnsi="Times New Roman"/>
          <w:sz w:val="24"/>
          <w:szCs w:val="24"/>
        </w:rPr>
        <w:t>la décentralisation de la prise en charge dans toutes les structures de santé, en dehors des seuls Centres de Traitement Ambulatoires (CTA)</w:t>
      </w:r>
      <w:r w:rsidR="00ED65AC" w:rsidRPr="006C055D">
        <w:rPr>
          <w:rFonts w:ascii="Times New Roman" w:hAnsi="Times New Roman"/>
          <w:sz w:val="24"/>
          <w:szCs w:val="24"/>
        </w:rPr>
        <w:t> ;</w:t>
      </w:r>
    </w:p>
    <w:p w14:paraId="6D78DBF3" w14:textId="77777777" w:rsidR="002C1A44" w:rsidRPr="006C055D" w:rsidRDefault="002C1A44">
      <w:pPr>
        <w:pStyle w:val="ListParagraph"/>
        <w:numPr>
          <w:ilvl w:val="0"/>
          <w:numId w:val="15"/>
        </w:numPr>
        <w:spacing w:line="276" w:lineRule="auto"/>
        <w:jc w:val="both"/>
        <w:rPr>
          <w:rFonts w:ascii="Times New Roman" w:hAnsi="Times New Roman"/>
          <w:bCs/>
          <w:color w:val="262626" w:themeColor="text1" w:themeTint="D9"/>
          <w:sz w:val="24"/>
          <w:szCs w:val="24"/>
        </w:rPr>
      </w:pPr>
      <w:r w:rsidRPr="006C055D">
        <w:rPr>
          <w:rFonts w:ascii="Times New Roman" w:hAnsi="Times New Roman"/>
          <w:sz w:val="24"/>
          <w:szCs w:val="24"/>
        </w:rPr>
        <w:t>la gratuité des soins pour les personnes vivant avec le VIH, y compris les femmes et les enfants ;</w:t>
      </w:r>
    </w:p>
    <w:p w14:paraId="5BDF0B09" w14:textId="603FE85E" w:rsidR="002C1A44" w:rsidRPr="006C055D" w:rsidRDefault="002C1A44">
      <w:pPr>
        <w:pStyle w:val="ListParagraph"/>
        <w:numPr>
          <w:ilvl w:val="0"/>
          <w:numId w:val="15"/>
        </w:numPr>
        <w:spacing w:line="276" w:lineRule="auto"/>
        <w:jc w:val="both"/>
        <w:rPr>
          <w:rFonts w:ascii="Times New Roman" w:hAnsi="Times New Roman"/>
          <w:sz w:val="24"/>
          <w:szCs w:val="24"/>
        </w:rPr>
      </w:pPr>
      <w:r w:rsidRPr="006C055D">
        <w:rPr>
          <w:rFonts w:ascii="Times New Roman" w:hAnsi="Times New Roman"/>
          <w:sz w:val="24"/>
          <w:szCs w:val="24"/>
        </w:rPr>
        <w:t>la prise en charge à 90% des frais médicaux des personnes vivant avec le VIH assurées par la CNAMGS ;</w:t>
      </w:r>
    </w:p>
    <w:p w14:paraId="4EB67661" w14:textId="77777777" w:rsidR="00ED65AC" w:rsidRPr="00335705" w:rsidRDefault="00ED65AC" w:rsidP="00335705">
      <w:pPr>
        <w:pStyle w:val="ListParagraph"/>
        <w:spacing w:line="276" w:lineRule="auto"/>
        <w:ind w:left="1004"/>
        <w:jc w:val="both"/>
        <w:rPr>
          <w:rFonts w:ascii="Times New Roman" w:hAnsi="Times New Roman"/>
          <w:sz w:val="2"/>
          <w:szCs w:val="2"/>
        </w:rPr>
      </w:pPr>
    </w:p>
    <w:p w14:paraId="509AE699" w14:textId="77777777" w:rsidR="002C1A44" w:rsidRPr="006C055D" w:rsidRDefault="002C1A44">
      <w:pPr>
        <w:pStyle w:val="ListParagraph"/>
        <w:numPr>
          <w:ilvl w:val="0"/>
          <w:numId w:val="15"/>
        </w:numPr>
        <w:spacing w:line="276" w:lineRule="auto"/>
        <w:jc w:val="both"/>
        <w:rPr>
          <w:rFonts w:ascii="Times New Roman" w:hAnsi="Times New Roman"/>
          <w:bCs/>
          <w:color w:val="262626" w:themeColor="text1" w:themeTint="D9"/>
          <w:sz w:val="24"/>
          <w:szCs w:val="24"/>
        </w:rPr>
      </w:pPr>
      <w:r w:rsidRPr="006C055D">
        <w:rPr>
          <w:rFonts w:ascii="Times New Roman" w:hAnsi="Times New Roman"/>
          <w:bCs/>
          <w:color w:val="262626" w:themeColor="text1" w:themeTint="D9"/>
          <w:sz w:val="24"/>
          <w:szCs w:val="24"/>
        </w:rPr>
        <w:t xml:space="preserve">l'inclusion du " </w:t>
      </w:r>
      <w:proofErr w:type="spellStart"/>
      <w:r w:rsidRPr="006C055D">
        <w:rPr>
          <w:rFonts w:ascii="Times New Roman" w:hAnsi="Times New Roman"/>
          <w:bCs/>
          <w:color w:val="262626" w:themeColor="text1" w:themeTint="D9"/>
          <w:sz w:val="24"/>
          <w:szCs w:val="24"/>
        </w:rPr>
        <w:t>Dolutégravir</w:t>
      </w:r>
      <w:proofErr w:type="spellEnd"/>
      <w:r w:rsidRPr="006C055D">
        <w:rPr>
          <w:rFonts w:ascii="Times New Roman" w:hAnsi="Times New Roman"/>
          <w:bCs/>
          <w:color w:val="262626" w:themeColor="text1" w:themeTint="D9"/>
          <w:sz w:val="24"/>
          <w:szCs w:val="24"/>
        </w:rPr>
        <w:t xml:space="preserve"> " dans le protocole de première intention y compris chez la femme enceinte ou allaitante ;</w:t>
      </w:r>
    </w:p>
    <w:p w14:paraId="618D5605" w14:textId="77777777" w:rsidR="002C1A44" w:rsidRPr="006C055D" w:rsidRDefault="002C1A44">
      <w:pPr>
        <w:pStyle w:val="ListParagraph"/>
        <w:numPr>
          <w:ilvl w:val="0"/>
          <w:numId w:val="15"/>
        </w:numPr>
        <w:spacing w:line="276" w:lineRule="auto"/>
        <w:jc w:val="both"/>
        <w:rPr>
          <w:rFonts w:ascii="Times New Roman" w:hAnsi="Times New Roman"/>
          <w:bCs/>
          <w:color w:val="262626" w:themeColor="text1" w:themeTint="D9"/>
          <w:sz w:val="24"/>
          <w:szCs w:val="24"/>
        </w:rPr>
      </w:pPr>
      <w:r w:rsidRPr="006C055D">
        <w:rPr>
          <w:rFonts w:ascii="Times New Roman" w:hAnsi="Times New Roman"/>
          <w:bCs/>
          <w:color w:val="262626" w:themeColor="text1" w:themeTint="D9"/>
          <w:sz w:val="24"/>
          <w:szCs w:val="24"/>
        </w:rPr>
        <w:t xml:space="preserve">l'utilisation des appareils </w:t>
      </w:r>
      <w:proofErr w:type="spellStart"/>
      <w:r w:rsidRPr="006C055D">
        <w:rPr>
          <w:rFonts w:ascii="Times New Roman" w:hAnsi="Times New Roman"/>
          <w:bCs/>
          <w:color w:val="262626" w:themeColor="text1" w:themeTint="D9"/>
          <w:sz w:val="24"/>
          <w:szCs w:val="24"/>
        </w:rPr>
        <w:t>GenXpert</w:t>
      </w:r>
      <w:proofErr w:type="spellEnd"/>
      <w:r w:rsidRPr="006C055D">
        <w:rPr>
          <w:rFonts w:ascii="Times New Roman" w:hAnsi="Times New Roman"/>
          <w:bCs/>
          <w:color w:val="262626" w:themeColor="text1" w:themeTint="D9"/>
          <w:sz w:val="24"/>
          <w:szCs w:val="24"/>
        </w:rPr>
        <w:t xml:space="preserve"> pour la réalisation du diagnostic précoce et de la charge virale VIH dans toutes les provinces ;</w:t>
      </w:r>
    </w:p>
    <w:p w14:paraId="0629E0E0" w14:textId="77777777" w:rsidR="002C1A44" w:rsidRPr="006C055D" w:rsidRDefault="002C1A44">
      <w:pPr>
        <w:pStyle w:val="ListParagraph"/>
        <w:numPr>
          <w:ilvl w:val="0"/>
          <w:numId w:val="15"/>
        </w:numPr>
        <w:spacing w:line="276" w:lineRule="auto"/>
        <w:jc w:val="both"/>
        <w:rPr>
          <w:rFonts w:ascii="Times New Roman" w:hAnsi="Times New Roman"/>
          <w:bCs/>
          <w:color w:val="262626" w:themeColor="text1" w:themeTint="D9"/>
          <w:sz w:val="24"/>
          <w:szCs w:val="24"/>
        </w:rPr>
      </w:pPr>
      <w:r w:rsidRPr="006C055D">
        <w:rPr>
          <w:rFonts w:ascii="Times New Roman" w:hAnsi="Times New Roman"/>
          <w:bCs/>
          <w:color w:val="262626" w:themeColor="text1" w:themeTint="D9"/>
          <w:sz w:val="24"/>
          <w:szCs w:val="24"/>
        </w:rPr>
        <w:t>l'implication de la société civile dans la réponse au VIH, à la tuberculose et aux autres pandémies ;</w:t>
      </w:r>
    </w:p>
    <w:p w14:paraId="0FA4A9CD" w14:textId="77777777" w:rsidR="002C1A44" w:rsidRPr="006C055D" w:rsidRDefault="002C1A44">
      <w:pPr>
        <w:pStyle w:val="ListParagraph"/>
        <w:numPr>
          <w:ilvl w:val="0"/>
          <w:numId w:val="15"/>
        </w:numPr>
        <w:spacing w:line="276" w:lineRule="auto"/>
        <w:jc w:val="both"/>
        <w:rPr>
          <w:rFonts w:ascii="Times New Roman" w:hAnsi="Times New Roman"/>
          <w:bCs/>
          <w:color w:val="262626" w:themeColor="text1" w:themeTint="D9"/>
          <w:sz w:val="24"/>
          <w:szCs w:val="24"/>
        </w:rPr>
      </w:pPr>
      <w:r w:rsidRPr="006C055D">
        <w:rPr>
          <w:rFonts w:ascii="Times New Roman" w:hAnsi="Times New Roman"/>
          <w:bCs/>
          <w:color w:val="262626" w:themeColor="text1" w:themeTint="D9"/>
          <w:sz w:val="24"/>
          <w:szCs w:val="24"/>
        </w:rPr>
        <w:t>la prise en charge par le gouvernement des équipements et autres consommables pour toutes les personnes vivant avec le VIH pour le traitement par ARV ;</w:t>
      </w:r>
    </w:p>
    <w:p w14:paraId="3B12C855" w14:textId="77777777" w:rsidR="002C1A44" w:rsidRPr="006C055D" w:rsidRDefault="002C1A44">
      <w:pPr>
        <w:pStyle w:val="ListParagraph"/>
        <w:numPr>
          <w:ilvl w:val="0"/>
          <w:numId w:val="15"/>
        </w:numPr>
        <w:spacing w:line="276" w:lineRule="auto"/>
        <w:jc w:val="both"/>
        <w:rPr>
          <w:rFonts w:ascii="Times New Roman" w:hAnsi="Times New Roman"/>
          <w:bCs/>
          <w:color w:val="262626" w:themeColor="text1" w:themeTint="D9"/>
          <w:sz w:val="24"/>
          <w:szCs w:val="24"/>
        </w:rPr>
      </w:pPr>
      <w:r w:rsidRPr="006C055D">
        <w:rPr>
          <w:rFonts w:ascii="Times New Roman" w:hAnsi="Times New Roman"/>
          <w:bCs/>
          <w:color w:val="262626" w:themeColor="text1" w:themeTint="D9"/>
          <w:sz w:val="24"/>
          <w:szCs w:val="24"/>
        </w:rPr>
        <w:t>la dépénalisation de l'homosexualité, en 2020, qui a favorisé un meilleur accès aux services et un environnement favorable pour diminuer la stigmatisation et la discrimination ;</w:t>
      </w:r>
    </w:p>
    <w:p w14:paraId="5A9C3AD2" w14:textId="77777777" w:rsidR="002C1A44" w:rsidRPr="006C055D" w:rsidRDefault="002C1A44">
      <w:pPr>
        <w:pStyle w:val="ListParagraph"/>
        <w:numPr>
          <w:ilvl w:val="0"/>
          <w:numId w:val="15"/>
        </w:numPr>
        <w:spacing w:line="276" w:lineRule="auto"/>
        <w:jc w:val="both"/>
        <w:rPr>
          <w:rFonts w:ascii="Times New Roman" w:hAnsi="Times New Roman"/>
          <w:bCs/>
          <w:color w:val="262626" w:themeColor="text1" w:themeTint="D9"/>
          <w:sz w:val="24"/>
          <w:szCs w:val="24"/>
        </w:rPr>
      </w:pPr>
      <w:r w:rsidRPr="006C055D">
        <w:rPr>
          <w:rFonts w:ascii="Times New Roman" w:hAnsi="Times New Roman"/>
          <w:bCs/>
          <w:color w:val="262626" w:themeColor="text1" w:themeTint="D9"/>
          <w:sz w:val="24"/>
          <w:szCs w:val="24"/>
        </w:rPr>
        <w:t>la mise en œuvre du Plan National de l’</w:t>
      </w:r>
      <w:proofErr w:type="spellStart"/>
      <w:r w:rsidRPr="006C055D">
        <w:rPr>
          <w:rFonts w:ascii="Times New Roman" w:hAnsi="Times New Roman"/>
          <w:bCs/>
          <w:color w:val="262626" w:themeColor="text1" w:themeTint="D9"/>
          <w:sz w:val="24"/>
          <w:szCs w:val="24"/>
        </w:rPr>
        <w:t>Elimination</w:t>
      </w:r>
      <w:proofErr w:type="spellEnd"/>
      <w:r w:rsidRPr="006C055D">
        <w:rPr>
          <w:rFonts w:ascii="Times New Roman" w:hAnsi="Times New Roman"/>
          <w:bCs/>
          <w:color w:val="262626" w:themeColor="text1" w:themeTint="D9"/>
          <w:sz w:val="24"/>
          <w:szCs w:val="24"/>
        </w:rPr>
        <w:t xml:space="preserve"> de la Transmission du VIH de la mère à l’enfant ;</w:t>
      </w:r>
    </w:p>
    <w:p w14:paraId="54DF775F" w14:textId="77777777" w:rsidR="002C1A44" w:rsidRPr="006C055D" w:rsidRDefault="002C1A44">
      <w:pPr>
        <w:pStyle w:val="ListParagraph"/>
        <w:numPr>
          <w:ilvl w:val="0"/>
          <w:numId w:val="15"/>
        </w:numPr>
        <w:spacing w:line="276" w:lineRule="auto"/>
        <w:jc w:val="both"/>
        <w:rPr>
          <w:rFonts w:ascii="Times New Roman" w:hAnsi="Times New Roman"/>
          <w:bCs/>
          <w:color w:val="262626" w:themeColor="text1" w:themeTint="D9"/>
          <w:sz w:val="24"/>
          <w:szCs w:val="24"/>
        </w:rPr>
      </w:pPr>
      <w:r w:rsidRPr="006C055D">
        <w:rPr>
          <w:rFonts w:ascii="Times New Roman" w:hAnsi="Times New Roman"/>
          <w:bCs/>
          <w:color w:val="262626" w:themeColor="text1" w:themeTint="D9"/>
          <w:sz w:val="24"/>
          <w:szCs w:val="24"/>
        </w:rPr>
        <w:t>la décentralisation de la dispensation des ARV dans les centres de santé maternelle et infantile ;</w:t>
      </w:r>
    </w:p>
    <w:p w14:paraId="0A0D16A0" w14:textId="3E0CA425" w:rsidR="008452AE" w:rsidRPr="006C055D" w:rsidRDefault="008452AE">
      <w:pPr>
        <w:pStyle w:val="ListParagraph"/>
        <w:numPr>
          <w:ilvl w:val="0"/>
          <w:numId w:val="15"/>
        </w:numPr>
        <w:spacing w:line="276" w:lineRule="auto"/>
        <w:jc w:val="both"/>
        <w:rPr>
          <w:rFonts w:ascii="Times New Roman" w:hAnsi="Times New Roman"/>
          <w:bCs/>
          <w:color w:val="262626" w:themeColor="text1" w:themeTint="D9"/>
          <w:sz w:val="24"/>
          <w:szCs w:val="24"/>
        </w:rPr>
      </w:pPr>
      <w:r w:rsidRPr="006C055D">
        <w:rPr>
          <w:rFonts w:ascii="Times New Roman" w:hAnsi="Times New Roman"/>
          <w:sz w:val="24"/>
          <w:szCs w:val="24"/>
        </w:rPr>
        <w:t xml:space="preserve">le décret portant création, attributions et organisation du Programme militaire de lutte contre les infections sexuellement transmissibles et le VIH/Sida. </w:t>
      </w:r>
    </w:p>
    <w:p w14:paraId="21D19F9A" w14:textId="03DB48AD" w:rsidR="002E066F" w:rsidRPr="006C055D" w:rsidRDefault="006C7C1F" w:rsidP="002E066F">
      <w:pPr>
        <w:jc w:val="both"/>
        <w:rPr>
          <w:rFonts w:ascii="Times New Roman" w:hAnsi="Times New Roman" w:cs="Times New Roman"/>
          <w:sz w:val="24"/>
          <w:szCs w:val="24"/>
          <w:lang w:val="fr-FR"/>
        </w:rPr>
      </w:pPr>
      <w:r w:rsidRPr="006C055D">
        <w:rPr>
          <w:rFonts w:ascii="Times New Roman" w:hAnsi="Times New Roman" w:cs="Times New Roman"/>
          <w:b/>
          <w:bCs/>
          <w:sz w:val="24"/>
          <w:szCs w:val="24"/>
          <w:lang w:val="fr-FR"/>
        </w:rPr>
        <w:t>16</w:t>
      </w:r>
      <w:r w:rsidR="00D73735">
        <w:rPr>
          <w:rFonts w:ascii="Times New Roman" w:hAnsi="Times New Roman" w:cs="Times New Roman"/>
          <w:b/>
          <w:bCs/>
          <w:sz w:val="24"/>
          <w:szCs w:val="24"/>
          <w:lang w:val="fr-FR"/>
        </w:rPr>
        <w:t>7</w:t>
      </w:r>
      <w:r w:rsidRPr="006C055D">
        <w:rPr>
          <w:rFonts w:ascii="Times New Roman" w:hAnsi="Times New Roman" w:cs="Times New Roman"/>
          <w:sz w:val="24"/>
          <w:szCs w:val="24"/>
          <w:lang w:val="fr-FR"/>
        </w:rPr>
        <w:t xml:space="preserve">. </w:t>
      </w:r>
      <w:r w:rsidR="002E066F" w:rsidRPr="006C055D">
        <w:rPr>
          <w:rFonts w:ascii="Times New Roman" w:hAnsi="Times New Roman" w:cs="Times New Roman"/>
          <w:sz w:val="24"/>
          <w:szCs w:val="24"/>
          <w:lang w:val="fr-FR"/>
        </w:rPr>
        <w:t>Entre 2012 et 2017, les dépenses du Gouvernement pour la lutte contre le VIH/SIDA avec la rémunération du personnel ont augmenté de 19,5%.</w:t>
      </w:r>
    </w:p>
    <w:p w14:paraId="52E715CA" w14:textId="563AE092" w:rsidR="00ED65AC" w:rsidRPr="006C055D" w:rsidRDefault="00ED65AC" w:rsidP="002E066F">
      <w:pPr>
        <w:jc w:val="both"/>
        <w:rPr>
          <w:rFonts w:ascii="Times New Roman" w:hAnsi="Times New Roman" w:cs="Times New Roman"/>
          <w:sz w:val="24"/>
          <w:szCs w:val="24"/>
          <w:lang w:val="fr-FR"/>
        </w:rPr>
      </w:pPr>
      <w:r w:rsidRPr="006C055D">
        <w:rPr>
          <w:rFonts w:ascii="Times New Roman" w:hAnsi="Times New Roman" w:cs="Times New Roman"/>
          <w:b/>
          <w:bCs/>
          <w:sz w:val="24"/>
          <w:szCs w:val="24"/>
          <w:lang w:val="fr-FR"/>
        </w:rPr>
        <w:t>1</w:t>
      </w:r>
      <w:r w:rsidR="006C7C1F" w:rsidRPr="006C055D">
        <w:rPr>
          <w:rFonts w:ascii="Times New Roman" w:hAnsi="Times New Roman" w:cs="Times New Roman"/>
          <w:b/>
          <w:bCs/>
          <w:sz w:val="24"/>
          <w:szCs w:val="24"/>
          <w:lang w:val="fr-FR"/>
        </w:rPr>
        <w:t>6</w:t>
      </w:r>
      <w:r w:rsidR="00D73735">
        <w:rPr>
          <w:rFonts w:ascii="Times New Roman" w:hAnsi="Times New Roman" w:cs="Times New Roman"/>
          <w:b/>
          <w:bCs/>
          <w:sz w:val="24"/>
          <w:szCs w:val="24"/>
          <w:lang w:val="fr-FR"/>
        </w:rPr>
        <w:t>8</w:t>
      </w:r>
      <w:r w:rsidRPr="006C055D">
        <w:rPr>
          <w:rFonts w:ascii="Times New Roman" w:hAnsi="Times New Roman" w:cs="Times New Roman"/>
          <w:sz w:val="24"/>
          <w:szCs w:val="24"/>
          <w:lang w:val="fr-FR"/>
        </w:rPr>
        <w:t xml:space="preserve">. </w:t>
      </w:r>
      <w:r w:rsidR="002E066F" w:rsidRPr="006C055D">
        <w:rPr>
          <w:rFonts w:ascii="Times New Roman" w:hAnsi="Times New Roman" w:cs="Times New Roman"/>
          <w:sz w:val="24"/>
          <w:szCs w:val="24"/>
          <w:lang w:val="fr-FR"/>
        </w:rPr>
        <w:t>De nombreux progrès ont été réalisés entre 2012 et 2016, grâce à l’adoption par le Gabon des recommandations de l’OMS sur les conditions de mise sous thérapie antirétrovirale et à l’application des mesures gouvernementales relatives à l’accès au traitement avec notamment :</w:t>
      </w:r>
    </w:p>
    <w:p w14:paraId="5CE566DF" w14:textId="45D20D44" w:rsidR="002E066F" w:rsidRPr="006C055D" w:rsidRDefault="00ED65AC">
      <w:pPr>
        <w:pStyle w:val="ListParagraph"/>
        <w:numPr>
          <w:ilvl w:val="0"/>
          <w:numId w:val="16"/>
        </w:numPr>
        <w:jc w:val="both"/>
        <w:rPr>
          <w:rFonts w:ascii="Times New Roman" w:hAnsi="Times New Roman"/>
          <w:sz w:val="24"/>
          <w:szCs w:val="24"/>
        </w:rPr>
      </w:pPr>
      <w:r w:rsidRPr="006C055D">
        <w:rPr>
          <w:rFonts w:ascii="Times New Roman" w:hAnsi="Times New Roman"/>
          <w:sz w:val="24"/>
          <w:szCs w:val="24"/>
        </w:rPr>
        <w:t>l</w:t>
      </w:r>
      <w:r w:rsidR="002E066F" w:rsidRPr="006C055D">
        <w:rPr>
          <w:rFonts w:ascii="Times New Roman" w:hAnsi="Times New Roman"/>
          <w:sz w:val="24"/>
          <w:szCs w:val="24"/>
        </w:rPr>
        <w:t>e nombre de nouvelles infections est passé de 2.848 en 2012 à 2.200 en 2016 représentant ainsi une chute d’environ 23% depuis 2012 ;</w:t>
      </w:r>
    </w:p>
    <w:p w14:paraId="67A8638F" w14:textId="7AF973E2" w:rsidR="002E066F" w:rsidRPr="006C055D" w:rsidRDefault="002E066F">
      <w:pPr>
        <w:pStyle w:val="ListParagraph"/>
        <w:numPr>
          <w:ilvl w:val="0"/>
          <w:numId w:val="16"/>
        </w:numPr>
        <w:jc w:val="both"/>
        <w:rPr>
          <w:rFonts w:ascii="Times New Roman" w:hAnsi="Times New Roman"/>
          <w:sz w:val="24"/>
          <w:szCs w:val="24"/>
        </w:rPr>
      </w:pPr>
      <w:r w:rsidRPr="006C055D">
        <w:rPr>
          <w:rFonts w:ascii="Times New Roman" w:hAnsi="Times New Roman"/>
          <w:sz w:val="24"/>
          <w:szCs w:val="24"/>
        </w:rPr>
        <w:lastRenderedPageBreak/>
        <w:t>le nombre de nouvelles infections est passé de 569 en 2012 à 243 en 2016</w:t>
      </w:r>
      <w:r w:rsidR="00ED65AC" w:rsidRPr="006C055D">
        <w:rPr>
          <w:rFonts w:ascii="Times New Roman" w:hAnsi="Times New Roman"/>
          <w:sz w:val="24"/>
          <w:szCs w:val="24"/>
        </w:rPr>
        <w:t xml:space="preserve"> chez les enfants (0-14 ans)</w:t>
      </w:r>
      <w:r w:rsidRPr="006C055D">
        <w:rPr>
          <w:rFonts w:ascii="Times New Roman" w:hAnsi="Times New Roman"/>
          <w:sz w:val="24"/>
          <w:szCs w:val="24"/>
        </w:rPr>
        <w:t> ;</w:t>
      </w:r>
    </w:p>
    <w:p w14:paraId="54CBFDD0" w14:textId="5AB00C18" w:rsidR="00ED65AC" w:rsidRPr="006C055D" w:rsidRDefault="00ED65AC">
      <w:pPr>
        <w:pStyle w:val="ListParagraph"/>
        <w:numPr>
          <w:ilvl w:val="0"/>
          <w:numId w:val="16"/>
        </w:numPr>
        <w:jc w:val="both"/>
        <w:rPr>
          <w:rFonts w:ascii="Times New Roman" w:hAnsi="Times New Roman"/>
          <w:sz w:val="24"/>
          <w:szCs w:val="24"/>
        </w:rPr>
      </w:pPr>
      <w:r w:rsidRPr="006C055D">
        <w:rPr>
          <w:rFonts w:ascii="Times New Roman" w:hAnsi="Times New Roman"/>
          <w:sz w:val="24"/>
          <w:szCs w:val="24"/>
        </w:rPr>
        <w:t xml:space="preserve">le nombre de nouvelles infections est passé de </w:t>
      </w:r>
      <w:r w:rsidR="00185399" w:rsidRPr="006C055D">
        <w:rPr>
          <w:rFonts w:ascii="Times New Roman" w:hAnsi="Times New Roman"/>
          <w:sz w:val="24"/>
          <w:szCs w:val="24"/>
        </w:rPr>
        <w:t xml:space="preserve">975 en 2012 contre 789 en 2016 </w:t>
      </w:r>
      <w:r w:rsidRPr="006C055D">
        <w:rPr>
          <w:rFonts w:ascii="Times New Roman" w:hAnsi="Times New Roman"/>
          <w:sz w:val="24"/>
          <w:szCs w:val="24"/>
        </w:rPr>
        <w:t>c</w:t>
      </w:r>
      <w:r w:rsidR="002E066F" w:rsidRPr="006C055D">
        <w:rPr>
          <w:rFonts w:ascii="Times New Roman" w:hAnsi="Times New Roman"/>
          <w:sz w:val="24"/>
          <w:szCs w:val="24"/>
        </w:rPr>
        <w:t>hez les jeunes âgés de 15-24 ans, soit une diminution de 19% ;</w:t>
      </w:r>
    </w:p>
    <w:p w14:paraId="79C62F4E" w14:textId="054A9107" w:rsidR="00ED65AC" w:rsidRPr="006C055D" w:rsidRDefault="002E066F">
      <w:pPr>
        <w:pStyle w:val="ListParagraph"/>
        <w:numPr>
          <w:ilvl w:val="0"/>
          <w:numId w:val="16"/>
        </w:numPr>
        <w:jc w:val="both"/>
        <w:rPr>
          <w:rFonts w:ascii="Times New Roman" w:hAnsi="Times New Roman"/>
          <w:sz w:val="24"/>
          <w:szCs w:val="24"/>
        </w:rPr>
      </w:pPr>
      <w:r w:rsidRPr="006C055D">
        <w:rPr>
          <w:rFonts w:ascii="Times New Roman" w:hAnsi="Times New Roman"/>
          <w:sz w:val="24"/>
          <w:szCs w:val="24"/>
        </w:rPr>
        <w:t xml:space="preserve"> le nombre de personnes sous ARV (adultes et enfants) a doublé en passant de 31% à 60%. </w:t>
      </w:r>
    </w:p>
    <w:p w14:paraId="30A29353" w14:textId="77777777" w:rsidR="00ED65AC" w:rsidRPr="006C055D" w:rsidRDefault="002E066F">
      <w:pPr>
        <w:pStyle w:val="ListParagraph"/>
        <w:numPr>
          <w:ilvl w:val="0"/>
          <w:numId w:val="16"/>
        </w:numPr>
        <w:jc w:val="both"/>
        <w:rPr>
          <w:rFonts w:ascii="Times New Roman" w:hAnsi="Times New Roman"/>
          <w:sz w:val="24"/>
          <w:szCs w:val="24"/>
        </w:rPr>
      </w:pPr>
      <w:r w:rsidRPr="006C055D">
        <w:rPr>
          <w:rFonts w:ascii="Times New Roman" w:hAnsi="Times New Roman"/>
          <w:sz w:val="24"/>
          <w:szCs w:val="24"/>
        </w:rPr>
        <w:t>75% des femmes enceintes vivant avec le VIH ont eu accès aux médicaments antirétroviraux pour prévenir la transmission du VIH à leurs bébés, alors que cette couverture n’était que d’environ 36% en 2012</w:t>
      </w:r>
      <w:r w:rsidR="00ED65AC" w:rsidRPr="006C055D">
        <w:rPr>
          <w:rFonts w:ascii="Times New Roman" w:hAnsi="Times New Roman"/>
          <w:sz w:val="24"/>
          <w:szCs w:val="24"/>
        </w:rPr>
        <w:t> ;</w:t>
      </w:r>
    </w:p>
    <w:p w14:paraId="5EB6FB98" w14:textId="0110F2F4" w:rsidR="00185399" w:rsidRPr="006C055D" w:rsidRDefault="00185399">
      <w:pPr>
        <w:pStyle w:val="ListParagraph"/>
        <w:numPr>
          <w:ilvl w:val="0"/>
          <w:numId w:val="16"/>
        </w:numPr>
        <w:jc w:val="both"/>
        <w:rPr>
          <w:rFonts w:ascii="Times New Roman" w:hAnsi="Times New Roman"/>
          <w:sz w:val="24"/>
          <w:szCs w:val="24"/>
        </w:rPr>
      </w:pPr>
      <w:r w:rsidRPr="006C055D">
        <w:rPr>
          <w:rFonts w:ascii="Times New Roman" w:hAnsi="Times New Roman"/>
          <w:sz w:val="24"/>
          <w:szCs w:val="24"/>
        </w:rPr>
        <w:t>l</w:t>
      </w:r>
      <w:r w:rsidR="002E066F" w:rsidRPr="006C055D">
        <w:rPr>
          <w:rFonts w:ascii="Times New Roman" w:hAnsi="Times New Roman"/>
          <w:sz w:val="24"/>
          <w:szCs w:val="24"/>
        </w:rPr>
        <w:t>e taux de transmission du VIH de la mère à l’enfant a été réduit et est passé de 11,02% en 2012 à 4,44% en 2016</w:t>
      </w:r>
      <w:r w:rsidRPr="006C055D">
        <w:rPr>
          <w:rFonts w:ascii="Times New Roman" w:hAnsi="Times New Roman"/>
          <w:sz w:val="24"/>
          <w:szCs w:val="24"/>
        </w:rPr>
        <w:t> ;</w:t>
      </w:r>
    </w:p>
    <w:p w14:paraId="3E590713" w14:textId="4312D377" w:rsidR="002E066F" w:rsidRPr="006C055D" w:rsidRDefault="00185399">
      <w:pPr>
        <w:pStyle w:val="ListParagraph"/>
        <w:numPr>
          <w:ilvl w:val="0"/>
          <w:numId w:val="16"/>
        </w:numPr>
        <w:jc w:val="both"/>
        <w:rPr>
          <w:rFonts w:ascii="Times New Roman" w:hAnsi="Times New Roman"/>
          <w:sz w:val="24"/>
          <w:szCs w:val="24"/>
        </w:rPr>
      </w:pPr>
      <w:r w:rsidRPr="006C055D">
        <w:rPr>
          <w:rFonts w:ascii="Times New Roman" w:hAnsi="Times New Roman"/>
          <w:sz w:val="24"/>
          <w:szCs w:val="24"/>
        </w:rPr>
        <w:t>le nombre de décès annuels liés au Sida a chuté de 59,11% entre 2012 et 2016</w:t>
      </w:r>
      <w:r w:rsidR="002E066F" w:rsidRPr="006C055D">
        <w:rPr>
          <w:rFonts w:ascii="Times New Roman" w:hAnsi="Times New Roman"/>
          <w:sz w:val="24"/>
          <w:szCs w:val="24"/>
        </w:rPr>
        <w:t xml:space="preserve"> </w:t>
      </w:r>
    </w:p>
    <w:p w14:paraId="787143F5" w14:textId="6CFB0130" w:rsidR="002E066F" w:rsidRPr="006C055D" w:rsidRDefault="00185399" w:rsidP="002E066F">
      <w:pPr>
        <w:jc w:val="both"/>
        <w:rPr>
          <w:rFonts w:ascii="Times New Roman" w:hAnsi="Times New Roman" w:cs="Times New Roman"/>
          <w:sz w:val="24"/>
          <w:szCs w:val="24"/>
          <w:lang w:val="fr-FR"/>
        </w:rPr>
      </w:pPr>
      <w:r w:rsidRPr="006C055D">
        <w:rPr>
          <w:rFonts w:ascii="Times New Roman" w:hAnsi="Times New Roman" w:cs="Times New Roman"/>
          <w:b/>
          <w:bCs/>
          <w:sz w:val="24"/>
          <w:szCs w:val="24"/>
          <w:lang w:val="fr-FR"/>
        </w:rPr>
        <w:t>1</w:t>
      </w:r>
      <w:r w:rsidR="006C7C1F" w:rsidRPr="006C055D">
        <w:rPr>
          <w:rFonts w:ascii="Times New Roman" w:hAnsi="Times New Roman" w:cs="Times New Roman"/>
          <w:b/>
          <w:bCs/>
          <w:sz w:val="24"/>
          <w:szCs w:val="24"/>
          <w:lang w:val="fr-FR"/>
        </w:rPr>
        <w:t>6</w:t>
      </w:r>
      <w:r w:rsidR="00D73735">
        <w:rPr>
          <w:rFonts w:ascii="Times New Roman" w:hAnsi="Times New Roman" w:cs="Times New Roman"/>
          <w:b/>
          <w:bCs/>
          <w:sz w:val="24"/>
          <w:szCs w:val="24"/>
          <w:lang w:val="fr-FR"/>
        </w:rPr>
        <w:t>9</w:t>
      </w:r>
      <w:r w:rsidRPr="006C055D">
        <w:rPr>
          <w:rFonts w:ascii="Times New Roman" w:hAnsi="Times New Roman" w:cs="Times New Roman"/>
          <w:b/>
          <w:bCs/>
          <w:sz w:val="24"/>
          <w:szCs w:val="24"/>
          <w:lang w:val="fr-FR"/>
        </w:rPr>
        <w:t>.</w:t>
      </w:r>
      <w:r w:rsidRPr="006C055D">
        <w:rPr>
          <w:rFonts w:ascii="Times New Roman" w:hAnsi="Times New Roman" w:cs="Times New Roman"/>
          <w:sz w:val="24"/>
          <w:szCs w:val="24"/>
          <w:lang w:val="fr-FR"/>
        </w:rPr>
        <w:t xml:space="preserve"> </w:t>
      </w:r>
      <w:r w:rsidR="002E066F" w:rsidRPr="006C055D">
        <w:rPr>
          <w:rFonts w:ascii="Times New Roman" w:hAnsi="Times New Roman" w:cs="Times New Roman"/>
          <w:sz w:val="24"/>
          <w:szCs w:val="24"/>
          <w:lang w:val="fr-FR"/>
        </w:rPr>
        <w:t xml:space="preserve">Ces résultats encourageants sont liés à : </w:t>
      </w:r>
    </w:p>
    <w:p w14:paraId="2C4908F6" w14:textId="5CD04E53" w:rsidR="002E066F" w:rsidRPr="00335705" w:rsidRDefault="00335705">
      <w:pPr>
        <w:pStyle w:val="ListParagraph"/>
        <w:numPr>
          <w:ilvl w:val="0"/>
          <w:numId w:val="22"/>
        </w:numPr>
        <w:jc w:val="both"/>
        <w:rPr>
          <w:rFonts w:ascii="Times New Roman" w:hAnsi="Times New Roman"/>
          <w:sz w:val="24"/>
          <w:szCs w:val="24"/>
        </w:rPr>
      </w:pPr>
      <w:r w:rsidRPr="00335705">
        <w:rPr>
          <w:rFonts w:ascii="Times New Roman" w:hAnsi="Times New Roman"/>
          <w:sz w:val="24"/>
          <w:szCs w:val="24"/>
        </w:rPr>
        <w:t>l</w:t>
      </w:r>
      <w:r w:rsidR="002E066F" w:rsidRPr="00335705">
        <w:rPr>
          <w:rFonts w:ascii="Times New Roman" w:hAnsi="Times New Roman"/>
          <w:sz w:val="24"/>
          <w:szCs w:val="24"/>
        </w:rPr>
        <w:t>a mise en œuvre du Plan national de l’élimination de la transmission du VIH de la mère à l’enfant ;</w:t>
      </w:r>
    </w:p>
    <w:p w14:paraId="08E9A20F" w14:textId="63660B67" w:rsidR="002E066F" w:rsidRPr="00335705" w:rsidRDefault="00335705">
      <w:pPr>
        <w:pStyle w:val="ListParagraph"/>
        <w:numPr>
          <w:ilvl w:val="0"/>
          <w:numId w:val="22"/>
        </w:numPr>
        <w:jc w:val="both"/>
        <w:rPr>
          <w:rFonts w:ascii="Times New Roman" w:hAnsi="Times New Roman"/>
          <w:sz w:val="24"/>
          <w:szCs w:val="24"/>
        </w:rPr>
      </w:pPr>
      <w:r w:rsidRPr="00335705">
        <w:rPr>
          <w:rFonts w:ascii="Times New Roman" w:hAnsi="Times New Roman"/>
          <w:sz w:val="24"/>
          <w:szCs w:val="24"/>
        </w:rPr>
        <w:t>l</w:t>
      </w:r>
      <w:r w:rsidR="002E066F" w:rsidRPr="00335705">
        <w:rPr>
          <w:rFonts w:ascii="Times New Roman" w:hAnsi="Times New Roman"/>
          <w:sz w:val="24"/>
          <w:szCs w:val="24"/>
        </w:rPr>
        <w:t>a décentralisation de la dispensation des ARV dans les centres de santé maternelle et infantile ;</w:t>
      </w:r>
    </w:p>
    <w:p w14:paraId="05FAC104" w14:textId="50E5AACE" w:rsidR="002E066F" w:rsidRPr="00335705" w:rsidRDefault="00335705">
      <w:pPr>
        <w:pStyle w:val="ListParagraph"/>
        <w:numPr>
          <w:ilvl w:val="0"/>
          <w:numId w:val="22"/>
        </w:numPr>
        <w:jc w:val="both"/>
        <w:rPr>
          <w:rFonts w:ascii="Times New Roman" w:hAnsi="Times New Roman"/>
          <w:sz w:val="24"/>
          <w:szCs w:val="24"/>
        </w:rPr>
      </w:pPr>
      <w:r w:rsidRPr="00335705">
        <w:rPr>
          <w:rFonts w:ascii="Times New Roman" w:hAnsi="Times New Roman"/>
          <w:sz w:val="24"/>
          <w:szCs w:val="24"/>
        </w:rPr>
        <w:t>l</w:t>
      </w:r>
      <w:r w:rsidR="002E066F" w:rsidRPr="00335705">
        <w:rPr>
          <w:rFonts w:ascii="Times New Roman" w:hAnsi="Times New Roman"/>
          <w:sz w:val="24"/>
          <w:szCs w:val="24"/>
        </w:rPr>
        <w:t>a mise en œuvre des dernières recommandations de l’OMS sur les conditions de mise sous thérapie antirétrovirale chez la femme enceinte VIH+.</w:t>
      </w:r>
      <w:r w:rsidR="002E066F" w:rsidRPr="00335705">
        <w:rPr>
          <w:rFonts w:ascii="Times New Roman" w:hAnsi="Times New Roman"/>
          <w:sz w:val="24"/>
          <w:szCs w:val="24"/>
        </w:rPr>
        <w:tab/>
      </w:r>
    </w:p>
    <w:p w14:paraId="394050A2" w14:textId="0E3C163A" w:rsidR="00FB7DAA" w:rsidRPr="00335705" w:rsidRDefault="00185399" w:rsidP="00FB7DAA">
      <w:pPr>
        <w:jc w:val="both"/>
        <w:rPr>
          <w:rFonts w:ascii="Times New Roman" w:hAnsi="Times New Roman" w:cs="Times New Roman"/>
          <w:sz w:val="24"/>
          <w:szCs w:val="24"/>
          <w:lang w:val="fr-FR"/>
        </w:rPr>
      </w:pPr>
      <w:r w:rsidRPr="006C055D">
        <w:rPr>
          <w:rFonts w:ascii="Times New Roman" w:hAnsi="Times New Roman" w:cs="Times New Roman"/>
          <w:b/>
          <w:bCs/>
          <w:sz w:val="24"/>
          <w:szCs w:val="24"/>
          <w:lang w:val="fr-FR"/>
        </w:rPr>
        <w:t>1</w:t>
      </w:r>
      <w:r w:rsidR="006C7C1F" w:rsidRPr="006C055D">
        <w:rPr>
          <w:rFonts w:ascii="Times New Roman" w:hAnsi="Times New Roman" w:cs="Times New Roman"/>
          <w:b/>
          <w:bCs/>
          <w:sz w:val="24"/>
          <w:szCs w:val="24"/>
          <w:lang w:val="fr-FR"/>
        </w:rPr>
        <w:t>7</w:t>
      </w:r>
      <w:r w:rsidR="00D73735">
        <w:rPr>
          <w:rFonts w:ascii="Times New Roman" w:hAnsi="Times New Roman" w:cs="Times New Roman"/>
          <w:b/>
          <w:bCs/>
          <w:sz w:val="24"/>
          <w:szCs w:val="24"/>
          <w:lang w:val="fr-FR"/>
        </w:rPr>
        <w:t>0</w:t>
      </w:r>
      <w:r w:rsidRPr="006C055D">
        <w:rPr>
          <w:rFonts w:ascii="Times New Roman" w:hAnsi="Times New Roman" w:cs="Times New Roman"/>
          <w:sz w:val="24"/>
          <w:szCs w:val="24"/>
          <w:lang w:val="fr-FR"/>
        </w:rPr>
        <w:t xml:space="preserve">. </w:t>
      </w:r>
      <w:r w:rsidR="002E066F" w:rsidRPr="006C055D">
        <w:rPr>
          <w:rFonts w:ascii="Times New Roman" w:hAnsi="Times New Roman" w:cs="Times New Roman"/>
          <w:sz w:val="24"/>
          <w:szCs w:val="24"/>
          <w:lang w:val="fr-FR"/>
        </w:rPr>
        <w:t>Les chiffres inhérents à l’épidémie précisent une légère baisse de nouvelles infections au VIH, soit 2000 en 2018 pour 1500 en 2019. Il y a également une légère baisse des décès liés à la maladie avec 1200 en 2018 contre 1100 en 2019. Selon les chiffres du Programme national de lutte contre les infections sexuellement transmissibles, au Gabon, 88% des personnes</w:t>
      </w:r>
      <w:r w:rsidR="002E066F" w:rsidRPr="006C055D">
        <w:rPr>
          <w:rFonts w:ascii="Times New Roman" w:hAnsi="Times New Roman" w:cs="Times New Roman"/>
          <w:b/>
          <w:bCs/>
          <w:sz w:val="24"/>
          <w:szCs w:val="24"/>
          <w:lang w:val="fr-FR"/>
        </w:rPr>
        <w:t xml:space="preserve"> </w:t>
      </w:r>
      <w:r w:rsidR="002E066F" w:rsidRPr="006C055D">
        <w:rPr>
          <w:rFonts w:ascii="Times New Roman" w:hAnsi="Times New Roman" w:cs="Times New Roman"/>
          <w:sz w:val="24"/>
          <w:szCs w:val="24"/>
          <w:lang w:val="fr-FR"/>
        </w:rPr>
        <w:t>connaissent leur statut sérologique, 58% sont sous traitement ARV et 29% ont une charge virale indétectable.</w:t>
      </w:r>
    </w:p>
    <w:p w14:paraId="73623928" w14:textId="71DC2470" w:rsidR="00FB7DAA" w:rsidRPr="006C055D" w:rsidRDefault="00FB7DAA" w:rsidP="00FB7DAA">
      <w:pPr>
        <w:rPr>
          <w:rFonts w:ascii="Times New Roman" w:hAnsi="Times New Roman" w:cs="Times New Roman"/>
          <w:b/>
          <w:bCs/>
          <w:sz w:val="24"/>
          <w:szCs w:val="24"/>
          <w:lang w:val="fr-FR"/>
        </w:rPr>
      </w:pPr>
      <w:r w:rsidRPr="006C055D">
        <w:rPr>
          <w:rFonts w:ascii="Times New Roman" w:hAnsi="Times New Roman" w:cs="Times New Roman"/>
          <w:b/>
          <w:bCs/>
          <w:sz w:val="24"/>
          <w:szCs w:val="24"/>
          <w:lang w:val="fr-FR"/>
        </w:rPr>
        <w:t>Recomm</w:t>
      </w:r>
      <w:r w:rsidR="003A6CA0" w:rsidRPr="006C055D">
        <w:rPr>
          <w:rFonts w:ascii="Times New Roman" w:hAnsi="Times New Roman" w:cs="Times New Roman"/>
          <w:b/>
          <w:bCs/>
          <w:sz w:val="24"/>
          <w:szCs w:val="24"/>
          <w:lang w:val="fr-FR"/>
        </w:rPr>
        <w:t>a</w:t>
      </w:r>
      <w:r w:rsidRPr="006C055D">
        <w:rPr>
          <w:rFonts w:ascii="Times New Roman" w:hAnsi="Times New Roman" w:cs="Times New Roman"/>
          <w:b/>
          <w:bCs/>
          <w:sz w:val="24"/>
          <w:szCs w:val="24"/>
          <w:lang w:val="fr-FR"/>
        </w:rPr>
        <w:t>ndation 2</w:t>
      </w:r>
      <w:r w:rsidR="00D200E8" w:rsidRPr="006C055D">
        <w:rPr>
          <w:rFonts w:ascii="Times New Roman" w:hAnsi="Times New Roman" w:cs="Times New Roman"/>
          <w:b/>
          <w:bCs/>
          <w:sz w:val="24"/>
          <w:szCs w:val="24"/>
          <w:lang w:val="fr-FR"/>
        </w:rPr>
        <w:t>5</w:t>
      </w:r>
    </w:p>
    <w:p w14:paraId="5A9487F8" w14:textId="76243DDD" w:rsidR="003D7188" w:rsidRPr="006C055D" w:rsidRDefault="007C234D" w:rsidP="00F56053">
      <w:pPr>
        <w:jc w:val="both"/>
        <w:rPr>
          <w:rStyle w:val="Emphasis"/>
          <w:rFonts w:ascii="Times New Roman" w:hAnsi="Times New Roman" w:cs="Times New Roman"/>
          <w:i w:val="0"/>
          <w:iCs w:val="0"/>
          <w:color w:val="333333"/>
          <w:sz w:val="24"/>
          <w:szCs w:val="24"/>
          <w:shd w:val="clear" w:color="auto" w:fill="FFFFFF"/>
          <w:lang w:val="fr-FR"/>
        </w:rPr>
      </w:pPr>
      <w:r w:rsidRPr="006C055D">
        <w:rPr>
          <w:rFonts w:ascii="Times New Roman" w:hAnsi="Times New Roman" w:cs="Times New Roman"/>
          <w:b/>
          <w:bCs/>
          <w:sz w:val="24"/>
          <w:szCs w:val="24"/>
          <w:lang w:val="fr-FR"/>
        </w:rPr>
        <w:t>1</w:t>
      </w:r>
      <w:r w:rsidR="00D73735">
        <w:rPr>
          <w:rFonts w:ascii="Times New Roman" w:hAnsi="Times New Roman" w:cs="Times New Roman"/>
          <w:b/>
          <w:bCs/>
          <w:sz w:val="24"/>
          <w:szCs w:val="24"/>
          <w:lang w:val="fr-FR"/>
        </w:rPr>
        <w:t>71</w:t>
      </w:r>
      <w:r w:rsidRPr="006C055D">
        <w:rPr>
          <w:rFonts w:ascii="Times New Roman" w:hAnsi="Times New Roman" w:cs="Times New Roman"/>
          <w:b/>
          <w:bCs/>
          <w:sz w:val="24"/>
          <w:szCs w:val="24"/>
          <w:lang w:val="fr-FR"/>
        </w:rPr>
        <w:t>.</w:t>
      </w:r>
      <w:r w:rsidRPr="006C055D">
        <w:rPr>
          <w:rFonts w:ascii="Times New Roman" w:hAnsi="Times New Roman" w:cs="Times New Roman"/>
          <w:sz w:val="24"/>
          <w:szCs w:val="24"/>
          <w:lang w:val="fr-FR"/>
        </w:rPr>
        <w:t xml:space="preserve"> </w:t>
      </w:r>
      <w:r w:rsidR="00F56053" w:rsidRPr="006C055D">
        <w:rPr>
          <w:rFonts w:ascii="Times New Roman" w:hAnsi="Times New Roman" w:cs="Times New Roman"/>
          <w:sz w:val="24"/>
          <w:szCs w:val="24"/>
          <w:lang w:val="fr-FR"/>
        </w:rPr>
        <w:t xml:space="preserve">Le Gabon mène une politique visant à concrétiser le droit à l’éducation et à améliorer la qualité des enseignements et des apprentissages à tous les niveaux. Plusieurs mesures ont été prises parmi lesquelles le </w:t>
      </w:r>
      <w:r w:rsidR="00F56053" w:rsidRPr="006C055D">
        <w:rPr>
          <w:rFonts w:ascii="Times New Roman" w:hAnsi="Times New Roman" w:cs="Times New Roman"/>
          <w:color w:val="333333"/>
          <w:sz w:val="24"/>
          <w:szCs w:val="24"/>
          <w:shd w:val="clear" w:color="auto" w:fill="FFFFFF"/>
          <w:lang w:val="fr-FR"/>
        </w:rPr>
        <w:t xml:space="preserve">plan de développement de l’éducation nationale élaboré en 2021 et qui intègre </w:t>
      </w:r>
      <w:r w:rsidR="00F56053" w:rsidRPr="006C055D">
        <w:rPr>
          <w:rStyle w:val="Emphasis"/>
          <w:rFonts w:ascii="Times New Roman" w:hAnsi="Times New Roman" w:cs="Times New Roman"/>
          <w:i w:val="0"/>
          <w:iCs w:val="0"/>
          <w:color w:val="333333"/>
          <w:sz w:val="24"/>
          <w:szCs w:val="24"/>
          <w:shd w:val="clear" w:color="auto" w:fill="FFFFFF"/>
          <w:lang w:val="fr-FR"/>
        </w:rPr>
        <w:t xml:space="preserve">le renforcement des instruments de gouvernance et de pilotage du système éducatif, l’amélioration de la qualité des enseignements et de l’accès à l’éducation, ainsi que l’amélioration du cadre de la vie scolaire. </w:t>
      </w:r>
    </w:p>
    <w:p w14:paraId="34BA5FDC" w14:textId="0183347C" w:rsidR="003D7188" w:rsidRPr="006C055D" w:rsidRDefault="00212E78" w:rsidP="003D7188">
      <w:pPr>
        <w:jc w:val="both"/>
        <w:rPr>
          <w:rFonts w:ascii="Times New Roman" w:hAnsi="Times New Roman" w:cs="Times New Roman"/>
          <w:sz w:val="24"/>
          <w:szCs w:val="24"/>
          <w:lang w:val="fr-FR"/>
        </w:rPr>
      </w:pPr>
      <w:r w:rsidRPr="006C055D">
        <w:rPr>
          <w:rFonts w:ascii="Times New Roman" w:hAnsi="Times New Roman" w:cs="Times New Roman"/>
          <w:b/>
          <w:bCs/>
          <w:sz w:val="24"/>
          <w:szCs w:val="24"/>
          <w:lang w:val="fr-FR"/>
        </w:rPr>
        <w:t>1</w:t>
      </w:r>
      <w:r w:rsidR="00D73735">
        <w:rPr>
          <w:rFonts w:ascii="Times New Roman" w:hAnsi="Times New Roman" w:cs="Times New Roman"/>
          <w:b/>
          <w:bCs/>
          <w:sz w:val="24"/>
          <w:szCs w:val="24"/>
          <w:lang w:val="fr-FR"/>
        </w:rPr>
        <w:t>72</w:t>
      </w:r>
      <w:r w:rsidRPr="006C055D">
        <w:rPr>
          <w:rFonts w:ascii="Times New Roman" w:hAnsi="Times New Roman" w:cs="Times New Roman"/>
          <w:b/>
          <w:bCs/>
          <w:sz w:val="24"/>
          <w:szCs w:val="24"/>
          <w:lang w:val="fr-FR"/>
        </w:rPr>
        <w:t>.</w:t>
      </w:r>
      <w:r w:rsidRPr="006C055D">
        <w:rPr>
          <w:rFonts w:ascii="Times New Roman" w:hAnsi="Times New Roman" w:cs="Times New Roman"/>
          <w:sz w:val="24"/>
          <w:szCs w:val="24"/>
          <w:lang w:val="fr-FR"/>
        </w:rPr>
        <w:t xml:space="preserve"> </w:t>
      </w:r>
      <w:r w:rsidR="003D7188" w:rsidRPr="006C055D">
        <w:rPr>
          <w:rFonts w:ascii="Times New Roman" w:hAnsi="Times New Roman" w:cs="Times New Roman"/>
          <w:sz w:val="24"/>
          <w:szCs w:val="24"/>
          <w:lang w:val="fr-FR"/>
        </w:rPr>
        <w:t>Dans l’ensemble, le redoublement concerne 16,5% des élèves scolarisés en 2015/2016, soit 18,2% de garçons et 14,9% de filles.  C’est en milieu rural que le taux de redoublement est plus élevé. Il est de 26% contre 15,2% dans les villes.</w:t>
      </w:r>
    </w:p>
    <w:p w14:paraId="67B195E5" w14:textId="731A47E9" w:rsidR="003D7188" w:rsidRPr="006C055D" w:rsidRDefault="00212E78" w:rsidP="00BD470E">
      <w:pPr>
        <w:jc w:val="both"/>
        <w:rPr>
          <w:rFonts w:ascii="Times New Roman" w:hAnsi="Times New Roman" w:cs="Times New Roman"/>
          <w:sz w:val="24"/>
          <w:szCs w:val="24"/>
          <w:lang w:val="fr-FR"/>
        </w:rPr>
      </w:pPr>
      <w:r w:rsidRPr="006C055D">
        <w:rPr>
          <w:rFonts w:ascii="Times New Roman" w:hAnsi="Times New Roman" w:cs="Times New Roman"/>
          <w:b/>
          <w:bCs/>
          <w:sz w:val="24"/>
          <w:szCs w:val="24"/>
          <w:lang w:val="fr-FR"/>
        </w:rPr>
        <w:t>1</w:t>
      </w:r>
      <w:r w:rsidR="00EC597B" w:rsidRPr="006C055D">
        <w:rPr>
          <w:rFonts w:ascii="Times New Roman" w:hAnsi="Times New Roman" w:cs="Times New Roman"/>
          <w:b/>
          <w:bCs/>
          <w:sz w:val="24"/>
          <w:szCs w:val="24"/>
          <w:lang w:val="fr-FR"/>
        </w:rPr>
        <w:t>7</w:t>
      </w:r>
      <w:r w:rsidR="00D73735">
        <w:rPr>
          <w:rFonts w:ascii="Times New Roman" w:hAnsi="Times New Roman" w:cs="Times New Roman"/>
          <w:b/>
          <w:bCs/>
          <w:sz w:val="24"/>
          <w:szCs w:val="24"/>
          <w:lang w:val="fr-FR"/>
        </w:rPr>
        <w:t>3</w:t>
      </w:r>
      <w:r w:rsidRPr="006C055D">
        <w:rPr>
          <w:rFonts w:ascii="Times New Roman" w:hAnsi="Times New Roman" w:cs="Times New Roman"/>
          <w:sz w:val="24"/>
          <w:szCs w:val="24"/>
          <w:lang w:val="fr-FR"/>
        </w:rPr>
        <w:t xml:space="preserve">. </w:t>
      </w:r>
      <w:r w:rsidR="003D7188" w:rsidRPr="006C055D">
        <w:rPr>
          <w:rFonts w:ascii="Times New Roman" w:hAnsi="Times New Roman" w:cs="Times New Roman"/>
          <w:sz w:val="24"/>
          <w:szCs w:val="24"/>
          <w:lang w:val="fr-FR"/>
        </w:rPr>
        <w:t>S’agissant du manque d’enseignant, l’</w:t>
      </w:r>
      <w:proofErr w:type="spellStart"/>
      <w:r w:rsidR="003D7188" w:rsidRPr="006C055D">
        <w:rPr>
          <w:rFonts w:ascii="Times New Roman" w:hAnsi="Times New Roman" w:cs="Times New Roman"/>
          <w:sz w:val="24"/>
          <w:szCs w:val="24"/>
          <w:lang w:val="fr-FR"/>
        </w:rPr>
        <w:t>Etat</w:t>
      </w:r>
      <w:proofErr w:type="spellEnd"/>
      <w:r w:rsidR="003D7188" w:rsidRPr="006C055D">
        <w:rPr>
          <w:rFonts w:ascii="Times New Roman" w:hAnsi="Times New Roman" w:cs="Times New Roman"/>
          <w:sz w:val="24"/>
          <w:szCs w:val="24"/>
          <w:lang w:val="fr-FR"/>
        </w:rPr>
        <w:t xml:space="preserve"> gabonais, a rattrapé son retard dans la totalité des filières littéraires grâce à la densification des écoles normales ;</w:t>
      </w:r>
    </w:p>
    <w:p w14:paraId="020EA950" w14:textId="56D58DAF" w:rsidR="00BD470E" w:rsidRPr="006C055D" w:rsidRDefault="00212E78" w:rsidP="00BD470E">
      <w:pPr>
        <w:jc w:val="both"/>
        <w:rPr>
          <w:rFonts w:ascii="Times New Roman" w:hAnsi="Times New Roman" w:cs="Times New Roman"/>
          <w:sz w:val="24"/>
          <w:szCs w:val="24"/>
          <w:lang w:val="fr-FR"/>
        </w:rPr>
      </w:pPr>
      <w:r w:rsidRPr="006C055D">
        <w:rPr>
          <w:rFonts w:ascii="Times New Roman" w:hAnsi="Times New Roman" w:cs="Times New Roman"/>
          <w:b/>
          <w:bCs/>
          <w:sz w:val="24"/>
          <w:szCs w:val="24"/>
          <w:lang w:val="fr-FR"/>
        </w:rPr>
        <w:t>1</w:t>
      </w:r>
      <w:r w:rsidR="00EC597B" w:rsidRPr="006C055D">
        <w:rPr>
          <w:rFonts w:ascii="Times New Roman" w:hAnsi="Times New Roman" w:cs="Times New Roman"/>
          <w:b/>
          <w:bCs/>
          <w:sz w:val="24"/>
          <w:szCs w:val="24"/>
          <w:lang w:val="fr-FR"/>
        </w:rPr>
        <w:t>7</w:t>
      </w:r>
      <w:r w:rsidR="00D73735">
        <w:rPr>
          <w:rFonts w:ascii="Times New Roman" w:hAnsi="Times New Roman" w:cs="Times New Roman"/>
          <w:b/>
          <w:bCs/>
          <w:sz w:val="24"/>
          <w:szCs w:val="24"/>
          <w:lang w:val="fr-FR"/>
        </w:rPr>
        <w:t>4</w:t>
      </w:r>
      <w:r w:rsidRPr="006C055D">
        <w:rPr>
          <w:rFonts w:ascii="Times New Roman" w:hAnsi="Times New Roman" w:cs="Times New Roman"/>
          <w:sz w:val="24"/>
          <w:szCs w:val="24"/>
          <w:lang w:val="fr-FR"/>
        </w:rPr>
        <w:t xml:space="preserve">. </w:t>
      </w:r>
      <w:r w:rsidR="003D7188" w:rsidRPr="006C055D">
        <w:rPr>
          <w:rFonts w:ascii="Times New Roman" w:hAnsi="Times New Roman" w:cs="Times New Roman"/>
          <w:sz w:val="24"/>
          <w:szCs w:val="24"/>
          <w:lang w:val="fr-FR"/>
        </w:rPr>
        <w:t>En ce qui concerne les structures d’accueil, un effort a été fait pour la construction, la réhabilitation et l’extension du cadre existant (600 salles de classe ont été construites de 2010 à 2016 et équipées</w:t>
      </w:r>
      <w:r w:rsidR="00BD470E" w:rsidRPr="006C055D">
        <w:rPr>
          <w:rFonts w:ascii="Times New Roman" w:hAnsi="Times New Roman" w:cs="Times New Roman"/>
          <w:sz w:val="24"/>
          <w:szCs w:val="24"/>
          <w:lang w:val="fr-FR"/>
        </w:rPr>
        <w:t>).</w:t>
      </w:r>
    </w:p>
    <w:p w14:paraId="07820FFF" w14:textId="4FF0A427" w:rsidR="00BD470E" w:rsidRPr="006C055D" w:rsidRDefault="00212E78" w:rsidP="00BD470E">
      <w:pPr>
        <w:jc w:val="both"/>
        <w:rPr>
          <w:rFonts w:ascii="Times New Roman" w:hAnsi="Times New Roman" w:cs="Times New Roman"/>
          <w:sz w:val="24"/>
          <w:szCs w:val="24"/>
          <w:lang w:val="fr-FR"/>
        </w:rPr>
      </w:pPr>
      <w:r w:rsidRPr="006C055D">
        <w:rPr>
          <w:rFonts w:ascii="Times New Roman" w:hAnsi="Times New Roman" w:cs="Times New Roman"/>
          <w:b/>
          <w:bCs/>
          <w:sz w:val="24"/>
          <w:szCs w:val="24"/>
          <w:lang w:val="fr-FR"/>
        </w:rPr>
        <w:lastRenderedPageBreak/>
        <w:t>1</w:t>
      </w:r>
      <w:r w:rsidR="00EC597B" w:rsidRPr="006C055D">
        <w:rPr>
          <w:rFonts w:ascii="Times New Roman" w:hAnsi="Times New Roman" w:cs="Times New Roman"/>
          <w:b/>
          <w:bCs/>
          <w:sz w:val="24"/>
          <w:szCs w:val="24"/>
          <w:lang w:val="fr-FR"/>
        </w:rPr>
        <w:t>7</w:t>
      </w:r>
      <w:r w:rsidR="00D73735">
        <w:rPr>
          <w:rFonts w:ascii="Times New Roman" w:hAnsi="Times New Roman" w:cs="Times New Roman"/>
          <w:b/>
          <w:bCs/>
          <w:sz w:val="24"/>
          <w:szCs w:val="24"/>
          <w:lang w:val="fr-FR"/>
        </w:rPr>
        <w:t>5</w:t>
      </w:r>
      <w:r w:rsidRPr="006C055D">
        <w:rPr>
          <w:rFonts w:ascii="Times New Roman" w:hAnsi="Times New Roman" w:cs="Times New Roman"/>
          <w:b/>
          <w:bCs/>
          <w:sz w:val="24"/>
          <w:szCs w:val="24"/>
          <w:lang w:val="fr-FR"/>
        </w:rPr>
        <w:t>.</w:t>
      </w:r>
      <w:r w:rsidRPr="006C055D">
        <w:rPr>
          <w:rFonts w:ascii="Times New Roman" w:hAnsi="Times New Roman" w:cs="Times New Roman"/>
          <w:sz w:val="24"/>
          <w:szCs w:val="24"/>
          <w:lang w:val="fr-FR"/>
        </w:rPr>
        <w:t xml:space="preserve"> </w:t>
      </w:r>
      <w:r w:rsidR="00BD470E" w:rsidRPr="006C055D">
        <w:rPr>
          <w:rFonts w:ascii="Times New Roman" w:hAnsi="Times New Roman" w:cs="Times New Roman"/>
          <w:sz w:val="24"/>
          <w:szCs w:val="24"/>
          <w:lang w:val="fr-FR"/>
        </w:rPr>
        <w:t xml:space="preserve">En 2019, dans le cadre du Programme d’investissement dans le secteur éducation (PISE), il y a eu avec l’appui de l’Agence française de développement : </w:t>
      </w:r>
    </w:p>
    <w:p w14:paraId="23AC6A61" w14:textId="08F0F974" w:rsidR="00BD470E" w:rsidRPr="006C055D" w:rsidRDefault="006C055D">
      <w:pPr>
        <w:pStyle w:val="ListParagraph"/>
        <w:numPr>
          <w:ilvl w:val="0"/>
          <w:numId w:val="21"/>
        </w:numPr>
        <w:spacing w:line="276" w:lineRule="auto"/>
        <w:jc w:val="both"/>
        <w:rPr>
          <w:rFonts w:ascii="Times New Roman" w:hAnsi="Times New Roman"/>
          <w:b/>
          <w:bCs/>
          <w:sz w:val="24"/>
          <w:szCs w:val="24"/>
        </w:rPr>
      </w:pPr>
      <w:r w:rsidRPr="006C055D">
        <w:rPr>
          <w:rFonts w:ascii="Times New Roman" w:hAnsi="Times New Roman"/>
          <w:sz w:val="24"/>
          <w:szCs w:val="24"/>
        </w:rPr>
        <w:t>l</w:t>
      </w:r>
      <w:r w:rsidR="00BD470E" w:rsidRPr="006C055D">
        <w:rPr>
          <w:rFonts w:ascii="Times New Roman" w:hAnsi="Times New Roman"/>
          <w:sz w:val="24"/>
          <w:szCs w:val="24"/>
        </w:rPr>
        <w:t>a réhabilitation de salles de classe et la construction de 3 collèges, de 7 écoles primaires, d’une école pré primaire</w:t>
      </w:r>
      <w:r>
        <w:rPr>
          <w:rFonts w:ascii="Times New Roman" w:hAnsi="Times New Roman"/>
          <w:sz w:val="24"/>
          <w:szCs w:val="24"/>
        </w:rPr>
        <w:t> </w:t>
      </w:r>
      <w:r>
        <w:rPr>
          <w:rFonts w:ascii="Times New Roman" w:hAnsi="Times New Roman"/>
          <w:b/>
          <w:bCs/>
          <w:sz w:val="24"/>
          <w:szCs w:val="24"/>
        </w:rPr>
        <w:t>;</w:t>
      </w:r>
    </w:p>
    <w:p w14:paraId="2879D350" w14:textId="32B21256" w:rsidR="00BD470E" w:rsidRPr="006C055D" w:rsidRDefault="006C055D">
      <w:pPr>
        <w:pStyle w:val="ListParagraph"/>
        <w:numPr>
          <w:ilvl w:val="0"/>
          <w:numId w:val="21"/>
        </w:numPr>
        <w:spacing w:line="276" w:lineRule="auto"/>
        <w:jc w:val="both"/>
        <w:rPr>
          <w:rFonts w:ascii="Times New Roman" w:hAnsi="Times New Roman"/>
          <w:sz w:val="24"/>
          <w:szCs w:val="24"/>
        </w:rPr>
      </w:pPr>
      <w:r w:rsidRPr="006C055D">
        <w:rPr>
          <w:rFonts w:ascii="Times New Roman" w:hAnsi="Times New Roman"/>
          <w:sz w:val="24"/>
          <w:szCs w:val="24"/>
        </w:rPr>
        <w:t>l</w:t>
      </w:r>
      <w:r w:rsidR="00BD470E" w:rsidRPr="006C055D">
        <w:rPr>
          <w:rFonts w:ascii="Times New Roman" w:hAnsi="Times New Roman"/>
          <w:sz w:val="24"/>
          <w:szCs w:val="24"/>
        </w:rPr>
        <w:t>’extension de 4 collèges</w:t>
      </w:r>
      <w:r>
        <w:rPr>
          <w:rFonts w:ascii="Times New Roman" w:hAnsi="Times New Roman"/>
          <w:sz w:val="24"/>
          <w:szCs w:val="24"/>
        </w:rPr>
        <w:t> ;</w:t>
      </w:r>
      <w:r w:rsidR="00BD470E" w:rsidRPr="006C055D">
        <w:rPr>
          <w:rFonts w:ascii="Times New Roman" w:hAnsi="Times New Roman"/>
          <w:sz w:val="24"/>
          <w:szCs w:val="24"/>
        </w:rPr>
        <w:t xml:space="preserve"> </w:t>
      </w:r>
    </w:p>
    <w:p w14:paraId="64AC649C" w14:textId="2EA5FBB7" w:rsidR="00BD470E" w:rsidRPr="006C055D" w:rsidRDefault="006C055D">
      <w:pPr>
        <w:pStyle w:val="ListParagraph"/>
        <w:numPr>
          <w:ilvl w:val="0"/>
          <w:numId w:val="21"/>
        </w:numPr>
        <w:spacing w:line="276" w:lineRule="auto"/>
        <w:jc w:val="both"/>
        <w:rPr>
          <w:rFonts w:ascii="Times New Roman" w:hAnsi="Times New Roman"/>
          <w:sz w:val="24"/>
          <w:szCs w:val="24"/>
        </w:rPr>
      </w:pPr>
      <w:r w:rsidRPr="006C055D">
        <w:rPr>
          <w:rFonts w:ascii="Times New Roman" w:hAnsi="Times New Roman"/>
          <w:sz w:val="24"/>
          <w:szCs w:val="24"/>
        </w:rPr>
        <w:t>l</w:t>
      </w:r>
      <w:r w:rsidR="00BD470E" w:rsidRPr="006C055D">
        <w:rPr>
          <w:rFonts w:ascii="Times New Roman" w:hAnsi="Times New Roman"/>
          <w:sz w:val="24"/>
          <w:szCs w:val="24"/>
        </w:rPr>
        <w:t>a dotation de près de 98.000 tables-bancs dans 45 établissements.</w:t>
      </w:r>
    </w:p>
    <w:p w14:paraId="3D07C016" w14:textId="0045AC88" w:rsidR="00212E78" w:rsidRPr="006C055D" w:rsidRDefault="003F770A" w:rsidP="00212E78">
      <w:pPr>
        <w:jc w:val="both"/>
        <w:rPr>
          <w:rFonts w:ascii="Times New Roman" w:hAnsi="Times New Roman" w:cs="Times New Roman"/>
          <w:sz w:val="24"/>
          <w:szCs w:val="24"/>
          <w:lang w:val="fr-FR"/>
        </w:rPr>
      </w:pPr>
      <w:r w:rsidRPr="006C055D">
        <w:rPr>
          <w:rFonts w:ascii="Times New Roman" w:hAnsi="Times New Roman" w:cs="Times New Roman"/>
          <w:b/>
          <w:bCs/>
          <w:sz w:val="24"/>
          <w:szCs w:val="24"/>
          <w:lang w:val="fr-FR"/>
        </w:rPr>
        <w:t>17</w:t>
      </w:r>
      <w:r w:rsidR="00D73735">
        <w:rPr>
          <w:rFonts w:ascii="Times New Roman" w:hAnsi="Times New Roman" w:cs="Times New Roman"/>
          <w:b/>
          <w:bCs/>
          <w:sz w:val="24"/>
          <w:szCs w:val="24"/>
          <w:lang w:val="fr-FR"/>
        </w:rPr>
        <w:t>6</w:t>
      </w:r>
      <w:r w:rsidRPr="006C055D">
        <w:rPr>
          <w:rFonts w:ascii="Times New Roman" w:hAnsi="Times New Roman" w:cs="Times New Roman"/>
          <w:sz w:val="24"/>
          <w:szCs w:val="24"/>
          <w:lang w:val="fr-FR"/>
        </w:rPr>
        <w:t xml:space="preserve">. </w:t>
      </w:r>
      <w:r w:rsidR="00212E78" w:rsidRPr="006C055D">
        <w:rPr>
          <w:rFonts w:ascii="Times New Roman" w:hAnsi="Times New Roman" w:cs="Times New Roman"/>
          <w:sz w:val="24"/>
          <w:szCs w:val="24"/>
          <w:lang w:val="fr-FR"/>
        </w:rPr>
        <w:t xml:space="preserve">En 2020, le Ministère de l’éducation nationale a réceptionné plusieurs nouveaux établissements : </w:t>
      </w:r>
    </w:p>
    <w:p w14:paraId="6E038A88" w14:textId="20A5F6FC" w:rsidR="00212E78" w:rsidRPr="006C055D" w:rsidRDefault="00AF46FB">
      <w:pPr>
        <w:pStyle w:val="ListParagraph"/>
        <w:numPr>
          <w:ilvl w:val="0"/>
          <w:numId w:val="18"/>
        </w:numPr>
        <w:jc w:val="both"/>
        <w:rPr>
          <w:rFonts w:ascii="Times New Roman" w:hAnsi="Times New Roman"/>
          <w:sz w:val="24"/>
          <w:szCs w:val="24"/>
        </w:rPr>
      </w:pPr>
      <w:r w:rsidRPr="006C055D">
        <w:rPr>
          <w:rFonts w:ascii="Times New Roman" w:hAnsi="Times New Roman"/>
          <w:sz w:val="24"/>
          <w:szCs w:val="24"/>
        </w:rPr>
        <w:t>l</w:t>
      </w:r>
      <w:r w:rsidR="00212E78" w:rsidRPr="006C055D">
        <w:rPr>
          <w:rFonts w:ascii="Times New Roman" w:hAnsi="Times New Roman"/>
          <w:sz w:val="24"/>
          <w:szCs w:val="24"/>
        </w:rPr>
        <w:t xml:space="preserve">e Complexe scolaire </w:t>
      </w:r>
      <w:proofErr w:type="spellStart"/>
      <w:r w:rsidR="003F0DD4" w:rsidRPr="006C055D">
        <w:rPr>
          <w:rFonts w:ascii="Times New Roman" w:hAnsi="Times New Roman"/>
          <w:sz w:val="24"/>
          <w:szCs w:val="24"/>
        </w:rPr>
        <w:t>Bikélé</w:t>
      </w:r>
      <w:proofErr w:type="spellEnd"/>
      <w:r w:rsidR="00212E78" w:rsidRPr="006C055D">
        <w:rPr>
          <w:rFonts w:ascii="Times New Roman" w:hAnsi="Times New Roman"/>
          <w:sz w:val="24"/>
          <w:szCs w:val="24"/>
        </w:rPr>
        <w:t xml:space="preserve"> </w:t>
      </w:r>
      <w:r w:rsidRPr="006C055D">
        <w:rPr>
          <w:rFonts w:ascii="Times New Roman" w:hAnsi="Times New Roman"/>
          <w:sz w:val="24"/>
          <w:szCs w:val="24"/>
        </w:rPr>
        <w:t>-</w:t>
      </w:r>
      <w:proofErr w:type="spellStart"/>
      <w:r w:rsidR="00212E78" w:rsidRPr="006C055D">
        <w:rPr>
          <w:rFonts w:ascii="Times New Roman" w:hAnsi="Times New Roman"/>
          <w:sz w:val="24"/>
          <w:szCs w:val="24"/>
        </w:rPr>
        <w:t>Ndzong</w:t>
      </w:r>
      <w:proofErr w:type="spellEnd"/>
      <w:r w:rsidRPr="006C055D">
        <w:rPr>
          <w:rFonts w:ascii="Times New Roman" w:hAnsi="Times New Roman"/>
          <w:sz w:val="24"/>
          <w:szCs w:val="24"/>
        </w:rPr>
        <w:t> ;</w:t>
      </w:r>
    </w:p>
    <w:p w14:paraId="5CEF5974" w14:textId="7FC4800E" w:rsidR="00212E78" w:rsidRPr="006C055D" w:rsidRDefault="00212E78">
      <w:pPr>
        <w:pStyle w:val="ListParagraph"/>
        <w:numPr>
          <w:ilvl w:val="0"/>
          <w:numId w:val="18"/>
        </w:numPr>
        <w:jc w:val="both"/>
        <w:rPr>
          <w:rFonts w:ascii="Times New Roman" w:hAnsi="Times New Roman"/>
          <w:sz w:val="24"/>
          <w:szCs w:val="24"/>
        </w:rPr>
      </w:pPr>
      <w:r w:rsidRPr="006C055D">
        <w:rPr>
          <w:rFonts w:ascii="Times New Roman" w:hAnsi="Times New Roman"/>
          <w:sz w:val="24"/>
          <w:szCs w:val="24"/>
        </w:rPr>
        <w:t>le Complexe scolaire d’Owendo</w:t>
      </w:r>
      <w:r w:rsidR="00AF46FB" w:rsidRPr="006C055D">
        <w:rPr>
          <w:rFonts w:ascii="Times New Roman" w:hAnsi="Times New Roman"/>
          <w:sz w:val="24"/>
          <w:szCs w:val="24"/>
        </w:rPr>
        <w:t> ;</w:t>
      </w:r>
    </w:p>
    <w:p w14:paraId="08633E66" w14:textId="1747559E" w:rsidR="00212E78" w:rsidRPr="006C055D" w:rsidRDefault="00212E78">
      <w:pPr>
        <w:pStyle w:val="ListParagraph"/>
        <w:numPr>
          <w:ilvl w:val="0"/>
          <w:numId w:val="18"/>
        </w:numPr>
        <w:jc w:val="both"/>
        <w:rPr>
          <w:rFonts w:ascii="Times New Roman" w:hAnsi="Times New Roman"/>
          <w:sz w:val="24"/>
          <w:szCs w:val="24"/>
        </w:rPr>
      </w:pPr>
      <w:r w:rsidRPr="006C055D">
        <w:rPr>
          <w:rFonts w:ascii="Times New Roman" w:hAnsi="Times New Roman"/>
          <w:sz w:val="24"/>
          <w:szCs w:val="24"/>
        </w:rPr>
        <w:t xml:space="preserve">le lycée technique de </w:t>
      </w:r>
      <w:proofErr w:type="spellStart"/>
      <w:r w:rsidRPr="006C055D">
        <w:rPr>
          <w:rFonts w:ascii="Times New Roman" w:hAnsi="Times New Roman"/>
          <w:sz w:val="24"/>
          <w:szCs w:val="24"/>
        </w:rPr>
        <w:t>Bikélé</w:t>
      </w:r>
      <w:proofErr w:type="spellEnd"/>
      <w:r w:rsidR="00AF46FB" w:rsidRPr="006C055D">
        <w:rPr>
          <w:rFonts w:ascii="Times New Roman" w:hAnsi="Times New Roman"/>
          <w:sz w:val="24"/>
          <w:szCs w:val="24"/>
        </w:rPr>
        <w:t> ;</w:t>
      </w:r>
      <w:r w:rsidRPr="006C055D">
        <w:rPr>
          <w:rFonts w:ascii="Times New Roman" w:hAnsi="Times New Roman"/>
          <w:sz w:val="24"/>
          <w:szCs w:val="24"/>
        </w:rPr>
        <w:t xml:space="preserve"> </w:t>
      </w:r>
    </w:p>
    <w:p w14:paraId="388ACB66" w14:textId="5F674AEA" w:rsidR="00212E78" w:rsidRPr="006C055D" w:rsidRDefault="00212E78">
      <w:pPr>
        <w:pStyle w:val="ListParagraph"/>
        <w:numPr>
          <w:ilvl w:val="0"/>
          <w:numId w:val="18"/>
        </w:numPr>
        <w:jc w:val="both"/>
        <w:rPr>
          <w:rFonts w:ascii="Times New Roman" w:hAnsi="Times New Roman"/>
          <w:sz w:val="24"/>
          <w:szCs w:val="24"/>
        </w:rPr>
      </w:pPr>
      <w:r w:rsidRPr="006C055D">
        <w:rPr>
          <w:rFonts w:ascii="Times New Roman" w:hAnsi="Times New Roman"/>
          <w:sz w:val="24"/>
          <w:szCs w:val="24"/>
        </w:rPr>
        <w:t xml:space="preserve">le lycée agricole de </w:t>
      </w:r>
      <w:proofErr w:type="spellStart"/>
      <w:r w:rsidRPr="006C055D">
        <w:rPr>
          <w:rFonts w:ascii="Times New Roman" w:hAnsi="Times New Roman"/>
          <w:sz w:val="24"/>
          <w:szCs w:val="24"/>
        </w:rPr>
        <w:t>Lébamba</w:t>
      </w:r>
      <w:proofErr w:type="spellEnd"/>
      <w:r w:rsidR="00AF46FB" w:rsidRPr="006C055D">
        <w:rPr>
          <w:rFonts w:ascii="Times New Roman" w:hAnsi="Times New Roman"/>
          <w:sz w:val="24"/>
          <w:szCs w:val="24"/>
        </w:rPr>
        <w:t> ;</w:t>
      </w:r>
      <w:r w:rsidRPr="006C055D">
        <w:rPr>
          <w:rFonts w:ascii="Times New Roman" w:hAnsi="Times New Roman"/>
          <w:sz w:val="24"/>
          <w:szCs w:val="24"/>
        </w:rPr>
        <w:t xml:space="preserve"> </w:t>
      </w:r>
    </w:p>
    <w:p w14:paraId="2E4071B3" w14:textId="7AA474A0" w:rsidR="00AF46FB" w:rsidRPr="006C055D" w:rsidRDefault="00212E78">
      <w:pPr>
        <w:pStyle w:val="ListParagraph"/>
        <w:numPr>
          <w:ilvl w:val="0"/>
          <w:numId w:val="18"/>
        </w:numPr>
        <w:jc w:val="both"/>
        <w:rPr>
          <w:rFonts w:ascii="Times New Roman" w:hAnsi="Times New Roman"/>
          <w:sz w:val="24"/>
          <w:szCs w:val="24"/>
        </w:rPr>
      </w:pPr>
      <w:r w:rsidRPr="006C055D">
        <w:rPr>
          <w:rFonts w:ascii="Times New Roman" w:hAnsi="Times New Roman"/>
          <w:sz w:val="24"/>
          <w:szCs w:val="24"/>
        </w:rPr>
        <w:t xml:space="preserve">une école primaire au PK 13 </w:t>
      </w:r>
      <w:proofErr w:type="spellStart"/>
      <w:r w:rsidRPr="006C055D">
        <w:rPr>
          <w:rFonts w:ascii="Times New Roman" w:hAnsi="Times New Roman"/>
          <w:sz w:val="24"/>
          <w:szCs w:val="24"/>
        </w:rPr>
        <w:t>Bizango</w:t>
      </w:r>
      <w:proofErr w:type="spellEnd"/>
      <w:r w:rsidR="00AF46FB" w:rsidRPr="006C055D">
        <w:rPr>
          <w:rFonts w:ascii="Times New Roman" w:hAnsi="Times New Roman"/>
          <w:sz w:val="24"/>
          <w:szCs w:val="24"/>
        </w:rPr>
        <w:t> ;</w:t>
      </w:r>
      <w:r w:rsidRPr="006C055D">
        <w:rPr>
          <w:rFonts w:ascii="Times New Roman" w:hAnsi="Times New Roman"/>
          <w:sz w:val="24"/>
          <w:szCs w:val="24"/>
        </w:rPr>
        <w:t xml:space="preserve"> </w:t>
      </w:r>
    </w:p>
    <w:p w14:paraId="7109AF2D" w14:textId="789932BC" w:rsidR="00AF46FB" w:rsidRPr="006C055D" w:rsidRDefault="00212E78">
      <w:pPr>
        <w:pStyle w:val="ListParagraph"/>
        <w:numPr>
          <w:ilvl w:val="0"/>
          <w:numId w:val="18"/>
        </w:numPr>
        <w:jc w:val="both"/>
        <w:rPr>
          <w:rFonts w:ascii="Times New Roman" w:hAnsi="Times New Roman"/>
          <w:sz w:val="24"/>
          <w:szCs w:val="24"/>
        </w:rPr>
      </w:pPr>
      <w:r w:rsidRPr="006C055D">
        <w:rPr>
          <w:rFonts w:ascii="Times New Roman" w:hAnsi="Times New Roman"/>
          <w:sz w:val="24"/>
          <w:szCs w:val="24"/>
        </w:rPr>
        <w:t xml:space="preserve">un complexe primaire secondaire à </w:t>
      </w:r>
      <w:proofErr w:type="spellStart"/>
      <w:r w:rsidRPr="006C055D">
        <w:rPr>
          <w:rFonts w:ascii="Times New Roman" w:hAnsi="Times New Roman"/>
          <w:sz w:val="24"/>
          <w:szCs w:val="24"/>
        </w:rPr>
        <w:t>Igoumié</w:t>
      </w:r>
      <w:proofErr w:type="spellEnd"/>
      <w:r w:rsidRPr="006C055D">
        <w:rPr>
          <w:rFonts w:ascii="Times New Roman" w:hAnsi="Times New Roman"/>
          <w:sz w:val="24"/>
          <w:szCs w:val="24"/>
        </w:rPr>
        <w:t>-Carrière ;</w:t>
      </w:r>
    </w:p>
    <w:p w14:paraId="3B1E59E0" w14:textId="121B2500" w:rsidR="00212E78" w:rsidRPr="006C055D" w:rsidRDefault="00212E78">
      <w:pPr>
        <w:pStyle w:val="ListParagraph"/>
        <w:numPr>
          <w:ilvl w:val="0"/>
          <w:numId w:val="18"/>
        </w:numPr>
        <w:jc w:val="both"/>
        <w:rPr>
          <w:rFonts w:ascii="Times New Roman" w:hAnsi="Times New Roman"/>
          <w:sz w:val="24"/>
          <w:szCs w:val="24"/>
        </w:rPr>
      </w:pPr>
      <w:r w:rsidRPr="006C055D">
        <w:rPr>
          <w:rFonts w:ascii="Times New Roman" w:hAnsi="Times New Roman"/>
          <w:sz w:val="24"/>
          <w:szCs w:val="24"/>
        </w:rPr>
        <w:t xml:space="preserve">89 salles de classe </w:t>
      </w:r>
      <w:r w:rsidR="00AF46FB" w:rsidRPr="006C055D">
        <w:rPr>
          <w:rFonts w:ascii="Times New Roman" w:hAnsi="Times New Roman"/>
          <w:sz w:val="24"/>
          <w:szCs w:val="24"/>
        </w:rPr>
        <w:t xml:space="preserve">construite </w:t>
      </w:r>
      <w:r w:rsidRPr="006C055D">
        <w:rPr>
          <w:rFonts w:ascii="Times New Roman" w:hAnsi="Times New Roman"/>
          <w:sz w:val="24"/>
          <w:szCs w:val="24"/>
        </w:rPr>
        <w:t>dans le cadre du PISE</w:t>
      </w:r>
      <w:r w:rsidR="00AF46FB" w:rsidRPr="006C055D">
        <w:rPr>
          <w:rFonts w:ascii="Times New Roman" w:hAnsi="Times New Roman"/>
          <w:sz w:val="24"/>
          <w:szCs w:val="24"/>
        </w:rPr>
        <w:t>.</w:t>
      </w:r>
      <w:r w:rsidRPr="006C055D">
        <w:rPr>
          <w:rFonts w:ascii="Times New Roman" w:hAnsi="Times New Roman"/>
          <w:sz w:val="24"/>
          <w:szCs w:val="24"/>
        </w:rPr>
        <w:t xml:space="preserve"> </w:t>
      </w:r>
    </w:p>
    <w:p w14:paraId="19B5C023" w14:textId="5A67D970" w:rsidR="00212E78" w:rsidRPr="006C055D" w:rsidRDefault="003F770A" w:rsidP="003F770A">
      <w:pPr>
        <w:spacing w:line="276" w:lineRule="auto"/>
        <w:jc w:val="both"/>
        <w:rPr>
          <w:rFonts w:ascii="Times New Roman" w:hAnsi="Times New Roman" w:cs="Times New Roman"/>
          <w:sz w:val="24"/>
          <w:szCs w:val="24"/>
          <w:lang w:val="fr-FR"/>
        </w:rPr>
      </w:pPr>
      <w:r w:rsidRPr="006C055D">
        <w:rPr>
          <w:rFonts w:ascii="Times New Roman" w:hAnsi="Times New Roman" w:cs="Times New Roman"/>
          <w:b/>
          <w:bCs/>
          <w:sz w:val="24"/>
          <w:szCs w:val="24"/>
          <w:lang w:val="fr-FR"/>
        </w:rPr>
        <w:t>1</w:t>
      </w:r>
      <w:r w:rsidR="00EC597B" w:rsidRPr="006C055D">
        <w:rPr>
          <w:rFonts w:ascii="Times New Roman" w:hAnsi="Times New Roman" w:cs="Times New Roman"/>
          <w:b/>
          <w:bCs/>
          <w:sz w:val="24"/>
          <w:szCs w:val="24"/>
          <w:lang w:val="fr-FR"/>
        </w:rPr>
        <w:t>7</w:t>
      </w:r>
      <w:r w:rsidR="00D73735">
        <w:rPr>
          <w:rFonts w:ascii="Times New Roman" w:hAnsi="Times New Roman" w:cs="Times New Roman"/>
          <w:b/>
          <w:bCs/>
          <w:sz w:val="24"/>
          <w:szCs w:val="24"/>
          <w:lang w:val="fr-FR"/>
        </w:rPr>
        <w:t>7</w:t>
      </w:r>
      <w:r w:rsidRPr="006C055D">
        <w:rPr>
          <w:rFonts w:ascii="Times New Roman" w:hAnsi="Times New Roman" w:cs="Times New Roman"/>
          <w:b/>
          <w:bCs/>
          <w:sz w:val="24"/>
          <w:szCs w:val="24"/>
          <w:lang w:val="fr-FR"/>
        </w:rPr>
        <w:t>.</w:t>
      </w:r>
      <w:r w:rsidRPr="006C055D">
        <w:rPr>
          <w:rFonts w:ascii="Times New Roman" w:hAnsi="Times New Roman" w:cs="Times New Roman"/>
          <w:sz w:val="24"/>
          <w:szCs w:val="24"/>
          <w:lang w:val="fr-FR"/>
        </w:rPr>
        <w:t xml:space="preserve"> </w:t>
      </w:r>
      <w:r w:rsidR="00212E78" w:rsidRPr="006C055D">
        <w:rPr>
          <w:rFonts w:ascii="Times New Roman" w:hAnsi="Times New Roman" w:cs="Times New Roman"/>
          <w:sz w:val="24"/>
          <w:szCs w:val="24"/>
          <w:lang w:val="fr-FR"/>
        </w:rPr>
        <w:t xml:space="preserve">Pour la rentrée scolaire 2021, 10 nouveaux complexes scolaires </w:t>
      </w:r>
      <w:r w:rsidR="00AF46FB" w:rsidRPr="006C055D">
        <w:rPr>
          <w:rFonts w:ascii="Times New Roman" w:hAnsi="Times New Roman" w:cs="Times New Roman"/>
          <w:sz w:val="24"/>
          <w:szCs w:val="24"/>
          <w:lang w:val="fr-FR"/>
        </w:rPr>
        <w:t xml:space="preserve">d’une capacité de 15000 élèves </w:t>
      </w:r>
      <w:r w:rsidR="00212E78" w:rsidRPr="006C055D">
        <w:rPr>
          <w:rFonts w:ascii="Times New Roman" w:hAnsi="Times New Roman" w:cs="Times New Roman"/>
          <w:sz w:val="24"/>
          <w:szCs w:val="24"/>
          <w:lang w:val="fr-FR"/>
        </w:rPr>
        <w:t xml:space="preserve">ont été livrées à Libreville. Celles-ci accueillent plus de 15 000 élèves. 5 autres établissements ont </w:t>
      </w:r>
      <w:r w:rsidR="009D626B" w:rsidRPr="006C055D">
        <w:rPr>
          <w:rFonts w:ascii="Times New Roman" w:hAnsi="Times New Roman" w:cs="Times New Roman"/>
          <w:sz w:val="24"/>
          <w:szCs w:val="24"/>
          <w:lang w:val="fr-FR"/>
        </w:rPr>
        <w:t>été livré</w:t>
      </w:r>
      <w:r w:rsidR="00212E78" w:rsidRPr="006C055D">
        <w:rPr>
          <w:rFonts w:ascii="Times New Roman" w:hAnsi="Times New Roman" w:cs="Times New Roman"/>
          <w:sz w:val="24"/>
          <w:szCs w:val="24"/>
          <w:lang w:val="fr-FR"/>
        </w:rPr>
        <w:t xml:space="preserve"> à Libreville en 2022. </w:t>
      </w:r>
    </w:p>
    <w:p w14:paraId="6C98B5EF" w14:textId="6941851B" w:rsidR="00212E78" w:rsidRPr="006C055D" w:rsidRDefault="009D626B" w:rsidP="00212E78">
      <w:pPr>
        <w:spacing w:line="276" w:lineRule="auto"/>
        <w:jc w:val="both"/>
        <w:rPr>
          <w:rFonts w:ascii="Times New Roman" w:hAnsi="Times New Roman" w:cs="Times New Roman"/>
          <w:sz w:val="24"/>
          <w:szCs w:val="24"/>
          <w:lang w:val="fr-FR"/>
        </w:rPr>
      </w:pPr>
      <w:r w:rsidRPr="006C055D">
        <w:rPr>
          <w:rFonts w:ascii="Times New Roman" w:hAnsi="Times New Roman" w:cs="Times New Roman"/>
          <w:b/>
          <w:bCs/>
          <w:sz w:val="24"/>
          <w:szCs w:val="24"/>
          <w:lang w:val="fr-FR"/>
        </w:rPr>
        <w:t>1</w:t>
      </w:r>
      <w:r w:rsidR="00EC597B" w:rsidRPr="006C055D">
        <w:rPr>
          <w:rFonts w:ascii="Times New Roman" w:hAnsi="Times New Roman" w:cs="Times New Roman"/>
          <w:b/>
          <w:bCs/>
          <w:sz w:val="24"/>
          <w:szCs w:val="24"/>
          <w:lang w:val="fr-FR"/>
        </w:rPr>
        <w:t>7</w:t>
      </w:r>
      <w:r w:rsidR="00D73735">
        <w:rPr>
          <w:rFonts w:ascii="Times New Roman" w:hAnsi="Times New Roman" w:cs="Times New Roman"/>
          <w:b/>
          <w:bCs/>
          <w:sz w:val="24"/>
          <w:szCs w:val="24"/>
          <w:lang w:val="fr-FR"/>
        </w:rPr>
        <w:t>8</w:t>
      </w:r>
      <w:r w:rsidRPr="006C055D">
        <w:rPr>
          <w:rFonts w:ascii="Times New Roman" w:hAnsi="Times New Roman" w:cs="Times New Roman"/>
          <w:b/>
          <w:bCs/>
          <w:sz w:val="24"/>
          <w:szCs w:val="24"/>
          <w:lang w:val="fr-FR"/>
        </w:rPr>
        <w:t>.</w:t>
      </w:r>
      <w:r w:rsidRPr="006C055D">
        <w:rPr>
          <w:rFonts w:ascii="Times New Roman" w:hAnsi="Times New Roman" w:cs="Times New Roman"/>
          <w:sz w:val="24"/>
          <w:szCs w:val="24"/>
          <w:lang w:val="fr-FR"/>
        </w:rPr>
        <w:t xml:space="preserve"> </w:t>
      </w:r>
      <w:r w:rsidR="009D3D57" w:rsidRPr="006C055D">
        <w:rPr>
          <w:rFonts w:ascii="Times New Roman" w:hAnsi="Times New Roman" w:cs="Times New Roman"/>
          <w:sz w:val="24"/>
          <w:szCs w:val="24"/>
          <w:lang w:val="fr-FR"/>
        </w:rPr>
        <w:t xml:space="preserve">dans le cadre de la mise en </w:t>
      </w:r>
      <w:r w:rsidR="006C055D" w:rsidRPr="006C055D">
        <w:rPr>
          <w:rFonts w:ascii="Times New Roman" w:hAnsi="Times New Roman" w:cs="Times New Roman"/>
          <w:sz w:val="24"/>
          <w:szCs w:val="24"/>
          <w:lang w:val="fr-FR"/>
        </w:rPr>
        <w:t>œuvre</w:t>
      </w:r>
      <w:r w:rsidR="009D3D57" w:rsidRPr="006C055D">
        <w:rPr>
          <w:rFonts w:ascii="Times New Roman" w:hAnsi="Times New Roman" w:cs="Times New Roman"/>
          <w:sz w:val="24"/>
          <w:szCs w:val="24"/>
          <w:lang w:val="fr-FR"/>
        </w:rPr>
        <w:t xml:space="preserve"> de l</w:t>
      </w:r>
      <w:r w:rsidRPr="006C055D">
        <w:rPr>
          <w:rFonts w:ascii="Times New Roman" w:hAnsi="Times New Roman" w:cs="Times New Roman"/>
          <w:sz w:val="24"/>
          <w:szCs w:val="24"/>
          <w:lang w:val="fr-FR"/>
        </w:rPr>
        <w:t>’accessibilité</w:t>
      </w:r>
      <w:r w:rsidR="00212E78" w:rsidRPr="006C055D">
        <w:rPr>
          <w:rFonts w:ascii="Times New Roman" w:hAnsi="Times New Roman" w:cs="Times New Roman"/>
          <w:sz w:val="24"/>
          <w:szCs w:val="24"/>
          <w:lang w:val="fr-FR"/>
        </w:rPr>
        <w:t xml:space="preserve"> aux bâtiments, édifices et lieux publics pour les personnes à mobilité réduite, </w:t>
      </w:r>
      <w:r w:rsidRPr="006C055D">
        <w:rPr>
          <w:rFonts w:ascii="Times New Roman" w:hAnsi="Times New Roman" w:cs="Times New Roman"/>
          <w:sz w:val="24"/>
          <w:szCs w:val="24"/>
          <w:lang w:val="fr-FR"/>
        </w:rPr>
        <w:t xml:space="preserve">10 rampes </w:t>
      </w:r>
      <w:r w:rsidR="00212E78" w:rsidRPr="006C055D">
        <w:rPr>
          <w:rFonts w:ascii="Times New Roman" w:hAnsi="Times New Roman" w:cs="Times New Roman"/>
          <w:sz w:val="24"/>
          <w:szCs w:val="24"/>
          <w:lang w:val="fr-FR"/>
        </w:rPr>
        <w:t xml:space="preserve">d’accès témoin </w:t>
      </w:r>
      <w:r w:rsidR="00AF46FB" w:rsidRPr="006C055D">
        <w:rPr>
          <w:rFonts w:ascii="Times New Roman" w:hAnsi="Times New Roman" w:cs="Times New Roman"/>
          <w:sz w:val="24"/>
          <w:szCs w:val="24"/>
          <w:lang w:val="fr-FR"/>
        </w:rPr>
        <w:t xml:space="preserve">ont été construites </w:t>
      </w:r>
      <w:r w:rsidR="00212E78" w:rsidRPr="006C055D">
        <w:rPr>
          <w:rFonts w:ascii="Times New Roman" w:hAnsi="Times New Roman" w:cs="Times New Roman"/>
          <w:sz w:val="24"/>
          <w:szCs w:val="24"/>
          <w:lang w:val="fr-FR"/>
        </w:rPr>
        <w:t>au complexe scolaire Léon MBA</w:t>
      </w:r>
      <w:r w:rsidR="00AF46FB" w:rsidRPr="006C055D">
        <w:rPr>
          <w:rFonts w:ascii="Times New Roman" w:hAnsi="Times New Roman" w:cs="Times New Roman"/>
          <w:sz w:val="24"/>
          <w:szCs w:val="24"/>
          <w:lang w:val="fr-FR"/>
        </w:rPr>
        <w:t xml:space="preserve"> avec l’appui de l’UNICEF</w:t>
      </w:r>
      <w:r w:rsidRPr="006C055D">
        <w:rPr>
          <w:rFonts w:ascii="Times New Roman" w:hAnsi="Times New Roman" w:cs="Times New Roman"/>
          <w:sz w:val="24"/>
          <w:szCs w:val="24"/>
          <w:lang w:val="fr-FR"/>
        </w:rPr>
        <w:t xml:space="preserve"> en 2019.</w:t>
      </w:r>
      <w:r w:rsidR="00212E78" w:rsidRPr="006C055D">
        <w:rPr>
          <w:rFonts w:ascii="Times New Roman" w:hAnsi="Times New Roman" w:cs="Times New Roman"/>
          <w:sz w:val="24"/>
          <w:szCs w:val="24"/>
          <w:lang w:val="fr-FR"/>
        </w:rPr>
        <w:t xml:space="preserve"> </w:t>
      </w:r>
      <w:r w:rsidR="00AF46FB" w:rsidRPr="006C055D">
        <w:rPr>
          <w:rFonts w:ascii="Times New Roman" w:hAnsi="Times New Roman" w:cs="Times New Roman"/>
          <w:sz w:val="24"/>
          <w:szCs w:val="24"/>
          <w:lang w:val="fr-FR"/>
        </w:rPr>
        <w:t xml:space="preserve">Par ailleurs la Direction </w:t>
      </w:r>
      <w:r w:rsidRPr="006C055D">
        <w:rPr>
          <w:rFonts w:ascii="Times New Roman" w:hAnsi="Times New Roman" w:cs="Times New Roman"/>
          <w:sz w:val="24"/>
          <w:szCs w:val="24"/>
          <w:lang w:val="fr-FR"/>
        </w:rPr>
        <w:t>Générale</w:t>
      </w:r>
      <w:r w:rsidR="00AF46FB" w:rsidRPr="006C055D">
        <w:rPr>
          <w:rFonts w:ascii="Times New Roman" w:hAnsi="Times New Roman" w:cs="Times New Roman"/>
          <w:sz w:val="24"/>
          <w:szCs w:val="24"/>
          <w:lang w:val="fr-FR"/>
        </w:rPr>
        <w:t xml:space="preserve"> de l’Egalite des chances </w:t>
      </w:r>
      <w:r w:rsidRPr="006C055D">
        <w:rPr>
          <w:rFonts w:ascii="Times New Roman" w:hAnsi="Times New Roman" w:cs="Times New Roman"/>
          <w:sz w:val="24"/>
          <w:szCs w:val="24"/>
          <w:lang w:val="fr-FR"/>
        </w:rPr>
        <w:t>mène</w:t>
      </w:r>
      <w:r w:rsidR="003F770A" w:rsidRPr="006C055D">
        <w:rPr>
          <w:rFonts w:ascii="Times New Roman" w:hAnsi="Times New Roman" w:cs="Times New Roman"/>
          <w:sz w:val="24"/>
          <w:szCs w:val="24"/>
          <w:lang w:val="fr-FR"/>
        </w:rPr>
        <w:t xml:space="preserve"> de </w:t>
      </w:r>
      <w:r w:rsidRPr="006C055D">
        <w:rPr>
          <w:rFonts w:ascii="Times New Roman" w:hAnsi="Times New Roman" w:cs="Times New Roman"/>
          <w:sz w:val="24"/>
          <w:szCs w:val="24"/>
          <w:lang w:val="fr-FR"/>
        </w:rPr>
        <w:t>façon</w:t>
      </w:r>
      <w:r w:rsidR="003F770A" w:rsidRPr="006C055D">
        <w:rPr>
          <w:rFonts w:ascii="Times New Roman" w:hAnsi="Times New Roman" w:cs="Times New Roman"/>
          <w:sz w:val="24"/>
          <w:szCs w:val="24"/>
          <w:lang w:val="fr-FR"/>
        </w:rPr>
        <w:t xml:space="preserve"> </w:t>
      </w:r>
      <w:r w:rsidRPr="006C055D">
        <w:rPr>
          <w:rFonts w:ascii="Times New Roman" w:hAnsi="Times New Roman" w:cs="Times New Roman"/>
          <w:sz w:val="24"/>
          <w:szCs w:val="24"/>
          <w:lang w:val="fr-FR"/>
        </w:rPr>
        <w:t>régulière</w:t>
      </w:r>
      <w:r w:rsidR="003F770A" w:rsidRPr="006C055D">
        <w:rPr>
          <w:rFonts w:ascii="Times New Roman" w:hAnsi="Times New Roman" w:cs="Times New Roman"/>
          <w:sz w:val="24"/>
          <w:szCs w:val="24"/>
          <w:lang w:val="fr-FR"/>
        </w:rPr>
        <w:t xml:space="preserve"> un plaidoyer</w:t>
      </w:r>
      <w:r w:rsidR="00AF46FB" w:rsidRPr="006C055D">
        <w:rPr>
          <w:rFonts w:ascii="Times New Roman" w:hAnsi="Times New Roman" w:cs="Times New Roman"/>
          <w:sz w:val="24"/>
          <w:szCs w:val="24"/>
          <w:lang w:val="fr-FR"/>
        </w:rPr>
        <w:t xml:space="preserve"> </w:t>
      </w:r>
      <w:r w:rsidR="003F770A" w:rsidRPr="006C055D">
        <w:rPr>
          <w:rFonts w:ascii="Times New Roman" w:hAnsi="Times New Roman" w:cs="Times New Roman"/>
          <w:sz w:val="24"/>
          <w:szCs w:val="24"/>
          <w:lang w:val="fr-FR"/>
        </w:rPr>
        <w:t>en vue de la mise en œuvre effective</w:t>
      </w:r>
      <w:r w:rsidRPr="006C055D">
        <w:rPr>
          <w:rFonts w:ascii="Times New Roman" w:hAnsi="Times New Roman" w:cs="Times New Roman"/>
          <w:sz w:val="24"/>
          <w:szCs w:val="24"/>
          <w:lang w:val="fr-FR"/>
        </w:rPr>
        <w:t xml:space="preserve"> auprès</w:t>
      </w:r>
      <w:r w:rsidR="00AF46FB" w:rsidRPr="006C055D">
        <w:rPr>
          <w:rFonts w:ascii="Times New Roman" w:hAnsi="Times New Roman" w:cs="Times New Roman"/>
          <w:sz w:val="24"/>
          <w:szCs w:val="24"/>
          <w:lang w:val="fr-FR"/>
        </w:rPr>
        <w:t xml:space="preserve"> des </w:t>
      </w:r>
      <w:r w:rsidR="003F770A" w:rsidRPr="006C055D">
        <w:rPr>
          <w:rFonts w:ascii="Times New Roman" w:hAnsi="Times New Roman" w:cs="Times New Roman"/>
          <w:sz w:val="24"/>
          <w:szCs w:val="24"/>
          <w:lang w:val="fr-FR"/>
        </w:rPr>
        <w:t xml:space="preserve">autorités administratives et des opérateurs </w:t>
      </w:r>
      <w:r w:rsidRPr="006C055D">
        <w:rPr>
          <w:rFonts w:ascii="Times New Roman" w:hAnsi="Times New Roman" w:cs="Times New Roman"/>
          <w:sz w:val="24"/>
          <w:szCs w:val="24"/>
          <w:lang w:val="fr-FR"/>
        </w:rPr>
        <w:t>économiques</w:t>
      </w:r>
      <w:r w:rsidR="009D3D57" w:rsidRPr="006C055D">
        <w:rPr>
          <w:rFonts w:ascii="Times New Roman" w:hAnsi="Times New Roman" w:cs="Times New Roman"/>
          <w:sz w:val="24"/>
          <w:szCs w:val="24"/>
          <w:lang w:val="fr-FR"/>
        </w:rPr>
        <w:t xml:space="preserve">. </w:t>
      </w:r>
      <w:r w:rsidR="003F770A" w:rsidRPr="006C055D">
        <w:rPr>
          <w:rFonts w:ascii="Times New Roman" w:hAnsi="Times New Roman" w:cs="Times New Roman"/>
          <w:sz w:val="24"/>
          <w:szCs w:val="24"/>
          <w:lang w:val="fr-FR"/>
        </w:rPr>
        <w:t xml:space="preserve"> </w:t>
      </w:r>
    </w:p>
    <w:p w14:paraId="540EE25C" w14:textId="338711D8" w:rsidR="009D3D57" w:rsidRPr="006C055D" w:rsidRDefault="009D626B" w:rsidP="00212E78">
      <w:pPr>
        <w:spacing w:line="276" w:lineRule="auto"/>
        <w:jc w:val="both"/>
        <w:rPr>
          <w:rFonts w:ascii="Times New Roman" w:hAnsi="Times New Roman" w:cs="Times New Roman"/>
          <w:sz w:val="24"/>
          <w:szCs w:val="24"/>
          <w:lang w:val="fr-FR"/>
        </w:rPr>
      </w:pPr>
      <w:r w:rsidRPr="006C055D">
        <w:rPr>
          <w:rFonts w:ascii="Times New Roman" w:hAnsi="Times New Roman" w:cs="Times New Roman"/>
          <w:b/>
          <w:bCs/>
          <w:sz w:val="24"/>
          <w:szCs w:val="24"/>
          <w:lang w:val="fr-FR"/>
        </w:rPr>
        <w:t>1</w:t>
      </w:r>
      <w:r w:rsidR="00EC597B" w:rsidRPr="006C055D">
        <w:rPr>
          <w:rFonts w:ascii="Times New Roman" w:hAnsi="Times New Roman" w:cs="Times New Roman"/>
          <w:b/>
          <w:bCs/>
          <w:sz w:val="24"/>
          <w:szCs w:val="24"/>
          <w:lang w:val="fr-FR"/>
        </w:rPr>
        <w:t>7</w:t>
      </w:r>
      <w:r w:rsidR="00D73735">
        <w:rPr>
          <w:rFonts w:ascii="Times New Roman" w:hAnsi="Times New Roman" w:cs="Times New Roman"/>
          <w:b/>
          <w:bCs/>
          <w:sz w:val="24"/>
          <w:szCs w:val="24"/>
          <w:lang w:val="fr-FR"/>
        </w:rPr>
        <w:t>9</w:t>
      </w:r>
      <w:r w:rsidRPr="006C055D">
        <w:rPr>
          <w:rFonts w:ascii="Times New Roman" w:hAnsi="Times New Roman" w:cs="Times New Roman"/>
          <w:b/>
          <w:bCs/>
          <w:sz w:val="24"/>
          <w:szCs w:val="24"/>
          <w:lang w:val="fr-FR"/>
        </w:rPr>
        <w:t>.</w:t>
      </w:r>
      <w:r w:rsidRPr="006C055D">
        <w:rPr>
          <w:rFonts w:ascii="Times New Roman" w:hAnsi="Times New Roman" w:cs="Times New Roman"/>
          <w:sz w:val="24"/>
          <w:szCs w:val="24"/>
          <w:lang w:val="fr-FR"/>
        </w:rPr>
        <w:t xml:space="preserve"> </w:t>
      </w:r>
      <w:r w:rsidR="00212E78" w:rsidRPr="006C055D">
        <w:rPr>
          <w:rFonts w:ascii="Times New Roman" w:hAnsi="Times New Roman" w:cs="Times New Roman"/>
          <w:sz w:val="24"/>
          <w:szCs w:val="24"/>
          <w:lang w:val="fr-FR"/>
        </w:rPr>
        <w:t>En termes de gouvernance du secteur éducatif, le projet</w:t>
      </w:r>
      <w:r w:rsidRPr="006C055D">
        <w:rPr>
          <w:rFonts w:ascii="Times New Roman" w:hAnsi="Times New Roman" w:cs="Times New Roman"/>
          <w:sz w:val="24"/>
          <w:szCs w:val="24"/>
          <w:lang w:val="fr-FR"/>
        </w:rPr>
        <w:t xml:space="preserve"> PISE</w:t>
      </w:r>
      <w:r w:rsidR="00212E78" w:rsidRPr="006C055D">
        <w:rPr>
          <w:rFonts w:ascii="Times New Roman" w:hAnsi="Times New Roman" w:cs="Times New Roman"/>
          <w:sz w:val="24"/>
          <w:szCs w:val="24"/>
          <w:lang w:val="fr-FR"/>
        </w:rPr>
        <w:t xml:space="preserve"> a permis la publication de six nouveaux textes juridiques et la formation au pilotage des établissements de plus de 220 personnes. </w:t>
      </w:r>
    </w:p>
    <w:p w14:paraId="469650E1" w14:textId="130359E3" w:rsidR="00212E78" w:rsidRPr="006C055D" w:rsidRDefault="009D3D57" w:rsidP="00212E78">
      <w:pPr>
        <w:spacing w:line="276" w:lineRule="auto"/>
        <w:jc w:val="both"/>
        <w:rPr>
          <w:rFonts w:ascii="Times New Roman" w:hAnsi="Times New Roman" w:cs="Times New Roman"/>
          <w:sz w:val="24"/>
          <w:szCs w:val="24"/>
          <w:lang w:val="fr-FR"/>
        </w:rPr>
      </w:pPr>
      <w:r w:rsidRPr="006C055D">
        <w:rPr>
          <w:rFonts w:ascii="Times New Roman" w:hAnsi="Times New Roman" w:cs="Times New Roman"/>
          <w:b/>
          <w:bCs/>
          <w:sz w:val="24"/>
          <w:szCs w:val="24"/>
          <w:lang w:val="fr-FR"/>
        </w:rPr>
        <w:t>1</w:t>
      </w:r>
      <w:r w:rsidR="00D73735">
        <w:rPr>
          <w:rFonts w:ascii="Times New Roman" w:hAnsi="Times New Roman" w:cs="Times New Roman"/>
          <w:b/>
          <w:bCs/>
          <w:sz w:val="24"/>
          <w:szCs w:val="24"/>
          <w:lang w:val="fr-FR"/>
        </w:rPr>
        <w:t>80</w:t>
      </w:r>
      <w:r w:rsidRPr="006C055D">
        <w:rPr>
          <w:rFonts w:ascii="Times New Roman" w:hAnsi="Times New Roman" w:cs="Times New Roman"/>
          <w:b/>
          <w:bCs/>
          <w:sz w:val="24"/>
          <w:szCs w:val="24"/>
          <w:lang w:val="fr-FR"/>
        </w:rPr>
        <w:t>.</w:t>
      </w:r>
      <w:r w:rsidRPr="006C055D">
        <w:rPr>
          <w:rFonts w:ascii="Times New Roman" w:hAnsi="Times New Roman" w:cs="Times New Roman"/>
          <w:sz w:val="24"/>
          <w:szCs w:val="24"/>
          <w:lang w:val="fr-FR"/>
        </w:rPr>
        <w:t xml:space="preserve"> </w:t>
      </w:r>
      <w:r w:rsidR="00212E78" w:rsidRPr="006C055D">
        <w:rPr>
          <w:rFonts w:ascii="Times New Roman" w:hAnsi="Times New Roman" w:cs="Times New Roman"/>
          <w:sz w:val="24"/>
          <w:szCs w:val="24"/>
          <w:lang w:val="fr-FR"/>
        </w:rPr>
        <w:t>La planification du secteur éducatif a été améliorée grâce à l’annuaire statistique de l'Éducation nationale réalisé avec l’appui de l’Unesco, préfigurant la validation du prochain plan sectoriel éducation du Gabon. Enfin, le diagnostic relatif à la maintenance des établissements a été réalisé, dans le cadre plus large d'une politique nationale de maintenance des établissements en cours de finalisation.</w:t>
      </w:r>
    </w:p>
    <w:p w14:paraId="41090B0D" w14:textId="3AE2461B" w:rsidR="009D626B" w:rsidRPr="006C055D" w:rsidRDefault="009D626B" w:rsidP="00F611F7">
      <w:pPr>
        <w:spacing w:line="276" w:lineRule="auto"/>
        <w:jc w:val="both"/>
        <w:rPr>
          <w:rFonts w:ascii="Times New Roman" w:hAnsi="Times New Roman" w:cs="Times New Roman"/>
          <w:sz w:val="24"/>
          <w:szCs w:val="24"/>
          <w:lang w:val="fr-FR"/>
        </w:rPr>
      </w:pPr>
      <w:r w:rsidRPr="006C055D">
        <w:rPr>
          <w:rFonts w:ascii="Times New Roman" w:hAnsi="Times New Roman" w:cs="Times New Roman"/>
          <w:b/>
          <w:bCs/>
          <w:sz w:val="24"/>
          <w:szCs w:val="24"/>
          <w:lang w:val="fr-FR"/>
        </w:rPr>
        <w:t>1</w:t>
      </w:r>
      <w:r w:rsidR="009D3D57" w:rsidRPr="006C055D">
        <w:rPr>
          <w:rFonts w:ascii="Times New Roman" w:hAnsi="Times New Roman" w:cs="Times New Roman"/>
          <w:b/>
          <w:bCs/>
          <w:sz w:val="24"/>
          <w:szCs w:val="24"/>
          <w:lang w:val="fr-FR"/>
        </w:rPr>
        <w:t>8</w:t>
      </w:r>
      <w:r w:rsidR="00D73735">
        <w:rPr>
          <w:rFonts w:ascii="Times New Roman" w:hAnsi="Times New Roman" w:cs="Times New Roman"/>
          <w:b/>
          <w:bCs/>
          <w:sz w:val="24"/>
          <w:szCs w:val="24"/>
          <w:lang w:val="fr-FR"/>
        </w:rPr>
        <w:t>1</w:t>
      </w:r>
      <w:r w:rsidRPr="006C055D">
        <w:rPr>
          <w:rFonts w:ascii="Times New Roman" w:hAnsi="Times New Roman" w:cs="Times New Roman"/>
          <w:sz w:val="24"/>
          <w:szCs w:val="24"/>
          <w:lang w:val="fr-FR"/>
        </w:rPr>
        <w:t xml:space="preserve">. </w:t>
      </w:r>
      <w:r w:rsidR="00212E78" w:rsidRPr="006C055D">
        <w:rPr>
          <w:rFonts w:ascii="Times New Roman" w:hAnsi="Times New Roman" w:cs="Times New Roman"/>
          <w:sz w:val="24"/>
          <w:szCs w:val="24"/>
          <w:lang w:val="fr-FR"/>
        </w:rPr>
        <w:t>Par ailleurs, le gouvernement a réalisé deux « Guides » sur la promotion et la protection des droits de l’enfant. L’un a un caractère général, car portant sur les droits de l’enfant dans les enseignements des écoles professionnelles et l’autre, a une portée particulière car venant promouvoir la santé sexuelle et la reproduction (SSR) dans les cours de Sciences de la Vie et la Terre (SVT).</w:t>
      </w:r>
    </w:p>
    <w:p w14:paraId="1F8F7CBC" w14:textId="142A0FAB" w:rsidR="00DA3E84" w:rsidRPr="006C055D" w:rsidRDefault="009D626B" w:rsidP="00F611F7">
      <w:pPr>
        <w:spacing w:line="276" w:lineRule="auto"/>
        <w:jc w:val="both"/>
        <w:rPr>
          <w:rFonts w:ascii="Times New Roman" w:hAnsi="Times New Roman" w:cs="Times New Roman"/>
          <w:bCs/>
          <w:color w:val="262626" w:themeColor="text1" w:themeTint="D9"/>
          <w:sz w:val="24"/>
          <w:szCs w:val="24"/>
        </w:rPr>
      </w:pPr>
      <w:r w:rsidRPr="006C055D">
        <w:rPr>
          <w:rFonts w:ascii="Times New Roman" w:hAnsi="Times New Roman" w:cs="Times New Roman"/>
          <w:b/>
          <w:bCs/>
          <w:sz w:val="24"/>
          <w:szCs w:val="24"/>
          <w:lang w:val="fr-FR"/>
        </w:rPr>
        <w:lastRenderedPageBreak/>
        <w:t>1</w:t>
      </w:r>
      <w:r w:rsidR="00F611F7">
        <w:rPr>
          <w:rFonts w:ascii="Times New Roman" w:hAnsi="Times New Roman" w:cs="Times New Roman"/>
          <w:b/>
          <w:bCs/>
          <w:sz w:val="24"/>
          <w:szCs w:val="24"/>
          <w:lang w:val="fr-FR"/>
        </w:rPr>
        <w:t>82</w:t>
      </w:r>
      <w:r w:rsidRPr="006C055D">
        <w:rPr>
          <w:rFonts w:ascii="Times New Roman" w:hAnsi="Times New Roman" w:cs="Times New Roman"/>
          <w:sz w:val="24"/>
          <w:szCs w:val="24"/>
          <w:lang w:val="fr-FR"/>
        </w:rPr>
        <w:t xml:space="preserve">. </w:t>
      </w:r>
      <w:r w:rsidR="00DA3E84" w:rsidRPr="006C055D">
        <w:rPr>
          <w:rFonts w:ascii="Times New Roman" w:hAnsi="Times New Roman" w:cs="Times New Roman"/>
          <w:bCs/>
          <w:color w:val="262626" w:themeColor="text1" w:themeTint="D9"/>
          <w:sz w:val="24"/>
          <w:szCs w:val="24"/>
        </w:rPr>
        <w:t xml:space="preserve">le Gabon dispose </w:t>
      </w:r>
      <w:proofErr w:type="spellStart"/>
      <w:r w:rsidR="00DA3E84" w:rsidRPr="006C055D">
        <w:rPr>
          <w:rFonts w:ascii="Times New Roman" w:hAnsi="Times New Roman" w:cs="Times New Roman"/>
          <w:bCs/>
          <w:color w:val="262626" w:themeColor="text1" w:themeTint="D9"/>
          <w:sz w:val="24"/>
          <w:szCs w:val="24"/>
        </w:rPr>
        <w:t>d’une</w:t>
      </w:r>
      <w:proofErr w:type="spellEnd"/>
      <w:r w:rsidR="00DA3E84" w:rsidRPr="006C055D">
        <w:rPr>
          <w:rFonts w:ascii="Times New Roman" w:hAnsi="Times New Roman" w:cs="Times New Roman"/>
          <w:bCs/>
          <w:color w:val="262626" w:themeColor="text1" w:themeTint="D9"/>
          <w:sz w:val="24"/>
          <w:szCs w:val="24"/>
        </w:rPr>
        <w:t xml:space="preserve"> politique </w:t>
      </w:r>
      <w:proofErr w:type="spellStart"/>
      <w:r w:rsidR="00DA3E84" w:rsidRPr="006C055D">
        <w:rPr>
          <w:rFonts w:ascii="Times New Roman" w:hAnsi="Times New Roman" w:cs="Times New Roman"/>
          <w:bCs/>
          <w:color w:val="262626" w:themeColor="text1" w:themeTint="D9"/>
          <w:sz w:val="24"/>
          <w:szCs w:val="24"/>
        </w:rPr>
        <w:t>d’alphabétisation</w:t>
      </w:r>
      <w:proofErr w:type="spellEnd"/>
      <w:r w:rsidR="00DA3E84" w:rsidRPr="006C055D">
        <w:rPr>
          <w:rFonts w:ascii="Times New Roman" w:hAnsi="Times New Roman" w:cs="Times New Roman"/>
          <w:bCs/>
          <w:color w:val="262626" w:themeColor="text1" w:themeTint="D9"/>
          <w:sz w:val="24"/>
          <w:szCs w:val="24"/>
        </w:rPr>
        <w:t xml:space="preserve"> et </w:t>
      </w:r>
      <w:proofErr w:type="spellStart"/>
      <w:r w:rsidR="00DA3E84" w:rsidRPr="006C055D">
        <w:rPr>
          <w:rFonts w:ascii="Times New Roman" w:hAnsi="Times New Roman" w:cs="Times New Roman"/>
          <w:bCs/>
          <w:color w:val="262626" w:themeColor="text1" w:themeTint="D9"/>
          <w:sz w:val="24"/>
          <w:szCs w:val="24"/>
        </w:rPr>
        <w:t>d’éducation</w:t>
      </w:r>
      <w:proofErr w:type="spellEnd"/>
      <w:r w:rsidR="00DA3E84" w:rsidRPr="006C055D">
        <w:rPr>
          <w:rFonts w:ascii="Times New Roman" w:hAnsi="Times New Roman" w:cs="Times New Roman"/>
          <w:bCs/>
          <w:color w:val="262626" w:themeColor="text1" w:themeTint="D9"/>
          <w:sz w:val="24"/>
          <w:szCs w:val="24"/>
        </w:rPr>
        <w:t xml:space="preserve"> non </w:t>
      </w:r>
      <w:proofErr w:type="spellStart"/>
      <w:r w:rsidR="00DA3E84" w:rsidRPr="006C055D">
        <w:rPr>
          <w:rFonts w:ascii="Times New Roman" w:hAnsi="Times New Roman" w:cs="Times New Roman"/>
          <w:bCs/>
          <w:color w:val="262626" w:themeColor="text1" w:themeTint="D9"/>
          <w:sz w:val="24"/>
          <w:szCs w:val="24"/>
        </w:rPr>
        <w:t>formelle</w:t>
      </w:r>
      <w:proofErr w:type="spellEnd"/>
      <w:r w:rsidR="00DA3E84" w:rsidRPr="006C055D">
        <w:rPr>
          <w:rFonts w:ascii="Times New Roman" w:hAnsi="Times New Roman" w:cs="Times New Roman"/>
          <w:bCs/>
          <w:color w:val="262626" w:themeColor="text1" w:themeTint="D9"/>
          <w:sz w:val="24"/>
          <w:szCs w:val="24"/>
        </w:rPr>
        <w:t xml:space="preserve">, </w:t>
      </w:r>
      <w:proofErr w:type="spellStart"/>
      <w:r w:rsidR="00DA3E84" w:rsidRPr="006C055D">
        <w:rPr>
          <w:rFonts w:ascii="Times New Roman" w:hAnsi="Times New Roman" w:cs="Times New Roman"/>
          <w:bCs/>
          <w:color w:val="262626" w:themeColor="text1" w:themeTint="D9"/>
          <w:sz w:val="24"/>
          <w:szCs w:val="24"/>
        </w:rPr>
        <w:t>en</w:t>
      </w:r>
      <w:proofErr w:type="spellEnd"/>
      <w:r w:rsidR="00DA3E84" w:rsidRPr="006C055D">
        <w:rPr>
          <w:rFonts w:ascii="Times New Roman" w:hAnsi="Times New Roman" w:cs="Times New Roman"/>
          <w:bCs/>
          <w:color w:val="262626" w:themeColor="text1" w:themeTint="D9"/>
          <w:sz w:val="24"/>
          <w:szCs w:val="24"/>
        </w:rPr>
        <w:t xml:space="preserve"> </w:t>
      </w:r>
      <w:proofErr w:type="spellStart"/>
      <w:r w:rsidR="00DA3E84" w:rsidRPr="006C055D">
        <w:rPr>
          <w:rFonts w:ascii="Times New Roman" w:hAnsi="Times New Roman" w:cs="Times New Roman"/>
          <w:bCs/>
          <w:color w:val="262626" w:themeColor="text1" w:themeTint="D9"/>
          <w:sz w:val="24"/>
          <w:szCs w:val="24"/>
        </w:rPr>
        <w:t>adéquation</w:t>
      </w:r>
      <w:proofErr w:type="spellEnd"/>
      <w:r w:rsidR="00DA3E84" w:rsidRPr="006C055D">
        <w:rPr>
          <w:rFonts w:ascii="Times New Roman" w:hAnsi="Times New Roman" w:cs="Times New Roman"/>
          <w:bCs/>
          <w:color w:val="262626" w:themeColor="text1" w:themeTint="D9"/>
          <w:sz w:val="24"/>
          <w:szCs w:val="24"/>
        </w:rPr>
        <w:t xml:space="preserve"> avec les principes et les </w:t>
      </w:r>
      <w:proofErr w:type="spellStart"/>
      <w:r w:rsidR="00DA3E84" w:rsidRPr="006C055D">
        <w:rPr>
          <w:rFonts w:ascii="Times New Roman" w:hAnsi="Times New Roman" w:cs="Times New Roman"/>
          <w:bCs/>
          <w:color w:val="262626" w:themeColor="text1" w:themeTint="D9"/>
          <w:sz w:val="24"/>
          <w:szCs w:val="24"/>
        </w:rPr>
        <w:t>objectifs</w:t>
      </w:r>
      <w:proofErr w:type="spellEnd"/>
      <w:r w:rsidR="00DA3E84" w:rsidRPr="006C055D">
        <w:rPr>
          <w:rFonts w:ascii="Times New Roman" w:hAnsi="Times New Roman" w:cs="Times New Roman"/>
          <w:bCs/>
          <w:color w:val="262626" w:themeColor="text1" w:themeTint="D9"/>
          <w:sz w:val="24"/>
          <w:szCs w:val="24"/>
        </w:rPr>
        <w:t xml:space="preserve"> de </w:t>
      </w:r>
      <w:proofErr w:type="spellStart"/>
      <w:r w:rsidR="00DA3E84" w:rsidRPr="006C055D">
        <w:rPr>
          <w:rFonts w:ascii="Times New Roman" w:hAnsi="Times New Roman" w:cs="Times New Roman"/>
          <w:bCs/>
          <w:color w:val="262626" w:themeColor="text1" w:themeTint="D9"/>
          <w:sz w:val="24"/>
          <w:szCs w:val="24"/>
        </w:rPr>
        <w:t>l’Organisation</w:t>
      </w:r>
      <w:proofErr w:type="spellEnd"/>
      <w:r w:rsidR="00DA3E84" w:rsidRPr="006C055D">
        <w:rPr>
          <w:rFonts w:ascii="Times New Roman" w:hAnsi="Times New Roman" w:cs="Times New Roman"/>
          <w:bCs/>
          <w:color w:val="262626" w:themeColor="text1" w:themeTint="D9"/>
          <w:sz w:val="24"/>
          <w:szCs w:val="24"/>
        </w:rPr>
        <w:t xml:space="preserve"> des Nations </w:t>
      </w:r>
      <w:proofErr w:type="spellStart"/>
      <w:r w:rsidR="00DA3E84" w:rsidRPr="006C055D">
        <w:rPr>
          <w:rFonts w:ascii="Times New Roman" w:hAnsi="Times New Roman" w:cs="Times New Roman"/>
          <w:bCs/>
          <w:color w:val="262626" w:themeColor="text1" w:themeTint="D9"/>
          <w:sz w:val="24"/>
          <w:szCs w:val="24"/>
        </w:rPr>
        <w:t>Unies</w:t>
      </w:r>
      <w:proofErr w:type="spellEnd"/>
      <w:r w:rsidR="00DA3E84" w:rsidRPr="006C055D">
        <w:rPr>
          <w:rFonts w:ascii="Times New Roman" w:hAnsi="Times New Roman" w:cs="Times New Roman"/>
          <w:bCs/>
          <w:color w:val="262626" w:themeColor="text1" w:themeTint="D9"/>
          <w:sz w:val="24"/>
          <w:szCs w:val="24"/>
        </w:rPr>
        <w:t xml:space="preserve"> pour </w:t>
      </w:r>
      <w:proofErr w:type="spellStart"/>
      <w:r w:rsidR="00DA3E84" w:rsidRPr="006C055D">
        <w:rPr>
          <w:rFonts w:ascii="Times New Roman" w:hAnsi="Times New Roman" w:cs="Times New Roman"/>
          <w:bCs/>
          <w:color w:val="262626" w:themeColor="text1" w:themeTint="D9"/>
          <w:sz w:val="24"/>
          <w:szCs w:val="24"/>
        </w:rPr>
        <w:t>l’Education</w:t>
      </w:r>
      <w:proofErr w:type="spellEnd"/>
      <w:r w:rsidR="00DA3E84" w:rsidRPr="006C055D">
        <w:rPr>
          <w:rFonts w:ascii="Times New Roman" w:hAnsi="Times New Roman" w:cs="Times New Roman"/>
          <w:bCs/>
          <w:color w:val="262626" w:themeColor="text1" w:themeTint="D9"/>
          <w:sz w:val="24"/>
          <w:szCs w:val="24"/>
        </w:rPr>
        <w:t>, la Science et la Culture (UNESCO).</w:t>
      </w:r>
    </w:p>
    <w:p w14:paraId="5EB0ED1F" w14:textId="39FC5E74" w:rsidR="00DA3E84" w:rsidRPr="006C055D" w:rsidRDefault="00DA3E84" w:rsidP="00F611F7">
      <w:pPr>
        <w:spacing w:line="276" w:lineRule="auto"/>
        <w:jc w:val="both"/>
        <w:rPr>
          <w:rFonts w:ascii="Times New Roman" w:hAnsi="Times New Roman" w:cs="Times New Roman"/>
          <w:bCs/>
          <w:color w:val="262626" w:themeColor="text1" w:themeTint="D9"/>
          <w:sz w:val="24"/>
          <w:szCs w:val="24"/>
        </w:rPr>
      </w:pPr>
      <w:r w:rsidRPr="006C055D">
        <w:rPr>
          <w:rFonts w:ascii="Times New Roman" w:hAnsi="Times New Roman" w:cs="Times New Roman"/>
          <w:b/>
          <w:bCs/>
          <w:color w:val="262626" w:themeColor="text1" w:themeTint="D9"/>
          <w:sz w:val="24"/>
          <w:szCs w:val="24"/>
        </w:rPr>
        <w:t>1</w:t>
      </w:r>
      <w:r w:rsidR="009D3D57" w:rsidRPr="006C055D">
        <w:rPr>
          <w:rFonts w:ascii="Times New Roman" w:hAnsi="Times New Roman" w:cs="Times New Roman"/>
          <w:b/>
          <w:bCs/>
          <w:color w:val="262626" w:themeColor="text1" w:themeTint="D9"/>
          <w:sz w:val="24"/>
          <w:szCs w:val="24"/>
        </w:rPr>
        <w:t>8</w:t>
      </w:r>
      <w:r w:rsidR="00F611F7">
        <w:rPr>
          <w:rFonts w:ascii="Times New Roman" w:hAnsi="Times New Roman" w:cs="Times New Roman"/>
          <w:b/>
          <w:bCs/>
          <w:color w:val="262626" w:themeColor="text1" w:themeTint="D9"/>
          <w:sz w:val="24"/>
          <w:szCs w:val="24"/>
        </w:rPr>
        <w:t>3</w:t>
      </w:r>
      <w:r w:rsidRPr="006C055D">
        <w:rPr>
          <w:rFonts w:ascii="Times New Roman" w:hAnsi="Times New Roman" w:cs="Times New Roman"/>
          <w:bCs/>
          <w:color w:val="262626" w:themeColor="text1" w:themeTint="D9"/>
          <w:sz w:val="24"/>
          <w:szCs w:val="24"/>
        </w:rPr>
        <w:t xml:space="preserve">. En 2022, un atelier de validation des curricula </w:t>
      </w:r>
      <w:proofErr w:type="spellStart"/>
      <w:r w:rsidRPr="006C055D">
        <w:rPr>
          <w:rFonts w:ascii="Times New Roman" w:hAnsi="Times New Roman" w:cs="Times New Roman"/>
          <w:bCs/>
          <w:color w:val="262626" w:themeColor="text1" w:themeTint="D9"/>
          <w:sz w:val="24"/>
          <w:szCs w:val="24"/>
        </w:rPr>
        <w:t>d’alphabétisation</w:t>
      </w:r>
      <w:proofErr w:type="spellEnd"/>
      <w:r w:rsidRPr="006C055D">
        <w:rPr>
          <w:rFonts w:ascii="Times New Roman" w:hAnsi="Times New Roman" w:cs="Times New Roman"/>
          <w:bCs/>
          <w:color w:val="262626" w:themeColor="text1" w:themeTint="D9"/>
          <w:sz w:val="24"/>
          <w:szCs w:val="24"/>
        </w:rPr>
        <w:t xml:space="preserve"> a </w:t>
      </w:r>
      <w:proofErr w:type="spellStart"/>
      <w:r w:rsidRPr="006C055D">
        <w:rPr>
          <w:rFonts w:ascii="Times New Roman" w:hAnsi="Times New Roman" w:cs="Times New Roman"/>
          <w:bCs/>
          <w:color w:val="262626" w:themeColor="text1" w:themeTint="D9"/>
          <w:sz w:val="24"/>
          <w:szCs w:val="24"/>
        </w:rPr>
        <w:t>été</w:t>
      </w:r>
      <w:proofErr w:type="spellEnd"/>
      <w:r w:rsidRPr="006C055D">
        <w:rPr>
          <w:rFonts w:ascii="Times New Roman" w:hAnsi="Times New Roman" w:cs="Times New Roman"/>
          <w:bCs/>
          <w:color w:val="262626" w:themeColor="text1" w:themeTint="D9"/>
          <w:sz w:val="24"/>
          <w:szCs w:val="24"/>
        </w:rPr>
        <w:t xml:space="preserve"> </w:t>
      </w:r>
      <w:proofErr w:type="spellStart"/>
      <w:r w:rsidRPr="006C055D">
        <w:rPr>
          <w:rFonts w:ascii="Times New Roman" w:hAnsi="Times New Roman" w:cs="Times New Roman"/>
          <w:bCs/>
          <w:color w:val="262626" w:themeColor="text1" w:themeTint="D9"/>
          <w:sz w:val="24"/>
          <w:szCs w:val="24"/>
        </w:rPr>
        <w:t>organisé</w:t>
      </w:r>
      <w:proofErr w:type="spellEnd"/>
      <w:r w:rsidRPr="006C055D">
        <w:rPr>
          <w:rFonts w:ascii="Times New Roman" w:hAnsi="Times New Roman" w:cs="Times New Roman"/>
          <w:bCs/>
          <w:color w:val="262626" w:themeColor="text1" w:themeTint="D9"/>
          <w:sz w:val="24"/>
          <w:szCs w:val="24"/>
        </w:rPr>
        <w:t xml:space="preserve"> par le </w:t>
      </w:r>
      <w:proofErr w:type="spellStart"/>
      <w:r w:rsidRPr="006C055D">
        <w:rPr>
          <w:rFonts w:ascii="Times New Roman" w:hAnsi="Times New Roman" w:cs="Times New Roman"/>
          <w:bCs/>
          <w:color w:val="262626" w:themeColor="text1" w:themeTint="D9"/>
          <w:sz w:val="24"/>
          <w:szCs w:val="24"/>
        </w:rPr>
        <w:t>Gouvernement</w:t>
      </w:r>
      <w:proofErr w:type="spellEnd"/>
      <w:r w:rsidRPr="006C055D">
        <w:rPr>
          <w:rFonts w:ascii="Times New Roman" w:hAnsi="Times New Roman" w:cs="Times New Roman"/>
          <w:bCs/>
          <w:color w:val="262626" w:themeColor="text1" w:themeTint="D9"/>
          <w:sz w:val="24"/>
          <w:szCs w:val="24"/>
        </w:rPr>
        <w:t xml:space="preserve"> </w:t>
      </w:r>
      <w:proofErr w:type="spellStart"/>
      <w:r w:rsidRPr="006C055D">
        <w:rPr>
          <w:rFonts w:ascii="Times New Roman" w:hAnsi="Times New Roman" w:cs="Times New Roman"/>
          <w:bCs/>
          <w:color w:val="262626" w:themeColor="text1" w:themeTint="D9"/>
          <w:sz w:val="24"/>
          <w:szCs w:val="24"/>
        </w:rPr>
        <w:t>en</w:t>
      </w:r>
      <w:proofErr w:type="spellEnd"/>
      <w:r w:rsidRPr="006C055D">
        <w:rPr>
          <w:rFonts w:ascii="Times New Roman" w:hAnsi="Times New Roman" w:cs="Times New Roman"/>
          <w:bCs/>
          <w:color w:val="262626" w:themeColor="text1" w:themeTint="D9"/>
          <w:sz w:val="24"/>
          <w:szCs w:val="24"/>
        </w:rPr>
        <w:t xml:space="preserve"> </w:t>
      </w:r>
      <w:proofErr w:type="spellStart"/>
      <w:r w:rsidRPr="006C055D">
        <w:rPr>
          <w:rFonts w:ascii="Times New Roman" w:hAnsi="Times New Roman" w:cs="Times New Roman"/>
          <w:bCs/>
          <w:color w:val="262626" w:themeColor="text1" w:themeTint="D9"/>
          <w:sz w:val="24"/>
          <w:szCs w:val="24"/>
        </w:rPr>
        <w:t>partenariat</w:t>
      </w:r>
      <w:proofErr w:type="spellEnd"/>
      <w:r w:rsidRPr="006C055D">
        <w:rPr>
          <w:rFonts w:ascii="Times New Roman" w:hAnsi="Times New Roman" w:cs="Times New Roman"/>
          <w:bCs/>
          <w:color w:val="262626" w:themeColor="text1" w:themeTint="D9"/>
          <w:sz w:val="24"/>
          <w:szCs w:val="24"/>
        </w:rPr>
        <w:t xml:space="preserve"> avec </w:t>
      </w:r>
      <w:proofErr w:type="spellStart"/>
      <w:r w:rsidRPr="006C055D">
        <w:rPr>
          <w:rFonts w:ascii="Times New Roman" w:hAnsi="Times New Roman" w:cs="Times New Roman"/>
          <w:bCs/>
          <w:color w:val="262626" w:themeColor="text1" w:themeTint="D9"/>
          <w:sz w:val="24"/>
          <w:szCs w:val="24"/>
        </w:rPr>
        <w:t>l’UNESCO</w:t>
      </w:r>
      <w:proofErr w:type="spellEnd"/>
      <w:r w:rsidRPr="006C055D">
        <w:rPr>
          <w:rFonts w:ascii="Times New Roman" w:hAnsi="Times New Roman" w:cs="Times New Roman"/>
          <w:bCs/>
          <w:color w:val="262626" w:themeColor="text1" w:themeTint="D9"/>
          <w:sz w:val="24"/>
          <w:szCs w:val="24"/>
        </w:rPr>
        <w:t xml:space="preserve">. Il </w:t>
      </w:r>
      <w:proofErr w:type="spellStart"/>
      <w:r w:rsidRPr="006C055D">
        <w:rPr>
          <w:rFonts w:ascii="Times New Roman" w:hAnsi="Times New Roman" w:cs="Times New Roman"/>
          <w:bCs/>
          <w:color w:val="262626" w:themeColor="text1" w:themeTint="D9"/>
          <w:sz w:val="24"/>
          <w:szCs w:val="24"/>
        </w:rPr>
        <w:t>s’est</w:t>
      </w:r>
      <w:proofErr w:type="spellEnd"/>
      <w:r w:rsidRPr="006C055D">
        <w:rPr>
          <w:rFonts w:ascii="Times New Roman" w:hAnsi="Times New Roman" w:cs="Times New Roman"/>
          <w:bCs/>
          <w:color w:val="262626" w:themeColor="text1" w:themeTint="D9"/>
          <w:sz w:val="24"/>
          <w:szCs w:val="24"/>
        </w:rPr>
        <w:t xml:space="preserve"> </w:t>
      </w:r>
      <w:proofErr w:type="spellStart"/>
      <w:r w:rsidRPr="006C055D">
        <w:rPr>
          <w:rFonts w:ascii="Times New Roman" w:hAnsi="Times New Roman" w:cs="Times New Roman"/>
          <w:bCs/>
          <w:color w:val="262626" w:themeColor="text1" w:themeTint="D9"/>
          <w:sz w:val="24"/>
          <w:szCs w:val="24"/>
        </w:rPr>
        <w:t>s’agit</w:t>
      </w:r>
      <w:proofErr w:type="spellEnd"/>
      <w:r w:rsidRPr="006C055D">
        <w:rPr>
          <w:rFonts w:ascii="Times New Roman" w:hAnsi="Times New Roman" w:cs="Times New Roman"/>
          <w:bCs/>
          <w:color w:val="262626" w:themeColor="text1" w:themeTint="D9"/>
          <w:sz w:val="24"/>
          <w:szCs w:val="24"/>
        </w:rPr>
        <w:t xml:space="preserve"> </w:t>
      </w:r>
      <w:proofErr w:type="spellStart"/>
      <w:r w:rsidRPr="006C055D">
        <w:rPr>
          <w:rFonts w:ascii="Times New Roman" w:hAnsi="Times New Roman" w:cs="Times New Roman"/>
          <w:bCs/>
          <w:color w:val="262626" w:themeColor="text1" w:themeTint="D9"/>
          <w:sz w:val="24"/>
          <w:szCs w:val="24"/>
        </w:rPr>
        <w:t>d’analyser</w:t>
      </w:r>
      <w:proofErr w:type="spellEnd"/>
      <w:r w:rsidRPr="006C055D">
        <w:rPr>
          <w:rFonts w:ascii="Times New Roman" w:hAnsi="Times New Roman" w:cs="Times New Roman"/>
          <w:bCs/>
          <w:color w:val="262626" w:themeColor="text1" w:themeTint="D9"/>
          <w:sz w:val="24"/>
          <w:szCs w:val="24"/>
        </w:rPr>
        <w:t xml:space="preserve"> et </w:t>
      </w:r>
      <w:proofErr w:type="spellStart"/>
      <w:r w:rsidRPr="006C055D">
        <w:rPr>
          <w:rFonts w:ascii="Times New Roman" w:hAnsi="Times New Roman" w:cs="Times New Roman"/>
          <w:bCs/>
          <w:color w:val="262626" w:themeColor="text1" w:themeTint="D9"/>
          <w:sz w:val="24"/>
          <w:szCs w:val="24"/>
        </w:rPr>
        <w:t>d’élaborer</w:t>
      </w:r>
      <w:proofErr w:type="spellEnd"/>
      <w:r w:rsidRPr="006C055D">
        <w:rPr>
          <w:rFonts w:ascii="Times New Roman" w:hAnsi="Times New Roman" w:cs="Times New Roman"/>
          <w:bCs/>
          <w:color w:val="262626" w:themeColor="text1" w:themeTint="D9"/>
          <w:sz w:val="24"/>
          <w:szCs w:val="24"/>
        </w:rPr>
        <w:t xml:space="preserve"> les documents et les </w:t>
      </w:r>
      <w:proofErr w:type="spellStart"/>
      <w:r w:rsidRPr="006C055D">
        <w:rPr>
          <w:rFonts w:ascii="Times New Roman" w:hAnsi="Times New Roman" w:cs="Times New Roman"/>
          <w:bCs/>
          <w:color w:val="262626" w:themeColor="text1" w:themeTint="D9"/>
          <w:sz w:val="24"/>
          <w:szCs w:val="24"/>
        </w:rPr>
        <w:t>référentiels</w:t>
      </w:r>
      <w:proofErr w:type="spellEnd"/>
      <w:r w:rsidRPr="006C055D">
        <w:rPr>
          <w:rFonts w:ascii="Times New Roman" w:hAnsi="Times New Roman" w:cs="Times New Roman"/>
          <w:bCs/>
          <w:color w:val="262626" w:themeColor="text1" w:themeTint="D9"/>
          <w:sz w:val="24"/>
          <w:szCs w:val="24"/>
        </w:rPr>
        <w:t xml:space="preserve"> de formation </w:t>
      </w:r>
      <w:proofErr w:type="spellStart"/>
      <w:r w:rsidRPr="006C055D">
        <w:rPr>
          <w:rFonts w:ascii="Times New Roman" w:hAnsi="Times New Roman" w:cs="Times New Roman"/>
          <w:bCs/>
          <w:color w:val="262626" w:themeColor="text1" w:themeTint="D9"/>
          <w:sz w:val="24"/>
          <w:szCs w:val="24"/>
        </w:rPr>
        <w:t>adaptés</w:t>
      </w:r>
      <w:proofErr w:type="spellEnd"/>
      <w:r w:rsidRPr="006C055D">
        <w:rPr>
          <w:rFonts w:ascii="Times New Roman" w:hAnsi="Times New Roman" w:cs="Times New Roman"/>
          <w:bCs/>
          <w:color w:val="262626" w:themeColor="text1" w:themeTint="D9"/>
          <w:sz w:val="24"/>
          <w:szCs w:val="24"/>
        </w:rPr>
        <w:t xml:space="preserve"> aux </w:t>
      </w:r>
      <w:proofErr w:type="spellStart"/>
      <w:r w:rsidRPr="006C055D">
        <w:rPr>
          <w:rFonts w:ascii="Times New Roman" w:hAnsi="Times New Roman" w:cs="Times New Roman"/>
          <w:bCs/>
          <w:color w:val="262626" w:themeColor="text1" w:themeTint="D9"/>
          <w:sz w:val="24"/>
          <w:szCs w:val="24"/>
        </w:rPr>
        <w:t>besoins</w:t>
      </w:r>
      <w:proofErr w:type="spellEnd"/>
      <w:r w:rsidRPr="006C055D">
        <w:rPr>
          <w:rFonts w:ascii="Times New Roman" w:hAnsi="Times New Roman" w:cs="Times New Roman"/>
          <w:bCs/>
          <w:color w:val="262626" w:themeColor="text1" w:themeTint="D9"/>
          <w:sz w:val="24"/>
          <w:szCs w:val="24"/>
        </w:rPr>
        <w:t xml:space="preserve"> des </w:t>
      </w:r>
      <w:proofErr w:type="spellStart"/>
      <w:r w:rsidRPr="006C055D">
        <w:rPr>
          <w:rFonts w:ascii="Times New Roman" w:hAnsi="Times New Roman" w:cs="Times New Roman"/>
          <w:bCs/>
          <w:color w:val="262626" w:themeColor="text1" w:themeTint="D9"/>
          <w:sz w:val="24"/>
          <w:szCs w:val="24"/>
        </w:rPr>
        <w:t>apprenants</w:t>
      </w:r>
      <w:proofErr w:type="spellEnd"/>
      <w:r w:rsidRPr="006C055D">
        <w:rPr>
          <w:rFonts w:ascii="Times New Roman" w:hAnsi="Times New Roman" w:cs="Times New Roman"/>
          <w:bCs/>
          <w:color w:val="262626" w:themeColor="text1" w:themeTint="D9"/>
          <w:sz w:val="24"/>
          <w:szCs w:val="24"/>
        </w:rPr>
        <w:t xml:space="preserve"> des </w:t>
      </w:r>
      <w:proofErr w:type="spellStart"/>
      <w:r w:rsidRPr="006C055D">
        <w:rPr>
          <w:rFonts w:ascii="Times New Roman" w:hAnsi="Times New Roman" w:cs="Times New Roman"/>
          <w:bCs/>
          <w:color w:val="262626" w:themeColor="text1" w:themeTint="D9"/>
          <w:sz w:val="24"/>
          <w:szCs w:val="24"/>
        </w:rPr>
        <w:t>centres</w:t>
      </w:r>
      <w:proofErr w:type="spellEnd"/>
      <w:r w:rsidRPr="006C055D">
        <w:rPr>
          <w:rFonts w:ascii="Times New Roman" w:hAnsi="Times New Roman" w:cs="Times New Roman"/>
          <w:bCs/>
          <w:color w:val="262626" w:themeColor="text1" w:themeTint="D9"/>
          <w:sz w:val="24"/>
          <w:szCs w:val="24"/>
        </w:rPr>
        <w:t xml:space="preserve"> </w:t>
      </w:r>
      <w:proofErr w:type="spellStart"/>
      <w:r w:rsidRPr="006C055D">
        <w:rPr>
          <w:rFonts w:ascii="Times New Roman" w:hAnsi="Times New Roman" w:cs="Times New Roman"/>
          <w:bCs/>
          <w:color w:val="262626" w:themeColor="text1" w:themeTint="D9"/>
          <w:sz w:val="24"/>
          <w:szCs w:val="24"/>
        </w:rPr>
        <w:t>d’alphabétisation</w:t>
      </w:r>
      <w:proofErr w:type="spellEnd"/>
      <w:r w:rsidRPr="006C055D">
        <w:rPr>
          <w:rFonts w:ascii="Times New Roman" w:hAnsi="Times New Roman" w:cs="Times New Roman"/>
          <w:bCs/>
          <w:color w:val="262626" w:themeColor="text1" w:themeTint="D9"/>
          <w:sz w:val="24"/>
          <w:szCs w:val="24"/>
        </w:rPr>
        <w:t>.</w:t>
      </w:r>
    </w:p>
    <w:p w14:paraId="44859A46" w14:textId="6E10F99E" w:rsidR="00DA3E84" w:rsidRPr="006C055D" w:rsidRDefault="00DA3E84" w:rsidP="00F611F7">
      <w:pPr>
        <w:spacing w:line="276" w:lineRule="auto"/>
        <w:jc w:val="both"/>
        <w:rPr>
          <w:rFonts w:ascii="Times New Roman" w:hAnsi="Times New Roman" w:cs="Times New Roman"/>
          <w:bCs/>
          <w:color w:val="262626" w:themeColor="text1" w:themeTint="D9"/>
          <w:sz w:val="24"/>
          <w:szCs w:val="24"/>
        </w:rPr>
      </w:pPr>
      <w:r w:rsidRPr="006C055D">
        <w:rPr>
          <w:rFonts w:ascii="Times New Roman" w:hAnsi="Times New Roman" w:cs="Times New Roman"/>
          <w:b/>
          <w:bCs/>
          <w:color w:val="262626" w:themeColor="text1" w:themeTint="D9"/>
          <w:sz w:val="24"/>
          <w:szCs w:val="24"/>
        </w:rPr>
        <w:t>18</w:t>
      </w:r>
      <w:r w:rsidR="00F611F7">
        <w:rPr>
          <w:rFonts w:ascii="Times New Roman" w:hAnsi="Times New Roman" w:cs="Times New Roman"/>
          <w:b/>
          <w:bCs/>
          <w:color w:val="262626" w:themeColor="text1" w:themeTint="D9"/>
          <w:sz w:val="24"/>
          <w:szCs w:val="24"/>
        </w:rPr>
        <w:t>4</w:t>
      </w:r>
      <w:r w:rsidRPr="006C055D">
        <w:rPr>
          <w:rFonts w:ascii="Times New Roman" w:hAnsi="Times New Roman" w:cs="Times New Roman"/>
          <w:bCs/>
          <w:color w:val="262626" w:themeColor="text1" w:themeTint="D9"/>
          <w:sz w:val="24"/>
          <w:szCs w:val="24"/>
        </w:rPr>
        <w:t xml:space="preserve">. Le </w:t>
      </w:r>
      <w:proofErr w:type="spellStart"/>
      <w:r w:rsidRPr="006C055D">
        <w:rPr>
          <w:rFonts w:ascii="Times New Roman" w:hAnsi="Times New Roman" w:cs="Times New Roman"/>
          <w:bCs/>
          <w:color w:val="262626" w:themeColor="text1" w:themeTint="D9"/>
          <w:sz w:val="24"/>
          <w:szCs w:val="24"/>
        </w:rPr>
        <w:t>Gouvernement</w:t>
      </w:r>
      <w:proofErr w:type="spellEnd"/>
      <w:r w:rsidRPr="006C055D">
        <w:rPr>
          <w:rFonts w:ascii="Times New Roman" w:hAnsi="Times New Roman" w:cs="Times New Roman"/>
          <w:bCs/>
          <w:color w:val="262626" w:themeColor="text1" w:themeTint="D9"/>
          <w:sz w:val="24"/>
          <w:szCs w:val="24"/>
        </w:rPr>
        <w:t xml:space="preserve"> </w:t>
      </w:r>
      <w:proofErr w:type="spellStart"/>
      <w:r w:rsidRPr="006C055D">
        <w:rPr>
          <w:rFonts w:ascii="Times New Roman" w:hAnsi="Times New Roman" w:cs="Times New Roman"/>
          <w:bCs/>
          <w:color w:val="262626" w:themeColor="text1" w:themeTint="D9"/>
          <w:sz w:val="24"/>
          <w:szCs w:val="24"/>
        </w:rPr>
        <w:t>poursuit</w:t>
      </w:r>
      <w:proofErr w:type="spellEnd"/>
      <w:r w:rsidRPr="006C055D">
        <w:rPr>
          <w:rFonts w:ascii="Times New Roman" w:hAnsi="Times New Roman" w:cs="Times New Roman"/>
          <w:bCs/>
          <w:color w:val="262626" w:themeColor="text1" w:themeTint="D9"/>
          <w:sz w:val="24"/>
          <w:szCs w:val="24"/>
        </w:rPr>
        <w:t xml:space="preserve"> son engagement de </w:t>
      </w:r>
      <w:proofErr w:type="spellStart"/>
      <w:r w:rsidRPr="006C055D">
        <w:rPr>
          <w:rFonts w:ascii="Times New Roman" w:hAnsi="Times New Roman" w:cs="Times New Roman"/>
          <w:bCs/>
          <w:color w:val="262626" w:themeColor="text1" w:themeTint="D9"/>
          <w:sz w:val="24"/>
          <w:szCs w:val="24"/>
        </w:rPr>
        <w:t>renforcer</w:t>
      </w:r>
      <w:proofErr w:type="spellEnd"/>
      <w:r w:rsidRPr="006C055D">
        <w:rPr>
          <w:rFonts w:ascii="Times New Roman" w:hAnsi="Times New Roman" w:cs="Times New Roman"/>
          <w:bCs/>
          <w:color w:val="262626" w:themeColor="text1" w:themeTint="D9"/>
          <w:sz w:val="24"/>
          <w:szCs w:val="24"/>
        </w:rPr>
        <w:t xml:space="preserve"> la culture des droits </w:t>
      </w:r>
      <w:proofErr w:type="spellStart"/>
      <w:r w:rsidRPr="006C055D">
        <w:rPr>
          <w:rFonts w:ascii="Times New Roman" w:hAnsi="Times New Roman" w:cs="Times New Roman"/>
          <w:bCs/>
          <w:color w:val="262626" w:themeColor="text1" w:themeTint="D9"/>
          <w:sz w:val="24"/>
          <w:szCs w:val="24"/>
        </w:rPr>
        <w:t>humains</w:t>
      </w:r>
      <w:proofErr w:type="spellEnd"/>
      <w:r w:rsidRPr="006C055D">
        <w:rPr>
          <w:rFonts w:ascii="Times New Roman" w:hAnsi="Times New Roman" w:cs="Times New Roman"/>
          <w:bCs/>
          <w:color w:val="262626" w:themeColor="text1" w:themeTint="D9"/>
          <w:sz w:val="24"/>
          <w:szCs w:val="24"/>
        </w:rPr>
        <w:t xml:space="preserve"> dans le </w:t>
      </w:r>
      <w:proofErr w:type="spellStart"/>
      <w:r w:rsidRPr="006C055D">
        <w:rPr>
          <w:rFonts w:ascii="Times New Roman" w:hAnsi="Times New Roman" w:cs="Times New Roman"/>
          <w:bCs/>
          <w:color w:val="262626" w:themeColor="text1" w:themeTint="D9"/>
          <w:sz w:val="24"/>
          <w:szCs w:val="24"/>
        </w:rPr>
        <w:t>système</w:t>
      </w:r>
      <w:proofErr w:type="spellEnd"/>
      <w:r w:rsidRPr="006C055D">
        <w:rPr>
          <w:rFonts w:ascii="Times New Roman" w:hAnsi="Times New Roman" w:cs="Times New Roman"/>
          <w:bCs/>
          <w:color w:val="262626" w:themeColor="text1" w:themeTint="D9"/>
          <w:sz w:val="24"/>
          <w:szCs w:val="24"/>
        </w:rPr>
        <w:t xml:space="preserve"> </w:t>
      </w:r>
      <w:proofErr w:type="spellStart"/>
      <w:r w:rsidRPr="006C055D">
        <w:rPr>
          <w:rFonts w:ascii="Times New Roman" w:hAnsi="Times New Roman" w:cs="Times New Roman"/>
          <w:bCs/>
          <w:color w:val="262626" w:themeColor="text1" w:themeTint="D9"/>
          <w:sz w:val="24"/>
          <w:szCs w:val="24"/>
        </w:rPr>
        <w:t>éducatif</w:t>
      </w:r>
      <w:proofErr w:type="spellEnd"/>
      <w:r w:rsidRPr="006C055D">
        <w:rPr>
          <w:rFonts w:ascii="Times New Roman" w:hAnsi="Times New Roman" w:cs="Times New Roman"/>
          <w:bCs/>
          <w:color w:val="262626" w:themeColor="text1" w:themeTint="D9"/>
          <w:sz w:val="24"/>
          <w:szCs w:val="24"/>
        </w:rPr>
        <w:t xml:space="preserve"> du Gabon, avec </w:t>
      </w:r>
      <w:proofErr w:type="spellStart"/>
      <w:r w:rsidRPr="006C055D">
        <w:rPr>
          <w:rFonts w:ascii="Times New Roman" w:hAnsi="Times New Roman" w:cs="Times New Roman"/>
          <w:bCs/>
          <w:color w:val="262626" w:themeColor="text1" w:themeTint="D9"/>
          <w:sz w:val="24"/>
          <w:szCs w:val="24"/>
        </w:rPr>
        <w:t>l’appui</w:t>
      </w:r>
      <w:proofErr w:type="spellEnd"/>
      <w:r w:rsidRPr="006C055D">
        <w:rPr>
          <w:rFonts w:ascii="Times New Roman" w:hAnsi="Times New Roman" w:cs="Times New Roman"/>
          <w:bCs/>
          <w:color w:val="262626" w:themeColor="text1" w:themeTint="D9"/>
          <w:sz w:val="24"/>
          <w:szCs w:val="24"/>
        </w:rPr>
        <w:t xml:space="preserve"> des </w:t>
      </w:r>
      <w:proofErr w:type="spellStart"/>
      <w:r w:rsidRPr="006C055D">
        <w:rPr>
          <w:rFonts w:ascii="Times New Roman" w:hAnsi="Times New Roman" w:cs="Times New Roman"/>
          <w:bCs/>
          <w:color w:val="262626" w:themeColor="text1" w:themeTint="D9"/>
          <w:sz w:val="24"/>
          <w:szCs w:val="24"/>
        </w:rPr>
        <w:t>partenaires</w:t>
      </w:r>
      <w:proofErr w:type="spellEnd"/>
      <w:r w:rsidRPr="006C055D">
        <w:rPr>
          <w:rFonts w:ascii="Times New Roman" w:hAnsi="Times New Roman" w:cs="Times New Roman"/>
          <w:bCs/>
          <w:color w:val="262626" w:themeColor="text1" w:themeTint="D9"/>
          <w:sz w:val="24"/>
          <w:szCs w:val="24"/>
        </w:rPr>
        <w:t xml:space="preserve"> au </w:t>
      </w:r>
      <w:proofErr w:type="spellStart"/>
      <w:r w:rsidRPr="006C055D">
        <w:rPr>
          <w:rFonts w:ascii="Times New Roman" w:hAnsi="Times New Roman" w:cs="Times New Roman"/>
          <w:bCs/>
          <w:color w:val="262626" w:themeColor="text1" w:themeTint="D9"/>
          <w:sz w:val="24"/>
          <w:szCs w:val="24"/>
        </w:rPr>
        <w:t>développement</w:t>
      </w:r>
      <w:proofErr w:type="spellEnd"/>
      <w:r w:rsidRPr="006C055D">
        <w:rPr>
          <w:rFonts w:ascii="Times New Roman" w:hAnsi="Times New Roman" w:cs="Times New Roman"/>
          <w:bCs/>
          <w:color w:val="262626" w:themeColor="text1" w:themeTint="D9"/>
          <w:sz w:val="24"/>
          <w:szCs w:val="24"/>
        </w:rPr>
        <w:t xml:space="preserve"> </w:t>
      </w:r>
      <w:proofErr w:type="spellStart"/>
      <w:r w:rsidRPr="006C055D">
        <w:rPr>
          <w:rFonts w:ascii="Times New Roman" w:hAnsi="Times New Roman" w:cs="Times New Roman"/>
          <w:bCs/>
          <w:color w:val="262626" w:themeColor="text1" w:themeTint="D9"/>
          <w:sz w:val="24"/>
          <w:szCs w:val="24"/>
        </w:rPr>
        <w:t>comme</w:t>
      </w:r>
      <w:proofErr w:type="spellEnd"/>
      <w:r w:rsidRPr="006C055D">
        <w:rPr>
          <w:rFonts w:ascii="Times New Roman" w:hAnsi="Times New Roman" w:cs="Times New Roman"/>
          <w:bCs/>
          <w:color w:val="262626" w:themeColor="text1" w:themeTint="D9"/>
          <w:sz w:val="24"/>
          <w:szCs w:val="24"/>
        </w:rPr>
        <w:t xml:space="preserve"> </w:t>
      </w:r>
      <w:proofErr w:type="spellStart"/>
      <w:r w:rsidRPr="006C055D">
        <w:rPr>
          <w:rFonts w:ascii="Times New Roman" w:hAnsi="Times New Roman" w:cs="Times New Roman"/>
          <w:bCs/>
          <w:color w:val="262626" w:themeColor="text1" w:themeTint="D9"/>
          <w:sz w:val="24"/>
          <w:szCs w:val="24"/>
        </w:rPr>
        <w:t>l’UNFPA</w:t>
      </w:r>
      <w:proofErr w:type="spellEnd"/>
      <w:r w:rsidRPr="006C055D">
        <w:rPr>
          <w:rFonts w:ascii="Times New Roman" w:hAnsi="Times New Roman" w:cs="Times New Roman"/>
          <w:bCs/>
          <w:color w:val="262626" w:themeColor="text1" w:themeTint="D9"/>
          <w:sz w:val="24"/>
          <w:szCs w:val="24"/>
        </w:rPr>
        <w:t xml:space="preserve">, </w:t>
      </w:r>
      <w:proofErr w:type="spellStart"/>
      <w:r w:rsidRPr="006C055D">
        <w:rPr>
          <w:rFonts w:ascii="Times New Roman" w:hAnsi="Times New Roman" w:cs="Times New Roman"/>
          <w:bCs/>
          <w:color w:val="262626" w:themeColor="text1" w:themeTint="D9"/>
          <w:sz w:val="24"/>
          <w:szCs w:val="24"/>
        </w:rPr>
        <w:t>l’UNESCO</w:t>
      </w:r>
      <w:proofErr w:type="spellEnd"/>
      <w:r w:rsidRPr="006C055D">
        <w:rPr>
          <w:rFonts w:ascii="Times New Roman" w:hAnsi="Times New Roman" w:cs="Times New Roman"/>
          <w:bCs/>
          <w:color w:val="262626" w:themeColor="text1" w:themeTint="D9"/>
          <w:sz w:val="24"/>
          <w:szCs w:val="24"/>
        </w:rPr>
        <w:t xml:space="preserve"> et </w:t>
      </w:r>
      <w:proofErr w:type="spellStart"/>
      <w:r w:rsidRPr="006C055D">
        <w:rPr>
          <w:rFonts w:ascii="Times New Roman" w:hAnsi="Times New Roman" w:cs="Times New Roman"/>
          <w:bCs/>
          <w:color w:val="262626" w:themeColor="text1" w:themeTint="D9"/>
          <w:sz w:val="24"/>
          <w:szCs w:val="24"/>
        </w:rPr>
        <w:t>l’UNICEF</w:t>
      </w:r>
      <w:proofErr w:type="spellEnd"/>
      <w:r w:rsidRPr="006C055D">
        <w:rPr>
          <w:rFonts w:ascii="Times New Roman" w:hAnsi="Times New Roman" w:cs="Times New Roman"/>
          <w:bCs/>
          <w:color w:val="262626" w:themeColor="text1" w:themeTint="D9"/>
          <w:sz w:val="24"/>
          <w:szCs w:val="24"/>
        </w:rPr>
        <w:t>.</w:t>
      </w:r>
    </w:p>
    <w:p w14:paraId="547C4B5E" w14:textId="22646A3F" w:rsidR="00DA3E84" w:rsidRPr="006C055D" w:rsidRDefault="00DA3E84" w:rsidP="00F611F7">
      <w:pPr>
        <w:spacing w:line="276" w:lineRule="auto"/>
        <w:jc w:val="both"/>
        <w:rPr>
          <w:rFonts w:ascii="Times New Roman" w:hAnsi="Times New Roman" w:cs="Times New Roman"/>
          <w:bCs/>
          <w:color w:val="262626" w:themeColor="text1" w:themeTint="D9"/>
          <w:sz w:val="24"/>
          <w:szCs w:val="24"/>
        </w:rPr>
      </w:pPr>
      <w:r w:rsidRPr="006C055D">
        <w:rPr>
          <w:rFonts w:ascii="Times New Roman" w:hAnsi="Times New Roman" w:cs="Times New Roman"/>
          <w:b/>
          <w:bCs/>
          <w:color w:val="262626" w:themeColor="text1" w:themeTint="D9"/>
          <w:sz w:val="24"/>
          <w:szCs w:val="24"/>
        </w:rPr>
        <w:t>18</w:t>
      </w:r>
      <w:r w:rsidR="00F611F7">
        <w:rPr>
          <w:rFonts w:ascii="Times New Roman" w:hAnsi="Times New Roman" w:cs="Times New Roman"/>
          <w:b/>
          <w:bCs/>
          <w:color w:val="262626" w:themeColor="text1" w:themeTint="D9"/>
          <w:sz w:val="24"/>
          <w:szCs w:val="24"/>
        </w:rPr>
        <w:t>5</w:t>
      </w:r>
      <w:r w:rsidRPr="006C055D">
        <w:rPr>
          <w:rFonts w:ascii="Times New Roman" w:hAnsi="Times New Roman" w:cs="Times New Roman"/>
          <w:b/>
          <w:bCs/>
          <w:color w:val="262626" w:themeColor="text1" w:themeTint="D9"/>
          <w:sz w:val="24"/>
          <w:szCs w:val="24"/>
        </w:rPr>
        <w:t xml:space="preserve">. </w:t>
      </w:r>
      <w:r w:rsidRPr="006C055D">
        <w:rPr>
          <w:rFonts w:ascii="Times New Roman" w:hAnsi="Times New Roman" w:cs="Times New Roman"/>
          <w:bCs/>
          <w:color w:val="262626" w:themeColor="text1" w:themeTint="D9"/>
          <w:sz w:val="24"/>
          <w:szCs w:val="24"/>
        </w:rPr>
        <w:t xml:space="preserve">Ansi, dans les cycles </w:t>
      </w:r>
      <w:proofErr w:type="spellStart"/>
      <w:r w:rsidRPr="006C055D">
        <w:rPr>
          <w:rFonts w:ascii="Times New Roman" w:hAnsi="Times New Roman" w:cs="Times New Roman"/>
          <w:bCs/>
          <w:color w:val="262626" w:themeColor="text1" w:themeTint="D9"/>
          <w:sz w:val="24"/>
          <w:szCs w:val="24"/>
        </w:rPr>
        <w:t>primaires</w:t>
      </w:r>
      <w:proofErr w:type="spellEnd"/>
      <w:r w:rsidRPr="006C055D">
        <w:rPr>
          <w:rFonts w:ascii="Times New Roman" w:hAnsi="Times New Roman" w:cs="Times New Roman"/>
          <w:bCs/>
          <w:color w:val="262626" w:themeColor="text1" w:themeTint="D9"/>
          <w:sz w:val="24"/>
          <w:szCs w:val="24"/>
        </w:rPr>
        <w:t xml:space="preserve"> et </w:t>
      </w:r>
      <w:proofErr w:type="spellStart"/>
      <w:r w:rsidRPr="006C055D">
        <w:rPr>
          <w:rFonts w:ascii="Times New Roman" w:hAnsi="Times New Roman" w:cs="Times New Roman"/>
          <w:bCs/>
          <w:color w:val="262626" w:themeColor="text1" w:themeTint="D9"/>
          <w:sz w:val="24"/>
          <w:szCs w:val="24"/>
        </w:rPr>
        <w:t>secondaires</w:t>
      </w:r>
      <w:proofErr w:type="spellEnd"/>
      <w:r w:rsidRPr="006C055D">
        <w:rPr>
          <w:rFonts w:ascii="Times New Roman" w:hAnsi="Times New Roman" w:cs="Times New Roman"/>
          <w:bCs/>
          <w:color w:val="262626" w:themeColor="text1" w:themeTint="D9"/>
          <w:sz w:val="24"/>
          <w:szCs w:val="24"/>
        </w:rPr>
        <w:t xml:space="preserve">, le </w:t>
      </w:r>
      <w:proofErr w:type="spellStart"/>
      <w:r w:rsidRPr="006C055D">
        <w:rPr>
          <w:rFonts w:ascii="Times New Roman" w:hAnsi="Times New Roman" w:cs="Times New Roman"/>
          <w:bCs/>
          <w:color w:val="262626" w:themeColor="text1" w:themeTint="D9"/>
          <w:sz w:val="24"/>
          <w:szCs w:val="24"/>
        </w:rPr>
        <w:t>cours</w:t>
      </w:r>
      <w:proofErr w:type="spellEnd"/>
      <w:r w:rsidRPr="006C055D">
        <w:rPr>
          <w:rFonts w:ascii="Times New Roman" w:hAnsi="Times New Roman" w:cs="Times New Roman"/>
          <w:bCs/>
          <w:color w:val="262626" w:themeColor="text1" w:themeTint="D9"/>
          <w:sz w:val="24"/>
          <w:szCs w:val="24"/>
        </w:rPr>
        <w:t xml:space="preserve"> </w:t>
      </w:r>
      <w:proofErr w:type="spellStart"/>
      <w:r w:rsidRPr="006C055D">
        <w:rPr>
          <w:rFonts w:ascii="Times New Roman" w:hAnsi="Times New Roman" w:cs="Times New Roman"/>
          <w:bCs/>
          <w:color w:val="262626" w:themeColor="text1" w:themeTint="D9"/>
          <w:sz w:val="24"/>
          <w:szCs w:val="24"/>
        </w:rPr>
        <w:t>d’instruction</w:t>
      </w:r>
      <w:proofErr w:type="spellEnd"/>
      <w:r w:rsidRPr="006C055D">
        <w:rPr>
          <w:rFonts w:ascii="Times New Roman" w:hAnsi="Times New Roman" w:cs="Times New Roman"/>
          <w:bCs/>
          <w:color w:val="262626" w:themeColor="text1" w:themeTint="D9"/>
          <w:sz w:val="24"/>
          <w:szCs w:val="24"/>
        </w:rPr>
        <w:t xml:space="preserve"> </w:t>
      </w:r>
      <w:proofErr w:type="spellStart"/>
      <w:r w:rsidRPr="006C055D">
        <w:rPr>
          <w:rFonts w:ascii="Times New Roman" w:hAnsi="Times New Roman" w:cs="Times New Roman"/>
          <w:bCs/>
          <w:color w:val="262626" w:themeColor="text1" w:themeTint="D9"/>
          <w:sz w:val="24"/>
          <w:szCs w:val="24"/>
        </w:rPr>
        <w:t>civique</w:t>
      </w:r>
      <w:proofErr w:type="spellEnd"/>
      <w:r w:rsidRPr="006C055D">
        <w:rPr>
          <w:rFonts w:ascii="Times New Roman" w:hAnsi="Times New Roman" w:cs="Times New Roman"/>
          <w:bCs/>
          <w:color w:val="262626" w:themeColor="text1" w:themeTint="D9"/>
          <w:sz w:val="24"/>
          <w:szCs w:val="24"/>
        </w:rPr>
        <w:t xml:space="preserve"> a </w:t>
      </w:r>
      <w:proofErr w:type="spellStart"/>
      <w:r w:rsidRPr="006C055D">
        <w:rPr>
          <w:rFonts w:ascii="Times New Roman" w:hAnsi="Times New Roman" w:cs="Times New Roman"/>
          <w:bCs/>
          <w:color w:val="262626" w:themeColor="text1" w:themeTint="D9"/>
          <w:sz w:val="24"/>
          <w:szCs w:val="24"/>
        </w:rPr>
        <w:t>intégré</w:t>
      </w:r>
      <w:proofErr w:type="spellEnd"/>
      <w:r w:rsidRPr="006C055D">
        <w:rPr>
          <w:rFonts w:ascii="Times New Roman" w:hAnsi="Times New Roman" w:cs="Times New Roman"/>
          <w:bCs/>
          <w:color w:val="262626" w:themeColor="text1" w:themeTint="D9"/>
          <w:sz w:val="24"/>
          <w:szCs w:val="24"/>
        </w:rPr>
        <w:t xml:space="preserve"> de </w:t>
      </w:r>
      <w:proofErr w:type="spellStart"/>
      <w:r w:rsidRPr="006C055D">
        <w:rPr>
          <w:rFonts w:ascii="Times New Roman" w:hAnsi="Times New Roman" w:cs="Times New Roman"/>
          <w:bCs/>
          <w:color w:val="262626" w:themeColor="text1" w:themeTint="D9"/>
          <w:sz w:val="24"/>
          <w:szCs w:val="24"/>
        </w:rPr>
        <w:t>nouvelles</w:t>
      </w:r>
      <w:proofErr w:type="spellEnd"/>
      <w:r w:rsidRPr="006C055D">
        <w:rPr>
          <w:rFonts w:ascii="Times New Roman" w:hAnsi="Times New Roman" w:cs="Times New Roman"/>
          <w:bCs/>
          <w:color w:val="262626" w:themeColor="text1" w:themeTint="D9"/>
          <w:sz w:val="24"/>
          <w:szCs w:val="24"/>
        </w:rPr>
        <w:t xml:space="preserve"> notions </w:t>
      </w:r>
      <w:proofErr w:type="spellStart"/>
      <w:r w:rsidRPr="006C055D">
        <w:rPr>
          <w:rFonts w:ascii="Times New Roman" w:hAnsi="Times New Roman" w:cs="Times New Roman"/>
          <w:bCs/>
          <w:color w:val="262626" w:themeColor="text1" w:themeTint="D9"/>
          <w:sz w:val="24"/>
          <w:szCs w:val="24"/>
        </w:rPr>
        <w:t>en</w:t>
      </w:r>
      <w:proofErr w:type="spellEnd"/>
      <w:r w:rsidRPr="006C055D">
        <w:rPr>
          <w:rFonts w:ascii="Times New Roman" w:hAnsi="Times New Roman" w:cs="Times New Roman"/>
          <w:bCs/>
          <w:color w:val="262626" w:themeColor="text1" w:themeTint="D9"/>
          <w:sz w:val="24"/>
          <w:szCs w:val="24"/>
        </w:rPr>
        <w:t xml:space="preserve"> matière des droits de </w:t>
      </w:r>
      <w:proofErr w:type="spellStart"/>
      <w:r w:rsidRPr="006C055D">
        <w:rPr>
          <w:rFonts w:ascii="Times New Roman" w:hAnsi="Times New Roman" w:cs="Times New Roman"/>
          <w:bCs/>
          <w:color w:val="262626" w:themeColor="text1" w:themeTint="D9"/>
          <w:sz w:val="24"/>
          <w:szCs w:val="24"/>
        </w:rPr>
        <w:t>l'homme</w:t>
      </w:r>
      <w:proofErr w:type="spellEnd"/>
      <w:r w:rsidRPr="006C055D">
        <w:rPr>
          <w:rFonts w:ascii="Times New Roman" w:hAnsi="Times New Roman" w:cs="Times New Roman"/>
          <w:bCs/>
          <w:color w:val="262626" w:themeColor="text1" w:themeTint="D9"/>
          <w:sz w:val="24"/>
          <w:szCs w:val="24"/>
        </w:rPr>
        <w:t xml:space="preserve">, </w:t>
      </w:r>
      <w:proofErr w:type="spellStart"/>
      <w:r w:rsidRPr="006C055D">
        <w:rPr>
          <w:rFonts w:ascii="Times New Roman" w:hAnsi="Times New Roman" w:cs="Times New Roman"/>
          <w:bCs/>
          <w:color w:val="262626" w:themeColor="text1" w:themeTint="D9"/>
          <w:sz w:val="24"/>
          <w:szCs w:val="24"/>
        </w:rPr>
        <w:t>telles</w:t>
      </w:r>
      <w:proofErr w:type="spellEnd"/>
      <w:r w:rsidRPr="006C055D">
        <w:rPr>
          <w:rFonts w:ascii="Times New Roman" w:hAnsi="Times New Roman" w:cs="Times New Roman"/>
          <w:bCs/>
          <w:color w:val="262626" w:themeColor="text1" w:themeTint="D9"/>
          <w:sz w:val="24"/>
          <w:szCs w:val="24"/>
        </w:rPr>
        <w:t xml:space="preserve"> que:</w:t>
      </w:r>
    </w:p>
    <w:p w14:paraId="3F642A1E" w14:textId="1E0CA0BF" w:rsidR="00DA3E84" w:rsidRPr="006C055D" w:rsidRDefault="00DA3E84">
      <w:pPr>
        <w:pStyle w:val="ListParagraph"/>
        <w:numPr>
          <w:ilvl w:val="0"/>
          <w:numId w:val="17"/>
        </w:numPr>
        <w:spacing w:after="0" w:line="276" w:lineRule="auto"/>
        <w:jc w:val="both"/>
        <w:rPr>
          <w:rFonts w:ascii="Times New Roman" w:hAnsi="Times New Roman"/>
          <w:bCs/>
          <w:color w:val="262626" w:themeColor="text1" w:themeTint="D9"/>
          <w:sz w:val="24"/>
          <w:szCs w:val="24"/>
        </w:rPr>
      </w:pPr>
      <w:r w:rsidRPr="006C055D">
        <w:rPr>
          <w:rFonts w:ascii="Times New Roman" w:hAnsi="Times New Roman"/>
          <w:bCs/>
          <w:color w:val="262626" w:themeColor="text1" w:themeTint="D9"/>
          <w:sz w:val="24"/>
          <w:szCs w:val="24"/>
        </w:rPr>
        <w:t xml:space="preserve">la santé sexuelle et reproductrice ; </w:t>
      </w:r>
    </w:p>
    <w:p w14:paraId="00B099FE" w14:textId="6106E1D3" w:rsidR="00DA3E84" w:rsidRPr="006C055D" w:rsidRDefault="00DA3E84">
      <w:pPr>
        <w:pStyle w:val="ListParagraph"/>
        <w:numPr>
          <w:ilvl w:val="0"/>
          <w:numId w:val="17"/>
        </w:numPr>
        <w:spacing w:after="0" w:line="276" w:lineRule="auto"/>
        <w:jc w:val="both"/>
        <w:rPr>
          <w:rFonts w:ascii="Times New Roman" w:hAnsi="Times New Roman"/>
          <w:bCs/>
          <w:color w:val="262626" w:themeColor="text1" w:themeTint="D9"/>
          <w:sz w:val="24"/>
          <w:szCs w:val="24"/>
        </w:rPr>
      </w:pPr>
      <w:r w:rsidRPr="006C055D">
        <w:rPr>
          <w:rFonts w:ascii="Times New Roman" w:hAnsi="Times New Roman"/>
          <w:bCs/>
          <w:color w:val="262626" w:themeColor="text1" w:themeTint="D9"/>
          <w:sz w:val="24"/>
          <w:szCs w:val="24"/>
        </w:rPr>
        <w:t>le respect de l’environnement ;</w:t>
      </w:r>
    </w:p>
    <w:p w14:paraId="121057A1" w14:textId="6E8BD3E1" w:rsidR="00DA3E84" w:rsidRPr="006C055D" w:rsidRDefault="00DA3E84">
      <w:pPr>
        <w:pStyle w:val="ListParagraph"/>
        <w:numPr>
          <w:ilvl w:val="0"/>
          <w:numId w:val="17"/>
        </w:numPr>
        <w:spacing w:after="0" w:line="276" w:lineRule="auto"/>
        <w:jc w:val="both"/>
        <w:rPr>
          <w:rFonts w:ascii="Times New Roman" w:hAnsi="Times New Roman"/>
          <w:bCs/>
          <w:color w:val="262626" w:themeColor="text1" w:themeTint="D9"/>
          <w:sz w:val="24"/>
          <w:szCs w:val="24"/>
        </w:rPr>
      </w:pPr>
      <w:r w:rsidRPr="006C055D">
        <w:rPr>
          <w:rFonts w:ascii="Times New Roman" w:hAnsi="Times New Roman"/>
          <w:bCs/>
          <w:color w:val="262626" w:themeColor="text1" w:themeTint="D9"/>
          <w:sz w:val="24"/>
          <w:szCs w:val="24"/>
        </w:rPr>
        <w:t xml:space="preserve">la reconnaissance de la différence ; </w:t>
      </w:r>
    </w:p>
    <w:p w14:paraId="17FE715E" w14:textId="38C022A3" w:rsidR="00DA3E84" w:rsidRPr="006C055D" w:rsidRDefault="00DA3E84">
      <w:pPr>
        <w:pStyle w:val="ListParagraph"/>
        <w:numPr>
          <w:ilvl w:val="0"/>
          <w:numId w:val="17"/>
        </w:numPr>
        <w:spacing w:after="0" w:line="276" w:lineRule="auto"/>
        <w:jc w:val="both"/>
        <w:rPr>
          <w:rFonts w:ascii="Times New Roman" w:hAnsi="Times New Roman"/>
          <w:bCs/>
          <w:color w:val="262626" w:themeColor="text1" w:themeTint="D9"/>
          <w:sz w:val="24"/>
          <w:szCs w:val="24"/>
        </w:rPr>
      </w:pPr>
      <w:r w:rsidRPr="006C055D">
        <w:rPr>
          <w:rFonts w:ascii="Times New Roman" w:hAnsi="Times New Roman"/>
          <w:bCs/>
          <w:color w:val="262626" w:themeColor="text1" w:themeTint="D9"/>
          <w:sz w:val="24"/>
          <w:szCs w:val="24"/>
        </w:rPr>
        <w:t xml:space="preserve">la protection des plus faibles comme les personnes vivant avec un handicap, les populations autochtones et les réfugiés ; </w:t>
      </w:r>
    </w:p>
    <w:p w14:paraId="174FD2C5" w14:textId="77777777" w:rsidR="00DA3E84" w:rsidRPr="006C055D" w:rsidRDefault="00DA3E84">
      <w:pPr>
        <w:pStyle w:val="ListParagraph"/>
        <w:numPr>
          <w:ilvl w:val="0"/>
          <w:numId w:val="17"/>
        </w:numPr>
        <w:spacing w:after="0" w:line="276" w:lineRule="auto"/>
        <w:jc w:val="both"/>
        <w:rPr>
          <w:rFonts w:ascii="Times New Roman" w:hAnsi="Times New Roman"/>
          <w:bCs/>
          <w:color w:val="262626" w:themeColor="text1" w:themeTint="D9"/>
          <w:sz w:val="24"/>
          <w:szCs w:val="24"/>
        </w:rPr>
      </w:pPr>
      <w:r w:rsidRPr="006C055D">
        <w:rPr>
          <w:rFonts w:ascii="Times New Roman" w:hAnsi="Times New Roman"/>
          <w:bCs/>
          <w:color w:val="262626" w:themeColor="text1" w:themeTint="D9"/>
          <w:sz w:val="24"/>
          <w:szCs w:val="24"/>
        </w:rPr>
        <w:t xml:space="preserve">l’égalité des sexes et des races ; </w:t>
      </w:r>
    </w:p>
    <w:p w14:paraId="7CAD4DD2" w14:textId="53921355" w:rsidR="00DA3E84" w:rsidRDefault="00DA3E84">
      <w:pPr>
        <w:pStyle w:val="ListParagraph"/>
        <w:numPr>
          <w:ilvl w:val="0"/>
          <w:numId w:val="17"/>
        </w:numPr>
        <w:spacing w:after="0" w:line="276" w:lineRule="auto"/>
        <w:jc w:val="both"/>
        <w:rPr>
          <w:rFonts w:ascii="Times New Roman" w:hAnsi="Times New Roman"/>
          <w:bCs/>
          <w:color w:val="262626" w:themeColor="text1" w:themeTint="D9"/>
          <w:sz w:val="24"/>
          <w:szCs w:val="24"/>
        </w:rPr>
      </w:pPr>
      <w:r w:rsidRPr="006C055D">
        <w:rPr>
          <w:rFonts w:ascii="Times New Roman" w:hAnsi="Times New Roman"/>
          <w:bCs/>
          <w:color w:val="262626" w:themeColor="text1" w:themeTint="D9"/>
          <w:sz w:val="24"/>
          <w:szCs w:val="24"/>
        </w:rPr>
        <w:t>la tolérance politique et religieuse.</w:t>
      </w:r>
    </w:p>
    <w:p w14:paraId="43C4C1CB" w14:textId="77777777" w:rsidR="008250CE" w:rsidRPr="008250CE" w:rsidRDefault="008250CE" w:rsidP="00F611F7">
      <w:pPr>
        <w:pStyle w:val="ListParagraph"/>
        <w:spacing w:after="0" w:line="276" w:lineRule="auto"/>
        <w:ind w:left="360"/>
        <w:jc w:val="both"/>
        <w:rPr>
          <w:rFonts w:ascii="Times New Roman" w:hAnsi="Times New Roman"/>
          <w:bCs/>
          <w:color w:val="262626" w:themeColor="text1" w:themeTint="D9"/>
          <w:sz w:val="8"/>
          <w:szCs w:val="8"/>
        </w:rPr>
      </w:pPr>
    </w:p>
    <w:p w14:paraId="64C5B29D" w14:textId="77777777" w:rsidR="009D3D57" w:rsidRPr="006C055D" w:rsidRDefault="009D3D57" w:rsidP="00F611F7">
      <w:pPr>
        <w:pStyle w:val="ListParagraph"/>
        <w:spacing w:after="0" w:line="276" w:lineRule="auto"/>
        <w:jc w:val="both"/>
        <w:rPr>
          <w:rFonts w:ascii="Times New Roman" w:hAnsi="Times New Roman"/>
          <w:bCs/>
          <w:color w:val="262626" w:themeColor="text1" w:themeTint="D9"/>
          <w:sz w:val="4"/>
          <w:szCs w:val="4"/>
        </w:rPr>
      </w:pPr>
    </w:p>
    <w:p w14:paraId="08579F42" w14:textId="74E4ABF6" w:rsidR="009D3D57" w:rsidRPr="006C055D" w:rsidRDefault="009D3D57" w:rsidP="00F611F7">
      <w:pPr>
        <w:spacing w:line="276" w:lineRule="auto"/>
        <w:jc w:val="both"/>
        <w:rPr>
          <w:rFonts w:ascii="Times New Roman" w:hAnsi="Times New Roman" w:cs="Times New Roman"/>
          <w:sz w:val="24"/>
          <w:szCs w:val="24"/>
          <w:lang w:val="fr-FR"/>
        </w:rPr>
      </w:pPr>
      <w:r w:rsidRPr="006C055D">
        <w:rPr>
          <w:rFonts w:ascii="Times New Roman" w:hAnsi="Times New Roman" w:cs="Times New Roman"/>
          <w:b/>
          <w:bCs/>
          <w:sz w:val="24"/>
          <w:szCs w:val="24"/>
          <w:lang w:val="fr-FR"/>
        </w:rPr>
        <w:t>18</w:t>
      </w:r>
      <w:r w:rsidR="00F611F7">
        <w:rPr>
          <w:rFonts w:ascii="Times New Roman" w:hAnsi="Times New Roman" w:cs="Times New Roman"/>
          <w:b/>
          <w:bCs/>
          <w:sz w:val="24"/>
          <w:szCs w:val="24"/>
          <w:lang w:val="fr-FR"/>
        </w:rPr>
        <w:t>6</w:t>
      </w:r>
      <w:r w:rsidRPr="006C055D">
        <w:rPr>
          <w:rFonts w:ascii="Times New Roman" w:hAnsi="Times New Roman" w:cs="Times New Roman"/>
          <w:b/>
          <w:bCs/>
          <w:sz w:val="24"/>
          <w:szCs w:val="24"/>
          <w:lang w:val="fr-FR"/>
        </w:rPr>
        <w:t>.</w:t>
      </w:r>
      <w:r w:rsidRPr="006C055D">
        <w:rPr>
          <w:rFonts w:ascii="Times New Roman" w:hAnsi="Times New Roman" w:cs="Times New Roman"/>
          <w:sz w:val="24"/>
          <w:szCs w:val="24"/>
          <w:lang w:val="fr-FR"/>
        </w:rPr>
        <w:t xml:space="preserve"> </w:t>
      </w:r>
      <w:r w:rsidR="00212E78" w:rsidRPr="006C055D">
        <w:rPr>
          <w:rFonts w:ascii="Times New Roman" w:hAnsi="Times New Roman" w:cs="Times New Roman"/>
          <w:sz w:val="24"/>
          <w:szCs w:val="24"/>
          <w:lang w:val="fr-FR"/>
        </w:rPr>
        <w:t>L’UNICEF a dans le cadre du programme 2012-2017, organisé des formations orientées vers les cibles partenaires du système de protection de l’enfant. Il s’agit des modules de formation sur la Convention relative aux Droits de l’Enfant insérés dans le curricula de</w:t>
      </w:r>
      <w:r w:rsidR="00212E78" w:rsidRPr="006C055D">
        <w:rPr>
          <w:rFonts w:ascii="Times New Roman" w:hAnsi="Times New Roman" w:cs="Times New Roman"/>
          <w:b/>
          <w:bCs/>
          <w:sz w:val="24"/>
          <w:szCs w:val="24"/>
          <w:lang w:val="fr-FR"/>
        </w:rPr>
        <w:t xml:space="preserve"> </w:t>
      </w:r>
      <w:r w:rsidR="00212E78" w:rsidRPr="006C055D">
        <w:rPr>
          <w:rFonts w:ascii="Times New Roman" w:hAnsi="Times New Roman" w:cs="Times New Roman"/>
          <w:sz w:val="24"/>
          <w:szCs w:val="24"/>
          <w:lang w:val="fr-FR"/>
        </w:rPr>
        <w:t>l’école de la magistrature, dans le cursus de formation des travailleurs sociaux à l'Institut national de formation d'action sanitaire et sociale (INFASS).</w:t>
      </w:r>
    </w:p>
    <w:p w14:paraId="349A0F22" w14:textId="1258A46F" w:rsidR="00212E78" w:rsidRPr="006C055D" w:rsidRDefault="009D3D57" w:rsidP="00F611F7">
      <w:pPr>
        <w:spacing w:line="276" w:lineRule="auto"/>
        <w:jc w:val="both"/>
        <w:rPr>
          <w:rFonts w:ascii="Times New Roman" w:hAnsi="Times New Roman" w:cs="Times New Roman"/>
          <w:sz w:val="24"/>
          <w:szCs w:val="24"/>
          <w:lang w:val="fr-FR"/>
        </w:rPr>
      </w:pPr>
      <w:r w:rsidRPr="006C055D">
        <w:rPr>
          <w:rFonts w:ascii="Times New Roman" w:hAnsi="Times New Roman" w:cs="Times New Roman"/>
          <w:b/>
          <w:bCs/>
          <w:sz w:val="24"/>
          <w:szCs w:val="24"/>
          <w:lang w:val="fr-FR"/>
        </w:rPr>
        <w:t>18</w:t>
      </w:r>
      <w:r w:rsidR="00F611F7">
        <w:rPr>
          <w:rFonts w:ascii="Times New Roman" w:hAnsi="Times New Roman" w:cs="Times New Roman"/>
          <w:b/>
          <w:bCs/>
          <w:sz w:val="24"/>
          <w:szCs w:val="24"/>
          <w:lang w:val="fr-FR"/>
        </w:rPr>
        <w:t>7</w:t>
      </w:r>
      <w:r w:rsidRPr="006C055D">
        <w:rPr>
          <w:rFonts w:ascii="Times New Roman" w:hAnsi="Times New Roman" w:cs="Times New Roman"/>
          <w:b/>
          <w:bCs/>
          <w:sz w:val="24"/>
          <w:szCs w:val="24"/>
          <w:lang w:val="fr-FR"/>
        </w:rPr>
        <w:t>.</w:t>
      </w:r>
      <w:r w:rsidRPr="006C055D">
        <w:rPr>
          <w:rFonts w:ascii="Times New Roman" w:hAnsi="Times New Roman" w:cs="Times New Roman"/>
          <w:sz w:val="24"/>
          <w:szCs w:val="24"/>
          <w:lang w:val="fr-FR"/>
        </w:rPr>
        <w:t xml:space="preserve"> </w:t>
      </w:r>
      <w:r w:rsidR="00212E78" w:rsidRPr="006C055D">
        <w:rPr>
          <w:rFonts w:ascii="Times New Roman" w:hAnsi="Times New Roman" w:cs="Times New Roman"/>
          <w:sz w:val="24"/>
          <w:szCs w:val="24"/>
          <w:lang w:val="fr-FR"/>
        </w:rPr>
        <w:t>En matière de soutien aux familles, l’</w:t>
      </w:r>
      <w:proofErr w:type="spellStart"/>
      <w:r w:rsidR="00212E78" w:rsidRPr="006C055D">
        <w:rPr>
          <w:rFonts w:ascii="Times New Roman" w:hAnsi="Times New Roman" w:cs="Times New Roman"/>
          <w:sz w:val="24"/>
          <w:szCs w:val="24"/>
          <w:lang w:val="fr-FR"/>
        </w:rPr>
        <w:t>Etat</w:t>
      </w:r>
      <w:proofErr w:type="spellEnd"/>
      <w:r w:rsidR="00212E78" w:rsidRPr="006C055D">
        <w:rPr>
          <w:rFonts w:ascii="Times New Roman" w:hAnsi="Times New Roman" w:cs="Times New Roman"/>
          <w:sz w:val="24"/>
          <w:szCs w:val="24"/>
          <w:lang w:val="fr-FR"/>
        </w:rPr>
        <w:t xml:space="preserve"> octroie une allocation annuelle de rentrée scolaire de 62.500 francs par enfant scolarisé (de 3 à 16 ans), pour l’achat des fournitures scolaires.</w:t>
      </w:r>
    </w:p>
    <w:p w14:paraId="177C31A8" w14:textId="66D6D774" w:rsidR="00F611F7" w:rsidRPr="00325C05" w:rsidRDefault="008A7200" w:rsidP="00325C05">
      <w:pPr>
        <w:spacing w:line="276" w:lineRule="auto"/>
        <w:jc w:val="both"/>
        <w:rPr>
          <w:rFonts w:ascii="Times New Roman" w:hAnsi="Times New Roman" w:cs="Times New Roman"/>
          <w:sz w:val="24"/>
          <w:szCs w:val="24"/>
          <w:lang w:val="fr-FR"/>
        </w:rPr>
      </w:pPr>
      <w:r w:rsidRPr="006C055D">
        <w:rPr>
          <w:rFonts w:ascii="Times New Roman" w:hAnsi="Times New Roman" w:cs="Times New Roman"/>
          <w:b/>
          <w:bCs/>
          <w:sz w:val="24"/>
          <w:szCs w:val="24"/>
          <w:lang w:val="fr-FR"/>
        </w:rPr>
        <w:t>18</w:t>
      </w:r>
      <w:r w:rsidR="00F611F7">
        <w:rPr>
          <w:rFonts w:ascii="Times New Roman" w:hAnsi="Times New Roman" w:cs="Times New Roman"/>
          <w:b/>
          <w:bCs/>
          <w:sz w:val="24"/>
          <w:szCs w:val="24"/>
          <w:lang w:val="fr-FR"/>
        </w:rPr>
        <w:t>8</w:t>
      </w:r>
      <w:r w:rsidRPr="006C055D">
        <w:rPr>
          <w:rFonts w:ascii="Times New Roman" w:hAnsi="Times New Roman" w:cs="Times New Roman"/>
          <w:sz w:val="24"/>
          <w:szCs w:val="24"/>
          <w:lang w:val="fr-FR"/>
        </w:rPr>
        <w:t xml:space="preserve">. </w:t>
      </w:r>
      <w:r w:rsidR="00212E78" w:rsidRPr="006C055D">
        <w:rPr>
          <w:rFonts w:ascii="Times New Roman" w:hAnsi="Times New Roman" w:cs="Times New Roman"/>
          <w:sz w:val="24"/>
          <w:szCs w:val="24"/>
          <w:lang w:val="fr-FR"/>
        </w:rPr>
        <w:t xml:space="preserve">Le dispositif d’orientation a été précisé par les décrets 0077/PR du 11 juillet 2019. Ces décrets mettent en place le Secrétariat d’orientation scolaire, universitaire et professionnelle. </w:t>
      </w:r>
      <w:proofErr w:type="spellStart"/>
      <w:r w:rsidR="00212E78" w:rsidRPr="006C055D">
        <w:rPr>
          <w:rFonts w:ascii="Times New Roman" w:hAnsi="Times New Roman" w:cs="Times New Roman"/>
          <w:sz w:val="24"/>
          <w:szCs w:val="24"/>
          <w:lang w:val="fr-FR"/>
        </w:rPr>
        <w:t>A</w:t>
      </w:r>
      <w:proofErr w:type="spellEnd"/>
      <w:r w:rsidR="00212E78" w:rsidRPr="006C055D">
        <w:rPr>
          <w:rFonts w:ascii="Times New Roman" w:hAnsi="Times New Roman" w:cs="Times New Roman"/>
          <w:sz w:val="24"/>
          <w:szCs w:val="24"/>
          <w:lang w:val="fr-FR"/>
        </w:rPr>
        <w:t xml:space="preserve"> cet effet, les professionnels de l’orientation, précisément les Conseillers (COP), ont été formé aux outils modernes de travail techniques et théoriques en complément du dispositif classique d’orientati</w:t>
      </w:r>
      <w:r w:rsidRPr="006C055D">
        <w:rPr>
          <w:rFonts w:ascii="Times New Roman" w:hAnsi="Times New Roman" w:cs="Times New Roman"/>
          <w:sz w:val="24"/>
          <w:szCs w:val="24"/>
          <w:lang w:val="fr-FR"/>
        </w:rPr>
        <w:t xml:space="preserve">on. </w:t>
      </w:r>
    </w:p>
    <w:p w14:paraId="6DD7E4C1" w14:textId="14E45ACD" w:rsidR="008A7200" w:rsidRPr="006C055D" w:rsidRDefault="00FB7DAA" w:rsidP="00F611F7">
      <w:pPr>
        <w:spacing w:before="240" w:line="276" w:lineRule="auto"/>
        <w:rPr>
          <w:rFonts w:ascii="Times New Roman" w:hAnsi="Times New Roman" w:cs="Times New Roman"/>
          <w:b/>
          <w:bCs/>
          <w:sz w:val="24"/>
          <w:szCs w:val="24"/>
          <w:lang w:val="fr-FR"/>
        </w:rPr>
      </w:pPr>
      <w:r w:rsidRPr="006C055D">
        <w:rPr>
          <w:rFonts w:ascii="Times New Roman" w:hAnsi="Times New Roman" w:cs="Times New Roman"/>
          <w:b/>
          <w:bCs/>
          <w:sz w:val="24"/>
          <w:szCs w:val="24"/>
          <w:lang w:val="fr-FR"/>
        </w:rPr>
        <w:t xml:space="preserve">Recommandation </w:t>
      </w:r>
      <w:r w:rsidR="00D200E8" w:rsidRPr="006C055D">
        <w:rPr>
          <w:rFonts w:ascii="Times New Roman" w:hAnsi="Times New Roman" w:cs="Times New Roman"/>
          <w:b/>
          <w:bCs/>
          <w:sz w:val="24"/>
          <w:szCs w:val="24"/>
          <w:lang w:val="fr-FR"/>
        </w:rPr>
        <w:t>26</w:t>
      </w:r>
    </w:p>
    <w:p w14:paraId="7BCA49FF" w14:textId="4A0840E9" w:rsidR="008A7200" w:rsidRPr="006C055D" w:rsidRDefault="008A7200" w:rsidP="00F611F7">
      <w:pPr>
        <w:spacing w:before="240" w:line="276" w:lineRule="auto"/>
        <w:rPr>
          <w:rFonts w:ascii="Times New Roman" w:hAnsi="Times New Roman" w:cs="Times New Roman"/>
          <w:sz w:val="24"/>
          <w:szCs w:val="24"/>
          <w:lang w:val="fr-FR"/>
        </w:rPr>
      </w:pPr>
      <w:r w:rsidRPr="006C055D">
        <w:rPr>
          <w:rFonts w:ascii="Times New Roman" w:hAnsi="Times New Roman" w:cs="Times New Roman"/>
          <w:b/>
          <w:bCs/>
          <w:sz w:val="24"/>
          <w:szCs w:val="24"/>
          <w:lang w:val="fr-FR"/>
        </w:rPr>
        <w:t>18</w:t>
      </w:r>
      <w:r w:rsidR="00F611F7">
        <w:rPr>
          <w:rFonts w:ascii="Times New Roman" w:hAnsi="Times New Roman" w:cs="Times New Roman"/>
          <w:b/>
          <w:bCs/>
          <w:sz w:val="24"/>
          <w:szCs w:val="24"/>
          <w:lang w:val="fr-FR"/>
        </w:rPr>
        <w:t>9</w:t>
      </w:r>
      <w:r w:rsidRPr="006C055D">
        <w:rPr>
          <w:rFonts w:ascii="Times New Roman" w:hAnsi="Times New Roman" w:cs="Times New Roman"/>
          <w:sz w:val="24"/>
          <w:szCs w:val="24"/>
          <w:lang w:val="fr-FR"/>
        </w:rPr>
        <w:t>.</w:t>
      </w:r>
      <w:r w:rsidR="00FB7DAA" w:rsidRPr="006C055D">
        <w:rPr>
          <w:rFonts w:ascii="Times New Roman" w:hAnsi="Times New Roman" w:cs="Times New Roman"/>
          <w:sz w:val="24"/>
          <w:szCs w:val="24"/>
          <w:lang w:val="fr-FR"/>
        </w:rPr>
        <w:t>La Constitution gabonaise dispose en son article premier, alinéa 18 : « L’</w:t>
      </w:r>
      <w:proofErr w:type="spellStart"/>
      <w:r w:rsidR="00FB7DAA" w:rsidRPr="006C055D">
        <w:rPr>
          <w:rFonts w:ascii="Times New Roman" w:hAnsi="Times New Roman" w:cs="Times New Roman"/>
          <w:sz w:val="24"/>
          <w:szCs w:val="24"/>
          <w:lang w:val="fr-FR"/>
        </w:rPr>
        <w:t>Etat</w:t>
      </w:r>
      <w:proofErr w:type="spellEnd"/>
      <w:r w:rsidR="00FB7DAA" w:rsidRPr="006C055D">
        <w:rPr>
          <w:rFonts w:ascii="Times New Roman" w:hAnsi="Times New Roman" w:cs="Times New Roman"/>
          <w:sz w:val="24"/>
          <w:szCs w:val="24"/>
          <w:lang w:val="fr-FR"/>
        </w:rPr>
        <w:t xml:space="preserve"> garantit l’égal accès de l’enfant et de l’adulte à l’instruction, à la formation professionnelle et à la culture </w:t>
      </w:r>
      <w:r w:rsidRPr="006C055D">
        <w:rPr>
          <w:rFonts w:ascii="Times New Roman" w:hAnsi="Times New Roman" w:cs="Times New Roman"/>
          <w:sz w:val="24"/>
          <w:szCs w:val="24"/>
          <w:lang w:val="fr-FR"/>
        </w:rPr>
        <w:t>». Ce</w:t>
      </w:r>
      <w:r w:rsidR="00FB7DAA" w:rsidRPr="006C055D">
        <w:rPr>
          <w:rFonts w:ascii="Times New Roman" w:hAnsi="Times New Roman" w:cs="Times New Roman"/>
          <w:sz w:val="24"/>
          <w:szCs w:val="24"/>
          <w:lang w:val="fr-FR"/>
        </w:rPr>
        <w:t xml:space="preserve"> principe s’est confirmé à travers plusieurs dispositions prises par le Gouvernement</w:t>
      </w:r>
      <w:r w:rsidRPr="006C055D">
        <w:rPr>
          <w:rFonts w:ascii="Times New Roman" w:hAnsi="Times New Roman" w:cs="Times New Roman"/>
          <w:sz w:val="24"/>
          <w:szCs w:val="24"/>
          <w:lang w:val="fr-FR"/>
        </w:rPr>
        <w:t xml:space="preserve">. </w:t>
      </w:r>
    </w:p>
    <w:p w14:paraId="5AB90289" w14:textId="74D7CD98" w:rsidR="00FB7DAA" w:rsidRPr="006C055D" w:rsidRDefault="008A7200" w:rsidP="00F611F7">
      <w:pPr>
        <w:spacing w:before="240" w:line="276" w:lineRule="auto"/>
        <w:jc w:val="both"/>
        <w:rPr>
          <w:rFonts w:ascii="Times New Roman" w:hAnsi="Times New Roman" w:cs="Times New Roman"/>
          <w:sz w:val="24"/>
          <w:szCs w:val="24"/>
          <w:lang w:val="fr-FR"/>
        </w:rPr>
      </w:pPr>
      <w:r w:rsidRPr="006C055D">
        <w:rPr>
          <w:rFonts w:ascii="Times New Roman" w:hAnsi="Times New Roman" w:cs="Times New Roman"/>
          <w:b/>
          <w:bCs/>
          <w:sz w:val="24"/>
          <w:szCs w:val="24"/>
          <w:lang w:val="fr-FR"/>
        </w:rPr>
        <w:lastRenderedPageBreak/>
        <w:t>1</w:t>
      </w:r>
      <w:r w:rsidR="00F611F7">
        <w:rPr>
          <w:rFonts w:ascii="Times New Roman" w:hAnsi="Times New Roman" w:cs="Times New Roman"/>
          <w:b/>
          <w:bCs/>
          <w:sz w:val="24"/>
          <w:szCs w:val="24"/>
          <w:lang w:val="fr-FR"/>
        </w:rPr>
        <w:t>90</w:t>
      </w:r>
      <w:r w:rsidRPr="006C055D">
        <w:rPr>
          <w:rFonts w:ascii="Times New Roman" w:hAnsi="Times New Roman" w:cs="Times New Roman"/>
          <w:sz w:val="24"/>
          <w:szCs w:val="24"/>
          <w:lang w:val="fr-FR"/>
        </w:rPr>
        <w:t xml:space="preserve">. </w:t>
      </w:r>
      <w:r w:rsidR="00FB7DAA" w:rsidRPr="006C055D">
        <w:rPr>
          <w:rFonts w:ascii="Times New Roman" w:hAnsi="Times New Roman" w:cs="Times New Roman"/>
          <w:sz w:val="24"/>
          <w:szCs w:val="24"/>
          <w:lang w:val="fr-FR"/>
        </w:rPr>
        <w:t>La politique culturelle gabonaise s’inspire du Plan Stratégique Gabon Émergent et vise à faire de la culture une ressource importante au service de la cohésion sociale, de la paix, de la promotion de la créativité, en vue du développement et de l’épanouissement intégral de la Nation gabonaise, dans le but de préserver les valeurs traditionnelles des communautés, à travers un dialogue permanent avec les autres cultures du monde.</w:t>
      </w:r>
    </w:p>
    <w:p w14:paraId="06A32A73" w14:textId="00481704" w:rsidR="00FB7DAA" w:rsidRPr="006C055D" w:rsidRDefault="0080619A" w:rsidP="00F611F7">
      <w:pPr>
        <w:spacing w:line="276" w:lineRule="auto"/>
        <w:jc w:val="both"/>
        <w:rPr>
          <w:rFonts w:ascii="Times New Roman" w:hAnsi="Times New Roman" w:cs="Times New Roman"/>
          <w:sz w:val="24"/>
          <w:szCs w:val="24"/>
          <w:lang w:val="fr-FR"/>
        </w:rPr>
      </w:pPr>
      <w:r w:rsidRPr="0080619A">
        <w:rPr>
          <w:rFonts w:ascii="Times New Roman" w:hAnsi="Times New Roman" w:cs="Times New Roman"/>
          <w:b/>
          <w:bCs/>
          <w:sz w:val="24"/>
          <w:szCs w:val="24"/>
          <w:lang w:val="fr-FR"/>
        </w:rPr>
        <w:t>1</w:t>
      </w:r>
      <w:r w:rsidR="00F611F7">
        <w:rPr>
          <w:rFonts w:ascii="Times New Roman" w:hAnsi="Times New Roman" w:cs="Times New Roman"/>
          <w:b/>
          <w:bCs/>
          <w:sz w:val="24"/>
          <w:szCs w:val="24"/>
          <w:lang w:val="fr-FR"/>
        </w:rPr>
        <w:t>91</w:t>
      </w:r>
      <w:r w:rsidRPr="0080619A">
        <w:rPr>
          <w:rFonts w:ascii="Times New Roman" w:hAnsi="Times New Roman" w:cs="Times New Roman"/>
          <w:b/>
          <w:bCs/>
          <w:sz w:val="24"/>
          <w:szCs w:val="24"/>
          <w:lang w:val="fr-FR"/>
        </w:rPr>
        <w:t>.</w:t>
      </w:r>
      <w:r>
        <w:rPr>
          <w:rFonts w:ascii="Times New Roman" w:hAnsi="Times New Roman" w:cs="Times New Roman"/>
          <w:sz w:val="24"/>
          <w:szCs w:val="24"/>
          <w:lang w:val="fr-FR"/>
        </w:rPr>
        <w:t xml:space="preserve"> </w:t>
      </w:r>
      <w:r w:rsidR="00FB7DAA" w:rsidRPr="006C055D">
        <w:rPr>
          <w:rFonts w:ascii="Times New Roman" w:hAnsi="Times New Roman" w:cs="Times New Roman"/>
          <w:sz w:val="24"/>
          <w:szCs w:val="24"/>
          <w:lang w:val="fr-FR"/>
        </w:rPr>
        <w:t xml:space="preserve">Cette politique culturelle vise également à renforcer l’identité culturelle nationale et à assurer la cohésion sociale, dans le respect des diversités des cultures de toutes les composantes de la population. </w:t>
      </w:r>
    </w:p>
    <w:p w14:paraId="7C94649D" w14:textId="00F69D41" w:rsidR="008A7200" w:rsidRPr="006C055D" w:rsidRDefault="008A7200" w:rsidP="00F611F7">
      <w:pPr>
        <w:spacing w:line="276" w:lineRule="auto"/>
        <w:jc w:val="both"/>
        <w:rPr>
          <w:rFonts w:ascii="Times New Roman" w:hAnsi="Times New Roman" w:cs="Times New Roman"/>
          <w:sz w:val="24"/>
          <w:szCs w:val="24"/>
          <w:lang w:val="fr-FR"/>
        </w:rPr>
      </w:pPr>
      <w:r w:rsidRPr="006C055D">
        <w:rPr>
          <w:rFonts w:ascii="Times New Roman" w:hAnsi="Times New Roman" w:cs="Times New Roman"/>
          <w:b/>
          <w:bCs/>
          <w:sz w:val="24"/>
          <w:szCs w:val="24"/>
          <w:lang w:val="fr-FR"/>
        </w:rPr>
        <w:t>1</w:t>
      </w:r>
      <w:r w:rsidR="0080619A">
        <w:rPr>
          <w:rFonts w:ascii="Times New Roman" w:hAnsi="Times New Roman" w:cs="Times New Roman"/>
          <w:b/>
          <w:bCs/>
          <w:sz w:val="24"/>
          <w:szCs w:val="24"/>
          <w:lang w:val="fr-FR"/>
        </w:rPr>
        <w:t>9</w:t>
      </w:r>
      <w:r w:rsidR="00F611F7">
        <w:rPr>
          <w:rFonts w:ascii="Times New Roman" w:hAnsi="Times New Roman" w:cs="Times New Roman"/>
          <w:b/>
          <w:bCs/>
          <w:sz w:val="24"/>
          <w:szCs w:val="24"/>
          <w:lang w:val="fr-FR"/>
        </w:rPr>
        <w:t>2</w:t>
      </w:r>
      <w:r w:rsidRPr="006C055D">
        <w:rPr>
          <w:rFonts w:ascii="Times New Roman" w:hAnsi="Times New Roman" w:cs="Times New Roman"/>
          <w:b/>
          <w:bCs/>
          <w:sz w:val="24"/>
          <w:szCs w:val="24"/>
          <w:lang w:val="fr-FR"/>
        </w:rPr>
        <w:t>.</w:t>
      </w:r>
      <w:r w:rsidRPr="006C055D">
        <w:rPr>
          <w:rFonts w:ascii="Times New Roman" w:hAnsi="Times New Roman" w:cs="Times New Roman"/>
          <w:sz w:val="24"/>
          <w:szCs w:val="24"/>
          <w:lang w:val="fr-FR"/>
        </w:rPr>
        <w:t xml:space="preserve"> </w:t>
      </w:r>
      <w:r w:rsidR="00FB7DAA" w:rsidRPr="006C055D">
        <w:rPr>
          <w:rFonts w:ascii="Times New Roman" w:hAnsi="Times New Roman" w:cs="Times New Roman"/>
          <w:sz w:val="24"/>
          <w:szCs w:val="24"/>
          <w:lang w:val="fr-FR"/>
        </w:rPr>
        <w:t xml:space="preserve">Dans le cadre de la promotion de la culture, le Décret n°0455/PR/MENESTFPRSCJS du 19 avril 2013 instituant le Carnaval International de Libreville (CIL), a pour objet de valoriser et promouvoir les cultures nationales dans leurs diversités et magnifier les expressions libres et spontanées des communautés nationales et des pays partenaires. </w:t>
      </w:r>
    </w:p>
    <w:p w14:paraId="3CA027BD" w14:textId="3BFDC7BF" w:rsidR="00FB7DAA" w:rsidRPr="006C055D" w:rsidRDefault="008A7200" w:rsidP="00F611F7">
      <w:pPr>
        <w:spacing w:line="276" w:lineRule="auto"/>
        <w:jc w:val="both"/>
        <w:rPr>
          <w:rFonts w:ascii="Times New Roman" w:hAnsi="Times New Roman" w:cs="Times New Roman"/>
          <w:sz w:val="24"/>
          <w:szCs w:val="24"/>
          <w:lang w:val="fr-FR"/>
        </w:rPr>
      </w:pPr>
      <w:r w:rsidRPr="006C055D">
        <w:rPr>
          <w:rFonts w:ascii="Times New Roman" w:hAnsi="Times New Roman" w:cs="Times New Roman"/>
          <w:b/>
          <w:bCs/>
          <w:sz w:val="24"/>
          <w:szCs w:val="24"/>
          <w:lang w:val="fr-FR"/>
        </w:rPr>
        <w:t>19</w:t>
      </w:r>
      <w:r w:rsidR="00F611F7">
        <w:rPr>
          <w:rFonts w:ascii="Times New Roman" w:hAnsi="Times New Roman" w:cs="Times New Roman"/>
          <w:b/>
          <w:bCs/>
          <w:sz w:val="24"/>
          <w:szCs w:val="24"/>
          <w:lang w:val="fr-FR"/>
        </w:rPr>
        <w:t>3</w:t>
      </w:r>
      <w:r w:rsidRPr="006C055D">
        <w:rPr>
          <w:rFonts w:ascii="Times New Roman" w:hAnsi="Times New Roman" w:cs="Times New Roman"/>
          <w:b/>
          <w:bCs/>
          <w:sz w:val="24"/>
          <w:szCs w:val="24"/>
          <w:lang w:val="fr-FR"/>
        </w:rPr>
        <w:t>.</w:t>
      </w:r>
      <w:r w:rsidRPr="006C055D">
        <w:rPr>
          <w:rFonts w:ascii="Times New Roman" w:hAnsi="Times New Roman" w:cs="Times New Roman"/>
          <w:sz w:val="24"/>
          <w:szCs w:val="24"/>
          <w:lang w:val="fr-FR"/>
        </w:rPr>
        <w:t xml:space="preserve"> </w:t>
      </w:r>
      <w:r w:rsidR="00FB7DAA" w:rsidRPr="006C055D">
        <w:rPr>
          <w:rFonts w:ascii="Times New Roman" w:hAnsi="Times New Roman" w:cs="Times New Roman"/>
          <w:sz w:val="24"/>
          <w:szCs w:val="24"/>
          <w:lang w:val="fr-FR"/>
        </w:rPr>
        <w:t>De plus, le concept « Gabon neuf Provinces » mis en place en 2017, est l’occasion pour chaque province de présenter les multiples facettes de son patrimoine culturel ancestral. Lequel est constitué, entre autres, d’une diversité de rythmes traditionnels, de ses œuvres d’art et de son art culinaire.</w:t>
      </w:r>
    </w:p>
    <w:p w14:paraId="0388ADCC" w14:textId="104FE662" w:rsidR="00FB7DAA" w:rsidRPr="006C055D" w:rsidRDefault="008A7200" w:rsidP="00F611F7">
      <w:pPr>
        <w:spacing w:line="276" w:lineRule="auto"/>
        <w:jc w:val="both"/>
        <w:rPr>
          <w:rFonts w:ascii="Times New Roman" w:hAnsi="Times New Roman" w:cs="Times New Roman"/>
          <w:sz w:val="24"/>
          <w:szCs w:val="24"/>
          <w:lang w:val="fr-FR"/>
        </w:rPr>
      </w:pPr>
      <w:r w:rsidRPr="006C055D">
        <w:rPr>
          <w:rFonts w:ascii="Times New Roman" w:hAnsi="Times New Roman" w:cs="Times New Roman"/>
          <w:b/>
          <w:bCs/>
          <w:sz w:val="24"/>
          <w:szCs w:val="24"/>
          <w:lang w:val="fr-FR"/>
        </w:rPr>
        <w:t>19</w:t>
      </w:r>
      <w:r w:rsidR="00F611F7">
        <w:rPr>
          <w:rFonts w:ascii="Times New Roman" w:hAnsi="Times New Roman" w:cs="Times New Roman"/>
          <w:b/>
          <w:bCs/>
          <w:sz w:val="24"/>
          <w:szCs w:val="24"/>
          <w:lang w:val="fr-FR"/>
        </w:rPr>
        <w:t>4</w:t>
      </w:r>
      <w:r w:rsidRPr="006C055D">
        <w:rPr>
          <w:rFonts w:ascii="Times New Roman" w:hAnsi="Times New Roman" w:cs="Times New Roman"/>
          <w:b/>
          <w:bCs/>
          <w:sz w:val="24"/>
          <w:szCs w:val="24"/>
          <w:lang w:val="fr-FR"/>
        </w:rPr>
        <w:t>.</w:t>
      </w:r>
      <w:r w:rsidRPr="006C055D">
        <w:rPr>
          <w:rFonts w:ascii="Times New Roman" w:hAnsi="Times New Roman" w:cs="Times New Roman"/>
          <w:sz w:val="24"/>
          <w:szCs w:val="24"/>
          <w:lang w:val="fr-FR"/>
        </w:rPr>
        <w:t xml:space="preserve"> </w:t>
      </w:r>
      <w:r w:rsidR="00FB7DAA" w:rsidRPr="006C055D">
        <w:rPr>
          <w:rFonts w:ascii="Times New Roman" w:hAnsi="Times New Roman" w:cs="Times New Roman"/>
          <w:sz w:val="24"/>
          <w:szCs w:val="24"/>
          <w:lang w:val="fr-FR"/>
        </w:rPr>
        <w:t>Il convient par ailleurs de noter entre autres, la Décision N° 25/ CEEAC/CCEG/15 du 25 Mai 2015 portant adoption de la Stratégie sous régionale sur le développement et la promotion de la culture en Afrique Centrale.</w:t>
      </w:r>
    </w:p>
    <w:p w14:paraId="2D80301F" w14:textId="6DDBF44B" w:rsidR="00FB7DAA" w:rsidRPr="006C055D" w:rsidRDefault="008250CE" w:rsidP="00F611F7">
      <w:pPr>
        <w:spacing w:line="276" w:lineRule="auto"/>
        <w:jc w:val="both"/>
        <w:rPr>
          <w:rFonts w:ascii="Times New Roman" w:hAnsi="Times New Roman" w:cs="Times New Roman"/>
          <w:sz w:val="24"/>
          <w:szCs w:val="24"/>
          <w:lang w:val="fr-FR"/>
        </w:rPr>
      </w:pPr>
      <w:r>
        <w:rPr>
          <w:rFonts w:ascii="Times New Roman" w:hAnsi="Times New Roman" w:cs="Times New Roman"/>
          <w:b/>
          <w:bCs/>
          <w:sz w:val="24"/>
          <w:szCs w:val="24"/>
          <w:lang w:val="fr-FR"/>
        </w:rPr>
        <w:t>19</w:t>
      </w:r>
      <w:r w:rsidR="00F611F7">
        <w:rPr>
          <w:rFonts w:ascii="Times New Roman" w:hAnsi="Times New Roman" w:cs="Times New Roman"/>
          <w:b/>
          <w:bCs/>
          <w:sz w:val="24"/>
          <w:szCs w:val="24"/>
          <w:lang w:val="fr-FR"/>
        </w:rPr>
        <w:t>5</w:t>
      </w:r>
      <w:r w:rsidR="008A7200" w:rsidRPr="006C055D">
        <w:rPr>
          <w:rFonts w:ascii="Times New Roman" w:hAnsi="Times New Roman" w:cs="Times New Roman"/>
          <w:sz w:val="24"/>
          <w:szCs w:val="24"/>
          <w:lang w:val="fr-FR"/>
        </w:rPr>
        <w:t xml:space="preserve">. </w:t>
      </w:r>
      <w:r w:rsidR="00FB7DAA" w:rsidRPr="006C055D">
        <w:rPr>
          <w:rFonts w:ascii="Times New Roman" w:hAnsi="Times New Roman" w:cs="Times New Roman"/>
          <w:sz w:val="24"/>
          <w:szCs w:val="24"/>
          <w:lang w:val="fr-FR"/>
        </w:rPr>
        <w:t>Le Gouvernement a mis en place des institutions pour promouvoir la culture gabonaise :</w:t>
      </w:r>
      <w:r w:rsidR="00FB7DAA" w:rsidRPr="006C055D">
        <w:rPr>
          <w:rFonts w:ascii="Times New Roman" w:hAnsi="Times New Roman" w:cs="Times New Roman"/>
          <w:sz w:val="24"/>
          <w:szCs w:val="24"/>
          <w:lang w:val="fr-FR"/>
        </w:rPr>
        <w:tab/>
      </w:r>
    </w:p>
    <w:p w14:paraId="29C2D3E7" w14:textId="0B60F5D6" w:rsidR="00FB7DAA" w:rsidRPr="006C055D" w:rsidRDefault="008A7200">
      <w:pPr>
        <w:pStyle w:val="ListParagraph"/>
        <w:numPr>
          <w:ilvl w:val="0"/>
          <w:numId w:val="20"/>
        </w:numPr>
        <w:spacing w:line="276" w:lineRule="auto"/>
        <w:jc w:val="both"/>
        <w:rPr>
          <w:rFonts w:ascii="Times New Roman" w:hAnsi="Times New Roman"/>
          <w:sz w:val="24"/>
          <w:szCs w:val="24"/>
        </w:rPr>
      </w:pPr>
      <w:r w:rsidRPr="006C055D">
        <w:rPr>
          <w:rFonts w:ascii="Times New Roman" w:hAnsi="Times New Roman"/>
          <w:b/>
          <w:bCs/>
          <w:sz w:val="24"/>
          <w:szCs w:val="24"/>
        </w:rPr>
        <w:t>l</w:t>
      </w:r>
      <w:r w:rsidR="00FB7DAA" w:rsidRPr="006C055D">
        <w:rPr>
          <w:rFonts w:ascii="Times New Roman" w:hAnsi="Times New Roman"/>
          <w:sz w:val="24"/>
          <w:szCs w:val="24"/>
        </w:rPr>
        <w:t>a loi no027/2018 du 11 juin 2019 portant orientation de la politique nationale de l’artisanat en République gabonaise créé la Chambre nationale des métiers de l’artisanat du Gabon ;</w:t>
      </w:r>
    </w:p>
    <w:p w14:paraId="32481910" w14:textId="5133F167" w:rsidR="00FB7DAA" w:rsidRPr="006C055D" w:rsidRDefault="008A7200">
      <w:pPr>
        <w:pStyle w:val="ListParagraph"/>
        <w:numPr>
          <w:ilvl w:val="0"/>
          <w:numId w:val="20"/>
        </w:numPr>
        <w:spacing w:line="276" w:lineRule="auto"/>
        <w:jc w:val="both"/>
        <w:rPr>
          <w:rFonts w:ascii="Times New Roman" w:hAnsi="Times New Roman"/>
          <w:sz w:val="24"/>
          <w:szCs w:val="24"/>
        </w:rPr>
      </w:pPr>
      <w:r w:rsidRPr="006C055D">
        <w:rPr>
          <w:rFonts w:ascii="Times New Roman" w:hAnsi="Times New Roman"/>
          <w:b/>
          <w:bCs/>
          <w:sz w:val="24"/>
          <w:szCs w:val="24"/>
        </w:rPr>
        <w:t>l</w:t>
      </w:r>
      <w:r w:rsidR="00FB7DAA" w:rsidRPr="006C055D">
        <w:rPr>
          <w:rFonts w:ascii="Times New Roman" w:hAnsi="Times New Roman"/>
          <w:sz w:val="24"/>
          <w:szCs w:val="24"/>
        </w:rPr>
        <w:t>e Décret n⁰0569/PR/MCAEC du 23 novembre 2015 portant réorganisation du Ministère de la Culture, des Arts et de l’Éducation Civique ;</w:t>
      </w:r>
    </w:p>
    <w:p w14:paraId="12F653FB" w14:textId="569A1342" w:rsidR="00FB7DAA" w:rsidRPr="006C055D" w:rsidRDefault="008A7200">
      <w:pPr>
        <w:pStyle w:val="ListParagraph"/>
        <w:numPr>
          <w:ilvl w:val="0"/>
          <w:numId w:val="20"/>
        </w:numPr>
        <w:spacing w:line="276" w:lineRule="auto"/>
        <w:jc w:val="both"/>
        <w:rPr>
          <w:rFonts w:ascii="Times New Roman" w:hAnsi="Times New Roman"/>
          <w:sz w:val="24"/>
          <w:szCs w:val="24"/>
        </w:rPr>
      </w:pPr>
      <w:r w:rsidRPr="006C055D">
        <w:rPr>
          <w:rFonts w:ascii="Times New Roman" w:hAnsi="Times New Roman"/>
          <w:sz w:val="24"/>
          <w:szCs w:val="24"/>
        </w:rPr>
        <w:t>l</w:t>
      </w:r>
      <w:r w:rsidR="00FB7DAA" w:rsidRPr="006C055D">
        <w:rPr>
          <w:rFonts w:ascii="Times New Roman" w:hAnsi="Times New Roman"/>
          <w:sz w:val="24"/>
          <w:szCs w:val="24"/>
        </w:rPr>
        <w:t>e Décret n°0573/PR/MCAEC du 23 novembre 2015 portant création et organisation de la Direction Générale des Arts et des Industries Culturelles (DGAIC) pour assurer la conception et la mise en œuvre de la politique du Gouvernement en matière d’art et d’industrie culturelle ;</w:t>
      </w:r>
    </w:p>
    <w:p w14:paraId="0F007D82" w14:textId="19FE1096" w:rsidR="00FB7DAA" w:rsidRPr="006C055D" w:rsidRDefault="008A7200">
      <w:pPr>
        <w:pStyle w:val="ListParagraph"/>
        <w:numPr>
          <w:ilvl w:val="0"/>
          <w:numId w:val="20"/>
        </w:numPr>
        <w:spacing w:line="276" w:lineRule="auto"/>
        <w:jc w:val="both"/>
        <w:rPr>
          <w:rFonts w:ascii="Times New Roman" w:hAnsi="Times New Roman"/>
          <w:sz w:val="24"/>
          <w:szCs w:val="24"/>
        </w:rPr>
      </w:pPr>
      <w:r w:rsidRPr="006C055D">
        <w:rPr>
          <w:rFonts w:ascii="Times New Roman" w:hAnsi="Times New Roman"/>
          <w:sz w:val="24"/>
          <w:szCs w:val="24"/>
        </w:rPr>
        <w:t>l</w:t>
      </w:r>
      <w:r w:rsidR="00FB7DAA" w:rsidRPr="006C055D">
        <w:rPr>
          <w:rFonts w:ascii="Times New Roman" w:hAnsi="Times New Roman"/>
          <w:sz w:val="24"/>
          <w:szCs w:val="24"/>
        </w:rPr>
        <w:t>a création de la Direction Générale de l’Éducation Civique et de l’Alphabétisation (DGECA) par le Décret n°0571/PR/MCAEC du 23 novembre 2015 ;</w:t>
      </w:r>
    </w:p>
    <w:p w14:paraId="20DB95FB" w14:textId="642979A0" w:rsidR="00FB7DAA" w:rsidRPr="006C055D" w:rsidRDefault="008A7200">
      <w:pPr>
        <w:pStyle w:val="ListParagraph"/>
        <w:numPr>
          <w:ilvl w:val="0"/>
          <w:numId w:val="20"/>
        </w:numPr>
        <w:spacing w:line="276" w:lineRule="auto"/>
        <w:jc w:val="both"/>
        <w:rPr>
          <w:rFonts w:ascii="Times New Roman" w:hAnsi="Times New Roman"/>
          <w:sz w:val="24"/>
          <w:szCs w:val="24"/>
        </w:rPr>
      </w:pPr>
      <w:r w:rsidRPr="006C055D">
        <w:rPr>
          <w:rFonts w:ascii="Times New Roman" w:hAnsi="Times New Roman"/>
          <w:b/>
          <w:bCs/>
          <w:sz w:val="24"/>
          <w:szCs w:val="24"/>
        </w:rPr>
        <w:t>l</w:t>
      </w:r>
      <w:r w:rsidR="00FB7DAA" w:rsidRPr="006C055D">
        <w:rPr>
          <w:rFonts w:ascii="Times New Roman" w:hAnsi="Times New Roman"/>
          <w:sz w:val="24"/>
          <w:szCs w:val="24"/>
        </w:rPr>
        <w:t>a création de la Direction Générale du Patrimoine Culturel (DGPC) par le Décret n⁰0572/PR/MCAEC du 23 novembre 2015 ;</w:t>
      </w:r>
    </w:p>
    <w:p w14:paraId="0C3709B8" w14:textId="258E5C83" w:rsidR="00FB7DAA" w:rsidRPr="006C055D" w:rsidRDefault="008A7200">
      <w:pPr>
        <w:pStyle w:val="ListParagraph"/>
        <w:numPr>
          <w:ilvl w:val="0"/>
          <w:numId w:val="20"/>
        </w:numPr>
        <w:spacing w:line="276" w:lineRule="auto"/>
        <w:jc w:val="both"/>
        <w:rPr>
          <w:rFonts w:ascii="Times New Roman" w:hAnsi="Times New Roman"/>
          <w:sz w:val="24"/>
          <w:szCs w:val="24"/>
        </w:rPr>
      </w:pPr>
      <w:r w:rsidRPr="006C055D">
        <w:rPr>
          <w:rFonts w:ascii="Times New Roman" w:hAnsi="Times New Roman"/>
          <w:sz w:val="24"/>
          <w:szCs w:val="24"/>
        </w:rPr>
        <w:t>l</w:t>
      </w:r>
      <w:r w:rsidR="00FB7DAA" w:rsidRPr="006C055D">
        <w:rPr>
          <w:rFonts w:ascii="Times New Roman" w:hAnsi="Times New Roman"/>
          <w:sz w:val="24"/>
          <w:szCs w:val="24"/>
        </w:rPr>
        <w:t>a création du Centre International de Civilisation Bantou ;</w:t>
      </w:r>
    </w:p>
    <w:p w14:paraId="367C9D74" w14:textId="72A0F21A" w:rsidR="00FB7DAA" w:rsidRPr="006C055D" w:rsidRDefault="008A7200">
      <w:pPr>
        <w:pStyle w:val="ListParagraph"/>
        <w:numPr>
          <w:ilvl w:val="0"/>
          <w:numId w:val="20"/>
        </w:numPr>
        <w:spacing w:line="276" w:lineRule="auto"/>
        <w:jc w:val="both"/>
        <w:rPr>
          <w:rFonts w:ascii="Times New Roman" w:hAnsi="Times New Roman"/>
          <w:sz w:val="24"/>
          <w:szCs w:val="24"/>
        </w:rPr>
      </w:pPr>
      <w:r w:rsidRPr="006C055D">
        <w:rPr>
          <w:rFonts w:ascii="Times New Roman" w:hAnsi="Times New Roman"/>
          <w:sz w:val="24"/>
          <w:szCs w:val="24"/>
        </w:rPr>
        <w:t>l</w:t>
      </w:r>
      <w:r w:rsidR="00FB7DAA" w:rsidRPr="006C055D">
        <w:rPr>
          <w:rFonts w:ascii="Times New Roman" w:hAnsi="Times New Roman"/>
          <w:sz w:val="24"/>
          <w:szCs w:val="24"/>
        </w:rPr>
        <w:t>a création, le 23 février 2018, du Haut Conseil National des Rites et Traditions (HCNRT</w:t>
      </w:r>
      <w:r w:rsidRPr="006C055D">
        <w:rPr>
          <w:rFonts w:ascii="Times New Roman" w:hAnsi="Times New Roman"/>
          <w:sz w:val="24"/>
          <w:szCs w:val="24"/>
        </w:rPr>
        <w:t>), organe</w:t>
      </w:r>
      <w:r w:rsidR="00FB7DAA" w:rsidRPr="006C055D">
        <w:rPr>
          <w:rFonts w:ascii="Times New Roman" w:hAnsi="Times New Roman"/>
          <w:sz w:val="24"/>
          <w:szCs w:val="24"/>
        </w:rPr>
        <w:t xml:space="preserve"> consultatif permanent pour l’orientation de la politique nationale sur les rites et les traditions ;</w:t>
      </w:r>
    </w:p>
    <w:p w14:paraId="5B3793CC" w14:textId="551B9071" w:rsidR="00FB7DAA" w:rsidRPr="006C055D" w:rsidRDefault="008A7200">
      <w:pPr>
        <w:pStyle w:val="ListParagraph"/>
        <w:numPr>
          <w:ilvl w:val="0"/>
          <w:numId w:val="20"/>
        </w:numPr>
        <w:spacing w:line="276" w:lineRule="auto"/>
        <w:jc w:val="both"/>
        <w:rPr>
          <w:rFonts w:ascii="Times New Roman" w:hAnsi="Times New Roman"/>
          <w:b/>
          <w:bCs/>
          <w:sz w:val="24"/>
          <w:szCs w:val="24"/>
        </w:rPr>
      </w:pPr>
      <w:r w:rsidRPr="006C055D">
        <w:rPr>
          <w:rFonts w:ascii="Times New Roman" w:hAnsi="Times New Roman"/>
          <w:sz w:val="24"/>
          <w:szCs w:val="24"/>
        </w:rPr>
        <w:lastRenderedPageBreak/>
        <w:t>l</w:t>
      </w:r>
      <w:r w:rsidR="00FB7DAA" w:rsidRPr="006C055D">
        <w:rPr>
          <w:rFonts w:ascii="Times New Roman" w:hAnsi="Times New Roman"/>
          <w:sz w:val="24"/>
          <w:szCs w:val="24"/>
        </w:rPr>
        <w:t>a création de la chaîne thématique « Gabon Culture », le 12 octobre 2020, par le Groupe Gabon Télévision, axée sur la promotion de la culture gabonaise, de la nature et des questions liées à l’éducation environnementale.</w:t>
      </w:r>
    </w:p>
    <w:p w14:paraId="3960675A" w14:textId="395B725B" w:rsidR="00FB7DAA" w:rsidRPr="006C055D" w:rsidRDefault="008250CE" w:rsidP="00F611F7">
      <w:pPr>
        <w:spacing w:line="276" w:lineRule="auto"/>
        <w:jc w:val="both"/>
        <w:rPr>
          <w:rFonts w:ascii="Times New Roman" w:hAnsi="Times New Roman" w:cs="Times New Roman"/>
          <w:sz w:val="24"/>
          <w:szCs w:val="24"/>
          <w:lang w:val="fr-FR"/>
        </w:rPr>
      </w:pPr>
      <w:r>
        <w:rPr>
          <w:rFonts w:ascii="Times New Roman" w:hAnsi="Times New Roman" w:cs="Times New Roman"/>
          <w:b/>
          <w:bCs/>
          <w:sz w:val="24"/>
          <w:szCs w:val="24"/>
          <w:lang w:val="fr-FR"/>
        </w:rPr>
        <w:t>19</w:t>
      </w:r>
      <w:r w:rsidR="00F611F7">
        <w:rPr>
          <w:rFonts w:ascii="Times New Roman" w:hAnsi="Times New Roman" w:cs="Times New Roman"/>
          <w:b/>
          <w:bCs/>
          <w:sz w:val="24"/>
          <w:szCs w:val="24"/>
          <w:lang w:val="fr-FR"/>
        </w:rPr>
        <w:t>6</w:t>
      </w:r>
      <w:r w:rsidR="008A7200" w:rsidRPr="006C055D">
        <w:rPr>
          <w:rFonts w:ascii="Times New Roman" w:hAnsi="Times New Roman" w:cs="Times New Roman"/>
          <w:sz w:val="24"/>
          <w:szCs w:val="24"/>
          <w:lang w:val="fr-FR"/>
        </w:rPr>
        <w:t xml:space="preserve">. </w:t>
      </w:r>
      <w:r w:rsidR="00FB7DAA" w:rsidRPr="006C055D">
        <w:rPr>
          <w:rFonts w:ascii="Times New Roman" w:hAnsi="Times New Roman" w:cs="Times New Roman"/>
          <w:sz w:val="24"/>
          <w:szCs w:val="24"/>
          <w:lang w:val="fr-FR"/>
        </w:rPr>
        <w:t>Prises en compte dans « les Grands axes de la politique culturelle en République Gabonaise (à savoir l’identification, la protection et la diffusion du patrimoine culturel) », les organisations de la société civile sont des acteurs essentiels de la préservation, de la promotion et du maintien de la diversité culturelle. Elles ont pour missions de relayer et de multiplier efficacement les efforts de développement culturel menés par les pouvoirs publics. Leurs expériences et compétences constituent de ce fait, une source d’information précieuse pour l’État et les collectivités locales en vue de la formulation et du suivi de la politique culturelle.</w:t>
      </w:r>
      <w:r w:rsidR="00FB7DAA" w:rsidRPr="006C055D">
        <w:rPr>
          <w:rFonts w:ascii="Times New Roman" w:hAnsi="Times New Roman" w:cs="Times New Roman"/>
          <w:b/>
          <w:bCs/>
          <w:sz w:val="24"/>
          <w:szCs w:val="24"/>
          <w:lang w:val="fr-FR"/>
        </w:rPr>
        <w:t xml:space="preserve"> </w:t>
      </w:r>
    </w:p>
    <w:p w14:paraId="6F3DCA69" w14:textId="7DA56648" w:rsidR="00FB7DAA" w:rsidRPr="006C055D" w:rsidRDefault="008250CE" w:rsidP="00F611F7">
      <w:pPr>
        <w:spacing w:line="276" w:lineRule="auto"/>
        <w:jc w:val="both"/>
        <w:rPr>
          <w:ins w:id="14" w:author="xxx" w:date="2022-10-06T21:29:00Z"/>
          <w:rFonts w:ascii="Times New Roman" w:hAnsi="Times New Roman" w:cs="Times New Roman"/>
          <w:sz w:val="24"/>
          <w:szCs w:val="24"/>
          <w:lang w:val="fr-FR"/>
        </w:rPr>
      </w:pPr>
      <w:r>
        <w:rPr>
          <w:rFonts w:ascii="Times New Roman" w:hAnsi="Times New Roman" w:cs="Times New Roman"/>
          <w:b/>
          <w:bCs/>
          <w:sz w:val="24"/>
          <w:szCs w:val="24"/>
          <w:lang w:val="fr-FR"/>
        </w:rPr>
        <w:t>19</w:t>
      </w:r>
      <w:r w:rsidR="00F611F7">
        <w:rPr>
          <w:rFonts w:ascii="Times New Roman" w:hAnsi="Times New Roman" w:cs="Times New Roman"/>
          <w:b/>
          <w:bCs/>
          <w:sz w:val="24"/>
          <w:szCs w:val="24"/>
          <w:lang w:val="fr-FR"/>
        </w:rPr>
        <w:t>7</w:t>
      </w:r>
      <w:r w:rsidR="008A7200" w:rsidRPr="006C055D">
        <w:rPr>
          <w:rFonts w:ascii="Times New Roman" w:hAnsi="Times New Roman" w:cs="Times New Roman"/>
          <w:b/>
          <w:bCs/>
          <w:sz w:val="24"/>
          <w:szCs w:val="24"/>
          <w:lang w:val="fr-FR"/>
        </w:rPr>
        <w:t>.</w:t>
      </w:r>
      <w:r w:rsidR="008A7200" w:rsidRPr="006C055D">
        <w:rPr>
          <w:rFonts w:ascii="Times New Roman" w:hAnsi="Times New Roman" w:cs="Times New Roman"/>
          <w:sz w:val="24"/>
          <w:szCs w:val="24"/>
          <w:lang w:val="fr-FR"/>
        </w:rPr>
        <w:t xml:space="preserve"> </w:t>
      </w:r>
      <w:r w:rsidR="00FB7DAA" w:rsidRPr="006C055D">
        <w:rPr>
          <w:rFonts w:ascii="Times New Roman" w:hAnsi="Times New Roman" w:cs="Times New Roman"/>
          <w:sz w:val="24"/>
          <w:szCs w:val="24"/>
          <w:lang w:val="fr-FR"/>
        </w:rPr>
        <w:t>Au Gabon, chaque groupe ethnique a le droit de jouir de sa diversité culturelle, de ses traditions, de ses coutumes, de sa langue ainsi que de toutes les manifestations particulières à son identité et à son appartenance culturelle.</w:t>
      </w:r>
    </w:p>
    <w:p w14:paraId="64152E48" w14:textId="34EB44A3" w:rsidR="00FB7DAA" w:rsidRPr="006C055D" w:rsidRDefault="00FB7DAA" w:rsidP="00F611F7">
      <w:pPr>
        <w:spacing w:line="276" w:lineRule="auto"/>
        <w:rPr>
          <w:rFonts w:ascii="Times New Roman" w:hAnsi="Times New Roman" w:cs="Times New Roman"/>
          <w:b/>
          <w:bCs/>
          <w:sz w:val="24"/>
          <w:szCs w:val="24"/>
          <w:lang w:val="fr-FR"/>
        </w:rPr>
      </w:pPr>
      <w:r w:rsidRPr="006C055D">
        <w:rPr>
          <w:rFonts w:ascii="Times New Roman" w:hAnsi="Times New Roman" w:cs="Times New Roman"/>
          <w:b/>
          <w:bCs/>
          <w:sz w:val="24"/>
          <w:szCs w:val="24"/>
          <w:lang w:val="fr-FR"/>
        </w:rPr>
        <w:t>Recomm</w:t>
      </w:r>
      <w:r w:rsidR="003A6CA0" w:rsidRPr="006C055D">
        <w:rPr>
          <w:rFonts w:ascii="Times New Roman" w:hAnsi="Times New Roman" w:cs="Times New Roman"/>
          <w:b/>
          <w:bCs/>
          <w:sz w:val="24"/>
          <w:szCs w:val="24"/>
          <w:lang w:val="fr-FR"/>
        </w:rPr>
        <w:t>a</w:t>
      </w:r>
      <w:r w:rsidRPr="006C055D">
        <w:rPr>
          <w:rFonts w:ascii="Times New Roman" w:hAnsi="Times New Roman" w:cs="Times New Roman"/>
          <w:b/>
          <w:bCs/>
          <w:sz w:val="24"/>
          <w:szCs w:val="24"/>
          <w:lang w:val="fr-FR"/>
        </w:rPr>
        <w:t xml:space="preserve">ndation </w:t>
      </w:r>
      <w:r w:rsidR="00D200E8" w:rsidRPr="006C055D">
        <w:rPr>
          <w:rFonts w:ascii="Times New Roman" w:hAnsi="Times New Roman" w:cs="Times New Roman"/>
          <w:b/>
          <w:bCs/>
          <w:sz w:val="24"/>
          <w:szCs w:val="24"/>
          <w:lang w:val="fr-FR"/>
        </w:rPr>
        <w:t>27</w:t>
      </w:r>
    </w:p>
    <w:p w14:paraId="0135DEEC" w14:textId="576A78A7" w:rsidR="00FB7DAA" w:rsidRPr="006C055D" w:rsidRDefault="008250CE" w:rsidP="00F611F7">
      <w:pPr>
        <w:spacing w:line="276" w:lineRule="auto"/>
        <w:jc w:val="both"/>
        <w:rPr>
          <w:rFonts w:ascii="Times New Roman" w:hAnsi="Times New Roman" w:cs="Times New Roman"/>
          <w:sz w:val="24"/>
          <w:szCs w:val="24"/>
          <w:lang w:val="fr-FR"/>
        </w:rPr>
      </w:pPr>
      <w:r>
        <w:rPr>
          <w:rFonts w:ascii="Times New Roman" w:hAnsi="Times New Roman" w:cs="Times New Roman"/>
          <w:b/>
          <w:bCs/>
          <w:sz w:val="24"/>
          <w:szCs w:val="24"/>
          <w:lang w:val="fr-FR"/>
        </w:rPr>
        <w:t>19</w:t>
      </w:r>
      <w:r w:rsidR="00F611F7">
        <w:rPr>
          <w:rFonts w:ascii="Times New Roman" w:hAnsi="Times New Roman" w:cs="Times New Roman"/>
          <w:b/>
          <w:bCs/>
          <w:sz w:val="24"/>
          <w:szCs w:val="24"/>
          <w:lang w:val="fr-FR"/>
        </w:rPr>
        <w:t>8</w:t>
      </w:r>
      <w:r w:rsidR="006C055D">
        <w:rPr>
          <w:rFonts w:ascii="Times New Roman" w:hAnsi="Times New Roman" w:cs="Times New Roman"/>
          <w:sz w:val="24"/>
          <w:szCs w:val="24"/>
          <w:lang w:val="fr-FR"/>
        </w:rPr>
        <w:t xml:space="preserve">. </w:t>
      </w:r>
      <w:r w:rsidR="00FB7DAA" w:rsidRPr="006C055D">
        <w:rPr>
          <w:rFonts w:ascii="Times New Roman" w:hAnsi="Times New Roman" w:cs="Times New Roman"/>
          <w:sz w:val="24"/>
          <w:szCs w:val="24"/>
          <w:lang w:val="fr-FR"/>
        </w:rPr>
        <w:t>L’</w:t>
      </w:r>
      <w:proofErr w:type="spellStart"/>
      <w:r w:rsidR="00FB7DAA" w:rsidRPr="006C055D">
        <w:rPr>
          <w:rFonts w:ascii="Times New Roman" w:hAnsi="Times New Roman" w:cs="Times New Roman"/>
          <w:sz w:val="24"/>
          <w:szCs w:val="24"/>
          <w:lang w:val="fr-FR"/>
        </w:rPr>
        <w:t>Etat</w:t>
      </w:r>
      <w:proofErr w:type="spellEnd"/>
      <w:r w:rsidR="00FB7DAA" w:rsidRPr="006C055D">
        <w:rPr>
          <w:rFonts w:ascii="Times New Roman" w:hAnsi="Times New Roman" w:cs="Times New Roman"/>
          <w:sz w:val="24"/>
          <w:szCs w:val="24"/>
          <w:lang w:val="fr-FR"/>
        </w:rPr>
        <w:t xml:space="preserve"> Gabonais a ratifié, le 2 avril 2014, le protocole facultatif se rapportant au Pacte international relatif aux droits économiques, sociaux et culturels.</w:t>
      </w:r>
    </w:p>
    <w:p w14:paraId="76C9D53B" w14:textId="27810BC3" w:rsidR="00FB7DAA" w:rsidRPr="006C055D" w:rsidRDefault="00FB7DAA" w:rsidP="00F611F7">
      <w:pPr>
        <w:spacing w:line="276" w:lineRule="auto"/>
        <w:rPr>
          <w:rFonts w:ascii="Times New Roman" w:hAnsi="Times New Roman" w:cs="Times New Roman"/>
          <w:b/>
          <w:bCs/>
          <w:sz w:val="24"/>
          <w:szCs w:val="24"/>
          <w:lang w:val="fr-FR"/>
        </w:rPr>
      </w:pPr>
      <w:r w:rsidRPr="006C055D">
        <w:rPr>
          <w:rFonts w:ascii="Times New Roman" w:hAnsi="Times New Roman" w:cs="Times New Roman"/>
          <w:b/>
          <w:bCs/>
          <w:sz w:val="24"/>
          <w:szCs w:val="24"/>
          <w:lang w:val="fr-FR"/>
        </w:rPr>
        <w:t>Recomm</w:t>
      </w:r>
      <w:r w:rsidR="003A6CA0" w:rsidRPr="006C055D">
        <w:rPr>
          <w:rFonts w:ascii="Times New Roman" w:hAnsi="Times New Roman" w:cs="Times New Roman"/>
          <w:b/>
          <w:bCs/>
          <w:sz w:val="24"/>
          <w:szCs w:val="24"/>
          <w:lang w:val="fr-FR"/>
        </w:rPr>
        <w:t>a</w:t>
      </w:r>
      <w:r w:rsidRPr="006C055D">
        <w:rPr>
          <w:rFonts w:ascii="Times New Roman" w:hAnsi="Times New Roman" w:cs="Times New Roman"/>
          <w:b/>
          <w:bCs/>
          <w:sz w:val="24"/>
          <w:szCs w:val="24"/>
          <w:lang w:val="fr-FR"/>
        </w:rPr>
        <w:t>ndation 2</w:t>
      </w:r>
      <w:r w:rsidR="00D200E8" w:rsidRPr="006C055D">
        <w:rPr>
          <w:rFonts w:ascii="Times New Roman" w:hAnsi="Times New Roman" w:cs="Times New Roman"/>
          <w:b/>
          <w:bCs/>
          <w:sz w:val="24"/>
          <w:szCs w:val="24"/>
          <w:lang w:val="fr-FR"/>
        </w:rPr>
        <w:t>8</w:t>
      </w:r>
    </w:p>
    <w:p w14:paraId="38062019" w14:textId="06916935" w:rsidR="00FB7DAA" w:rsidRPr="006C055D" w:rsidRDefault="008250CE" w:rsidP="00F611F7">
      <w:pPr>
        <w:spacing w:line="276" w:lineRule="auto"/>
        <w:jc w:val="both"/>
        <w:rPr>
          <w:rFonts w:ascii="Times New Roman" w:hAnsi="Times New Roman" w:cs="Times New Roman"/>
          <w:sz w:val="24"/>
          <w:szCs w:val="24"/>
          <w:lang w:val="fr-FR"/>
        </w:rPr>
      </w:pPr>
      <w:r>
        <w:rPr>
          <w:rFonts w:ascii="Times New Roman" w:hAnsi="Times New Roman" w:cs="Times New Roman"/>
          <w:b/>
          <w:bCs/>
          <w:sz w:val="24"/>
          <w:szCs w:val="24"/>
          <w:lang w:val="fr-FR"/>
        </w:rPr>
        <w:t>19</w:t>
      </w:r>
      <w:r w:rsidR="00F611F7">
        <w:rPr>
          <w:rFonts w:ascii="Times New Roman" w:hAnsi="Times New Roman" w:cs="Times New Roman"/>
          <w:b/>
          <w:bCs/>
          <w:sz w:val="24"/>
          <w:szCs w:val="24"/>
          <w:lang w:val="fr-FR"/>
        </w:rPr>
        <w:t>9</w:t>
      </w:r>
      <w:r w:rsidR="006C055D">
        <w:rPr>
          <w:rFonts w:ascii="Times New Roman" w:hAnsi="Times New Roman" w:cs="Times New Roman"/>
          <w:sz w:val="24"/>
          <w:szCs w:val="24"/>
          <w:lang w:val="fr-FR"/>
        </w:rPr>
        <w:t xml:space="preserve">. </w:t>
      </w:r>
      <w:r w:rsidR="00FB7DAA" w:rsidRPr="006C055D">
        <w:rPr>
          <w:rFonts w:ascii="Times New Roman" w:hAnsi="Times New Roman" w:cs="Times New Roman"/>
          <w:sz w:val="24"/>
          <w:szCs w:val="24"/>
          <w:lang w:val="fr-FR"/>
        </w:rPr>
        <w:t>l’</w:t>
      </w:r>
      <w:proofErr w:type="spellStart"/>
      <w:r w:rsidR="00FB7DAA" w:rsidRPr="006C055D">
        <w:rPr>
          <w:rFonts w:ascii="Times New Roman" w:hAnsi="Times New Roman" w:cs="Times New Roman"/>
          <w:sz w:val="24"/>
          <w:szCs w:val="24"/>
          <w:lang w:val="fr-FR"/>
        </w:rPr>
        <w:t>Etat</w:t>
      </w:r>
      <w:proofErr w:type="spellEnd"/>
      <w:r w:rsidR="00FB7DAA" w:rsidRPr="006C055D">
        <w:rPr>
          <w:rFonts w:ascii="Times New Roman" w:hAnsi="Times New Roman" w:cs="Times New Roman"/>
          <w:sz w:val="24"/>
          <w:szCs w:val="24"/>
          <w:lang w:val="fr-FR"/>
        </w:rPr>
        <w:t xml:space="preserve"> Gabonais a ratifié le deuxième Protocole facultatif se rapportant au Pacte international relatif aux droits civils et politiques visant à abolir la peine de mort. </w:t>
      </w:r>
    </w:p>
    <w:p w14:paraId="48115499" w14:textId="6172DCFA" w:rsidR="00FB7DAA" w:rsidRPr="006C055D" w:rsidRDefault="00F611F7" w:rsidP="00F611F7">
      <w:pPr>
        <w:spacing w:line="276" w:lineRule="auto"/>
        <w:jc w:val="both"/>
        <w:rPr>
          <w:rFonts w:ascii="Times New Roman" w:hAnsi="Times New Roman" w:cs="Times New Roman"/>
          <w:sz w:val="24"/>
          <w:szCs w:val="24"/>
          <w:lang w:val="fr-FR"/>
        </w:rPr>
      </w:pPr>
      <w:r>
        <w:rPr>
          <w:rFonts w:ascii="Times New Roman" w:hAnsi="Times New Roman" w:cs="Times New Roman"/>
          <w:b/>
          <w:bCs/>
          <w:sz w:val="24"/>
          <w:szCs w:val="24"/>
          <w:lang w:val="fr-FR"/>
        </w:rPr>
        <w:t>200</w:t>
      </w:r>
      <w:r w:rsidR="006C055D">
        <w:rPr>
          <w:rFonts w:ascii="Times New Roman" w:hAnsi="Times New Roman" w:cs="Times New Roman"/>
          <w:sz w:val="24"/>
          <w:szCs w:val="24"/>
          <w:lang w:val="fr-FR"/>
        </w:rPr>
        <w:t xml:space="preserve">. </w:t>
      </w:r>
      <w:r w:rsidR="00FB7DAA" w:rsidRPr="006C055D">
        <w:rPr>
          <w:rFonts w:ascii="Times New Roman" w:hAnsi="Times New Roman" w:cs="Times New Roman"/>
          <w:sz w:val="24"/>
          <w:szCs w:val="24"/>
          <w:lang w:val="fr-FR"/>
        </w:rPr>
        <w:t>Le 1</w:t>
      </w:r>
      <w:r w:rsidR="00FB7DAA" w:rsidRPr="006C055D">
        <w:rPr>
          <w:rFonts w:ascii="Times New Roman" w:hAnsi="Times New Roman" w:cs="Times New Roman"/>
          <w:sz w:val="24"/>
          <w:szCs w:val="24"/>
          <w:vertAlign w:val="superscript"/>
          <w:lang w:val="fr-FR"/>
        </w:rPr>
        <w:t>er</w:t>
      </w:r>
      <w:r w:rsidR="00FB7DAA" w:rsidRPr="006C055D">
        <w:rPr>
          <w:rFonts w:ascii="Times New Roman" w:hAnsi="Times New Roman" w:cs="Times New Roman"/>
          <w:sz w:val="24"/>
          <w:szCs w:val="24"/>
          <w:lang w:val="fr-FR"/>
        </w:rPr>
        <w:t xml:space="preserve"> juillet 2014, il a ratifié le Protocole facultatif se rapportant à la Convention relative aux droits des personnes handicapées. </w:t>
      </w:r>
    </w:p>
    <w:p w14:paraId="6212D071" w14:textId="0BF035E2" w:rsidR="00B521B5" w:rsidRPr="006C055D" w:rsidDel="00111063" w:rsidRDefault="00F611F7" w:rsidP="001711A7">
      <w:pPr>
        <w:spacing w:line="276" w:lineRule="auto"/>
        <w:jc w:val="both"/>
        <w:rPr>
          <w:del w:id="15" w:author="xxx" w:date="2022-10-13T16:02:00Z"/>
          <w:rFonts w:ascii="Times New Roman" w:hAnsi="Times New Roman" w:cs="Times New Roman"/>
          <w:sz w:val="24"/>
          <w:szCs w:val="24"/>
          <w:lang w:val="fr-FR"/>
        </w:rPr>
      </w:pPr>
      <w:r>
        <w:rPr>
          <w:rFonts w:ascii="Times New Roman" w:hAnsi="Times New Roman" w:cs="Times New Roman"/>
          <w:b/>
          <w:bCs/>
          <w:sz w:val="24"/>
          <w:szCs w:val="24"/>
          <w:lang w:val="fr-FR"/>
        </w:rPr>
        <w:t>201</w:t>
      </w:r>
      <w:r w:rsidR="006C055D" w:rsidRPr="006C055D">
        <w:rPr>
          <w:rFonts w:ascii="Times New Roman" w:hAnsi="Times New Roman" w:cs="Times New Roman"/>
          <w:b/>
          <w:bCs/>
          <w:sz w:val="24"/>
          <w:szCs w:val="24"/>
          <w:lang w:val="fr-FR"/>
        </w:rPr>
        <w:t>.</w:t>
      </w:r>
      <w:r w:rsidR="006C055D">
        <w:rPr>
          <w:rFonts w:ascii="Times New Roman" w:hAnsi="Times New Roman" w:cs="Times New Roman"/>
          <w:sz w:val="24"/>
          <w:szCs w:val="24"/>
          <w:lang w:val="fr-FR"/>
        </w:rPr>
        <w:t xml:space="preserve"> </w:t>
      </w:r>
      <w:r w:rsidR="00FB7DAA" w:rsidRPr="006C055D">
        <w:rPr>
          <w:rFonts w:ascii="Times New Roman" w:hAnsi="Times New Roman" w:cs="Times New Roman"/>
          <w:sz w:val="24"/>
          <w:szCs w:val="24"/>
          <w:lang w:val="fr-FR"/>
        </w:rPr>
        <w:t xml:space="preserve">Par ailleurs, le processus de ratification de la Convention internationale sur la protection de tous les travailleurs migrants et des membres de leur famille, est en cours. Il n’en demeure pas moins que le gouvernement veille au respect des droits fondamentaux de tous les travailleurs migrants au Gabon. </w:t>
      </w:r>
    </w:p>
    <w:p w14:paraId="12FDEBBC" w14:textId="778F1698" w:rsidR="00FB7DAA" w:rsidRPr="006C055D" w:rsidRDefault="00FB7DAA" w:rsidP="001711A7">
      <w:pPr>
        <w:spacing w:line="276" w:lineRule="auto"/>
        <w:jc w:val="both"/>
        <w:rPr>
          <w:rFonts w:ascii="Times New Roman" w:hAnsi="Times New Roman" w:cs="Times New Roman"/>
          <w:b/>
          <w:bCs/>
          <w:sz w:val="24"/>
          <w:szCs w:val="24"/>
          <w:lang w:val="fr-FR"/>
        </w:rPr>
      </w:pPr>
      <w:r w:rsidRPr="006C055D">
        <w:rPr>
          <w:rFonts w:ascii="Times New Roman" w:hAnsi="Times New Roman" w:cs="Times New Roman"/>
          <w:b/>
          <w:bCs/>
          <w:sz w:val="24"/>
          <w:szCs w:val="24"/>
          <w:lang w:val="fr-FR"/>
        </w:rPr>
        <w:t>Recomm</w:t>
      </w:r>
      <w:r w:rsidR="003A6CA0" w:rsidRPr="006C055D">
        <w:rPr>
          <w:rFonts w:ascii="Times New Roman" w:hAnsi="Times New Roman" w:cs="Times New Roman"/>
          <w:b/>
          <w:bCs/>
          <w:sz w:val="24"/>
          <w:szCs w:val="24"/>
          <w:lang w:val="fr-FR"/>
        </w:rPr>
        <w:t>a</w:t>
      </w:r>
      <w:r w:rsidRPr="006C055D">
        <w:rPr>
          <w:rFonts w:ascii="Times New Roman" w:hAnsi="Times New Roman" w:cs="Times New Roman"/>
          <w:b/>
          <w:bCs/>
          <w:sz w:val="24"/>
          <w:szCs w:val="24"/>
          <w:lang w:val="fr-FR"/>
        </w:rPr>
        <w:t xml:space="preserve">ndation </w:t>
      </w:r>
      <w:r w:rsidR="00D200E8" w:rsidRPr="006C055D">
        <w:rPr>
          <w:rFonts w:ascii="Times New Roman" w:hAnsi="Times New Roman" w:cs="Times New Roman"/>
          <w:b/>
          <w:bCs/>
          <w:sz w:val="24"/>
          <w:szCs w:val="24"/>
          <w:lang w:val="fr-FR"/>
        </w:rPr>
        <w:t>29</w:t>
      </w:r>
    </w:p>
    <w:p w14:paraId="32494F09" w14:textId="1A00D28D" w:rsidR="00FB7DAA" w:rsidRPr="006C055D" w:rsidRDefault="00F611F7" w:rsidP="001711A7">
      <w:pPr>
        <w:spacing w:line="276" w:lineRule="auto"/>
        <w:jc w:val="both"/>
        <w:rPr>
          <w:rFonts w:ascii="Times New Roman" w:hAnsi="Times New Roman" w:cs="Times New Roman"/>
          <w:bCs/>
          <w:color w:val="262626" w:themeColor="text1" w:themeTint="D9"/>
          <w:sz w:val="24"/>
          <w:szCs w:val="24"/>
        </w:rPr>
      </w:pPr>
      <w:r>
        <w:rPr>
          <w:rFonts w:ascii="Times New Roman" w:hAnsi="Times New Roman" w:cs="Times New Roman"/>
          <w:b/>
          <w:color w:val="262626" w:themeColor="text1" w:themeTint="D9"/>
          <w:sz w:val="24"/>
          <w:szCs w:val="24"/>
        </w:rPr>
        <w:t>202</w:t>
      </w:r>
      <w:r w:rsidR="006C055D" w:rsidRPr="006C055D">
        <w:rPr>
          <w:rFonts w:ascii="Times New Roman" w:hAnsi="Times New Roman" w:cs="Times New Roman"/>
          <w:b/>
          <w:color w:val="262626" w:themeColor="text1" w:themeTint="D9"/>
          <w:sz w:val="24"/>
          <w:szCs w:val="24"/>
        </w:rPr>
        <w:t>.</w:t>
      </w:r>
      <w:r w:rsidR="006C055D">
        <w:rPr>
          <w:rFonts w:ascii="Times New Roman" w:hAnsi="Times New Roman" w:cs="Times New Roman"/>
          <w:bCs/>
          <w:color w:val="262626" w:themeColor="text1" w:themeTint="D9"/>
          <w:sz w:val="24"/>
          <w:szCs w:val="24"/>
        </w:rPr>
        <w:t xml:space="preserve"> </w:t>
      </w:r>
      <w:r w:rsidR="006C055D" w:rsidRPr="006C055D">
        <w:rPr>
          <w:rFonts w:ascii="Times New Roman" w:hAnsi="Times New Roman" w:cs="Times New Roman"/>
          <w:bCs/>
          <w:color w:val="262626" w:themeColor="text1" w:themeTint="D9"/>
          <w:sz w:val="24"/>
          <w:szCs w:val="24"/>
        </w:rPr>
        <w:t xml:space="preserve">Les observations finales </w:t>
      </w:r>
      <w:proofErr w:type="spellStart"/>
      <w:r w:rsidR="006C055D" w:rsidRPr="006C055D">
        <w:rPr>
          <w:rFonts w:ascii="Times New Roman" w:hAnsi="Times New Roman" w:cs="Times New Roman"/>
          <w:bCs/>
          <w:color w:val="262626" w:themeColor="text1" w:themeTint="D9"/>
          <w:sz w:val="24"/>
          <w:szCs w:val="24"/>
        </w:rPr>
        <w:t>ont</w:t>
      </w:r>
      <w:proofErr w:type="spellEnd"/>
      <w:r w:rsidR="006C055D" w:rsidRPr="006C055D">
        <w:rPr>
          <w:rFonts w:ascii="Times New Roman" w:hAnsi="Times New Roman" w:cs="Times New Roman"/>
          <w:bCs/>
          <w:color w:val="262626" w:themeColor="text1" w:themeTint="D9"/>
          <w:sz w:val="24"/>
          <w:szCs w:val="24"/>
        </w:rPr>
        <w:t xml:space="preserve"> </w:t>
      </w:r>
      <w:proofErr w:type="spellStart"/>
      <w:r w:rsidR="006C055D" w:rsidRPr="006C055D">
        <w:rPr>
          <w:rFonts w:ascii="Times New Roman" w:hAnsi="Times New Roman" w:cs="Times New Roman"/>
          <w:bCs/>
          <w:color w:val="262626" w:themeColor="text1" w:themeTint="D9"/>
          <w:sz w:val="24"/>
          <w:szCs w:val="24"/>
        </w:rPr>
        <w:t>été</w:t>
      </w:r>
      <w:proofErr w:type="spellEnd"/>
      <w:r w:rsidR="006C055D" w:rsidRPr="006C055D">
        <w:rPr>
          <w:rFonts w:ascii="Times New Roman" w:hAnsi="Times New Roman" w:cs="Times New Roman"/>
          <w:bCs/>
          <w:color w:val="262626" w:themeColor="text1" w:themeTint="D9"/>
          <w:sz w:val="24"/>
          <w:szCs w:val="24"/>
        </w:rPr>
        <w:t xml:space="preserve"> </w:t>
      </w:r>
      <w:proofErr w:type="spellStart"/>
      <w:r w:rsidR="006C055D" w:rsidRPr="006C055D">
        <w:rPr>
          <w:rFonts w:ascii="Times New Roman" w:hAnsi="Times New Roman" w:cs="Times New Roman"/>
          <w:bCs/>
          <w:color w:val="262626" w:themeColor="text1" w:themeTint="D9"/>
          <w:sz w:val="24"/>
          <w:szCs w:val="24"/>
        </w:rPr>
        <w:t>diffusées</w:t>
      </w:r>
      <w:proofErr w:type="spellEnd"/>
      <w:r w:rsidR="006C055D" w:rsidRPr="006C055D">
        <w:rPr>
          <w:rFonts w:ascii="Times New Roman" w:hAnsi="Times New Roman" w:cs="Times New Roman"/>
          <w:bCs/>
          <w:color w:val="262626" w:themeColor="text1" w:themeTint="D9"/>
          <w:sz w:val="24"/>
          <w:szCs w:val="24"/>
        </w:rPr>
        <w:t xml:space="preserve"> aux </w:t>
      </w:r>
      <w:proofErr w:type="spellStart"/>
      <w:r w:rsidR="006C055D" w:rsidRPr="006C055D">
        <w:rPr>
          <w:rFonts w:ascii="Times New Roman" w:hAnsi="Times New Roman" w:cs="Times New Roman"/>
          <w:bCs/>
          <w:color w:val="262626" w:themeColor="text1" w:themeTint="D9"/>
          <w:sz w:val="24"/>
          <w:szCs w:val="24"/>
        </w:rPr>
        <w:t>diff</w:t>
      </w:r>
      <w:r w:rsidR="0080619A">
        <w:rPr>
          <w:rFonts w:ascii="Times New Roman" w:hAnsi="Times New Roman" w:cs="Times New Roman"/>
          <w:bCs/>
          <w:color w:val="262626" w:themeColor="text1" w:themeTint="D9"/>
          <w:sz w:val="24"/>
          <w:szCs w:val="24"/>
        </w:rPr>
        <w:t>é</w:t>
      </w:r>
      <w:r w:rsidR="006C055D" w:rsidRPr="006C055D">
        <w:rPr>
          <w:rFonts w:ascii="Times New Roman" w:hAnsi="Times New Roman" w:cs="Times New Roman"/>
          <w:bCs/>
          <w:color w:val="262626" w:themeColor="text1" w:themeTint="D9"/>
          <w:sz w:val="24"/>
          <w:szCs w:val="24"/>
        </w:rPr>
        <w:t>rent</w:t>
      </w:r>
      <w:r w:rsidR="003F0DD4">
        <w:rPr>
          <w:rFonts w:ascii="Times New Roman" w:hAnsi="Times New Roman" w:cs="Times New Roman"/>
          <w:bCs/>
          <w:color w:val="262626" w:themeColor="text1" w:themeTint="D9"/>
          <w:sz w:val="24"/>
          <w:szCs w:val="24"/>
        </w:rPr>
        <w:t>s</w:t>
      </w:r>
      <w:proofErr w:type="spellEnd"/>
      <w:r w:rsidR="006C055D" w:rsidRPr="006C055D">
        <w:rPr>
          <w:rFonts w:ascii="Times New Roman" w:hAnsi="Times New Roman" w:cs="Times New Roman"/>
          <w:bCs/>
          <w:color w:val="262626" w:themeColor="text1" w:themeTint="D9"/>
          <w:sz w:val="24"/>
          <w:szCs w:val="24"/>
        </w:rPr>
        <w:t xml:space="preserve"> </w:t>
      </w:r>
      <w:proofErr w:type="spellStart"/>
      <w:r w:rsidR="006C055D" w:rsidRPr="006C055D">
        <w:rPr>
          <w:rFonts w:ascii="Times New Roman" w:hAnsi="Times New Roman" w:cs="Times New Roman"/>
          <w:bCs/>
          <w:color w:val="262626" w:themeColor="text1" w:themeTint="D9"/>
          <w:sz w:val="24"/>
          <w:szCs w:val="24"/>
        </w:rPr>
        <w:t>acteurs</w:t>
      </w:r>
      <w:proofErr w:type="spellEnd"/>
      <w:r w:rsidR="006C055D" w:rsidRPr="006C055D">
        <w:rPr>
          <w:rFonts w:ascii="Times New Roman" w:hAnsi="Times New Roman" w:cs="Times New Roman"/>
          <w:bCs/>
          <w:color w:val="262626" w:themeColor="text1" w:themeTint="D9"/>
          <w:sz w:val="24"/>
          <w:szCs w:val="24"/>
        </w:rPr>
        <w:t xml:space="preserve"> de promotion et de protection des droits de </w:t>
      </w:r>
      <w:proofErr w:type="spellStart"/>
      <w:r w:rsidR="006C055D" w:rsidRPr="006C055D">
        <w:rPr>
          <w:rFonts w:ascii="Times New Roman" w:hAnsi="Times New Roman" w:cs="Times New Roman"/>
          <w:bCs/>
          <w:color w:val="262626" w:themeColor="text1" w:themeTint="D9"/>
          <w:sz w:val="24"/>
          <w:szCs w:val="24"/>
        </w:rPr>
        <w:t>l’Homme</w:t>
      </w:r>
      <w:proofErr w:type="spellEnd"/>
      <w:r w:rsidR="006C055D" w:rsidRPr="006C055D">
        <w:rPr>
          <w:rFonts w:ascii="Times New Roman" w:hAnsi="Times New Roman" w:cs="Times New Roman"/>
          <w:bCs/>
          <w:color w:val="262626" w:themeColor="text1" w:themeTint="D9"/>
          <w:sz w:val="24"/>
          <w:szCs w:val="24"/>
        </w:rPr>
        <w:t xml:space="preserve">. </w:t>
      </w:r>
    </w:p>
    <w:p w14:paraId="4169C78A" w14:textId="2A43349D" w:rsidR="00FB7DAA" w:rsidRPr="006C055D" w:rsidRDefault="00FB7DAA" w:rsidP="00F611F7">
      <w:pPr>
        <w:spacing w:line="276" w:lineRule="auto"/>
        <w:rPr>
          <w:rFonts w:ascii="Times New Roman" w:hAnsi="Times New Roman" w:cs="Times New Roman"/>
          <w:b/>
          <w:bCs/>
          <w:sz w:val="24"/>
          <w:szCs w:val="24"/>
          <w:lang w:val="fr-FR"/>
        </w:rPr>
      </w:pPr>
      <w:r w:rsidRPr="006C055D">
        <w:rPr>
          <w:rFonts w:ascii="Times New Roman" w:hAnsi="Times New Roman" w:cs="Times New Roman"/>
          <w:b/>
          <w:bCs/>
          <w:sz w:val="24"/>
          <w:szCs w:val="24"/>
          <w:lang w:val="fr-FR"/>
        </w:rPr>
        <w:t>Recomm</w:t>
      </w:r>
      <w:r w:rsidR="003A6CA0" w:rsidRPr="006C055D">
        <w:rPr>
          <w:rFonts w:ascii="Times New Roman" w:hAnsi="Times New Roman" w:cs="Times New Roman"/>
          <w:b/>
          <w:bCs/>
          <w:sz w:val="24"/>
          <w:szCs w:val="24"/>
          <w:lang w:val="fr-FR"/>
        </w:rPr>
        <w:t>a</w:t>
      </w:r>
      <w:r w:rsidRPr="006C055D">
        <w:rPr>
          <w:rFonts w:ascii="Times New Roman" w:hAnsi="Times New Roman" w:cs="Times New Roman"/>
          <w:b/>
          <w:bCs/>
          <w:sz w:val="24"/>
          <w:szCs w:val="24"/>
          <w:lang w:val="fr-FR"/>
        </w:rPr>
        <w:t>ndation 3</w:t>
      </w:r>
      <w:r w:rsidR="00D200E8" w:rsidRPr="006C055D">
        <w:rPr>
          <w:rFonts w:ascii="Times New Roman" w:hAnsi="Times New Roman" w:cs="Times New Roman"/>
          <w:b/>
          <w:bCs/>
          <w:sz w:val="24"/>
          <w:szCs w:val="24"/>
          <w:lang w:val="fr-FR"/>
        </w:rPr>
        <w:t>0</w:t>
      </w:r>
    </w:p>
    <w:p w14:paraId="01694A3E" w14:textId="2C9A3D1F" w:rsidR="00F36C16" w:rsidRPr="006C055D" w:rsidRDefault="006C055D" w:rsidP="003F0DD4">
      <w:pPr>
        <w:spacing w:line="276" w:lineRule="auto"/>
        <w:jc w:val="both"/>
        <w:rPr>
          <w:rFonts w:ascii="Times New Roman" w:hAnsi="Times New Roman" w:cs="Times New Roman"/>
          <w:sz w:val="24"/>
          <w:szCs w:val="24"/>
          <w:lang w:val="fr-FR"/>
        </w:rPr>
      </w:pPr>
      <w:r w:rsidRPr="006C055D">
        <w:rPr>
          <w:rFonts w:ascii="Times New Roman" w:hAnsi="Times New Roman" w:cs="Times New Roman"/>
          <w:b/>
          <w:bCs/>
          <w:sz w:val="24"/>
          <w:szCs w:val="24"/>
          <w:lang w:val="fr-FR"/>
        </w:rPr>
        <w:t>20</w:t>
      </w:r>
      <w:r w:rsidR="00F611F7">
        <w:rPr>
          <w:rFonts w:ascii="Times New Roman" w:hAnsi="Times New Roman" w:cs="Times New Roman"/>
          <w:b/>
          <w:bCs/>
          <w:sz w:val="24"/>
          <w:szCs w:val="24"/>
          <w:lang w:val="fr-FR"/>
        </w:rPr>
        <w:t>3</w:t>
      </w:r>
      <w:r>
        <w:rPr>
          <w:rFonts w:ascii="Times New Roman" w:hAnsi="Times New Roman" w:cs="Times New Roman"/>
          <w:sz w:val="24"/>
          <w:szCs w:val="24"/>
          <w:lang w:val="fr-FR"/>
        </w:rPr>
        <w:t xml:space="preserve">. </w:t>
      </w:r>
      <w:r w:rsidR="00FB7DAA" w:rsidRPr="006C055D">
        <w:rPr>
          <w:rFonts w:ascii="Times New Roman" w:hAnsi="Times New Roman" w:cs="Times New Roman"/>
          <w:sz w:val="24"/>
          <w:szCs w:val="24"/>
          <w:lang w:val="fr-FR"/>
        </w:rPr>
        <w:t>Le document de base commun est en cours d’élaboration</w:t>
      </w:r>
      <w:ins w:id="16" w:author="xxx" w:date="2022-10-13T16:04:00Z">
        <w:r w:rsidR="00FB7DAA" w:rsidRPr="006C055D">
          <w:rPr>
            <w:rFonts w:ascii="Times New Roman" w:hAnsi="Times New Roman" w:cs="Times New Roman"/>
            <w:sz w:val="24"/>
            <w:szCs w:val="24"/>
            <w:lang w:val="fr-FR"/>
          </w:rPr>
          <w:t>.</w:t>
        </w:r>
      </w:ins>
    </w:p>
    <w:sectPr w:rsidR="00F36C16" w:rsidRPr="006C055D" w:rsidSect="00F05624">
      <w:footerReference w:type="default" r:id="rId12"/>
      <w:footerReference w:type="first" r:id="rId13"/>
      <w:pgSz w:w="12240" w:h="15840"/>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91CF06" w14:textId="77777777" w:rsidR="00A650DD" w:rsidRDefault="00A650DD" w:rsidP="00FB7DAA">
      <w:pPr>
        <w:spacing w:after="0" w:line="240" w:lineRule="auto"/>
      </w:pPr>
      <w:r>
        <w:separator/>
      </w:r>
    </w:p>
  </w:endnote>
  <w:endnote w:type="continuationSeparator" w:id="0">
    <w:p w14:paraId="2EE8E0D3" w14:textId="77777777" w:rsidR="00A650DD" w:rsidRDefault="00A650DD" w:rsidP="00FB7D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26639671"/>
      <w:docPartObj>
        <w:docPartGallery w:val="Page Numbers (Bottom of Page)"/>
        <w:docPartUnique/>
      </w:docPartObj>
    </w:sdtPr>
    <w:sdtEndPr/>
    <w:sdtContent>
      <w:p w14:paraId="1EAE9DE7" w14:textId="277C8D89" w:rsidR="00F05624" w:rsidRDefault="00F05624">
        <w:pPr>
          <w:pStyle w:val="Footer"/>
          <w:jc w:val="center"/>
        </w:pPr>
        <w:r>
          <w:fldChar w:fldCharType="begin"/>
        </w:r>
        <w:r>
          <w:instrText>PAGE   \* MERGEFORMAT</w:instrText>
        </w:r>
        <w:r>
          <w:fldChar w:fldCharType="separate"/>
        </w:r>
        <w:r>
          <w:t>2</w:t>
        </w:r>
        <w:r>
          <w:fldChar w:fldCharType="end"/>
        </w:r>
      </w:p>
    </w:sdtContent>
  </w:sdt>
  <w:p w14:paraId="4BDE5A05" w14:textId="77777777" w:rsidR="00F05624" w:rsidRDefault="00F0562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39623320"/>
      <w:docPartObj>
        <w:docPartGallery w:val="Page Numbers (Bottom of Page)"/>
        <w:docPartUnique/>
      </w:docPartObj>
    </w:sdtPr>
    <w:sdtEndPr/>
    <w:sdtContent>
      <w:p w14:paraId="648D45CB" w14:textId="2467D6F4" w:rsidR="008244C3" w:rsidRDefault="008244C3">
        <w:pPr>
          <w:pStyle w:val="Footer"/>
          <w:jc w:val="center"/>
        </w:pPr>
        <w:r>
          <w:fldChar w:fldCharType="begin"/>
        </w:r>
        <w:r>
          <w:instrText>PAGE   \* MERGEFORMAT</w:instrText>
        </w:r>
        <w:r>
          <w:fldChar w:fldCharType="separate"/>
        </w:r>
        <w:r>
          <w:t>2</w:t>
        </w:r>
        <w:r>
          <w:fldChar w:fldCharType="end"/>
        </w:r>
      </w:p>
    </w:sdtContent>
  </w:sdt>
  <w:p w14:paraId="6D1F4B01" w14:textId="77777777" w:rsidR="008244C3" w:rsidRDefault="008244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13353D" w14:textId="77777777" w:rsidR="00A650DD" w:rsidRDefault="00A650DD" w:rsidP="00FB7DAA">
      <w:pPr>
        <w:spacing w:after="0" w:line="240" w:lineRule="auto"/>
      </w:pPr>
      <w:r>
        <w:separator/>
      </w:r>
    </w:p>
  </w:footnote>
  <w:footnote w:type="continuationSeparator" w:id="0">
    <w:p w14:paraId="2BBC1212" w14:textId="77777777" w:rsidR="00A650DD" w:rsidRDefault="00A650DD" w:rsidP="00FB7DA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4B64E3"/>
    <w:multiLevelType w:val="hybridMultilevel"/>
    <w:tmpl w:val="A1A269F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B98739D"/>
    <w:multiLevelType w:val="hybridMultilevel"/>
    <w:tmpl w:val="7BA6241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BC70B2B"/>
    <w:multiLevelType w:val="hybridMultilevel"/>
    <w:tmpl w:val="25D83E0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0FD34F65"/>
    <w:multiLevelType w:val="hybridMultilevel"/>
    <w:tmpl w:val="893AFDA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1202169F"/>
    <w:multiLevelType w:val="hybridMultilevel"/>
    <w:tmpl w:val="19C2B09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15DE195D"/>
    <w:multiLevelType w:val="hybridMultilevel"/>
    <w:tmpl w:val="524E05C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16D3464B"/>
    <w:multiLevelType w:val="hybridMultilevel"/>
    <w:tmpl w:val="D49614E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1CE66C23"/>
    <w:multiLevelType w:val="hybridMultilevel"/>
    <w:tmpl w:val="D2F801C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1FB47C19"/>
    <w:multiLevelType w:val="hybridMultilevel"/>
    <w:tmpl w:val="18A2405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1FE429AC"/>
    <w:multiLevelType w:val="hybridMultilevel"/>
    <w:tmpl w:val="9BCEB19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1FED1123"/>
    <w:multiLevelType w:val="hybridMultilevel"/>
    <w:tmpl w:val="5B5A003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259F0978"/>
    <w:multiLevelType w:val="hybridMultilevel"/>
    <w:tmpl w:val="B79EA10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25E87095"/>
    <w:multiLevelType w:val="hybridMultilevel"/>
    <w:tmpl w:val="B8BEFD7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28E939CC"/>
    <w:multiLevelType w:val="hybridMultilevel"/>
    <w:tmpl w:val="2F54247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28EA6170"/>
    <w:multiLevelType w:val="hybridMultilevel"/>
    <w:tmpl w:val="372AA182"/>
    <w:lvl w:ilvl="0" w:tplc="FBBE75F8">
      <w:numFmt w:val="bullet"/>
      <w:lvlText w:val=""/>
      <w:lvlJc w:val="left"/>
      <w:pPr>
        <w:ind w:left="720" w:hanging="360"/>
      </w:pPr>
      <w:rPr>
        <w:rFonts w:ascii="Symbol" w:eastAsia="Calibr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9B36F53"/>
    <w:multiLevelType w:val="hybridMultilevel"/>
    <w:tmpl w:val="8ED02D9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2CF72D9D"/>
    <w:multiLevelType w:val="hybridMultilevel"/>
    <w:tmpl w:val="3E82778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2E470471"/>
    <w:multiLevelType w:val="hybridMultilevel"/>
    <w:tmpl w:val="26EE048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3388378E"/>
    <w:multiLevelType w:val="hybridMultilevel"/>
    <w:tmpl w:val="1E588844"/>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356C34D8"/>
    <w:multiLevelType w:val="hybridMultilevel"/>
    <w:tmpl w:val="770A2EF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361C1373"/>
    <w:multiLevelType w:val="hybridMultilevel"/>
    <w:tmpl w:val="85B8840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371841AE"/>
    <w:multiLevelType w:val="hybridMultilevel"/>
    <w:tmpl w:val="4218E82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37B150C1"/>
    <w:multiLevelType w:val="hybridMultilevel"/>
    <w:tmpl w:val="D80AB5D8"/>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3FC51E39"/>
    <w:multiLevelType w:val="hybridMultilevel"/>
    <w:tmpl w:val="823E00A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42393E4A"/>
    <w:multiLevelType w:val="hybridMultilevel"/>
    <w:tmpl w:val="7BF2988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482E5AB1"/>
    <w:multiLevelType w:val="hybridMultilevel"/>
    <w:tmpl w:val="775EE4F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483E3E6D"/>
    <w:multiLevelType w:val="hybridMultilevel"/>
    <w:tmpl w:val="6E3C8EB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15:restartNumberingAfterBreak="0">
    <w:nsid w:val="4BE602DB"/>
    <w:multiLevelType w:val="hybridMultilevel"/>
    <w:tmpl w:val="C7E88EB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15:restartNumberingAfterBreak="0">
    <w:nsid w:val="4F164C8E"/>
    <w:multiLevelType w:val="hybridMultilevel"/>
    <w:tmpl w:val="4B5EB85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15:restartNumberingAfterBreak="0">
    <w:nsid w:val="503A082F"/>
    <w:multiLevelType w:val="hybridMultilevel"/>
    <w:tmpl w:val="5EA0A6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15:restartNumberingAfterBreak="0">
    <w:nsid w:val="53540F90"/>
    <w:multiLevelType w:val="hybridMultilevel"/>
    <w:tmpl w:val="31CA69F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15:restartNumberingAfterBreak="0">
    <w:nsid w:val="5F895359"/>
    <w:multiLevelType w:val="hybridMultilevel"/>
    <w:tmpl w:val="658C214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2" w15:restartNumberingAfterBreak="0">
    <w:nsid w:val="62453702"/>
    <w:multiLevelType w:val="hybridMultilevel"/>
    <w:tmpl w:val="7916D74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15:restartNumberingAfterBreak="0">
    <w:nsid w:val="67340677"/>
    <w:multiLevelType w:val="hybridMultilevel"/>
    <w:tmpl w:val="515EF72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15:restartNumberingAfterBreak="0">
    <w:nsid w:val="68833115"/>
    <w:multiLevelType w:val="hybridMultilevel"/>
    <w:tmpl w:val="C4D6F3E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5" w15:restartNumberingAfterBreak="0">
    <w:nsid w:val="6C205D4D"/>
    <w:multiLevelType w:val="hybridMultilevel"/>
    <w:tmpl w:val="79EA67A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6" w15:restartNumberingAfterBreak="0">
    <w:nsid w:val="6C6E0D16"/>
    <w:multiLevelType w:val="hybridMultilevel"/>
    <w:tmpl w:val="9FFC10C6"/>
    <w:lvl w:ilvl="0" w:tplc="BDA87272">
      <w:start w:val="1"/>
      <w:numFmt w:val="bullet"/>
      <w:lvlText w:val=""/>
      <w:lvlJc w:val="left"/>
      <w:pPr>
        <w:ind w:left="502"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DA234E0"/>
    <w:multiLevelType w:val="hybridMultilevel"/>
    <w:tmpl w:val="CCA2EAC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8" w15:restartNumberingAfterBreak="0">
    <w:nsid w:val="6DEE0E45"/>
    <w:multiLevelType w:val="hybridMultilevel"/>
    <w:tmpl w:val="E0C6D1D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9" w15:restartNumberingAfterBreak="0">
    <w:nsid w:val="76614839"/>
    <w:multiLevelType w:val="hybridMultilevel"/>
    <w:tmpl w:val="FB9675C8"/>
    <w:lvl w:ilvl="0" w:tplc="040C0001">
      <w:start w:val="1"/>
      <w:numFmt w:val="bullet"/>
      <w:lvlText w:val=""/>
      <w:lvlJc w:val="left"/>
      <w:pPr>
        <w:ind w:left="1004" w:hanging="360"/>
      </w:pPr>
      <w:rPr>
        <w:rFonts w:ascii="Symbol" w:hAnsi="Symbol" w:hint="default"/>
      </w:rPr>
    </w:lvl>
    <w:lvl w:ilvl="1" w:tplc="040C0003" w:tentative="1">
      <w:start w:val="1"/>
      <w:numFmt w:val="bullet"/>
      <w:lvlText w:val="o"/>
      <w:lvlJc w:val="left"/>
      <w:pPr>
        <w:ind w:left="1724" w:hanging="360"/>
      </w:pPr>
      <w:rPr>
        <w:rFonts w:ascii="Courier New" w:hAnsi="Courier New" w:cs="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cs="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cs="Courier New" w:hint="default"/>
      </w:rPr>
    </w:lvl>
    <w:lvl w:ilvl="8" w:tplc="040C0005" w:tentative="1">
      <w:start w:val="1"/>
      <w:numFmt w:val="bullet"/>
      <w:lvlText w:val=""/>
      <w:lvlJc w:val="left"/>
      <w:pPr>
        <w:ind w:left="6764" w:hanging="360"/>
      </w:pPr>
      <w:rPr>
        <w:rFonts w:ascii="Wingdings" w:hAnsi="Wingdings" w:hint="default"/>
      </w:rPr>
    </w:lvl>
  </w:abstractNum>
  <w:num w:numId="1" w16cid:durableId="1443764426">
    <w:abstractNumId w:val="36"/>
  </w:num>
  <w:num w:numId="2" w16cid:durableId="1819571431">
    <w:abstractNumId w:val="0"/>
  </w:num>
  <w:num w:numId="3" w16cid:durableId="1729769144">
    <w:abstractNumId w:val="31"/>
  </w:num>
  <w:num w:numId="4" w16cid:durableId="593322590">
    <w:abstractNumId w:val="24"/>
  </w:num>
  <w:num w:numId="5" w16cid:durableId="1490443998">
    <w:abstractNumId w:val="10"/>
  </w:num>
  <w:num w:numId="6" w16cid:durableId="1213081502">
    <w:abstractNumId w:val="14"/>
  </w:num>
  <w:num w:numId="7" w16cid:durableId="1192187665">
    <w:abstractNumId w:val="28"/>
  </w:num>
  <w:num w:numId="8" w16cid:durableId="312220466">
    <w:abstractNumId w:val="16"/>
  </w:num>
  <w:num w:numId="9" w16cid:durableId="1487359155">
    <w:abstractNumId w:val="19"/>
  </w:num>
  <w:num w:numId="10" w16cid:durableId="1635136641">
    <w:abstractNumId w:val="8"/>
  </w:num>
  <w:num w:numId="11" w16cid:durableId="1025014483">
    <w:abstractNumId w:val="3"/>
  </w:num>
  <w:num w:numId="12" w16cid:durableId="1461454810">
    <w:abstractNumId w:val="9"/>
  </w:num>
  <w:num w:numId="13" w16cid:durableId="1964193767">
    <w:abstractNumId w:val="26"/>
  </w:num>
  <w:num w:numId="14" w16cid:durableId="1930650916">
    <w:abstractNumId w:val="35"/>
  </w:num>
  <w:num w:numId="15" w16cid:durableId="1857381860">
    <w:abstractNumId w:val="39"/>
  </w:num>
  <w:num w:numId="16" w16cid:durableId="559823347">
    <w:abstractNumId w:val="6"/>
  </w:num>
  <w:num w:numId="17" w16cid:durableId="798645965">
    <w:abstractNumId w:val="18"/>
  </w:num>
  <w:num w:numId="18" w16cid:durableId="993222657">
    <w:abstractNumId w:val="22"/>
  </w:num>
  <w:num w:numId="19" w16cid:durableId="722172043">
    <w:abstractNumId w:val="20"/>
  </w:num>
  <w:num w:numId="20" w16cid:durableId="467014768">
    <w:abstractNumId w:val="5"/>
  </w:num>
  <w:num w:numId="21" w16cid:durableId="1432819972">
    <w:abstractNumId w:val="25"/>
  </w:num>
  <w:num w:numId="22" w16cid:durableId="1843155858">
    <w:abstractNumId w:val="21"/>
  </w:num>
  <w:num w:numId="23" w16cid:durableId="841318323">
    <w:abstractNumId w:val="4"/>
  </w:num>
  <w:num w:numId="24" w16cid:durableId="527597555">
    <w:abstractNumId w:val="23"/>
  </w:num>
  <w:num w:numId="25" w16cid:durableId="1983459194">
    <w:abstractNumId w:val="34"/>
  </w:num>
  <w:num w:numId="26" w16cid:durableId="1978876794">
    <w:abstractNumId w:val="7"/>
  </w:num>
  <w:num w:numId="27" w16cid:durableId="1851136391">
    <w:abstractNumId w:val="1"/>
  </w:num>
  <w:num w:numId="28" w16cid:durableId="1003897455">
    <w:abstractNumId w:val="37"/>
  </w:num>
  <w:num w:numId="29" w16cid:durableId="1770197242">
    <w:abstractNumId w:val="17"/>
  </w:num>
  <w:num w:numId="30" w16cid:durableId="1612589373">
    <w:abstractNumId w:val="38"/>
  </w:num>
  <w:num w:numId="31" w16cid:durableId="1668555750">
    <w:abstractNumId w:val="29"/>
  </w:num>
  <w:num w:numId="32" w16cid:durableId="567152311">
    <w:abstractNumId w:val="32"/>
  </w:num>
  <w:num w:numId="33" w16cid:durableId="419134662">
    <w:abstractNumId w:val="15"/>
  </w:num>
  <w:num w:numId="34" w16cid:durableId="2036273971">
    <w:abstractNumId w:val="27"/>
  </w:num>
  <w:num w:numId="35" w16cid:durableId="246040945">
    <w:abstractNumId w:val="13"/>
  </w:num>
  <w:num w:numId="36" w16cid:durableId="2117479236">
    <w:abstractNumId w:val="30"/>
  </w:num>
  <w:num w:numId="37" w16cid:durableId="1957712053">
    <w:abstractNumId w:val="2"/>
  </w:num>
  <w:num w:numId="38" w16cid:durableId="266617956">
    <w:abstractNumId w:val="11"/>
  </w:num>
  <w:num w:numId="39" w16cid:durableId="863907434">
    <w:abstractNumId w:val="12"/>
  </w:num>
  <w:num w:numId="40" w16cid:durableId="1149322628">
    <w:abstractNumId w:val="33"/>
  </w:num>
  <w:numIdMacAtCleanup w:val="38"/>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xxx">
    <w15:presenceInfo w15:providerId="None" w15:userId="xxx"/>
  </w15:person>
  <w15:person w15:author="PHOEBE">
    <w15:presenceInfo w15:providerId="Windows Live" w15:userId="b790dc84b6942df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9"/>
  <w:hideSpellingErrors/>
  <w:hideGrammaticalErrors/>
  <w:proofState w:spelling="clean"/>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7DAA"/>
    <w:rsid w:val="00014F28"/>
    <w:rsid w:val="00015AE6"/>
    <w:rsid w:val="00021CB8"/>
    <w:rsid w:val="000367D9"/>
    <w:rsid w:val="00040E03"/>
    <w:rsid w:val="000414D4"/>
    <w:rsid w:val="00041B3C"/>
    <w:rsid w:val="0004740F"/>
    <w:rsid w:val="000565AA"/>
    <w:rsid w:val="00072775"/>
    <w:rsid w:val="00087B21"/>
    <w:rsid w:val="000C3C88"/>
    <w:rsid w:val="000C4341"/>
    <w:rsid w:val="000D2DA6"/>
    <w:rsid w:val="000D6EEB"/>
    <w:rsid w:val="000E374D"/>
    <w:rsid w:val="000F0BD2"/>
    <w:rsid w:val="000F4A73"/>
    <w:rsid w:val="000F5726"/>
    <w:rsid w:val="001055D0"/>
    <w:rsid w:val="00147858"/>
    <w:rsid w:val="0015091A"/>
    <w:rsid w:val="001513D0"/>
    <w:rsid w:val="001520FE"/>
    <w:rsid w:val="00154803"/>
    <w:rsid w:val="001711A7"/>
    <w:rsid w:val="00185399"/>
    <w:rsid w:val="00185E57"/>
    <w:rsid w:val="001967A0"/>
    <w:rsid w:val="001A5134"/>
    <w:rsid w:val="001B5163"/>
    <w:rsid w:val="001D6178"/>
    <w:rsid w:val="001E3F16"/>
    <w:rsid w:val="00211FEA"/>
    <w:rsid w:val="00212E78"/>
    <w:rsid w:val="002157F0"/>
    <w:rsid w:val="00225D00"/>
    <w:rsid w:val="00230B2A"/>
    <w:rsid w:val="00275CDC"/>
    <w:rsid w:val="00293C51"/>
    <w:rsid w:val="002974D7"/>
    <w:rsid w:val="002B2CB5"/>
    <w:rsid w:val="002C1A44"/>
    <w:rsid w:val="002C6895"/>
    <w:rsid w:val="002D6624"/>
    <w:rsid w:val="002E04C8"/>
    <w:rsid w:val="002E066F"/>
    <w:rsid w:val="002F573C"/>
    <w:rsid w:val="00316B63"/>
    <w:rsid w:val="00321C65"/>
    <w:rsid w:val="00325C05"/>
    <w:rsid w:val="003325DC"/>
    <w:rsid w:val="00335705"/>
    <w:rsid w:val="003407B7"/>
    <w:rsid w:val="003454F5"/>
    <w:rsid w:val="00354D42"/>
    <w:rsid w:val="003602D0"/>
    <w:rsid w:val="00387928"/>
    <w:rsid w:val="00393CDD"/>
    <w:rsid w:val="00397CD7"/>
    <w:rsid w:val="003A1441"/>
    <w:rsid w:val="003A6CA0"/>
    <w:rsid w:val="003B5141"/>
    <w:rsid w:val="003C4586"/>
    <w:rsid w:val="003D2C65"/>
    <w:rsid w:val="003D4C29"/>
    <w:rsid w:val="003D7188"/>
    <w:rsid w:val="003E0C3E"/>
    <w:rsid w:val="003E244E"/>
    <w:rsid w:val="003F0DD4"/>
    <w:rsid w:val="003F770A"/>
    <w:rsid w:val="00407551"/>
    <w:rsid w:val="00407AD1"/>
    <w:rsid w:val="004100A1"/>
    <w:rsid w:val="00425C31"/>
    <w:rsid w:val="00431A79"/>
    <w:rsid w:val="00433DEB"/>
    <w:rsid w:val="004405B8"/>
    <w:rsid w:val="004439A3"/>
    <w:rsid w:val="004448E5"/>
    <w:rsid w:val="00446302"/>
    <w:rsid w:val="00446A94"/>
    <w:rsid w:val="00447627"/>
    <w:rsid w:val="00450A7D"/>
    <w:rsid w:val="00473D77"/>
    <w:rsid w:val="004777E6"/>
    <w:rsid w:val="00487DC5"/>
    <w:rsid w:val="004B5AB6"/>
    <w:rsid w:val="004C5B8D"/>
    <w:rsid w:val="004D0D00"/>
    <w:rsid w:val="004E1349"/>
    <w:rsid w:val="004F29F2"/>
    <w:rsid w:val="00502851"/>
    <w:rsid w:val="00533DC7"/>
    <w:rsid w:val="00553817"/>
    <w:rsid w:val="005615AC"/>
    <w:rsid w:val="005737E4"/>
    <w:rsid w:val="0059048F"/>
    <w:rsid w:val="00595933"/>
    <w:rsid w:val="005A2F23"/>
    <w:rsid w:val="005B0771"/>
    <w:rsid w:val="005B21C5"/>
    <w:rsid w:val="005B397C"/>
    <w:rsid w:val="005C6FBE"/>
    <w:rsid w:val="005D22EF"/>
    <w:rsid w:val="005D4D51"/>
    <w:rsid w:val="005E09CD"/>
    <w:rsid w:val="005F5B1E"/>
    <w:rsid w:val="006158BC"/>
    <w:rsid w:val="00634894"/>
    <w:rsid w:val="006378AB"/>
    <w:rsid w:val="0067128D"/>
    <w:rsid w:val="00684CF2"/>
    <w:rsid w:val="00690C43"/>
    <w:rsid w:val="006C055D"/>
    <w:rsid w:val="006C2AFC"/>
    <w:rsid w:val="006C7C1F"/>
    <w:rsid w:val="006D6446"/>
    <w:rsid w:val="006F6CCD"/>
    <w:rsid w:val="006F7D25"/>
    <w:rsid w:val="00700F42"/>
    <w:rsid w:val="00736ED7"/>
    <w:rsid w:val="00737FFD"/>
    <w:rsid w:val="00771570"/>
    <w:rsid w:val="00780862"/>
    <w:rsid w:val="00787807"/>
    <w:rsid w:val="00794CFE"/>
    <w:rsid w:val="007C0D13"/>
    <w:rsid w:val="007C234D"/>
    <w:rsid w:val="007D7A89"/>
    <w:rsid w:val="007F700F"/>
    <w:rsid w:val="008049FC"/>
    <w:rsid w:val="0080619A"/>
    <w:rsid w:val="008244C3"/>
    <w:rsid w:val="008250CE"/>
    <w:rsid w:val="00841EDB"/>
    <w:rsid w:val="00843546"/>
    <w:rsid w:val="008452AE"/>
    <w:rsid w:val="008509AB"/>
    <w:rsid w:val="00855FA9"/>
    <w:rsid w:val="0086010F"/>
    <w:rsid w:val="008639B6"/>
    <w:rsid w:val="0086449E"/>
    <w:rsid w:val="00867787"/>
    <w:rsid w:val="00875A4A"/>
    <w:rsid w:val="00892C2D"/>
    <w:rsid w:val="00893E1C"/>
    <w:rsid w:val="0089669E"/>
    <w:rsid w:val="008A7200"/>
    <w:rsid w:val="008A7371"/>
    <w:rsid w:val="008B19C1"/>
    <w:rsid w:val="008C61BE"/>
    <w:rsid w:val="00934376"/>
    <w:rsid w:val="009439CD"/>
    <w:rsid w:val="0097651E"/>
    <w:rsid w:val="00976A7B"/>
    <w:rsid w:val="00977442"/>
    <w:rsid w:val="00980016"/>
    <w:rsid w:val="009975E3"/>
    <w:rsid w:val="009A2317"/>
    <w:rsid w:val="009B2AD8"/>
    <w:rsid w:val="009C7455"/>
    <w:rsid w:val="009D3D57"/>
    <w:rsid w:val="009D626B"/>
    <w:rsid w:val="009E243D"/>
    <w:rsid w:val="00A10E40"/>
    <w:rsid w:val="00A168E3"/>
    <w:rsid w:val="00A1785C"/>
    <w:rsid w:val="00A21B3C"/>
    <w:rsid w:val="00A419AE"/>
    <w:rsid w:val="00A4571B"/>
    <w:rsid w:val="00A6229C"/>
    <w:rsid w:val="00A650DD"/>
    <w:rsid w:val="00A66A65"/>
    <w:rsid w:val="00A75F60"/>
    <w:rsid w:val="00A862DE"/>
    <w:rsid w:val="00AD5AE8"/>
    <w:rsid w:val="00AD7A95"/>
    <w:rsid w:val="00AE232D"/>
    <w:rsid w:val="00AF2C06"/>
    <w:rsid w:val="00AF46FB"/>
    <w:rsid w:val="00B10408"/>
    <w:rsid w:val="00B35152"/>
    <w:rsid w:val="00B40C78"/>
    <w:rsid w:val="00B521B5"/>
    <w:rsid w:val="00B61C12"/>
    <w:rsid w:val="00B64029"/>
    <w:rsid w:val="00B86686"/>
    <w:rsid w:val="00BC2145"/>
    <w:rsid w:val="00BD3C53"/>
    <w:rsid w:val="00BD470E"/>
    <w:rsid w:val="00BD74B4"/>
    <w:rsid w:val="00BF4B5E"/>
    <w:rsid w:val="00BF70D1"/>
    <w:rsid w:val="00C0376A"/>
    <w:rsid w:val="00C3064C"/>
    <w:rsid w:val="00C348A3"/>
    <w:rsid w:val="00C564CD"/>
    <w:rsid w:val="00C70893"/>
    <w:rsid w:val="00C822C3"/>
    <w:rsid w:val="00CB05C8"/>
    <w:rsid w:val="00CB6FC7"/>
    <w:rsid w:val="00CC2AA5"/>
    <w:rsid w:val="00CF07A8"/>
    <w:rsid w:val="00CF5D45"/>
    <w:rsid w:val="00D072E6"/>
    <w:rsid w:val="00D11456"/>
    <w:rsid w:val="00D200E8"/>
    <w:rsid w:val="00D30504"/>
    <w:rsid w:val="00D32F0E"/>
    <w:rsid w:val="00D347CB"/>
    <w:rsid w:val="00D54F38"/>
    <w:rsid w:val="00D63DE5"/>
    <w:rsid w:val="00D673EB"/>
    <w:rsid w:val="00D73735"/>
    <w:rsid w:val="00D87351"/>
    <w:rsid w:val="00DA3E84"/>
    <w:rsid w:val="00DD35F6"/>
    <w:rsid w:val="00DD5042"/>
    <w:rsid w:val="00DE4908"/>
    <w:rsid w:val="00DF3B43"/>
    <w:rsid w:val="00E046E7"/>
    <w:rsid w:val="00E37272"/>
    <w:rsid w:val="00E60BEC"/>
    <w:rsid w:val="00E618DA"/>
    <w:rsid w:val="00E8149F"/>
    <w:rsid w:val="00E86D95"/>
    <w:rsid w:val="00EC355D"/>
    <w:rsid w:val="00EC597B"/>
    <w:rsid w:val="00EC5F07"/>
    <w:rsid w:val="00ED65AC"/>
    <w:rsid w:val="00ED700A"/>
    <w:rsid w:val="00EF6194"/>
    <w:rsid w:val="00F02BF6"/>
    <w:rsid w:val="00F05624"/>
    <w:rsid w:val="00F136C5"/>
    <w:rsid w:val="00F16F25"/>
    <w:rsid w:val="00F23B4E"/>
    <w:rsid w:val="00F35EF4"/>
    <w:rsid w:val="00F36C16"/>
    <w:rsid w:val="00F41BFC"/>
    <w:rsid w:val="00F42D44"/>
    <w:rsid w:val="00F43019"/>
    <w:rsid w:val="00F56053"/>
    <w:rsid w:val="00F611F7"/>
    <w:rsid w:val="00F65724"/>
    <w:rsid w:val="00F66722"/>
    <w:rsid w:val="00F764B7"/>
    <w:rsid w:val="00F767E7"/>
    <w:rsid w:val="00F869E0"/>
    <w:rsid w:val="00F97F95"/>
    <w:rsid w:val="00FA72E9"/>
    <w:rsid w:val="00FB535F"/>
    <w:rsid w:val="00FB7DAA"/>
    <w:rsid w:val="00FC032F"/>
    <w:rsid w:val="00FD212A"/>
    <w:rsid w:val="00FD498C"/>
    <w:rsid w:val="00FD6804"/>
    <w:rsid w:val="00FE583D"/>
    <w:rsid w:val="00FF0602"/>
    <w:rsid w:val="00FF374C"/>
    <w:rsid w:val="00FF65B9"/>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60AF2495"/>
  <w15:chartTrackingRefBased/>
  <w15:docId w15:val="{350331D3-725F-47C8-9A2C-EFFF47467F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fr-F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7DAA"/>
    <w:rPr>
      <w:kern w:val="0"/>
      <w:lang w:val="en-US"/>
      <w14:ligatures w14:val="none"/>
    </w:rPr>
  </w:style>
  <w:style w:type="paragraph" w:styleId="Heading1">
    <w:name w:val="heading 1"/>
    <w:basedOn w:val="Normal"/>
    <w:next w:val="Normal"/>
    <w:link w:val="Heading1Char"/>
    <w:uiPriority w:val="9"/>
    <w:qFormat/>
    <w:rsid w:val="00FB7DAA"/>
    <w:pPr>
      <w:keepNext/>
      <w:keepLines/>
      <w:spacing w:before="240" w:after="0"/>
      <w:outlineLvl w:val="0"/>
    </w:pPr>
    <w:rPr>
      <w:rFonts w:asciiTheme="majorHAnsi" w:eastAsiaTheme="majorEastAsia" w:hAnsiTheme="majorHAnsi" w:cstheme="majorBidi"/>
      <w:color w:val="2F5496" w:themeColor="accent1" w:themeShade="BF"/>
      <w:sz w:val="32"/>
      <w:szCs w:val="32"/>
      <w:lang w:val="fr-FR"/>
    </w:rPr>
  </w:style>
  <w:style w:type="paragraph" w:styleId="Heading2">
    <w:name w:val="heading 2"/>
    <w:basedOn w:val="Normal"/>
    <w:next w:val="Normal"/>
    <w:link w:val="Heading2Char"/>
    <w:uiPriority w:val="9"/>
    <w:unhideWhenUsed/>
    <w:qFormat/>
    <w:rsid w:val="00FB7DAA"/>
    <w:pPr>
      <w:keepNext/>
      <w:keepLines/>
      <w:spacing w:before="40" w:after="0"/>
      <w:outlineLvl w:val="1"/>
    </w:pPr>
    <w:rPr>
      <w:rFonts w:asciiTheme="majorHAnsi" w:eastAsiaTheme="majorEastAsia" w:hAnsiTheme="majorHAnsi" w:cstheme="majorBidi"/>
      <w:color w:val="2F5496" w:themeColor="accent1" w:themeShade="BF"/>
      <w:sz w:val="26"/>
      <w:szCs w:val="26"/>
      <w:lang w:val="fr-FR"/>
    </w:rPr>
  </w:style>
  <w:style w:type="paragraph" w:styleId="Heading6">
    <w:name w:val="heading 6"/>
    <w:next w:val="Normal"/>
    <w:link w:val="Heading6Char"/>
    <w:uiPriority w:val="9"/>
    <w:unhideWhenUsed/>
    <w:qFormat/>
    <w:rsid w:val="00FB7DAA"/>
    <w:pPr>
      <w:keepNext/>
      <w:keepLines/>
      <w:spacing w:after="52" w:line="248" w:lineRule="auto"/>
      <w:ind w:left="718" w:hanging="10"/>
      <w:outlineLvl w:val="5"/>
    </w:pPr>
    <w:rPr>
      <w:rFonts w:ascii="Times New Roman" w:eastAsia="Times New Roman" w:hAnsi="Times New Roman" w:cs="Times New Roman"/>
      <w:b/>
      <w:color w:val="000000"/>
      <w:kern w:val="0"/>
      <w:sz w:val="24"/>
      <w:lang w:eastAsia="fr-FR"/>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7DAA"/>
    <w:rPr>
      <w:rFonts w:asciiTheme="majorHAnsi" w:eastAsiaTheme="majorEastAsia" w:hAnsiTheme="majorHAnsi" w:cstheme="majorBidi"/>
      <w:color w:val="2F5496" w:themeColor="accent1" w:themeShade="BF"/>
      <w:kern w:val="0"/>
      <w:sz w:val="32"/>
      <w:szCs w:val="32"/>
      <w14:ligatures w14:val="none"/>
    </w:rPr>
  </w:style>
  <w:style w:type="character" w:customStyle="1" w:styleId="Heading2Char">
    <w:name w:val="Heading 2 Char"/>
    <w:basedOn w:val="DefaultParagraphFont"/>
    <w:link w:val="Heading2"/>
    <w:uiPriority w:val="9"/>
    <w:rsid w:val="00FB7DAA"/>
    <w:rPr>
      <w:rFonts w:asciiTheme="majorHAnsi" w:eastAsiaTheme="majorEastAsia" w:hAnsiTheme="majorHAnsi" w:cstheme="majorBidi"/>
      <w:color w:val="2F5496" w:themeColor="accent1" w:themeShade="BF"/>
      <w:kern w:val="0"/>
      <w:sz w:val="26"/>
      <w:szCs w:val="26"/>
      <w14:ligatures w14:val="none"/>
    </w:rPr>
  </w:style>
  <w:style w:type="character" w:customStyle="1" w:styleId="Heading6Char">
    <w:name w:val="Heading 6 Char"/>
    <w:basedOn w:val="DefaultParagraphFont"/>
    <w:link w:val="Heading6"/>
    <w:uiPriority w:val="9"/>
    <w:rsid w:val="00FB7DAA"/>
    <w:rPr>
      <w:rFonts w:ascii="Times New Roman" w:eastAsia="Times New Roman" w:hAnsi="Times New Roman" w:cs="Times New Roman"/>
      <w:b/>
      <w:color w:val="000000"/>
      <w:kern w:val="0"/>
      <w:sz w:val="24"/>
      <w:lang w:eastAsia="fr-FR"/>
      <w14:ligatures w14:val="none"/>
    </w:rPr>
  </w:style>
  <w:style w:type="paragraph" w:styleId="ListParagraph">
    <w:name w:val="List Paragraph"/>
    <w:basedOn w:val="Normal"/>
    <w:uiPriority w:val="34"/>
    <w:qFormat/>
    <w:rsid w:val="00FB7DAA"/>
    <w:pPr>
      <w:ind w:left="720"/>
      <w:contextualSpacing/>
    </w:pPr>
    <w:rPr>
      <w:rFonts w:ascii="Calibri" w:eastAsia="Calibri" w:hAnsi="Calibri" w:cs="Times New Roman"/>
      <w:lang w:val="fr-FR"/>
    </w:rPr>
  </w:style>
  <w:style w:type="paragraph" w:styleId="Header">
    <w:name w:val="header"/>
    <w:basedOn w:val="Normal"/>
    <w:link w:val="HeaderChar"/>
    <w:uiPriority w:val="99"/>
    <w:unhideWhenUsed/>
    <w:rsid w:val="00FB7DAA"/>
    <w:pPr>
      <w:tabs>
        <w:tab w:val="center" w:pos="4536"/>
        <w:tab w:val="right" w:pos="9072"/>
      </w:tabs>
      <w:spacing w:after="0" w:line="240" w:lineRule="auto"/>
    </w:pPr>
    <w:rPr>
      <w:rFonts w:ascii="Calibri" w:eastAsia="Calibri" w:hAnsi="Calibri" w:cs="Times New Roman"/>
      <w:lang w:val="fr-FR"/>
    </w:rPr>
  </w:style>
  <w:style w:type="character" w:customStyle="1" w:styleId="HeaderChar">
    <w:name w:val="Header Char"/>
    <w:basedOn w:val="DefaultParagraphFont"/>
    <w:link w:val="Header"/>
    <w:uiPriority w:val="99"/>
    <w:rsid w:val="00FB7DAA"/>
    <w:rPr>
      <w:rFonts w:ascii="Calibri" w:eastAsia="Calibri" w:hAnsi="Calibri" w:cs="Times New Roman"/>
      <w:kern w:val="0"/>
      <w14:ligatures w14:val="none"/>
    </w:rPr>
  </w:style>
  <w:style w:type="paragraph" w:styleId="Footer">
    <w:name w:val="footer"/>
    <w:basedOn w:val="Normal"/>
    <w:link w:val="FooterChar"/>
    <w:uiPriority w:val="99"/>
    <w:unhideWhenUsed/>
    <w:rsid w:val="00FB7DAA"/>
    <w:pPr>
      <w:tabs>
        <w:tab w:val="center" w:pos="4536"/>
        <w:tab w:val="right" w:pos="9072"/>
      </w:tabs>
      <w:spacing w:after="0" w:line="240" w:lineRule="auto"/>
    </w:pPr>
    <w:rPr>
      <w:rFonts w:ascii="Calibri" w:eastAsia="Calibri" w:hAnsi="Calibri" w:cs="Times New Roman"/>
      <w:lang w:val="fr-FR"/>
    </w:rPr>
  </w:style>
  <w:style w:type="character" w:customStyle="1" w:styleId="FooterChar">
    <w:name w:val="Footer Char"/>
    <w:basedOn w:val="DefaultParagraphFont"/>
    <w:link w:val="Footer"/>
    <w:uiPriority w:val="99"/>
    <w:rsid w:val="00FB7DAA"/>
    <w:rPr>
      <w:rFonts w:ascii="Calibri" w:eastAsia="Calibri" w:hAnsi="Calibri" w:cs="Times New Roman"/>
      <w:kern w:val="0"/>
      <w14:ligatures w14:val="none"/>
    </w:rPr>
  </w:style>
  <w:style w:type="table" w:styleId="TableGrid">
    <w:name w:val="Table Grid"/>
    <w:basedOn w:val="TableNormal"/>
    <w:uiPriority w:val="39"/>
    <w:rsid w:val="00FB7DAA"/>
    <w:pPr>
      <w:spacing w:after="0" w:line="240" w:lineRule="auto"/>
    </w:pPr>
    <w:rPr>
      <w:rFonts w:ascii="Calibri" w:eastAsia="Calibri" w:hAnsi="Calibri"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FB7DAA"/>
    <w:pPr>
      <w:spacing w:after="0" w:line="240" w:lineRule="auto"/>
    </w:pPr>
    <w:rPr>
      <w:rFonts w:ascii="Calibri" w:eastAsia="Calibri" w:hAnsi="Calibri" w:cs="Times New Roman"/>
      <w:kern w:val="0"/>
      <w14:ligatures w14:val="none"/>
    </w:rPr>
  </w:style>
  <w:style w:type="paragraph" w:styleId="FootnoteText">
    <w:name w:val="footnote text"/>
    <w:aliases w:val="ft,ADB,single space,footnote text,fn,FOOTNOTES,Footnote Text Char Char Char Char Char Char,Footnote Text Char Char Char Char,Footnote Text Char Char Char,Footnote Text Char Char Char Char Char Char Char Char Char"/>
    <w:basedOn w:val="Normal"/>
    <w:link w:val="FootnoteTextChar"/>
    <w:uiPriority w:val="99"/>
    <w:unhideWhenUsed/>
    <w:rsid w:val="00FB7DAA"/>
    <w:pPr>
      <w:spacing w:after="0" w:line="240" w:lineRule="auto"/>
    </w:pPr>
    <w:rPr>
      <w:rFonts w:ascii="Calibri" w:eastAsia="Calibri" w:hAnsi="Calibri" w:cs="Times New Roman"/>
      <w:sz w:val="20"/>
      <w:szCs w:val="20"/>
      <w:lang w:val="fr-FR"/>
    </w:rPr>
  </w:style>
  <w:style w:type="character" w:customStyle="1" w:styleId="FootnoteTextChar">
    <w:name w:val="Footnote Text Char"/>
    <w:aliases w:val="ft Char,ADB Char,single space Char,footnote text Char,fn Char,FOOTNOTES Char,Footnote Text Char Char Char Char Char Char Char,Footnote Text Char Char Char Char Char,Footnote Text Char Char Char Char1"/>
    <w:basedOn w:val="DefaultParagraphFont"/>
    <w:link w:val="FootnoteText"/>
    <w:uiPriority w:val="99"/>
    <w:rsid w:val="00FB7DAA"/>
    <w:rPr>
      <w:rFonts w:ascii="Calibri" w:eastAsia="Calibri" w:hAnsi="Calibri" w:cs="Times New Roman"/>
      <w:kern w:val="0"/>
      <w:sz w:val="20"/>
      <w:szCs w:val="20"/>
      <w14:ligatures w14:val="none"/>
    </w:rPr>
  </w:style>
  <w:style w:type="character" w:styleId="FootnoteReference">
    <w:name w:val="footnote reference"/>
    <w:aliases w:val="ftref,ftref Char,BVI fnr Char,BVI fnr Car Char,Char Char Car Char,Char Char Char Char Char Char Char Char Char Char Char Char Char Char Char Char Char Char Char Char Car Char,16 Point Char,a Footnote Reference,Footnote Text "/>
    <w:link w:val="ftrefCarCar1CarCarCarCarCarChar"/>
    <w:uiPriority w:val="99"/>
    <w:unhideWhenUsed/>
    <w:rsid w:val="00FB7DAA"/>
    <w:rPr>
      <w:vertAlign w:val="superscript"/>
    </w:rPr>
  </w:style>
  <w:style w:type="paragraph" w:customStyle="1" w:styleId="Default">
    <w:name w:val="Default"/>
    <w:rsid w:val="00FB7DAA"/>
    <w:pPr>
      <w:autoSpaceDE w:val="0"/>
      <w:autoSpaceDN w:val="0"/>
      <w:adjustRightInd w:val="0"/>
      <w:spacing w:after="0" w:line="240" w:lineRule="auto"/>
    </w:pPr>
    <w:rPr>
      <w:rFonts w:ascii="Times New Roman" w:eastAsia="Calibri" w:hAnsi="Times New Roman" w:cs="Times New Roman"/>
      <w:color w:val="000000"/>
      <w:kern w:val="0"/>
      <w:sz w:val="24"/>
      <w:szCs w:val="24"/>
      <w14:ligatures w14:val="none"/>
    </w:rPr>
  </w:style>
  <w:style w:type="paragraph" w:customStyle="1" w:styleId="ftrefCarCar1CarCarCarCarCarChar">
    <w:name w:val="ftref Car Car1 Car Car Car Car Car Char"/>
    <w:aliases w:val="16 Point Car Car1 Car Car Car Car Car Char,Superscript 6 Point Car1 Car Car Car Car Car Car Char,BVI fnr Car1 Car Car Car Car Car Car Char,BVI fnr Car Car2 Car Car Car Car Car Char Char"/>
    <w:basedOn w:val="Normal"/>
    <w:link w:val="FootnoteReference"/>
    <w:uiPriority w:val="99"/>
    <w:rsid w:val="00FB7DAA"/>
    <w:pPr>
      <w:spacing w:line="240" w:lineRule="exact"/>
    </w:pPr>
    <w:rPr>
      <w:kern w:val="2"/>
      <w:vertAlign w:val="superscript"/>
      <w:lang w:val="fr-FR"/>
      <w14:ligatures w14:val="standardContextual"/>
    </w:rPr>
  </w:style>
  <w:style w:type="paragraph" w:styleId="NormalWeb">
    <w:name w:val="Normal (Web)"/>
    <w:basedOn w:val="Normal"/>
    <w:uiPriority w:val="99"/>
    <w:rsid w:val="00FB7DAA"/>
    <w:pPr>
      <w:spacing w:before="100" w:beforeAutospacing="1" w:after="100" w:afterAutospacing="1" w:line="240" w:lineRule="auto"/>
      <w:jc w:val="both"/>
    </w:pPr>
    <w:rPr>
      <w:rFonts w:ascii="Times New Roman" w:eastAsia="Times New Roman" w:hAnsi="Times New Roman" w:cs="Times New Roman"/>
      <w:sz w:val="24"/>
      <w:szCs w:val="24"/>
    </w:rPr>
  </w:style>
  <w:style w:type="character" w:styleId="Strong">
    <w:name w:val="Strong"/>
    <w:uiPriority w:val="22"/>
    <w:qFormat/>
    <w:rsid w:val="00FB7DAA"/>
    <w:rPr>
      <w:b/>
      <w:bCs/>
    </w:rPr>
  </w:style>
  <w:style w:type="paragraph" w:styleId="BalloonText">
    <w:name w:val="Balloon Text"/>
    <w:basedOn w:val="Normal"/>
    <w:link w:val="BalloonTextChar"/>
    <w:uiPriority w:val="99"/>
    <w:semiHidden/>
    <w:unhideWhenUsed/>
    <w:rsid w:val="00FB7DAA"/>
    <w:pPr>
      <w:spacing w:after="0" w:line="240" w:lineRule="auto"/>
    </w:pPr>
    <w:rPr>
      <w:rFonts w:ascii="Tahoma" w:eastAsia="Calibri" w:hAnsi="Tahoma" w:cs="Tahoma"/>
      <w:sz w:val="16"/>
      <w:szCs w:val="16"/>
      <w:lang w:val="fr-FR"/>
    </w:rPr>
  </w:style>
  <w:style w:type="character" w:customStyle="1" w:styleId="BalloonTextChar">
    <w:name w:val="Balloon Text Char"/>
    <w:basedOn w:val="DefaultParagraphFont"/>
    <w:link w:val="BalloonText"/>
    <w:uiPriority w:val="99"/>
    <w:semiHidden/>
    <w:rsid w:val="00FB7DAA"/>
    <w:rPr>
      <w:rFonts w:ascii="Tahoma" w:eastAsia="Calibri" w:hAnsi="Tahoma" w:cs="Tahoma"/>
      <w:kern w:val="0"/>
      <w:sz w:val="16"/>
      <w:szCs w:val="16"/>
      <w14:ligatures w14:val="none"/>
    </w:rPr>
  </w:style>
  <w:style w:type="character" w:styleId="Hyperlink">
    <w:name w:val="Hyperlink"/>
    <w:basedOn w:val="DefaultParagraphFont"/>
    <w:uiPriority w:val="99"/>
    <w:unhideWhenUsed/>
    <w:rsid w:val="00FB7DAA"/>
    <w:rPr>
      <w:color w:val="0000FF"/>
      <w:u w:val="single"/>
    </w:rPr>
  </w:style>
  <w:style w:type="character" w:styleId="CommentReference">
    <w:name w:val="annotation reference"/>
    <w:basedOn w:val="DefaultParagraphFont"/>
    <w:uiPriority w:val="99"/>
    <w:semiHidden/>
    <w:unhideWhenUsed/>
    <w:rsid w:val="00FB7DAA"/>
    <w:rPr>
      <w:sz w:val="16"/>
      <w:szCs w:val="16"/>
    </w:rPr>
  </w:style>
  <w:style w:type="paragraph" w:styleId="CommentText">
    <w:name w:val="annotation text"/>
    <w:basedOn w:val="Normal"/>
    <w:link w:val="CommentTextChar"/>
    <w:uiPriority w:val="99"/>
    <w:semiHidden/>
    <w:unhideWhenUsed/>
    <w:rsid w:val="00FB7DAA"/>
    <w:pPr>
      <w:spacing w:line="240" w:lineRule="auto"/>
    </w:pPr>
    <w:rPr>
      <w:rFonts w:ascii="Calibri" w:eastAsia="Calibri" w:hAnsi="Calibri" w:cs="Times New Roman"/>
      <w:sz w:val="20"/>
      <w:szCs w:val="20"/>
      <w:lang w:val="fr-FR"/>
    </w:rPr>
  </w:style>
  <w:style w:type="character" w:customStyle="1" w:styleId="CommentTextChar">
    <w:name w:val="Comment Text Char"/>
    <w:basedOn w:val="DefaultParagraphFont"/>
    <w:link w:val="CommentText"/>
    <w:uiPriority w:val="99"/>
    <w:semiHidden/>
    <w:rsid w:val="00FB7DAA"/>
    <w:rPr>
      <w:rFonts w:ascii="Calibri" w:eastAsia="Calibri" w:hAnsi="Calibri"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B7DAA"/>
    <w:rPr>
      <w:b/>
      <w:bCs/>
    </w:rPr>
  </w:style>
  <w:style w:type="character" w:customStyle="1" w:styleId="CommentSubjectChar">
    <w:name w:val="Comment Subject Char"/>
    <w:basedOn w:val="CommentTextChar"/>
    <w:link w:val="CommentSubject"/>
    <w:uiPriority w:val="99"/>
    <w:semiHidden/>
    <w:rsid w:val="00FB7DAA"/>
    <w:rPr>
      <w:rFonts w:ascii="Calibri" w:eastAsia="Calibri" w:hAnsi="Calibri" w:cs="Times New Roman"/>
      <w:b/>
      <w:bCs/>
      <w:kern w:val="0"/>
      <w:sz w:val="20"/>
      <w:szCs w:val="20"/>
      <w14:ligatures w14:val="none"/>
    </w:rPr>
  </w:style>
  <w:style w:type="character" w:styleId="UnresolvedMention">
    <w:name w:val="Unresolved Mention"/>
    <w:basedOn w:val="DefaultParagraphFont"/>
    <w:uiPriority w:val="99"/>
    <w:semiHidden/>
    <w:unhideWhenUsed/>
    <w:rsid w:val="00FB7DAA"/>
    <w:rPr>
      <w:color w:val="605E5C"/>
      <w:shd w:val="clear" w:color="auto" w:fill="E1DFDD"/>
    </w:rPr>
  </w:style>
  <w:style w:type="paragraph" w:styleId="Revision">
    <w:name w:val="Revision"/>
    <w:hidden/>
    <w:uiPriority w:val="99"/>
    <w:semiHidden/>
    <w:rsid w:val="00FB7DAA"/>
    <w:pPr>
      <w:spacing w:after="0" w:line="240" w:lineRule="auto"/>
    </w:pPr>
    <w:rPr>
      <w:kern w:val="0"/>
      <w:lang w:val="en-US"/>
      <w14:ligatures w14:val="none"/>
    </w:rPr>
  </w:style>
  <w:style w:type="character" w:customStyle="1" w:styleId="markedcontent">
    <w:name w:val="markedcontent"/>
    <w:basedOn w:val="DefaultParagraphFont"/>
    <w:rsid w:val="008C61BE"/>
  </w:style>
  <w:style w:type="character" w:styleId="Emphasis">
    <w:name w:val="Emphasis"/>
    <w:basedOn w:val="DefaultParagraphFont"/>
    <w:uiPriority w:val="20"/>
    <w:qFormat/>
    <w:rsid w:val="00CB05C8"/>
    <w:rPr>
      <w:i/>
      <w:iCs/>
    </w:rPr>
  </w:style>
  <w:style w:type="paragraph" w:customStyle="1" w:styleId="selectionshareable">
    <w:name w:val="selectionshareable"/>
    <w:basedOn w:val="Normal"/>
    <w:rsid w:val="00CB05C8"/>
    <w:pPr>
      <w:spacing w:before="100" w:beforeAutospacing="1" w:after="100" w:afterAutospacing="1" w:line="240" w:lineRule="auto"/>
    </w:pPr>
    <w:rPr>
      <w:rFonts w:ascii="Times New Roman" w:eastAsia="Times New Roman" w:hAnsi="Times New Roman" w:cs="Times New Roman"/>
      <w:sz w:val="24"/>
      <w:szCs w:val="24"/>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microsoft.com/office/2011/relationships/people" Target="peop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BAEE822EC96B34D9E54BA1D59F1A75A" ma:contentTypeVersion="40" ma:contentTypeDescription="Create a new document." ma:contentTypeScope="" ma:versionID="b2881b8f7506f76ccd0bb8294c18a666">
  <xsd:schema xmlns:xsd="http://www.w3.org/2001/XMLSchema" xmlns:xs="http://www.w3.org/2001/XMLSchema" xmlns:p="http://schemas.microsoft.com/office/2006/metadata/properties" xmlns:ns3="985ec44e-1bab-4c0b-9df0-6ba128686fc9" xmlns:ns4="11a6fe0c-d8de-4390-afb3-d9c7c54181f0" xmlns:ns5="8eb6b7aa-b3e9-4746-bd27-3634f5bdf43e" targetNamespace="http://schemas.microsoft.com/office/2006/metadata/properties" ma:root="true" ma:fieldsID="67e8fca2080bf479fdf252941a3989a6" ns3:_="" ns4:_="" ns5:_="">
    <xsd:import namespace="985ec44e-1bab-4c0b-9df0-6ba128686fc9"/>
    <xsd:import namespace="11a6fe0c-d8de-4390-afb3-d9c7c54181f0"/>
    <xsd:import namespace="8eb6b7aa-b3e9-4746-bd27-3634f5bdf43e"/>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AutoTags" minOccurs="0"/>
                <xsd:element ref="ns5:MediaServiceGenerationTime" minOccurs="0"/>
                <xsd:element ref="ns5:MediaServiceEventHashCode" minOccurs="0"/>
                <xsd:element ref="ns5:MediaServiceOCR" minOccurs="0"/>
                <xsd:element ref="ns5:MediaServiceDateTaken" minOccurs="0"/>
                <xsd:element ref="ns5:MediaServiceAutoKeyPoints" minOccurs="0"/>
                <xsd:element ref="ns5:MediaServiceKeyPoints" minOccurs="0"/>
                <xsd:element ref="ns5:MediaLengthInSeconds" minOccurs="0"/>
                <xsd:element ref="ns5:MediaServiceSearchProperties" minOccurs="0"/>
                <xsd:element ref="ns5:MediaServiceObjectDetectorVersions" minOccurs="0"/>
                <xsd:element ref="ns4:SharedWithUsers" minOccurs="0"/>
                <xsd:element ref="ns4:SharedWithDetails" minOccurs="0"/>
                <xsd:element ref="ns5:lcf76f155ced4ddcb4097134ff3c332f" minOccurs="0"/>
                <xsd:element ref="ns3:TaxCatchAll"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6"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eb6b7aa-b3e9-4746-bd27-3634f5bdf43e"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AutoTags" ma:index="32" nillable="true" ma:displayName="Tags" ma:internalName="MediaServiceAutoTags" ma:readOnly="true">
      <xsd:simpleType>
        <xsd:restriction base="dms:Text"/>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OCR" ma:index="35" nillable="true" ma:displayName="Extracted Text" ma:internalName="MediaServiceOCR" ma:readOnly="true">
      <xsd:simpleType>
        <xsd:restriction base="dms:Note">
          <xsd:maxLength value="255"/>
        </xsd:restriction>
      </xsd:simpleType>
    </xsd:element>
    <xsd:element name="MediaServiceDateTaken" ma:index="36" nillable="true" ma:displayName="MediaServiceDateTaken" ma:hidden="true" ma:internalName="MediaServiceDateTaken" ma:readOnly="true">
      <xsd:simpleType>
        <xsd:restriction base="dms:Text"/>
      </xsd:simpleType>
    </xsd:element>
    <xsd:element name="MediaServiceAutoKeyPoints" ma:index="37" nillable="true" ma:displayName="MediaServiceAutoKeyPoints" ma:hidden="true" ma:internalName="MediaServiceAutoKeyPoints" ma:readOnly="true">
      <xsd:simpleType>
        <xsd:restriction base="dms:Note"/>
      </xsd:simpleType>
    </xsd:element>
    <xsd:element name="MediaServiceKeyPoints" ma:index="38" nillable="true" ma:displayName="KeyPoints" ma:internalName="MediaServiceKeyPoints" ma:readOnly="true">
      <xsd:simpleType>
        <xsd:restriction base="dms:Note">
          <xsd:maxLength value="255"/>
        </xsd:restriction>
      </xsd:simpleType>
    </xsd:element>
    <xsd:element name="MediaLengthInSeconds" ma:index="39" nillable="true" ma:displayName="MediaLengthInSeconds" ma:hidden="true" ma:internalName="MediaLengthInSeconds" ma:readOnly="true">
      <xsd:simpleType>
        <xsd:restriction base="dms:Unknown"/>
      </xsd:simpleType>
    </xsd:element>
    <xsd:element name="MediaServiceSearchProperties" ma:index="40" nillable="true" ma:displayName="MediaServiceSearchProperties" ma:hidden="true" ma:internalName="MediaServiceSearchProperties" ma:readOnly="true">
      <xsd:simpleType>
        <xsd:restriction base="dms:Not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lcf76f155ced4ddcb4097134ff3c332f" ma:index="45"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2025-05-07T14:29:58+00:00</Document_x0020_Date>
    <Donor xmlns="11a6fe0c-d8de-4390-afb3-d9c7c54181f0" xsi:nil="true"/>
    <Report_x0020_Type xmlns="11a6fe0c-d8de-4390-afb3-d9c7c54181f0" xsi:nil="true"/>
    <lcf76f155ced4ddcb4097134ff3c332f xmlns="8eb6b7aa-b3e9-4746-bd27-3634f5bdf43e">
      <Terms xmlns="http://schemas.microsoft.com/office/infopath/2007/PartnerControls"/>
    </lcf76f155ced4ddcb4097134ff3c332f>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1E8A4A-89D6-4314-A4CC-1E558C88EB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5ec44e-1bab-4c0b-9df0-6ba128686fc9"/>
    <ds:schemaRef ds:uri="11a6fe0c-d8de-4390-afb3-d9c7c54181f0"/>
    <ds:schemaRef ds:uri="8eb6b7aa-b3e9-4746-bd27-3634f5bdf43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EBE3B5F-855C-45B5-8B8B-1C2E81F45DC2}">
  <ds:schemaRefs>
    <ds:schemaRef ds:uri="http://schemas.microsoft.com/sharepoint/v3/contenttype/forms"/>
  </ds:schemaRefs>
</ds:datastoreItem>
</file>

<file path=customXml/itemProps3.xml><?xml version="1.0" encoding="utf-8"?>
<ds:datastoreItem xmlns:ds="http://schemas.openxmlformats.org/officeDocument/2006/customXml" ds:itemID="{CD8841A3-55F4-4332-A95B-A93122BA9FC2}">
  <ds:schemaRefs>
    <ds:schemaRef ds:uri="http://schemas.microsoft.com/office/2006/metadata/properties"/>
    <ds:schemaRef ds:uri="http://schemas.microsoft.com/office/infopath/2007/PartnerControls"/>
    <ds:schemaRef ds:uri="985ec44e-1bab-4c0b-9df0-6ba128686fc9"/>
    <ds:schemaRef ds:uri="11a6fe0c-d8de-4390-afb3-d9c7c54181f0"/>
    <ds:schemaRef ds:uri="8eb6b7aa-b3e9-4746-bd27-3634f5bdf43e"/>
  </ds:schemaRefs>
</ds:datastoreItem>
</file>

<file path=customXml/itemProps4.xml><?xml version="1.0" encoding="utf-8"?>
<ds:datastoreItem xmlns:ds="http://schemas.openxmlformats.org/officeDocument/2006/customXml" ds:itemID="{10C4472F-87B3-4001-9DD2-B0EBB62333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37</Pages>
  <Words>14615</Words>
  <Characters>83308</Characters>
  <Application>Microsoft Office Word</Application>
  <DocSecurity>0</DocSecurity>
  <Lines>694</Lines>
  <Paragraphs>195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97728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Celine Reynaud</cp:lastModifiedBy>
  <cp:revision>3</cp:revision>
  <cp:lastPrinted>2025-04-15T10:51:00Z</cp:lastPrinted>
  <dcterms:created xsi:type="dcterms:W3CDTF">2025-05-07T14:29:00Z</dcterms:created>
  <dcterms:modified xsi:type="dcterms:W3CDTF">2025-05-07T14:42:00Z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0x0101008BAEE822EC96B34D9E54BA1D59F1A75A</vt:lpwstr>
  </property>
  <property fmtid="{D5CDD505-2E9C-101B-9397-08002B2CF9AE}" pid="3" name="MediaServiceImageTags">
    <vt:lpwstr/>
  </property>
</Properties>
</file>