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DE5D91" w14:textId="77777777" w:rsidR="005478B1" w:rsidRPr="005478B1" w:rsidRDefault="005478B1" w:rsidP="00373A91">
      <w:pPr>
        <w:spacing w:line="259" w:lineRule="auto"/>
        <w:rPr>
          <w:rFonts w:asciiTheme="minorHAnsi" w:hAnsiTheme="minorHAnsi"/>
          <w:szCs w:val="20"/>
          <w:lang w:val="en-US"/>
        </w:rPr>
      </w:pPr>
    </w:p>
    <w:p w14:paraId="16B852CE" w14:textId="2EE4E864" w:rsidR="005478B1" w:rsidRPr="005478B1" w:rsidRDefault="00AA27EE" w:rsidP="00AA27EE">
      <w:pPr>
        <w:spacing w:line="259" w:lineRule="auto"/>
        <w:jc w:val="right"/>
        <w:rPr>
          <w:rFonts w:asciiTheme="minorHAnsi" w:hAnsiTheme="minorHAnsi"/>
          <w:b/>
          <w:bCs/>
          <w:i/>
          <w:iCs/>
          <w:color w:val="4F81BD" w:themeColor="accent1"/>
          <w:szCs w:val="20"/>
          <w:lang w:val="en-US"/>
        </w:rPr>
      </w:pPr>
      <w:r w:rsidRPr="006C4843">
        <w:rPr>
          <w:rFonts w:asciiTheme="minorHAnsi" w:hAnsiTheme="minorHAnsi"/>
          <w:b/>
          <w:bCs/>
          <w:i/>
          <w:iCs/>
          <w:color w:val="4F81BD" w:themeColor="accent1"/>
          <w:szCs w:val="20"/>
          <w:lang w:val="en-US"/>
        </w:rPr>
        <w:t>Unofficial translation</w:t>
      </w:r>
    </w:p>
    <w:p w14:paraId="384D551F" w14:textId="77777777" w:rsidR="005478B1" w:rsidRPr="005478B1" w:rsidRDefault="005478B1" w:rsidP="00373A91">
      <w:pPr>
        <w:spacing w:line="259" w:lineRule="auto"/>
        <w:rPr>
          <w:rFonts w:asciiTheme="minorHAnsi" w:hAnsiTheme="minorHAnsi"/>
          <w:b/>
          <w:bCs/>
          <w:szCs w:val="20"/>
          <w:lang w:val="en-US"/>
        </w:rPr>
      </w:pPr>
    </w:p>
    <w:p w14:paraId="09C74727" w14:textId="77777777" w:rsidR="005478B1" w:rsidRPr="005478B1" w:rsidRDefault="005478B1" w:rsidP="00373A91">
      <w:pPr>
        <w:spacing w:line="259" w:lineRule="auto"/>
        <w:jc w:val="center"/>
        <w:rPr>
          <w:rFonts w:asciiTheme="minorHAnsi" w:hAnsiTheme="minorHAnsi"/>
          <w:b/>
          <w:bCs/>
          <w:szCs w:val="20"/>
          <w:lang w:val="en-US"/>
        </w:rPr>
      </w:pPr>
    </w:p>
    <w:p w14:paraId="792075B2" w14:textId="77777777" w:rsidR="005478B1" w:rsidRPr="005478B1" w:rsidRDefault="005478B1" w:rsidP="00373A91">
      <w:pPr>
        <w:spacing w:line="259" w:lineRule="auto"/>
        <w:jc w:val="center"/>
        <w:rPr>
          <w:rFonts w:asciiTheme="minorHAnsi" w:hAnsiTheme="minorHAnsi"/>
          <w:b/>
          <w:bCs/>
          <w:szCs w:val="20"/>
          <w:lang w:val="en-US"/>
        </w:rPr>
      </w:pPr>
    </w:p>
    <w:p w14:paraId="383F51F0" w14:textId="77777777" w:rsidR="005478B1" w:rsidRPr="006C4843" w:rsidRDefault="005478B1" w:rsidP="00373A91">
      <w:pPr>
        <w:spacing w:line="259" w:lineRule="auto"/>
        <w:jc w:val="center"/>
        <w:rPr>
          <w:rFonts w:asciiTheme="minorHAnsi" w:hAnsiTheme="minorHAnsi"/>
          <w:b/>
          <w:bCs/>
          <w:szCs w:val="20"/>
          <w:lang w:val="en-US"/>
        </w:rPr>
      </w:pPr>
    </w:p>
    <w:p w14:paraId="0E74A8BE" w14:textId="28F199A8" w:rsidR="000B72B0" w:rsidRPr="006C4843" w:rsidRDefault="000B72B0" w:rsidP="00373A91">
      <w:pPr>
        <w:spacing w:line="259" w:lineRule="auto"/>
        <w:jc w:val="center"/>
        <w:rPr>
          <w:rFonts w:asciiTheme="minorHAnsi" w:hAnsiTheme="minorHAnsi"/>
          <w:b/>
          <w:bCs/>
          <w:szCs w:val="20"/>
          <w:lang w:val="en-US"/>
        </w:rPr>
      </w:pPr>
    </w:p>
    <w:p w14:paraId="57A094D3" w14:textId="467A57D7" w:rsidR="008B2EA8" w:rsidRPr="006C4843" w:rsidRDefault="008B2EA8" w:rsidP="00373A91">
      <w:pPr>
        <w:spacing w:line="259" w:lineRule="auto"/>
        <w:jc w:val="center"/>
        <w:rPr>
          <w:rFonts w:asciiTheme="minorHAnsi" w:hAnsiTheme="minorHAnsi"/>
          <w:b/>
          <w:bCs/>
          <w:szCs w:val="20"/>
          <w:lang w:val="en-US"/>
        </w:rPr>
      </w:pPr>
    </w:p>
    <w:p w14:paraId="5E88B03D" w14:textId="3CDE0BE5" w:rsidR="008B2EA8" w:rsidRPr="006C4843" w:rsidRDefault="008B2EA8" w:rsidP="00373A91">
      <w:pPr>
        <w:spacing w:line="259" w:lineRule="auto"/>
        <w:jc w:val="center"/>
        <w:rPr>
          <w:rFonts w:asciiTheme="minorHAnsi" w:hAnsiTheme="minorHAnsi"/>
          <w:b/>
          <w:bCs/>
          <w:szCs w:val="20"/>
          <w:lang w:val="en-US"/>
        </w:rPr>
      </w:pPr>
    </w:p>
    <w:p w14:paraId="2D7B3413" w14:textId="77777777" w:rsidR="008B2EA8" w:rsidRPr="006C4843" w:rsidRDefault="008B2EA8" w:rsidP="00373A91">
      <w:pPr>
        <w:spacing w:line="259" w:lineRule="auto"/>
        <w:jc w:val="center"/>
        <w:rPr>
          <w:rFonts w:asciiTheme="minorHAnsi" w:hAnsiTheme="minorHAnsi"/>
          <w:b/>
          <w:bCs/>
          <w:szCs w:val="20"/>
          <w:lang w:val="en-US"/>
        </w:rPr>
      </w:pPr>
    </w:p>
    <w:p w14:paraId="2DF5F7F5" w14:textId="77777777" w:rsidR="00AA27EE" w:rsidRPr="006C4843" w:rsidRDefault="00AA27EE" w:rsidP="00373A91">
      <w:pPr>
        <w:spacing w:line="259" w:lineRule="auto"/>
        <w:jc w:val="center"/>
        <w:rPr>
          <w:rFonts w:asciiTheme="minorHAnsi" w:hAnsiTheme="minorHAnsi"/>
          <w:b/>
          <w:bCs/>
          <w:szCs w:val="20"/>
          <w:lang w:val="en-US"/>
        </w:rPr>
      </w:pPr>
    </w:p>
    <w:p w14:paraId="29B2FCB8" w14:textId="416DD7A0" w:rsidR="005478B1" w:rsidRPr="006C4843" w:rsidRDefault="005478B1" w:rsidP="00373A91">
      <w:pPr>
        <w:spacing w:line="259" w:lineRule="auto"/>
        <w:jc w:val="center"/>
        <w:rPr>
          <w:rFonts w:asciiTheme="minorHAnsi" w:hAnsiTheme="minorHAnsi"/>
          <w:b/>
          <w:bCs/>
          <w:szCs w:val="20"/>
          <w:lang w:val="en-US"/>
        </w:rPr>
      </w:pPr>
      <w:r w:rsidRPr="006C4843">
        <w:rPr>
          <w:rFonts w:asciiTheme="minorHAnsi" w:hAnsiTheme="minorHAnsi"/>
          <w:b/>
          <w:bCs/>
          <w:szCs w:val="20"/>
          <w:lang w:val="en-US"/>
        </w:rPr>
        <w:t>Follow up shadow report</w:t>
      </w:r>
    </w:p>
    <w:p w14:paraId="3321E03D" w14:textId="4BDEE6CF" w:rsidR="005478B1" w:rsidRPr="005478B1" w:rsidRDefault="005478B1" w:rsidP="00373A91">
      <w:pPr>
        <w:spacing w:line="259" w:lineRule="auto"/>
        <w:jc w:val="center"/>
        <w:rPr>
          <w:rFonts w:asciiTheme="minorHAnsi" w:hAnsiTheme="minorHAnsi"/>
          <w:szCs w:val="20"/>
          <w:lang w:val="en-US"/>
        </w:rPr>
      </w:pPr>
      <w:r w:rsidRPr="006C4843">
        <w:rPr>
          <w:rFonts w:asciiTheme="minorHAnsi" w:hAnsiTheme="minorHAnsi"/>
          <w:b/>
          <w:bCs/>
          <w:szCs w:val="20"/>
          <w:lang w:val="en-US"/>
        </w:rPr>
        <w:t xml:space="preserve">submitted by the </w:t>
      </w:r>
      <w:r w:rsidRPr="006C4843">
        <w:rPr>
          <w:rFonts w:asciiTheme="minorHAnsi" w:hAnsiTheme="minorHAnsi"/>
          <w:b/>
          <w:bCs/>
          <w:szCs w:val="20"/>
          <w:lang w:val="en-US"/>
        </w:rPr>
        <w:t>People’s Advocate Office of Moldova (</w:t>
      </w:r>
      <w:r w:rsidRPr="006C4843">
        <w:rPr>
          <w:rFonts w:asciiTheme="minorHAnsi" w:hAnsiTheme="minorHAnsi"/>
          <w:b/>
          <w:bCs/>
          <w:szCs w:val="20"/>
          <w:lang w:val="en-US"/>
        </w:rPr>
        <w:t>Ombudsman</w:t>
      </w:r>
      <w:r w:rsidRPr="006C4843">
        <w:rPr>
          <w:rFonts w:asciiTheme="minorHAnsi" w:hAnsiTheme="minorHAnsi"/>
          <w:b/>
          <w:bCs/>
          <w:szCs w:val="20"/>
          <w:lang w:val="en-US"/>
        </w:rPr>
        <w:t>)</w:t>
      </w:r>
      <w:r w:rsidRPr="006C4843">
        <w:rPr>
          <w:rFonts w:asciiTheme="minorHAnsi" w:hAnsiTheme="minorHAnsi"/>
          <w:b/>
          <w:bCs/>
          <w:szCs w:val="20"/>
          <w:lang w:val="en-US"/>
        </w:rPr>
        <w:t xml:space="preserve"> to the UN Committee on Economic, Social and Cultural Rights under the International Covenant on Economic, Social and Cultural Rights for its 78th session from September 8 to October 3, 2025</w:t>
      </w:r>
    </w:p>
    <w:p w14:paraId="35A461AC" w14:textId="77777777" w:rsidR="005478B1" w:rsidRPr="005478B1" w:rsidRDefault="005478B1" w:rsidP="00373A91">
      <w:pPr>
        <w:spacing w:line="259" w:lineRule="auto"/>
        <w:rPr>
          <w:rFonts w:asciiTheme="minorHAnsi" w:hAnsiTheme="minorHAnsi"/>
          <w:szCs w:val="20"/>
          <w:lang w:val="en-US"/>
        </w:rPr>
      </w:pPr>
    </w:p>
    <w:p w14:paraId="7E43D155" w14:textId="77777777" w:rsidR="005478B1" w:rsidRPr="005478B1" w:rsidRDefault="005478B1" w:rsidP="00373A91">
      <w:pPr>
        <w:spacing w:line="259" w:lineRule="auto"/>
        <w:rPr>
          <w:rFonts w:asciiTheme="minorHAnsi" w:hAnsiTheme="minorHAnsi"/>
          <w:szCs w:val="20"/>
          <w:lang w:val="en-US"/>
        </w:rPr>
      </w:pPr>
    </w:p>
    <w:p w14:paraId="0AC29F85" w14:textId="77777777" w:rsidR="005478B1" w:rsidRPr="005478B1" w:rsidRDefault="005478B1" w:rsidP="00373A91">
      <w:pPr>
        <w:spacing w:line="259" w:lineRule="auto"/>
        <w:rPr>
          <w:rFonts w:asciiTheme="minorHAnsi" w:hAnsiTheme="minorHAnsi"/>
          <w:szCs w:val="20"/>
          <w:lang w:val="en-US"/>
        </w:rPr>
      </w:pPr>
    </w:p>
    <w:p w14:paraId="676E6BAF" w14:textId="77777777" w:rsidR="005478B1" w:rsidRPr="005478B1" w:rsidRDefault="005478B1" w:rsidP="00373A91">
      <w:pPr>
        <w:spacing w:line="259" w:lineRule="auto"/>
        <w:rPr>
          <w:rFonts w:asciiTheme="minorHAnsi" w:hAnsiTheme="minorHAnsi"/>
          <w:szCs w:val="20"/>
          <w:lang w:val="en-US"/>
        </w:rPr>
      </w:pPr>
    </w:p>
    <w:p w14:paraId="12260586" w14:textId="77777777" w:rsidR="005478B1" w:rsidRPr="005478B1" w:rsidRDefault="005478B1" w:rsidP="00373A91">
      <w:pPr>
        <w:spacing w:line="259" w:lineRule="auto"/>
        <w:rPr>
          <w:rFonts w:asciiTheme="minorHAnsi" w:hAnsiTheme="minorHAnsi"/>
          <w:szCs w:val="20"/>
          <w:lang w:val="en-US"/>
        </w:rPr>
      </w:pPr>
    </w:p>
    <w:p w14:paraId="57AE9D33" w14:textId="77777777" w:rsidR="005478B1" w:rsidRPr="005478B1" w:rsidRDefault="005478B1" w:rsidP="00373A91">
      <w:pPr>
        <w:spacing w:line="259" w:lineRule="auto"/>
        <w:rPr>
          <w:rFonts w:asciiTheme="minorHAnsi" w:hAnsiTheme="minorHAnsi"/>
          <w:szCs w:val="20"/>
          <w:lang w:val="en-US"/>
        </w:rPr>
      </w:pPr>
    </w:p>
    <w:p w14:paraId="60D19E38" w14:textId="77777777" w:rsidR="005478B1" w:rsidRPr="005478B1" w:rsidRDefault="005478B1" w:rsidP="00373A91">
      <w:pPr>
        <w:spacing w:line="259" w:lineRule="auto"/>
        <w:rPr>
          <w:rFonts w:asciiTheme="minorHAnsi" w:hAnsiTheme="minorHAnsi"/>
          <w:szCs w:val="20"/>
          <w:lang w:val="en-US"/>
        </w:rPr>
      </w:pPr>
    </w:p>
    <w:p w14:paraId="64AFAB60" w14:textId="77777777" w:rsidR="005478B1" w:rsidRPr="005478B1" w:rsidRDefault="005478B1" w:rsidP="00373A91">
      <w:pPr>
        <w:spacing w:line="259" w:lineRule="auto"/>
        <w:rPr>
          <w:rFonts w:asciiTheme="minorHAnsi" w:hAnsiTheme="minorHAnsi"/>
          <w:szCs w:val="20"/>
          <w:lang w:val="en-US"/>
        </w:rPr>
      </w:pPr>
    </w:p>
    <w:p w14:paraId="424E6455" w14:textId="77777777" w:rsidR="005478B1" w:rsidRPr="005478B1" w:rsidRDefault="005478B1" w:rsidP="00373A91">
      <w:pPr>
        <w:spacing w:line="259" w:lineRule="auto"/>
        <w:rPr>
          <w:rFonts w:asciiTheme="minorHAnsi" w:hAnsiTheme="minorHAnsi"/>
          <w:szCs w:val="20"/>
          <w:lang w:val="en-US"/>
        </w:rPr>
      </w:pPr>
    </w:p>
    <w:p w14:paraId="546BDE47" w14:textId="2C7A3C85" w:rsidR="005478B1" w:rsidRPr="006C4843" w:rsidRDefault="005478B1" w:rsidP="00373A91">
      <w:pPr>
        <w:spacing w:line="259" w:lineRule="auto"/>
        <w:ind w:right="118"/>
        <w:jc w:val="center"/>
        <w:rPr>
          <w:rFonts w:asciiTheme="minorHAnsi" w:hAnsiTheme="minorHAnsi"/>
          <w:i/>
          <w:iCs/>
          <w:szCs w:val="20"/>
          <w:lang w:val="en-US"/>
        </w:rPr>
      </w:pPr>
    </w:p>
    <w:p w14:paraId="68707655" w14:textId="3072AFAE" w:rsidR="000B72B0" w:rsidRPr="006C4843" w:rsidRDefault="000B72B0" w:rsidP="00373A91">
      <w:pPr>
        <w:spacing w:line="259" w:lineRule="auto"/>
        <w:ind w:right="118"/>
        <w:jc w:val="center"/>
        <w:rPr>
          <w:rFonts w:asciiTheme="minorHAnsi" w:hAnsiTheme="minorHAnsi"/>
          <w:i/>
          <w:iCs/>
          <w:szCs w:val="20"/>
          <w:lang w:val="en-US"/>
        </w:rPr>
      </w:pPr>
    </w:p>
    <w:p w14:paraId="3ACA867F" w14:textId="06967947" w:rsidR="000B72B0" w:rsidRPr="006C4843" w:rsidRDefault="000B72B0" w:rsidP="00373A91">
      <w:pPr>
        <w:spacing w:line="259" w:lineRule="auto"/>
        <w:ind w:right="118"/>
        <w:jc w:val="center"/>
        <w:rPr>
          <w:rFonts w:asciiTheme="minorHAnsi" w:hAnsiTheme="minorHAnsi"/>
          <w:i/>
          <w:iCs/>
          <w:szCs w:val="20"/>
          <w:lang w:val="en-US"/>
        </w:rPr>
      </w:pPr>
    </w:p>
    <w:p w14:paraId="55B742AD" w14:textId="7285D54A" w:rsidR="000B72B0" w:rsidRPr="006C4843" w:rsidRDefault="000B72B0" w:rsidP="00373A91">
      <w:pPr>
        <w:spacing w:line="259" w:lineRule="auto"/>
        <w:ind w:right="118"/>
        <w:jc w:val="center"/>
        <w:rPr>
          <w:rFonts w:asciiTheme="minorHAnsi" w:hAnsiTheme="minorHAnsi"/>
          <w:i/>
          <w:iCs/>
          <w:szCs w:val="20"/>
          <w:lang w:val="en-US"/>
        </w:rPr>
      </w:pPr>
    </w:p>
    <w:p w14:paraId="13546E0C" w14:textId="290E8712" w:rsidR="000B72B0" w:rsidRPr="006C4843" w:rsidRDefault="000B72B0" w:rsidP="00373A91">
      <w:pPr>
        <w:spacing w:line="259" w:lineRule="auto"/>
        <w:ind w:right="118"/>
        <w:jc w:val="center"/>
        <w:rPr>
          <w:rFonts w:asciiTheme="minorHAnsi" w:hAnsiTheme="minorHAnsi"/>
          <w:i/>
          <w:iCs/>
          <w:szCs w:val="20"/>
          <w:lang w:val="en-US"/>
        </w:rPr>
      </w:pPr>
    </w:p>
    <w:p w14:paraId="2D6086AC" w14:textId="6B1B32BF" w:rsidR="000B72B0" w:rsidRPr="006C4843" w:rsidRDefault="000B72B0" w:rsidP="00373A91">
      <w:pPr>
        <w:spacing w:line="259" w:lineRule="auto"/>
        <w:ind w:right="118"/>
        <w:jc w:val="center"/>
        <w:rPr>
          <w:rFonts w:asciiTheme="minorHAnsi" w:hAnsiTheme="minorHAnsi"/>
          <w:i/>
          <w:iCs/>
          <w:szCs w:val="20"/>
          <w:lang w:val="en-US"/>
        </w:rPr>
      </w:pPr>
    </w:p>
    <w:p w14:paraId="0D76C76B" w14:textId="77777777" w:rsidR="000B72B0" w:rsidRPr="005478B1" w:rsidRDefault="000B72B0" w:rsidP="00373A91">
      <w:pPr>
        <w:spacing w:line="259" w:lineRule="auto"/>
        <w:ind w:right="118"/>
        <w:jc w:val="center"/>
        <w:rPr>
          <w:rFonts w:asciiTheme="minorHAnsi" w:hAnsiTheme="minorHAnsi"/>
          <w:i/>
          <w:iCs/>
          <w:szCs w:val="20"/>
          <w:lang w:val="en-US"/>
        </w:rPr>
      </w:pPr>
    </w:p>
    <w:p w14:paraId="493B3BFC" w14:textId="77777777" w:rsidR="005478B1" w:rsidRPr="005478B1" w:rsidRDefault="005478B1" w:rsidP="00373A91">
      <w:pPr>
        <w:spacing w:line="259" w:lineRule="auto"/>
        <w:ind w:right="118"/>
        <w:jc w:val="center"/>
        <w:rPr>
          <w:rFonts w:asciiTheme="minorHAnsi" w:hAnsiTheme="minorHAnsi"/>
          <w:i/>
          <w:iCs/>
          <w:szCs w:val="20"/>
          <w:lang w:val="en-US"/>
        </w:rPr>
      </w:pPr>
    </w:p>
    <w:p w14:paraId="0079057F" w14:textId="77777777" w:rsidR="005478B1" w:rsidRPr="005478B1" w:rsidRDefault="005478B1" w:rsidP="00373A91">
      <w:pPr>
        <w:spacing w:line="259" w:lineRule="auto"/>
        <w:ind w:right="118"/>
        <w:jc w:val="center"/>
        <w:rPr>
          <w:rFonts w:asciiTheme="minorHAnsi" w:hAnsiTheme="minorHAnsi"/>
          <w:i/>
          <w:iCs/>
          <w:szCs w:val="20"/>
          <w:lang w:val="en-US"/>
        </w:rPr>
      </w:pPr>
    </w:p>
    <w:p w14:paraId="3DD48F89" w14:textId="77777777" w:rsidR="005478B1" w:rsidRPr="005478B1" w:rsidRDefault="005478B1" w:rsidP="00373A91">
      <w:pPr>
        <w:spacing w:line="259" w:lineRule="auto"/>
        <w:ind w:right="118"/>
        <w:rPr>
          <w:rFonts w:asciiTheme="minorHAnsi" w:hAnsiTheme="minorHAnsi"/>
          <w:i/>
          <w:iCs/>
          <w:szCs w:val="20"/>
          <w:lang w:val="en-US"/>
        </w:rPr>
      </w:pPr>
    </w:p>
    <w:p w14:paraId="1E934FAB" w14:textId="77777777" w:rsidR="005478B1" w:rsidRPr="005478B1" w:rsidRDefault="005478B1" w:rsidP="00373A91">
      <w:pPr>
        <w:spacing w:line="259" w:lineRule="auto"/>
        <w:ind w:right="118"/>
        <w:jc w:val="center"/>
        <w:rPr>
          <w:rFonts w:asciiTheme="minorHAnsi" w:hAnsiTheme="minorHAnsi"/>
          <w:i/>
          <w:iCs/>
          <w:szCs w:val="20"/>
          <w:lang w:val="en-US"/>
        </w:rPr>
      </w:pPr>
    </w:p>
    <w:p w14:paraId="14640A59" w14:textId="77777777" w:rsidR="005478B1" w:rsidRPr="005478B1" w:rsidRDefault="005478B1" w:rsidP="00373A91">
      <w:pPr>
        <w:spacing w:line="259" w:lineRule="auto"/>
        <w:ind w:right="118"/>
        <w:jc w:val="center"/>
        <w:rPr>
          <w:rFonts w:asciiTheme="minorHAnsi" w:hAnsiTheme="minorHAnsi"/>
          <w:i/>
          <w:iCs/>
          <w:szCs w:val="20"/>
          <w:lang w:val="en-US"/>
        </w:rPr>
      </w:pPr>
    </w:p>
    <w:p w14:paraId="5CEDA6C9" w14:textId="77777777" w:rsidR="005478B1" w:rsidRPr="005478B1" w:rsidRDefault="005478B1" w:rsidP="00373A91">
      <w:pPr>
        <w:spacing w:line="259" w:lineRule="auto"/>
        <w:ind w:right="118"/>
        <w:jc w:val="center"/>
        <w:rPr>
          <w:rFonts w:asciiTheme="minorHAnsi" w:hAnsiTheme="minorHAnsi"/>
          <w:i/>
          <w:iCs/>
          <w:szCs w:val="20"/>
          <w:lang w:val="en-US"/>
        </w:rPr>
      </w:pPr>
    </w:p>
    <w:p w14:paraId="24245E8A" w14:textId="77777777" w:rsidR="005478B1" w:rsidRPr="005478B1" w:rsidRDefault="005478B1" w:rsidP="00373A91">
      <w:pPr>
        <w:spacing w:line="259" w:lineRule="auto"/>
        <w:ind w:right="118"/>
        <w:jc w:val="center"/>
        <w:rPr>
          <w:rFonts w:asciiTheme="minorHAnsi" w:hAnsiTheme="minorHAnsi"/>
          <w:i/>
          <w:iCs/>
          <w:szCs w:val="20"/>
          <w:lang w:val="en-US"/>
        </w:rPr>
      </w:pPr>
    </w:p>
    <w:p w14:paraId="224B8EBB" w14:textId="77777777" w:rsidR="005478B1" w:rsidRPr="005478B1" w:rsidRDefault="005478B1" w:rsidP="00373A91">
      <w:pPr>
        <w:spacing w:line="259" w:lineRule="auto"/>
        <w:ind w:right="118"/>
        <w:jc w:val="center"/>
        <w:rPr>
          <w:rFonts w:asciiTheme="minorHAnsi" w:hAnsiTheme="minorHAnsi"/>
          <w:i/>
          <w:iCs/>
          <w:szCs w:val="20"/>
          <w:lang w:val="en-US"/>
        </w:rPr>
      </w:pPr>
    </w:p>
    <w:p w14:paraId="2BC57DF9" w14:textId="1CD3C864" w:rsidR="005478B1" w:rsidRPr="005478B1" w:rsidRDefault="005478B1" w:rsidP="00373A91">
      <w:pPr>
        <w:spacing w:line="276" w:lineRule="auto"/>
        <w:ind w:left="-142"/>
        <w:jc w:val="center"/>
        <w:rPr>
          <w:rFonts w:asciiTheme="minorHAnsi" w:hAnsiTheme="minorHAnsi"/>
          <w:szCs w:val="20"/>
          <w:lang w:val="en-US"/>
        </w:rPr>
      </w:pPr>
      <w:r w:rsidRPr="006C4843">
        <w:rPr>
          <w:rFonts w:asciiTheme="minorHAnsi" w:hAnsiTheme="minorHAnsi"/>
          <w:i/>
          <w:iCs/>
          <w:szCs w:val="20"/>
          <w:lang w:val="en-US"/>
        </w:rPr>
        <w:t>This report has been prepared by the</w:t>
      </w:r>
      <w:r w:rsidR="005B7E32" w:rsidRPr="006C4843">
        <w:rPr>
          <w:rFonts w:asciiTheme="minorHAnsi" w:hAnsiTheme="minorHAnsi"/>
          <w:i/>
          <w:iCs/>
          <w:szCs w:val="20"/>
          <w:lang w:val="en-US"/>
        </w:rPr>
        <w:t xml:space="preserve"> </w:t>
      </w:r>
      <w:r w:rsidRPr="006C4843">
        <w:rPr>
          <w:rFonts w:asciiTheme="minorHAnsi" w:hAnsiTheme="minorHAnsi"/>
          <w:i/>
          <w:iCs/>
          <w:szCs w:val="20"/>
          <w:lang w:val="en-US"/>
        </w:rPr>
        <w:t xml:space="preserve">People's Advocate </w:t>
      </w:r>
      <w:r w:rsidR="005B7E32" w:rsidRPr="006C4843">
        <w:rPr>
          <w:rFonts w:asciiTheme="minorHAnsi" w:hAnsiTheme="minorHAnsi"/>
          <w:i/>
          <w:iCs/>
          <w:szCs w:val="20"/>
          <w:lang w:val="en-US"/>
        </w:rPr>
        <w:t xml:space="preserve">Office </w:t>
      </w:r>
      <w:r w:rsidRPr="006C4843">
        <w:rPr>
          <w:rFonts w:asciiTheme="minorHAnsi" w:hAnsiTheme="minorHAnsi"/>
          <w:i/>
          <w:iCs/>
          <w:szCs w:val="20"/>
          <w:lang w:val="en-US"/>
        </w:rPr>
        <w:t>(Ombudsman) of the</w:t>
      </w:r>
      <w:r w:rsidRPr="006C4843">
        <w:rPr>
          <w:rFonts w:asciiTheme="minorHAnsi" w:hAnsiTheme="minorHAnsi"/>
          <w:i/>
          <w:iCs/>
          <w:szCs w:val="20"/>
          <w:lang w:val="en-US"/>
        </w:rPr>
        <w:t xml:space="preserve"> </w:t>
      </w:r>
      <w:r w:rsidRPr="006C4843">
        <w:rPr>
          <w:rFonts w:asciiTheme="minorHAnsi" w:hAnsiTheme="minorHAnsi"/>
          <w:i/>
          <w:iCs/>
          <w:szCs w:val="20"/>
          <w:lang w:val="en-US"/>
        </w:rPr>
        <w:t>Republic of Moldova, in its capacity as a National Human Rights Institution accredited with “A” status.</w:t>
      </w:r>
    </w:p>
    <w:p w14:paraId="527E84E9" w14:textId="2B29BC95" w:rsidR="005478B1" w:rsidRPr="006C4843" w:rsidRDefault="005478B1" w:rsidP="00373A91">
      <w:pPr>
        <w:spacing w:line="276" w:lineRule="auto"/>
        <w:rPr>
          <w:rFonts w:asciiTheme="minorHAnsi" w:hAnsiTheme="minorHAnsi"/>
          <w:szCs w:val="20"/>
          <w:highlight w:val="cyan"/>
          <w:lang w:val="en-US"/>
        </w:rPr>
      </w:pPr>
      <w:r w:rsidRPr="006C4843">
        <w:rPr>
          <w:rFonts w:asciiTheme="minorHAnsi" w:hAnsiTheme="minorHAnsi"/>
          <w:szCs w:val="20"/>
          <w:highlight w:val="cyan"/>
          <w:lang w:val="en-US"/>
        </w:rPr>
        <w:br w:type="page"/>
      </w:r>
    </w:p>
    <w:p w14:paraId="7B345DCB" w14:textId="77777777" w:rsidR="005478B1" w:rsidRPr="005478B1" w:rsidRDefault="005478B1" w:rsidP="00373A91">
      <w:pPr>
        <w:spacing w:line="276" w:lineRule="auto"/>
        <w:rPr>
          <w:rFonts w:asciiTheme="minorHAnsi" w:hAnsiTheme="minorHAnsi"/>
          <w:szCs w:val="20"/>
          <w:highlight w:val="cyan"/>
          <w:lang w:val="en-US"/>
        </w:rPr>
      </w:pPr>
    </w:p>
    <w:sdt>
      <w:sdtPr>
        <w:rPr>
          <w:rFonts w:asciiTheme="minorHAnsi" w:hAnsiTheme="minorHAnsi"/>
          <w:szCs w:val="20"/>
          <w:lang w:val="en-US"/>
        </w:rPr>
        <w:id w:val="-467821023"/>
        <w:docPartObj>
          <w:docPartGallery w:val="Table of Contents"/>
          <w:docPartUnique/>
        </w:docPartObj>
      </w:sdtPr>
      <w:sdtEndPr>
        <w:rPr>
          <w:b/>
          <w:bCs/>
          <w:noProof/>
        </w:rPr>
      </w:sdtEndPr>
      <w:sdtContent>
        <w:p w14:paraId="5ABDB51C" w14:textId="20B5A2A9" w:rsidR="005478B1" w:rsidRPr="005478B1" w:rsidRDefault="005478B1" w:rsidP="00373A91">
          <w:pPr>
            <w:keepNext/>
            <w:keepLines/>
            <w:spacing w:before="240" w:line="259" w:lineRule="auto"/>
            <w:rPr>
              <w:rFonts w:asciiTheme="minorHAnsi" w:eastAsiaTheme="majorEastAsia" w:hAnsiTheme="minorHAnsi" w:cstheme="majorBidi"/>
              <w:b/>
              <w:bCs/>
              <w:color w:val="365F91" w:themeColor="accent1" w:themeShade="BF"/>
              <w:szCs w:val="20"/>
              <w:lang w:val="en-US"/>
            </w:rPr>
          </w:pPr>
          <w:r w:rsidRPr="005478B1">
            <w:rPr>
              <w:rFonts w:asciiTheme="minorHAnsi" w:eastAsiaTheme="majorEastAsia" w:hAnsiTheme="minorHAnsi" w:cstheme="majorBidi"/>
              <w:b/>
              <w:bCs/>
              <w:color w:val="365F91" w:themeColor="accent1" w:themeShade="BF"/>
              <w:szCs w:val="20"/>
              <w:lang w:val="en-US"/>
            </w:rPr>
            <w:t>C</w:t>
          </w:r>
          <w:r w:rsidR="00AA27EE" w:rsidRPr="007347D6">
            <w:rPr>
              <w:rFonts w:asciiTheme="minorHAnsi" w:eastAsiaTheme="majorEastAsia" w:hAnsiTheme="minorHAnsi" w:cstheme="majorBidi"/>
              <w:b/>
              <w:bCs/>
              <w:color w:val="365F91" w:themeColor="accent1" w:themeShade="BF"/>
              <w:szCs w:val="20"/>
              <w:lang w:val="en-US"/>
            </w:rPr>
            <w:t>ontent</w:t>
          </w:r>
        </w:p>
        <w:p w14:paraId="0C6A254D" w14:textId="6BCB298C" w:rsidR="008B2EA8" w:rsidRPr="006C4843" w:rsidRDefault="005478B1">
          <w:pPr>
            <w:pStyle w:val="TOC1"/>
            <w:tabs>
              <w:tab w:val="right" w:leader="dot" w:pos="8755"/>
            </w:tabs>
            <w:rPr>
              <w:rFonts w:asciiTheme="minorHAnsi" w:eastAsiaTheme="minorEastAsia" w:hAnsiTheme="minorHAnsi"/>
              <w:noProof/>
              <w:szCs w:val="20"/>
              <w:lang w:val="ro-MD" w:eastAsia="ro-MD"/>
            </w:rPr>
          </w:pPr>
          <w:r w:rsidRPr="005478B1">
            <w:rPr>
              <w:rFonts w:asciiTheme="minorHAnsi" w:hAnsiTheme="minorHAnsi"/>
              <w:szCs w:val="20"/>
              <w:lang w:val="en-US"/>
            </w:rPr>
            <w:fldChar w:fldCharType="begin"/>
          </w:r>
          <w:r w:rsidRPr="005478B1">
            <w:rPr>
              <w:rFonts w:asciiTheme="minorHAnsi" w:hAnsiTheme="minorHAnsi"/>
              <w:szCs w:val="20"/>
              <w:lang w:val="en-US"/>
            </w:rPr>
            <w:instrText xml:space="preserve"> TOC \o "1-3" \h \z \u </w:instrText>
          </w:r>
          <w:r w:rsidRPr="005478B1">
            <w:rPr>
              <w:rFonts w:asciiTheme="minorHAnsi" w:hAnsiTheme="minorHAnsi"/>
              <w:szCs w:val="20"/>
              <w:lang w:val="en-US"/>
            </w:rPr>
            <w:fldChar w:fldCharType="separate"/>
          </w:r>
          <w:hyperlink w:anchor="_Toc202210355" w:history="1">
            <w:r w:rsidR="008B2EA8" w:rsidRPr="006C4843">
              <w:rPr>
                <w:rStyle w:val="Hyperlink"/>
                <w:rFonts w:asciiTheme="minorHAnsi" w:eastAsiaTheme="majorEastAsia" w:hAnsiTheme="minorHAnsi" w:cstheme="majorBidi"/>
                <w:b/>
                <w:bCs/>
                <w:noProof/>
                <w:szCs w:val="20"/>
                <w:lang w:val="en-US"/>
              </w:rPr>
              <w:t>Introduction</w:t>
            </w:r>
            <w:r w:rsidR="008B2EA8" w:rsidRPr="006C4843">
              <w:rPr>
                <w:rFonts w:asciiTheme="minorHAnsi" w:hAnsiTheme="minorHAnsi"/>
                <w:noProof/>
                <w:webHidden/>
                <w:szCs w:val="20"/>
              </w:rPr>
              <w:tab/>
            </w:r>
            <w:r w:rsidR="008B2EA8" w:rsidRPr="006C4843">
              <w:rPr>
                <w:rFonts w:asciiTheme="minorHAnsi" w:hAnsiTheme="minorHAnsi"/>
                <w:noProof/>
                <w:webHidden/>
                <w:szCs w:val="20"/>
              </w:rPr>
              <w:fldChar w:fldCharType="begin"/>
            </w:r>
            <w:r w:rsidR="008B2EA8" w:rsidRPr="006C4843">
              <w:rPr>
                <w:rFonts w:asciiTheme="minorHAnsi" w:hAnsiTheme="minorHAnsi"/>
                <w:noProof/>
                <w:webHidden/>
                <w:szCs w:val="20"/>
              </w:rPr>
              <w:instrText xml:space="preserve"> PAGEREF _Toc202210355 \h </w:instrText>
            </w:r>
            <w:r w:rsidR="008B2EA8" w:rsidRPr="006C4843">
              <w:rPr>
                <w:rFonts w:asciiTheme="minorHAnsi" w:hAnsiTheme="minorHAnsi"/>
                <w:noProof/>
                <w:webHidden/>
                <w:szCs w:val="20"/>
              </w:rPr>
            </w:r>
            <w:r w:rsidR="008B2EA8" w:rsidRPr="006C4843">
              <w:rPr>
                <w:rFonts w:asciiTheme="minorHAnsi" w:hAnsiTheme="minorHAnsi"/>
                <w:noProof/>
                <w:webHidden/>
                <w:szCs w:val="20"/>
              </w:rPr>
              <w:fldChar w:fldCharType="separate"/>
            </w:r>
            <w:r w:rsidR="008B2EA8" w:rsidRPr="006C4843">
              <w:rPr>
                <w:rFonts w:asciiTheme="minorHAnsi" w:hAnsiTheme="minorHAnsi"/>
                <w:noProof/>
                <w:webHidden/>
                <w:szCs w:val="20"/>
              </w:rPr>
              <w:t>3</w:t>
            </w:r>
            <w:r w:rsidR="008B2EA8" w:rsidRPr="006C4843">
              <w:rPr>
                <w:rFonts w:asciiTheme="minorHAnsi" w:hAnsiTheme="minorHAnsi"/>
                <w:noProof/>
                <w:webHidden/>
                <w:szCs w:val="20"/>
              </w:rPr>
              <w:fldChar w:fldCharType="end"/>
            </w:r>
          </w:hyperlink>
        </w:p>
        <w:p w14:paraId="5F25C29A" w14:textId="5FEA98F8" w:rsidR="008B2EA8" w:rsidRPr="006C4843" w:rsidRDefault="008B2EA8">
          <w:pPr>
            <w:pStyle w:val="TOC1"/>
            <w:tabs>
              <w:tab w:val="right" w:leader="dot" w:pos="8755"/>
            </w:tabs>
            <w:rPr>
              <w:rFonts w:asciiTheme="minorHAnsi" w:eastAsiaTheme="minorEastAsia" w:hAnsiTheme="minorHAnsi"/>
              <w:noProof/>
              <w:szCs w:val="20"/>
              <w:lang w:val="ro-MD" w:eastAsia="ro-MD"/>
            </w:rPr>
          </w:pPr>
          <w:hyperlink w:anchor="_Toc202210356" w:history="1">
            <w:r w:rsidRPr="006C4843">
              <w:rPr>
                <w:rStyle w:val="Hyperlink"/>
                <w:rFonts w:asciiTheme="minorHAnsi" w:hAnsiTheme="minorHAnsi"/>
                <w:noProof/>
                <w:szCs w:val="20"/>
                <w:lang w:val="en-US"/>
              </w:rPr>
              <w:t>Evaluation of the implementation of the Committee's recommendations</w:t>
            </w:r>
            <w:r w:rsidRPr="006C4843">
              <w:rPr>
                <w:rFonts w:asciiTheme="minorHAnsi" w:hAnsiTheme="minorHAnsi"/>
                <w:noProof/>
                <w:webHidden/>
                <w:szCs w:val="20"/>
              </w:rPr>
              <w:tab/>
            </w:r>
            <w:r w:rsidRPr="006C4843">
              <w:rPr>
                <w:rFonts w:asciiTheme="minorHAnsi" w:hAnsiTheme="minorHAnsi"/>
                <w:noProof/>
                <w:webHidden/>
                <w:szCs w:val="20"/>
              </w:rPr>
              <w:fldChar w:fldCharType="begin"/>
            </w:r>
            <w:r w:rsidRPr="006C4843">
              <w:rPr>
                <w:rFonts w:asciiTheme="minorHAnsi" w:hAnsiTheme="minorHAnsi"/>
                <w:noProof/>
                <w:webHidden/>
                <w:szCs w:val="20"/>
              </w:rPr>
              <w:instrText xml:space="preserve"> PAGEREF _Toc202210356 \h </w:instrText>
            </w:r>
            <w:r w:rsidRPr="006C4843">
              <w:rPr>
                <w:rFonts w:asciiTheme="minorHAnsi" w:hAnsiTheme="minorHAnsi"/>
                <w:noProof/>
                <w:webHidden/>
                <w:szCs w:val="20"/>
              </w:rPr>
            </w:r>
            <w:r w:rsidRPr="006C4843">
              <w:rPr>
                <w:rFonts w:asciiTheme="minorHAnsi" w:hAnsiTheme="minorHAnsi"/>
                <w:noProof/>
                <w:webHidden/>
                <w:szCs w:val="20"/>
              </w:rPr>
              <w:fldChar w:fldCharType="separate"/>
            </w:r>
            <w:r w:rsidRPr="006C4843">
              <w:rPr>
                <w:rFonts w:asciiTheme="minorHAnsi" w:hAnsiTheme="minorHAnsi"/>
                <w:noProof/>
                <w:webHidden/>
                <w:szCs w:val="20"/>
              </w:rPr>
              <w:t>5</w:t>
            </w:r>
            <w:r w:rsidRPr="006C4843">
              <w:rPr>
                <w:rFonts w:asciiTheme="minorHAnsi" w:hAnsiTheme="minorHAnsi"/>
                <w:noProof/>
                <w:webHidden/>
                <w:szCs w:val="20"/>
              </w:rPr>
              <w:fldChar w:fldCharType="end"/>
            </w:r>
          </w:hyperlink>
        </w:p>
        <w:p w14:paraId="46A780A9" w14:textId="77CA8FED" w:rsidR="008B2EA8" w:rsidRPr="006C4843" w:rsidRDefault="008B2EA8">
          <w:pPr>
            <w:pStyle w:val="TOC2"/>
            <w:tabs>
              <w:tab w:val="right" w:leader="dot" w:pos="8755"/>
            </w:tabs>
            <w:rPr>
              <w:rFonts w:asciiTheme="minorHAnsi" w:eastAsiaTheme="minorEastAsia" w:hAnsiTheme="minorHAnsi"/>
              <w:noProof/>
              <w:szCs w:val="20"/>
              <w:lang w:val="ro-MD" w:eastAsia="ro-MD"/>
            </w:rPr>
          </w:pPr>
          <w:hyperlink w:anchor="_Toc202210357" w:history="1">
            <w:r w:rsidRPr="006C4843">
              <w:rPr>
                <w:rStyle w:val="Hyperlink"/>
                <w:rFonts w:asciiTheme="minorHAnsi" w:hAnsiTheme="minorHAnsi"/>
                <w:noProof/>
                <w:szCs w:val="20"/>
                <w:lang w:val="en-US"/>
              </w:rPr>
              <w:t>Committee recommendation from par.11</w:t>
            </w:r>
            <w:r w:rsidRPr="006C4843">
              <w:rPr>
                <w:rFonts w:asciiTheme="minorHAnsi" w:hAnsiTheme="minorHAnsi"/>
                <w:noProof/>
                <w:webHidden/>
                <w:szCs w:val="20"/>
              </w:rPr>
              <w:tab/>
            </w:r>
            <w:r w:rsidRPr="006C4843">
              <w:rPr>
                <w:rFonts w:asciiTheme="minorHAnsi" w:hAnsiTheme="minorHAnsi"/>
                <w:noProof/>
                <w:webHidden/>
                <w:szCs w:val="20"/>
              </w:rPr>
              <w:fldChar w:fldCharType="begin"/>
            </w:r>
            <w:r w:rsidRPr="006C4843">
              <w:rPr>
                <w:rFonts w:asciiTheme="minorHAnsi" w:hAnsiTheme="minorHAnsi"/>
                <w:noProof/>
                <w:webHidden/>
                <w:szCs w:val="20"/>
              </w:rPr>
              <w:instrText xml:space="preserve"> PAGEREF _Toc202210357 \h </w:instrText>
            </w:r>
            <w:r w:rsidRPr="006C4843">
              <w:rPr>
                <w:rFonts w:asciiTheme="minorHAnsi" w:hAnsiTheme="minorHAnsi"/>
                <w:noProof/>
                <w:webHidden/>
                <w:szCs w:val="20"/>
              </w:rPr>
            </w:r>
            <w:r w:rsidRPr="006C4843">
              <w:rPr>
                <w:rFonts w:asciiTheme="minorHAnsi" w:hAnsiTheme="minorHAnsi"/>
                <w:noProof/>
                <w:webHidden/>
                <w:szCs w:val="20"/>
              </w:rPr>
              <w:fldChar w:fldCharType="separate"/>
            </w:r>
            <w:r w:rsidRPr="006C4843">
              <w:rPr>
                <w:rFonts w:asciiTheme="minorHAnsi" w:hAnsiTheme="minorHAnsi"/>
                <w:noProof/>
                <w:webHidden/>
                <w:szCs w:val="20"/>
              </w:rPr>
              <w:t>5</w:t>
            </w:r>
            <w:r w:rsidRPr="006C4843">
              <w:rPr>
                <w:rFonts w:asciiTheme="minorHAnsi" w:hAnsiTheme="minorHAnsi"/>
                <w:noProof/>
                <w:webHidden/>
                <w:szCs w:val="20"/>
              </w:rPr>
              <w:fldChar w:fldCharType="end"/>
            </w:r>
          </w:hyperlink>
        </w:p>
        <w:p w14:paraId="22FFB0C2" w14:textId="14E7AF8D" w:rsidR="008B2EA8" w:rsidRPr="006C4843" w:rsidRDefault="008B2EA8">
          <w:pPr>
            <w:pStyle w:val="TOC2"/>
            <w:tabs>
              <w:tab w:val="right" w:leader="dot" w:pos="8755"/>
            </w:tabs>
            <w:rPr>
              <w:rFonts w:asciiTheme="minorHAnsi" w:eastAsiaTheme="minorEastAsia" w:hAnsiTheme="minorHAnsi"/>
              <w:noProof/>
              <w:szCs w:val="20"/>
              <w:lang w:val="ro-MD" w:eastAsia="ro-MD"/>
            </w:rPr>
          </w:pPr>
          <w:hyperlink w:anchor="_Toc202210358" w:history="1">
            <w:r w:rsidRPr="006C4843">
              <w:rPr>
                <w:rStyle w:val="Hyperlink"/>
                <w:rFonts w:asciiTheme="minorHAnsi" w:hAnsiTheme="minorHAnsi"/>
                <w:noProof/>
                <w:szCs w:val="20"/>
                <w:lang w:val="en-US"/>
              </w:rPr>
              <w:t>Committee recommendation at para. 21</w:t>
            </w:r>
            <w:r w:rsidRPr="006C4843">
              <w:rPr>
                <w:rFonts w:asciiTheme="minorHAnsi" w:hAnsiTheme="minorHAnsi"/>
                <w:noProof/>
                <w:webHidden/>
                <w:szCs w:val="20"/>
              </w:rPr>
              <w:tab/>
            </w:r>
            <w:r w:rsidRPr="006C4843">
              <w:rPr>
                <w:rFonts w:asciiTheme="minorHAnsi" w:hAnsiTheme="minorHAnsi"/>
                <w:noProof/>
                <w:webHidden/>
                <w:szCs w:val="20"/>
              </w:rPr>
              <w:fldChar w:fldCharType="begin"/>
            </w:r>
            <w:r w:rsidRPr="006C4843">
              <w:rPr>
                <w:rFonts w:asciiTheme="minorHAnsi" w:hAnsiTheme="minorHAnsi"/>
                <w:noProof/>
                <w:webHidden/>
                <w:szCs w:val="20"/>
              </w:rPr>
              <w:instrText xml:space="preserve"> PAGEREF _Toc202210358 \h </w:instrText>
            </w:r>
            <w:r w:rsidRPr="006C4843">
              <w:rPr>
                <w:rFonts w:asciiTheme="minorHAnsi" w:hAnsiTheme="minorHAnsi"/>
                <w:noProof/>
                <w:webHidden/>
                <w:szCs w:val="20"/>
              </w:rPr>
            </w:r>
            <w:r w:rsidRPr="006C4843">
              <w:rPr>
                <w:rFonts w:asciiTheme="minorHAnsi" w:hAnsiTheme="minorHAnsi"/>
                <w:noProof/>
                <w:webHidden/>
                <w:szCs w:val="20"/>
              </w:rPr>
              <w:fldChar w:fldCharType="separate"/>
            </w:r>
            <w:r w:rsidRPr="006C4843">
              <w:rPr>
                <w:rFonts w:asciiTheme="minorHAnsi" w:hAnsiTheme="minorHAnsi"/>
                <w:noProof/>
                <w:webHidden/>
                <w:szCs w:val="20"/>
              </w:rPr>
              <w:t>6</w:t>
            </w:r>
            <w:r w:rsidRPr="006C4843">
              <w:rPr>
                <w:rFonts w:asciiTheme="minorHAnsi" w:hAnsiTheme="minorHAnsi"/>
                <w:noProof/>
                <w:webHidden/>
                <w:szCs w:val="20"/>
              </w:rPr>
              <w:fldChar w:fldCharType="end"/>
            </w:r>
          </w:hyperlink>
        </w:p>
        <w:p w14:paraId="462CC264" w14:textId="498895C3" w:rsidR="008B2EA8" w:rsidRPr="006C4843" w:rsidRDefault="008B2EA8">
          <w:pPr>
            <w:pStyle w:val="TOC2"/>
            <w:tabs>
              <w:tab w:val="right" w:leader="dot" w:pos="8755"/>
            </w:tabs>
            <w:rPr>
              <w:rFonts w:asciiTheme="minorHAnsi" w:eastAsiaTheme="minorEastAsia" w:hAnsiTheme="minorHAnsi"/>
              <w:noProof/>
              <w:szCs w:val="20"/>
              <w:lang w:val="ro-MD" w:eastAsia="ro-MD"/>
            </w:rPr>
          </w:pPr>
          <w:hyperlink w:anchor="_Toc202210359" w:history="1">
            <w:r w:rsidRPr="006C4843">
              <w:rPr>
                <w:rStyle w:val="Hyperlink"/>
                <w:rFonts w:asciiTheme="minorHAnsi" w:hAnsiTheme="minorHAnsi"/>
                <w:noProof/>
                <w:szCs w:val="20"/>
                <w:lang w:val="ro-MD"/>
              </w:rPr>
              <w:t>Committee recommendation in par. 23</w:t>
            </w:r>
            <w:r w:rsidRPr="006C4843">
              <w:rPr>
                <w:rFonts w:asciiTheme="minorHAnsi" w:hAnsiTheme="minorHAnsi"/>
                <w:noProof/>
                <w:webHidden/>
                <w:szCs w:val="20"/>
              </w:rPr>
              <w:tab/>
            </w:r>
            <w:r w:rsidRPr="006C4843">
              <w:rPr>
                <w:rFonts w:asciiTheme="minorHAnsi" w:hAnsiTheme="minorHAnsi"/>
                <w:noProof/>
                <w:webHidden/>
                <w:szCs w:val="20"/>
              </w:rPr>
              <w:fldChar w:fldCharType="begin"/>
            </w:r>
            <w:r w:rsidRPr="006C4843">
              <w:rPr>
                <w:rFonts w:asciiTheme="minorHAnsi" w:hAnsiTheme="minorHAnsi"/>
                <w:noProof/>
                <w:webHidden/>
                <w:szCs w:val="20"/>
              </w:rPr>
              <w:instrText xml:space="preserve"> PAGEREF _Toc202210359 \h </w:instrText>
            </w:r>
            <w:r w:rsidRPr="006C4843">
              <w:rPr>
                <w:rFonts w:asciiTheme="minorHAnsi" w:hAnsiTheme="minorHAnsi"/>
                <w:noProof/>
                <w:webHidden/>
                <w:szCs w:val="20"/>
              </w:rPr>
            </w:r>
            <w:r w:rsidRPr="006C4843">
              <w:rPr>
                <w:rFonts w:asciiTheme="minorHAnsi" w:hAnsiTheme="minorHAnsi"/>
                <w:noProof/>
                <w:webHidden/>
                <w:szCs w:val="20"/>
              </w:rPr>
              <w:fldChar w:fldCharType="separate"/>
            </w:r>
            <w:r w:rsidRPr="006C4843">
              <w:rPr>
                <w:rFonts w:asciiTheme="minorHAnsi" w:hAnsiTheme="minorHAnsi"/>
                <w:noProof/>
                <w:webHidden/>
                <w:szCs w:val="20"/>
              </w:rPr>
              <w:t>7</w:t>
            </w:r>
            <w:r w:rsidRPr="006C4843">
              <w:rPr>
                <w:rFonts w:asciiTheme="minorHAnsi" w:hAnsiTheme="minorHAnsi"/>
                <w:noProof/>
                <w:webHidden/>
                <w:szCs w:val="20"/>
              </w:rPr>
              <w:fldChar w:fldCharType="end"/>
            </w:r>
          </w:hyperlink>
        </w:p>
        <w:p w14:paraId="3E2A4DD8" w14:textId="595FF783" w:rsidR="008B2EA8" w:rsidRPr="006C4843" w:rsidRDefault="008B2EA8">
          <w:pPr>
            <w:pStyle w:val="TOC2"/>
            <w:tabs>
              <w:tab w:val="right" w:leader="dot" w:pos="8755"/>
            </w:tabs>
            <w:rPr>
              <w:rFonts w:asciiTheme="minorHAnsi" w:eastAsiaTheme="minorEastAsia" w:hAnsiTheme="minorHAnsi"/>
              <w:noProof/>
              <w:szCs w:val="20"/>
              <w:lang w:val="ro-MD" w:eastAsia="ro-MD"/>
            </w:rPr>
          </w:pPr>
          <w:hyperlink w:anchor="_Toc202210360" w:history="1">
            <w:r w:rsidRPr="006C4843">
              <w:rPr>
                <w:rStyle w:val="Hyperlink"/>
                <w:rFonts w:asciiTheme="minorHAnsi" w:hAnsiTheme="minorHAnsi"/>
                <w:noProof/>
                <w:szCs w:val="20"/>
                <w:lang w:val="ro-MD"/>
              </w:rPr>
              <w:t>Committee recommendation in par</w:t>
            </w:r>
            <w:r w:rsidRPr="006C4843">
              <w:rPr>
                <w:rStyle w:val="Hyperlink"/>
                <w:rFonts w:asciiTheme="minorHAnsi" w:eastAsia="Times New Roman" w:hAnsiTheme="minorHAnsi"/>
                <w:noProof/>
                <w:szCs w:val="20"/>
                <w:lang w:val="en-US"/>
              </w:rPr>
              <w:t>.31</w:t>
            </w:r>
            <w:r w:rsidRPr="006C4843">
              <w:rPr>
                <w:rFonts w:asciiTheme="minorHAnsi" w:hAnsiTheme="minorHAnsi"/>
                <w:noProof/>
                <w:webHidden/>
                <w:szCs w:val="20"/>
              </w:rPr>
              <w:tab/>
            </w:r>
            <w:r w:rsidRPr="006C4843">
              <w:rPr>
                <w:rFonts w:asciiTheme="minorHAnsi" w:hAnsiTheme="minorHAnsi"/>
                <w:noProof/>
                <w:webHidden/>
                <w:szCs w:val="20"/>
              </w:rPr>
              <w:fldChar w:fldCharType="begin"/>
            </w:r>
            <w:r w:rsidRPr="006C4843">
              <w:rPr>
                <w:rFonts w:asciiTheme="minorHAnsi" w:hAnsiTheme="minorHAnsi"/>
                <w:noProof/>
                <w:webHidden/>
                <w:szCs w:val="20"/>
              </w:rPr>
              <w:instrText xml:space="preserve"> PAGEREF _Toc202210360 \h </w:instrText>
            </w:r>
            <w:r w:rsidRPr="006C4843">
              <w:rPr>
                <w:rFonts w:asciiTheme="minorHAnsi" w:hAnsiTheme="minorHAnsi"/>
                <w:noProof/>
                <w:webHidden/>
                <w:szCs w:val="20"/>
              </w:rPr>
            </w:r>
            <w:r w:rsidRPr="006C4843">
              <w:rPr>
                <w:rFonts w:asciiTheme="minorHAnsi" w:hAnsiTheme="minorHAnsi"/>
                <w:noProof/>
                <w:webHidden/>
                <w:szCs w:val="20"/>
              </w:rPr>
              <w:fldChar w:fldCharType="separate"/>
            </w:r>
            <w:r w:rsidRPr="006C4843">
              <w:rPr>
                <w:rFonts w:asciiTheme="minorHAnsi" w:hAnsiTheme="minorHAnsi"/>
                <w:noProof/>
                <w:webHidden/>
                <w:szCs w:val="20"/>
              </w:rPr>
              <w:t>8</w:t>
            </w:r>
            <w:r w:rsidRPr="006C4843">
              <w:rPr>
                <w:rFonts w:asciiTheme="minorHAnsi" w:hAnsiTheme="minorHAnsi"/>
                <w:noProof/>
                <w:webHidden/>
                <w:szCs w:val="20"/>
              </w:rPr>
              <w:fldChar w:fldCharType="end"/>
            </w:r>
          </w:hyperlink>
        </w:p>
        <w:p w14:paraId="77F9374D" w14:textId="77E5430A" w:rsidR="008B2EA8" w:rsidRPr="006C4843" w:rsidRDefault="008B2EA8">
          <w:pPr>
            <w:pStyle w:val="TOC2"/>
            <w:tabs>
              <w:tab w:val="right" w:leader="dot" w:pos="8755"/>
            </w:tabs>
            <w:rPr>
              <w:rFonts w:asciiTheme="minorHAnsi" w:eastAsiaTheme="minorEastAsia" w:hAnsiTheme="minorHAnsi"/>
              <w:noProof/>
              <w:szCs w:val="20"/>
              <w:lang w:val="ro-MD" w:eastAsia="ro-MD"/>
            </w:rPr>
          </w:pPr>
          <w:hyperlink w:anchor="_Toc202210361" w:history="1">
            <w:r w:rsidRPr="006C4843">
              <w:rPr>
                <w:rStyle w:val="Hyperlink"/>
                <w:rFonts w:asciiTheme="minorHAnsi" w:hAnsiTheme="minorHAnsi"/>
                <w:noProof/>
                <w:szCs w:val="20"/>
                <w:lang w:val="ro-MD"/>
              </w:rPr>
              <w:t>Committee recommendation in par</w:t>
            </w:r>
            <w:r w:rsidRPr="006C4843">
              <w:rPr>
                <w:rStyle w:val="Hyperlink"/>
                <w:rFonts w:asciiTheme="minorHAnsi" w:hAnsiTheme="minorHAnsi"/>
                <w:noProof/>
                <w:szCs w:val="20"/>
                <w:lang w:val="en-US"/>
              </w:rPr>
              <w:t>. 45</w:t>
            </w:r>
            <w:r w:rsidRPr="006C4843">
              <w:rPr>
                <w:rFonts w:asciiTheme="minorHAnsi" w:hAnsiTheme="minorHAnsi"/>
                <w:noProof/>
                <w:webHidden/>
                <w:szCs w:val="20"/>
              </w:rPr>
              <w:tab/>
            </w:r>
            <w:r w:rsidRPr="006C4843">
              <w:rPr>
                <w:rFonts w:asciiTheme="minorHAnsi" w:hAnsiTheme="minorHAnsi"/>
                <w:noProof/>
                <w:webHidden/>
                <w:szCs w:val="20"/>
              </w:rPr>
              <w:fldChar w:fldCharType="begin"/>
            </w:r>
            <w:r w:rsidRPr="006C4843">
              <w:rPr>
                <w:rFonts w:asciiTheme="minorHAnsi" w:hAnsiTheme="minorHAnsi"/>
                <w:noProof/>
                <w:webHidden/>
                <w:szCs w:val="20"/>
              </w:rPr>
              <w:instrText xml:space="preserve"> PAGEREF _Toc202210361 \h </w:instrText>
            </w:r>
            <w:r w:rsidRPr="006C4843">
              <w:rPr>
                <w:rFonts w:asciiTheme="minorHAnsi" w:hAnsiTheme="minorHAnsi"/>
                <w:noProof/>
                <w:webHidden/>
                <w:szCs w:val="20"/>
              </w:rPr>
            </w:r>
            <w:r w:rsidRPr="006C4843">
              <w:rPr>
                <w:rFonts w:asciiTheme="minorHAnsi" w:hAnsiTheme="minorHAnsi"/>
                <w:noProof/>
                <w:webHidden/>
                <w:szCs w:val="20"/>
              </w:rPr>
              <w:fldChar w:fldCharType="separate"/>
            </w:r>
            <w:r w:rsidRPr="006C4843">
              <w:rPr>
                <w:rFonts w:asciiTheme="minorHAnsi" w:hAnsiTheme="minorHAnsi"/>
                <w:noProof/>
                <w:webHidden/>
                <w:szCs w:val="20"/>
              </w:rPr>
              <w:t>9</w:t>
            </w:r>
            <w:r w:rsidRPr="006C4843">
              <w:rPr>
                <w:rFonts w:asciiTheme="minorHAnsi" w:hAnsiTheme="minorHAnsi"/>
                <w:noProof/>
                <w:webHidden/>
                <w:szCs w:val="20"/>
              </w:rPr>
              <w:fldChar w:fldCharType="end"/>
            </w:r>
          </w:hyperlink>
        </w:p>
        <w:p w14:paraId="2ECB6B07" w14:textId="7C9EFD43" w:rsidR="008B2EA8" w:rsidRPr="006C4843" w:rsidRDefault="008B2EA8">
          <w:pPr>
            <w:pStyle w:val="TOC2"/>
            <w:tabs>
              <w:tab w:val="right" w:leader="dot" w:pos="8755"/>
            </w:tabs>
            <w:rPr>
              <w:rFonts w:asciiTheme="minorHAnsi" w:eastAsiaTheme="minorEastAsia" w:hAnsiTheme="minorHAnsi"/>
              <w:noProof/>
              <w:szCs w:val="20"/>
              <w:lang w:val="ro-MD" w:eastAsia="ro-MD"/>
            </w:rPr>
          </w:pPr>
          <w:hyperlink w:anchor="_Toc202210362" w:history="1">
            <w:r w:rsidRPr="006C4843">
              <w:rPr>
                <w:rStyle w:val="Hyperlink"/>
                <w:rFonts w:asciiTheme="minorHAnsi" w:hAnsiTheme="minorHAnsi"/>
                <w:noProof/>
                <w:szCs w:val="20"/>
                <w:lang w:val="ro-MD"/>
              </w:rPr>
              <w:t>Committee recommendation in par</w:t>
            </w:r>
            <w:r w:rsidRPr="006C4843">
              <w:rPr>
                <w:rStyle w:val="Hyperlink"/>
                <w:rFonts w:asciiTheme="minorHAnsi" w:hAnsiTheme="minorHAnsi"/>
                <w:noProof/>
                <w:szCs w:val="20"/>
                <w:lang w:val="en-US"/>
              </w:rPr>
              <w:t>. 71</w:t>
            </w:r>
            <w:r w:rsidRPr="006C4843">
              <w:rPr>
                <w:rFonts w:asciiTheme="minorHAnsi" w:hAnsiTheme="minorHAnsi"/>
                <w:noProof/>
                <w:webHidden/>
                <w:szCs w:val="20"/>
              </w:rPr>
              <w:tab/>
            </w:r>
            <w:r w:rsidRPr="006C4843">
              <w:rPr>
                <w:rFonts w:asciiTheme="minorHAnsi" w:hAnsiTheme="minorHAnsi"/>
                <w:noProof/>
                <w:webHidden/>
                <w:szCs w:val="20"/>
              </w:rPr>
              <w:fldChar w:fldCharType="begin"/>
            </w:r>
            <w:r w:rsidRPr="006C4843">
              <w:rPr>
                <w:rFonts w:asciiTheme="minorHAnsi" w:hAnsiTheme="minorHAnsi"/>
                <w:noProof/>
                <w:webHidden/>
                <w:szCs w:val="20"/>
              </w:rPr>
              <w:instrText xml:space="preserve"> PAGEREF _Toc202210362 \h </w:instrText>
            </w:r>
            <w:r w:rsidRPr="006C4843">
              <w:rPr>
                <w:rFonts w:asciiTheme="minorHAnsi" w:hAnsiTheme="minorHAnsi"/>
                <w:noProof/>
                <w:webHidden/>
                <w:szCs w:val="20"/>
              </w:rPr>
            </w:r>
            <w:r w:rsidRPr="006C4843">
              <w:rPr>
                <w:rFonts w:asciiTheme="minorHAnsi" w:hAnsiTheme="minorHAnsi"/>
                <w:noProof/>
                <w:webHidden/>
                <w:szCs w:val="20"/>
              </w:rPr>
              <w:fldChar w:fldCharType="separate"/>
            </w:r>
            <w:r w:rsidRPr="006C4843">
              <w:rPr>
                <w:rFonts w:asciiTheme="minorHAnsi" w:hAnsiTheme="minorHAnsi"/>
                <w:noProof/>
                <w:webHidden/>
                <w:szCs w:val="20"/>
              </w:rPr>
              <w:t>10</w:t>
            </w:r>
            <w:r w:rsidRPr="006C4843">
              <w:rPr>
                <w:rFonts w:asciiTheme="minorHAnsi" w:hAnsiTheme="minorHAnsi"/>
                <w:noProof/>
                <w:webHidden/>
                <w:szCs w:val="20"/>
              </w:rPr>
              <w:fldChar w:fldCharType="end"/>
            </w:r>
          </w:hyperlink>
        </w:p>
        <w:p w14:paraId="742B047E" w14:textId="4CD5AE4E" w:rsidR="005478B1" w:rsidRPr="005478B1" w:rsidRDefault="005478B1" w:rsidP="00373A91">
          <w:pPr>
            <w:spacing w:line="259" w:lineRule="auto"/>
            <w:rPr>
              <w:rFonts w:asciiTheme="minorHAnsi" w:hAnsiTheme="minorHAnsi"/>
              <w:szCs w:val="20"/>
              <w:lang w:val="en-US"/>
            </w:rPr>
          </w:pPr>
          <w:r w:rsidRPr="005478B1">
            <w:rPr>
              <w:rFonts w:asciiTheme="minorHAnsi" w:hAnsiTheme="minorHAnsi"/>
              <w:b/>
              <w:bCs/>
              <w:noProof/>
              <w:szCs w:val="20"/>
              <w:lang w:val="en-US"/>
            </w:rPr>
            <w:fldChar w:fldCharType="end"/>
          </w:r>
        </w:p>
      </w:sdtContent>
    </w:sdt>
    <w:p w14:paraId="315845DE" w14:textId="77777777" w:rsidR="005478B1" w:rsidRPr="005478B1" w:rsidRDefault="005478B1" w:rsidP="00373A91">
      <w:pPr>
        <w:spacing w:line="276" w:lineRule="auto"/>
        <w:rPr>
          <w:rFonts w:asciiTheme="minorHAnsi" w:hAnsiTheme="minorHAnsi"/>
          <w:szCs w:val="20"/>
          <w:lang w:val="en-US"/>
        </w:rPr>
      </w:pPr>
    </w:p>
    <w:p w14:paraId="227D254D" w14:textId="77777777" w:rsidR="005478B1" w:rsidRPr="005478B1" w:rsidRDefault="005478B1" w:rsidP="00373A91">
      <w:pPr>
        <w:spacing w:line="276" w:lineRule="auto"/>
        <w:rPr>
          <w:rFonts w:asciiTheme="minorHAnsi" w:hAnsiTheme="minorHAnsi"/>
          <w:szCs w:val="20"/>
          <w:lang w:val="en-US"/>
        </w:rPr>
      </w:pPr>
    </w:p>
    <w:p w14:paraId="360CB1AC" w14:textId="77777777" w:rsidR="005478B1" w:rsidRPr="005478B1" w:rsidRDefault="005478B1" w:rsidP="00373A91">
      <w:pPr>
        <w:spacing w:line="276" w:lineRule="auto"/>
        <w:rPr>
          <w:rFonts w:asciiTheme="minorHAnsi" w:hAnsiTheme="minorHAnsi"/>
          <w:szCs w:val="20"/>
          <w:lang w:val="en-US"/>
        </w:rPr>
      </w:pPr>
    </w:p>
    <w:p w14:paraId="2008DDE4" w14:textId="77777777" w:rsidR="005478B1" w:rsidRPr="005478B1" w:rsidRDefault="005478B1" w:rsidP="00373A91">
      <w:pPr>
        <w:spacing w:line="276" w:lineRule="auto"/>
        <w:rPr>
          <w:rFonts w:asciiTheme="minorHAnsi" w:hAnsiTheme="minorHAnsi"/>
          <w:szCs w:val="20"/>
          <w:lang w:val="en-US"/>
        </w:rPr>
      </w:pPr>
      <w:r w:rsidRPr="005478B1">
        <w:rPr>
          <w:rFonts w:asciiTheme="minorHAnsi" w:hAnsiTheme="minorHAnsi"/>
          <w:szCs w:val="20"/>
          <w:lang w:val="en-US"/>
        </w:rPr>
        <w:br w:type="page"/>
      </w:r>
    </w:p>
    <w:p w14:paraId="0F353578" w14:textId="2FDF7DB7" w:rsidR="005478B1" w:rsidRPr="005478B1" w:rsidRDefault="005478B1" w:rsidP="00373A91">
      <w:pPr>
        <w:keepNext/>
        <w:keepLines/>
        <w:spacing w:before="240" w:line="259" w:lineRule="auto"/>
        <w:outlineLvl w:val="0"/>
        <w:rPr>
          <w:rFonts w:asciiTheme="minorHAnsi" w:eastAsiaTheme="majorEastAsia" w:hAnsiTheme="minorHAnsi" w:cstheme="minorHAnsi"/>
          <w:b/>
          <w:bCs/>
          <w:color w:val="4F81BD" w:themeColor="accent1"/>
          <w:szCs w:val="20"/>
          <w:lang w:val="en-US"/>
        </w:rPr>
      </w:pPr>
      <w:bookmarkStart w:id="0" w:name="_Toc202210355"/>
      <w:r w:rsidRPr="005478B1">
        <w:rPr>
          <w:rFonts w:asciiTheme="minorHAnsi" w:eastAsiaTheme="majorEastAsia" w:hAnsiTheme="minorHAnsi" w:cstheme="majorBidi"/>
          <w:b/>
          <w:bCs/>
          <w:color w:val="365F91" w:themeColor="accent1" w:themeShade="BF"/>
          <w:szCs w:val="20"/>
          <w:lang w:val="en-US"/>
        </w:rPr>
        <w:lastRenderedPageBreak/>
        <w:t>I</w:t>
      </w:r>
      <w:r w:rsidRPr="006C4843">
        <w:rPr>
          <w:rFonts w:asciiTheme="minorHAnsi" w:eastAsiaTheme="majorEastAsia" w:hAnsiTheme="minorHAnsi" w:cstheme="majorBidi"/>
          <w:b/>
          <w:bCs/>
          <w:color w:val="365F91" w:themeColor="accent1" w:themeShade="BF"/>
          <w:szCs w:val="20"/>
          <w:lang w:val="en-US"/>
        </w:rPr>
        <w:t>ntroduction</w:t>
      </w:r>
      <w:bookmarkEnd w:id="0"/>
    </w:p>
    <w:p w14:paraId="70EBC88D" w14:textId="08F94BCF" w:rsidR="005478B1" w:rsidRPr="006C4843" w:rsidRDefault="005478B1" w:rsidP="00373A91">
      <w:pPr>
        <w:numPr>
          <w:ilvl w:val="0"/>
          <w:numId w:val="1"/>
        </w:numPr>
        <w:spacing w:line="276" w:lineRule="auto"/>
        <w:ind w:left="709"/>
        <w:contextualSpacing/>
        <w:jc w:val="both"/>
        <w:rPr>
          <w:rFonts w:asciiTheme="minorHAnsi" w:hAnsiTheme="minorHAnsi"/>
          <w:szCs w:val="20"/>
          <w:lang w:val="en-US"/>
        </w:rPr>
      </w:pPr>
      <w:r w:rsidRPr="006C4843">
        <w:rPr>
          <w:rFonts w:asciiTheme="minorHAnsi" w:hAnsiTheme="minorHAnsi"/>
          <w:szCs w:val="20"/>
          <w:lang w:val="en-US"/>
        </w:rPr>
        <w:t xml:space="preserve">The People's Advocate </w:t>
      </w:r>
      <w:r w:rsidRPr="006C4843">
        <w:rPr>
          <w:rFonts w:asciiTheme="minorHAnsi" w:hAnsiTheme="minorHAnsi"/>
          <w:szCs w:val="20"/>
          <w:lang w:val="en-US"/>
        </w:rPr>
        <w:t xml:space="preserve">Office (PAO) </w:t>
      </w:r>
      <w:r w:rsidRPr="006C4843">
        <w:rPr>
          <w:rFonts w:asciiTheme="minorHAnsi" w:hAnsiTheme="minorHAnsi"/>
          <w:szCs w:val="20"/>
          <w:lang w:val="en-US"/>
        </w:rPr>
        <w:t xml:space="preserve">submits its alternative follow up report to the UN Committee on Economic, Social and Cultural Rights for its 78th session to be held from September 8 to October 3, 2025. </w:t>
      </w:r>
    </w:p>
    <w:p w14:paraId="5FADBD8B" w14:textId="249D20C5" w:rsidR="005478B1" w:rsidRPr="006C4843" w:rsidRDefault="005478B1" w:rsidP="00373A91">
      <w:pPr>
        <w:numPr>
          <w:ilvl w:val="0"/>
          <w:numId w:val="1"/>
        </w:numPr>
        <w:spacing w:line="276" w:lineRule="auto"/>
        <w:contextualSpacing/>
        <w:jc w:val="both"/>
        <w:rPr>
          <w:rFonts w:asciiTheme="minorHAnsi" w:hAnsiTheme="minorHAnsi"/>
          <w:szCs w:val="20"/>
          <w:lang w:val="en-US"/>
        </w:rPr>
      </w:pPr>
      <w:r w:rsidRPr="006C4843">
        <w:rPr>
          <w:rFonts w:asciiTheme="minorHAnsi" w:hAnsiTheme="minorHAnsi"/>
          <w:szCs w:val="20"/>
          <w:lang w:val="en-US"/>
        </w:rPr>
        <w:t>The report combines an analysis of the implementation of certain recommendations put forward by the Committee in its Concluding Observations on the third periodic report of the Republic of Moldova published in 2017</w:t>
      </w:r>
      <w:r w:rsidR="00750FFA">
        <w:rPr>
          <w:rStyle w:val="FootnoteReference"/>
          <w:rFonts w:asciiTheme="minorHAnsi" w:hAnsiTheme="minorHAnsi"/>
          <w:szCs w:val="20"/>
          <w:lang w:val="en-US"/>
        </w:rPr>
        <w:footnoteReference w:id="1"/>
      </w:r>
      <w:r w:rsidRPr="006C4843">
        <w:rPr>
          <w:rFonts w:asciiTheme="minorHAnsi" w:hAnsiTheme="minorHAnsi"/>
          <w:szCs w:val="20"/>
          <w:lang w:val="en-US"/>
        </w:rPr>
        <w:t>, the information presented in the 4th National State Report on the implementation of the Convention in the period 2018-2022</w:t>
      </w:r>
      <w:r w:rsidR="00750FFA">
        <w:rPr>
          <w:rStyle w:val="FootnoteReference"/>
          <w:rFonts w:asciiTheme="minorHAnsi" w:hAnsiTheme="minorHAnsi"/>
          <w:szCs w:val="20"/>
          <w:lang w:val="en-US"/>
        </w:rPr>
        <w:footnoteReference w:id="2"/>
      </w:r>
      <w:r w:rsidRPr="006C4843">
        <w:rPr>
          <w:rFonts w:asciiTheme="minorHAnsi" w:hAnsiTheme="minorHAnsi"/>
          <w:szCs w:val="20"/>
          <w:lang w:val="en-US"/>
        </w:rPr>
        <w:t>, as well as the findings of the Office of the Ombudsman resulting from the monitoring of public policies, implementation of the legislation in force, field visits, participation in inter-agency discussion groups and special and thematic reports prepared and published by the OAP team.</w:t>
      </w:r>
    </w:p>
    <w:p w14:paraId="3308C81E" w14:textId="3F14A164" w:rsidR="005478B1" w:rsidRPr="005478B1" w:rsidRDefault="005478B1" w:rsidP="00373A91">
      <w:pPr>
        <w:numPr>
          <w:ilvl w:val="0"/>
          <w:numId w:val="1"/>
        </w:numPr>
        <w:spacing w:line="276" w:lineRule="auto"/>
        <w:contextualSpacing/>
        <w:jc w:val="both"/>
        <w:rPr>
          <w:rFonts w:asciiTheme="minorHAnsi" w:hAnsiTheme="minorHAnsi"/>
          <w:szCs w:val="20"/>
          <w:lang w:val="en-US"/>
        </w:rPr>
      </w:pPr>
      <w:r w:rsidRPr="006C4843">
        <w:rPr>
          <w:rFonts w:asciiTheme="minorHAnsi" w:hAnsiTheme="minorHAnsi"/>
          <w:szCs w:val="20"/>
          <w:lang w:val="en-US"/>
        </w:rPr>
        <w:t xml:space="preserve">The Ombudsman notes that the Report does not contain data or information on the situation of people living in the region to the left of the Dniester (Transnistrian region, not controlled by the constitutional authorities of the Republic of Moldova), as the institution has limited access to monitor the region. However, the PAO continues to make efforts to collect information on the human rights situation in the area through individual requests, reports from international organizations and civil society, as well as through the work of the PAO's Representation in </w:t>
      </w:r>
      <w:proofErr w:type="spellStart"/>
      <w:r w:rsidRPr="006C4843">
        <w:rPr>
          <w:rFonts w:asciiTheme="minorHAnsi" w:hAnsiTheme="minorHAnsi"/>
          <w:szCs w:val="20"/>
          <w:lang w:val="en-US"/>
        </w:rPr>
        <w:t>Varnița</w:t>
      </w:r>
      <w:proofErr w:type="spellEnd"/>
      <w:r w:rsidRPr="006C4843">
        <w:rPr>
          <w:rFonts w:asciiTheme="minorHAnsi" w:hAnsiTheme="minorHAnsi"/>
          <w:szCs w:val="20"/>
          <w:lang w:val="en-US"/>
        </w:rPr>
        <w:t>. Moreover, according to the data provided by the Public Service Agency, as of December 31, 2024, the number of residents of the Transnistrian region included in the State Population Register was 371 551, an increase of 5 019 persons compared to 2023</w:t>
      </w:r>
      <w:r w:rsidR="00CB190D" w:rsidRPr="006C4843">
        <w:rPr>
          <w:rStyle w:val="FootnoteReference"/>
          <w:rFonts w:asciiTheme="minorHAnsi" w:hAnsiTheme="minorHAnsi"/>
          <w:szCs w:val="20"/>
          <w:lang w:val="en-US"/>
        </w:rPr>
        <w:footnoteReference w:id="3"/>
      </w:r>
      <w:r w:rsidRPr="006C4843">
        <w:rPr>
          <w:rFonts w:asciiTheme="minorHAnsi" w:hAnsiTheme="minorHAnsi"/>
          <w:szCs w:val="20"/>
          <w:lang w:val="en-US"/>
        </w:rPr>
        <w:t>.  As a result, the degree of respect for the rights of the region's residents can be assessed sporadically in the absence of disaggregated and systematic data. This limitation is a permanent concern for the Ombudsman, which makes it difficult to make a real assessment of the situation and to formulate targeted recommendations.</w:t>
      </w:r>
      <w:r w:rsidRPr="005478B1">
        <w:rPr>
          <w:rFonts w:asciiTheme="minorHAnsi" w:hAnsiTheme="minorHAnsi"/>
          <w:szCs w:val="20"/>
          <w:lang w:val="en-US"/>
        </w:rPr>
        <w:br w:type="page"/>
      </w:r>
    </w:p>
    <w:p w14:paraId="6BD26980" w14:textId="2E9BA099" w:rsidR="00CB190D" w:rsidRPr="006C4843" w:rsidRDefault="00CB190D" w:rsidP="00373A91">
      <w:pPr>
        <w:spacing w:line="276" w:lineRule="auto"/>
        <w:jc w:val="both"/>
        <w:rPr>
          <w:rFonts w:asciiTheme="minorHAnsi" w:eastAsiaTheme="majorEastAsia" w:hAnsiTheme="minorHAnsi" w:cstheme="majorBidi"/>
          <w:b/>
          <w:bCs/>
          <w:color w:val="4F81BD" w:themeColor="accent1"/>
          <w:szCs w:val="20"/>
          <w:lang w:val="en-US"/>
        </w:rPr>
      </w:pPr>
      <w:r w:rsidRPr="006C4843">
        <w:rPr>
          <w:rFonts w:asciiTheme="minorHAnsi" w:eastAsiaTheme="majorEastAsia" w:hAnsiTheme="minorHAnsi" w:cstheme="majorBidi"/>
          <w:b/>
          <w:bCs/>
          <w:color w:val="4F81BD" w:themeColor="accent1"/>
          <w:szCs w:val="20"/>
          <w:lang w:val="en-US"/>
        </w:rPr>
        <w:lastRenderedPageBreak/>
        <w:t xml:space="preserve">National Institution for Human Rights </w:t>
      </w:r>
      <w:r w:rsidRPr="006C4843">
        <w:rPr>
          <w:rFonts w:asciiTheme="minorHAnsi" w:eastAsiaTheme="majorEastAsia" w:hAnsiTheme="minorHAnsi" w:cstheme="majorBidi"/>
          <w:b/>
          <w:bCs/>
          <w:color w:val="4F81BD" w:themeColor="accent1"/>
          <w:szCs w:val="20"/>
          <w:lang w:val="en-US"/>
        </w:rPr>
        <w:t>–</w:t>
      </w:r>
      <w:r w:rsidRPr="006C4843">
        <w:rPr>
          <w:rFonts w:asciiTheme="minorHAnsi" w:eastAsiaTheme="majorEastAsia" w:hAnsiTheme="minorHAnsi" w:cstheme="majorBidi"/>
          <w:b/>
          <w:bCs/>
          <w:color w:val="4F81BD" w:themeColor="accent1"/>
          <w:szCs w:val="20"/>
          <w:lang w:val="en-US"/>
        </w:rPr>
        <w:t xml:space="preserve"> </w:t>
      </w:r>
      <w:r w:rsidRPr="006C4843">
        <w:rPr>
          <w:rFonts w:asciiTheme="minorHAnsi" w:eastAsiaTheme="majorEastAsia" w:hAnsiTheme="minorHAnsi" w:cstheme="majorBidi"/>
          <w:b/>
          <w:bCs/>
          <w:color w:val="4F81BD" w:themeColor="accent1"/>
          <w:szCs w:val="20"/>
          <w:lang w:val="en-US"/>
        </w:rPr>
        <w:t>The People’s Advocate Office</w:t>
      </w:r>
    </w:p>
    <w:p w14:paraId="56B44332" w14:textId="09AC4B86" w:rsidR="005478B1" w:rsidRPr="005478B1" w:rsidRDefault="00CB190D" w:rsidP="00373A91">
      <w:pPr>
        <w:spacing w:line="276" w:lineRule="auto"/>
        <w:jc w:val="both"/>
        <w:rPr>
          <w:rFonts w:asciiTheme="minorHAnsi" w:hAnsiTheme="minorHAnsi"/>
          <w:b/>
          <w:szCs w:val="20"/>
          <w:lang w:val="en-US"/>
        </w:rPr>
      </w:pPr>
      <w:r w:rsidRPr="006C4843">
        <w:rPr>
          <w:rFonts w:asciiTheme="minorHAnsi" w:hAnsiTheme="minorHAnsi"/>
          <w:b/>
          <w:szCs w:val="20"/>
          <w:lang w:val="en-US"/>
        </w:rPr>
        <w:t>The Committee's recommendation in para. 9, lit. a), b) and c) of the Concluding Observations on the third periodic report of the Republic of Moldova published in</w:t>
      </w:r>
      <w:r w:rsidRPr="006C4843">
        <w:rPr>
          <w:rFonts w:asciiTheme="minorHAnsi" w:hAnsiTheme="minorHAnsi"/>
          <w:b/>
          <w:szCs w:val="20"/>
          <w:lang w:val="en-US"/>
        </w:rPr>
        <w:t xml:space="preserve"> </w:t>
      </w:r>
      <w:r w:rsidR="005478B1" w:rsidRPr="005478B1">
        <w:rPr>
          <w:rFonts w:asciiTheme="minorHAnsi" w:hAnsiTheme="minorHAnsi"/>
          <w:b/>
          <w:szCs w:val="20"/>
          <w:lang w:val="en-US"/>
        </w:rPr>
        <w:t>2017</w:t>
      </w:r>
      <w:r w:rsidR="005478B1" w:rsidRPr="005478B1">
        <w:rPr>
          <w:rFonts w:asciiTheme="minorHAnsi" w:hAnsiTheme="minorHAnsi"/>
          <w:b/>
          <w:szCs w:val="20"/>
          <w:vertAlign w:val="superscript"/>
          <w:lang w:val="en-US"/>
        </w:rPr>
        <w:footnoteReference w:id="4"/>
      </w:r>
    </w:p>
    <w:p w14:paraId="5C82BAB1" w14:textId="39982E99" w:rsidR="005478B1" w:rsidRPr="005478B1" w:rsidRDefault="00CB190D" w:rsidP="00373A91">
      <w:pPr>
        <w:spacing w:line="276" w:lineRule="auto"/>
        <w:jc w:val="both"/>
        <w:rPr>
          <w:rFonts w:asciiTheme="minorHAnsi" w:hAnsiTheme="minorHAnsi"/>
          <w:b/>
          <w:bCs/>
          <w:szCs w:val="20"/>
          <w:lang w:val="en-US"/>
        </w:rPr>
      </w:pPr>
      <w:r w:rsidRPr="006C4843">
        <w:rPr>
          <w:rFonts w:asciiTheme="minorHAnsi" w:hAnsiTheme="minorHAnsi"/>
          <w:b/>
          <w:bCs/>
          <w:szCs w:val="20"/>
          <w:lang w:val="en-US"/>
        </w:rPr>
        <w:t xml:space="preserve">An introduction to National Human Rights </w:t>
      </w:r>
      <w:r w:rsidR="00165DEE">
        <w:rPr>
          <w:rFonts w:asciiTheme="minorHAnsi" w:hAnsiTheme="minorHAnsi"/>
          <w:b/>
          <w:bCs/>
          <w:szCs w:val="20"/>
          <w:lang w:val="en-US"/>
        </w:rPr>
        <w:t xml:space="preserve">Institution </w:t>
      </w:r>
      <w:r w:rsidR="00AD2D4F" w:rsidRPr="006C4843">
        <w:rPr>
          <w:rFonts w:asciiTheme="minorHAnsi" w:hAnsiTheme="minorHAnsi"/>
          <w:b/>
          <w:bCs/>
          <w:szCs w:val="20"/>
          <w:lang w:val="en-US"/>
        </w:rPr>
        <w:t>(NHRI)</w:t>
      </w:r>
      <w:r w:rsidR="00AD2D4F" w:rsidRPr="006C4843">
        <w:rPr>
          <w:rFonts w:asciiTheme="minorHAnsi" w:hAnsiTheme="minorHAnsi"/>
          <w:b/>
          <w:bCs/>
          <w:szCs w:val="20"/>
          <w:lang w:val="en-US"/>
        </w:rPr>
        <w:t xml:space="preserve"> of Moldova </w:t>
      </w:r>
    </w:p>
    <w:p w14:paraId="0D1DDE00" w14:textId="40E08D5E" w:rsidR="00AD2D4F" w:rsidRPr="006C4843" w:rsidRDefault="00AD2D4F" w:rsidP="00373A91">
      <w:pPr>
        <w:numPr>
          <w:ilvl w:val="0"/>
          <w:numId w:val="1"/>
        </w:numPr>
        <w:spacing w:line="276" w:lineRule="auto"/>
        <w:contextualSpacing/>
        <w:jc w:val="both"/>
        <w:rPr>
          <w:rFonts w:asciiTheme="minorHAnsi" w:hAnsiTheme="minorHAnsi"/>
          <w:szCs w:val="20"/>
          <w:lang w:val="en-US"/>
        </w:rPr>
      </w:pPr>
      <w:r w:rsidRPr="006C4843">
        <w:rPr>
          <w:rFonts w:asciiTheme="minorHAnsi" w:hAnsiTheme="minorHAnsi"/>
          <w:szCs w:val="20"/>
          <w:lang w:val="en-US"/>
        </w:rPr>
        <w:t xml:space="preserve">The Office of the Ombudsman is the only National Human Rights Institution (NHRI) provided for by the legislation, with a constitutional mandate provided for in Article </w:t>
      </w:r>
      <w:r w:rsidRPr="005478B1">
        <w:rPr>
          <w:rFonts w:asciiTheme="minorHAnsi" w:hAnsiTheme="minorHAnsi" w:cstheme="minorHAnsi"/>
          <w:color w:val="333333"/>
          <w:szCs w:val="20"/>
          <w:shd w:val="clear" w:color="auto" w:fill="FFFFFF"/>
          <w:lang w:val="en-US"/>
        </w:rPr>
        <w:t>59</w:t>
      </w:r>
      <w:r w:rsidRPr="005478B1">
        <w:rPr>
          <w:rFonts w:asciiTheme="minorHAnsi" w:hAnsiTheme="minorHAnsi" w:cstheme="minorHAnsi"/>
          <w:color w:val="333333"/>
          <w:szCs w:val="20"/>
          <w:shd w:val="clear" w:color="auto" w:fill="FFFFFF"/>
          <w:vertAlign w:val="superscript"/>
          <w:lang w:val="en-US"/>
        </w:rPr>
        <w:t>1</w:t>
      </w:r>
      <w:r w:rsidRPr="005478B1">
        <w:rPr>
          <w:rFonts w:asciiTheme="minorHAnsi" w:hAnsiTheme="minorHAnsi" w:cstheme="minorHAnsi"/>
          <w:b/>
          <w:bCs/>
          <w:szCs w:val="20"/>
          <w:lang w:val="en-US"/>
        </w:rPr>
        <w:t xml:space="preserve"> </w:t>
      </w:r>
      <w:r w:rsidRPr="006C4843">
        <w:rPr>
          <w:rFonts w:asciiTheme="minorHAnsi" w:hAnsiTheme="minorHAnsi"/>
          <w:szCs w:val="20"/>
          <w:lang w:val="en-US"/>
        </w:rPr>
        <w:t>of the Constitution of the Republic of Moldova. The mandate of activity of the OAP is regulated by the Law No. 52 of 2014 on the People's Advocate (Ombudsman)</w:t>
      </w:r>
      <w:r w:rsidRPr="005478B1">
        <w:rPr>
          <w:rFonts w:asciiTheme="minorHAnsi" w:hAnsiTheme="minorHAnsi" w:cstheme="minorHAnsi"/>
          <w:szCs w:val="20"/>
          <w:vertAlign w:val="superscript"/>
          <w:lang w:val="en-US"/>
        </w:rPr>
        <w:footnoteReference w:id="5"/>
      </w:r>
      <w:r w:rsidRPr="006C4843">
        <w:rPr>
          <w:rFonts w:asciiTheme="minorHAnsi" w:hAnsiTheme="minorHAnsi"/>
          <w:szCs w:val="20"/>
          <w:lang w:val="en-US"/>
        </w:rPr>
        <w:t>. According to the mentioned Law, the institution consists of two ombudspersons - the People's Advocate (general mandate in the field of human rights) and the Ombudsman for the Rights of the Child. The functions and duties of the Office of the Ombudsman are also regulated by the Law No. 164 of 2015 on the Approval of the Regulation on the Organization and Functioning of the Office of the Ombudsman</w:t>
      </w:r>
      <w:r w:rsidRPr="005478B1">
        <w:rPr>
          <w:rFonts w:asciiTheme="minorHAnsi" w:hAnsiTheme="minorHAnsi" w:cstheme="minorHAnsi"/>
          <w:szCs w:val="20"/>
          <w:vertAlign w:val="superscript"/>
          <w:lang w:val="en-US"/>
        </w:rPr>
        <w:footnoteReference w:id="6"/>
      </w:r>
      <w:r w:rsidRPr="006C4843">
        <w:rPr>
          <w:rFonts w:asciiTheme="minorHAnsi" w:hAnsiTheme="minorHAnsi"/>
          <w:szCs w:val="20"/>
          <w:lang w:val="en-US"/>
        </w:rPr>
        <w:t xml:space="preserve">.  It should be noted that the PAO realizes its mandate of prevention and protection against human rights violations, as well as promotion of their observance through various tools and working mechanisms such as: examination of individual applications, </w:t>
      </w:r>
      <w:r w:rsidRPr="004D7B80">
        <w:rPr>
          <w:rFonts w:asciiTheme="minorHAnsi" w:hAnsiTheme="minorHAnsi"/>
          <w:i/>
          <w:iCs/>
          <w:szCs w:val="20"/>
          <w:lang w:val="en-US"/>
        </w:rPr>
        <w:t>ex-officio</w:t>
      </w:r>
      <w:r w:rsidRPr="006C4843">
        <w:rPr>
          <w:rFonts w:asciiTheme="minorHAnsi" w:hAnsiTheme="minorHAnsi"/>
          <w:szCs w:val="20"/>
          <w:lang w:val="en-US"/>
        </w:rPr>
        <w:t xml:space="preserve"> complaints </w:t>
      </w:r>
      <w:r w:rsidR="004D7B80">
        <w:rPr>
          <w:rFonts w:asciiTheme="minorHAnsi" w:hAnsiTheme="minorHAnsi"/>
          <w:szCs w:val="20"/>
          <w:lang w:val="en-US"/>
        </w:rPr>
        <w:t>on</w:t>
      </w:r>
      <w:r w:rsidRPr="006C4843">
        <w:rPr>
          <w:rFonts w:asciiTheme="minorHAnsi" w:hAnsiTheme="minorHAnsi"/>
          <w:szCs w:val="20"/>
          <w:lang w:val="en-US"/>
        </w:rPr>
        <w:t xml:space="preserve"> issues with major social impact, institutional monitoring, documentation visits, desk research resulting in legislative proposals, Amicus Curiae to the Constitutional Court (as well as referrals to the Court), special, thematic, alternative reports.</w:t>
      </w:r>
    </w:p>
    <w:p w14:paraId="1E40F6DD" w14:textId="6BAAA8E8" w:rsidR="005478B1" w:rsidRPr="005478B1" w:rsidRDefault="005478B1" w:rsidP="00373A91">
      <w:pPr>
        <w:spacing w:line="276" w:lineRule="auto"/>
        <w:ind w:left="720"/>
        <w:contextualSpacing/>
        <w:jc w:val="both"/>
        <w:rPr>
          <w:rFonts w:asciiTheme="minorHAnsi" w:hAnsiTheme="minorHAnsi"/>
          <w:szCs w:val="20"/>
          <w:lang w:val="en-US"/>
        </w:rPr>
      </w:pPr>
    </w:p>
    <w:p w14:paraId="32C96B66" w14:textId="113EB955" w:rsidR="00AD2D4F" w:rsidRPr="006C4843" w:rsidRDefault="00AD2D4F" w:rsidP="00AA27EE">
      <w:pPr>
        <w:spacing w:line="276" w:lineRule="auto"/>
        <w:contextualSpacing/>
        <w:jc w:val="both"/>
        <w:rPr>
          <w:rFonts w:asciiTheme="minorHAnsi" w:hAnsiTheme="minorHAnsi"/>
          <w:szCs w:val="20"/>
          <w:lang w:val="en-US"/>
        </w:rPr>
      </w:pPr>
      <w:r w:rsidRPr="006C4843">
        <w:rPr>
          <w:rFonts w:asciiTheme="minorHAnsi" w:hAnsiTheme="minorHAnsi"/>
          <w:b/>
          <w:bCs/>
          <w:szCs w:val="20"/>
          <w:lang w:val="en-US"/>
        </w:rPr>
        <w:t>Human and financial resources</w:t>
      </w:r>
    </w:p>
    <w:p w14:paraId="0E796F07" w14:textId="2100F93D" w:rsidR="00373A91" w:rsidRPr="006C4843" w:rsidRDefault="000D124A" w:rsidP="00373A91">
      <w:pPr>
        <w:numPr>
          <w:ilvl w:val="0"/>
          <w:numId w:val="1"/>
        </w:numPr>
        <w:spacing w:line="276" w:lineRule="auto"/>
        <w:contextualSpacing/>
        <w:jc w:val="both"/>
        <w:rPr>
          <w:rFonts w:asciiTheme="minorHAnsi" w:hAnsiTheme="minorHAnsi"/>
          <w:szCs w:val="20"/>
          <w:lang w:val="en-US"/>
        </w:rPr>
      </w:pPr>
      <w:r w:rsidRPr="006C4843">
        <w:rPr>
          <w:rFonts w:asciiTheme="minorHAnsi" w:hAnsiTheme="minorHAnsi"/>
          <w:szCs w:val="20"/>
          <w:lang w:val="en-US"/>
        </w:rPr>
        <w:t>Following the legislative changes in 2023</w:t>
      </w:r>
      <w:r w:rsidRPr="005478B1">
        <w:rPr>
          <w:rFonts w:asciiTheme="minorHAnsi" w:hAnsiTheme="minorHAnsi"/>
          <w:szCs w:val="20"/>
          <w:vertAlign w:val="superscript"/>
          <w:lang w:val="en-US"/>
        </w:rPr>
        <w:footnoteReference w:id="7"/>
      </w:r>
      <w:r w:rsidRPr="006C4843">
        <w:rPr>
          <w:rFonts w:asciiTheme="minorHAnsi" w:hAnsiTheme="minorHAnsi"/>
          <w:szCs w:val="20"/>
          <w:lang w:val="en-US"/>
        </w:rPr>
        <w:t xml:space="preserve">, the threshold staffing of the PAO increased from 65 to 72 units. However, in 2024, only 46 employees were working in the institution (about 65%), and staff turnover remained high - 14 people were hired and 13 resigned. This is mainly due to low salaries and less attractive conditions compared to other public institutions. Although in 2024 salaries were increased by about 30% and 25%, the adjustments remain partial compared to the recommendations of the </w:t>
      </w:r>
      <w:r w:rsidR="008A60DF" w:rsidRPr="007873EA">
        <w:rPr>
          <w:rFonts w:asciiTheme="minorHAnsi" w:hAnsiTheme="minorHAnsi"/>
          <w:szCs w:val="20"/>
          <w:lang w:val="en-US"/>
        </w:rPr>
        <w:t xml:space="preserve">Sub-Committee on Accreditation </w:t>
      </w:r>
      <w:r w:rsidR="002D45B8">
        <w:rPr>
          <w:rFonts w:asciiTheme="minorHAnsi" w:hAnsiTheme="minorHAnsi"/>
          <w:szCs w:val="20"/>
          <w:lang w:val="en-US"/>
        </w:rPr>
        <w:t xml:space="preserve">of </w:t>
      </w:r>
      <w:r w:rsidR="002D45B8" w:rsidRPr="006C4843">
        <w:rPr>
          <w:rFonts w:asciiTheme="minorHAnsi" w:hAnsiTheme="minorHAnsi"/>
          <w:szCs w:val="20"/>
          <w:lang w:val="en-US"/>
        </w:rPr>
        <w:t>GANHRI</w:t>
      </w:r>
      <w:r w:rsidRPr="005478B1">
        <w:rPr>
          <w:rFonts w:asciiTheme="minorHAnsi" w:hAnsiTheme="minorHAnsi"/>
          <w:szCs w:val="20"/>
          <w:vertAlign w:val="superscript"/>
          <w:lang w:val="en-US"/>
        </w:rPr>
        <w:footnoteReference w:id="8"/>
      </w:r>
      <w:r w:rsidRPr="006C4843">
        <w:rPr>
          <w:rFonts w:asciiTheme="minorHAnsi" w:hAnsiTheme="minorHAnsi"/>
          <w:szCs w:val="20"/>
          <w:lang w:val="en-US"/>
        </w:rPr>
        <w:t>, which require salaries comparable to similar institutions to attract and retain qualified staff. In addition, the PAO requires an adequate budget to effectively fulfill its mandate.</w:t>
      </w:r>
    </w:p>
    <w:p w14:paraId="34D0CCEC" w14:textId="1C6FAF31" w:rsidR="007873EA" w:rsidRPr="006C4843" w:rsidRDefault="00373A91" w:rsidP="00373A91">
      <w:pPr>
        <w:numPr>
          <w:ilvl w:val="0"/>
          <w:numId w:val="1"/>
        </w:numPr>
        <w:spacing w:line="276" w:lineRule="auto"/>
        <w:contextualSpacing/>
        <w:jc w:val="both"/>
        <w:rPr>
          <w:rFonts w:asciiTheme="minorHAnsi" w:hAnsiTheme="minorHAnsi"/>
          <w:szCs w:val="20"/>
          <w:lang w:val="en-US"/>
        </w:rPr>
      </w:pPr>
      <w:r w:rsidRPr="006C4843">
        <w:rPr>
          <w:rFonts w:asciiTheme="minorHAnsi" w:hAnsiTheme="minorHAnsi"/>
          <w:szCs w:val="20"/>
          <w:lang w:val="en-US"/>
        </w:rPr>
        <w:t>For 2024, 20% of the institution's budget comes from external sources (compared to 27% in 2023). One aspect that raises signs of concern in the context of the budget allocated to the Office of the Ombudsman (</w:t>
      </w:r>
      <w:r w:rsidR="008A60DF">
        <w:rPr>
          <w:rFonts w:asciiTheme="minorHAnsi" w:hAnsiTheme="minorHAnsi"/>
          <w:szCs w:val="20"/>
          <w:lang w:val="en-US"/>
        </w:rPr>
        <w:t>PAO</w:t>
      </w:r>
      <w:r w:rsidRPr="006C4843">
        <w:rPr>
          <w:rFonts w:asciiTheme="minorHAnsi" w:hAnsiTheme="minorHAnsi"/>
          <w:szCs w:val="20"/>
          <w:lang w:val="en-US"/>
        </w:rPr>
        <w:t>) is the fact that it requires approval from the Ministry of Finance – a specialized institution with technical and economic responsibilities, focused on budgetary policies, taxation, accounting, procurement, etc. In contrast, the OAP carries out activities in a fundamentally different field, that of human rights, with a specific monitoring mission that cannot be evaluated exclusively through a technical-economic prism.</w:t>
      </w:r>
    </w:p>
    <w:p w14:paraId="56AD5DDF" w14:textId="77777777" w:rsidR="00373A91" w:rsidRPr="006C4843" w:rsidRDefault="00373A91" w:rsidP="00373A91">
      <w:pPr>
        <w:spacing w:line="276" w:lineRule="auto"/>
        <w:contextualSpacing/>
        <w:jc w:val="both"/>
        <w:rPr>
          <w:rFonts w:asciiTheme="minorHAnsi" w:hAnsiTheme="minorHAnsi"/>
          <w:b/>
          <w:bCs/>
          <w:szCs w:val="20"/>
          <w:lang w:val="en-US"/>
        </w:rPr>
      </w:pPr>
    </w:p>
    <w:p w14:paraId="0A5AFAF3" w14:textId="77777777" w:rsidR="00AA27EE" w:rsidRPr="006C4843" w:rsidRDefault="007873EA" w:rsidP="00AA27EE">
      <w:pPr>
        <w:spacing w:line="276" w:lineRule="auto"/>
        <w:contextualSpacing/>
        <w:jc w:val="both"/>
        <w:rPr>
          <w:rFonts w:asciiTheme="minorHAnsi" w:hAnsiTheme="minorHAnsi"/>
          <w:b/>
          <w:bCs/>
          <w:szCs w:val="20"/>
          <w:lang w:val="en-US"/>
        </w:rPr>
      </w:pPr>
      <w:r w:rsidRPr="006C4843">
        <w:rPr>
          <w:rFonts w:asciiTheme="minorHAnsi" w:hAnsiTheme="minorHAnsi"/>
          <w:b/>
          <w:bCs/>
          <w:szCs w:val="20"/>
          <w:lang w:val="en-US"/>
        </w:rPr>
        <w:t>Level of implementation of recommendations</w:t>
      </w:r>
    </w:p>
    <w:p w14:paraId="4F511392" w14:textId="2E7D660E" w:rsidR="007873EA" w:rsidRPr="006C4843" w:rsidRDefault="007873EA" w:rsidP="00AA27EE">
      <w:pPr>
        <w:pStyle w:val="ListParagraph"/>
        <w:numPr>
          <w:ilvl w:val="0"/>
          <w:numId w:val="1"/>
        </w:numPr>
        <w:spacing w:line="276" w:lineRule="auto"/>
        <w:jc w:val="both"/>
        <w:rPr>
          <w:rFonts w:asciiTheme="minorHAnsi" w:hAnsiTheme="minorHAnsi" w:cstheme="minorHAnsi"/>
          <w:szCs w:val="20"/>
          <w:lang w:val="en-US"/>
        </w:rPr>
      </w:pPr>
      <w:r w:rsidRPr="006C4843">
        <w:rPr>
          <w:rFonts w:asciiTheme="minorHAnsi" w:hAnsiTheme="minorHAnsi" w:cstheme="minorHAnsi"/>
          <w:szCs w:val="20"/>
          <w:lang w:val="en-US"/>
        </w:rPr>
        <w:t xml:space="preserve">In 2024, the implementation of the recommendations of the Ombudsman by public authorities was moderate but insufficient to ensure significant progress in the field of human rights in Moldova. 57% were fully or partially implemented (2023 - 41%), 37% were not implemented (2023 - 18%) and 6% </w:t>
      </w:r>
      <w:r w:rsidRPr="006C4843">
        <w:rPr>
          <w:rFonts w:asciiTheme="minorHAnsi" w:hAnsiTheme="minorHAnsi" w:cstheme="minorHAnsi"/>
          <w:szCs w:val="20"/>
          <w:lang w:val="en-US"/>
        </w:rPr>
        <w:lastRenderedPageBreak/>
        <w:t>could not be assessed (2023 - 41%). In the area of children's rights, the level of implementation was more advanced: 77% fully or partially implemented (2023 - 78%), 16% not implemented (2023 - 15%) and 7% not evaluated (2023 - 7%). The Ombudsman also points out that some institutions, in their replies on the implementation of recommendations, provide vague and irrelevant information, unrelated to the recommendations made. The Ombudsman notes that according to the law, failure to comply with the recommendations of the Ombudsman or failure to implement them entails sanctions. The problem is that the body that ascertains and investigates these situations is currently the police, but the OAP suggests that this responsibility be assigned to the prosecutor's office.</w:t>
      </w:r>
    </w:p>
    <w:p w14:paraId="2ED8B484" w14:textId="14F54F84" w:rsidR="005478B1" w:rsidRPr="005478B1" w:rsidRDefault="008B7B7C" w:rsidP="00373A91">
      <w:pPr>
        <w:spacing w:line="276" w:lineRule="auto"/>
        <w:jc w:val="both"/>
        <w:rPr>
          <w:rFonts w:asciiTheme="minorHAnsi" w:hAnsiTheme="minorHAnsi"/>
          <w:b/>
          <w:bCs/>
          <w:szCs w:val="20"/>
          <w:lang w:val="en-US"/>
        </w:rPr>
      </w:pPr>
      <w:r w:rsidRPr="006C4843">
        <w:rPr>
          <w:rFonts w:asciiTheme="minorHAnsi" w:hAnsiTheme="minorHAnsi"/>
          <w:b/>
          <w:bCs/>
          <w:szCs w:val="20"/>
          <w:lang w:val="en-US"/>
        </w:rPr>
        <w:t>Compliance with the Paris Principles</w:t>
      </w:r>
    </w:p>
    <w:p w14:paraId="5D3D4234" w14:textId="0969CB6D" w:rsidR="005478B1" w:rsidRPr="005478B1" w:rsidRDefault="007873EA" w:rsidP="00373A91">
      <w:pPr>
        <w:numPr>
          <w:ilvl w:val="0"/>
          <w:numId w:val="1"/>
        </w:numPr>
        <w:spacing w:line="276" w:lineRule="auto"/>
        <w:contextualSpacing/>
        <w:jc w:val="both"/>
        <w:rPr>
          <w:rFonts w:asciiTheme="minorHAnsi" w:hAnsiTheme="minorHAnsi"/>
          <w:szCs w:val="20"/>
          <w:lang w:val="en-US"/>
        </w:rPr>
      </w:pPr>
      <w:r w:rsidRPr="007873EA">
        <w:rPr>
          <w:rFonts w:asciiTheme="minorHAnsi" w:hAnsiTheme="minorHAnsi"/>
          <w:szCs w:val="20"/>
          <w:lang w:val="en-US"/>
        </w:rPr>
        <w:t xml:space="preserve">In addition to issues related to adequate funding (which implies the accessibility of the premises to the public, adequate salaries, as well as a consolidated budget for the realization of the mandate activities), the Sub-Committee on Accreditation following the reaccreditation process recommended the removal of the provisions of Law no. 52/2014 which states that the Ombudsman may be detained, arrested or searched in case of </w:t>
      </w:r>
      <w:r w:rsidRPr="007873EA">
        <w:rPr>
          <w:rFonts w:asciiTheme="minorHAnsi" w:hAnsiTheme="minorHAnsi"/>
          <w:i/>
          <w:iCs/>
          <w:szCs w:val="20"/>
          <w:lang w:val="en-US"/>
        </w:rPr>
        <w:t>flagrante delicto</w:t>
      </w:r>
      <w:r w:rsidRPr="007873EA">
        <w:rPr>
          <w:rFonts w:asciiTheme="minorHAnsi" w:hAnsiTheme="minorHAnsi"/>
          <w:szCs w:val="20"/>
          <w:lang w:val="en-US"/>
        </w:rPr>
        <w:t xml:space="preserve">, for certain offenses provided for in the Criminal Code, including money laundering and offenses against the proper conduct of </w:t>
      </w:r>
      <w:r w:rsidRPr="006C4843">
        <w:rPr>
          <w:rFonts w:asciiTheme="minorHAnsi" w:hAnsiTheme="minorHAnsi"/>
          <w:szCs w:val="20"/>
          <w:lang w:val="en-US"/>
        </w:rPr>
        <w:t>activities</w:t>
      </w:r>
      <w:r w:rsidRPr="007873EA">
        <w:rPr>
          <w:rFonts w:asciiTheme="minorHAnsi" w:hAnsiTheme="minorHAnsi"/>
          <w:szCs w:val="20"/>
          <w:lang w:val="en-US"/>
        </w:rPr>
        <w:t xml:space="preserve"> in the public sphere (e.g. passive bribery, active bribery, trading in influence, etc.), without the need for the consent of the Parliament. This recommendation is intended to protect the Ombudsman's functional immunity for actions taken in good faith in the exercise of his office. Moreover, the guarantees of independence are necessary to prevent interference in the work of the PAO. In this regard it is necessary to mention that in March 2025, the Ombudsman strongly condemned the attempt of the Prosecutor General to discredit the OAP, by requesting the amendment of a special report highlighting systemic and individual problems</w:t>
      </w:r>
      <w:r w:rsidRPr="005478B1">
        <w:rPr>
          <w:rFonts w:asciiTheme="minorHAnsi" w:hAnsiTheme="minorHAnsi"/>
          <w:szCs w:val="20"/>
          <w:vertAlign w:val="superscript"/>
          <w:lang w:val="en-US"/>
        </w:rPr>
        <w:footnoteReference w:id="9"/>
      </w:r>
      <w:r w:rsidRPr="007873EA">
        <w:rPr>
          <w:rFonts w:asciiTheme="minorHAnsi" w:hAnsiTheme="minorHAnsi"/>
          <w:szCs w:val="20"/>
          <w:lang w:val="en-US"/>
        </w:rPr>
        <w:t>.</w:t>
      </w:r>
      <w:r w:rsidR="007D05F4" w:rsidRPr="006C4843">
        <w:rPr>
          <w:rFonts w:asciiTheme="minorHAnsi" w:hAnsiTheme="minorHAnsi"/>
          <w:szCs w:val="20"/>
          <w:lang w:val="en-US"/>
        </w:rPr>
        <w:t xml:space="preserve"> </w:t>
      </w:r>
      <w:r w:rsidR="007D05F4" w:rsidRPr="006C4843">
        <w:rPr>
          <w:rFonts w:asciiTheme="minorHAnsi" w:hAnsiTheme="minorHAnsi"/>
          <w:szCs w:val="20"/>
          <w:lang w:val="en-US"/>
        </w:rPr>
        <w:t>This was perceived as a form of pressure and intimidation, intended to influence the content of future reports. A similar case of interference took place in 2024</w:t>
      </w:r>
      <w:r w:rsidR="007D05F4" w:rsidRPr="005478B1">
        <w:rPr>
          <w:rFonts w:asciiTheme="minorHAnsi" w:hAnsiTheme="minorHAnsi"/>
          <w:szCs w:val="20"/>
          <w:vertAlign w:val="superscript"/>
          <w:lang w:val="en-US"/>
        </w:rPr>
        <w:footnoteReference w:id="10"/>
      </w:r>
      <w:r w:rsidR="007D05F4" w:rsidRPr="006C4843">
        <w:rPr>
          <w:rFonts w:asciiTheme="minorHAnsi" w:hAnsiTheme="minorHAnsi"/>
          <w:szCs w:val="20"/>
          <w:lang w:val="en-US"/>
        </w:rPr>
        <w:t>, when the Chief Inspector General of Police challenged a special report of the PAO, demanding changes to the content and the removal of public releases, under threat of legal action.</w:t>
      </w:r>
    </w:p>
    <w:p w14:paraId="42ABC039" w14:textId="21F4A112" w:rsidR="007A2D9E" w:rsidRPr="006C4843" w:rsidRDefault="00AA27EE" w:rsidP="00DB06E5">
      <w:pPr>
        <w:pStyle w:val="Heading1"/>
        <w:rPr>
          <w:rFonts w:asciiTheme="minorHAnsi" w:hAnsiTheme="minorHAnsi"/>
          <w:b/>
          <w:bCs/>
          <w:sz w:val="20"/>
          <w:szCs w:val="20"/>
          <w:lang w:val="en-US"/>
        </w:rPr>
      </w:pPr>
      <w:bookmarkStart w:id="3" w:name="_Toc202210356"/>
      <w:r w:rsidRPr="006C4843">
        <w:rPr>
          <w:rFonts w:asciiTheme="minorHAnsi" w:hAnsiTheme="minorHAnsi"/>
          <w:b/>
          <w:bCs/>
          <w:sz w:val="20"/>
          <w:szCs w:val="20"/>
          <w:lang w:val="en-US"/>
        </w:rPr>
        <w:t>Evaluation of the implementation of the Committee's recommendations</w:t>
      </w:r>
      <w:bookmarkStart w:id="4" w:name="_Toc202210357"/>
      <w:bookmarkEnd w:id="3"/>
    </w:p>
    <w:p w14:paraId="4FDAB183" w14:textId="4AFE691C" w:rsidR="005478B1" w:rsidRPr="006C4843" w:rsidRDefault="00AA27EE" w:rsidP="00AA27EE">
      <w:pPr>
        <w:pStyle w:val="Heading2"/>
        <w:rPr>
          <w:rFonts w:asciiTheme="minorHAnsi" w:hAnsiTheme="minorHAnsi"/>
          <w:b/>
          <w:bCs/>
          <w:sz w:val="20"/>
          <w:szCs w:val="20"/>
          <w:lang w:val="en-US"/>
        </w:rPr>
      </w:pPr>
      <w:r w:rsidRPr="006C4843">
        <w:rPr>
          <w:rFonts w:asciiTheme="minorHAnsi" w:hAnsiTheme="minorHAnsi"/>
          <w:b/>
          <w:bCs/>
          <w:sz w:val="20"/>
          <w:szCs w:val="20"/>
          <w:lang w:val="en-US"/>
        </w:rPr>
        <w:t xml:space="preserve">Committee recommendation </w:t>
      </w:r>
      <w:r w:rsidR="006E7546" w:rsidRPr="006C4843">
        <w:rPr>
          <w:rFonts w:asciiTheme="minorHAnsi" w:hAnsiTheme="minorHAnsi"/>
          <w:b/>
          <w:bCs/>
          <w:sz w:val="20"/>
          <w:szCs w:val="20"/>
          <w:lang w:val="en-US"/>
        </w:rPr>
        <w:t>in</w:t>
      </w:r>
      <w:r w:rsidRPr="006C4843">
        <w:rPr>
          <w:rFonts w:asciiTheme="minorHAnsi" w:hAnsiTheme="minorHAnsi"/>
          <w:b/>
          <w:bCs/>
          <w:sz w:val="20"/>
          <w:szCs w:val="20"/>
          <w:lang w:val="en-US"/>
        </w:rPr>
        <w:t xml:space="preserve"> par.11</w:t>
      </w:r>
      <w:bookmarkEnd w:id="4"/>
    </w:p>
    <w:p w14:paraId="023E47BC" w14:textId="55782DCB" w:rsidR="00D70DBA" w:rsidRPr="005478B1" w:rsidRDefault="00D70DBA" w:rsidP="00373A91">
      <w:pPr>
        <w:spacing w:line="259" w:lineRule="auto"/>
        <w:ind w:right="118"/>
        <w:rPr>
          <w:rFonts w:asciiTheme="minorHAnsi" w:hAnsiTheme="minorHAnsi"/>
          <w:b/>
          <w:bCs/>
          <w:szCs w:val="20"/>
          <w:lang w:val="en-US"/>
        </w:rPr>
      </w:pPr>
      <w:r w:rsidRPr="006C4843">
        <w:rPr>
          <w:rFonts w:asciiTheme="minorHAnsi" w:hAnsiTheme="minorHAnsi"/>
          <w:b/>
          <w:bCs/>
          <w:szCs w:val="20"/>
          <w:lang w:val="en-US"/>
        </w:rPr>
        <w:t>National Program on Ensuring Respect for Human Rights</w:t>
      </w:r>
      <w:r w:rsidRPr="006C4843">
        <w:rPr>
          <w:rFonts w:asciiTheme="minorHAnsi" w:hAnsiTheme="minorHAnsi"/>
          <w:b/>
          <w:bCs/>
          <w:szCs w:val="20"/>
          <w:lang w:val="en-US"/>
        </w:rPr>
        <w:t xml:space="preserve"> (NPERHR)</w:t>
      </w:r>
    </w:p>
    <w:p w14:paraId="27F0D218" w14:textId="62134168" w:rsidR="00D70DBA" w:rsidRPr="006C4843" w:rsidRDefault="00D70DBA" w:rsidP="00373A91">
      <w:pPr>
        <w:numPr>
          <w:ilvl w:val="0"/>
          <w:numId w:val="1"/>
        </w:numPr>
        <w:spacing w:line="276" w:lineRule="auto"/>
        <w:contextualSpacing/>
        <w:jc w:val="both"/>
        <w:rPr>
          <w:rFonts w:asciiTheme="minorHAnsi" w:hAnsiTheme="minorHAnsi" w:cstheme="minorHAnsi"/>
          <w:szCs w:val="20"/>
          <w:lang w:val="en-US"/>
        </w:rPr>
      </w:pPr>
      <w:r w:rsidRPr="00D70DBA">
        <w:rPr>
          <w:rFonts w:asciiTheme="minorHAnsi" w:hAnsiTheme="minorHAnsi" w:cstheme="minorHAnsi"/>
          <w:szCs w:val="20"/>
          <w:lang w:val="en-US"/>
        </w:rPr>
        <w:t xml:space="preserve"> The challenges of the realization of the </w:t>
      </w:r>
      <w:r w:rsidRPr="006C4843">
        <w:rPr>
          <w:rFonts w:asciiTheme="minorHAnsi" w:hAnsiTheme="minorHAnsi"/>
          <w:szCs w:val="20"/>
          <w:lang w:val="en-US"/>
        </w:rPr>
        <w:t>NPERHR</w:t>
      </w:r>
      <w:r w:rsidRPr="006C4843">
        <w:rPr>
          <w:rFonts w:asciiTheme="minorHAnsi" w:hAnsiTheme="minorHAnsi" w:cstheme="minorHAnsi"/>
          <w:szCs w:val="20"/>
          <w:lang w:val="en-US"/>
        </w:rPr>
        <w:t xml:space="preserve"> </w:t>
      </w:r>
      <w:r w:rsidRPr="00D70DBA">
        <w:rPr>
          <w:rFonts w:asciiTheme="minorHAnsi" w:hAnsiTheme="minorHAnsi" w:cstheme="minorHAnsi"/>
          <w:szCs w:val="20"/>
          <w:lang w:val="en-US"/>
        </w:rPr>
        <w:t xml:space="preserve">from 2011-2014, were also noted following the implementation of the </w:t>
      </w:r>
      <w:r w:rsidR="003E0EA1" w:rsidRPr="006C4843">
        <w:rPr>
          <w:rFonts w:asciiTheme="minorHAnsi" w:hAnsiTheme="minorHAnsi"/>
          <w:szCs w:val="20"/>
          <w:lang w:val="en-US"/>
        </w:rPr>
        <w:t>NPERHR</w:t>
      </w:r>
      <w:r w:rsidR="003E0EA1" w:rsidRPr="006C4843">
        <w:rPr>
          <w:rFonts w:asciiTheme="minorHAnsi" w:hAnsiTheme="minorHAnsi" w:cstheme="minorHAnsi"/>
          <w:szCs w:val="20"/>
          <w:lang w:val="en-US"/>
        </w:rPr>
        <w:t xml:space="preserve"> </w:t>
      </w:r>
      <w:r w:rsidRPr="00D70DBA">
        <w:rPr>
          <w:rFonts w:asciiTheme="minorHAnsi" w:hAnsiTheme="minorHAnsi" w:cstheme="minorHAnsi"/>
          <w:szCs w:val="20"/>
          <w:lang w:val="en-US"/>
        </w:rPr>
        <w:t>from 2018 -2022, namely because it was not fully realized, given that the level of actions and indicators of actions had a rate of achievement of 27.5%, and partially achieved - 37.4%. For the most part this is a relatively good indicator, but still at the level of impact (outcome) indicators the realization rate was lower (10.5% achieved and 25.4% partially achieved). A very low level of achievement of the indicators can be seen in the areas related to minorities and vulnerable groups (young people, Roma and other ethnic, linguistic and religious minorities, elderly, etc.) and concrete actions to ensure LGBT were missing from the program. Moreover, the 2018-2024</w:t>
      </w:r>
      <w:r w:rsidR="00DB06E5" w:rsidRPr="00DB06E5">
        <w:rPr>
          <w:rFonts w:asciiTheme="minorHAnsi" w:hAnsiTheme="minorHAnsi"/>
          <w:szCs w:val="20"/>
          <w:lang w:val="en-US"/>
        </w:rPr>
        <w:t xml:space="preserve"> </w:t>
      </w:r>
      <w:r w:rsidR="00DB06E5" w:rsidRPr="006C4843">
        <w:rPr>
          <w:rFonts w:asciiTheme="minorHAnsi" w:hAnsiTheme="minorHAnsi"/>
          <w:szCs w:val="20"/>
          <w:lang w:val="en-US"/>
        </w:rPr>
        <w:t>NPERHR</w:t>
      </w:r>
      <w:r w:rsidRPr="00D70DBA">
        <w:rPr>
          <w:rFonts w:asciiTheme="minorHAnsi" w:hAnsiTheme="minorHAnsi" w:cstheme="minorHAnsi"/>
          <w:szCs w:val="20"/>
          <w:lang w:val="en-US"/>
        </w:rPr>
        <w:t xml:space="preserve"> was not flexible enough to adjust to the international recommendations as well as to the annual reports of the Office of the Ombudsman and the Council for Equality. In this regard, for the next </w:t>
      </w:r>
      <w:r w:rsidR="00DB06E5" w:rsidRPr="006C4843">
        <w:rPr>
          <w:rFonts w:asciiTheme="minorHAnsi" w:hAnsiTheme="minorHAnsi"/>
          <w:szCs w:val="20"/>
          <w:lang w:val="en-US"/>
        </w:rPr>
        <w:t>NPERHR</w:t>
      </w:r>
      <w:r w:rsidR="00DB06E5" w:rsidRPr="00D70DBA">
        <w:rPr>
          <w:rFonts w:asciiTheme="minorHAnsi" w:hAnsiTheme="minorHAnsi" w:cstheme="minorHAnsi"/>
          <w:szCs w:val="20"/>
          <w:lang w:val="en-US"/>
        </w:rPr>
        <w:t xml:space="preserve"> </w:t>
      </w:r>
      <w:r w:rsidRPr="00D70DBA">
        <w:rPr>
          <w:rFonts w:asciiTheme="minorHAnsi" w:hAnsiTheme="minorHAnsi" w:cstheme="minorHAnsi"/>
          <w:szCs w:val="20"/>
          <w:lang w:val="en-US"/>
        </w:rPr>
        <w:t xml:space="preserve">for the years 2024-2027, the Ombudsperson recommended to the Government a </w:t>
      </w:r>
      <w:r w:rsidRPr="00D70DBA">
        <w:rPr>
          <w:rFonts w:asciiTheme="minorHAnsi" w:hAnsiTheme="minorHAnsi" w:cstheme="minorHAnsi"/>
          <w:szCs w:val="20"/>
          <w:lang w:val="en-US"/>
        </w:rPr>
        <w:lastRenderedPageBreak/>
        <w:t>budgeting focused on activities, rigorous monitoring and implementation of the recommendations of international mechanisms with a focus on the protection of vulnerable groups</w:t>
      </w:r>
      <w:r w:rsidR="003E0EA1" w:rsidRPr="006C4843">
        <w:rPr>
          <w:rFonts w:asciiTheme="minorHAnsi" w:hAnsiTheme="minorHAnsi" w:cstheme="minorHAnsi"/>
          <w:szCs w:val="20"/>
          <w:lang w:val="en-US"/>
        </w:rPr>
        <w:t>.</w:t>
      </w:r>
      <w:r w:rsidR="003E0EA1" w:rsidRPr="006C4843">
        <w:rPr>
          <w:rFonts w:asciiTheme="minorHAnsi" w:hAnsiTheme="minorHAnsi"/>
          <w:szCs w:val="20"/>
          <w:lang w:val="en-US"/>
        </w:rPr>
        <w:t xml:space="preserve"> </w:t>
      </w:r>
      <w:r w:rsidR="003E0EA1" w:rsidRPr="006C4843">
        <w:rPr>
          <w:rFonts w:asciiTheme="minorHAnsi" w:hAnsiTheme="minorHAnsi" w:cstheme="minorHAnsi"/>
          <w:szCs w:val="20"/>
          <w:lang w:val="en-US"/>
        </w:rPr>
        <w:t xml:space="preserve">By Decision No. 164 of March 6, 2023, the new </w:t>
      </w:r>
      <w:r w:rsidR="00DB06E5" w:rsidRPr="00DB06E5">
        <w:rPr>
          <w:rFonts w:asciiTheme="minorHAnsi" w:hAnsiTheme="minorHAnsi"/>
          <w:szCs w:val="20"/>
          <w:lang w:val="en-US"/>
        </w:rPr>
        <w:t>National Program on Ensuring Respect for Human Rights</w:t>
      </w:r>
      <w:r w:rsidR="00DB06E5" w:rsidRPr="006C4843">
        <w:rPr>
          <w:rFonts w:asciiTheme="minorHAnsi" w:hAnsiTheme="minorHAnsi"/>
          <w:b/>
          <w:bCs/>
          <w:szCs w:val="20"/>
          <w:lang w:val="en-US"/>
        </w:rPr>
        <w:t xml:space="preserve"> </w:t>
      </w:r>
      <w:r w:rsidR="003E0EA1" w:rsidRPr="006C4843">
        <w:rPr>
          <w:rFonts w:asciiTheme="minorHAnsi" w:hAnsiTheme="minorHAnsi" w:cstheme="minorHAnsi"/>
          <w:szCs w:val="20"/>
          <w:lang w:val="en-US"/>
        </w:rPr>
        <w:t>in 2024-2027</w:t>
      </w:r>
      <w:r w:rsidR="003E0EA1" w:rsidRPr="005478B1">
        <w:rPr>
          <w:rFonts w:asciiTheme="minorHAnsi" w:hAnsiTheme="minorHAnsi" w:cstheme="minorHAnsi"/>
          <w:szCs w:val="20"/>
          <w:vertAlign w:val="superscript"/>
          <w:lang w:val="en-US"/>
        </w:rPr>
        <w:footnoteReference w:id="11"/>
      </w:r>
      <w:r w:rsidR="003E0EA1" w:rsidRPr="005478B1">
        <w:rPr>
          <w:rFonts w:asciiTheme="minorHAnsi" w:hAnsiTheme="minorHAnsi" w:cstheme="minorHAnsi"/>
          <w:b/>
          <w:bCs/>
          <w:szCs w:val="20"/>
          <w:lang w:val="en-US"/>
        </w:rPr>
        <w:t xml:space="preserve"> </w:t>
      </w:r>
      <w:r w:rsidR="003E0EA1" w:rsidRPr="006C4843">
        <w:rPr>
          <w:rFonts w:asciiTheme="minorHAnsi" w:hAnsiTheme="minorHAnsi" w:cstheme="minorHAnsi"/>
          <w:szCs w:val="20"/>
          <w:lang w:val="en-US"/>
        </w:rPr>
        <w:t>(</w:t>
      </w:r>
      <w:r w:rsidR="00DB06E5" w:rsidRPr="006C4843">
        <w:rPr>
          <w:rFonts w:asciiTheme="minorHAnsi" w:hAnsiTheme="minorHAnsi"/>
          <w:szCs w:val="20"/>
          <w:lang w:val="en-US"/>
        </w:rPr>
        <w:t>NPERHR</w:t>
      </w:r>
      <w:r w:rsidR="003E0EA1" w:rsidRPr="006C4843">
        <w:rPr>
          <w:rFonts w:asciiTheme="minorHAnsi" w:hAnsiTheme="minorHAnsi" w:cstheme="minorHAnsi"/>
          <w:szCs w:val="20"/>
          <w:lang w:val="en-US"/>
        </w:rPr>
        <w:t xml:space="preserve">) was approved. Here it is necessary to mention that 2023 lacked a human rights program or plan, and was dedicated to the process of its elaboration. The new </w:t>
      </w:r>
      <w:r w:rsidR="00DB06E5" w:rsidRPr="006C4843">
        <w:rPr>
          <w:rFonts w:asciiTheme="minorHAnsi" w:hAnsiTheme="minorHAnsi"/>
          <w:szCs w:val="20"/>
          <w:lang w:val="en-US"/>
        </w:rPr>
        <w:t>NPERHR</w:t>
      </w:r>
      <w:r w:rsidR="00DB06E5" w:rsidRPr="006C4843">
        <w:rPr>
          <w:rFonts w:asciiTheme="minorHAnsi" w:hAnsiTheme="minorHAnsi" w:cstheme="minorHAnsi"/>
          <w:szCs w:val="20"/>
          <w:lang w:val="en-US"/>
        </w:rPr>
        <w:t xml:space="preserve"> </w:t>
      </w:r>
      <w:r w:rsidR="003E0EA1" w:rsidRPr="006C4843">
        <w:rPr>
          <w:rFonts w:asciiTheme="minorHAnsi" w:hAnsiTheme="minorHAnsi" w:cstheme="minorHAnsi"/>
          <w:szCs w:val="20"/>
          <w:lang w:val="en-US"/>
        </w:rPr>
        <w:t>aims to ensure the continuity, development and progress of the national human rights policy including the implementation of recommendations from international, regional and national human rights mechanisms. It is worth noting that the Program represents a progress compared to the previous plan (adopted for the period 2018-2022)</w:t>
      </w:r>
      <w:r w:rsidR="008F7159" w:rsidRPr="005478B1">
        <w:rPr>
          <w:rFonts w:asciiTheme="minorHAnsi" w:hAnsiTheme="minorHAnsi" w:cstheme="minorHAnsi"/>
          <w:szCs w:val="20"/>
          <w:vertAlign w:val="superscript"/>
          <w:lang w:val="en-US"/>
        </w:rPr>
        <w:footnoteReference w:id="12"/>
      </w:r>
      <w:r w:rsidR="003E0EA1" w:rsidRPr="006C4843">
        <w:rPr>
          <w:rFonts w:asciiTheme="minorHAnsi" w:hAnsiTheme="minorHAnsi" w:cstheme="minorHAnsi"/>
          <w:szCs w:val="20"/>
          <w:lang w:val="en-US"/>
        </w:rPr>
        <w:t xml:space="preserve">, having a better alignment with international commitments, a clearer implementation and monitoring structure, as well as providing more attention to vulnerable groups and human rights in the context of alignment with the EU Acquis. The results of the implementation of actions in the current </w:t>
      </w:r>
      <w:r w:rsidR="00DB06E5" w:rsidRPr="006C4843">
        <w:rPr>
          <w:rFonts w:asciiTheme="minorHAnsi" w:hAnsiTheme="minorHAnsi"/>
          <w:szCs w:val="20"/>
          <w:lang w:val="en-US"/>
        </w:rPr>
        <w:t>NPERHR</w:t>
      </w:r>
      <w:r w:rsidR="00DB06E5" w:rsidRPr="006C4843">
        <w:rPr>
          <w:rFonts w:asciiTheme="minorHAnsi" w:hAnsiTheme="minorHAnsi" w:cstheme="minorHAnsi"/>
          <w:szCs w:val="20"/>
          <w:lang w:val="en-US"/>
        </w:rPr>
        <w:t xml:space="preserve"> </w:t>
      </w:r>
      <w:r w:rsidR="003E0EA1" w:rsidRPr="006C4843">
        <w:rPr>
          <w:rFonts w:asciiTheme="minorHAnsi" w:hAnsiTheme="minorHAnsi" w:cstheme="minorHAnsi"/>
          <w:szCs w:val="20"/>
          <w:lang w:val="en-US"/>
        </w:rPr>
        <w:t>for the first year of implementation - 2024, reflect that about 42% have been achieved, partially achieved - about 9% partially achieved, about 29% are in the process of achievement, and not achieved was 20%.</w:t>
      </w:r>
    </w:p>
    <w:p w14:paraId="26998383" w14:textId="48A7480D" w:rsidR="00B6117F" w:rsidRPr="00D70DBA" w:rsidRDefault="00B6117F" w:rsidP="00373A91">
      <w:pPr>
        <w:numPr>
          <w:ilvl w:val="0"/>
          <w:numId w:val="1"/>
        </w:numPr>
        <w:spacing w:line="276" w:lineRule="auto"/>
        <w:contextualSpacing/>
        <w:jc w:val="both"/>
        <w:rPr>
          <w:rFonts w:asciiTheme="minorHAnsi" w:hAnsiTheme="minorHAnsi" w:cstheme="minorHAnsi"/>
          <w:szCs w:val="20"/>
          <w:lang w:val="en-US"/>
        </w:rPr>
      </w:pPr>
      <w:r w:rsidRPr="006C4843">
        <w:rPr>
          <w:rFonts w:asciiTheme="minorHAnsi" w:hAnsiTheme="minorHAnsi" w:cstheme="minorHAnsi"/>
          <w:szCs w:val="20"/>
          <w:lang w:val="en-US"/>
        </w:rPr>
        <w:t xml:space="preserve">At the same time, the People's Advocate draws attention to the fact that the </w:t>
      </w:r>
      <w:r w:rsidRPr="006C4843">
        <w:rPr>
          <w:rFonts w:asciiTheme="minorHAnsi" w:hAnsiTheme="minorHAnsi"/>
          <w:szCs w:val="20"/>
          <w:lang w:val="en-US"/>
        </w:rPr>
        <w:t>NPERHR</w:t>
      </w:r>
      <w:r w:rsidRPr="006C4843">
        <w:rPr>
          <w:rFonts w:asciiTheme="minorHAnsi" w:hAnsiTheme="minorHAnsi" w:cstheme="minorHAnsi"/>
          <w:szCs w:val="20"/>
          <w:lang w:val="en-US"/>
        </w:rPr>
        <w:t xml:space="preserve"> does not benefit, in practice, from financial support from the state budget, which considerably limits the effective implementation of the planned measures. Also, it is not properly integrated as a cross-cutting document in the process of drafting other national policies and strategies, which reduces its relevance and impact at cross-sectoral level.</w:t>
      </w:r>
    </w:p>
    <w:p w14:paraId="350D90E6" w14:textId="77777777" w:rsidR="00D70DBA" w:rsidRPr="006C4843" w:rsidRDefault="00D70DBA" w:rsidP="00B9736A">
      <w:pPr>
        <w:spacing w:line="276" w:lineRule="auto"/>
        <w:contextualSpacing/>
        <w:jc w:val="both"/>
        <w:rPr>
          <w:rFonts w:asciiTheme="minorHAnsi" w:hAnsiTheme="minorHAnsi" w:cstheme="minorHAnsi"/>
          <w:szCs w:val="20"/>
          <w:lang w:val="en-US"/>
        </w:rPr>
      </w:pPr>
    </w:p>
    <w:p w14:paraId="2DC781B1" w14:textId="764EFA04" w:rsidR="005478B1" w:rsidRPr="006C4843" w:rsidRDefault="00C94A58" w:rsidP="00AA27EE">
      <w:pPr>
        <w:pStyle w:val="Heading2"/>
        <w:rPr>
          <w:rFonts w:asciiTheme="minorHAnsi" w:hAnsiTheme="minorHAnsi"/>
          <w:b/>
          <w:bCs/>
          <w:sz w:val="20"/>
          <w:szCs w:val="20"/>
          <w:lang w:val="en-US"/>
        </w:rPr>
      </w:pPr>
      <w:bookmarkStart w:id="5" w:name="_Toc202210358"/>
      <w:r w:rsidRPr="006C4843">
        <w:rPr>
          <w:rFonts w:asciiTheme="minorHAnsi" w:hAnsiTheme="minorHAnsi"/>
          <w:b/>
          <w:bCs/>
          <w:sz w:val="20"/>
          <w:szCs w:val="20"/>
          <w:lang w:val="en-US"/>
        </w:rPr>
        <w:t xml:space="preserve">Committee </w:t>
      </w:r>
      <w:r w:rsidR="008B2EA8" w:rsidRPr="006C4843">
        <w:rPr>
          <w:rFonts w:asciiTheme="minorHAnsi" w:hAnsiTheme="minorHAnsi"/>
          <w:b/>
          <w:bCs/>
          <w:sz w:val="20"/>
          <w:szCs w:val="20"/>
          <w:lang w:val="en-US"/>
        </w:rPr>
        <w:t>r</w:t>
      </w:r>
      <w:r w:rsidR="008B2EA8" w:rsidRPr="006C4843">
        <w:rPr>
          <w:rFonts w:asciiTheme="minorHAnsi" w:hAnsiTheme="minorHAnsi"/>
          <w:b/>
          <w:bCs/>
          <w:sz w:val="20"/>
          <w:szCs w:val="20"/>
          <w:lang w:val="en-US"/>
        </w:rPr>
        <w:t xml:space="preserve">ecommendation </w:t>
      </w:r>
      <w:r w:rsidR="006E7546" w:rsidRPr="006C4843">
        <w:rPr>
          <w:rFonts w:asciiTheme="minorHAnsi" w:hAnsiTheme="minorHAnsi"/>
          <w:b/>
          <w:bCs/>
          <w:sz w:val="20"/>
          <w:szCs w:val="20"/>
          <w:lang w:val="en-US"/>
        </w:rPr>
        <w:t>in</w:t>
      </w:r>
      <w:r w:rsidRPr="006C4843">
        <w:rPr>
          <w:rFonts w:asciiTheme="minorHAnsi" w:hAnsiTheme="minorHAnsi"/>
          <w:b/>
          <w:bCs/>
          <w:sz w:val="20"/>
          <w:szCs w:val="20"/>
          <w:lang w:val="en-US"/>
        </w:rPr>
        <w:t xml:space="preserve"> para. 21</w:t>
      </w:r>
      <w:r w:rsidR="00B6117F" w:rsidRPr="006C4843">
        <w:rPr>
          <w:rStyle w:val="FootnoteReference"/>
          <w:rFonts w:asciiTheme="minorHAnsi" w:hAnsiTheme="minorHAnsi"/>
          <w:b/>
          <w:bCs/>
          <w:sz w:val="20"/>
          <w:szCs w:val="20"/>
          <w:lang w:val="en-US"/>
        </w:rPr>
        <w:footnoteReference w:id="13"/>
      </w:r>
      <w:bookmarkEnd w:id="5"/>
    </w:p>
    <w:p w14:paraId="3289DA5D" w14:textId="048D49FB" w:rsidR="00C94A58" w:rsidRPr="006C4843" w:rsidRDefault="00C94A58" w:rsidP="00373A91">
      <w:pPr>
        <w:numPr>
          <w:ilvl w:val="0"/>
          <w:numId w:val="1"/>
        </w:numPr>
        <w:spacing w:line="276" w:lineRule="auto"/>
        <w:contextualSpacing/>
        <w:jc w:val="both"/>
        <w:rPr>
          <w:rFonts w:asciiTheme="minorHAnsi" w:hAnsiTheme="minorHAnsi" w:cstheme="minorHAnsi"/>
          <w:b/>
          <w:bCs/>
          <w:szCs w:val="20"/>
          <w:lang w:val="en-US"/>
        </w:rPr>
      </w:pPr>
      <w:r w:rsidRPr="006C4843">
        <w:rPr>
          <w:rFonts w:asciiTheme="minorHAnsi" w:hAnsiTheme="minorHAnsi" w:cstheme="minorHAnsi"/>
          <w:szCs w:val="20"/>
          <w:lang w:val="en-US"/>
        </w:rPr>
        <w:t xml:space="preserve">People with severe disabilities are systematically confronted with a number of socio-economic problems and needs, namely the low disability pension and the lack of a sufficient number of personal assistants. In this respect, </w:t>
      </w:r>
      <w:r w:rsidRPr="006C4843">
        <w:rPr>
          <w:rFonts w:asciiTheme="minorHAnsi" w:hAnsiTheme="minorHAnsi" w:cstheme="minorHAnsi"/>
          <w:szCs w:val="20"/>
          <w:lang w:val="en-US"/>
        </w:rPr>
        <w:t>PAO</w:t>
      </w:r>
      <w:r w:rsidRPr="006C4843">
        <w:rPr>
          <w:rFonts w:asciiTheme="minorHAnsi" w:hAnsiTheme="minorHAnsi" w:cstheme="minorHAnsi"/>
          <w:szCs w:val="20"/>
          <w:lang w:val="en-US"/>
        </w:rPr>
        <w:t xml:space="preserve"> has received complaints about disability pensions or allowances, which in many cases are below the minimum subsistence level. This situation affects the ability of people with disabilities to cover their basic needs and goes against the principle of a decent living.  Additionally, it is important to mention that in 2023, the Ministry of Labor and Social Protection launched the reform of the social assistance system in the Republic of Moldova - “RESTART”. This aims to modernize and streamline social services, with a special focus on the inclusion of vulnerable persons, including persons with disabilities.</w:t>
      </w:r>
    </w:p>
    <w:p w14:paraId="643114E8" w14:textId="4CF551D9" w:rsidR="00C94A58" w:rsidRPr="006C4843" w:rsidRDefault="00C94A58" w:rsidP="00373A91">
      <w:pPr>
        <w:numPr>
          <w:ilvl w:val="0"/>
          <w:numId w:val="1"/>
        </w:numPr>
        <w:spacing w:line="276" w:lineRule="auto"/>
        <w:contextualSpacing/>
        <w:jc w:val="both"/>
        <w:rPr>
          <w:rFonts w:asciiTheme="minorHAnsi" w:hAnsiTheme="minorHAnsi" w:cstheme="minorHAnsi"/>
          <w:b/>
          <w:bCs/>
          <w:szCs w:val="20"/>
          <w:lang w:val="en-US"/>
        </w:rPr>
      </w:pPr>
      <w:r w:rsidRPr="006C4843">
        <w:rPr>
          <w:rFonts w:asciiTheme="minorHAnsi" w:hAnsiTheme="minorHAnsi" w:cstheme="minorHAnsi"/>
          <w:szCs w:val="20"/>
          <w:lang w:val="en-US"/>
        </w:rPr>
        <w:t>According to the data in the 2024 annual report of the National Social Insurance Council</w:t>
      </w:r>
      <w:r w:rsidRPr="005478B1">
        <w:rPr>
          <w:rFonts w:asciiTheme="minorHAnsi" w:hAnsiTheme="minorHAnsi" w:cstheme="minorHAnsi"/>
          <w:szCs w:val="20"/>
          <w:vertAlign w:val="superscript"/>
          <w:lang w:val="en-US"/>
        </w:rPr>
        <w:footnoteReference w:id="14"/>
      </w:r>
      <w:r w:rsidRPr="00DB06E5">
        <w:rPr>
          <w:rFonts w:asciiTheme="minorHAnsi" w:hAnsiTheme="minorHAnsi" w:cstheme="minorHAnsi"/>
          <w:szCs w:val="20"/>
          <w:lang w:val="en-US"/>
        </w:rPr>
        <w:t>,</w:t>
      </w:r>
      <w:r w:rsidRPr="006C4843">
        <w:rPr>
          <w:rFonts w:asciiTheme="minorHAnsi" w:hAnsiTheme="minorHAnsi" w:cstheme="minorHAnsi"/>
          <w:szCs w:val="20"/>
          <w:lang w:val="en-US"/>
        </w:rPr>
        <w:t xml:space="preserve"> the minimum pension for severe disability is 2 083.40 lei (about 105 euros), the amount of the pension having already been indexed by 6% on April 1, 2024. Compared to 2020, this pension has increased by 1225.72 lei (about 62 euro). Although the increases reflect the efforts to improve the standard of living, we note that the pension is lower than the minimum consumption basket which in the second semester of 2024 amounted to 3 001.5 lei (about 152 euro)</w:t>
      </w:r>
      <w:r w:rsidRPr="005478B1">
        <w:rPr>
          <w:rFonts w:asciiTheme="minorHAnsi" w:hAnsiTheme="minorHAnsi" w:cstheme="minorHAnsi"/>
          <w:szCs w:val="20"/>
          <w:vertAlign w:val="superscript"/>
          <w:lang w:val="en-US"/>
        </w:rPr>
        <w:footnoteReference w:id="15"/>
      </w:r>
      <w:r w:rsidRPr="006C4843">
        <w:rPr>
          <w:rFonts w:asciiTheme="minorHAnsi" w:hAnsiTheme="minorHAnsi" w:cstheme="minorHAnsi"/>
          <w:szCs w:val="20"/>
          <w:lang w:val="en-US"/>
        </w:rPr>
        <w:t xml:space="preserve">. Moreover, the lack of sufficient number of personal assistants that should benefit all persons with severe disability is insufficient. According to statistics of the NBS, out of the total number of people with disabilities - about 162 </w:t>
      </w:r>
      <w:r w:rsidRPr="006C4843">
        <w:rPr>
          <w:rFonts w:asciiTheme="minorHAnsi" w:hAnsiTheme="minorHAnsi" w:cstheme="minorHAnsi"/>
          <w:szCs w:val="20"/>
          <w:lang w:val="en-US"/>
        </w:rPr>
        <w:lastRenderedPageBreak/>
        <w:t>thousand people, 16.3% were severely disabled. According to the State Secretary of the Ministry of Labor and Social Protection, the number of personal assistants has increased from 7200 to 8500 by 2024, but 3000 more specialists are needed</w:t>
      </w:r>
      <w:r w:rsidRPr="005478B1">
        <w:rPr>
          <w:rFonts w:asciiTheme="minorHAnsi" w:hAnsiTheme="minorHAnsi" w:cstheme="minorHAnsi"/>
          <w:szCs w:val="20"/>
          <w:vertAlign w:val="superscript"/>
          <w:lang w:val="ro-RO"/>
        </w:rPr>
        <w:footnoteReference w:id="16"/>
      </w:r>
      <w:r w:rsidRPr="006C4843">
        <w:rPr>
          <w:rFonts w:asciiTheme="minorHAnsi" w:hAnsiTheme="minorHAnsi" w:cstheme="minorHAnsi"/>
          <w:b/>
          <w:bCs/>
          <w:szCs w:val="20"/>
          <w:lang w:val="en-US"/>
        </w:rPr>
        <w:t>.</w:t>
      </w:r>
    </w:p>
    <w:p w14:paraId="12CBB911" w14:textId="5418F1E6" w:rsidR="005478B1" w:rsidRPr="006C4843" w:rsidRDefault="00C94A58" w:rsidP="00AA27EE">
      <w:pPr>
        <w:numPr>
          <w:ilvl w:val="0"/>
          <w:numId w:val="1"/>
        </w:numPr>
        <w:spacing w:line="276" w:lineRule="auto"/>
        <w:contextualSpacing/>
        <w:jc w:val="both"/>
        <w:rPr>
          <w:rFonts w:asciiTheme="minorHAnsi" w:hAnsiTheme="minorHAnsi" w:cstheme="minorHAnsi"/>
          <w:szCs w:val="20"/>
          <w:lang w:val="ro-MD"/>
        </w:rPr>
      </w:pPr>
      <w:r w:rsidRPr="00C94A58">
        <w:rPr>
          <w:rFonts w:asciiTheme="minorHAnsi" w:hAnsiTheme="minorHAnsi" w:cstheme="minorHAnsi"/>
          <w:szCs w:val="20"/>
          <w:lang w:val="ro-MD"/>
        </w:rPr>
        <w:t xml:space="preserve">In </w:t>
      </w:r>
      <w:proofErr w:type="spellStart"/>
      <w:r w:rsidRPr="00C94A58">
        <w:rPr>
          <w:rFonts w:asciiTheme="minorHAnsi" w:hAnsiTheme="minorHAnsi" w:cstheme="minorHAnsi"/>
          <w:szCs w:val="20"/>
          <w:lang w:val="ro-MD"/>
        </w:rPr>
        <w:t>addition</w:t>
      </w:r>
      <w:proofErr w:type="spellEnd"/>
      <w:r w:rsidRPr="00C94A58">
        <w:rPr>
          <w:rFonts w:asciiTheme="minorHAnsi" w:hAnsiTheme="minorHAnsi" w:cstheme="minorHAnsi"/>
          <w:szCs w:val="20"/>
          <w:lang w:val="ro-MD"/>
        </w:rPr>
        <w:t xml:space="preserve"> </w:t>
      </w:r>
      <w:proofErr w:type="spellStart"/>
      <w:r w:rsidRPr="00C94A58">
        <w:rPr>
          <w:rFonts w:asciiTheme="minorHAnsi" w:hAnsiTheme="minorHAnsi" w:cstheme="minorHAnsi"/>
          <w:szCs w:val="20"/>
          <w:lang w:val="ro-MD"/>
        </w:rPr>
        <w:t>to</w:t>
      </w:r>
      <w:proofErr w:type="spellEnd"/>
      <w:r w:rsidRPr="00C94A58">
        <w:rPr>
          <w:rFonts w:asciiTheme="minorHAnsi" w:hAnsiTheme="minorHAnsi" w:cstheme="minorHAnsi"/>
          <w:szCs w:val="20"/>
          <w:lang w:val="ro-MD"/>
        </w:rPr>
        <w:t xml:space="preserve"> </w:t>
      </w:r>
      <w:proofErr w:type="spellStart"/>
      <w:r w:rsidRPr="00C94A58">
        <w:rPr>
          <w:rFonts w:asciiTheme="minorHAnsi" w:hAnsiTheme="minorHAnsi" w:cstheme="minorHAnsi"/>
          <w:szCs w:val="20"/>
          <w:lang w:val="ro-MD"/>
        </w:rPr>
        <w:t>the</w:t>
      </w:r>
      <w:proofErr w:type="spellEnd"/>
      <w:r w:rsidRPr="00C94A58">
        <w:rPr>
          <w:rFonts w:asciiTheme="minorHAnsi" w:hAnsiTheme="minorHAnsi" w:cstheme="minorHAnsi"/>
          <w:szCs w:val="20"/>
          <w:lang w:val="ro-MD"/>
        </w:rPr>
        <w:t xml:space="preserve"> </w:t>
      </w:r>
      <w:proofErr w:type="spellStart"/>
      <w:r w:rsidRPr="00C94A58">
        <w:rPr>
          <w:rFonts w:asciiTheme="minorHAnsi" w:hAnsiTheme="minorHAnsi" w:cstheme="minorHAnsi"/>
          <w:szCs w:val="20"/>
          <w:lang w:val="ro-MD"/>
        </w:rPr>
        <w:t>insufficient</w:t>
      </w:r>
      <w:proofErr w:type="spellEnd"/>
      <w:r w:rsidRPr="00C94A58">
        <w:rPr>
          <w:rFonts w:asciiTheme="minorHAnsi" w:hAnsiTheme="minorHAnsi" w:cstheme="minorHAnsi"/>
          <w:szCs w:val="20"/>
          <w:lang w:val="ro-MD"/>
        </w:rPr>
        <w:t xml:space="preserve"> </w:t>
      </w:r>
      <w:proofErr w:type="spellStart"/>
      <w:r w:rsidRPr="00C94A58">
        <w:rPr>
          <w:rFonts w:asciiTheme="minorHAnsi" w:hAnsiTheme="minorHAnsi" w:cstheme="minorHAnsi"/>
          <w:szCs w:val="20"/>
          <w:lang w:val="ro-MD"/>
        </w:rPr>
        <w:t>number</w:t>
      </w:r>
      <w:proofErr w:type="spellEnd"/>
      <w:r w:rsidRPr="00C94A58">
        <w:rPr>
          <w:rFonts w:asciiTheme="minorHAnsi" w:hAnsiTheme="minorHAnsi" w:cstheme="minorHAnsi"/>
          <w:szCs w:val="20"/>
          <w:lang w:val="ro-MD"/>
        </w:rPr>
        <w:t xml:space="preserve"> of personal </w:t>
      </w:r>
      <w:proofErr w:type="spellStart"/>
      <w:r w:rsidRPr="00C94A58">
        <w:rPr>
          <w:rFonts w:asciiTheme="minorHAnsi" w:hAnsiTheme="minorHAnsi" w:cstheme="minorHAnsi"/>
          <w:szCs w:val="20"/>
          <w:lang w:val="ro-MD"/>
        </w:rPr>
        <w:t>assistants</w:t>
      </w:r>
      <w:proofErr w:type="spellEnd"/>
      <w:r w:rsidRPr="00C94A58">
        <w:rPr>
          <w:rFonts w:asciiTheme="minorHAnsi" w:hAnsiTheme="minorHAnsi" w:cstheme="minorHAnsi"/>
          <w:szCs w:val="20"/>
          <w:lang w:val="ro-MD"/>
        </w:rPr>
        <w:t xml:space="preserve">, </w:t>
      </w:r>
      <w:proofErr w:type="spellStart"/>
      <w:r w:rsidRPr="00C94A58">
        <w:rPr>
          <w:rFonts w:asciiTheme="minorHAnsi" w:hAnsiTheme="minorHAnsi" w:cstheme="minorHAnsi"/>
          <w:szCs w:val="20"/>
          <w:lang w:val="ro-MD"/>
        </w:rPr>
        <w:t>the</w:t>
      </w:r>
      <w:proofErr w:type="spellEnd"/>
      <w:r w:rsidRPr="00C94A58">
        <w:rPr>
          <w:rFonts w:asciiTheme="minorHAnsi" w:hAnsiTheme="minorHAnsi" w:cstheme="minorHAnsi"/>
          <w:szCs w:val="20"/>
          <w:lang w:val="ro-MD"/>
        </w:rPr>
        <w:t xml:space="preserve"> </w:t>
      </w:r>
      <w:proofErr w:type="spellStart"/>
      <w:r w:rsidRPr="00C94A58">
        <w:rPr>
          <w:rFonts w:asciiTheme="minorHAnsi" w:hAnsiTheme="minorHAnsi" w:cstheme="minorHAnsi"/>
          <w:szCs w:val="20"/>
          <w:lang w:val="ro-MD"/>
        </w:rPr>
        <w:t>latter</w:t>
      </w:r>
      <w:proofErr w:type="spellEnd"/>
      <w:r w:rsidRPr="00C94A58">
        <w:rPr>
          <w:rFonts w:asciiTheme="minorHAnsi" w:hAnsiTheme="minorHAnsi" w:cstheme="minorHAnsi"/>
          <w:szCs w:val="20"/>
          <w:lang w:val="ro-MD"/>
        </w:rPr>
        <w:t xml:space="preserve"> are </w:t>
      </w:r>
      <w:proofErr w:type="spellStart"/>
      <w:r w:rsidRPr="00C94A58">
        <w:rPr>
          <w:rFonts w:asciiTheme="minorHAnsi" w:hAnsiTheme="minorHAnsi" w:cstheme="minorHAnsi"/>
          <w:szCs w:val="20"/>
          <w:lang w:val="ro-MD"/>
        </w:rPr>
        <w:t>confronted</w:t>
      </w:r>
      <w:proofErr w:type="spellEnd"/>
      <w:r w:rsidRPr="00C94A58">
        <w:rPr>
          <w:rFonts w:asciiTheme="minorHAnsi" w:hAnsiTheme="minorHAnsi" w:cstheme="minorHAnsi"/>
          <w:szCs w:val="20"/>
          <w:lang w:val="ro-MD"/>
        </w:rPr>
        <w:t xml:space="preserve"> </w:t>
      </w:r>
      <w:proofErr w:type="spellStart"/>
      <w:r w:rsidRPr="00C94A58">
        <w:rPr>
          <w:rFonts w:asciiTheme="minorHAnsi" w:hAnsiTheme="minorHAnsi" w:cstheme="minorHAnsi"/>
          <w:szCs w:val="20"/>
          <w:lang w:val="ro-MD"/>
        </w:rPr>
        <w:t>with</w:t>
      </w:r>
      <w:proofErr w:type="spellEnd"/>
      <w:r w:rsidRPr="00C94A58">
        <w:rPr>
          <w:rFonts w:asciiTheme="minorHAnsi" w:hAnsiTheme="minorHAnsi" w:cstheme="minorHAnsi"/>
          <w:szCs w:val="20"/>
          <w:lang w:val="ro-MD"/>
        </w:rPr>
        <w:t xml:space="preserve"> </w:t>
      </w:r>
      <w:proofErr w:type="spellStart"/>
      <w:r w:rsidRPr="00C94A58">
        <w:rPr>
          <w:rFonts w:asciiTheme="minorHAnsi" w:hAnsiTheme="minorHAnsi" w:cstheme="minorHAnsi"/>
          <w:szCs w:val="20"/>
          <w:lang w:val="ro-MD"/>
        </w:rPr>
        <w:t>low</w:t>
      </w:r>
      <w:proofErr w:type="spellEnd"/>
      <w:r w:rsidRPr="00C94A58">
        <w:rPr>
          <w:rFonts w:asciiTheme="minorHAnsi" w:hAnsiTheme="minorHAnsi" w:cstheme="minorHAnsi"/>
          <w:szCs w:val="20"/>
          <w:lang w:val="ro-MD"/>
        </w:rPr>
        <w:t xml:space="preserve"> </w:t>
      </w:r>
      <w:proofErr w:type="spellStart"/>
      <w:r w:rsidRPr="00C94A58">
        <w:rPr>
          <w:rFonts w:asciiTheme="minorHAnsi" w:hAnsiTheme="minorHAnsi" w:cstheme="minorHAnsi"/>
          <w:szCs w:val="20"/>
          <w:lang w:val="ro-MD"/>
        </w:rPr>
        <w:t>salaries</w:t>
      </w:r>
      <w:proofErr w:type="spellEnd"/>
      <w:r w:rsidRPr="00C94A58">
        <w:rPr>
          <w:rFonts w:asciiTheme="minorHAnsi" w:hAnsiTheme="minorHAnsi" w:cstheme="minorHAnsi"/>
          <w:szCs w:val="20"/>
          <w:lang w:val="ro-MD"/>
        </w:rPr>
        <w:t xml:space="preserve"> (</w:t>
      </w:r>
      <w:proofErr w:type="spellStart"/>
      <w:r w:rsidRPr="00C94A58">
        <w:rPr>
          <w:rFonts w:asciiTheme="minorHAnsi" w:hAnsiTheme="minorHAnsi" w:cstheme="minorHAnsi"/>
          <w:szCs w:val="20"/>
          <w:lang w:val="ro-MD"/>
        </w:rPr>
        <w:t>about</w:t>
      </w:r>
      <w:proofErr w:type="spellEnd"/>
      <w:r w:rsidRPr="00C94A58">
        <w:rPr>
          <w:rFonts w:asciiTheme="minorHAnsi" w:hAnsiTheme="minorHAnsi" w:cstheme="minorHAnsi"/>
          <w:szCs w:val="20"/>
          <w:lang w:val="ro-MD"/>
        </w:rPr>
        <w:t xml:space="preserve"> 5000 lei = </w:t>
      </w:r>
      <w:proofErr w:type="spellStart"/>
      <w:r w:rsidRPr="00C94A58">
        <w:rPr>
          <w:rFonts w:asciiTheme="minorHAnsi" w:hAnsiTheme="minorHAnsi" w:cstheme="minorHAnsi"/>
          <w:szCs w:val="20"/>
          <w:lang w:val="ro-MD"/>
        </w:rPr>
        <w:t>about</w:t>
      </w:r>
      <w:proofErr w:type="spellEnd"/>
      <w:r w:rsidRPr="00C94A58">
        <w:rPr>
          <w:rFonts w:asciiTheme="minorHAnsi" w:hAnsiTheme="minorHAnsi" w:cstheme="minorHAnsi"/>
          <w:szCs w:val="20"/>
          <w:lang w:val="ro-MD"/>
        </w:rPr>
        <w:t xml:space="preserve"> 250 euro), </w:t>
      </w:r>
      <w:proofErr w:type="spellStart"/>
      <w:r w:rsidRPr="00C94A58">
        <w:rPr>
          <w:rFonts w:asciiTheme="minorHAnsi" w:hAnsiTheme="minorHAnsi" w:cstheme="minorHAnsi"/>
          <w:szCs w:val="20"/>
          <w:lang w:val="ro-MD"/>
        </w:rPr>
        <w:t>lack</w:t>
      </w:r>
      <w:proofErr w:type="spellEnd"/>
      <w:r w:rsidRPr="00C94A58">
        <w:rPr>
          <w:rFonts w:asciiTheme="minorHAnsi" w:hAnsiTheme="minorHAnsi" w:cstheme="minorHAnsi"/>
          <w:szCs w:val="20"/>
          <w:lang w:val="ro-MD"/>
        </w:rPr>
        <w:t xml:space="preserve"> of a </w:t>
      </w:r>
      <w:proofErr w:type="spellStart"/>
      <w:r w:rsidRPr="00C94A58">
        <w:rPr>
          <w:rFonts w:asciiTheme="minorHAnsi" w:hAnsiTheme="minorHAnsi" w:cstheme="minorHAnsi"/>
          <w:szCs w:val="20"/>
          <w:lang w:val="ro-MD"/>
        </w:rPr>
        <w:t>safety</w:t>
      </w:r>
      <w:proofErr w:type="spellEnd"/>
      <w:r w:rsidRPr="00C94A58">
        <w:rPr>
          <w:rFonts w:asciiTheme="minorHAnsi" w:hAnsiTheme="minorHAnsi" w:cstheme="minorHAnsi"/>
          <w:szCs w:val="20"/>
          <w:lang w:val="ro-MD"/>
        </w:rPr>
        <w:t xml:space="preserve"> </w:t>
      </w:r>
      <w:proofErr w:type="spellStart"/>
      <w:r w:rsidRPr="00C94A58">
        <w:rPr>
          <w:rFonts w:asciiTheme="minorHAnsi" w:hAnsiTheme="minorHAnsi" w:cstheme="minorHAnsi"/>
          <w:szCs w:val="20"/>
          <w:lang w:val="ro-MD"/>
        </w:rPr>
        <w:t>mechanism</w:t>
      </w:r>
      <w:proofErr w:type="spellEnd"/>
      <w:r w:rsidRPr="00C94A58">
        <w:rPr>
          <w:rFonts w:asciiTheme="minorHAnsi" w:hAnsiTheme="minorHAnsi" w:cstheme="minorHAnsi"/>
          <w:szCs w:val="20"/>
          <w:lang w:val="ro-MD"/>
        </w:rPr>
        <w:t xml:space="preserve"> in case of </w:t>
      </w:r>
      <w:proofErr w:type="spellStart"/>
      <w:r w:rsidRPr="00C94A58">
        <w:rPr>
          <w:rFonts w:asciiTheme="minorHAnsi" w:hAnsiTheme="minorHAnsi" w:cstheme="minorHAnsi"/>
          <w:szCs w:val="20"/>
          <w:lang w:val="ro-MD"/>
        </w:rPr>
        <w:t>assistance</w:t>
      </w:r>
      <w:proofErr w:type="spellEnd"/>
      <w:r w:rsidRPr="00C94A58">
        <w:rPr>
          <w:rFonts w:asciiTheme="minorHAnsi" w:hAnsiTheme="minorHAnsi" w:cstheme="minorHAnsi"/>
          <w:szCs w:val="20"/>
          <w:lang w:val="ro-MD"/>
        </w:rPr>
        <w:t xml:space="preserve"> </w:t>
      </w:r>
      <w:proofErr w:type="spellStart"/>
      <w:r w:rsidRPr="00C94A58">
        <w:rPr>
          <w:rFonts w:asciiTheme="minorHAnsi" w:hAnsiTheme="minorHAnsi" w:cstheme="minorHAnsi"/>
          <w:szCs w:val="20"/>
          <w:lang w:val="ro-MD"/>
        </w:rPr>
        <w:t>to</w:t>
      </w:r>
      <w:proofErr w:type="spellEnd"/>
      <w:r w:rsidRPr="00C94A58">
        <w:rPr>
          <w:rFonts w:asciiTheme="minorHAnsi" w:hAnsiTheme="minorHAnsi" w:cstheme="minorHAnsi"/>
          <w:szCs w:val="20"/>
          <w:lang w:val="ro-MD"/>
        </w:rPr>
        <w:t xml:space="preserve"> </w:t>
      </w:r>
      <w:proofErr w:type="spellStart"/>
      <w:r w:rsidRPr="00C94A58">
        <w:rPr>
          <w:rFonts w:asciiTheme="minorHAnsi" w:hAnsiTheme="minorHAnsi" w:cstheme="minorHAnsi"/>
          <w:szCs w:val="20"/>
          <w:lang w:val="ro-MD"/>
        </w:rPr>
        <w:t>aggressive</w:t>
      </w:r>
      <w:proofErr w:type="spellEnd"/>
      <w:r w:rsidRPr="00C94A58">
        <w:rPr>
          <w:rFonts w:asciiTheme="minorHAnsi" w:hAnsiTheme="minorHAnsi" w:cstheme="minorHAnsi"/>
          <w:szCs w:val="20"/>
          <w:lang w:val="ro-MD"/>
        </w:rPr>
        <w:t xml:space="preserve"> or </w:t>
      </w:r>
      <w:proofErr w:type="spellStart"/>
      <w:r w:rsidRPr="00C94A58">
        <w:rPr>
          <w:rFonts w:asciiTheme="minorHAnsi" w:hAnsiTheme="minorHAnsi" w:cstheme="minorHAnsi"/>
          <w:szCs w:val="20"/>
          <w:lang w:val="ro-MD"/>
        </w:rPr>
        <w:t>psycho-emotionally</w:t>
      </w:r>
      <w:proofErr w:type="spellEnd"/>
      <w:r w:rsidRPr="00C94A58">
        <w:rPr>
          <w:rFonts w:asciiTheme="minorHAnsi" w:hAnsiTheme="minorHAnsi" w:cstheme="minorHAnsi"/>
          <w:szCs w:val="20"/>
          <w:lang w:val="ro-MD"/>
        </w:rPr>
        <w:t xml:space="preserve"> </w:t>
      </w:r>
      <w:proofErr w:type="spellStart"/>
      <w:r w:rsidRPr="00C94A58">
        <w:rPr>
          <w:rFonts w:asciiTheme="minorHAnsi" w:hAnsiTheme="minorHAnsi" w:cstheme="minorHAnsi"/>
          <w:szCs w:val="20"/>
          <w:lang w:val="ro-MD"/>
        </w:rPr>
        <w:t>unstable</w:t>
      </w:r>
      <w:proofErr w:type="spellEnd"/>
      <w:r w:rsidRPr="00C94A58">
        <w:rPr>
          <w:rFonts w:asciiTheme="minorHAnsi" w:hAnsiTheme="minorHAnsi" w:cstheme="minorHAnsi"/>
          <w:szCs w:val="20"/>
          <w:lang w:val="ro-MD"/>
        </w:rPr>
        <w:t xml:space="preserve"> </w:t>
      </w:r>
      <w:proofErr w:type="spellStart"/>
      <w:r w:rsidRPr="00C94A58">
        <w:rPr>
          <w:rFonts w:asciiTheme="minorHAnsi" w:hAnsiTheme="minorHAnsi" w:cstheme="minorHAnsi"/>
          <w:szCs w:val="20"/>
          <w:lang w:val="ro-MD"/>
        </w:rPr>
        <w:t>beneficiaries</w:t>
      </w:r>
      <w:proofErr w:type="spellEnd"/>
      <w:r w:rsidRPr="00C94A58">
        <w:rPr>
          <w:rFonts w:asciiTheme="minorHAnsi" w:hAnsiTheme="minorHAnsi" w:cstheme="minorHAnsi"/>
          <w:szCs w:val="20"/>
          <w:lang w:val="ro-MD"/>
        </w:rPr>
        <w:t xml:space="preserve">, </w:t>
      </w:r>
      <w:proofErr w:type="spellStart"/>
      <w:r w:rsidRPr="00C94A58">
        <w:rPr>
          <w:rFonts w:asciiTheme="minorHAnsi" w:hAnsiTheme="minorHAnsi" w:cstheme="minorHAnsi"/>
          <w:szCs w:val="20"/>
          <w:lang w:val="ro-MD"/>
        </w:rPr>
        <w:t>lack</w:t>
      </w:r>
      <w:proofErr w:type="spellEnd"/>
      <w:r w:rsidRPr="00C94A58">
        <w:rPr>
          <w:rFonts w:asciiTheme="minorHAnsi" w:hAnsiTheme="minorHAnsi" w:cstheme="minorHAnsi"/>
          <w:szCs w:val="20"/>
          <w:lang w:val="ro-MD"/>
        </w:rPr>
        <w:t xml:space="preserve"> of back-</w:t>
      </w:r>
      <w:proofErr w:type="spellStart"/>
      <w:r w:rsidRPr="00C94A58">
        <w:rPr>
          <w:rFonts w:asciiTheme="minorHAnsi" w:hAnsiTheme="minorHAnsi" w:cstheme="minorHAnsi"/>
          <w:szCs w:val="20"/>
          <w:lang w:val="ro-MD"/>
        </w:rPr>
        <w:t>up</w:t>
      </w:r>
      <w:proofErr w:type="spellEnd"/>
      <w:r w:rsidRPr="00C94A58">
        <w:rPr>
          <w:rFonts w:asciiTheme="minorHAnsi" w:hAnsiTheme="minorHAnsi" w:cstheme="minorHAnsi"/>
          <w:szCs w:val="20"/>
          <w:lang w:val="ro-MD"/>
        </w:rPr>
        <w:t xml:space="preserve"> </w:t>
      </w:r>
      <w:proofErr w:type="spellStart"/>
      <w:r w:rsidRPr="00C94A58">
        <w:rPr>
          <w:rFonts w:asciiTheme="minorHAnsi" w:hAnsiTheme="minorHAnsi" w:cstheme="minorHAnsi"/>
          <w:szCs w:val="20"/>
          <w:lang w:val="ro-MD"/>
        </w:rPr>
        <w:t>persons</w:t>
      </w:r>
      <w:proofErr w:type="spellEnd"/>
      <w:r w:rsidRPr="00C94A58">
        <w:rPr>
          <w:rFonts w:asciiTheme="minorHAnsi" w:hAnsiTheme="minorHAnsi" w:cstheme="minorHAnsi"/>
          <w:szCs w:val="20"/>
          <w:lang w:val="ro-MD"/>
        </w:rPr>
        <w:t xml:space="preserve"> </w:t>
      </w:r>
      <w:proofErr w:type="spellStart"/>
      <w:r w:rsidRPr="00C94A58">
        <w:rPr>
          <w:rFonts w:asciiTheme="minorHAnsi" w:hAnsiTheme="minorHAnsi" w:cstheme="minorHAnsi"/>
          <w:szCs w:val="20"/>
          <w:lang w:val="ro-MD"/>
        </w:rPr>
        <w:t>to</w:t>
      </w:r>
      <w:proofErr w:type="spellEnd"/>
      <w:r w:rsidRPr="00C94A58">
        <w:rPr>
          <w:rFonts w:asciiTheme="minorHAnsi" w:hAnsiTheme="minorHAnsi" w:cstheme="minorHAnsi"/>
          <w:szCs w:val="20"/>
          <w:lang w:val="ro-MD"/>
        </w:rPr>
        <w:t xml:space="preserve"> </w:t>
      </w:r>
      <w:proofErr w:type="spellStart"/>
      <w:r w:rsidRPr="00C94A58">
        <w:rPr>
          <w:rFonts w:asciiTheme="minorHAnsi" w:hAnsiTheme="minorHAnsi" w:cstheme="minorHAnsi"/>
          <w:szCs w:val="20"/>
          <w:lang w:val="ro-MD"/>
        </w:rPr>
        <w:t>replace</w:t>
      </w:r>
      <w:proofErr w:type="spellEnd"/>
      <w:r w:rsidRPr="00C94A58">
        <w:rPr>
          <w:rFonts w:asciiTheme="minorHAnsi" w:hAnsiTheme="minorHAnsi" w:cstheme="minorHAnsi"/>
          <w:szCs w:val="20"/>
          <w:lang w:val="ro-MD"/>
        </w:rPr>
        <w:t xml:space="preserve"> </w:t>
      </w:r>
      <w:proofErr w:type="spellStart"/>
      <w:r w:rsidRPr="00C94A58">
        <w:rPr>
          <w:rFonts w:asciiTheme="minorHAnsi" w:hAnsiTheme="minorHAnsi" w:cstheme="minorHAnsi"/>
          <w:szCs w:val="20"/>
          <w:lang w:val="ro-MD"/>
        </w:rPr>
        <w:t>assistants</w:t>
      </w:r>
      <w:proofErr w:type="spellEnd"/>
      <w:r w:rsidRPr="00C94A58">
        <w:rPr>
          <w:rFonts w:asciiTheme="minorHAnsi" w:hAnsiTheme="minorHAnsi" w:cstheme="minorHAnsi"/>
          <w:szCs w:val="20"/>
          <w:lang w:val="ro-MD"/>
        </w:rPr>
        <w:t xml:space="preserve"> in case of </w:t>
      </w:r>
      <w:proofErr w:type="spellStart"/>
      <w:r w:rsidRPr="00C94A58">
        <w:rPr>
          <w:rFonts w:asciiTheme="minorHAnsi" w:hAnsiTheme="minorHAnsi" w:cstheme="minorHAnsi"/>
          <w:szCs w:val="20"/>
          <w:lang w:val="ro-MD"/>
        </w:rPr>
        <w:t>leave</w:t>
      </w:r>
      <w:proofErr w:type="spellEnd"/>
      <w:r w:rsidRPr="00C94A58">
        <w:rPr>
          <w:rFonts w:asciiTheme="minorHAnsi" w:hAnsiTheme="minorHAnsi" w:cstheme="minorHAnsi"/>
          <w:szCs w:val="20"/>
          <w:lang w:val="ro-MD"/>
        </w:rPr>
        <w:t xml:space="preserve"> or </w:t>
      </w:r>
      <w:proofErr w:type="spellStart"/>
      <w:r w:rsidRPr="00C94A58">
        <w:rPr>
          <w:rFonts w:asciiTheme="minorHAnsi" w:hAnsiTheme="minorHAnsi" w:cstheme="minorHAnsi"/>
          <w:szCs w:val="20"/>
          <w:lang w:val="ro-MD"/>
        </w:rPr>
        <w:t>absence</w:t>
      </w:r>
      <w:proofErr w:type="spellEnd"/>
      <w:r w:rsidRPr="00C94A58">
        <w:rPr>
          <w:rFonts w:asciiTheme="minorHAnsi" w:hAnsiTheme="minorHAnsi" w:cstheme="minorHAnsi"/>
          <w:szCs w:val="20"/>
          <w:lang w:val="ro-MD"/>
        </w:rPr>
        <w:t>, non-</w:t>
      </w:r>
      <w:proofErr w:type="spellStart"/>
      <w:r w:rsidRPr="00C94A58">
        <w:rPr>
          <w:rFonts w:asciiTheme="minorHAnsi" w:hAnsiTheme="minorHAnsi" w:cstheme="minorHAnsi"/>
          <w:szCs w:val="20"/>
          <w:lang w:val="ro-MD"/>
        </w:rPr>
        <w:t>coverage</w:t>
      </w:r>
      <w:proofErr w:type="spellEnd"/>
      <w:r w:rsidRPr="00C94A58">
        <w:rPr>
          <w:rFonts w:asciiTheme="minorHAnsi" w:hAnsiTheme="minorHAnsi" w:cstheme="minorHAnsi"/>
          <w:szCs w:val="20"/>
          <w:lang w:val="ro-MD"/>
        </w:rPr>
        <w:t xml:space="preserve"> of </w:t>
      </w:r>
      <w:proofErr w:type="spellStart"/>
      <w:r w:rsidRPr="00C94A58">
        <w:rPr>
          <w:rFonts w:asciiTheme="minorHAnsi" w:hAnsiTheme="minorHAnsi" w:cstheme="minorHAnsi"/>
          <w:szCs w:val="20"/>
          <w:lang w:val="ro-MD"/>
        </w:rPr>
        <w:t>transportation</w:t>
      </w:r>
      <w:proofErr w:type="spellEnd"/>
      <w:r w:rsidRPr="00C94A58">
        <w:rPr>
          <w:rFonts w:asciiTheme="minorHAnsi" w:hAnsiTheme="minorHAnsi" w:cstheme="minorHAnsi"/>
          <w:szCs w:val="20"/>
          <w:lang w:val="ro-MD"/>
        </w:rPr>
        <w:t xml:space="preserve"> </w:t>
      </w:r>
      <w:proofErr w:type="spellStart"/>
      <w:r w:rsidRPr="00C94A58">
        <w:rPr>
          <w:rFonts w:asciiTheme="minorHAnsi" w:hAnsiTheme="minorHAnsi" w:cstheme="minorHAnsi"/>
          <w:szCs w:val="20"/>
          <w:lang w:val="ro-MD"/>
        </w:rPr>
        <w:t>costs</w:t>
      </w:r>
      <w:proofErr w:type="spellEnd"/>
      <w:r w:rsidRPr="00C94A58">
        <w:rPr>
          <w:rFonts w:asciiTheme="minorHAnsi" w:hAnsiTheme="minorHAnsi" w:cstheme="minorHAnsi"/>
          <w:szCs w:val="20"/>
          <w:lang w:val="ro-MD"/>
        </w:rPr>
        <w:t xml:space="preserve"> for </w:t>
      </w:r>
      <w:proofErr w:type="spellStart"/>
      <w:r w:rsidRPr="00C94A58">
        <w:rPr>
          <w:rFonts w:asciiTheme="minorHAnsi" w:hAnsiTheme="minorHAnsi" w:cstheme="minorHAnsi"/>
          <w:szCs w:val="20"/>
          <w:lang w:val="ro-MD"/>
        </w:rPr>
        <w:t>traveling</w:t>
      </w:r>
      <w:proofErr w:type="spellEnd"/>
      <w:r w:rsidRPr="00C94A58">
        <w:rPr>
          <w:rFonts w:asciiTheme="minorHAnsi" w:hAnsiTheme="minorHAnsi" w:cstheme="minorHAnsi"/>
          <w:szCs w:val="20"/>
          <w:lang w:val="ro-MD"/>
        </w:rPr>
        <w:t xml:space="preserve"> in </w:t>
      </w:r>
      <w:proofErr w:type="spellStart"/>
      <w:r w:rsidRPr="00C94A58">
        <w:rPr>
          <w:rFonts w:asciiTheme="minorHAnsi" w:hAnsiTheme="minorHAnsi" w:cstheme="minorHAnsi"/>
          <w:szCs w:val="20"/>
          <w:lang w:val="ro-MD"/>
        </w:rPr>
        <w:t>the</w:t>
      </w:r>
      <w:proofErr w:type="spellEnd"/>
      <w:r w:rsidRPr="00C94A58">
        <w:rPr>
          <w:rFonts w:asciiTheme="minorHAnsi" w:hAnsiTheme="minorHAnsi" w:cstheme="minorHAnsi"/>
          <w:szCs w:val="20"/>
          <w:lang w:val="ro-MD"/>
        </w:rPr>
        <w:t xml:space="preserve"> </w:t>
      </w:r>
      <w:proofErr w:type="spellStart"/>
      <w:r w:rsidRPr="00C94A58">
        <w:rPr>
          <w:rFonts w:asciiTheme="minorHAnsi" w:hAnsiTheme="minorHAnsi" w:cstheme="minorHAnsi"/>
          <w:szCs w:val="20"/>
          <w:lang w:val="ro-MD"/>
        </w:rPr>
        <w:t>territory</w:t>
      </w:r>
      <w:proofErr w:type="spellEnd"/>
      <w:r w:rsidRPr="00C94A58">
        <w:rPr>
          <w:rFonts w:asciiTheme="minorHAnsi" w:hAnsiTheme="minorHAnsi" w:cstheme="minorHAnsi"/>
          <w:szCs w:val="20"/>
          <w:lang w:val="ro-MD"/>
        </w:rPr>
        <w:t xml:space="preserve">. </w:t>
      </w:r>
      <w:proofErr w:type="spellStart"/>
      <w:r w:rsidRPr="00C94A58">
        <w:rPr>
          <w:rFonts w:asciiTheme="minorHAnsi" w:hAnsiTheme="minorHAnsi" w:cstheme="minorHAnsi"/>
          <w:szCs w:val="20"/>
          <w:lang w:val="ro-MD"/>
        </w:rPr>
        <w:t>These</w:t>
      </w:r>
      <w:proofErr w:type="spellEnd"/>
      <w:r w:rsidRPr="00C94A58">
        <w:rPr>
          <w:rFonts w:asciiTheme="minorHAnsi" w:hAnsiTheme="minorHAnsi" w:cstheme="minorHAnsi"/>
          <w:szCs w:val="20"/>
          <w:lang w:val="ro-MD"/>
        </w:rPr>
        <w:t xml:space="preserve"> </w:t>
      </w:r>
      <w:proofErr w:type="spellStart"/>
      <w:r w:rsidRPr="00C94A58">
        <w:rPr>
          <w:rFonts w:asciiTheme="minorHAnsi" w:hAnsiTheme="minorHAnsi" w:cstheme="minorHAnsi"/>
          <w:szCs w:val="20"/>
          <w:lang w:val="ro-MD"/>
        </w:rPr>
        <w:t>challenges</w:t>
      </w:r>
      <w:proofErr w:type="spellEnd"/>
      <w:r w:rsidRPr="00C94A58">
        <w:rPr>
          <w:rFonts w:asciiTheme="minorHAnsi" w:hAnsiTheme="minorHAnsi" w:cstheme="minorHAnsi"/>
          <w:szCs w:val="20"/>
          <w:lang w:val="ro-MD"/>
        </w:rPr>
        <w:t xml:space="preserve"> </w:t>
      </w:r>
      <w:proofErr w:type="spellStart"/>
      <w:r w:rsidRPr="00C94A58">
        <w:rPr>
          <w:rFonts w:asciiTheme="minorHAnsi" w:hAnsiTheme="minorHAnsi" w:cstheme="minorHAnsi"/>
          <w:szCs w:val="20"/>
          <w:lang w:val="ro-MD"/>
        </w:rPr>
        <w:t>were</w:t>
      </w:r>
      <w:proofErr w:type="spellEnd"/>
      <w:r w:rsidRPr="00C94A58">
        <w:rPr>
          <w:rFonts w:asciiTheme="minorHAnsi" w:hAnsiTheme="minorHAnsi" w:cstheme="minorHAnsi"/>
          <w:szCs w:val="20"/>
          <w:lang w:val="ro-MD"/>
        </w:rPr>
        <w:t xml:space="preserve"> </w:t>
      </w:r>
      <w:proofErr w:type="spellStart"/>
      <w:r w:rsidRPr="00C94A58">
        <w:rPr>
          <w:rFonts w:asciiTheme="minorHAnsi" w:hAnsiTheme="minorHAnsi" w:cstheme="minorHAnsi"/>
          <w:szCs w:val="20"/>
          <w:lang w:val="ro-MD"/>
        </w:rPr>
        <w:t>repeatedly</w:t>
      </w:r>
      <w:proofErr w:type="spellEnd"/>
      <w:r w:rsidRPr="00C94A58">
        <w:rPr>
          <w:rFonts w:asciiTheme="minorHAnsi" w:hAnsiTheme="minorHAnsi" w:cstheme="minorHAnsi"/>
          <w:szCs w:val="20"/>
          <w:lang w:val="ro-MD"/>
        </w:rPr>
        <w:t xml:space="preserve"> </w:t>
      </w:r>
      <w:proofErr w:type="spellStart"/>
      <w:r w:rsidRPr="00C94A58">
        <w:rPr>
          <w:rFonts w:asciiTheme="minorHAnsi" w:hAnsiTheme="minorHAnsi" w:cstheme="minorHAnsi"/>
          <w:szCs w:val="20"/>
          <w:lang w:val="ro-MD"/>
        </w:rPr>
        <w:t>mentioned</w:t>
      </w:r>
      <w:proofErr w:type="spellEnd"/>
      <w:r w:rsidRPr="00C94A58">
        <w:rPr>
          <w:rFonts w:asciiTheme="minorHAnsi" w:hAnsiTheme="minorHAnsi" w:cstheme="minorHAnsi"/>
          <w:szCs w:val="20"/>
          <w:lang w:val="ro-MD"/>
        </w:rPr>
        <w:t xml:space="preserve"> </w:t>
      </w:r>
      <w:proofErr w:type="spellStart"/>
      <w:r w:rsidRPr="00C94A58">
        <w:rPr>
          <w:rFonts w:asciiTheme="minorHAnsi" w:hAnsiTheme="minorHAnsi" w:cstheme="minorHAnsi"/>
          <w:szCs w:val="20"/>
          <w:lang w:val="ro-MD"/>
        </w:rPr>
        <w:t>during</w:t>
      </w:r>
      <w:proofErr w:type="spellEnd"/>
      <w:r w:rsidRPr="00C94A58">
        <w:rPr>
          <w:rFonts w:asciiTheme="minorHAnsi" w:hAnsiTheme="minorHAnsi" w:cstheme="minorHAnsi"/>
          <w:szCs w:val="20"/>
          <w:lang w:val="ro-MD"/>
        </w:rPr>
        <w:t xml:space="preserve"> </w:t>
      </w:r>
      <w:proofErr w:type="spellStart"/>
      <w:r w:rsidRPr="00C94A58">
        <w:rPr>
          <w:rFonts w:asciiTheme="minorHAnsi" w:hAnsiTheme="minorHAnsi" w:cstheme="minorHAnsi"/>
          <w:szCs w:val="20"/>
          <w:lang w:val="ro-MD"/>
        </w:rPr>
        <w:t>the</w:t>
      </w:r>
      <w:proofErr w:type="spellEnd"/>
      <w:r w:rsidRPr="00C94A58">
        <w:rPr>
          <w:rFonts w:asciiTheme="minorHAnsi" w:hAnsiTheme="minorHAnsi" w:cstheme="minorHAnsi"/>
          <w:szCs w:val="20"/>
          <w:lang w:val="ro-MD"/>
        </w:rPr>
        <w:t xml:space="preserve"> monitoring </w:t>
      </w:r>
      <w:proofErr w:type="spellStart"/>
      <w:r w:rsidRPr="00C94A58">
        <w:rPr>
          <w:rFonts w:asciiTheme="minorHAnsi" w:hAnsiTheme="minorHAnsi" w:cstheme="minorHAnsi"/>
          <w:szCs w:val="20"/>
          <w:lang w:val="ro-MD"/>
        </w:rPr>
        <w:t>visits</w:t>
      </w:r>
      <w:proofErr w:type="spellEnd"/>
      <w:r w:rsidRPr="00C94A58">
        <w:rPr>
          <w:rFonts w:asciiTheme="minorHAnsi" w:hAnsiTheme="minorHAnsi" w:cstheme="minorHAnsi"/>
          <w:szCs w:val="20"/>
          <w:lang w:val="ro-MD"/>
        </w:rPr>
        <w:t xml:space="preserve"> </w:t>
      </w:r>
      <w:proofErr w:type="spellStart"/>
      <w:r w:rsidRPr="00C94A58">
        <w:rPr>
          <w:rFonts w:asciiTheme="minorHAnsi" w:hAnsiTheme="minorHAnsi" w:cstheme="minorHAnsi"/>
          <w:szCs w:val="20"/>
          <w:lang w:val="ro-MD"/>
        </w:rPr>
        <w:t>carried</w:t>
      </w:r>
      <w:proofErr w:type="spellEnd"/>
      <w:r w:rsidRPr="00C94A58">
        <w:rPr>
          <w:rFonts w:asciiTheme="minorHAnsi" w:hAnsiTheme="minorHAnsi" w:cstheme="minorHAnsi"/>
          <w:szCs w:val="20"/>
          <w:lang w:val="ro-MD"/>
        </w:rPr>
        <w:t xml:space="preserve"> out </w:t>
      </w:r>
      <w:proofErr w:type="spellStart"/>
      <w:r w:rsidRPr="00C94A58">
        <w:rPr>
          <w:rFonts w:asciiTheme="minorHAnsi" w:hAnsiTheme="minorHAnsi" w:cstheme="minorHAnsi"/>
          <w:szCs w:val="20"/>
          <w:lang w:val="ro-MD"/>
        </w:rPr>
        <w:t>by</w:t>
      </w:r>
      <w:proofErr w:type="spellEnd"/>
      <w:r w:rsidRPr="00C94A58">
        <w:rPr>
          <w:rFonts w:asciiTheme="minorHAnsi" w:hAnsiTheme="minorHAnsi" w:cstheme="minorHAnsi"/>
          <w:szCs w:val="20"/>
          <w:lang w:val="ro-MD"/>
        </w:rPr>
        <w:t xml:space="preserve"> </w:t>
      </w:r>
      <w:proofErr w:type="spellStart"/>
      <w:r w:rsidRPr="00C94A58">
        <w:rPr>
          <w:rFonts w:asciiTheme="minorHAnsi" w:hAnsiTheme="minorHAnsi" w:cstheme="minorHAnsi"/>
          <w:szCs w:val="20"/>
          <w:lang w:val="ro-MD"/>
        </w:rPr>
        <w:t>the</w:t>
      </w:r>
      <w:proofErr w:type="spellEnd"/>
      <w:r w:rsidRPr="00C94A58">
        <w:rPr>
          <w:rFonts w:asciiTheme="minorHAnsi" w:hAnsiTheme="minorHAnsi" w:cstheme="minorHAnsi"/>
          <w:szCs w:val="20"/>
          <w:lang w:val="ro-MD"/>
        </w:rPr>
        <w:t xml:space="preserve"> </w:t>
      </w:r>
      <w:proofErr w:type="spellStart"/>
      <w:r w:rsidRPr="00C94A58">
        <w:rPr>
          <w:rFonts w:asciiTheme="minorHAnsi" w:hAnsiTheme="minorHAnsi" w:cstheme="minorHAnsi"/>
          <w:szCs w:val="20"/>
          <w:lang w:val="ro-MD"/>
        </w:rPr>
        <w:t>People's</w:t>
      </w:r>
      <w:proofErr w:type="spellEnd"/>
      <w:r w:rsidRPr="00C94A58">
        <w:rPr>
          <w:rFonts w:asciiTheme="minorHAnsi" w:hAnsiTheme="minorHAnsi" w:cstheme="minorHAnsi"/>
          <w:szCs w:val="20"/>
          <w:lang w:val="ro-MD"/>
        </w:rPr>
        <w:t xml:space="preserve"> Advocate team in </w:t>
      </w:r>
      <w:proofErr w:type="spellStart"/>
      <w:r w:rsidRPr="00C94A58">
        <w:rPr>
          <w:rFonts w:asciiTheme="minorHAnsi" w:hAnsiTheme="minorHAnsi" w:cstheme="minorHAnsi"/>
          <w:szCs w:val="20"/>
          <w:lang w:val="ro-MD"/>
        </w:rPr>
        <w:t>the</w:t>
      </w:r>
      <w:proofErr w:type="spellEnd"/>
      <w:r w:rsidRPr="00C94A58">
        <w:rPr>
          <w:rFonts w:asciiTheme="minorHAnsi" w:hAnsiTheme="minorHAnsi" w:cstheme="minorHAnsi"/>
          <w:szCs w:val="20"/>
          <w:lang w:val="ro-MD"/>
        </w:rPr>
        <w:t xml:space="preserve"> period 2023-2025 </w:t>
      </w:r>
      <w:proofErr w:type="spellStart"/>
      <w:r w:rsidRPr="00C94A58">
        <w:rPr>
          <w:rFonts w:asciiTheme="minorHAnsi" w:hAnsiTheme="minorHAnsi" w:cstheme="minorHAnsi"/>
          <w:szCs w:val="20"/>
          <w:lang w:val="ro-MD"/>
        </w:rPr>
        <w:t>to</w:t>
      </w:r>
      <w:proofErr w:type="spellEnd"/>
      <w:r w:rsidRPr="00C94A58">
        <w:rPr>
          <w:rFonts w:asciiTheme="minorHAnsi" w:hAnsiTheme="minorHAnsi" w:cstheme="minorHAnsi"/>
          <w:szCs w:val="20"/>
          <w:lang w:val="ro-MD"/>
        </w:rPr>
        <w:t xml:space="preserve"> </w:t>
      </w:r>
      <w:proofErr w:type="spellStart"/>
      <w:r w:rsidRPr="00C94A58">
        <w:rPr>
          <w:rFonts w:asciiTheme="minorHAnsi" w:hAnsiTheme="minorHAnsi" w:cstheme="minorHAnsi"/>
          <w:szCs w:val="20"/>
          <w:lang w:val="ro-MD"/>
        </w:rPr>
        <w:t>the</w:t>
      </w:r>
      <w:proofErr w:type="spellEnd"/>
      <w:r w:rsidRPr="00C94A58">
        <w:rPr>
          <w:rFonts w:asciiTheme="minorHAnsi" w:hAnsiTheme="minorHAnsi" w:cstheme="minorHAnsi"/>
          <w:szCs w:val="20"/>
          <w:lang w:val="ro-MD"/>
        </w:rPr>
        <w:t xml:space="preserve"> </w:t>
      </w:r>
      <w:proofErr w:type="spellStart"/>
      <w:r w:rsidRPr="00C94A58">
        <w:rPr>
          <w:rFonts w:asciiTheme="minorHAnsi" w:hAnsiTheme="minorHAnsi" w:cstheme="minorHAnsi"/>
          <w:szCs w:val="20"/>
          <w:lang w:val="ro-MD"/>
        </w:rPr>
        <w:t>Territorial</w:t>
      </w:r>
      <w:proofErr w:type="spellEnd"/>
      <w:r w:rsidRPr="00C94A58">
        <w:rPr>
          <w:rFonts w:asciiTheme="minorHAnsi" w:hAnsiTheme="minorHAnsi" w:cstheme="minorHAnsi"/>
          <w:szCs w:val="20"/>
          <w:lang w:val="ro-MD"/>
        </w:rPr>
        <w:t xml:space="preserve"> </w:t>
      </w:r>
      <w:proofErr w:type="spellStart"/>
      <w:r w:rsidRPr="00C94A58">
        <w:rPr>
          <w:rFonts w:asciiTheme="minorHAnsi" w:hAnsiTheme="minorHAnsi" w:cstheme="minorHAnsi"/>
          <w:szCs w:val="20"/>
          <w:lang w:val="ro-MD"/>
        </w:rPr>
        <w:t>Structures</w:t>
      </w:r>
      <w:proofErr w:type="spellEnd"/>
      <w:r w:rsidRPr="00C94A58">
        <w:rPr>
          <w:rFonts w:asciiTheme="minorHAnsi" w:hAnsiTheme="minorHAnsi" w:cstheme="minorHAnsi"/>
          <w:szCs w:val="20"/>
          <w:lang w:val="ro-MD"/>
        </w:rPr>
        <w:t xml:space="preserve"> of Social </w:t>
      </w:r>
      <w:proofErr w:type="spellStart"/>
      <w:r w:rsidRPr="00C94A58">
        <w:rPr>
          <w:rFonts w:asciiTheme="minorHAnsi" w:hAnsiTheme="minorHAnsi" w:cstheme="minorHAnsi"/>
          <w:szCs w:val="20"/>
          <w:lang w:val="ro-MD"/>
        </w:rPr>
        <w:t>Assistance</w:t>
      </w:r>
      <w:proofErr w:type="spellEnd"/>
      <w:r w:rsidRPr="00C94A58">
        <w:rPr>
          <w:rFonts w:asciiTheme="minorHAnsi" w:hAnsiTheme="minorHAnsi" w:cstheme="minorHAnsi"/>
          <w:szCs w:val="20"/>
          <w:lang w:val="ro-MD"/>
        </w:rPr>
        <w:t xml:space="preserve">, district </w:t>
      </w:r>
      <w:proofErr w:type="spellStart"/>
      <w:r w:rsidRPr="00C94A58">
        <w:rPr>
          <w:rFonts w:asciiTheme="minorHAnsi" w:hAnsiTheme="minorHAnsi" w:cstheme="minorHAnsi"/>
          <w:szCs w:val="20"/>
          <w:lang w:val="ro-MD"/>
        </w:rPr>
        <w:t>councils</w:t>
      </w:r>
      <w:proofErr w:type="spellEnd"/>
      <w:r w:rsidRPr="00C94A58">
        <w:rPr>
          <w:rFonts w:asciiTheme="minorHAnsi" w:hAnsiTheme="minorHAnsi" w:cstheme="minorHAnsi"/>
          <w:szCs w:val="20"/>
          <w:lang w:val="ro-MD"/>
        </w:rPr>
        <w:t xml:space="preserve">, as </w:t>
      </w:r>
      <w:proofErr w:type="spellStart"/>
      <w:r w:rsidRPr="00C94A58">
        <w:rPr>
          <w:rFonts w:asciiTheme="minorHAnsi" w:hAnsiTheme="minorHAnsi" w:cstheme="minorHAnsi"/>
          <w:szCs w:val="20"/>
          <w:lang w:val="ro-MD"/>
        </w:rPr>
        <w:t>well</w:t>
      </w:r>
      <w:proofErr w:type="spellEnd"/>
      <w:r w:rsidRPr="00C94A58">
        <w:rPr>
          <w:rFonts w:asciiTheme="minorHAnsi" w:hAnsiTheme="minorHAnsi" w:cstheme="minorHAnsi"/>
          <w:szCs w:val="20"/>
          <w:lang w:val="ro-MD"/>
        </w:rPr>
        <w:t xml:space="preserve"> as </w:t>
      </w:r>
      <w:proofErr w:type="spellStart"/>
      <w:r w:rsidRPr="00C94A58">
        <w:rPr>
          <w:rFonts w:asciiTheme="minorHAnsi" w:hAnsiTheme="minorHAnsi" w:cstheme="minorHAnsi"/>
          <w:szCs w:val="20"/>
          <w:lang w:val="ro-MD"/>
        </w:rPr>
        <w:t>during</w:t>
      </w:r>
      <w:proofErr w:type="spellEnd"/>
      <w:r w:rsidRPr="00C94A58">
        <w:rPr>
          <w:rFonts w:asciiTheme="minorHAnsi" w:hAnsiTheme="minorHAnsi" w:cstheme="minorHAnsi"/>
          <w:szCs w:val="20"/>
          <w:lang w:val="ro-MD"/>
        </w:rPr>
        <w:t xml:space="preserve"> </w:t>
      </w:r>
      <w:proofErr w:type="spellStart"/>
      <w:r w:rsidRPr="00C94A58">
        <w:rPr>
          <w:rFonts w:asciiTheme="minorHAnsi" w:hAnsiTheme="minorHAnsi" w:cstheme="minorHAnsi"/>
          <w:szCs w:val="20"/>
          <w:lang w:val="ro-MD"/>
        </w:rPr>
        <w:t>meetings</w:t>
      </w:r>
      <w:proofErr w:type="spellEnd"/>
      <w:r w:rsidRPr="00C94A58">
        <w:rPr>
          <w:rFonts w:asciiTheme="minorHAnsi" w:hAnsiTheme="minorHAnsi" w:cstheme="minorHAnsi"/>
          <w:szCs w:val="20"/>
          <w:lang w:val="ro-MD"/>
        </w:rPr>
        <w:t xml:space="preserve"> </w:t>
      </w:r>
      <w:proofErr w:type="spellStart"/>
      <w:r w:rsidRPr="00C94A58">
        <w:rPr>
          <w:rFonts w:asciiTheme="minorHAnsi" w:hAnsiTheme="minorHAnsi" w:cstheme="minorHAnsi"/>
          <w:szCs w:val="20"/>
          <w:lang w:val="ro-MD"/>
        </w:rPr>
        <w:t>with</w:t>
      </w:r>
      <w:proofErr w:type="spellEnd"/>
      <w:r w:rsidRPr="00C94A58">
        <w:rPr>
          <w:rFonts w:asciiTheme="minorHAnsi" w:hAnsiTheme="minorHAnsi" w:cstheme="minorHAnsi"/>
          <w:szCs w:val="20"/>
          <w:lang w:val="ro-MD"/>
        </w:rPr>
        <w:t xml:space="preserve"> civil </w:t>
      </w:r>
      <w:proofErr w:type="spellStart"/>
      <w:r w:rsidRPr="00C94A58">
        <w:rPr>
          <w:rFonts w:asciiTheme="minorHAnsi" w:hAnsiTheme="minorHAnsi" w:cstheme="minorHAnsi"/>
          <w:szCs w:val="20"/>
          <w:lang w:val="ro-MD"/>
        </w:rPr>
        <w:t>society</w:t>
      </w:r>
      <w:proofErr w:type="spellEnd"/>
      <w:r w:rsidRPr="00C94A58">
        <w:rPr>
          <w:rFonts w:asciiTheme="minorHAnsi" w:hAnsiTheme="minorHAnsi" w:cstheme="minorHAnsi"/>
          <w:szCs w:val="20"/>
          <w:lang w:val="ro-MD"/>
        </w:rPr>
        <w:t xml:space="preserve"> </w:t>
      </w:r>
      <w:proofErr w:type="spellStart"/>
      <w:r w:rsidRPr="00C94A58">
        <w:rPr>
          <w:rFonts w:asciiTheme="minorHAnsi" w:hAnsiTheme="minorHAnsi" w:cstheme="minorHAnsi"/>
          <w:szCs w:val="20"/>
          <w:lang w:val="ro-MD"/>
        </w:rPr>
        <w:t>organizations</w:t>
      </w:r>
      <w:proofErr w:type="spellEnd"/>
      <w:r w:rsidRPr="00C94A58">
        <w:rPr>
          <w:rFonts w:asciiTheme="minorHAnsi" w:hAnsiTheme="minorHAnsi" w:cstheme="minorHAnsi"/>
          <w:szCs w:val="20"/>
          <w:lang w:val="ro-MD"/>
        </w:rPr>
        <w:t xml:space="preserve"> in </w:t>
      </w:r>
      <w:proofErr w:type="spellStart"/>
      <w:r w:rsidRPr="00C94A58">
        <w:rPr>
          <w:rFonts w:asciiTheme="minorHAnsi" w:hAnsiTheme="minorHAnsi" w:cstheme="minorHAnsi"/>
          <w:szCs w:val="20"/>
          <w:lang w:val="ro-MD"/>
        </w:rPr>
        <w:t>several</w:t>
      </w:r>
      <w:proofErr w:type="spellEnd"/>
      <w:r w:rsidRPr="00C94A58">
        <w:rPr>
          <w:rFonts w:asciiTheme="minorHAnsi" w:hAnsiTheme="minorHAnsi" w:cstheme="minorHAnsi"/>
          <w:szCs w:val="20"/>
          <w:lang w:val="ro-MD"/>
        </w:rPr>
        <w:t xml:space="preserve"> </w:t>
      </w:r>
      <w:proofErr w:type="spellStart"/>
      <w:r w:rsidRPr="00C94A58">
        <w:rPr>
          <w:rFonts w:asciiTheme="minorHAnsi" w:hAnsiTheme="minorHAnsi" w:cstheme="minorHAnsi"/>
          <w:szCs w:val="20"/>
          <w:lang w:val="ro-MD"/>
        </w:rPr>
        <w:t>districts</w:t>
      </w:r>
      <w:proofErr w:type="spellEnd"/>
      <w:r w:rsidRPr="00C94A58">
        <w:rPr>
          <w:rFonts w:asciiTheme="minorHAnsi" w:hAnsiTheme="minorHAnsi" w:cstheme="minorHAnsi"/>
          <w:szCs w:val="20"/>
          <w:lang w:val="ro-MD"/>
        </w:rPr>
        <w:t xml:space="preserve"> of </w:t>
      </w:r>
      <w:proofErr w:type="spellStart"/>
      <w:r w:rsidRPr="00C94A58">
        <w:rPr>
          <w:rFonts w:asciiTheme="minorHAnsi" w:hAnsiTheme="minorHAnsi" w:cstheme="minorHAnsi"/>
          <w:szCs w:val="20"/>
          <w:lang w:val="ro-MD"/>
        </w:rPr>
        <w:t>the</w:t>
      </w:r>
      <w:proofErr w:type="spellEnd"/>
      <w:r w:rsidRPr="00C94A58">
        <w:rPr>
          <w:rFonts w:asciiTheme="minorHAnsi" w:hAnsiTheme="minorHAnsi" w:cstheme="minorHAnsi"/>
          <w:szCs w:val="20"/>
          <w:lang w:val="ro-MD"/>
        </w:rPr>
        <w:t xml:space="preserve"> country (Ungheni, Sângerei, Criuleni, Anenii Noi, Cantemir, Dubăsari, etc.). A </w:t>
      </w:r>
      <w:proofErr w:type="spellStart"/>
      <w:r w:rsidRPr="00C94A58">
        <w:rPr>
          <w:rFonts w:asciiTheme="minorHAnsi" w:hAnsiTheme="minorHAnsi" w:cstheme="minorHAnsi"/>
          <w:szCs w:val="20"/>
          <w:lang w:val="ro-MD"/>
        </w:rPr>
        <w:t>particularly</w:t>
      </w:r>
      <w:proofErr w:type="spellEnd"/>
      <w:r w:rsidRPr="00C94A58">
        <w:rPr>
          <w:rFonts w:asciiTheme="minorHAnsi" w:hAnsiTheme="minorHAnsi" w:cstheme="minorHAnsi"/>
          <w:szCs w:val="20"/>
          <w:lang w:val="ro-MD"/>
        </w:rPr>
        <w:t xml:space="preserve"> </w:t>
      </w:r>
      <w:proofErr w:type="spellStart"/>
      <w:r w:rsidRPr="00C94A58">
        <w:rPr>
          <w:rFonts w:asciiTheme="minorHAnsi" w:hAnsiTheme="minorHAnsi" w:cstheme="minorHAnsi"/>
          <w:szCs w:val="20"/>
          <w:lang w:val="ro-MD"/>
        </w:rPr>
        <w:t>serious</w:t>
      </w:r>
      <w:proofErr w:type="spellEnd"/>
      <w:r w:rsidRPr="00C94A58">
        <w:rPr>
          <w:rFonts w:asciiTheme="minorHAnsi" w:hAnsiTheme="minorHAnsi" w:cstheme="minorHAnsi"/>
          <w:szCs w:val="20"/>
          <w:lang w:val="ro-MD"/>
        </w:rPr>
        <w:t xml:space="preserve"> problem </w:t>
      </w:r>
      <w:proofErr w:type="spellStart"/>
      <w:r w:rsidRPr="00C94A58">
        <w:rPr>
          <w:rFonts w:asciiTheme="minorHAnsi" w:hAnsiTheme="minorHAnsi" w:cstheme="minorHAnsi"/>
          <w:szCs w:val="20"/>
          <w:lang w:val="ro-MD"/>
        </w:rPr>
        <w:t>identified</w:t>
      </w:r>
      <w:proofErr w:type="spellEnd"/>
      <w:r w:rsidRPr="00C94A58">
        <w:rPr>
          <w:rFonts w:asciiTheme="minorHAnsi" w:hAnsiTheme="minorHAnsi" w:cstheme="minorHAnsi"/>
          <w:szCs w:val="20"/>
          <w:lang w:val="ro-MD"/>
        </w:rPr>
        <w:t xml:space="preserve"> on </w:t>
      </w:r>
      <w:proofErr w:type="spellStart"/>
      <w:r w:rsidRPr="00C94A58">
        <w:rPr>
          <w:rFonts w:asciiTheme="minorHAnsi" w:hAnsiTheme="minorHAnsi" w:cstheme="minorHAnsi"/>
          <w:szCs w:val="20"/>
          <w:lang w:val="ro-MD"/>
        </w:rPr>
        <w:t>the</w:t>
      </w:r>
      <w:proofErr w:type="spellEnd"/>
      <w:r w:rsidRPr="00C94A58">
        <w:rPr>
          <w:rFonts w:asciiTheme="minorHAnsi" w:hAnsiTheme="minorHAnsi" w:cstheme="minorHAnsi"/>
          <w:szCs w:val="20"/>
          <w:lang w:val="ro-MD"/>
        </w:rPr>
        <w:t xml:space="preserve"> </w:t>
      </w:r>
      <w:proofErr w:type="spellStart"/>
      <w:r w:rsidRPr="00C94A58">
        <w:rPr>
          <w:rFonts w:asciiTheme="minorHAnsi" w:hAnsiTheme="minorHAnsi" w:cstheme="minorHAnsi"/>
          <w:szCs w:val="20"/>
          <w:lang w:val="ro-MD"/>
        </w:rPr>
        <w:t>ground</w:t>
      </w:r>
      <w:proofErr w:type="spellEnd"/>
      <w:r w:rsidRPr="00C94A58">
        <w:rPr>
          <w:rFonts w:asciiTheme="minorHAnsi" w:hAnsiTheme="minorHAnsi" w:cstheme="minorHAnsi"/>
          <w:szCs w:val="20"/>
          <w:lang w:val="ro-MD"/>
        </w:rPr>
        <w:t xml:space="preserve"> </w:t>
      </w:r>
      <w:proofErr w:type="spellStart"/>
      <w:r w:rsidRPr="00C94A58">
        <w:rPr>
          <w:rFonts w:asciiTheme="minorHAnsi" w:hAnsiTheme="minorHAnsi" w:cstheme="minorHAnsi"/>
          <w:szCs w:val="20"/>
          <w:lang w:val="ro-MD"/>
        </w:rPr>
        <w:t>is</w:t>
      </w:r>
      <w:proofErr w:type="spellEnd"/>
      <w:r w:rsidRPr="00C94A58">
        <w:rPr>
          <w:rFonts w:asciiTheme="minorHAnsi" w:hAnsiTheme="minorHAnsi" w:cstheme="minorHAnsi"/>
          <w:szCs w:val="20"/>
          <w:lang w:val="ro-MD"/>
        </w:rPr>
        <w:t xml:space="preserve"> </w:t>
      </w:r>
      <w:proofErr w:type="spellStart"/>
      <w:r w:rsidRPr="00C94A58">
        <w:rPr>
          <w:rFonts w:asciiTheme="minorHAnsi" w:hAnsiTheme="minorHAnsi" w:cstheme="minorHAnsi"/>
          <w:szCs w:val="20"/>
          <w:lang w:val="ro-MD"/>
        </w:rPr>
        <w:t>the</w:t>
      </w:r>
      <w:proofErr w:type="spellEnd"/>
      <w:r w:rsidRPr="00C94A58">
        <w:rPr>
          <w:rFonts w:asciiTheme="minorHAnsi" w:hAnsiTheme="minorHAnsi" w:cstheme="minorHAnsi"/>
          <w:szCs w:val="20"/>
          <w:lang w:val="ro-MD"/>
        </w:rPr>
        <w:t xml:space="preserve"> </w:t>
      </w:r>
      <w:proofErr w:type="spellStart"/>
      <w:r w:rsidRPr="00C94A58">
        <w:rPr>
          <w:rFonts w:asciiTheme="minorHAnsi" w:hAnsiTheme="minorHAnsi" w:cstheme="minorHAnsi"/>
          <w:szCs w:val="20"/>
          <w:lang w:val="ro-MD"/>
        </w:rPr>
        <w:t>large</w:t>
      </w:r>
      <w:proofErr w:type="spellEnd"/>
      <w:r w:rsidRPr="00C94A58">
        <w:rPr>
          <w:rFonts w:asciiTheme="minorHAnsi" w:hAnsiTheme="minorHAnsi" w:cstheme="minorHAnsi"/>
          <w:szCs w:val="20"/>
          <w:lang w:val="ro-MD"/>
        </w:rPr>
        <w:t xml:space="preserve"> </w:t>
      </w:r>
      <w:proofErr w:type="spellStart"/>
      <w:r w:rsidRPr="00C94A58">
        <w:rPr>
          <w:rFonts w:asciiTheme="minorHAnsi" w:hAnsiTheme="minorHAnsi" w:cstheme="minorHAnsi"/>
          <w:szCs w:val="20"/>
          <w:lang w:val="ro-MD"/>
        </w:rPr>
        <w:t>number</w:t>
      </w:r>
      <w:proofErr w:type="spellEnd"/>
      <w:r w:rsidRPr="00C94A58">
        <w:rPr>
          <w:rFonts w:asciiTheme="minorHAnsi" w:hAnsiTheme="minorHAnsi" w:cstheme="minorHAnsi"/>
          <w:szCs w:val="20"/>
          <w:lang w:val="ro-MD"/>
        </w:rPr>
        <w:t xml:space="preserve"> of </w:t>
      </w:r>
      <w:proofErr w:type="spellStart"/>
      <w:r w:rsidRPr="00C94A58">
        <w:rPr>
          <w:rFonts w:asciiTheme="minorHAnsi" w:hAnsiTheme="minorHAnsi" w:cstheme="minorHAnsi"/>
          <w:szCs w:val="20"/>
          <w:lang w:val="ro-MD"/>
        </w:rPr>
        <w:t>people</w:t>
      </w:r>
      <w:proofErr w:type="spellEnd"/>
      <w:r w:rsidRPr="00C94A58">
        <w:rPr>
          <w:rFonts w:asciiTheme="minorHAnsi" w:hAnsiTheme="minorHAnsi" w:cstheme="minorHAnsi"/>
          <w:szCs w:val="20"/>
          <w:lang w:val="ro-MD"/>
        </w:rPr>
        <w:t xml:space="preserve"> on </w:t>
      </w:r>
      <w:proofErr w:type="spellStart"/>
      <w:r w:rsidRPr="00C94A58">
        <w:rPr>
          <w:rFonts w:asciiTheme="minorHAnsi" w:hAnsiTheme="minorHAnsi" w:cstheme="minorHAnsi"/>
          <w:szCs w:val="20"/>
          <w:lang w:val="ro-MD"/>
        </w:rPr>
        <w:t>waiting</w:t>
      </w:r>
      <w:proofErr w:type="spellEnd"/>
      <w:r w:rsidRPr="00C94A58">
        <w:rPr>
          <w:rFonts w:asciiTheme="minorHAnsi" w:hAnsiTheme="minorHAnsi" w:cstheme="minorHAnsi"/>
          <w:szCs w:val="20"/>
          <w:lang w:val="ro-MD"/>
        </w:rPr>
        <w:t xml:space="preserve"> </w:t>
      </w:r>
      <w:proofErr w:type="spellStart"/>
      <w:r w:rsidRPr="00C94A58">
        <w:rPr>
          <w:rFonts w:asciiTheme="minorHAnsi" w:hAnsiTheme="minorHAnsi" w:cstheme="minorHAnsi"/>
          <w:szCs w:val="20"/>
          <w:lang w:val="ro-MD"/>
        </w:rPr>
        <w:t>lists</w:t>
      </w:r>
      <w:proofErr w:type="spellEnd"/>
      <w:r w:rsidRPr="00C94A58">
        <w:rPr>
          <w:rFonts w:asciiTheme="minorHAnsi" w:hAnsiTheme="minorHAnsi" w:cstheme="minorHAnsi"/>
          <w:szCs w:val="20"/>
          <w:lang w:val="ro-MD"/>
        </w:rPr>
        <w:t xml:space="preserve"> for </w:t>
      </w:r>
      <w:proofErr w:type="spellStart"/>
      <w:r w:rsidRPr="00C94A58">
        <w:rPr>
          <w:rFonts w:asciiTheme="minorHAnsi" w:hAnsiTheme="minorHAnsi" w:cstheme="minorHAnsi"/>
          <w:szCs w:val="20"/>
          <w:lang w:val="ro-MD"/>
        </w:rPr>
        <w:t>employment</w:t>
      </w:r>
      <w:proofErr w:type="spellEnd"/>
      <w:r w:rsidRPr="00C94A58">
        <w:rPr>
          <w:rFonts w:asciiTheme="minorHAnsi" w:hAnsiTheme="minorHAnsi" w:cstheme="minorHAnsi"/>
          <w:szCs w:val="20"/>
          <w:lang w:val="ro-MD"/>
        </w:rPr>
        <w:t xml:space="preserve"> as personal </w:t>
      </w:r>
      <w:proofErr w:type="spellStart"/>
      <w:r w:rsidRPr="00C94A58">
        <w:rPr>
          <w:rFonts w:asciiTheme="minorHAnsi" w:hAnsiTheme="minorHAnsi" w:cstheme="minorHAnsi"/>
          <w:szCs w:val="20"/>
          <w:lang w:val="ro-MD"/>
        </w:rPr>
        <w:t>assistants</w:t>
      </w:r>
      <w:proofErr w:type="spellEnd"/>
      <w:r w:rsidRPr="00C94A58">
        <w:rPr>
          <w:rFonts w:asciiTheme="minorHAnsi" w:hAnsiTheme="minorHAnsi" w:cstheme="minorHAnsi"/>
          <w:szCs w:val="20"/>
          <w:lang w:val="ro-MD"/>
        </w:rPr>
        <w:t xml:space="preserve">. In </w:t>
      </w:r>
      <w:proofErr w:type="spellStart"/>
      <w:r w:rsidRPr="00C94A58">
        <w:rPr>
          <w:rFonts w:asciiTheme="minorHAnsi" w:hAnsiTheme="minorHAnsi" w:cstheme="minorHAnsi"/>
          <w:szCs w:val="20"/>
          <w:lang w:val="ro-MD"/>
        </w:rPr>
        <w:t>some</w:t>
      </w:r>
      <w:proofErr w:type="spellEnd"/>
      <w:r w:rsidRPr="00C94A58">
        <w:rPr>
          <w:rFonts w:asciiTheme="minorHAnsi" w:hAnsiTheme="minorHAnsi" w:cstheme="minorHAnsi"/>
          <w:szCs w:val="20"/>
          <w:lang w:val="ro-MD"/>
        </w:rPr>
        <w:t xml:space="preserve"> </w:t>
      </w:r>
      <w:proofErr w:type="spellStart"/>
      <w:r w:rsidRPr="00C94A58">
        <w:rPr>
          <w:rFonts w:asciiTheme="minorHAnsi" w:hAnsiTheme="minorHAnsi" w:cstheme="minorHAnsi"/>
          <w:szCs w:val="20"/>
          <w:lang w:val="ro-MD"/>
        </w:rPr>
        <w:t>regions</w:t>
      </w:r>
      <w:proofErr w:type="spellEnd"/>
      <w:r w:rsidRPr="00C94A58">
        <w:rPr>
          <w:rFonts w:asciiTheme="minorHAnsi" w:hAnsiTheme="minorHAnsi" w:cstheme="minorHAnsi"/>
          <w:szCs w:val="20"/>
          <w:lang w:val="ro-MD"/>
        </w:rPr>
        <w:t xml:space="preserve">, </w:t>
      </w:r>
      <w:proofErr w:type="spellStart"/>
      <w:r w:rsidRPr="00C94A58">
        <w:rPr>
          <w:rFonts w:asciiTheme="minorHAnsi" w:hAnsiTheme="minorHAnsi" w:cstheme="minorHAnsi"/>
          <w:szCs w:val="20"/>
          <w:lang w:val="ro-MD"/>
        </w:rPr>
        <w:t>the</w:t>
      </w:r>
      <w:proofErr w:type="spellEnd"/>
      <w:r w:rsidRPr="00C94A58">
        <w:rPr>
          <w:rFonts w:asciiTheme="minorHAnsi" w:hAnsiTheme="minorHAnsi" w:cstheme="minorHAnsi"/>
          <w:szCs w:val="20"/>
          <w:lang w:val="ro-MD"/>
        </w:rPr>
        <w:t xml:space="preserve"> </w:t>
      </w:r>
      <w:proofErr w:type="spellStart"/>
      <w:r w:rsidRPr="00C94A58">
        <w:rPr>
          <w:rFonts w:asciiTheme="minorHAnsi" w:hAnsiTheme="minorHAnsi" w:cstheme="minorHAnsi"/>
          <w:szCs w:val="20"/>
          <w:lang w:val="ro-MD"/>
        </w:rPr>
        <w:t>shortage</w:t>
      </w:r>
      <w:proofErr w:type="spellEnd"/>
      <w:r w:rsidRPr="00C94A58">
        <w:rPr>
          <w:rFonts w:asciiTheme="minorHAnsi" w:hAnsiTheme="minorHAnsi" w:cstheme="minorHAnsi"/>
          <w:szCs w:val="20"/>
          <w:lang w:val="ro-MD"/>
        </w:rPr>
        <w:t xml:space="preserve"> </w:t>
      </w:r>
      <w:proofErr w:type="spellStart"/>
      <w:r w:rsidRPr="00C94A58">
        <w:rPr>
          <w:rFonts w:asciiTheme="minorHAnsi" w:hAnsiTheme="minorHAnsi" w:cstheme="minorHAnsi"/>
          <w:szCs w:val="20"/>
          <w:lang w:val="ro-MD"/>
        </w:rPr>
        <w:t>reaches</w:t>
      </w:r>
      <w:proofErr w:type="spellEnd"/>
      <w:r w:rsidRPr="00C94A58">
        <w:rPr>
          <w:rFonts w:asciiTheme="minorHAnsi" w:hAnsiTheme="minorHAnsi" w:cstheme="minorHAnsi"/>
          <w:szCs w:val="20"/>
          <w:lang w:val="ro-MD"/>
        </w:rPr>
        <w:t xml:space="preserve"> </w:t>
      </w:r>
      <w:proofErr w:type="spellStart"/>
      <w:r w:rsidRPr="00C94A58">
        <w:rPr>
          <w:rFonts w:asciiTheme="minorHAnsi" w:hAnsiTheme="minorHAnsi" w:cstheme="minorHAnsi"/>
          <w:szCs w:val="20"/>
          <w:lang w:val="ro-MD"/>
        </w:rPr>
        <w:t>alarming</w:t>
      </w:r>
      <w:proofErr w:type="spellEnd"/>
      <w:r w:rsidRPr="00C94A58">
        <w:rPr>
          <w:rFonts w:asciiTheme="minorHAnsi" w:hAnsiTheme="minorHAnsi" w:cstheme="minorHAnsi"/>
          <w:szCs w:val="20"/>
          <w:lang w:val="ro-MD"/>
        </w:rPr>
        <w:t xml:space="preserve"> </w:t>
      </w:r>
      <w:proofErr w:type="spellStart"/>
      <w:r w:rsidRPr="00C94A58">
        <w:rPr>
          <w:rFonts w:asciiTheme="minorHAnsi" w:hAnsiTheme="minorHAnsi" w:cstheme="minorHAnsi"/>
          <w:szCs w:val="20"/>
          <w:lang w:val="ro-MD"/>
        </w:rPr>
        <w:t>levels</w:t>
      </w:r>
      <w:proofErr w:type="spellEnd"/>
      <w:r w:rsidRPr="00C94A58">
        <w:rPr>
          <w:rFonts w:asciiTheme="minorHAnsi" w:hAnsiTheme="minorHAnsi" w:cstheme="minorHAnsi"/>
          <w:szCs w:val="20"/>
          <w:lang w:val="ro-MD"/>
        </w:rPr>
        <w:t xml:space="preserve"> - for </w:t>
      </w:r>
      <w:proofErr w:type="spellStart"/>
      <w:r w:rsidRPr="00C94A58">
        <w:rPr>
          <w:rFonts w:asciiTheme="minorHAnsi" w:hAnsiTheme="minorHAnsi" w:cstheme="minorHAnsi"/>
          <w:szCs w:val="20"/>
          <w:lang w:val="ro-MD"/>
        </w:rPr>
        <w:t>example</w:t>
      </w:r>
      <w:proofErr w:type="spellEnd"/>
      <w:r w:rsidRPr="00C94A58">
        <w:rPr>
          <w:rFonts w:asciiTheme="minorHAnsi" w:hAnsiTheme="minorHAnsi" w:cstheme="minorHAnsi"/>
          <w:szCs w:val="20"/>
          <w:lang w:val="ro-MD"/>
        </w:rPr>
        <w:t xml:space="preserve">, in </w:t>
      </w:r>
      <w:proofErr w:type="spellStart"/>
      <w:r w:rsidRPr="00C94A58">
        <w:rPr>
          <w:rFonts w:asciiTheme="minorHAnsi" w:hAnsiTheme="minorHAnsi" w:cstheme="minorHAnsi"/>
          <w:szCs w:val="20"/>
          <w:lang w:val="ro-MD"/>
        </w:rPr>
        <w:t>the</w:t>
      </w:r>
      <w:proofErr w:type="spellEnd"/>
      <w:r w:rsidRPr="00C94A58">
        <w:rPr>
          <w:rFonts w:asciiTheme="minorHAnsi" w:hAnsiTheme="minorHAnsi" w:cstheme="minorHAnsi"/>
          <w:szCs w:val="20"/>
          <w:lang w:val="ro-MD"/>
        </w:rPr>
        <w:t xml:space="preserve"> district of </w:t>
      </w:r>
      <w:proofErr w:type="spellStart"/>
      <w:r w:rsidRPr="00C94A58">
        <w:rPr>
          <w:rFonts w:asciiTheme="minorHAnsi" w:hAnsiTheme="minorHAnsi" w:cstheme="minorHAnsi"/>
          <w:szCs w:val="20"/>
          <w:lang w:val="ro-MD"/>
        </w:rPr>
        <w:t>Singerei</w:t>
      </w:r>
      <w:proofErr w:type="spellEnd"/>
      <w:r w:rsidRPr="00C94A58">
        <w:rPr>
          <w:rFonts w:asciiTheme="minorHAnsi" w:hAnsiTheme="minorHAnsi" w:cstheme="minorHAnsi"/>
          <w:szCs w:val="20"/>
          <w:lang w:val="ro-MD"/>
        </w:rPr>
        <w:t xml:space="preserve">, </w:t>
      </w:r>
      <w:proofErr w:type="spellStart"/>
      <w:r w:rsidRPr="00C94A58">
        <w:rPr>
          <w:rFonts w:asciiTheme="minorHAnsi" w:hAnsiTheme="minorHAnsi" w:cstheme="minorHAnsi"/>
          <w:szCs w:val="20"/>
          <w:lang w:val="ro-MD"/>
        </w:rPr>
        <w:t>there</w:t>
      </w:r>
      <w:proofErr w:type="spellEnd"/>
      <w:r w:rsidRPr="00C94A58">
        <w:rPr>
          <w:rFonts w:asciiTheme="minorHAnsi" w:hAnsiTheme="minorHAnsi" w:cstheme="minorHAnsi"/>
          <w:szCs w:val="20"/>
          <w:lang w:val="ro-MD"/>
        </w:rPr>
        <w:t xml:space="preserve"> are 215 </w:t>
      </w:r>
      <w:proofErr w:type="spellStart"/>
      <w:r w:rsidRPr="00C94A58">
        <w:rPr>
          <w:rFonts w:asciiTheme="minorHAnsi" w:hAnsiTheme="minorHAnsi" w:cstheme="minorHAnsi"/>
          <w:szCs w:val="20"/>
          <w:lang w:val="ro-MD"/>
        </w:rPr>
        <w:t>applicants</w:t>
      </w:r>
      <w:proofErr w:type="spellEnd"/>
      <w:r w:rsidRPr="00C94A58">
        <w:rPr>
          <w:rFonts w:asciiTheme="minorHAnsi" w:hAnsiTheme="minorHAnsi" w:cstheme="minorHAnsi"/>
          <w:szCs w:val="20"/>
          <w:lang w:val="ro-MD"/>
        </w:rPr>
        <w:t xml:space="preserve"> on </w:t>
      </w:r>
      <w:proofErr w:type="spellStart"/>
      <w:r w:rsidRPr="00C94A58">
        <w:rPr>
          <w:rFonts w:asciiTheme="minorHAnsi" w:hAnsiTheme="minorHAnsi" w:cstheme="minorHAnsi"/>
          <w:szCs w:val="20"/>
          <w:lang w:val="ro-MD"/>
        </w:rPr>
        <w:t>the</w:t>
      </w:r>
      <w:proofErr w:type="spellEnd"/>
      <w:r w:rsidRPr="00C94A58">
        <w:rPr>
          <w:rFonts w:asciiTheme="minorHAnsi" w:hAnsiTheme="minorHAnsi" w:cstheme="minorHAnsi"/>
          <w:szCs w:val="20"/>
          <w:lang w:val="ro-MD"/>
        </w:rPr>
        <w:t xml:space="preserve"> </w:t>
      </w:r>
      <w:proofErr w:type="spellStart"/>
      <w:r w:rsidRPr="00C94A58">
        <w:rPr>
          <w:rFonts w:asciiTheme="minorHAnsi" w:hAnsiTheme="minorHAnsi" w:cstheme="minorHAnsi"/>
          <w:szCs w:val="20"/>
          <w:lang w:val="ro-MD"/>
        </w:rPr>
        <w:t>waiting</w:t>
      </w:r>
      <w:proofErr w:type="spellEnd"/>
      <w:r w:rsidRPr="00C94A58">
        <w:rPr>
          <w:rFonts w:asciiTheme="minorHAnsi" w:hAnsiTheme="minorHAnsi" w:cstheme="minorHAnsi"/>
          <w:szCs w:val="20"/>
          <w:lang w:val="ro-MD"/>
        </w:rPr>
        <w:t xml:space="preserve"> </w:t>
      </w:r>
      <w:proofErr w:type="spellStart"/>
      <w:r w:rsidRPr="00C94A58">
        <w:rPr>
          <w:rFonts w:asciiTheme="minorHAnsi" w:hAnsiTheme="minorHAnsi" w:cstheme="minorHAnsi"/>
          <w:szCs w:val="20"/>
          <w:lang w:val="ro-MD"/>
        </w:rPr>
        <w:t>list</w:t>
      </w:r>
      <w:proofErr w:type="spellEnd"/>
      <w:r w:rsidRPr="00C94A58">
        <w:rPr>
          <w:rFonts w:asciiTheme="minorHAnsi" w:hAnsiTheme="minorHAnsi" w:cstheme="minorHAnsi"/>
          <w:szCs w:val="20"/>
          <w:lang w:val="ro-MD"/>
        </w:rPr>
        <w:t xml:space="preserve">, </w:t>
      </w:r>
      <w:proofErr w:type="spellStart"/>
      <w:r w:rsidRPr="00C94A58">
        <w:rPr>
          <w:rFonts w:asciiTheme="minorHAnsi" w:hAnsiTheme="minorHAnsi" w:cstheme="minorHAnsi"/>
          <w:szCs w:val="20"/>
          <w:lang w:val="ro-MD"/>
        </w:rPr>
        <w:t>while</w:t>
      </w:r>
      <w:proofErr w:type="spellEnd"/>
      <w:r w:rsidRPr="00C94A58">
        <w:rPr>
          <w:rFonts w:asciiTheme="minorHAnsi" w:hAnsiTheme="minorHAnsi" w:cstheme="minorHAnsi"/>
          <w:szCs w:val="20"/>
          <w:lang w:val="ro-MD"/>
        </w:rPr>
        <w:t xml:space="preserve"> </w:t>
      </w:r>
      <w:proofErr w:type="spellStart"/>
      <w:r w:rsidRPr="00C94A58">
        <w:rPr>
          <w:rFonts w:asciiTheme="minorHAnsi" w:hAnsiTheme="minorHAnsi" w:cstheme="minorHAnsi"/>
          <w:szCs w:val="20"/>
          <w:lang w:val="ro-MD"/>
        </w:rPr>
        <w:t>only</w:t>
      </w:r>
      <w:proofErr w:type="spellEnd"/>
      <w:r w:rsidRPr="00C94A58">
        <w:rPr>
          <w:rFonts w:asciiTheme="minorHAnsi" w:hAnsiTheme="minorHAnsi" w:cstheme="minorHAnsi"/>
          <w:szCs w:val="20"/>
          <w:lang w:val="ro-MD"/>
        </w:rPr>
        <w:t xml:space="preserve"> 155 personal </w:t>
      </w:r>
      <w:proofErr w:type="spellStart"/>
      <w:r w:rsidRPr="00C94A58">
        <w:rPr>
          <w:rFonts w:asciiTheme="minorHAnsi" w:hAnsiTheme="minorHAnsi" w:cstheme="minorHAnsi"/>
          <w:szCs w:val="20"/>
          <w:lang w:val="ro-MD"/>
        </w:rPr>
        <w:t>assistants</w:t>
      </w:r>
      <w:proofErr w:type="spellEnd"/>
      <w:r w:rsidRPr="00C94A58">
        <w:rPr>
          <w:rFonts w:asciiTheme="minorHAnsi" w:hAnsiTheme="minorHAnsi" w:cstheme="minorHAnsi"/>
          <w:szCs w:val="20"/>
          <w:lang w:val="ro-MD"/>
        </w:rPr>
        <w:t xml:space="preserve"> are in place.</w:t>
      </w:r>
      <w:r w:rsidRPr="006C4843">
        <w:rPr>
          <w:rFonts w:asciiTheme="minorHAnsi" w:hAnsiTheme="minorHAnsi" w:cstheme="minorHAnsi"/>
          <w:szCs w:val="20"/>
          <w:lang w:val="ro-MD"/>
        </w:rPr>
        <w:t xml:space="preserve"> </w:t>
      </w:r>
      <w:r w:rsidRPr="006C4843">
        <w:rPr>
          <w:rFonts w:asciiTheme="minorHAnsi" w:hAnsiTheme="minorHAnsi" w:cstheme="minorHAnsi"/>
          <w:szCs w:val="20"/>
          <w:lang w:val="ro-MD"/>
        </w:rPr>
        <w:t xml:space="preserve">In </w:t>
      </w:r>
      <w:proofErr w:type="spellStart"/>
      <w:r w:rsidRPr="006C4843">
        <w:rPr>
          <w:rFonts w:asciiTheme="minorHAnsi" w:hAnsiTheme="minorHAnsi" w:cstheme="minorHAnsi"/>
          <w:szCs w:val="20"/>
          <w:lang w:val="ro-MD"/>
        </w:rPr>
        <w:t>this</w:t>
      </w:r>
      <w:proofErr w:type="spellEnd"/>
      <w:r w:rsidRPr="006C4843">
        <w:rPr>
          <w:rFonts w:asciiTheme="minorHAnsi" w:hAnsiTheme="minorHAnsi" w:cstheme="minorHAnsi"/>
          <w:szCs w:val="20"/>
          <w:lang w:val="ro-MD"/>
        </w:rPr>
        <w:t xml:space="preserve"> </w:t>
      </w:r>
      <w:proofErr w:type="spellStart"/>
      <w:r w:rsidRPr="006C4843">
        <w:rPr>
          <w:rFonts w:asciiTheme="minorHAnsi" w:hAnsiTheme="minorHAnsi" w:cstheme="minorHAnsi"/>
          <w:szCs w:val="20"/>
          <w:lang w:val="ro-MD"/>
        </w:rPr>
        <w:t>regard</w:t>
      </w:r>
      <w:proofErr w:type="spellEnd"/>
      <w:r w:rsidRPr="006C4843">
        <w:rPr>
          <w:rFonts w:asciiTheme="minorHAnsi" w:hAnsiTheme="minorHAnsi" w:cstheme="minorHAnsi"/>
          <w:szCs w:val="20"/>
          <w:lang w:val="ro-MD"/>
        </w:rPr>
        <w:t xml:space="preserve">, </w:t>
      </w:r>
      <w:proofErr w:type="spellStart"/>
      <w:r w:rsidRPr="006C4843">
        <w:rPr>
          <w:rFonts w:asciiTheme="minorHAnsi" w:hAnsiTheme="minorHAnsi" w:cstheme="minorHAnsi"/>
          <w:szCs w:val="20"/>
          <w:lang w:val="ro-MD"/>
        </w:rPr>
        <w:t>the</w:t>
      </w:r>
      <w:proofErr w:type="spellEnd"/>
      <w:r w:rsidRPr="006C4843">
        <w:rPr>
          <w:rFonts w:asciiTheme="minorHAnsi" w:hAnsiTheme="minorHAnsi" w:cstheme="minorHAnsi"/>
          <w:szCs w:val="20"/>
          <w:lang w:val="ro-MD"/>
        </w:rPr>
        <w:t xml:space="preserve"> </w:t>
      </w:r>
      <w:r w:rsidRPr="006C4843">
        <w:rPr>
          <w:rFonts w:asciiTheme="minorHAnsi" w:hAnsiTheme="minorHAnsi" w:cstheme="minorHAnsi"/>
          <w:b/>
          <w:bCs/>
          <w:szCs w:val="20"/>
          <w:lang w:val="ro-MD"/>
        </w:rPr>
        <w:t xml:space="preserve">Ombudsman </w:t>
      </w:r>
      <w:proofErr w:type="spellStart"/>
      <w:r w:rsidRPr="006C4843">
        <w:rPr>
          <w:rFonts w:asciiTheme="minorHAnsi" w:hAnsiTheme="minorHAnsi" w:cstheme="minorHAnsi"/>
          <w:b/>
          <w:bCs/>
          <w:szCs w:val="20"/>
          <w:lang w:val="ro-MD"/>
        </w:rPr>
        <w:t>recommends</w:t>
      </w:r>
      <w:proofErr w:type="spellEnd"/>
      <w:r w:rsidRPr="006C4843">
        <w:rPr>
          <w:rFonts w:asciiTheme="minorHAnsi" w:hAnsiTheme="minorHAnsi" w:cstheme="minorHAnsi"/>
          <w:b/>
          <w:bCs/>
          <w:szCs w:val="20"/>
          <w:lang w:val="ro-MD"/>
        </w:rPr>
        <w:t xml:space="preserve"> </w:t>
      </w:r>
      <w:proofErr w:type="spellStart"/>
      <w:r w:rsidRPr="006C4843">
        <w:rPr>
          <w:rFonts w:asciiTheme="minorHAnsi" w:hAnsiTheme="minorHAnsi" w:cstheme="minorHAnsi"/>
          <w:b/>
          <w:bCs/>
          <w:szCs w:val="20"/>
          <w:lang w:val="ro-MD"/>
        </w:rPr>
        <w:t>the</w:t>
      </w:r>
      <w:proofErr w:type="spellEnd"/>
      <w:r w:rsidRPr="006C4843">
        <w:rPr>
          <w:rFonts w:asciiTheme="minorHAnsi" w:hAnsiTheme="minorHAnsi" w:cstheme="minorHAnsi"/>
          <w:b/>
          <w:bCs/>
          <w:szCs w:val="20"/>
          <w:lang w:val="ro-MD"/>
        </w:rPr>
        <w:t xml:space="preserve"> competent </w:t>
      </w:r>
      <w:proofErr w:type="spellStart"/>
      <w:r w:rsidRPr="006C4843">
        <w:rPr>
          <w:rFonts w:asciiTheme="minorHAnsi" w:hAnsiTheme="minorHAnsi" w:cstheme="minorHAnsi"/>
          <w:b/>
          <w:bCs/>
          <w:szCs w:val="20"/>
          <w:lang w:val="ro-MD"/>
        </w:rPr>
        <w:t>authorities</w:t>
      </w:r>
      <w:proofErr w:type="spellEnd"/>
      <w:r w:rsidRPr="006C4843">
        <w:rPr>
          <w:rFonts w:asciiTheme="minorHAnsi" w:hAnsiTheme="minorHAnsi" w:cstheme="minorHAnsi"/>
          <w:b/>
          <w:bCs/>
          <w:szCs w:val="20"/>
          <w:lang w:val="ro-MD"/>
        </w:rPr>
        <w:t xml:space="preserve"> </w:t>
      </w:r>
      <w:proofErr w:type="spellStart"/>
      <w:r w:rsidRPr="006C4843">
        <w:rPr>
          <w:rFonts w:asciiTheme="minorHAnsi" w:hAnsiTheme="minorHAnsi" w:cstheme="minorHAnsi"/>
          <w:b/>
          <w:bCs/>
          <w:szCs w:val="20"/>
          <w:lang w:val="ro-MD"/>
        </w:rPr>
        <w:t>to</w:t>
      </w:r>
      <w:proofErr w:type="spellEnd"/>
      <w:r w:rsidRPr="006C4843">
        <w:rPr>
          <w:rFonts w:asciiTheme="minorHAnsi" w:hAnsiTheme="minorHAnsi" w:cstheme="minorHAnsi"/>
          <w:b/>
          <w:bCs/>
          <w:szCs w:val="20"/>
          <w:lang w:val="ro-MD"/>
        </w:rPr>
        <w:t xml:space="preserve"> </w:t>
      </w:r>
      <w:proofErr w:type="spellStart"/>
      <w:r w:rsidRPr="006C4843">
        <w:rPr>
          <w:rFonts w:asciiTheme="minorHAnsi" w:hAnsiTheme="minorHAnsi" w:cstheme="minorHAnsi"/>
          <w:b/>
          <w:bCs/>
          <w:szCs w:val="20"/>
          <w:lang w:val="ro-MD"/>
        </w:rPr>
        <w:t>take</w:t>
      </w:r>
      <w:proofErr w:type="spellEnd"/>
      <w:r w:rsidRPr="006C4843">
        <w:rPr>
          <w:rFonts w:asciiTheme="minorHAnsi" w:hAnsiTheme="minorHAnsi" w:cstheme="minorHAnsi"/>
          <w:b/>
          <w:bCs/>
          <w:szCs w:val="20"/>
          <w:lang w:val="ro-MD"/>
        </w:rPr>
        <w:t xml:space="preserve"> urgent </w:t>
      </w:r>
      <w:proofErr w:type="spellStart"/>
      <w:r w:rsidRPr="006C4843">
        <w:rPr>
          <w:rFonts w:asciiTheme="minorHAnsi" w:hAnsiTheme="minorHAnsi" w:cstheme="minorHAnsi"/>
          <w:b/>
          <w:bCs/>
          <w:szCs w:val="20"/>
          <w:lang w:val="ro-MD"/>
        </w:rPr>
        <w:t>measures</w:t>
      </w:r>
      <w:proofErr w:type="spellEnd"/>
      <w:r w:rsidRPr="006C4843">
        <w:rPr>
          <w:rFonts w:asciiTheme="minorHAnsi" w:hAnsiTheme="minorHAnsi" w:cstheme="minorHAnsi"/>
          <w:b/>
          <w:bCs/>
          <w:szCs w:val="20"/>
          <w:lang w:val="ro-MD"/>
        </w:rPr>
        <w:t xml:space="preserve"> </w:t>
      </w:r>
      <w:proofErr w:type="spellStart"/>
      <w:r w:rsidRPr="006C4843">
        <w:rPr>
          <w:rFonts w:asciiTheme="minorHAnsi" w:hAnsiTheme="minorHAnsi" w:cstheme="minorHAnsi"/>
          <w:b/>
          <w:bCs/>
          <w:szCs w:val="20"/>
          <w:lang w:val="ro-MD"/>
        </w:rPr>
        <w:t>to</w:t>
      </w:r>
      <w:proofErr w:type="spellEnd"/>
      <w:r w:rsidRPr="006C4843">
        <w:rPr>
          <w:rFonts w:asciiTheme="minorHAnsi" w:hAnsiTheme="minorHAnsi" w:cstheme="minorHAnsi"/>
          <w:b/>
          <w:bCs/>
          <w:szCs w:val="20"/>
          <w:lang w:val="ro-MD"/>
        </w:rPr>
        <w:t xml:space="preserve"> </w:t>
      </w:r>
      <w:proofErr w:type="spellStart"/>
      <w:r w:rsidRPr="006C4843">
        <w:rPr>
          <w:rFonts w:asciiTheme="minorHAnsi" w:hAnsiTheme="minorHAnsi" w:cstheme="minorHAnsi"/>
          <w:b/>
          <w:bCs/>
          <w:szCs w:val="20"/>
          <w:lang w:val="ro-MD"/>
        </w:rPr>
        <w:t>ensure</w:t>
      </w:r>
      <w:proofErr w:type="spellEnd"/>
      <w:r w:rsidRPr="006C4843">
        <w:rPr>
          <w:rFonts w:asciiTheme="minorHAnsi" w:hAnsiTheme="minorHAnsi" w:cstheme="minorHAnsi"/>
          <w:b/>
          <w:bCs/>
          <w:szCs w:val="20"/>
          <w:lang w:val="ro-MD"/>
        </w:rPr>
        <w:t xml:space="preserve"> </w:t>
      </w:r>
      <w:proofErr w:type="spellStart"/>
      <w:r w:rsidRPr="006C4843">
        <w:rPr>
          <w:rFonts w:asciiTheme="minorHAnsi" w:hAnsiTheme="minorHAnsi" w:cstheme="minorHAnsi"/>
          <w:b/>
          <w:bCs/>
          <w:szCs w:val="20"/>
          <w:lang w:val="ro-MD"/>
        </w:rPr>
        <w:t>effective</w:t>
      </w:r>
      <w:proofErr w:type="spellEnd"/>
      <w:r w:rsidRPr="006C4843">
        <w:rPr>
          <w:rFonts w:asciiTheme="minorHAnsi" w:hAnsiTheme="minorHAnsi" w:cstheme="minorHAnsi"/>
          <w:b/>
          <w:bCs/>
          <w:szCs w:val="20"/>
          <w:lang w:val="ro-MD"/>
        </w:rPr>
        <w:t xml:space="preserve"> </w:t>
      </w:r>
      <w:proofErr w:type="spellStart"/>
      <w:r w:rsidRPr="006C4843">
        <w:rPr>
          <w:rFonts w:asciiTheme="minorHAnsi" w:hAnsiTheme="minorHAnsi" w:cstheme="minorHAnsi"/>
          <w:b/>
          <w:bCs/>
          <w:szCs w:val="20"/>
          <w:lang w:val="ro-MD"/>
        </w:rPr>
        <w:t>access</w:t>
      </w:r>
      <w:proofErr w:type="spellEnd"/>
      <w:r w:rsidRPr="006C4843">
        <w:rPr>
          <w:rFonts w:asciiTheme="minorHAnsi" w:hAnsiTheme="minorHAnsi" w:cstheme="minorHAnsi"/>
          <w:b/>
          <w:bCs/>
          <w:szCs w:val="20"/>
          <w:lang w:val="ro-MD"/>
        </w:rPr>
        <w:t xml:space="preserve"> </w:t>
      </w:r>
      <w:proofErr w:type="spellStart"/>
      <w:r w:rsidRPr="006C4843">
        <w:rPr>
          <w:rFonts w:asciiTheme="minorHAnsi" w:hAnsiTheme="minorHAnsi" w:cstheme="minorHAnsi"/>
          <w:b/>
          <w:bCs/>
          <w:szCs w:val="20"/>
          <w:lang w:val="ro-MD"/>
        </w:rPr>
        <w:t>to</w:t>
      </w:r>
      <w:proofErr w:type="spellEnd"/>
      <w:r w:rsidRPr="006C4843">
        <w:rPr>
          <w:rFonts w:asciiTheme="minorHAnsi" w:hAnsiTheme="minorHAnsi" w:cstheme="minorHAnsi"/>
          <w:b/>
          <w:bCs/>
          <w:szCs w:val="20"/>
          <w:lang w:val="ro-MD"/>
        </w:rPr>
        <w:t xml:space="preserve"> personal </w:t>
      </w:r>
      <w:proofErr w:type="spellStart"/>
      <w:r w:rsidRPr="006C4843">
        <w:rPr>
          <w:rFonts w:asciiTheme="minorHAnsi" w:hAnsiTheme="minorHAnsi" w:cstheme="minorHAnsi"/>
          <w:b/>
          <w:bCs/>
          <w:szCs w:val="20"/>
          <w:lang w:val="ro-MD"/>
        </w:rPr>
        <w:t>assistance</w:t>
      </w:r>
      <w:proofErr w:type="spellEnd"/>
      <w:r w:rsidRPr="006C4843">
        <w:rPr>
          <w:rFonts w:asciiTheme="minorHAnsi" w:hAnsiTheme="minorHAnsi" w:cstheme="minorHAnsi"/>
          <w:b/>
          <w:bCs/>
          <w:szCs w:val="20"/>
          <w:lang w:val="ro-MD"/>
        </w:rPr>
        <w:t xml:space="preserve"> </w:t>
      </w:r>
      <w:proofErr w:type="spellStart"/>
      <w:r w:rsidRPr="006C4843">
        <w:rPr>
          <w:rFonts w:asciiTheme="minorHAnsi" w:hAnsiTheme="minorHAnsi" w:cstheme="minorHAnsi"/>
          <w:b/>
          <w:bCs/>
          <w:szCs w:val="20"/>
          <w:lang w:val="ro-MD"/>
        </w:rPr>
        <w:t>services</w:t>
      </w:r>
      <w:proofErr w:type="spellEnd"/>
      <w:r w:rsidRPr="006C4843">
        <w:rPr>
          <w:rFonts w:asciiTheme="minorHAnsi" w:hAnsiTheme="minorHAnsi" w:cstheme="minorHAnsi"/>
          <w:b/>
          <w:bCs/>
          <w:szCs w:val="20"/>
          <w:lang w:val="ro-MD"/>
        </w:rPr>
        <w:t xml:space="preserve">, </w:t>
      </w:r>
      <w:proofErr w:type="spellStart"/>
      <w:r w:rsidRPr="006C4843">
        <w:rPr>
          <w:rFonts w:asciiTheme="minorHAnsi" w:hAnsiTheme="minorHAnsi" w:cstheme="minorHAnsi"/>
          <w:b/>
          <w:bCs/>
          <w:szCs w:val="20"/>
          <w:lang w:val="ro-MD"/>
        </w:rPr>
        <w:t>by</w:t>
      </w:r>
      <w:proofErr w:type="spellEnd"/>
      <w:r w:rsidRPr="006C4843">
        <w:rPr>
          <w:rFonts w:asciiTheme="minorHAnsi" w:hAnsiTheme="minorHAnsi" w:cstheme="minorHAnsi"/>
          <w:b/>
          <w:bCs/>
          <w:szCs w:val="20"/>
          <w:lang w:val="ro-MD"/>
        </w:rPr>
        <w:t xml:space="preserve"> </w:t>
      </w:r>
      <w:proofErr w:type="spellStart"/>
      <w:r w:rsidRPr="006C4843">
        <w:rPr>
          <w:rFonts w:asciiTheme="minorHAnsi" w:hAnsiTheme="minorHAnsi" w:cstheme="minorHAnsi"/>
          <w:b/>
          <w:bCs/>
          <w:szCs w:val="20"/>
          <w:lang w:val="ro-MD"/>
        </w:rPr>
        <w:t>reviewing</w:t>
      </w:r>
      <w:proofErr w:type="spellEnd"/>
      <w:r w:rsidRPr="006C4843">
        <w:rPr>
          <w:rFonts w:asciiTheme="minorHAnsi" w:hAnsiTheme="minorHAnsi" w:cstheme="minorHAnsi"/>
          <w:b/>
          <w:bCs/>
          <w:szCs w:val="20"/>
          <w:lang w:val="ro-MD"/>
        </w:rPr>
        <w:t xml:space="preserve"> </w:t>
      </w:r>
      <w:proofErr w:type="spellStart"/>
      <w:r w:rsidRPr="006C4843">
        <w:rPr>
          <w:rFonts w:asciiTheme="minorHAnsi" w:hAnsiTheme="minorHAnsi" w:cstheme="minorHAnsi"/>
          <w:b/>
          <w:bCs/>
          <w:szCs w:val="20"/>
          <w:lang w:val="ro-MD"/>
        </w:rPr>
        <w:t>and</w:t>
      </w:r>
      <w:proofErr w:type="spellEnd"/>
      <w:r w:rsidRPr="006C4843">
        <w:rPr>
          <w:rFonts w:asciiTheme="minorHAnsi" w:hAnsiTheme="minorHAnsi" w:cstheme="minorHAnsi"/>
          <w:b/>
          <w:bCs/>
          <w:szCs w:val="20"/>
          <w:lang w:val="ro-MD"/>
        </w:rPr>
        <w:t xml:space="preserve"> re-</w:t>
      </w:r>
      <w:proofErr w:type="spellStart"/>
      <w:r w:rsidRPr="006C4843">
        <w:rPr>
          <w:rFonts w:asciiTheme="minorHAnsi" w:hAnsiTheme="minorHAnsi" w:cstheme="minorHAnsi"/>
          <w:b/>
          <w:bCs/>
          <w:szCs w:val="20"/>
          <w:lang w:val="ro-MD"/>
        </w:rPr>
        <w:t>evaluating</w:t>
      </w:r>
      <w:proofErr w:type="spellEnd"/>
      <w:r w:rsidRPr="006C4843">
        <w:rPr>
          <w:rFonts w:asciiTheme="minorHAnsi" w:hAnsiTheme="minorHAnsi" w:cstheme="minorHAnsi"/>
          <w:b/>
          <w:bCs/>
          <w:szCs w:val="20"/>
          <w:lang w:val="ro-MD"/>
        </w:rPr>
        <w:t xml:space="preserve"> </w:t>
      </w:r>
      <w:proofErr w:type="spellStart"/>
      <w:r w:rsidRPr="006C4843">
        <w:rPr>
          <w:rFonts w:asciiTheme="minorHAnsi" w:hAnsiTheme="minorHAnsi" w:cstheme="minorHAnsi"/>
          <w:b/>
          <w:bCs/>
          <w:szCs w:val="20"/>
          <w:lang w:val="ro-MD"/>
        </w:rPr>
        <w:t>the</w:t>
      </w:r>
      <w:proofErr w:type="spellEnd"/>
      <w:r w:rsidRPr="006C4843">
        <w:rPr>
          <w:rFonts w:asciiTheme="minorHAnsi" w:hAnsiTheme="minorHAnsi" w:cstheme="minorHAnsi"/>
          <w:b/>
          <w:bCs/>
          <w:szCs w:val="20"/>
          <w:lang w:val="ro-MD"/>
        </w:rPr>
        <w:t xml:space="preserve"> </w:t>
      </w:r>
      <w:proofErr w:type="spellStart"/>
      <w:r w:rsidRPr="006C4843">
        <w:rPr>
          <w:rFonts w:asciiTheme="minorHAnsi" w:hAnsiTheme="minorHAnsi" w:cstheme="minorHAnsi"/>
          <w:b/>
          <w:bCs/>
          <w:szCs w:val="20"/>
          <w:lang w:val="ro-MD"/>
        </w:rPr>
        <w:t>salary</w:t>
      </w:r>
      <w:proofErr w:type="spellEnd"/>
      <w:r w:rsidRPr="006C4843">
        <w:rPr>
          <w:rFonts w:asciiTheme="minorHAnsi" w:hAnsiTheme="minorHAnsi" w:cstheme="minorHAnsi"/>
          <w:b/>
          <w:bCs/>
          <w:szCs w:val="20"/>
          <w:lang w:val="ro-MD"/>
        </w:rPr>
        <w:t xml:space="preserve"> </w:t>
      </w:r>
      <w:proofErr w:type="spellStart"/>
      <w:r w:rsidRPr="006C4843">
        <w:rPr>
          <w:rFonts w:asciiTheme="minorHAnsi" w:hAnsiTheme="minorHAnsi" w:cstheme="minorHAnsi"/>
          <w:b/>
          <w:bCs/>
          <w:szCs w:val="20"/>
          <w:lang w:val="ro-MD"/>
        </w:rPr>
        <w:t>coefficient</w:t>
      </w:r>
      <w:proofErr w:type="spellEnd"/>
      <w:r w:rsidRPr="006C4843">
        <w:rPr>
          <w:rFonts w:asciiTheme="minorHAnsi" w:hAnsiTheme="minorHAnsi" w:cstheme="minorHAnsi"/>
          <w:b/>
          <w:bCs/>
          <w:szCs w:val="20"/>
          <w:lang w:val="ro-MD"/>
        </w:rPr>
        <w:t xml:space="preserve"> for </w:t>
      </w:r>
      <w:proofErr w:type="spellStart"/>
      <w:r w:rsidRPr="006C4843">
        <w:rPr>
          <w:rFonts w:asciiTheme="minorHAnsi" w:hAnsiTheme="minorHAnsi" w:cstheme="minorHAnsi"/>
          <w:b/>
          <w:bCs/>
          <w:szCs w:val="20"/>
          <w:lang w:val="ro-MD"/>
        </w:rPr>
        <w:t>specialists</w:t>
      </w:r>
      <w:proofErr w:type="spellEnd"/>
      <w:r w:rsidRPr="006C4843">
        <w:rPr>
          <w:rFonts w:asciiTheme="minorHAnsi" w:hAnsiTheme="minorHAnsi" w:cstheme="minorHAnsi"/>
          <w:b/>
          <w:bCs/>
          <w:szCs w:val="20"/>
          <w:lang w:val="ro-MD"/>
        </w:rPr>
        <w:t xml:space="preserve"> in </w:t>
      </w:r>
      <w:proofErr w:type="spellStart"/>
      <w:r w:rsidRPr="006C4843">
        <w:rPr>
          <w:rFonts w:asciiTheme="minorHAnsi" w:hAnsiTheme="minorHAnsi" w:cstheme="minorHAnsi"/>
          <w:b/>
          <w:bCs/>
          <w:szCs w:val="20"/>
          <w:lang w:val="ro-MD"/>
        </w:rPr>
        <w:t>the</w:t>
      </w:r>
      <w:proofErr w:type="spellEnd"/>
      <w:r w:rsidRPr="006C4843">
        <w:rPr>
          <w:rFonts w:asciiTheme="minorHAnsi" w:hAnsiTheme="minorHAnsi" w:cstheme="minorHAnsi"/>
          <w:b/>
          <w:bCs/>
          <w:szCs w:val="20"/>
          <w:lang w:val="ro-MD"/>
        </w:rPr>
        <w:t xml:space="preserve"> social </w:t>
      </w:r>
      <w:proofErr w:type="spellStart"/>
      <w:r w:rsidRPr="006C4843">
        <w:rPr>
          <w:rFonts w:asciiTheme="minorHAnsi" w:hAnsiTheme="minorHAnsi" w:cstheme="minorHAnsi"/>
          <w:b/>
          <w:bCs/>
          <w:szCs w:val="20"/>
          <w:lang w:val="ro-MD"/>
        </w:rPr>
        <w:t>assistance</w:t>
      </w:r>
      <w:proofErr w:type="spellEnd"/>
      <w:r w:rsidRPr="006C4843">
        <w:rPr>
          <w:rFonts w:asciiTheme="minorHAnsi" w:hAnsiTheme="minorHAnsi" w:cstheme="minorHAnsi"/>
          <w:b/>
          <w:bCs/>
          <w:szCs w:val="20"/>
          <w:lang w:val="ro-MD"/>
        </w:rPr>
        <w:t xml:space="preserve"> </w:t>
      </w:r>
      <w:proofErr w:type="spellStart"/>
      <w:r w:rsidRPr="006C4843">
        <w:rPr>
          <w:rFonts w:asciiTheme="minorHAnsi" w:hAnsiTheme="minorHAnsi" w:cstheme="minorHAnsi"/>
          <w:b/>
          <w:bCs/>
          <w:szCs w:val="20"/>
          <w:lang w:val="ro-MD"/>
        </w:rPr>
        <w:t>system</w:t>
      </w:r>
      <w:proofErr w:type="spellEnd"/>
      <w:r w:rsidRPr="006C4843">
        <w:rPr>
          <w:rFonts w:asciiTheme="minorHAnsi" w:hAnsiTheme="minorHAnsi" w:cstheme="minorHAnsi"/>
          <w:b/>
          <w:bCs/>
          <w:szCs w:val="20"/>
          <w:lang w:val="ro-MD"/>
        </w:rPr>
        <w:t xml:space="preserve">, </w:t>
      </w:r>
      <w:proofErr w:type="spellStart"/>
      <w:r w:rsidRPr="006C4843">
        <w:rPr>
          <w:rFonts w:asciiTheme="minorHAnsi" w:hAnsiTheme="minorHAnsi" w:cstheme="minorHAnsi"/>
          <w:b/>
          <w:bCs/>
          <w:szCs w:val="20"/>
          <w:lang w:val="ro-MD"/>
        </w:rPr>
        <w:t>with</w:t>
      </w:r>
      <w:proofErr w:type="spellEnd"/>
      <w:r w:rsidRPr="006C4843">
        <w:rPr>
          <w:rFonts w:asciiTheme="minorHAnsi" w:hAnsiTheme="minorHAnsi" w:cstheme="minorHAnsi"/>
          <w:b/>
          <w:bCs/>
          <w:szCs w:val="20"/>
          <w:lang w:val="ro-MD"/>
        </w:rPr>
        <w:t xml:space="preserve"> a </w:t>
      </w:r>
      <w:proofErr w:type="spellStart"/>
      <w:r w:rsidRPr="006C4843">
        <w:rPr>
          <w:rFonts w:asciiTheme="minorHAnsi" w:hAnsiTheme="minorHAnsi" w:cstheme="minorHAnsi"/>
          <w:b/>
          <w:bCs/>
          <w:szCs w:val="20"/>
          <w:lang w:val="ro-MD"/>
        </w:rPr>
        <w:t>view</w:t>
      </w:r>
      <w:proofErr w:type="spellEnd"/>
      <w:r w:rsidRPr="006C4843">
        <w:rPr>
          <w:rFonts w:asciiTheme="minorHAnsi" w:hAnsiTheme="minorHAnsi" w:cstheme="minorHAnsi"/>
          <w:b/>
          <w:bCs/>
          <w:szCs w:val="20"/>
          <w:lang w:val="ro-MD"/>
        </w:rPr>
        <w:t xml:space="preserve"> </w:t>
      </w:r>
      <w:proofErr w:type="spellStart"/>
      <w:r w:rsidRPr="006C4843">
        <w:rPr>
          <w:rFonts w:asciiTheme="minorHAnsi" w:hAnsiTheme="minorHAnsi" w:cstheme="minorHAnsi"/>
          <w:b/>
          <w:bCs/>
          <w:szCs w:val="20"/>
          <w:lang w:val="ro-MD"/>
        </w:rPr>
        <w:t>to</w:t>
      </w:r>
      <w:proofErr w:type="spellEnd"/>
      <w:r w:rsidRPr="006C4843">
        <w:rPr>
          <w:rFonts w:asciiTheme="minorHAnsi" w:hAnsiTheme="minorHAnsi" w:cstheme="minorHAnsi"/>
          <w:b/>
          <w:bCs/>
          <w:szCs w:val="20"/>
          <w:lang w:val="ro-MD"/>
        </w:rPr>
        <w:t xml:space="preserve"> </w:t>
      </w:r>
      <w:proofErr w:type="spellStart"/>
      <w:r w:rsidRPr="006C4843">
        <w:rPr>
          <w:rFonts w:asciiTheme="minorHAnsi" w:hAnsiTheme="minorHAnsi" w:cstheme="minorHAnsi"/>
          <w:b/>
          <w:bCs/>
          <w:szCs w:val="20"/>
          <w:lang w:val="ro-MD"/>
        </w:rPr>
        <w:t>increasing</w:t>
      </w:r>
      <w:proofErr w:type="spellEnd"/>
      <w:r w:rsidRPr="006C4843">
        <w:rPr>
          <w:rFonts w:asciiTheme="minorHAnsi" w:hAnsiTheme="minorHAnsi" w:cstheme="minorHAnsi"/>
          <w:b/>
          <w:bCs/>
          <w:szCs w:val="20"/>
          <w:lang w:val="ro-MD"/>
        </w:rPr>
        <w:t xml:space="preserve"> </w:t>
      </w:r>
      <w:proofErr w:type="spellStart"/>
      <w:r w:rsidRPr="006C4843">
        <w:rPr>
          <w:rFonts w:asciiTheme="minorHAnsi" w:hAnsiTheme="minorHAnsi" w:cstheme="minorHAnsi"/>
          <w:b/>
          <w:bCs/>
          <w:szCs w:val="20"/>
          <w:lang w:val="ro-MD"/>
        </w:rPr>
        <w:t>the</w:t>
      </w:r>
      <w:proofErr w:type="spellEnd"/>
      <w:r w:rsidRPr="006C4843">
        <w:rPr>
          <w:rFonts w:asciiTheme="minorHAnsi" w:hAnsiTheme="minorHAnsi" w:cstheme="minorHAnsi"/>
          <w:b/>
          <w:bCs/>
          <w:szCs w:val="20"/>
          <w:lang w:val="ro-MD"/>
        </w:rPr>
        <w:t xml:space="preserve"> </w:t>
      </w:r>
      <w:proofErr w:type="spellStart"/>
      <w:r w:rsidRPr="006C4843">
        <w:rPr>
          <w:rFonts w:asciiTheme="minorHAnsi" w:hAnsiTheme="minorHAnsi" w:cstheme="minorHAnsi"/>
          <w:b/>
          <w:bCs/>
          <w:szCs w:val="20"/>
          <w:lang w:val="ro-MD"/>
        </w:rPr>
        <w:t>attractiveness</w:t>
      </w:r>
      <w:proofErr w:type="spellEnd"/>
      <w:r w:rsidRPr="006C4843">
        <w:rPr>
          <w:rFonts w:asciiTheme="minorHAnsi" w:hAnsiTheme="minorHAnsi" w:cstheme="minorHAnsi"/>
          <w:b/>
          <w:bCs/>
          <w:szCs w:val="20"/>
          <w:lang w:val="ro-MD"/>
        </w:rPr>
        <w:t xml:space="preserve"> of </w:t>
      </w:r>
      <w:proofErr w:type="spellStart"/>
      <w:r w:rsidRPr="006C4843">
        <w:rPr>
          <w:rFonts w:asciiTheme="minorHAnsi" w:hAnsiTheme="minorHAnsi" w:cstheme="minorHAnsi"/>
          <w:b/>
          <w:bCs/>
          <w:szCs w:val="20"/>
          <w:lang w:val="ro-MD"/>
        </w:rPr>
        <w:t>these</w:t>
      </w:r>
      <w:proofErr w:type="spellEnd"/>
      <w:r w:rsidRPr="006C4843">
        <w:rPr>
          <w:rFonts w:asciiTheme="minorHAnsi" w:hAnsiTheme="minorHAnsi" w:cstheme="minorHAnsi"/>
          <w:b/>
          <w:bCs/>
          <w:szCs w:val="20"/>
          <w:lang w:val="ro-MD"/>
        </w:rPr>
        <w:t xml:space="preserve"> </w:t>
      </w:r>
      <w:proofErr w:type="spellStart"/>
      <w:r w:rsidRPr="006C4843">
        <w:rPr>
          <w:rFonts w:asciiTheme="minorHAnsi" w:hAnsiTheme="minorHAnsi" w:cstheme="minorHAnsi"/>
          <w:b/>
          <w:bCs/>
          <w:szCs w:val="20"/>
          <w:lang w:val="ro-MD"/>
        </w:rPr>
        <w:t>positions</w:t>
      </w:r>
      <w:proofErr w:type="spellEnd"/>
      <w:r w:rsidRPr="006C4843">
        <w:rPr>
          <w:rFonts w:asciiTheme="minorHAnsi" w:hAnsiTheme="minorHAnsi" w:cstheme="minorHAnsi"/>
          <w:b/>
          <w:bCs/>
          <w:szCs w:val="20"/>
          <w:lang w:val="ro-MD"/>
        </w:rPr>
        <w:t xml:space="preserve"> </w:t>
      </w:r>
      <w:proofErr w:type="spellStart"/>
      <w:r w:rsidRPr="006C4843">
        <w:rPr>
          <w:rFonts w:asciiTheme="minorHAnsi" w:hAnsiTheme="minorHAnsi" w:cstheme="minorHAnsi"/>
          <w:b/>
          <w:bCs/>
          <w:szCs w:val="20"/>
          <w:lang w:val="ro-MD"/>
        </w:rPr>
        <w:t>and</w:t>
      </w:r>
      <w:proofErr w:type="spellEnd"/>
      <w:r w:rsidRPr="006C4843">
        <w:rPr>
          <w:rFonts w:asciiTheme="minorHAnsi" w:hAnsiTheme="minorHAnsi" w:cstheme="minorHAnsi"/>
          <w:b/>
          <w:bCs/>
          <w:szCs w:val="20"/>
          <w:lang w:val="ro-MD"/>
        </w:rPr>
        <w:t xml:space="preserve"> </w:t>
      </w:r>
      <w:proofErr w:type="spellStart"/>
      <w:r w:rsidRPr="006C4843">
        <w:rPr>
          <w:rFonts w:asciiTheme="minorHAnsi" w:hAnsiTheme="minorHAnsi" w:cstheme="minorHAnsi"/>
          <w:b/>
          <w:bCs/>
          <w:szCs w:val="20"/>
          <w:lang w:val="ro-MD"/>
        </w:rPr>
        <w:t>reducing</w:t>
      </w:r>
      <w:proofErr w:type="spellEnd"/>
      <w:r w:rsidRPr="006C4843">
        <w:rPr>
          <w:rFonts w:asciiTheme="minorHAnsi" w:hAnsiTheme="minorHAnsi" w:cstheme="minorHAnsi"/>
          <w:b/>
          <w:bCs/>
          <w:szCs w:val="20"/>
          <w:lang w:val="ro-MD"/>
        </w:rPr>
        <w:t xml:space="preserve"> </w:t>
      </w:r>
      <w:proofErr w:type="spellStart"/>
      <w:r w:rsidRPr="006C4843">
        <w:rPr>
          <w:rFonts w:asciiTheme="minorHAnsi" w:hAnsiTheme="minorHAnsi" w:cstheme="minorHAnsi"/>
          <w:b/>
          <w:bCs/>
          <w:szCs w:val="20"/>
          <w:lang w:val="ro-MD"/>
        </w:rPr>
        <w:t>the</w:t>
      </w:r>
      <w:proofErr w:type="spellEnd"/>
      <w:r w:rsidRPr="006C4843">
        <w:rPr>
          <w:rFonts w:asciiTheme="minorHAnsi" w:hAnsiTheme="minorHAnsi" w:cstheme="minorHAnsi"/>
          <w:b/>
          <w:bCs/>
          <w:szCs w:val="20"/>
          <w:lang w:val="ro-MD"/>
        </w:rPr>
        <w:t xml:space="preserve"> staff </w:t>
      </w:r>
      <w:proofErr w:type="spellStart"/>
      <w:r w:rsidRPr="006C4843">
        <w:rPr>
          <w:rFonts w:asciiTheme="minorHAnsi" w:hAnsiTheme="minorHAnsi" w:cstheme="minorHAnsi"/>
          <w:b/>
          <w:bCs/>
          <w:szCs w:val="20"/>
          <w:lang w:val="ro-MD"/>
        </w:rPr>
        <w:t>shortage</w:t>
      </w:r>
      <w:proofErr w:type="spellEnd"/>
      <w:r w:rsidRPr="006C4843">
        <w:rPr>
          <w:rFonts w:asciiTheme="minorHAnsi" w:hAnsiTheme="minorHAnsi" w:cstheme="minorHAnsi"/>
          <w:b/>
          <w:bCs/>
          <w:szCs w:val="20"/>
          <w:lang w:val="ro-MD"/>
        </w:rPr>
        <w:t xml:space="preserve">. </w:t>
      </w:r>
      <w:proofErr w:type="spellStart"/>
      <w:r w:rsidRPr="006C4843">
        <w:rPr>
          <w:rFonts w:asciiTheme="minorHAnsi" w:hAnsiTheme="minorHAnsi" w:cstheme="minorHAnsi"/>
          <w:b/>
          <w:bCs/>
          <w:szCs w:val="20"/>
          <w:lang w:val="ro-MD"/>
        </w:rPr>
        <w:t>There</w:t>
      </w:r>
      <w:proofErr w:type="spellEnd"/>
      <w:r w:rsidRPr="006C4843">
        <w:rPr>
          <w:rFonts w:asciiTheme="minorHAnsi" w:hAnsiTheme="minorHAnsi" w:cstheme="minorHAnsi"/>
          <w:b/>
          <w:bCs/>
          <w:szCs w:val="20"/>
          <w:lang w:val="ro-MD"/>
        </w:rPr>
        <w:t xml:space="preserve"> </w:t>
      </w:r>
      <w:proofErr w:type="spellStart"/>
      <w:r w:rsidRPr="006C4843">
        <w:rPr>
          <w:rFonts w:asciiTheme="minorHAnsi" w:hAnsiTheme="minorHAnsi" w:cstheme="minorHAnsi"/>
          <w:b/>
          <w:bCs/>
          <w:szCs w:val="20"/>
          <w:lang w:val="ro-MD"/>
        </w:rPr>
        <w:t>is</w:t>
      </w:r>
      <w:proofErr w:type="spellEnd"/>
      <w:r w:rsidRPr="006C4843">
        <w:rPr>
          <w:rFonts w:asciiTheme="minorHAnsi" w:hAnsiTheme="minorHAnsi" w:cstheme="minorHAnsi"/>
          <w:b/>
          <w:bCs/>
          <w:szCs w:val="20"/>
          <w:lang w:val="ro-MD"/>
        </w:rPr>
        <w:t xml:space="preserve"> </w:t>
      </w:r>
      <w:proofErr w:type="spellStart"/>
      <w:r w:rsidRPr="006C4843">
        <w:rPr>
          <w:rFonts w:asciiTheme="minorHAnsi" w:hAnsiTheme="minorHAnsi" w:cstheme="minorHAnsi"/>
          <w:b/>
          <w:bCs/>
          <w:szCs w:val="20"/>
          <w:lang w:val="ro-MD"/>
        </w:rPr>
        <w:t>also</w:t>
      </w:r>
      <w:proofErr w:type="spellEnd"/>
      <w:r w:rsidRPr="006C4843">
        <w:rPr>
          <w:rFonts w:asciiTheme="minorHAnsi" w:hAnsiTheme="minorHAnsi" w:cstheme="minorHAnsi"/>
          <w:b/>
          <w:bCs/>
          <w:szCs w:val="20"/>
          <w:lang w:val="ro-MD"/>
        </w:rPr>
        <w:t xml:space="preserve"> a </w:t>
      </w:r>
      <w:proofErr w:type="spellStart"/>
      <w:r w:rsidRPr="006C4843">
        <w:rPr>
          <w:rFonts w:asciiTheme="minorHAnsi" w:hAnsiTheme="minorHAnsi" w:cstheme="minorHAnsi"/>
          <w:b/>
          <w:bCs/>
          <w:szCs w:val="20"/>
          <w:lang w:val="ro-MD"/>
        </w:rPr>
        <w:t>need</w:t>
      </w:r>
      <w:proofErr w:type="spellEnd"/>
      <w:r w:rsidRPr="006C4843">
        <w:rPr>
          <w:rFonts w:asciiTheme="minorHAnsi" w:hAnsiTheme="minorHAnsi" w:cstheme="minorHAnsi"/>
          <w:b/>
          <w:bCs/>
          <w:szCs w:val="20"/>
          <w:lang w:val="ro-MD"/>
        </w:rPr>
        <w:t xml:space="preserve"> </w:t>
      </w:r>
      <w:proofErr w:type="spellStart"/>
      <w:r w:rsidRPr="006C4843">
        <w:rPr>
          <w:rFonts w:asciiTheme="minorHAnsi" w:hAnsiTheme="minorHAnsi" w:cstheme="minorHAnsi"/>
          <w:b/>
          <w:bCs/>
          <w:szCs w:val="20"/>
          <w:lang w:val="ro-MD"/>
        </w:rPr>
        <w:t>to</w:t>
      </w:r>
      <w:proofErr w:type="spellEnd"/>
      <w:r w:rsidRPr="006C4843">
        <w:rPr>
          <w:rFonts w:asciiTheme="minorHAnsi" w:hAnsiTheme="minorHAnsi" w:cstheme="minorHAnsi"/>
          <w:b/>
          <w:bCs/>
          <w:szCs w:val="20"/>
          <w:lang w:val="ro-MD"/>
        </w:rPr>
        <w:t xml:space="preserve"> </w:t>
      </w:r>
      <w:proofErr w:type="spellStart"/>
      <w:r w:rsidRPr="006C4843">
        <w:rPr>
          <w:rFonts w:asciiTheme="minorHAnsi" w:hAnsiTheme="minorHAnsi" w:cstheme="minorHAnsi"/>
          <w:b/>
          <w:bCs/>
          <w:szCs w:val="20"/>
          <w:lang w:val="ro-MD"/>
        </w:rPr>
        <w:t>strengthen</w:t>
      </w:r>
      <w:proofErr w:type="spellEnd"/>
      <w:r w:rsidRPr="006C4843">
        <w:rPr>
          <w:rFonts w:asciiTheme="minorHAnsi" w:hAnsiTheme="minorHAnsi" w:cstheme="minorHAnsi"/>
          <w:b/>
          <w:bCs/>
          <w:szCs w:val="20"/>
          <w:lang w:val="ro-MD"/>
        </w:rPr>
        <w:t xml:space="preserve"> </w:t>
      </w:r>
      <w:proofErr w:type="spellStart"/>
      <w:r w:rsidRPr="006C4843">
        <w:rPr>
          <w:rFonts w:asciiTheme="minorHAnsi" w:hAnsiTheme="minorHAnsi" w:cstheme="minorHAnsi"/>
          <w:b/>
          <w:bCs/>
          <w:szCs w:val="20"/>
          <w:lang w:val="ro-MD"/>
        </w:rPr>
        <w:t>the</w:t>
      </w:r>
      <w:proofErr w:type="spellEnd"/>
      <w:r w:rsidRPr="006C4843">
        <w:rPr>
          <w:rFonts w:asciiTheme="minorHAnsi" w:hAnsiTheme="minorHAnsi" w:cstheme="minorHAnsi"/>
          <w:b/>
          <w:bCs/>
          <w:szCs w:val="20"/>
          <w:lang w:val="ro-MD"/>
        </w:rPr>
        <w:t xml:space="preserve"> </w:t>
      </w:r>
      <w:proofErr w:type="spellStart"/>
      <w:r w:rsidRPr="006C4843">
        <w:rPr>
          <w:rFonts w:asciiTheme="minorHAnsi" w:hAnsiTheme="minorHAnsi" w:cstheme="minorHAnsi"/>
          <w:b/>
          <w:bCs/>
          <w:szCs w:val="20"/>
          <w:lang w:val="ro-MD"/>
        </w:rPr>
        <w:t>security</w:t>
      </w:r>
      <w:proofErr w:type="spellEnd"/>
      <w:r w:rsidRPr="006C4843">
        <w:rPr>
          <w:rFonts w:asciiTheme="minorHAnsi" w:hAnsiTheme="minorHAnsi" w:cstheme="minorHAnsi"/>
          <w:b/>
          <w:bCs/>
          <w:szCs w:val="20"/>
          <w:lang w:val="ro-MD"/>
        </w:rPr>
        <w:t xml:space="preserve"> </w:t>
      </w:r>
      <w:proofErr w:type="spellStart"/>
      <w:r w:rsidRPr="006C4843">
        <w:rPr>
          <w:rFonts w:asciiTheme="minorHAnsi" w:hAnsiTheme="minorHAnsi" w:cstheme="minorHAnsi"/>
          <w:b/>
          <w:bCs/>
          <w:szCs w:val="20"/>
          <w:lang w:val="ro-MD"/>
        </w:rPr>
        <w:t>and</w:t>
      </w:r>
      <w:proofErr w:type="spellEnd"/>
      <w:r w:rsidRPr="006C4843">
        <w:rPr>
          <w:rFonts w:asciiTheme="minorHAnsi" w:hAnsiTheme="minorHAnsi" w:cstheme="minorHAnsi"/>
          <w:b/>
          <w:bCs/>
          <w:szCs w:val="20"/>
          <w:lang w:val="ro-MD"/>
        </w:rPr>
        <w:t xml:space="preserve"> </w:t>
      </w:r>
      <w:proofErr w:type="spellStart"/>
      <w:r w:rsidRPr="006C4843">
        <w:rPr>
          <w:rFonts w:asciiTheme="minorHAnsi" w:hAnsiTheme="minorHAnsi" w:cstheme="minorHAnsi"/>
          <w:b/>
          <w:bCs/>
          <w:szCs w:val="20"/>
          <w:lang w:val="ro-MD"/>
        </w:rPr>
        <w:t>protection</w:t>
      </w:r>
      <w:proofErr w:type="spellEnd"/>
      <w:r w:rsidRPr="006C4843">
        <w:rPr>
          <w:rFonts w:asciiTheme="minorHAnsi" w:hAnsiTheme="minorHAnsi" w:cstheme="minorHAnsi"/>
          <w:b/>
          <w:bCs/>
          <w:szCs w:val="20"/>
          <w:lang w:val="ro-MD"/>
        </w:rPr>
        <w:t xml:space="preserve"> of personal </w:t>
      </w:r>
      <w:proofErr w:type="spellStart"/>
      <w:r w:rsidRPr="006C4843">
        <w:rPr>
          <w:rFonts w:asciiTheme="minorHAnsi" w:hAnsiTheme="minorHAnsi" w:cstheme="minorHAnsi"/>
          <w:b/>
          <w:bCs/>
          <w:szCs w:val="20"/>
          <w:lang w:val="ro-MD"/>
        </w:rPr>
        <w:t>assistants</w:t>
      </w:r>
      <w:proofErr w:type="spellEnd"/>
      <w:r w:rsidRPr="006C4843">
        <w:rPr>
          <w:rFonts w:asciiTheme="minorHAnsi" w:hAnsiTheme="minorHAnsi" w:cstheme="minorHAnsi"/>
          <w:b/>
          <w:bCs/>
          <w:szCs w:val="20"/>
          <w:lang w:val="ro-MD"/>
        </w:rPr>
        <w:t xml:space="preserve">, </w:t>
      </w:r>
      <w:proofErr w:type="spellStart"/>
      <w:r w:rsidRPr="006C4843">
        <w:rPr>
          <w:rFonts w:asciiTheme="minorHAnsi" w:hAnsiTheme="minorHAnsi" w:cstheme="minorHAnsi"/>
          <w:b/>
          <w:bCs/>
          <w:szCs w:val="20"/>
          <w:lang w:val="ro-MD"/>
        </w:rPr>
        <w:t>including</w:t>
      </w:r>
      <w:proofErr w:type="spellEnd"/>
      <w:r w:rsidRPr="006C4843">
        <w:rPr>
          <w:rFonts w:asciiTheme="minorHAnsi" w:hAnsiTheme="minorHAnsi" w:cstheme="minorHAnsi"/>
          <w:b/>
          <w:bCs/>
          <w:szCs w:val="20"/>
          <w:lang w:val="ro-MD"/>
        </w:rPr>
        <w:t xml:space="preserve"> </w:t>
      </w:r>
      <w:proofErr w:type="spellStart"/>
      <w:r w:rsidRPr="006C4843">
        <w:rPr>
          <w:rFonts w:asciiTheme="minorHAnsi" w:hAnsiTheme="minorHAnsi" w:cstheme="minorHAnsi"/>
          <w:b/>
          <w:bCs/>
          <w:szCs w:val="20"/>
          <w:lang w:val="ro-MD"/>
        </w:rPr>
        <w:t>by</w:t>
      </w:r>
      <w:proofErr w:type="spellEnd"/>
      <w:r w:rsidRPr="006C4843">
        <w:rPr>
          <w:rFonts w:asciiTheme="minorHAnsi" w:hAnsiTheme="minorHAnsi" w:cstheme="minorHAnsi"/>
          <w:b/>
          <w:bCs/>
          <w:szCs w:val="20"/>
          <w:lang w:val="ro-MD"/>
        </w:rPr>
        <w:t xml:space="preserve"> </w:t>
      </w:r>
      <w:proofErr w:type="spellStart"/>
      <w:r w:rsidRPr="006C4843">
        <w:rPr>
          <w:rFonts w:asciiTheme="minorHAnsi" w:hAnsiTheme="minorHAnsi" w:cstheme="minorHAnsi"/>
          <w:b/>
          <w:bCs/>
          <w:szCs w:val="20"/>
          <w:lang w:val="ro-MD"/>
        </w:rPr>
        <w:t>developing</w:t>
      </w:r>
      <w:proofErr w:type="spellEnd"/>
      <w:r w:rsidRPr="006C4843">
        <w:rPr>
          <w:rFonts w:asciiTheme="minorHAnsi" w:hAnsiTheme="minorHAnsi" w:cstheme="minorHAnsi"/>
          <w:b/>
          <w:bCs/>
          <w:szCs w:val="20"/>
          <w:lang w:val="ro-MD"/>
        </w:rPr>
        <w:t xml:space="preserve"> specific training </w:t>
      </w:r>
      <w:proofErr w:type="spellStart"/>
      <w:r w:rsidRPr="006C4843">
        <w:rPr>
          <w:rFonts w:asciiTheme="minorHAnsi" w:hAnsiTheme="minorHAnsi" w:cstheme="minorHAnsi"/>
          <w:b/>
          <w:bCs/>
          <w:szCs w:val="20"/>
          <w:lang w:val="ro-MD"/>
        </w:rPr>
        <w:t>measures</w:t>
      </w:r>
      <w:proofErr w:type="spellEnd"/>
      <w:r w:rsidRPr="006C4843">
        <w:rPr>
          <w:rFonts w:asciiTheme="minorHAnsi" w:hAnsiTheme="minorHAnsi" w:cstheme="minorHAnsi"/>
          <w:b/>
          <w:bCs/>
          <w:szCs w:val="20"/>
          <w:lang w:val="ro-MD"/>
        </w:rPr>
        <w:t xml:space="preserve"> </w:t>
      </w:r>
      <w:proofErr w:type="spellStart"/>
      <w:r w:rsidRPr="006C4843">
        <w:rPr>
          <w:rFonts w:asciiTheme="minorHAnsi" w:hAnsiTheme="minorHAnsi" w:cstheme="minorHAnsi"/>
          <w:b/>
          <w:bCs/>
          <w:szCs w:val="20"/>
          <w:lang w:val="ro-MD"/>
        </w:rPr>
        <w:t>and</w:t>
      </w:r>
      <w:proofErr w:type="spellEnd"/>
      <w:r w:rsidRPr="006C4843">
        <w:rPr>
          <w:rFonts w:asciiTheme="minorHAnsi" w:hAnsiTheme="minorHAnsi" w:cstheme="minorHAnsi"/>
          <w:b/>
          <w:bCs/>
          <w:szCs w:val="20"/>
          <w:lang w:val="ro-MD"/>
        </w:rPr>
        <w:t xml:space="preserve"> </w:t>
      </w:r>
      <w:proofErr w:type="spellStart"/>
      <w:r w:rsidRPr="006C4843">
        <w:rPr>
          <w:rFonts w:asciiTheme="minorHAnsi" w:hAnsiTheme="minorHAnsi" w:cstheme="minorHAnsi"/>
          <w:b/>
          <w:bCs/>
          <w:szCs w:val="20"/>
          <w:lang w:val="ro-MD"/>
        </w:rPr>
        <w:t>ensuring</w:t>
      </w:r>
      <w:proofErr w:type="spellEnd"/>
      <w:r w:rsidRPr="006C4843">
        <w:rPr>
          <w:rFonts w:asciiTheme="minorHAnsi" w:hAnsiTheme="minorHAnsi" w:cstheme="minorHAnsi"/>
          <w:b/>
          <w:bCs/>
          <w:szCs w:val="20"/>
          <w:lang w:val="ro-MD"/>
        </w:rPr>
        <w:t xml:space="preserve"> </w:t>
      </w:r>
      <w:proofErr w:type="spellStart"/>
      <w:r w:rsidRPr="006C4843">
        <w:rPr>
          <w:rFonts w:asciiTheme="minorHAnsi" w:hAnsiTheme="minorHAnsi" w:cstheme="minorHAnsi"/>
          <w:b/>
          <w:bCs/>
          <w:szCs w:val="20"/>
          <w:lang w:val="ro-MD"/>
        </w:rPr>
        <w:t>adequate</w:t>
      </w:r>
      <w:proofErr w:type="spellEnd"/>
      <w:r w:rsidRPr="006C4843">
        <w:rPr>
          <w:rFonts w:asciiTheme="minorHAnsi" w:hAnsiTheme="minorHAnsi" w:cstheme="minorHAnsi"/>
          <w:b/>
          <w:bCs/>
          <w:szCs w:val="20"/>
          <w:lang w:val="ro-MD"/>
        </w:rPr>
        <w:t xml:space="preserve"> </w:t>
      </w:r>
      <w:proofErr w:type="spellStart"/>
      <w:r w:rsidRPr="006C4843">
        <w:rPr>
          <w:rFonts w:asciiTheme="minorHAnsi" w:hAnsiTheme="minorHAnsi" w:cstheme="minorHAnsi"/>
          <w:b/>
          <w:bCs/>
          <w:szCs w:val="20"/>
          <w:lang w:val="ro-MD"/>
        </w:rPr>
        <w:t>working</w:t>
      </w:r>
      <w:proofErr w:type="spellEnd"/>
      <w:r w:rsidRPr="006C4843">
        <w:rPr>
          <w:rFonts w:asciiTheme="minorHAnsi" w:hAnsiTheme="minorHAnsi" w:cstheme="minorHAnsi"/>
          <w:b/>
          <w:bCs/>
          <w:szCs w:val="20"/>
          <w:lang w:val="ro-MD"/>
        </w:rPr>
        <w:t xml:space="preserve"> </w:t>
      </w:r>
      <w:proofErr w:type="spellStart"/>
      <w:r w:rsidRPr="006C4843">
        <w:rPr>
          <w:rFonts w:asciiTheme="minorHAnsi" w:hAnsiTheme="minorHAnsi" w:cstheme="minorHAnsi"/>
          <w:b/>
          <w:bCs/>
          <w:szCs w:val="20"/>
          <w:lang w:val="ro-MD"/>
        </w:rPr>
        <w:t>conditions</w:t>
      </w:r>
      <w:proofErr w:type="spellEnd"/>
      <w:r w:rsidRPr="006C4843">
        <w:rPr>
          <w:rFonts w:asciiTheme="minorHAnsi" w:hAnsiTheme="minorHAnsi" w:cstheme="minorHAnsi"/>
          <w:b/>
          <w:bCs/>
          <w:szCs w:val="20"/>
          <w:lang w:val="ro-MD"/>
        </w:rPr>
        <w:t xml:space="preserve">, </w:t>
      </w:r>
      <w:proofErr w:type="spellStart"/>
      <w:r w:rsidRPr="006C4843">
        <w:rPr>
          <w:rFonts w:asciiTheme="minorHAnsi" w:hAnsiTheme="minorHAnsi" w:cstheme="minorHAnsi"/>
          <w:b/>
          <w:bCs/>
          <w:szCs w:val="20"/>
          <w:lang w:val="ro-MD"/>
        </w:rPr>
        <w:t>especially</w:t>
      </w:r>
      <w:proofErr w:type="spellEnd"/>
      <w:r w:rsidRPr="006C4843">
        <w:rPr>
          <w:rFonts w:asciiTheme="minorHAnsi" w:hAnsiTheme="minorHAnsi" w:cstheme="minorHAnsi"/>
          <w:b/>
          <w:bCs/>
          <w:szCs w:val="20"/>
          <w:lang w:val="ro-MD"/>
        </w:rPr>
        <w:t xml:space="preserve"> in </w:t>
      </w:r>
      <w:proofErr w:type="spellStart"/>
      <w:r w:rsidRPr="006C4843">
        <w:rPr>
          <w:rFonts w:asciiTheme="minorHAnsi" w:hAnsiTheme="minorHAnsi" w:cstheme="minorHAnsi"/>
          <w:b/>
          <w:bCs/>
          <w:szCs w:val="20"/>
          <w:lang w:val="ro-MD"/>
        </w:rPr>
        <w:t>regions</w:t>
      </w:r>
      <w:proofErr w:type="spellEnd"/>
      <w:r w:rsidRPr="006C4843">
        <w:rPr>
          <w:rFonts w:asciiTheme="minorHAnsi" w:hAnsiTheme="minorHAnsi" w:cstheme="minorHAnsi"/>
          <w:b/>
          <w:bCs/>
          <w:szCs w:val="20"/>
          <w:lang w:val="ro-MD"/>
        </w:rPr>
        <w:t xml:space="preserve"> </w:t>
      </w:r>
      <w:proofErr w:type="spellStart"/>
      <w:r w:rsidRPr="006C4843">
        <w:rPr>
          <w:rFonts w:asciiTheme="minorHAnsi" w:hAnsiTheme="minorHAnsi" w:cstheme="minorHAnsi"/>
          <w:b/>
          <w:bCs/>
          <w:szCs w:val="20"/>
          <w:lang w:val="ro-MD"/>
        </w:rPr>
        <w:t>where</w:t>
      </w:r>
      <w:proofErr w:type="spellEnd"/>
      <w:r w:rsidRPr="006C4843">
        <w:rPr>
          <w:rFonts w:asciiTheme="minorHAnsi" w:hAnsiTheme="minorHAnsi" w:cstheme="minorHAnsi"/>
          <w:b/>
          <w:bCs/>
          <w:szCs w:val="20"/>
          <w:lang w:val="ro-MD"/>
        </w:rPr>
        <w:t xml:space="preserve"> </w:t>
      </w:r>
      <w:proofErr w:type="spellStart"/>
      <w:r w:rsidRPr="006C4843">
        <w:rPr>
          <w:rFonts w:asciiTheme="minorHAnsi" w:hAnsiTheme="minorHAnsi" w:cstheme="minorHAnsi"/>
          <w:b/>
          <w:bCs/>
          <w:szCs w:val="20"/>
          <w:lang w:val="ro-MD"/>
        </w:rPr>
        <w:t>the</w:t>
      </w:r>
      <w:proofErr w:type="spellEnd"/>
      <w:r w:rsidRPr="006C4843">
        <w:rPr>
          <w:rFonts w:asciiTheme="minorHAnsi" w:hAnsiTheme="minorHAnsi" w:cstheme="minorHAnsi"/>
          <w:b/>
          <w:bCs/>
          <w:szCs w:val="20"/>
          <w:lang w:val="ro-MD"/>
        </w:rPr>
        <w:t xml:space="preserve"> </w:t>
      </w:r>
      <w:proofErr w:type="spellStart"/>
      <w:r w:rsidRPr="006C4843">
        <w:rPr>
          <w:rFonts w:asciiTheme="minorHAnsi" w:hAnsiTheme="minorHAnsi" w:cstheme="minorHAnsi"/>
          <w:b/>
          <w:bCs/>
          <w:szCs w:val="20"/>
          <w:lang w:val="ro-MD"/>
        </w:rPr>
        <w:t>number</w:t>
      </w:r>
      <w:proofErr w:type="spellEnd"/>
      <w:r w:rsidRPr="006C4843">
        <w:rPr>
          <w:rFonts w:asciiTheme="minorHAnsi" w:hAnsiTheme="minorHAnsi" w:cstheme="minorHAnsi"/>
          <w:b/>
          <w:bCs/>
          <w:szCs w:val="20"/>
          <w:lang w:val="ro-MD"/>
        </w:rPr>
        <w:t xml:space="preserve"> of </w:t>
      </w:r>
      <w:proofErr w:type="spellStart"/>
      <w:r w:rsidRPr="006C4843">
        <w:rPr>
          <w:rFonts w:asciiTheme="minorHAnsi" w:hAnsiTheme="minorHAnsi" w:cstheme="minorHAnsi"/>
          <w:b/>
          <w:bCs/>
          <w:szCs w:val="20"/>
          <w:lang w:val="ro-MD"/>
        </w:rPr>
        <w:t>people</w:t>
      </w:r>
      <w:proofErr w:type="spellEnd"/>
      <w:r w:rsidRPr="006C4843">
        <w:rPr>
          <w:rFonts w:asciiTheme="minorHAnsi" w:hAnsiTheme="minorHAnsi" w:cstheme="minorHAnsi"/>
          <w:b/>
          <w:bCs/>
          <w:szCs w:val="20"/>
          <w:lang w:val="ro-MD"/>
        </w:rPr>
        <w:t xml:space="preserve"> </w:t>
      </w:r>
      <w:proofErr w:type="spellStart"/>
      <w:r w:rsidRPr="006C4843">
        <w:rPr>
          <w:rFonts w:asciiTheme="minorHAnsi" w:hAnsiTheme="minorHAnsi" w:cstheme="minorHAnsi"/>
          <w:b/>
          <w:bCs/>
          <w:szCs w:val="20"/>
          <w:lang w:val="ro-MD"/>
        </w:rPr>
        <w:t>waiting</w:t>
      </w:r>
      <w:proofErr w:type="spellEnd"/>
      <w:r w:rsidRPr="006C4843">
        <w:rPr>
          <w:rFonts w:asciiTheme="minorHAnsi" w:hAnsiTheme="minorHAnsi" w:cstheme="minorHAnsi"/>
          <w:b/>
          <w:bCs/>
          <w:szCs w:val="20"/>
          <w:lang w:val="ro-MD"/>
        </w:rPr>
        <w:t xml:space="preserve"> for care far </w:t>
      </w:r>
      <w:proofErr w:type="spellStart"/>
      <w:r w:rsidRPr="006C4843">
        <w:rPr>
          <w:rFonts w:asciiTheme="minorHAnsi" w:hAnsiTheme="minorHAnsi" w:cstheme="minorHAnsi"/>
          <w:b/>
          <w:bCs/>
          <w:szCs w:val="20"/>
          <w:lang w:val="ro-MD"/>
        </w:rPr>
        <w:t>exceeds</w:t>
      </w:r>
      <w:proofErr w:type="spellEnd"/>
      <w:r w:rsidRPr="006C4843">
        <w:rPr>
          <w:rFonts w:asciiTheme="minorHAnsi" w:hAnsiTheme="minorHAnsi" w:cstheme="minorHAnsi"/>
          <w:b/>
          <w:bCs/>
          <w:szCs w:val="20"/>
          <w:lang w:val="ro-MD"/>
        </w:rPr>
        <w:t xml:space="preserve"> </w:t>
      </w:r>
      <w:proofErr w:type="spellStart"/>
      <w:r w:rsidRPr="006C4843">
        <w:rPr>
          <w:rFonts w:asciiTheme="minorHAnsi" w:hAnsiTheme="minorHAnsi" w:cstheme="minorHAnsi"/>
          <w:b/>
          <w:bCs/>
          <w:szCs w:val="20"/>
          <w:lang w:val="ro-MD"/>
        </w:rPr>
        <w:t>the</w:t>
      </w:r>
      <w:proofErr w:type="spellEnd"/>
      <w:r w:rsidRPr="006C4843">
        <w:rPr>
          <w:rFonts w:asciiTheme="minorHAnsi" w:hAnsiTheme="minorHAnsi" w:cstheme="minorHAnsi"/>
          <w:b/>
          <w:bCs/>
          <w:szCs w:val="20"/>
          <w:lang w:val="ro-MD"/>
        </w:rPr>
        <w:t xml:space="preserve"> </w:t>
      </w:r>
      <w:proofErr w:type="spellStart"/>
      <w:r w:rsidRPr="006C4843">
        <w:rPr>
          <w:rFonts w:asciiTheme="minorHAnsi" w:hAnsiTheme="minorHAnsi" w:cstheme="minorHAnsi"/>
          <w:b/>
          <w:bCs/>
          <w:szCs w:val="20"/>
          <w:lang w:val="ro-MD"/>
        </w:rPr>
        <w:t>number</w:t>
      </w:r>
      <w:proofErr w:type="spellEnd"/>
      <w:r w:rsidRPr="006C4843">
        <w:rPr>
          <w:rFonts w:asciiTheme="minorHAnsi" w:hAnsiTheme="minorHAnsi" w:cstheme="minorHAnsi"/>
          <w:b/>
          <w:bCs/>
          <w:szCs w:val="20"/>
          <w:lang w:val="ro-MD"/>
        </w:rPr>
        <w:t xml:space="preserve"> of active </w:t>
      </w:r>
      <w:proofErr w:type="spellStart"/>
      <w:r w:rsidRPr="006C4843">
        <w:rPr>
          <w:rFonts w:asciiTheme="minorHAnsi" w:hAnsiTheme="minorHAnsi" w:cstheme="minorHAnsi"/>
          <w:b/>
          <w:bCs/>
          <w:szCs w:val="20"/>
          <w:lang w:val="ro-MD"/>
        </w:rPr>
        <w:t>employees</w:t>
      </w:r>
      <w:proofErr w:type="spellEnd"/>
      <w:r w:rsidRPr="006C4843">
        <w:rPr>
          <w:rFonts w:asciiTheme="minorHAnsi" w:hAnsiTheme="minorHAnsi" w:cstheme="minorHAnsi"/>
          <w:b/>
          <w:bCs/>
          <w:szCs w:val="20"/>
          <w:lang w:val="ro-MD"/>
        </w:rPr>
        <w:t>.</w:t>
      </w:r>
    </w:p>
    <w:p w14:paraId="042A84D8" w14:textId="77777777" w:rsidR="00133A32" w:rsidRPr="006C4843" w:rsidRDefault="00133A32" w:rsidP="00AA27EE">
      <w:pPr>
        <w:pStyle w:val="Heading2"/>
        <w:rPr>
          <w:rFonts w:asciiTheme="minorHAnsi" w:hAnsiTheme="minorHAnsi"/>
          <w:b/>
          <w:bCs/>
          <w:sz w:val="20"/>
          <w:szCs w:val="20"/>
          <w:lang w:val="ro-MD"/>
        </w:rPr>
      </w:pPr>
      <w:bookmarkStart w:id="6" w:name="_Toc202210359"/>
    </w:p>
    <w:p w14:paraId="47C25FEF" w14:textId="54491E71" w:rsidR="00C94A58" w:rsidRPr="006C4843" w:rsidRDefault="00C94A58" w:rsidP="00133A32">
      <w:pPr>
        <w:pStyle w:val="Heading2"/>
        <w:spacing w:before="0"/>
        <w:rPr>
          <w:rFonts w:asciiTheme="minorHAnsi" w:hAnsiTheme="minorHAnsi"/>
          <w:b/>
          <w:bCs/>
          <w:sz w:val="20"/>
          <w:szCs w:val="20"/>
          <w:lang w:val="ro-MD"/>
        </w:rPr>
      </w:pPr>
      <w:proofErr w:type="spellStart"/>
      <w:r w:rsidRPr="006C4843">
        <w:rPr>
          <w:rFonts w:asciiTheme="minorHAnsi" w:hAnsiTheme="minorHAnsi"/>
          <w:b/>
          <w:bCs/>
          <w:sz w:val="20"/>
          <w:szCs w:val="20"/>
          <w:lang w:val="ro-MD"/>
        </w:rPr>
        <w:t>Committee</w:t>
      </w:r>
      <w:proofErr w:type="spellEnd"/>
      <w:r w:rsidRPr="006C4843">
        <w:rPr>
          <w:rFonts w:asciiTheme="minorHAnsi" w:hAnsiTheme="minorHAnsi"/>
          <w:b/>
          <w:bCs/>
          <w:sz w:val="20"/>
          <w:szCs w:val="20"/>
          <w:lang w:val="ro-MD"/>
        </w:rPr>
        <w:t xml:space="preserve"> </w:t>
      </w:r>
      <w:proofErr w:type="spellStart"/>
      <w:r w:rsidRPr="006C4843">
        <w:rPr>
          <w:rFonts w:asciiTheme="minorHAnsi" w:hAnsiTheme="minorHAnsi"/>
          <w:b/>
          <w:bCs/>
          <w:sz w:val="20"/>
          <w:szCs w:val="20"/>
          <w:lang w:val="ro-MD"/>
        </w:rPr>
        <w:t>recommendation</w:t>
      </w:r>
      <w:proofErr w:type="spellEnd"/>
      <w:r w:rsidRPr="006C4843">
        <w:rPr>
          <w:rFonts w:asciiTheme="minorHAnsi" w:hAnsiTheme="minorHAnsi"/>
          <w:b/>
          <w:bCs/>
          <w:sz w:val="20"/>
          <w:szCs w:val="20"/>
          <w:lang w:val="ro-MD"/>
        </w:rPr>
        <w:t xml:space="preserve"> </w:t>
      </w:r>
      <w:r w:rsidR="006E7546" w:rsidRPr="006C4843">
        <w:rPr>
          <w:rFonts w:asciiTheme="minorHAnsi" w:hAnsiTheme="minorHAnsi"/>
          <w:b/>
          <w:bCs/>
          <w:sz w:val="20"/>
          <w:szCs w:val="20"/>
          <w:lang w:val="ro-MD"/>
        </w:rPr>
        <w:t>in</w:t>
      </w:r>
      <w:r w:rsidRPr="006C4843">
        <w:rPr>
          <w:rFonts w:asciiTheme="minorHAnsi" w:hAnsiTheme="minorHAnsi"/>
          <w:b/>
          <w:bCs/>
          <w:sz w:val="20"/>
          <w:szCs w:val="20"/>
          <w:lang w:val="ro-MD"/>
        </w:rPr>
        <w:t xml:space="preserve"> par. 23</w:t>
      </w:r>
      <w:bookmarkEnd w:id="6"/>
    </w:p>
    <w:p w14:paraId="26799825" w14:textId="4119E166" w:rsidR="00C94A58" w:rsidRPr="00C94A58" w:rsidRDefault="00C94A58" w:rsidP="00373A91">
      <w:pPr>
        <w:numPr>
          <w:ilvl w:val="0"/>
          <w:numId w:val="1"/>
        </w:numPr>
        <w:spacing w:before="100" w:beforeAutospacing="1" w:line="276" w:lineRule="auto"/>
        <w:jc w:val="both"/>
        <w:rPr>
          <w:rFonts w:asciiTheme="minorHAnsi" w:eastAsia="Times New Roman" w:hAnsiTheme="minorHAnsi" w:cstheme="minorHAnsi"/>
          <w:szCs w:val="20"/>
          <w:lang w:val="en-150"/>
        </w:rPr>
      </w:pPr>
      <w:r w:rsidRPr="00C94A58">
        <w:rPr>
          <w:rFonts w:asciiTheme="minorHAnsi" w:eastAsia="Times New Roman" w:hAnsiTheme="minorHAnsi" w:cstheme="minorHAnsi"/>
          <w:szCs w:val="20"/>
          <w:lang w:val="en-150"/>
        </w:rPr>
        <w:t>The implementation of the Program for the years 2023-2025 for the realization of the Strategy for strengthening interethnic relations in the Republic of Moldova (2017-2027), approved by Government Decision no. 1464/2016, focused on four priority areas of the strategy: participation of national minorities in public life, promotion of language as a means of integration, strengthening intercultural dialogue and equitable reflection in the media. During the implementation, progress has been made, but significant challenges have also emerged which require further action. Among them, the Ombudsman draws attention to: the lack of specialized staff for the production and broadcasting of broadcasts in the languages of national minorities on the public broadcaster Moldova 1, which limits the visibility and representation of these communities in the media. Also, the participation of representatives of national minorities in the public service remains low, which affects the level of institutional inclusion and contributes to the perpetuation of structural barriers.</w:t>
      </w:r>
    </w:p>
    <w:p w14:paraId="335FEDDC" w14:textId="573D823F" w:rsidR="00F1530F" w:rsidRPr="006C4843" w:rsidRDefault="00F1530F" w:rsidP="00373A91">
      <w:pPr>
        <w:numPr>
          <w:ilvl w:val="0"/>
          <w:numId w:val="1"/>
        </w:numPr>
        <w:spacing w:before="100" w:beforeAutospacing="1" w:line="276" w:lineRule="auto"/>
        <w:jc w:val="both"/>
        <w:rPr>
          <w:rFonts w:asciiTheme="minorHAnsi" w:eastAsia="Times New Roman" w:hAnsiTheme="minorHAnsi" w:cstheme="minorHAnsi"/>
          <w:szCs w:val="20"/>
          <w:lang w:val="en-US"/>
        </w:rPr>
      </w:pPr>
      <w:r w:rsidRPr="006C4843">
        <w:rPr>
          <w:rFonts w:asciiTheme="minorHAnsi" w:eastAsia="Times New Roman" w:hAnsiTheme="minorHAnsi" w:cstheme="minorHAnsi"/>
          <w:szCs w:val="20"/>
          <w:lang w:val="en-US"/>
        </w:rPr>
        <w:t xml:space="preserve">In this context, the Working Group for the implementation and monitoring of the </w:t>
      </w:r>
      <w:proofErr w:type="spellStart"/>
      <w:r w:rsidRPr="006C4843">
        <w:rPr>
          <w:rFonts w:asciiTheme="minorHAnsi" w:eastAsia="Times New Roman" w:hAnsiTheme="minorHAnsi" w:cstheme="minorHAnsi"/>
          <w:szCs w:val="20"/>
          <w:lang w:val="en-US"/>
        </w:rPr>
        <w:t>Programme</w:t>
      </w:r>
      <w:proofErr w:type="spellEnd"/>
      <w:r w:rsidRPr="006C4843">
        <w:rPr>
          <w:rFonts w:asciiTheme="minorHAnsi" w:eastAsia="Times New Roman" w:hAnsiTheme="minorHAnsi" w:cstheme="minorHAnsi"/>
          <w:szCs w:val="20"/>
          <w:lang w:val="en-US"/>
        </w:rPr>
        <w:t xml:space="preserve"> has made proposals to encourage the involvement of young people from minority communities by organizing paid internships in public institutions as a measure to support their integration into the public service. At the same time, a number of actions foreseen in the Plan are faced with a lack of necessary financial resources or are planned according to the available budgetary limits, which affects the pace and scale of implementation. This situation creates the risk that some of the actions may not be completed in full or within a reasonable timeframe.</w:t>
      </w:r>
    </w:p>
    <w:p w14:paraId="684D49D5" w14:textId="77777777" w:rsidR="00F1530F" w:rsidRPr="006C4843" w:rsidRDefault="00F1530F" w:rsidP="00373A91">
      <w:pPr>
        <w:numPr>
          <w:ilvl w:val="0"/>
          <w:numId w:val="1"/>
        </w:numPr>
        <w:spacing w:line="276" w:lineRule="auto"/>
        <w:contextualSpacing/>
        <w:jc w:val="both"/>
        <w:rPr>
          <w:rFonts w:asciiTheme="minorHAnsi" w:eastAsia="Times New Roman" w:hAnsiTheme="minorHAnsi" w:cstheme="minorHAnsi"/>
          <w:b/>
          <w:szCs w:val="20"/>
          <w:lang w:val="en-US"/>
        </w:rPr>
      </w:pPr>
      <w:r w:rsidRPr="006C4843">
        <w:rPr>
          <w:rFonts w:asciiTheme="minorHAnsi" w:eastAsia="Times New Roman" w:hAnsiTheme="minorHAnsi" w:cstheme="minorHAnsi"/>
          <w:szCs w:val="20"/>
          <w:lang w:val="en-US"/>
        </w:rPr>
        <w:lastRenderedPageBreak/>
        <w:t xml:space="preserve">As a result, the </w:t>
      </w:r>
      <w:r w:rsidRPr="006C4843">
        <w:rPr>
          <w:rFonts w:asciiTheme="minorHAnsi" w:eastAsia="Times New Roman" w:hAnsiTheme="minorHAnsi" w:cstheme="minorHAnsi"/>
          <w:b/>
          <w:bCs/>
          <w:szCs w:val="20"/>
          <w:lang w:val="en-US"/>
        </w:rPr>
        <w:t>Ombudsman supports the recommendation of the Working Group to strengthen cooperation with the State University of Moldova, in particular with the faculties of journalism, in order to attract young graduates to the public media sector.</w:t>
      </w:r>
      <w:r w:rsidRPr="006C4843">
        <w:rPr>
          <w:rFonts w:asciiTheme="minorHAnsi" w:eastAsia="Times New Roman" w:hAnsiTheme="minorHAnsi" w:cstheme="minorHAnsi"/>
          <w:szCs w:val="20"/>
          <w:lang w:val="en-US"/>
        </w:rPr>
        <w:t xml:space="preserve"> This measure would contribute to filling the shortage of specialized professionals and diversifying media content for national minorities, while promoting inclusion and equitable representation in the public space. At the same time, the Ombudsman considers it necessary to ensure the allocation of adequate financial resources for the realization of the actions envisaged in the Program, so that it can be fully and effectively implemented in accordance with the set objectives.</w:t>
      </w:r>
    </w:p>
    <w:p w14:paraId="1D118497" w14:textId="77777777" w:rsidR="00F1530F" w:rsidRPr="006C4843" w:rsidRDefault="00F1530F" w:rsidP="00373A91">
      <w:pPr>
        <w:numPr>
          <w:ilvl w:val="0"/>
          <w:numId w:val="1"/>
        </w:numPr>
        <w:spacing w:line="276" w:lineRule="auto"/>
        <w:contextualSpacing/>
        <w:jc w:val="both"/>
        <w:rPr>
          <w:rFonts w:asciiTheme="minorHAnsi" w:eastAsia="Times New Roman" w:hAnsiTheme="minorHAnsi" w:cstheme="minorHAnsi"/>
          <w:b/>
          <w:szCs w:val="20"/>
          <w:lang w:val="en-US"/>
        </w:rPr>
      </w:pPr>
      <w:r w:rsidRPr="006C4843">
        <w:rPr>
          <w:rFonts w:asciiTheme="minorHAnsi" w:eastAsia="Times New Roman" w:hAnsiTheme="minorHAnsi" w:cstheme="minorHAnsi"/>
          <w:bCs/>
          <w:szCs w:val="20"/>
          <w:lang w:val="en-US"/>
        </w:rPr>
        <w:t xml:space="preserve">The number of </w:t>
      </w:r>
      <w:r w:rsidRPr="006C4843">
        <w:rPr>
          <w:rFonts w:asciiTheme="minorHAnsi" w:eastAsia="Times New Roman" w:hAnsiTheme="minorHAnsi" w:cstheme="minorHAnsi"/>
          <w:b/>
          <w:szCs w:val="20"/>
          <w:lang w:val="en-US"/>
        </w:rPr>
        <w:t>community mediator</w:t>
      </w:r>
      <w:r w:rsidRPr="006C4843">
        <w:rPr>
          <w:rFonts w:asciiTheme="minorHAnsi" w:eastAsia="Times New Roman" w:hAnsiTheme="minorHAnsi" w:cstheme="minorHAnsi"/>
          <w:bCs/>
          <w:szCs w:val="20"/>
          <w:lang w:val="en-US"/>
        </w:rPr>
        <w:t xml:space="preserve"> </w:t>
      </w:r>
      <w:r w:rsidRPr="006C4843">
        <w:rPr>
          <w:rFonts w:asciiTheme="minorHAnsi" w:eastAsia="Times New Roman" w:hAnsiTheme="minorHAnsi" w:cstheme="minorHAnsi"/>
          <w:b/>
          <w:szCs w:val="20"/>
          <w:lang w:val="en-US"/>
        </w:rPr>
        <w:t>positions has not been fully filled, but measures to improve the situation over the years are noted:</w:t>
      </w:r>
      <w:r w:rsidRPr="006C4843">
        <w:rPr>
          <w:rFonts w:asciiTheme="minorHAnsi" w:eastAsia="Times New Roman" w:hAnsiTheme="minorHAnsi" w:cstheme="minorHAnsi"/>
          <w:bCs/>
          <w:szCs w:val="20"/>
          <w:lang w:val="en-US"/>
        </w:rPr>
        <w:t xml:space="preserve"> In order to plan the financial resources for the maintenance of the community mediator function and to promote the salary increase, the Agency for Interethnic Relations asked local public authorities to submit proposals on the needs for posts and the related budget. Subsequently, the institution forwarded the collected proposals to the Ministry of Finance according to the economic classification. Thus, in 2024, 57 community mediator positions were established in 45 localities, of which 50 are filled. For the year 2025, 2 additional new positions have been proposed for funding, based on requests from local authorities.  However, the non-filling of all positions suggests the need to strengthen recruitment efforts, ensure adequate working conditions and a</w:t>
      </w:r>
      <w:r w:rsidRPr="006C4843">
        <w:rPr>
          <w:rFonts w:asciiTheme="minorHAnsi" w:eastAsia="Times New Roman" w:hAnsiTheme="minorHAnsi" w:cstheme="minorHAnsi"/>
          <w:b/>
          <w:szCs w:val="20"/>
          <w:lang w:val="en-US"/>
        </w:rPr>
        <w:t xml:space="preserve"> motivating salary level to increase the attractiveness of this function at local level.</w:t>
      </w:r>
    </w:p>
    <w:p w14:paraId="31E7F1EC" w14:textId="77777777" w:rsidR="00F1530F" w:rsidRPr="006C4843" w:rsidRDefault="00F1530F" w:rsidP="00373A91">
      <w:pPr>
        <w:numPr>
          <w:ilvl w:val="0"/>
          <w:numId w:val="1"/>
        </w:numPr>
        <w:spacing w:line="276" w:lineRule="auto"/>
        <w:contextualSpacing/>
        <w:jc w:val="both"/>
        <w:rPr>
          <w:rFonts w:asciiTheme="minorHAnsi" w:eastAsia="Times New Roman" w:hAnsiTheme="minorHAnsi" w:cstheme="minorHAnsi"/>
          <w:b/>
          <w:szCs w:val="20"/>
          <w:lang w:val="en-US"/>
        </w:rPr>
      </w:pPr>
      <w:r w:rsidRPr="006C4843">
        <w:rPr>
          <w:rFonts w:asciiTheme="minorHAnsi" w:eastAsia="Times New Roman" w:hAnsiTheme="minorHAnsi" w:cstheme="minorHAnsi"/>
          <w:b/>
          <w:szCs w:val="20"/>
          <w:lang w:val="en-US"/>
        </w:rPr>
        <w:t xml:space="preserve">Roma refugees: </w:t>
      </w:r>
      <w:r w:rsidRPr="006C4843">
        <w:rPr>
          <w:rFonts w:asciiTheme="minorHAnsi" w:eastAsia="Times New Roman" w:hAnsiTheme="minorHAnsi" w:cstheme="minorHAnsi"/>
          <w:bCs/>
          <w:szCs w:val="20"/>
          <w:lang w:val="en-US"/>
        </w:rPr>
        <w:t>In the context of the armed conflict in Ukraine, the Republic of Moldova has seen an increased flow of refugees, including from vulnerable ethnic groups. The national authorities, together with civil society, have made efforts to provide temporary placement and basic services. To this end, the Ombudsman set up the Advisory Council on Refugee Rights, which has documented multiple cases of unequal treatment, in particular of Roma, including denial of accommodation, segregation and inadequate conditions in placement centers. There have also been situations where the ethnicity of the refugee was requested before being admitted to the center, which contravenes standards of equal and non-discriminatory treatment</w:t>
      </w:r>
      <w:r w:rsidRPr="006C4843">
        <w:rPr>
          <w:rFonts w:asciiTheme="minorHAnsi" w:eastAsia="Times New Roman" w:hAnsiTheme="minorHAnsi" w:cstheme="minorHAnsi"/>
          <w:b/>
          <w:szCs w:val="20"/>
          <w:lang w:val="en-US"/>
        </w:rPr>
        <w:t>.</w:t>
      </w:r>
    </w:p>
    <w:p w14:paraId="318B4D96" w14:textId="77777777" w:rsidR="00061759" w:rsidRPr="006C4843" w:rsidRDefault="00061759" w:rsidP="00AA27EE">
      <w:pPr>
        <w:pStyle w:val="Heading2"/>
        <w:rPr>
          <w:rFonts w:asciiTheme="minorHAnsi" w:hAnsiTheme="minorHAnsi"/>
          <w:b/>
          <w:bCs/>
          <w:sz w:val="20"/>
          <w:szCs w:val="20"/>
          <w:lang w:val="ro-MD"/>
        </w:rPr>
      </w:pPr>
      <w:bookmarkStart w:id="7" w:name="_Toc202210360"/>
    </w:p>
    <w:p w14:paraId="34390208" w14:textId="6C6D20AC" w:rsidR="005478B1" w:rsidRPr="006C4843" w:rsidRDefault="006F5D4B" w:rsidP="00AA27EE">
      <w:pPr>
        <w:pStyle w:val="Heading2"/>
        <w:rPr>
          <w:rFonts w:asciiTheme="minorHAnsi" w:eastAsia="Times New Roman" w:hAnsiTheme="minorHAnsi" w:cstheme="minorHAnsi"/>
          <w:b/>
          <w:bCs/>
          <w:color w:val="auto"/>
          <w:sz w:val="20"/>
          <w:szCs w:val="20"/>
          <w:lang w:val="en-US"/>
        </w:rPr>
      </w:pPr>
      <w:proofErr w:type="spellStart"/>
      <w:r w:rsidRPr="006C4843">
        <w:rPr>
          <w:rFonts w:asciiTheme="minorHAnsi" w:hAnsiTheme="minorHAnsi"/>
          <w:b/>
          <w:bCs/>
          <w:sz w:val="20"/>
          <w:szCs w:val="20"/>
          <w:lang w:val="ro-MD"/>
        </w:rPr>
        <w:t>Committee</w:t>
      </w:r>
      <w:proofErr w:type="spellEnd"/>
      <w:r w:rsidRPr="006C4843">
        <w:rPr>
          <w:rFonts w:asciiTheme="minorHAnsi" w:hAnsiTheme="minorHAnsi"/>
          <w:b/>
          <w:bCs/>
          <w:sz w:val="20"/>
          <w:szCs w:val="20"/>
          <w:lang w:val="ro-MD"/>
        </w:rPr>
        <w:t xml:space="preserve"> </w:t>
      </w:r>
      <w:proofErr w:type="spellStart"/>
      <w:r w:rsidRPr="006C4843">
        <w:rPr>
          <w:rFonts w:asciiTheme="minorHAnsi" w:hAnsiTheme="minorHAnsi"/>
          <w:b/>
          <w:bCs/>
          <w:sz w:val="20"/>
          <w:szCs w:val="20"/>
          <w:lang w:val="ro-MD"/>
        </w:rPr>
        <w:t>recommendation</w:t>
      </w:r>
      <w:proofErr w:type="spellEnd"/>
      <w:r w:rsidRPr="006C4843">
        <w:rPr>
          <w:rFonts w:asciiTheme="minorHAnsi" w:hAnsiTheme="minorHAnsi"/>
          <w:b/>
          <w:bCs/>
          <w:sz w:val="20"/>
          <w:szCs w:val="20"/>
          <w:lang w:val="ro-MD"/>
        </w:rPr>
        <w:t xml:space="preserve"> in par</w:t>
      </w:r>
      <w:r w:rsidR="005478B1" w:rsidRPr="006C4843">
        <w:rPr>
          <w:rFonts w:asciiTheme="minorHAnsi" w:eastAsia="Times New Roman" w:hAnsiTheme="minorHAnsi"/>
          <w:b/>
          <w:bCs/>
          <w:sz w:val="20"/>
          <w:szCs w:val="20"/>
          <w:lang w:val="en-US"/>
        </w:rPr>
        <w:t>.31</w:t>
      </w:r>
      <w:bookmarkEnd w:id="7"/>
      <w:r w:rsidR="005478B1" w:rsidRPr="006C4843">
        <w:rPr>
          <w:rFonts w:asciiTheme="minorHAnsi" w:eastAsia="Times New Roman" w:hAnsiTheme="minorHAnsi"/>
          <w:b/>
          <w:bCs/>
          <w:sz w:val="20"/>
          <w:szCs w:val="20"/>
          <w:lang w:val="en-US"/>
        </w:rPr>
        <w:tab/>
      </w:r>
    </w:p>
    <w:p w14:paraId="1008829D" w14:textId="710CBA4C" w:rsidR="006F5D4B" w:rsidRPr="006C4843" w:rsidRDefault="006F5D4B" w:rsidP="00373A91">
      <w:pPr>
        <w:numPr>
          <w:ilvl w:val="0"/>
          <w:numId w:val="1"/>
        </w:numPr>
        <w:spacing w:line="276" w:lineRule="auto"/>
        <w:contextualSpacing/>
        <w:jc w:val="both"/>
        <w:rPr>
          <w:rFonts w:asciiTheme="minorHAnsi" w:eastAsia="Times New Roman" w:hAnsiTheme="minorHAnsi" w:cstheme="minorHAnsi"/>
          <w:bCs/>
          <w:szCs w:val="20"/>
          <w:lang w:val="en-US"/>
        </w:rPr>
      </w:pPr>
      <w:r w:rsidRPr="006C4843">
        <w:rPr>
          <w:rFonts w:asciiTheme="minorHAnsi" w:eastAsia="Times New Roman" w:hAnsiTheme="minorHAnsi" w:cstheme="minorHAnsi"/>
          <w:bCs/>
          <w:szCs w:val="20"/>
          <w:lang w:val="en-US"/>
        </w:rPr>
        <w:t>According to Government Decision 846/2024</w:t>
      </w:r>
      <w:r w:rsidRPr="005478B1">
        <w:rPr>
          <w:rFonts w:asciiTheme="minorHAnsi" w:eastAsia="Times New Roman" w:hAnsiTheme="minorHAnsi" w:cstheme="minorHAnsi"/>
          <w:bCs/>
          <w:szCs w:val="20"/>
          <w:vertAlign w:val="superscript"/>
          <w:lang w:val="en-US"/>
        </w:rPr>
        <w:footnoteReference w:id="17"/>
      </w:r>
      <w:r w:rsidRPr="006C4843">
        <w:rPr>
          <w:rFonts w:asciiTheme="minorHAnsi" w:eastAsia="Times New Roman" w:hAnsiTheme="minorHAnsi" w:cstheme="minorHAnsi"/>
          <w:bCs/>
          <w:szCs w:val="20"/>
          <w:lang w:val="en-US"/>
        </w:rPr>
        <w:t>, as of January 1, 2025 the minimum wage in the country was set at 5500 lei per month (about 279 euro). Compared to the minimum wage in 2024, it was increased by 10% and was set at 5000 MDL per month (about 253 euro).  The Ombudsman notes that fair remuneration should ensure a decent living. In other words, the salary should ensure a decent living for both workers and their families, as well as be adjusted to the cost of living. Thus, although there is an increase in the minimum wage, the subsistence minimum in 2024</w:t>
      </w:r>
      <w:r w:rsidRPr="005478B1">
        <w:rPr>
          <w:rFonts w:asciiTheme="minorHAnsi" w:eastAsia="Times New Roman" w:hAnsiTheme="minorHAnsi" w:cstheme="minorHAnsi"/>
          <w:bCs/>
          <w:szCs w:val="20"/>
          <w:vertAlign w:val="superscript"/>
          <w:lang w:val="en-US"/>
        </w:rPr>
        <w:footnoteReference w:id="18"/>
      </w:r>
      <w:r w:rsidRPr="006C4843">
        <w:rPr>
          <w:rFonts w:asciiTheme="minorHAnsi" w:eastAsia="Times New Roman" w:hAnsiTheme="minorHAnsi" w:cstheme="minorHAnsi"/>
          <w:bCs/>
          <w:szCs w:val="20"/>
          <w:lang w:val="en-US"/>
        </w:rPr>
        <w:t xml:space="preserve"> has been raised to 2 963.8 lei, and consumer spending in the same year to 4 407 lei. Similarly, we would like to note that average consumer prices in May 2025 compared to May 2024 (in the last 12 months) increased by more than 7.9%, including food by 9.7%, non-food goods by 1.8% and services rendered to the population by 14.5%</w:t>
      </w:r>
      <w:r w:rsidRPr="005478B1">
        <w:rPr>
          <w:rFonts w:asciiTheme="minorHAnsi" w:eastAsia="Times New Roman" w:hAnsiTheme="minorHAnsi" w:cstheme="minorHAnsi"/>
          <w:bCs/>
          <w:szCs w:val="20"/>
          <w:vertAlign w:val="superscript"/>
          <w:lang w:val="en-US"/>
        </w:rPr>
        <w:footnoteReference w:id="19"/>
      </w:r>
      <w:r w:rsidRPr="006C4843">
        <w:rPr>
          <w:rFonts w:asciiTheme="minorHAnsi" w:eastAsia="Times New Roman" w:hAnsiTheme="minorHAnsi" w:cstheme="minorHAnsi"/>
          <w:bCs/>
          <w:szCs w:val="20"/>
          <w:lang w:val="en-US"/>
        </w:rPr>
        <w:t>.</w:t>
      </w:r>
      <w:r w:rsidRPr="006C4843">
        <w:rPr>
          <w:rFonts w:asciiTheme="minorHAnsi" w:eastAsia="Times New Roman" w:hAnsiTheme="minorHAnsi" w:cstheme="minorHAnsi"/>
          <w:bCs/>
          <w:szCs w:val="20"/>
          <w:lang w:val="en-US"/>
        </w:rPr>
        <w:t xml:space="preserve"> </w:t>
      </w:r>
      <w:r w:rsidRPr="006C4843">
        <w:rPr>
          <w:rFonts w:asciiTheme="minorHAnsi" w:eastAsia="Times New Roman" w:hAnsiTheme="minorHAnsi" w:cstheme="minorHAnsi"/>
          <w:bCs/>
          <w:szCs w:val="20"/>
          <w:lang w:val="en-US"/>
        </w:rPr>
        <w:t xml:space="preserve">Thus, even after the increase in the minimum wage, its level remains unsatisfactory to ensure a decent living for the employees who receive it. The People's Advocate emphasizes that, when setting the minimum wage, the legislator must take into account not only the basic needs of employees, but also the fact that human dignity goes beyond mere survival. </w:t>
      </w:r>
      <w:r w:rsidRPr="006C4843">
        <w:rPr>
          <w:rFonts w:asciiTheme="minorHAnsi" w:eastAsia="Times New Roman" w:hAnsiTheme="minorHAnsi" w:cstheme="minorHAnsi"/>
          <w:b/>
          <w:szCs w:val="20"/>
          <w:lang w:val="en-US"/>
        </w:rPr>
        <w:t xml:space="preserve">In </w:t>
      </w:r>
      <w:r w:rsidRPr="006C4843">
        <w:rPr>
          <w:rFonts w:asciiTheme="minorHAnsi" w:eastAsia="Times New Roman" w:hAnsiTheme="minorHAnsi" w:cstheme="minorHAnsi"/>
          <w:b/>
          <w:szCs w:val="20"/>
          <w:lang w:val="en-US"/>
        </w:rPr>
        <w:lastRenderedPageBreak/>
        <w:t>this context, the Ombudsman recommends that the Government should also take into account the social and cultural needs of able-bodied persons when setting the minimum wage.</w:t>
      </w:r>
    </w:p>
    <w:p w14:paraId="3AA4DCFD" w14:textId="56782D4A" w:rsidR="00B15990" w:rsidRPr="006C4843" w:rsidRDefault="006F5D4B" w:rsidP="00AA27EE">
      <w:pPr>
        <w:numPr>
          <w:ilvl w:val="0"/>
          <w:numId w:val="1"/>
        </w:numPr>
        <w:spacing w:line="276" w:lineRule="auto"/>
        <w:contextualSpacing/>
        <w:jc w:val="both"/>
        <w:rPr>
          <w:rFonts w:asciiTheme="minorHAnsi" w:eastAsia="Times New Roman" w:hAnsiTheme="minorHAnsi" w:cstheme="minorHAnsi"/>
          <w:bCs/>
          <w:szCs w:val="20"/>
          <w:lang w:val="ro-RO"/>
        </w:rPr>
      </w:pPr>
      <w:r w:rsidRPr="006C4843">
        <w:rPr>
          <w:rFonts w:asciiTheme="minorHAnsi" w:eastAsia="Times New Roman" w:hAnsiTheme="minorHAnsi" w:cstheme="minorHAnsi"/>
          <w:bCs/>
          <w:szCs w:val="20"/>
          <w:lang w:val="ro-RO"/>
        </w:rPr>
        <w:t xml:space="preserve">At </w:t>
      </w:r>
      <w:proofErr w:type="spellStart"/>
      <w:r w:rsidRPr="006C4843">
        <w:rPr>
          <w:rFonts w:asciiTheme="minorHAnsi" w:eastAsia="Times New Roman" w:hAnsiTheme="minorHAnsi" w:cstheme="minorHAnsi"/>
          <w:bCs/>
          <w:szCs w:val="20"/>
          <w:lang w:val="ro-RO"/>
        </w:rPr>
        <w:t>the</w:t>
      </w:r>
      <w:proofErr w:type="spellEnd"/>
      <w:r w:rsidRPr="006C4843">
        <w:rPr>
          <w:rFonts w:asciiTheme="minorHAnsi" w:eastAsia="Times New Roman" w:hAnsiTheme="minorHAnsi" w:cstheme="minorHAnsi"/>
          <w:bCs/>
          <w:szCs w:val="20"/>
          <w:lang w:val="ro-RO"/>
        </w:rPr>
        <w:t xml:space="preserve"> same </w:t>
      </w:r>
      <w:proofErr w:type="spellStart"/>
      <w:r w:rsidRPr="006C4843">
        <w:rPr>
          <w:rFonts w:asciiTheme="minorHAnsi" w:eastAsia="Times New Roman" w:hAnsiTheme="minorHAnsi" w:cstheme="minorHAnsi"/>
          <w:bCs/>
          <w:szCs w:val="20"/>
          <w:lang w:val="ro-RO"/>
        </w:rPr>
        <w:t>time</w:t>
      </w:r>
      <w:proofErr w:type="spellEnd"/>
      <w:r w:rsidRPr="006C4843">
        <w:rPr>
          <w:rFonts w:asciiTheme="minorHAnsi" w:eastAsia="Times New Roman" w:hAnsiTheme="minorHAnsi" w:cstheme="minorHAnsi"/>
          <w:bCs/>
          <w:szCs w:val="20"/>
          <w:lang w:val="ro-RO"/>
        </w:rPr>
        <w:t xml:space="preserve">, in </w:t>
      </w:r>
      <w:proofErr w:type="spellStart"/>
      <w:r w:rsidRPr="006C4843">
        <w:rPr>
          <w:rFonts w:asciiTheme="minorHAnsi" w:eastAsia="Times New Roman" w:hAnsiTheme="minorHAnsi" w:cstheme="minorHAnsi"/>
          <w:bCs/>
          <w:szCs w:val="20"/>
          <w:lang w:val="ro-RO"/>
        </w:rPr>
        <w:t>order</w:t>
      </w:r>
      <w:proofErr w:type="spellEnd"/>
      <w:r w:rsidRPr="006C4843">
        <w:rPr>
          <w:rFonts w:asciiTheme="minorHAnsi" w:eastAsia="Times New Roman" w:hAnsiTheme="minorHAnsi" w:cstheme="minorHAnsi"/>
          <w:bCs/>
          <w:szCs w:val="20"/>
          <w:lang w:val="ro-RO"/>
        </w:rPr>
        <w:t xml:space="preserve"> </w:t>
      </w:r>
      <w:proofErr w:type="spellStart"/>
      <w:r w:rsidRPr="006C4843">
        <w:rPr>
          <w:rFonts w:asciiTheme="minorHAnsi" w:eastAsia="Times New Roman" w:hAnsiTheme="minorHAnsi" w:cstheme="minorHAnsi"/>
          <w:bCs/>
          <w:szCs w:val="20"/>
          <w:lang w:val="ro-RO"/>
        </w:rPr>
        <w:t>to</w:t>
      </w:r>
      <w:proofErr w:type="spellEnd"/>
      <w:r w:rsidRPr="006C4843">
        <w:rPr>
          <w:rFonts w:asciiTheme="minorHAnsi" w:eastAsia="Times New Roman" w:hAnsiTheme="minorHAnsi" w:cstheme="minorHAnsi"/>
          <w:bCs/>
          <w:szCs w:val="20"/>
          <w:lang w:val="ro-RO"/>
        </w:rPr>
        <w:t xml:space="preserve"> reduce </w:t>
      </w:r>
      <w:proofErr w:type="spellStart"/>
      <w:r w:rsidRPr="006C4843">
        <w:rPr>
          <w:rFonts w:asciiTheme="minorHAnsi" w:eastAsia="Times New Roman" w:hAnsiTheme="minorHAnsi" w:cstheme="minorHAnsi"/>
          <w:bCs/>
          <w:szCs w:val="20"/>
          <w:lang w:val="ro-RO"/>
        </w:rPr>
        <w:t>the</w:t>
      </w:r>
      <w:proofErr w:type="spellEnd"/>
      <w:r w:rsidRPr="006C4843">
        <w:rPr>
          <w:rFonts w:asciiTheme="minorHAnsi" w:eastAsia="Times New Roman" w:hAnsiTheme="minorHAnsi" w:cstheme="minorHAnsi"/>
          <w:bCs/>
          <w:szCs w:val="20"/>
          <w:lang w:val="ro-RO"/>
        </w:rPr>
        <w:t xml:space="preserve"> </w:t>
      </w:r>
      <w:proofErr w:type="spellStart"/>
      <w:r w:rsidRPr="006C4843">
        <w:rPr>
          <w:rFonts w:asciiTheme="minorHAnsi" w:eastAsia="Times New Roman" w:hAnsiTheme="minorHAnsi" w:cstheme="minorHAnsi"/>
          <w:bCs/>
          <w:szCs w:val="20"/>
          <w:lang w:val="ro-RO"/>
        </w:rPr>
        <w:t>incidence</w:t>
      </w:r>
      <w:proofErr w:type="spellEnd"/>
      <w:r w:rsidRPr="006C4843">
        <w:rPr>
          <w:rFonts w:asciiTheme="minorHAnsi" w:eastAsia="Times New Roman" w:hAnsiTheme="minorHAnsi" w:cstheme="minorHAnsi"/>
          <w:bCs/>
          <w:szCs w:val="20"/>
          <w:lang w:val="ro-RO"/>
        </w:rPr>
        <w:t xml:space="preserve"> of </w:t>
      </w:r>
      <w:proofErr w:type="spellStart"/>
      <w:r w:rsidRPr="006C4843">
        <w:rPr>
          <w:rFonts w:asciiTheme="minorHAnsi" w:eastAsia="Times New Roman" w:hAnsiTheme="minorHAnsi" w:cstheme="minorHAnsi"/>
          <w:bCs/>
          <w:szCs w:val="20"/>
          <w:lang w:val="ro-RO"/>
        </w:rPr>
        <w:t>various</w:t>
      </w:r>
      <w:proofErr w:type="spellEnd"/>
      <w:r w:rsidRPr="006C4843">
        <w:rPr>
          <w:rFonts w:asciiTheme="minorHAnsi" w:eastAsia="Times New Roman" w:hAnsiTheme="minorHAnsi" w:cstheme="minorHAnsi"/>
          <w:bCs/>
          <w:szCs w:val="20"/>
          <w:lang w:val="ro-RO"/>
        </w:rPr>
        <w:t xml:space="preserve"> </w:t>
      </w:r>
      <w:proofErr w:type="spellStart"/>
      <w:r w:rsidRPr="006C4843">
        <w:rPr>
          <w:rFonts w:asciiTheme="minorHAnsi" w:eastAsia="Times New Roman" w:hAnsiTheme="minorHAnsi" w:cstheme="minorHAnsi"/>
          <w:bCs/>
          <w:szCs w:val="20"/>
          <w:lang w:val="ro-RO"/>
        </w:rPr>
        <w:t>forms</w:t>
      </w:r>
      <w:proofErr w:type="spellEnd"/>
      <w:r w:rsidRPr="006C4843">
        <w:rPr>
          <w:rFonts w:asciiTheme="minorHAnsi" w:eastAsia="Times New Roman" w:hAnsiTheme="minorHAnsi" w:cstheme="minorHAnsi"/>
          <w:bCs/>
          <w:szCs w:val="20"/>
          <w:lang w:val="ro-RO"/>
        </w:rPr>
        <w:t xml:space="preserve"> of </w:t>
      </w:r>
      <w:proofErr w:type="spellStart"/>
      <w:r w:rsidRPr="006C4843">
        <w:rPr>
          <w:rFonts w:asciiTheme="minorHAnsi" w:eastAsia="Times New Roman" w:hAnsiTheme="minorHAnsi" w:cstheme="minorHAnsi"/>
          <w:bCs/>
          <w:szCs w:val="20"/>
          <w:lang w:val="ro-RO"/>
        </w:rPr>
        <w:t>undeclared</w:t>
      </w:r>
      <w:proofErr w:type="spellEnd"/>
      <w:r w:rsidRPr="006C4843">
        <w:rPr>
          <w:rFonts w:asciiTheme="minorHAnsi" w:eastAsia="Times New Roman" w:hAnsiTheme="minorHAnsi" w:cstheme="minorHAnsi"/>
          <w:bCs/>
          <w:szCs w:val="20"/>
          <w:lang w:val="ro-RO"/>
        </w:rPr>
        <w:t xml:space="preserve"> </w:t>
      </w:r>
      <w:proofErr w:type="spellStart"/>
      <w:r w:rsidRPr="006C4843">
        <w:rPr>
          <w:rFonts w:asciiTheme="minorHAnsi" w:eastAsia="Times New Roman" w:hAnsiTheme="minorHAnsi" w:cstheme="minorHAnsi"/>
          <w:bCs/>
          <w:szCs w:val="20"/>
          <w:lang w:val="ro-RO"/>
        </w:rPr>
        <w:t>work</w:t>
      </w:r>
      <w:proofErr w:type="spellEnd"/>
      <w:r w:rsidRPr="006C4843">
        <w:rPr>
          <w:rFonts w:asciiTheme="minorHAnsi" w:eastAsia="Times New Roman" w:hAnsiTheme="minorHAnsi" w:cstheme="minorHAnsi"/>
          <w:bCs/>
          <w:szCs w:val="20"/>
          <w:lang w:val="ro-RO"/>
        </w:rPr>
        <w:t xml:space="preserve">, </w:t>
      </w:r>
      <w:proofErr w:type="spellStart"/>
      <w:r w:rsidRPr="006C4843">
        <w:rPr>
          <w:rFonts w:asciiTheme="minorHAnsi" w:eastAsia="Times New Roman" w:hAnsiTheme="minorHAnsi" w:cstheme="minorHAnsi"/>
          <w:bCs/>
          <w:szCs w:val="20"/>
          <w:lang w:val="ro-RO"/>
        </w:rPr>
        <w:t>make</w:t>
      </w:r>
      <w:proofErr w:type="spellEnd"/>
      <w:r w:rsidRPr="006C4843">
        <w:rPr>
          <w:rFonts w:asciiTheme="minorHAnsi" w:eastAsia="Times New Roman" w:hAnsiTheme="minorHAnsi" w:cstheme="minorHAnsi"/>
          <w:bCs/>
          <w:szCs w:val="20"/>
          <w:lang w:val="ro-RO"/>
        </w:rPr>
        <w:t xml:space="preserve"> </w:t>
      </w:r>
      <w:proofErr w:type="spellStart"/>
      <w:r w:rsidRPr="006C4843">
        <w:rPr>
          <w:rFonts w:asciiTheme="minorHAnsi" w:eastAsia="Times New Roman" w:hAnsiTheme="minorHAnsi" w:cstheme="minorHAnsi"/>
          <w:bCs/>
          <w:szCs w:val="20"/>
          <w:lang w:val="ro-RO"/>
        </w:rPr>
        <w:t>the</w:t>
      </w:r>
      <w:proofErr w:type="spellEnd"/>
      <w:r w:rsidRPr="006C4843">
        <w:rPr>
          <w:rFonts w:asciiTheme="minorHAnsi" w:eastAsia="Times New Roman" w:hAnsiTheme="minorHAnsi" w:cstheme="minorHAnsi"/>
          <w:bCs/>
          <w:szCs w:val="20"/>
          <w:lang w:val="ro-RO"/>
        </w:rPr>
        <w:t xml:space="preserve"> </w:t>
      </w:r>
      <w:proofErr w:type="spellStart"/>
      <w:r w:rsidRPr="006C4843">
        <w:rPr>
          <w:rFonts w:asciiTheme="minorHAnsi" w:eastAsia="Times New Roman" w:hAnsiTheme="minorHAnsi" w:cstheme="minorHAnsi"/>
          <w:bCs/>
          <w:szCs w:val="20"/>
          <w:lang w:val="ro-RO"/>
        </w:rPr>
        <w:t>labor</w:t>
      </w:r>
      <w:proofErr w:type="spellEnd"/>
      <w:r w:rsidRPr="006C4843">
        <w:rPr>
          <w:rFonts w:asciiTheme="minorHAnsi" w:eastAsia="Times New Roman" w:hAnsiTheme="minorHAnsi" w:cstheme="minorHAnsi"/>
          <w:bCs/>
          <w:szCs w:val="20"/>
          <w:lang w:val="ro-RO"/>
        </w:rPr>
        <w:t xml:space="preserve"> market more </w:t>
      </w:r>
      <w:proofErr w:type="spellStart"/>
      <w:r w:rsidRPr="006C4843">
        <w:rPr>
          <w:rFonts w:asciiTheme="minorHAnsi" w:eastAsia="Times New Roman" w:hAnsiTheme="minorHAnsi" w:cstheme="minorHAnsi"/>
          <w:bCs/>
          <w:szCs w:val="20"/>
          <w:lang w:val="ro-RO"/>
        </w:rPr>
        <w:t>efficient</w:t>
      </w:r>
      <w:proofErr w:type="spellEnd"/>
      <w:r w:rsidRPr="006C4843">
        <w:rPr>
          <w:rFonts w:asciiTheme="minorHAnsi" w:eastAsia="Times New Roman" w:hAnsiTheme="minorHAnsi" w:cstheme="minorHAnsi"/>
          <w:bCs/>
          <w:szCs w:val="20"/>
          <w:lang w:val="ro-RO"/>
        </w:rPr>
        <w:t xml:space="preserve"> </w:t>
      </w:r>
      <w:proofErr w:type="spellStart"/>
      <w:r w:rsidRPr="006C4843">
        <w:rPr>
          <w:rFonts w:asciiTheme="minorHAnsi" w:eastAsia="Times New Roman" w:hAnsiTheme="minorHAnsi" w:cstheme="minorHAnsi"/>
          <w:bCs/>
          <w:szCs w:val="20"/>
          <w:lang w:val="ro-RO"/>
        </w:rPr>
        <w:t>and</w:t>
      </w:r>
      <w:proofErr w:type="spellEnd"/>
      <w:r w:rsidRPr="006C4843">
        <w:rPr>
          <w:rFonts w:asciiTheme="minorHAnsi" w:eastAsia="Times New Roman" w:hAnsiTheme="minorHAnsi" w:cstheme="minorHAnsi"/>
          <w:bCs/>
          <w:szCs w:val="20"/>
          <w:lang w:val="ro-RO"/>
        </w:rPr>
        <w:t xml:space="preserve"> reduce </w:t>
      </w:r>
      <w:proofErr w:type="spellStart"/>
      <w:r w:rsidRPr="006C4843">
        <w:rPr>
          <w:rFonts w:asciiTheme="minorHAnsi" w:eastAsia="Times New Roman" w:hAnsiTheme="minorHAnsi" w:cstheme="minorHAnsi"/>
          <w:bCs/>
          <w:szCs w:val="20"/>
          <w:lang w:val="ro-RO"/>
        </w:rPr>
        <w:t>the</w:t>
      </w:r>
      <w:proofErr w:type="spellEnd"/>
      <w:r w:rsidRPr="006C4843">
        <w:rPr>
          <w:rFonts w:asciiTheme="minorHAnsi" w:eastAsia="Times New Roman" w:hAnsiTheme="minorHAnsi" w:cstheme="minorHAnsi"/>
          <w:bCs/>
          <w:szCs w:val="20"/>
          <w:lang w:val="ro-RO"/>
        </w:rPr>
        <w:t xml:space="preserve"> adverse </w:t>
      </w:r>
      <w:proofErr w:type="spellStart"/>
      <w:r w:rsidRPr="006C4843">
        <w:rPr>
          <w:rFonts w:asciiTheme="minorHAnsi" w:eastAsia="Times New Roman" w:hAnsiTheme="minorHAnsi" w:cstheme="minorHAnsi"/>
          <w:bCs/>
          <w:szCs w:val="20"/>
          <w:lang w:val="ro-RO"/>
        </w:rPr>
        <w:t>effects</w:t>
      </w:r>
      <w:proofErr w:type="spellEnd"/>
      <w:r w:rsidRPr="006C4843">
        <w:rPr>
          <w:rFonts w:asciiTheme="minorHAnsi" w:eastAsia="Times New Roman" w:hAnsiTheme="minorHAnsi" w:cstheme="minorHAnsi"/>
          <w:bCs/>
          <w:szCs w:val="20"/>
          <w:lang w:val="ro-RO"/>
        </w:rPr>
        <w:t xml:space="preserve"> of </w:t>
      </w:r>
      <w:proofErr w:type="spellStart"/>
      <w:r w:rsidRPr="006C4843">
        <w:rPr>
          <w:rFonts w:asciiTheme="minorHAnsi" w:eastAsia="Times New Roman" w:hAnsiTheme="minorHAnsi" w:cstheme="minorHAnsi"/>
          <w:bCs/>
          <w:szCs w:val="20"/>
          <w:lang w:val="ro-RO"/>
        </w:rPr>
        <w:t>undeclared</w:t>
      </w:r>
      <w:proofErr w:type="spellEnd"/>
      <w:r w:rsidRPr="006C4843">
        <w:rPr>
          <w:rFonts w:asciiTheme="minorHAnsi" w:eastAsia="Times New Roman" w:hAnsiTheme="minorHAnsi" w:cstheme="minorHAnsi"/>
          <w:bCs/>
          <w:szCs w:val="20"/>
          <w:lang w:val="ro-RO"/>
        </w:rPr>
        <w:t xml:space="preserve"> </w:t>
      </w:r>
      <w:proofErr w:type="spellStart"/>
      <w:r w:rsidRPr="006C4843">
        <w:rPr>
          <w:rFonts w:asciiTheme="minorHAnsi" w:eastAsia="Times New Roman" w:hAnsiTheme="minorHAnsi" w:cstheme="minorHAnsi"/>
          <w:bCs/>
          <w:szCs w:val="20"/>
          <w:lang w:val="ro-RO"/>
        </w:rPr>
        <w:t>work</w:t>
      </w:r>
      <w:proofErr w:type="spellEnd"/>
      <w:r w:rsidRPr="006C4843">
        <w:rPr>
          <w:rFonts w:asciiTheme="minorHAnsi" w:eastAsia="Times New Roman" w:hAnsiTheme="minorHAnsi" w:cstheme="minorHAnsi"/>
          <w:bCs/>
          <w:szCs w:val="20"/>
          <w:lang w:val="ro-RO"/>
        </w:rPr>
        <w:t xml:space="preserve"> on </w:t>
      </w:r>
      <w:proofErr w:type="spellStart"/>
      <w:r w:rsidRPr="006C4843">
        <w:rPr>
          <w:rFonts w:asciiTheme="minorHAnsi" w:eastAsia="Times New Roman" w:hAnsiTheme="minorHAnsi" w:cstheme="minorHAnsi"/>
          <w:bCs/>
          <w:szCs w:val="20"/>
          <w:lang w:val="ro-RO"/>
        </w:rPr>
        <w:t>vulnerable</w:t>
      </w:r>
      <w:proofErr w:type="spellEnd"/>
      <w:r w:rsidRPr="006C4843">
        <w:rPr>
          <w:rFonts w:asciiTheme="minorHAnsi" w:eastAsia="Times New Roman" w:hAnsiTheme="minorHAnsi" w:cstheme="minorHAnsi"/>
          <w:bCs/>
          <w:szCs w:val="20"/>
          <w:lang w:val="ro-RO"/>
        </w:rPr>
        <w:t xml:space="preserve"> </w:t>
      </w:r>
      <w:proofErr w:type="spellStart"/>
      <w:r w:rsidRPr="006C4843">
        <w:rPr>
          <w:rFonts w:asciiTheme="minorHAnsi" w:eastAsia="Times New Roman" w:hAnsiTheme="minorHAnsi" w:cstheme="minorHAnsi"/>
          <w:bCs/>
          <w:szCs w:val="20"/>
          <w:lang w:val="ro-RO"/>
        </w:rPr>
        <w:t>groups</w:t>
      </w:r>
      <w:proofErr w:type="spellEnd"/>
      <w:r w:rsidRPr="006C4843">
        <w:rPr>
          <w:rFonts w:asciiTheme="minorHAnsi" w:eastAsia="Times New Roman" w:hAnsiTheme="minorHAnsi" w:cstheme="minorHAnsi"/>
          <w:bCs/>
          <w:szCs w:val="20"/>
          <w:lang w:val="ro-RO"/>
        </w:rPr>
        <w:t xml:space="preserve">, </w:t>
      </w:r>
      <w:proofErr w:type="spellStart"/>
      <w:r w:rsidRPr="006C4843">
        <w:rPr>
          <w:rFonts w:asciiTheme="minorHAnsi" w:eastAsia="Times New Roman" w:hAnsiTheme="minorHAnsi" w:cstheme="minorHAnsi"/>
          <w:bCs/>
          <w:szCs w:val="20"/>
          <w:lang w:val="ro-RO"/>
        </w:rPr>
        <w:t>the</w:t>
      </w:r>
      <w:proofErr w:type="spellEnd"/>
      <w:r w:rsidRPr="006C4843">
        <w:rPr>
          <w:rFonts w:asciiTheme="minorHAnsi" w:eastAsia="Times New Roman" w:hAnsiTheme="minorHAnsi" w:cstheme="minorHAnsi"/>
          <w:bCs/>
          <w:szCs w:val="20"/>
          <w:lang w:val="ro-RO"/>
        </w:rPr>
        <w:t xml:space="preserve"> </w:t>
      </w:r>
      <w:proofErr w:type="spellStart"/>
      <w:r w:rsidRPr="006C4843">
        <w:rPr>
          <w:rFonts w:asciiTheme="minorHAnsi" w:eastAsia="Times New Roman" w:hAnsiTheme="minorHAnsi" w:cstheme="minorHAnsi"/>
          <w:bCs/>
          <w:szCs w:val="20"/>
          <w:lang w:val="ro-RO"/>
        </w:rPr>
        <w:t>Ministry</w:t>
      </w:r>
      <w:proofErr w:type="spellEnd"/>
      <w:r w:rsidRPr="006C4843">
        <w:rPr>
          <w:rFonts w:asciiTheme="minorHAnsi" w:eastAsia="Times New Roman" w:hAnsiTheme="minorHAnsi" w:cstheme="minorHAnsi"/>
          <w:bCs/>
          <w:szCs w:val="20"/>
          <w:lang w:val="ro-RO"/>
        </w:rPr>
        <w:t xml:space="preserve"> of </w:t>
      </w:r>
      <w:proofErr w:type="spellStart"/>
      <w:r w:rsidRPr="006C4843">
        <w:rPr>
          <w:rFonts w:asciiTheme="minorHAnsi" w:eastAsia="Times New Roman" w:hAnsiTheme="minorHAnsi" w:cstheme="minorHAnsi"/>
          <w:bCs/>
          <w:szCs w:val="20"/>
          <w:lang w:val="ro-RO"/>
        </w:rPr>
        <w:t>Labor</w:t>
      </w:r>
      <w:proofErr w:type="spellEnd"/>
      <w:r w:rsidRPr="006C4843">
        <w:rPr>
          <w:rFonts w:asciiTheme="minorHAnsi" w:eastAsia="Times New Roman" w:hAnsiTheme="minorHAnsi" w:cstheme="minorHAnsi"/>
          <w:bCs/>
          <w:szCs w:val="20"/>
          <w:lang w:val="ro-RO"/>
        </w:rPr>
        <w:t xml:space="preserve"> </w:t>
      </w:r>
      <w:proofErr w:type="spellStart"/>
      <w:r w:rsidRPr="006C4843">
        <w:rPr>
          <w:rFonts w:asciiTheme="minorHAnsi" w:eastAsia="Times New Roman" w:hAnsiTheme="minorHAnsi" w:cstheme="minorHAnsi"/>
          <w:bCs/>
          <w:szCs w:val="20"/>
          <w:lang w:val="ro-RO"/>
        </w:rPr>
        <w:t>and</w:t>
      </w:r>
      <w:proofErr w:type="spellEnd"/>
      <w:r w:rsidRPr="006C4843">
        <w:rPr>
          <w:rFonts w:asciiTheme="minorHAnsi" w:eastAsia="Times New Roman" w:hAnsiTheme="minorHAnsi" w:cstheme="minorHAnsi"/>
          <w:bCs/>
          <w:szCs w:val="20"/>
          <w:lang w:val="ro-RO"/>
        </w:rPr>
        <w:t xml:space="preserve"> Social </w:t>
      </w:r>
      <w:proofErr w:type="spellStart"/>
      <w:r w:rsidRPr="006C4843">
        <w:rPr>
          <w:rFonts w:asciiTheme="minorHAnsi" w:eastAsia="Times New Roman" w:hAnsiTheme="minorHAnsi" w:cstheme="minorHAnsi"/>
          <w:bCs/>
          <w:szCs w:val="20"/>
          <w:lang w:val="ro-RO"/>
        </w:rPr>
        <w:t>Protection</w:t>
      </w:r>
      <w:proofErr w:type="spellEnd"/>
      <w:r w:rsidRPr="006C4843">
        <w:rPr>
          <w:rFonts w:asciiTheme="minorHAnsi" w:eastAsia="Times New Roman" w:hAnsiTheme="minorHAnsi" w:cstheme="minorHAnsi"/>
          <w:bCs/>
          <w:szCs w:val="20"/>
          <w:lang w:val="ro-RO"/>
        </w:rPr>
        <w:t xml:space="preserve"> </w:t>
      </w:r>
      <w:proofErr w:type="spellStart"/>
      <w:r w:rsidRPr="006C4843">
        <w:rPr>
          <w:rFonts w:asciiTheme="minorHAnsi" w:eastAsia="Times New Roman" w:hAnsiTheme="minorHAnsi" w:cstheme="minorHAnsi"/>
          <w:bCs/>
          <w:szCs w:val="20"/>
          <w:lang w:val="ro-RO"/>
        </w:rPr>
        <w:t>approved</w:t>
      </w:r>
      <w:proofErr w:type="spellEnd"/>
      <w:r w:rsidRPr="006C4843">
        <w:rPr>
          <w:rFonts w:asciiTheme="minorHAnsi" w:eastAsia="Times New Roman" w:hAnsiTheme="minorHAnsi" w:cstheme="minorHAnsi"/>
          <w:bCs/>
          <w:szCs w:val="20"/>
          <w:lang w:val="ro-RO"/>
        </w:rPr>
        <w:t xml:space="preserve">, </w:t>
      </w:r>
      <w:proofErr w:type="spellStart"/>
      <w:r w:rsidRPr="006C4843">
        <w:rPr>
          <w:rFonts w:asciiTheme="minorHAnsi" w:eastAsia="Times New Roman" w:hAnsiTheme="minorHAnsi" w:cstheme="minorHAnsi"/>
          <w:bCs/>
          <w:szCs w:val="20"/>
          <w:lang w:val="ro-RO"/>
        </w:rPr>
        <w:t>by</w:t>
      </w:r>
      <w:proofErr w:type="spellEnd"/>
      <w:r w:rsidRPr="006C4843">
        <w:rPr>
          <w:rFonts w:asciiTheme="minorHAnsi" w:eastAsia="Times New Roman" w:hAnsiTheme="minorHAnsi" w:cstheme="minorHAnsi"/>
          <w:bCs/>
          <w:szCs w:val="20"/>
          <w:lang w:val="ro-RO"/>
        </w:rPr>
        <w:t xml:space="preserve"> </w:t>
      </w:r>
      <w:proofErr w:type="spellStart"/>
      <w:r w:rsidRPr="006C4843">
        <w:rPr>
          <w:rFonts w:asciiTheme="minorHAnsi" w:eastAsia="Times New Roman" w:hAnsiTheme="minorHAnsi" w:cstheme="minorHAnsi"/>
          <w:bCs/>
          <w:szCs w:val="20"/>
          <w:lang w:val="ro-RO"/>
        </w:rPr>
        <w:t>Order</w:t>
      </w:r>
      <w:proofErr w:type="spellEnd"/>
      <w:r w:rsidRPr="006C4843">
        <w:rPr>
          <w:rFonts w:asciiTheme="minorHAnsi" w:eastAsia="Times New Roman" w:hAnsiTheme="minorHAnsi" w:cstheme="minorHAnsi"/>
          <w:bCs/>
          <w:szCs w:val="20"/>
          <w:lang w:val="ro-RO"/>
        </w:rPr>
        <w:t xml:space="preserve"> 72/1 of April 11, 2024, </w:t>
      </w:r>
      <w:proofErr w:type="spellStart"/>
      <w:r w:rsidRPr="006C4843">
        <w:rPr>
          <w:rFonts w:asciiTheme="minorHAnsi" w:eastAsia="Times New Roman" w:hAnsiTheme="minorHAnsi" w:cstheme="minorHAnsi"/>
          <w:bCs/>
          <w:szCs w:val="20"/>
          <w:lang w:val="ro-RO"/>
        </w:rPr>
        <w:t>the</w:t>
      </w:r>
      <w:proofErr w:type="spellEnd"/>
      <w:r w:rsidRPr="006C4843">
        <w:rPr>
          <w:rFonts w:asciiTheme="minorHAnsi" w:eastAsia="Times New Roman" w:hAnsiTheme="minorHAnsi" w:cstheme="minorHAnsi"/>
          <w:bCs/>
          <w:szCs w:val="20"/>
          <w:lang w:val="ro-RO"/>
        </w:rPr>
        <w:t xml:space="preserve"> National Program for </w:t>
      </w:r>
      <w:proofErr w:type="spellStart"/>
      <w:r w:rsidRPr="006C4843">
        <w:rPr>
          <w:rFonts w:asciiTheme="minorHAnsi" w:eastAsia="Times New Roman" w:hAnsiTheme="minorHAnsi" w:cstheme="minorHAnsi"/>
          <w:bCs/>
          <w:szCs w:val="20"/>
          <w:lang w:val="ro-RO"/>
        </w:rPr>
        <w:t>the</w:t>
      </w:r>
      <w:proofErr w:type="spellEnd"/>
      <w:r w:rsidRPr="006C4843">
        <w:rPr>
          <w:rFonts w:asciiTheme="minorHAnsi" w:eastAsia="Times New Roman" w:hAnsiTheme="minorHAnsi" w:cstheme="minorHAnsi"/>
          <w:bCs/>
          <w:szCs w:val="20"/>
          <w:lang w:val="ro-RO"/>
        </w:rPr>
        <w:t xml:space="preserve"> </w:t>
      </w:r>
      <w:proofErr w:type="spellStart"/>
      <w:r w:rsidRPr="006C4843">
        <w:rPr>
          <w:rFonts w:asciiTheme="minorHAnsi" w:eastAsia="Times New Roman" w:hAnsiTheme="minorHAnsi" w:cstheme="minorHAnsi"/>
          <w:bCs/>
          <w:szCs w:val="20"/>
          <w:lang w:val="ro-RO"/>
        </w:rPr>
        <w:t>Reduction</w:t>
      </w:r>
      <w:proofErr w:type="spellEnd"/>
      <w:r w:rsidRPr="006C4843">
        <w:rPr>
          <w:rFonts w:asciiTheme="minorHAnsi" w:eastAsia="Times New Roman" w:hAnsiTheme="minorHAnsi" w:cstheme="minorHAnsi"/>
          <w:bCs/>
          <w:szCs w:val="20"/>
          <w:lang w:val="ro-RO"/>
        </w:rPr>
        <w:t xml:space="preserve"> of </w:t>
      </w:r>
      <w:proofErr w:type="spellStart"/>
      <w:r w:rsidRPr="006C4843">
        <w:rPr>
          <w:rFonts w:asciiTheme="minorHAnsi" w:eastAsia="Times New Roman" w:hAnsiTheme="minorHAnsi" w:cstheme="minorHAnsi"/>
          <w:bCs/>
          <w:szCs w:val="20"/>
          <w:lang w:val="ro-RO"/>
        </w:rPr>
        <w:t>Undeclared</w:t>
      </w:r>
      <w:proofErr w:type="spellEnd"/>
      <w:r w:rsidRPr="006C4843">
        <w:rPr>
          <w:rFonts w:asciiTheme="minorHAnsi" w:eastAsia="Times New Roman" w:hAnsiTheme="minorHAnsi" w:cstheme="minorHAnsi"/>
          <w:bCs/>
          <w:szCs w:val="20"/>
          <w:lang w:val="ro-RO"/>
        </w:rPr>
        <w:t xml:space="preserve"> </w:t>
      </w:r>
      <w:proofErr w:type="spellStart"/>
      <w:r w:rsidRPr="006C4843">
        <w:rPr>
          <w:rFonts w:asciiTheme="minorHAnsi" w:eastAsia="Times New Roman" w:hAnsiTheme="minorHAnsi" w:cstheme="minorHAnsi"/>
          <w:bCs/>
          <w:szCs w:val="20"/>
          <w:lang w:val="ro-RO"/>
        </w:rPr>
        <w:t>Work</w:t>
      </w:r>
      <w:proofErr w:type="spellEnd"/>
      <w:r w:rsidRPr="006C4843">
        <w:rPr>
          <w:rFonts w:asciiTheme="minorHAnsi" w:eastAsia="Times New Roman" w:hAnsiTheme="minorHAnsi" w:cstheme="minorHAnsi"/>
          <w:bCs/>
          <w:szCs w:val="20"/>
          <w:lang w:val="ro-RO"/>
        </w:rPr>
        <w:t xml:space="preserve"> for </w:t>
      </w:r>
      <w:proofErr w:type="spellStart"/>
      <w:r w:rsidRPr="006C4843">
        <w:rPr>
          <w:rFonts w:asciiTheme="minorHAnsi" w:eastAsia="Times New Roman" w:hAnsiTheme="minorHAnsi" w:cstheme="minorHAnsi"/>
          <w:bCs/>
          <w:szCs w:val="20"/>
          <w:lang w:val="ro-RO"/>
        </w:rPr>
        <w:t>the</w:t>
      </w:r>
      <w:proofErr w:type="spellEnd"/>
      <w:r w:rsidRPr="006C4843">
        <w:rPr>
          <w:rFonts w:asciiTheme="minorHAnsi" w:eastAsia="Times New Roman" w:hAnsiTheme="minorHAnsi" w:cstheme="minorHAnsi"/>
          <w:bCs/>
          <w:szCs w:val="20"/>
          <w:lang w:val="ro-RO"/>
        </w:rPr>
        <w:t xml:space="preserve"> </w:t>
      </w:r>
      <w:proofErr w:type="spellStart"/>
      <w:r w:rsidRPr="006C4843">
        <w:rPr>
          <w:rFonts w:asciiTheme="minorHAnsi" w:eastAsia="Times New Roman" w:hAnsiTheme="minorHAnsi" w:cstheme="minorHAnsi"/>
          <w:bCs/>
          <w:szCs w:val="20"/>
          <w:lang w:val="ro-RO"/>
        </w:rPr>
        <w:t>years</w:t>
      </w:r>
      <w:proofErr w:type="spellEnd"/>
      <w:r w:rsidRPr="006C4843">
        <w:rPr>
          <w:rFonts w:asciiTheme="minorHAnsi" w:eastAsia="Times New Roman" w:hAnsiTheme="minorHAnsi" w:cstheme="minorHAnsi"/>
          <w:bCs/>
          <w:szCs w:val="20"/>
          <w:lang w:val="ro-RO"/>
        </w:rPr>
        <w:t xml:space="preserve"> 2024-2025</w:t>
      </w:r>
      <w:r w:rsidRPr="005478B1">
        <w:rPr>
          <w:rFonts w:asciiTheme="minorHAnsi" w:eastAsia="Times New Roman" w:hAnsiTheme="minorHAnsi" w:cstheme="minorHAnsi"/>
          <w:bCs/>
          <w:szCs w:val="20"/>
          <w:vertAlign w:val="superscript"/>
          <w:lang w:val="ro-RO"/>
        </w:rPr>
        <w:footnoteReference w:id="20"/>
      </w:r>
      <w:r w:rsidRPr="005478B1">
        <w:rPr>
          <w:rFonts w:asciiTheme="minorHAnsi" w:eastAsia="Times New Roman" w:hAnsiTheme="minorHAnsi" w:cstheme="minorHAnsi"/>
          <w:bCs/>
          <w:szCs w:val="20"/>
          <w:lang w:val="ro-RO"/>
        </w:rPr>
        <w:t>.</w:t>
      </w:r>
      <w:r w:rsidRPr="006C4843">
        <w:rPr>
          <w:rFonts w:asciiTheme="minorHAnsi" w:hAnsiTheme="minorHAnsi"/>
          <w:szCs w:val="20"/>
          <w:lang w:val="en-US"/>
        </w:rPr>
        <w:t xml:space="preserve"> </w:t>
      </w:r>
      <w:proofErr w:type="spellStart"/>
      <w:r w:rsidRPr="006C4843">
        <w:rPr>
          <w:rFonts w:asciiTheme="minorHAnsi" w:eastAsia="Times New Roman" w:hAnsiTheme="minorHAnsi" w:cstheme="minorHAnsi"/>
          <w:bCs/>
          <w:szCs w:val="20"/>
          <w:lang w:val="ro-RO"/>
        </w:rPr>
        <w:t>Although</w:t>
      </w:r>
      <w:proofErr w:type="spellEnd"/>
      <w:r w:rsidRPr="006C4843">
        <w:rPr>
          <w:rFonts w:asciiTheme="minorHAnsi" w:eastAsia="Times New Roman" w:hAnsiTheme="minorHAnsi" w:cstheme="minorHAnsi"/>
          <w:bCs/>
          <w:szCs w:val="20"/>
          <w:lang w:val="ro-RO"/>
        </w:rPr>
        <w:t xml:space="preserve"> </w:t>
      </w:r>
      <w:proofErr w:type="spellStart"/>
      <w:r w:rsidRPr="006C4843">
        <w:rPr>
          <w:rFonts w:asciiTheme="minorHAnsi" w:eastAsia="Times New Roman" w:hAnsiTheme="minorHAnsi" w:cstheme="minorHAnsi"/>
          <w:bCs/>
          <w:szCs w:val="20"/>
          <w:lang w:val="ro-RO"/>
        </w:rPr>
        <w:t>undeclared</w:t>
      </w:r>
      <w:proofErr w:type="spellEnd"/>
      <w:r w:rsidRPr="006C4843">
        <w:rPr>
          <w:rFonts w:asciiTheme="minorHAnsi" w:eastAsia="Times New Roman" w:hAnsiTheme="minorHAnsi" w:cstheme="minorHAnsi"/>
          <w:bCs/>
          <w:szCs w:val="20"/>
          <w:lang w:val="ro-RO"/>
        </w:rPr>
        <w:t xml:space="preserve"> </w:t>
      </w:r>
      <w:proofErr w:type="spellStart"/>
      <w:r w:rsidRPr="006C4843">
        <w:rPr>
          <w:rFonts w:asciiTheme="minorHAnsi" w:eastAsia="Times New Roman" w:hAnsiTheme="minorHAnsi" w:cstheme="minorHAnsi"/>
          <w:bCs/>
          <w:szCs w:val="20"/>
          <w:lang w:val="ro-RO"/>
        </w:rPr>
        <w:t>work</w:t>
      </w:r>
      <w:proofErr w:type="spellEnd"/>
      <w:r w:rsidRPr="006C4843">
        <w:rPr>
          <w:rFonts w:asciiTheme="minorHAnsi" w:eastAsia="Times New Roman" w:hAnsiTheme="minorHAnsi" w:cstheme="minorHAnsi"/>
          <w:bCs/>
          <w:szCs w:val="20"/>
          <w:lang w:val="ro-RO"/>
        </w:rPr>
        <w:t xml:space="preserve"> </w:t>
      </w:r>
      <w:proofErr w:type="spellStart"/>
      <w:r w:rsidRPr="006C4843">
        <w:rPr>
          <w:rFonts w:asciiTheme="minorHAnsi" w:eastAsia="Times New Roman" w:hAnsiTheme="minorHAnsi" w:cstheme="minorHAnsi"/>
          <w:bCs/>
          <w:szCs w:val="20"/>
          <w:lang w:val="ro-RO"/>
        </w:rPr>
        <w:t>remains</w:t>
      </w:r>
      <w:proofErr w:type="spellEnd"/>
      <w:r w:rsidRPr="006C4843">
        <w:rPr>
          <w:rFonts w:asciiTheme="minorHAnsi" w:eastAsia="Times New Roman" w:hAnsiTheme="minorHAnsi" w:cstheme="minorHAnsi"/>
          <w:bCs/>
          <w:szCs w:val="20"/>
          <w:lang w:val="ro-RO"/>
        </w:rPr>
        <w:t xml:space="preserve"> a </w:t>
      </w:r>
      <w:proofErr w:type="spellStart"/>
      <w:r w:rsidRPr="006C4843">
        <w:rPr>
          <w:rFonts w:asciiTheme="minorHAnsi" w:eastAsia="Times New Roman" w:hAnsiTheme="minorHAnsi" w:cstheme="minorHAnsi"/>
          <w:bCs/>
          <w:szCs w:val="20"/>
          <w:lang w:val="ro-RO"/>
        </w:rPr>
        <w:t>significant</w:t>
      </w:r>
      <w:proofErr w:type="spellEnd"/>
      <w:r w:rsidRPr="006C4843">
        <w:rPr>
          <w:rFonts w:asciiTheme="minorHAnsi" w:eastAsia="Times New Roman" w:hAnsiTheme="minorHAnsi" w:cstheme="minorHAnsi"/>
          <w:bCs/>
          <w:szCs w:val="20"/>
          <w:lang w:val="ro-RO"/>
        </w:rPr>
        <w:t xml:space="preserve"> </w:t>
      </w:r>
      <w:proofErr w:type="spellStart"/>
      <w:r w:rsidRPr="006C4843">
        <w:rPr>
          <w:rFonts w:asciiTheme="minorHAnsi" w:eastAsia="Times New Roman" w:hAnsiTheme="minorHAnsi" w:cstheme="minorHAnsi"/>
          <w:bCs/>
          <w:szCs w:val="20"/>
          <w:lang w:val="ro-RO"/>
        </w:rPr>
        <w:t>challenge</w:t>
      </w:r>
      <w:proofErr w:type="spellEnd"/>
      <w:r w:rsidRPr="006C4843">
        <w:rPr>
          <w:rFonts w:asciiTheme="minorHAnsi" w:eastAsia="Times New Roman" w:hAnsiTheme="minorHAnsi" w:cstheme="minorHAnsi"/>
          <w:bCs/>
          <w:szCs w:val="20"/>
          <w:lang w:val="ro-RO"/>
        </w:rPr>
        <w:t xml:space="preserve">, </w:t>
      </w:r>
      <w:proofErr w:type="spellStart"/>
      <w:r w:rsidRPr="006C4843">
        <w:rPr>
          <w:rFonts w:asciiTheme="minorHAnsi" w:eastAsia="Times New Roman" w:hAnsiTheme="minorHAnsi" w:cstheme="minorHAnsi"/>
          <w:bCs/>
          <w:szCs w:val="20"/>
          <w:lang w:val="ro-RO"/>
        </w:rPr>
        <w:t>the</w:t>
      </w:r>
      <w:proofErr w:type="spellEnd"/>
      <w:r w:rsidRPr="006C4843">
        <w:rPr>
          <w:rFonts w:asciiTheme="minorHAnsi" w:eastAsia="Times New Roman" w:hAnsiTheme="minorHAnsi" w:cstheme="minorHAnsi"/>
          <w:bCs/>
          <w:szCs w:val="20"/>
          <w:lang w:val="ro-RO"/>
        </w:rPr>
        <w:t xml:space="preserve"> </w:t>
      </w:r>
      <w:proofErr w:type="spellStart"/>
      <w:r w:rsidRPr="006C4843">
        <w:rPr>
          <w:rFonts w:asciiTheme="minorHAnsi" w:eastAsia="Times New Roman" w:hAnsiTheme="minorHAnsi" w:cstheme="minorHAnsi"/>
          <w:bCs/>
          <w:szCs w:val="20"/>
          <w:lang w:val="ro-RO"/>
        </w:rPr>
        <w:t>authorities</w:t>
      </w:r>
      <w:proofErr w:type="spellEnd"/>
      <w:r w:rsidRPr="006C4843">
        <w:rPr>
          <w:rFonts w:asciiTheme="minorHAnsi" w:eastAsia="Times New Roman" w:hAnsiTheme="minorHAnsi" w:cstheme="minorHAnsi"/>
          <w:bCs/>
          <w:szCs w:val="20"/>
          <w:lang w:val="ro-RO"/>
        </w:rPr>
        <w:t xml:space="preserve"> </w:t>
      </w:r>
      <w:proofErr w:type="spellStart"/>
      <w:r w:rsidRPr="006C4843">
        <w:rPr>
          <w:rFonts w:asciiTheme="minorHAnsi" w:eastAsia="Times New Roman" w:hAnsiTheme="minorHAnsi" w:cstheme="minorHAnsi"/>
          <w:bCs/>
          <w:szCs w:val="20"/>
          <w:lang w:val="ro-RO"/>
        </w:rPr>
        <w:t>have</w:t>
      </w:r>
      <w:proofErr w:type="spellEnd"/>
      <w:r w:rsidRPr="006C4843">
        <w:rPr>
          <w:rFonts w:asciiTheme="minorHAnsi" w:eastAsia="Times New Roman" w:hAnsiTheme="minorHAnsi" w:cstheme="minorHAnsi"/>
          <w:bCs/>
          <w:szCs w:val="20"/>
          <w:lang w:val="ro-RO"/>
        </w:rPr>
        <w:t xml:space="preserve"> </w:t>
      </w:r>
      <w:proofErr w:type="spellStart"/>
      <w:r w:rsidRPr="006C4843">
        <w:rPr>
          <w:rFonts w:asciiTheme="minorHAnsi" w:eastAsia="Times New Roman" w:hAnsiTheme="minorHAnsi" w:cstheme="minorHAnsi"/>
          <w:bCs/>
          <w:szCs w:val="20"/>
          <w:lang w:val="ro-RO"/>
        </w:rPr>
        <w:t>continued</w:t>
      </w:r>
      <w:proofErr w:type="spellEnd"/>
      <w:r w:rsidRPr="006C4843">
        <w:rPr>
          <w:rFonts w:asciiTheme="minorHAnsi" w:eastAsia="Times New Roman" w:hAnsiTheme="minorHAnsi" w:cstheme="minorHAnsi"/>
          <w:bCs/>
          <w:szCs w:val="20"/>
          <w:lang w:val="ro-RO"/>
        </w:rPr>
        <w:t xml:space="preserve"> </w:t>
      </w:r>
      <w:proofErr w:type="spellStart"/>
      <w:r w:rsidRPr="006C4843">
        <w:rPr>
          <w:rFonts w:asciiTheme="minorHAnsi" w:eastAsia="Times New Roman" w:hAnsiTheme="minorHAnsi" w:cstheme="minorHAnsi"/>
          <w:bCs/>
          <w:szCs w:val="20"/>
          <w:lang w:val="ro-RO"/>
        </w:rPr>
        <w:t>to</w:t>
      </w:r>
      <w:proofErr w:type="spellEnd"/>
      <w:r w:rsidRPr="006C4843">
        <w:rPr>
          <w:rFonts w:asciiTheme="minorHAnsi" w:eastAsia="Times New Roman" w:hAnsiTheme="minorHAnsi" w:cstheme="minorHAnsi"/>
          <w:bCs/>
          <w:szCs w:val="20"/>
          <w:lang w:val="ro-RO"/>
        </w:rPr>
        <w:t xml:space="preserve"> step </w:t>
      </w:r>
      <w:proofErr w:type="spellStart"/>
      <w:r w:rsidRPr="006C4843">
        <w:rPr>
          <w:rFonts w:asciiTheme="minorHAnsi" w:eastAsia="Times New Roman" w:hAnsiTheme="minorHAnsi" w:cstheme="minorHAnsi"/>
          <w:bCs/>
          <w:szCs w:val="20"/>
          <w:lang w:val="ro-RO"/>
        </w:rPr>
        <w:t>up</w:t>
      </w:r>
      <w:proofErr w:type="spellEnd"/>
      <w:r w:rsidRPr="006C4843">
        <w:rPr>
          <w:rFonts w:asciiTheme="minorHAnsi" w:eastAsia="Times New Roman" w:hAnsiTheme="minorHAnsi" w:cstheme="minorHAnsi"/>
          <w:bCs/>
          <w:szCs w:val="20"/>
          <w:lang w:val="ro-RO"/>
        </w:rPr>
        <w:t xml:space="preserve"> </w:t>
      </w:r>
      <w:proofErr w:type="spellStart"/>
      <w:r w:rsidRPr="006C4843">
        <w:rPr>
          <w:rFonts w:asciiTheme="minorHAnsi" w:eastAsia="Times New Roman" w:hAnsiTheme="minorHAnsi" w:cstheme="minorHAnsi"/>
          <w:bCs/>
          <w:szCs w:val="20"/>
          <w:lang w:val="ro-RO"/>
        </w:rPr>
        <w:t>their</w:t>
      </w:r>
      <w:proofErr w:type="spellEnd"/>
      <w:r w:rsidRPr="006C4843">
        <w:rPr>
          <w:rFonts w:asciiTheme="minorHAnsi" w:eastAsia="Times New Roman" w:hAnsiTheme="minorHAnsi" w:cstheme="minorHAnsi"/>
          <w:bCs/>
          <w:szCs w:val="20"/>
          <w:lang w:val="ro-RO"/>
        </w:rPr>
        <w:t xml:space="preserve"> </w:t>
      </w:r>
      <w:proofErr w:type="spellStart"/>
      <w:r w:rsidRPr="006C4843">
        <w:rPr>
          <w:rFonts w:asciiTheme="minorHAnsi" w:eastAsia="Times New Roman" w:hAnsiTheme="minorHAnsi" w:cstheme="minorHAnsi"/>
          <w:bCs/>
          <w:szCs w:val="20"/>
          <w:lang w:val="ro-RO"/>
        </w:rPr>
        <w:t>surveillance</w:t>
      </w:r>
      <w:proofErr w:type="spellEnd"/>
      <w:r w:rsidRPr="006C4843">
        <w:rPr>
          <w:rFonts w:asciiTheme="minorHAnsi" w:eastAsia="Times New Roman" w:hAnsiTheme="minorHAnsi" w:cstheme="minorHAnsi"/>
          <w:bCs/>
          <w:szCs w:val="20"/>
          <w:lang w:val="ro-RO"/>
        </w:rPr>
        <w:t xml:space="preserve"> </w:t>
      </w:r>
      <w:proofErr w:type="spellStart"/>
      <w:r w:rsidRPr="006C4843">
        <w:rPr>
          <w:rFonts w:asciiTheme="minorHAnsi" w:eastAsia="Times New Roman" w:hAnsiTheme="minorHAnsi" w:cstheme="minorHAnsi"/>
          <w:bCs/>
          <w:szCs w:val="20"/>
          <w:lang w:val="ro-RO"/>
        </w:rPr>
        <w:t>and</w:t>
      </w:r>
      <w:proofErr w:type="spellEnd"/>
      <w:r w:rsidRPr="006C4843">
        <w:rPr>
          <w:rFonts w:asciiTheme="minorHAnsi" w:eastAsia="Times New Roman" w:hAnsiTheme="minorHAnsi" w:cstheme="minorHAnsi"/>
          <w:bCs/>
          <w:szCs w:val="20"/>
          <w:lang w:val="ro-RO"/>
        </w:rPr>
        <w:t xml:space="preserve"> control </w:t>
      </w:r>
      <w:proofErr w:type="spellStart"/>
      <w:r w:rsidRPr="006C4843">
        <w:rPr>
          <w:rFonts w:asciiTheme="minorHAnsi" w:eastAsia="Times New Roman" w:hAnsiTheme="minorHAnsi" w:cstheme="minorHAnsi"/>
          <w:bCs/>
          <w:szCs w:val="20"/>
          <w:lang w:val="ro-RO"/>
        </w:rPr>
        <w:t>efforts</w:t>
      </w:r>
      <w:proofErr w:type="spellEnd"/>
      <w:r w:rsidRPr="006C4843">
        <w:rPr>
          <w:rFonts w:asciiTheme="minorHAnsi" w:eastAsia="Times New Roman" w:hAnsiTheme="minorHAnsi" w:cstheme="minorHAnsi"/>
          <w:bCs/>
          <w:szCs w:val="20"/>
          <w:lang w:val="ro-RO"/>
        </w:rPr>
        <w:t xml:space="preserve">. In </w:t>
      </w:r>
      <w:proofErr w:type="spellStart"/>
      <w:r w:rsidRPr="006C4843">
        <w:rPr>
          <w:rFonts w:asciiTheme="minorHAnsi" w:eastAsia="Times New Roman" w:hAnsiTheme="minorHAnsi" w:cstheme="minorHAnsi"/>
          <w:bCs/>
          <w:szCs w:val="20"/>
          <w:lang w:val="ro-RO"/>
        </w:rPr>
        <w:t>this</w:t>
      </w:r>
      <w:proofErr w:type="spellEnd"/>
      <w:r w:rsidRPr="006C4843">
        <w:rPr>
          <w:rFonts w:asciiTheme="minorHAnsi" w:eastAsia="Times New Roman" w:hAnsiTheme="minorHAnsi" w:cstheme="minorHAnsi"/>
          <w:bCs/>
          <w:szCs w:val="20"/>
          <w:lang w:val="ro-RO"/>
        </w:rPr>
        <w:t xml:space="preserve"> </w:t>
      </w:r>
      <w:proofErr w:type="spellStart"/>
      <w:r w:rsidRPr="006C4843">
        <w:rPr>
          <w:rFonts w:asciiTheme="minorHAnsi" w:eastAsia="Times New Roman" w:hAnsiTheme="minorHAnsi" w:cstheme="minorHAnsi"/>
          <w:bCs/>
          <w:szCs w:val="20"/>
          <w:lang w:val="ro-RO"/>
        </w:rPr>
        <w:t>regard</w:t>
      </w:r>
      <w:proofErr w:type="spellEnd"/>
      <w:r w:rsidRPr="006C4843">
        <w:rPr>
          <w:rFonts w:asciiTheme="minorHAnsi" w:eastAsia="Times New Roman" w:hAnsiTheme="minorHAnsi" w:cstheme="minorHAnsi"/>
          <w:bCs/>
          <w:szCs w:val="20"/>
          <w:lang w:val="ro-RO"/>
        </w:rPr>
        <w:t xml:space="preserve">, </w:t>
      </w:r>
      <w:proofErr w:type="spellStart"/>
      <w:r w:rsidRPr="006C4843">
        <w:rPr>
          <w:rFonts w:asciiTheme="minorHAnsi" w:eastAsia="Times New Roman" w:hAnsiTheme="minorHAnsi" w:cstheme="minorHAnsi"/>
          <w:bCs/>
          <w:szCs w:val="20"/>
          <w:lang w:val="ro-RO"/>
        </w:rPr>
        <w:t>the</w:t>
      </w:r>
      <w:proofErr w:type="spellEnd"/>
      <w:r w:rsidRPr="006C4843">
        <w:rPr>
          <w:rFonts w:asciiTheme="minorHAnsi" w:eastAsia="Times New Roman" w:hAnsiTheme="minorHAnsi" w:cstheme="minorHAnsi"/>
          <w:bCs/>
          <w:szCs w:val="20"/>
          <w:lang w:val="ro-RO"/>
        </w:rPr>
        <w:t xml:space="preserve"> State </w:t>
      </w:r>
      <w:proofErr w:type="spellStart"/>
      <w:r w:rsidRPr="006C4843">
        <w:rPr>
          <w:rFonts w:asciiTheme="minorHAnsi" w:eastAsia="Times New Roman" w:hAnsiTheme="minorHAnsi" w:cstheme="minorHAnsi"/>
          <w:bCs/>
          <w:szCs w:val="20"/>
          <w:lang w:val="ro-RO"/>
        </w:rPr>
        <w:t>Labor</w:t>
      </w:r>
      <w:proofErr w:type="spellEnd"/>
      <w:r w:rsidRPr="006C4843">
        <w:rPr>
          <w:rFonts w:asciiTheme="minorHAnsi" w:eastAsia="Times New Roman" w:hAnsiTheme="minorHAnsi" w:cstheme="minorHAnsi"/>
          <w:bCs/>
          <w:szCs w:val="20"/>
          <w:lang w:val="ro-RO"/>
        </w:rPr>
        <w:t xml:space="preserve"> Inspectorate, </w:t>
      </w:r>
      <w:proofErr w:type="spellStart"/>
      <w:r w:rsidRPr="006C4843">
        <w:rPr>
          <w:rFonts w:asciiTheme="minorHAnsi" w:eastAsia="Times New Roman" w:hAnsiTheme="minorHAnsi" w:cstheme="minorHAnsi"/>
          <w:bCs/>
          <w:szCs w:val="20"/>
          <w:lang w:val="ro-RO"/>
        </w:rPr>
        <w:t>having</w:t>
      </w:r>
      <w:proofErr w:type="spellEnd"/>
      <w:r w:rsidRPr="006C4843">
        <w:rPr>
          <w:rFonts w:asciiTheme="minorHAnsi" w:eastAsia="Times New Roman" w:hAnsiTheme="minorHAnsi" w:cstheme="minorHAnsi"/>
          <w:bCs/>
          <w:szCs w:val="20"/>
          <w:lang w:val="ro-RO"/>
        </w:rPr>
        <w:t xml:space="preserve"> </w:t>
      </w:r>
      <w:proofErr w:type="spellStart"/>
      <w:r w:rsidRPr="006C4843">
        <w:rPr>
          <w:rFonts w:asciiTheme="minorHAnsi" w:eastAsia="Times New Roman" w:hAnsiTheme="minorHAnsi" w:cstheme="minorHAnsi"/>
          <w:bCs/>
          <w:szCs w:val="20"/>
          <w:lang w:val="ro-RO"/>
        </w:rPr>
        <w:t>the</w:t>
      </w:r>
      <w:proofErr w:type="spellEnd"/>
      <w:r w:rsidRPr="006C4843">
        <w:rPr>
          <w:rFonts w:asciiTheme="minorHAnsi" w:eastAsia="Times New Roman" w:hAnsiTheme="minorHAnsi" w:cstheme="minorHAnsi"/>
          <w:bCs/>
          <w:szCs w:val="20"/>
          <w:lang w:val="ro-RO"/>
        </w:rPr>
        <w:t xml:space="preserve"> </w:t>
      </w:r>
      <w:proofErr w:type="spellStart"/>
      <w:r w:rsidRPr="006C4843">
        <w:rPr>
          <w:rFonts w:asciiTheme="minorHAnsi" w:eastAsia="Times New Roman" w:hAnsiTheme="minorHAnsi" w:cstheme="minorHAnsi"/>
          <w:bCs/>
          <w:szCs w:val="20"/>
          <w:lang w:val="ro-RO"/>
        </w:rPr>
        <w:t>power</w:t>
      </w:r>
      <w:proofErr w:type="spellEnd"/>
      <w:r w:rsidRPr="006C4843">
        <w:rPr>
          <w:rFonts w:asciiTheme="minorHAnsi" w:eastAsia="Times New Roman" w:hAnsiTheme="minorHAnsi" w:cstheme="minorHAnsi"/>
          <w:bCs/>
          <w:szCs w:val="20"/>
          <w:lang w:val="ro-RO"/>
        </w:rPr>
        <w:t xml:space="preserve"> </w:t>
      </w:r>
      <w:proofErr w:type="spellStart"/>
      <w:r w:rsidRPr="006C4843">
        <w:rPr>
          <w:rFonts w:asciiTheme="minorHAnsi" w:eastAsia="Times New Roman" w:hAnsiTheme="minorHAnsi" w:cstheme="minorHAnsi"/>
          <w:bCs/>
          <w:szCs w:val="20"/>
          <w:lang w:val="ro-RO"/>
        </w:rPr>
        <w:t>to</w:t>
      </w:r>
      <w:proofErr w:type="spellEnd"/>
      <w:r w:rsidRPr="006C4843">
        <w:rPr>
          <w:rFonts w:asciiTheme="minorHAnsi" w:eastAsia="Times New Roman" w:hAnsiTheme="minorHAnsi" w:cstheme="minorHAnsi"/>
          <w:bCs/>
          <w:szCs w:val="20"/>
          <w:lang w:val="ro-RO"/>
        </w:rPr>
        <w:t xml:space="preserve"> carry out </w:t>
      </w:r>
      <w:proofErr w:type="spellStart"/>
      <w:r w:rsidRPr="006C4843">
        <w:rPr>
          <w:rFonts w:asciiTheme="minorHAnsi" w:eastAsia="Times New Roman" w:hAnsiTheme="minorHAnsi" w:cstheme="minorHAnsi"/>
          <w:bCs/>
          <w:szCs w:val="20"/>
          <w:lang w:val="ro-RO"/>
        </w:rPr>
        <w:t>unannounced</w:t>
      </w:r>
      <w:proofErr w:type="spellEnd"/>
      <w:r w:rsidRPr="006C4843">
        <w:rPr>
          <w:rFonts w:asciiTheme="minorHAnsi" w:eastAsia="Times New Roman" w:hAnsiTheme="minorHAnsi" w:cstheme="minorHAnsi"/>
          <w:bCs/>
          <w:szCs w:val="20"/>
          <w:lang w:val="ro-RO"/>
        </w:rPr>
        <w:t xml:space="preserve"> </w:t>
      </w:r>
      <w:proofErr w:type="spellStart"/>
      <w:r w:rsidRPr="006C4843">
        <w:rPr>
          <w:rFonts w:asciiTheme="minorHAnsi" w:eastAsia="Times New Roman" w:hAnsiTheme="minorHAnsi" w:cstheme="minorHAnsi"/>
          <w:bCs/>
          <w:szCs w:val="20"/>
          <w:lang w:val="ro-RO"/>
        </w:rPr>
        <w:t>visits</w:t>
      </w:r>
      <w:proofErr w:type="spellEnd"/>
      <w:r w:rsidRPr="006C4843">
        <w:rPr>
          <w:rFonts w:asciiTheme="minorHAnsi" w:eastAsia="Times New Roman" w:hAnsiTheme="minorHAnsi" w:cstheme="minorHAnsi"/>
          <w:bCs/>
          <w:szCs w:val="20"/>
          <w:lang w:val="ro-RO"/>
        </w:rPr>
        <w:t xml:space="preserve">, </w:t>
      </w:r>
      <w:proofErr w:type="spellStart"/>
      <w:r w:rsidRPr="006C4843">
        <w:rPr>
          <w:rFonts w:asciiTheme="minorHAnsi" w:eastAsia="Times New Roman" w:hAnsiTheme="minorHAnsi" w:cstheme="minorHAnsi"/>
          <w:bCs/>
          <w:szCs w:val="20"/>
          <w:lang w:val="ro-RO"/>
        </w:rPr>
        <w:t>during</w:t>
      </w:r>
      <w:proofErr w:type="spellEnd"/>
      <w:r w:rsidRPr="006C4843">
        <w:rPr>
          <w:rFonts w:asciiTheme="minorHAnsi" w:eastAsia="Times New Roman" w:hAnsiTheme="minorHAnsi" w:cstheme="minorHAnsi"/>
          <w:bCs/>
          <w:szCs w:val="20"/>
          <w:lang w:val="ro-RO"/>
        </w:rPr>
        <w:t xml:space="preserve"> 2024, out of </w:t>
      </w:r>
      <w:proofErr w:type="spellStart"/>
      <w:r w:rsidRPr="006C4843">
        <w:rPr>
          <w:rFonts w:asciiTheme="minorHAnsi" w:eastAsia="Times New Roman" w:hAnsiTheme="minorHAnsi" w:cstheme="minorHAnsi"/>
          <w:bCs/>
          <w:szCs w:val="20"/>
          <w:lang w:val="ro-RO"/>
        </w:rPr>
        <w:t>the</w:t>
      </w:r>
      <w:proofErr w:type="spellEnd"/>
      <w:r w:rsidRPr="006C4843">
        <w:rPr>
          <w:rFonts w:asciiTheme="minorHAnsi" w:eastAsia="Times New Roman" w:hAnsiTheme="minorHAnsi" w:cstheme="minorHAnsi"/>
          <w:bCs/>
          <w:szCs w:val="20"/>
          <w:lang w:val="ro-RO"/>
        </w:rPr>
        <w:t xml:space="preserve"> total </w:t>
      </w:r>
      <w:proofErr w:type="spellStart"/>
      <w:r w:rsidRPr="006C4843">
        <w:rPr>
          <w:rFonts w:asciiTheme="minorHAnsi" w:eastAsia="Times New Roman" w:hAnsiTheme="minorHAnsi" w:cstheme="minorHAnsi"/>
          <w:bCs/>
          <w:szCs w:val="20"/>
          <w:lang w:val="ro-RO"/>
        </w:rPr>
        <w:t>number</w:t>
      </w:r>
      <w:proofErr w:type="spellEnd"/>
      <w:r w:rsidRPr="006C4843">
        <w:rPr>
          <w:rFonts w:asciiTheme="minorHAnsi" w:eastAsia="Times New Roman" w:hAnsiTheme="minorHAnsi" w:cstheme="minorHAnsi"/>
          <w:bCs/>
          <w:szCs w:val="20"/>
          <w:lang w:val="ro-RO"/>
        </w:rPr>
        <w:t xml:space="preserve"> of control </w:t>
      </w:r>
      <w:proofErr w:type="spellStart"/>
      <w:r w:rsidRPr="006C4843">
        <w:rPr>
          <w:rFonts w:asciiTheme="minorHAnsi" w:eastAsia="Times New Roman" w:hAnsiTheme="minorHAnsi" w:cstheme="minorHAnsi"/>
          <w:bCs/>
          <w:szCs w:val="20"/>
          <w:lang w:val="ro-RO"/>
        </w:rPr>
        <w:t>visits</w:t>
      </w:r>
      <w:proofErr w:type="spellEnd"/>
      <w:r w:rsidRPr="006C4843">
        <w:rPr>
          <w:rFonts w:asciiTheme="minorHAnsi" w:eastAsia="Times New Roman" w:hAnsiTheme="minorHAnsi" w:cstheme="minorHAnsi"/>
          <w:bCs/>
          <w:szCs w:val="20"/>
          <w:lang w:val="ro-RO"/>
        </w:rPr>
        <w:t xml:space="preserve"> </w:t>
      </w:r>
      <w:proofErr w:type="spellStart"/>
      <w:r w:rsidRPr="006C4843">
        <w:rPr>
          <w:rFonts w:asciiTheme="minorHAnsi" w:eastAsia="Times New Roman" w:hAnsiTheme="minorHAnsi" w:cstheme="minorHAnsi"/>
          <w:bCs/>
          <w:szCs w:val="20"/>
          <w:lang w:val="ro-RO"/>
        </w:rPr>
        <w:t>carried</w:t>
      </w:r>
      <w:proofErr w:type="spellEnd"/>
      <w:r w:rsidRPr="006C4843">
        <w:rPr>
          <w:rFonts w:asciiTheme="minorHAnsi" w:eastAsia="Times New Roman" w:hAnsiTheme="minorHAnsi" w:cstheme="minorHAnsi"/>
          <w:bCs/>
          <w:szCs w:val="20"/>
          <w:lang w:val="ro-RO"/>
        </w:rPr>
        <w:t xml:space="preserve"> out (2244), 741 (32.2%) </w:t>
      </w:r>
      <w:proofErr w:type="spellStart"/>
      <w:r w:rsidRPr="006C4843">
        <w:rPr>
          <w:rFonts w:asciiTheme="minorHAnsi" w:eastAsia="Times New Roman" w:hAnsiTheme="minorHAnsi" w:cstheme="minorHAnsi"/>
          <w:bCs/>
          <w:szCs w:val="20"/>
          <w:lang w:val="ro-RO"/>
        </w:rPr>
        <w:t>persons</w:t>
      </w:r>
      <w:proofErr w:type="spellEnd"/>
      <w:r w:rsidRPr="006C4843">
        <w:rPr>
          <w:rFonts w:asciiTheme="minorHAnsi" w:eastAsia="Times New Roman" w:hAnsiTheme="minorHAnsi" w:cstheme="minorHAnsi"/>
          <w:bCs/>
          <w:szCs w:val="20"/>
          <w:lang w:val="ro-RO"/>
        </w:rPr>
        <w:t xml:space="preserve"> </w:t>
      </w:r>
      <w:proofErr w:type="spellStart"/>
      <w:r w:rsidRPr="006C4843">
        <w:rPr>
          <w:rFonts w:asciiTheme="minorHAnsi" w:eastAsia="Times New Roman" w:hAnsiTheme="minorHAnsi" w:cstheme="minorHAnsi"/>
          <w:bCs/>
          <w:szCs w:val="20"/>
          <w:lang w:val="ro-RO"/>
        </w:rPr>
        <w:t>were</w:t>
      </w:r>
      <w:proofErr w:type="spellEnd"/>
      <w:r w:rsidRPr="006C4843">
        <w:rPr>
          <w:rFonts w:asciiTheme="minorHAnsi" w:eastAsia="Times New Roman" w:hAnsiTheme="minorHAnsi" w:cstheme="minorHAnsi"/>
          <w:bCs/>
          <w:szCs w:val="20"/>
          <w:lang w:val="ro-RO"/>
        </w:rPr>
        <w:t xml:space="preserve"> </w:t>
      </w:r>
      <w:proofErr w:type="spellStart"/>
      <w:r w:rsidRPr="006C4843">
        <w:rPr>
          <w:rFonts w:asciiTheme="minorHAnsi" w:eastAsia="Times New Roman" w:hAnsiTheme="minorHAnsi" w:cstheme="minorHAnsi"/>
          <w:bCs/>
          <w:szCs w:val="20"/>
          <w:lang w:val="ro-RO"/>
        </w:rPr>
        <w:t>identified</w:t>
      </w:r>
      <w:proofErr w:type="spellEnd"/>
      <w:r w:rsidRPr="006C4843">
        <w:rPr>
          <w:rFonts w:asciiTheme="minorHAnsi" w:eastAsia="Times New Roman" w:hAnsiTheme="minorHAnsi" w:cstheme="minorHAnsi"/>
          <w:bCs/>
          <w:szCs w:val="20"/>
          <w:lang w:val="ro-RO"/>
        </w:rPr>
        <w:t xml:space="preserve"> as </w:t>
      </w:r>
      <w:proofErr w:type="spellStart"/>
      <w:r w:rsidRPr="006C4843">
        <w:rPr>
          <w:rFonts w:asciiTheme="minorHAnsi" w:eastAsia="Times New Roman" w:hAnsiTheme="minorHAnsi" w:cstheme="minorHAnsi"/>
          <w:bCs/>
          <w:szCs w:val="20"/>
          <w:lang w:val="ro-RO"/>
        </w:rPr>
        <w:t>carrying</w:t>
      </w:r>
      <w:proofErr w:type="spellEnd"/>
      <w:r w:rsidRPr="006C4843">
        <w:rPr>
          <w:rFonts w:asciiTheme="minorHAnsi" w:eastAsia="Times New Roman" w:hAnsiTheme="minorHAnsi" w:cstheme="minorHAnsi"/>
          <w:bCs/>
          <w:szCs w:val="20"/>
          <w:lang w:val="ro-RO"/>
        </w:rPr>
        <w:t xml:space="preserve"> out </w:t>
      </w:r>
      <w:proofErr w:type="spellStart"/>
      <w:r w:rsidRPr="006C4843">
        <w:rPr>
          <w:rFonts w:asciiTheme="minorHAnsi" w:eastAsia="Times New Roman" w:hAnsiTheme="minorHAnsi" w:cstheme="minorHAnsi"/>
          <w:bCs/>
          <w:szCs w:val="20"/>
          <w:lang w:val="ro-RO"/>
        </w:rPr>
        <w:t>activities</w:t>
      </w:r>
      <w:proofErr w:type="spellEnd"/>
      <w:r w:rsidRPr="006C4843">
        <w:rPr>
          <w:rFonts w:asciiTheme="minorHAnsi" w:eastAsia="Times New Roman" w:hAnsiTheme="minorHAnsi" w:cstheme="minorHAnsi"/>
          <w:bCs/>
          <w:szCs w:val="20"/>
          <w:lang w:val="ro-RO"/>
        </w:rPr>
        <w:t xml:space="preserve"> </w:t>
      </w:r>
      <w:proofErr w:type="spellStart"/>
      <w:r w:rsidRPr="006C4843">
        <w:rPr>
          <w:rFonts w:asciiTheme="minorHAnsi" w:eastAsia="Times New Roman" w:hAnsiTheme="minorHAnsi" w:cstheme="minorHAnsi"/>
          <w:bCs/>
          <w:szCs w:val="20"/>
          <w:lang w:val="ro-RO"/>
        </w:rPr>
        <w:t>without</w:t>
      </w:r>
      <w:proofErr w:type="spellEnd"/>
      <w:r w:rsidRPr="006C4843">
        <w:rPr>
          <w:rFonts w:asciiTheme="minorHAnsi" w:eastAsia="Times New Roman" w:hAnsiTheme="minorHAnsi" w:cstheme="minorHAnsi"/>
          <w:bCs/>
          <w:szCs w:val="20"/>
          <w:lang w:val="ro-RO"/>
        </w:rPr>
        <w:t xml:space="preserve"> </w:t>
      </w:r>
      <w:proofErr w:type="spellStart"/>
      <w:r w:rsidRPr="006C4843">
        <w:rPr>
          <w:rFonts w:asciiTheme="minorHAnsi" w:eastAsia="Times New Roman" w:hAnsiTheme="minorHAnsi" w:cstheme="minorHAnsi"/>
          <w:bCs/>
          <w:szCs w:val="20"/>
          <w:lang w:val="ro-RO"/>
        </w:rPr>
        <w:t>completing</w:t>
      </w:r>
      <w:proofErr w:type="spellEnd"/>
      <w:r w:rsidRPr="006C4843">
        <w:rPr>
          <w:rFonts w:asciiTheme="minorHAnsi" w:eastAsia="Times New Roman" w:hAnsiTheme="minorHAnsi" w:cstheme="minorHAnsi"/>
          <w:bCs/>
          <w:szCs w:val="20"/>
          <w:lang w:val="ro-RO"/>
        </w:rPr>
        <w:t xml:space="preserve"> </w:t>
      </w:r>
      <w:proofErr w:type="spellStart"/>
      <w:r w:rsidRPr="006C4843">
        <w:rPr>
          <w:rFonts w:asciiTheme="minorHAnsi" w:eastAsia="Times New Roman" w:hAnsiTheme="minorHAnsi" w:cstheme="minorHAnsi"/>
          <w:bCs/>
          <w:szCs w:val="20"/>
          <w:lang w:val="ro-RO"/>
        </w:rPr>
        <w:t>the</w:t>
      </w:r>
      <w:proofErr w:type="spellEnd"/>
      <w:r w:rsidRPr="006C4843">
        <w:rPr>
          <w:rFonts w:asciiTheme="minorHAnsi" w:eastAsia="Times New Roman" w:hAnsiTheme="minorHAnsi" w:cstheme="minorHAnsi"/>
          <w:bCs/>
          <w:szCs w:val="20"/>
          <w:lang w:val="ro-RO"/>
        </w:rPr>
        <w:t xml:space="preserve"> legal </w:t>
      </w:r>
      <w:proofErr w:type="spellStart"/>
      <w:r w:rsidRPr="006C4843">
        <w:rPr>
          <w:rFonts w:asciiTheme="minorHAnsi" w:eastAsia="Times New Roman" w:hAnsiTheme="minorHAnsi" w:cstheme="minorHAnsi"/>
          <w:bCs/>
          <w:szCs w:val="20"/>
          <w:lang w:val="ro-RO"/>
        </w:rPr>
        <w:t>forms</w:t>
      </w:r>
      <w:proofErr w:type="spellEnd"/>
      <w:r w:rsidRPr="006C4843">
        <w:rPr>
          <w:rFonts w:asciiTheme="minorHAnsi" w:eastAsia="Times New Roman" w:hAnsiTheme="minorHAnsi" w:cstheme="minorHAnsi"/>
          <w:bCs/>
          <w:szCs w:val="20"/>
          <w:lang w:val="ro-RO"/>
        </w:rPr>
        <w:t xml:space="preserve"> of </w:t>
      </w:r>
      <w:proofErr w:type="spellStart"/>
      <w:r w:rsidRPr="006C4843">
        <w:rPr>
          <w:rFonts w:asciiTheme="minorHAnsi" w:eastAsia="Times New Roman" w:hAnsiTheme="minorHAnsi" w:cstheme="minorHAnsi"/>
          <w:bCs/>
          <w:szCs w:val="20"/>
          <w:lang w:val="ro-RO"/>
        </w:rPr>
        <w:t>employment</w:t>
      </w:r>
      <w:proofErr w:type="spellEnd"/>
      <w:r w:rsidRPr="006C4843">
        <w:rPr>
          <w:rFonts w:asciiTheme="minorHAnsi" w:eastAsia="Times New Roman" w:hAnsiTheme="minorHAnsi" w:cstheme="minorHAnsi"/>
          <w:bCs/>
          <w:szCs w:val="20"/>
          <w:lang w:val="ro-RO"/>
        </w:rPr>
        <w:t xml:space="preserve"> (</w:t>
      </w:r>
      <w:proofErr w:type="spellStart"/>
      <w:r w:rsidRPr="006C4843">
        <w:rPr>
          <w:rFonts w:asciiTheme="minorHAnsi" w:eastAsia="Times New Roman" w:hAnsiTheme="minorHAnsi" w:cstheme="minorHAnsi"/>
          <w:bCs/>
          <w:szCs w:val="20"/>
          <w:lang w:val="ro-RO"/>
        </w:rPr>
        <w:t>undeclared</w:t>
      </w:r>
      <w:proofErr w:type="spellEnd"/>
      <w:r w:rsidRPr="006C4843">
        <w:rPr>
          <w:rFonts w:asciiTheme="minorHAnsi" w:eastAsia="Times New Roman" w:hAnsiTheme="minorHAnsi" w:cstheme="minorHAnsi"/>
          <w:bCs/>
          <w:szCs w:val="20"/>
          <w:lang w:val="ro-RO"/>
        </w:rPr>
        <w:t xml:space="preserve"> </w:t>
      </w:r>
      <w:proofErr w:type="spellStart"/>
      <w:r w:rsidRPr="006C4843">
        <w:rPr>
          <w:rFonts w:asciiTheme="minorHAnsi" w:eastAsia="Times New Roman" w:hAnsiTheme="minorHAnsi" w:cstheme="minorHAnsi"/>
          <w:bCs/>
          <w:szCs w:val="20"/>
          <w:lang w:val="ro-RO"/>
        </w:rPr>
        <w:t>work</w:t>
      </w:r>
      <w:proofErr w:type="spellEnd"/>
      <w:r w:rsidRPr="006C4843">
        <w:rPr>
          <w:rFonts w:asciiTheme="minorHAnsi" w:eastAsia="Times New Roman" w:hAnsiTheme="minorHAnsi" w:cstheme="minorHAnsi"/>
          <w:bCs/>
          <w:szCs w:val="20"/>
          <w:lang w:val="ro-RO"/>
        </w:rPr>
        <w:t xml:space="preserve">). In total, 20,119 </w:t>
      </w:r>
      <w:proofErr w:type="spellStart"/>
      <w:r w:rsidRPr="006C4843">
        <w:rPr>
          <w:rFonts w:asciiTheme="minorHAnsi" w:eastAsia="Times New Roman" w:hAnsiTheme="minorHAnsi" w:cstheme="minorHAnsi"/>
          <w:bCs/>
          <w:szCs w:val="20"/>
          <w:lang w:val="ro-RO"/>
        </w:rPr>
        <w:t>persons</w:t>
      </w:r>
      <w:proofErr w:type="spellEnd"/>
      <w:r w:rsidRPr="006C4843">
        <w:rPr>
          <w:rFonts w:asciiTheme="minorHAnsi" w:eastAsia="Times New Roman" w:hAnsiTheme="minorHAnsi" w:cstheme="minorHAnsi"/>
          <w:bCs/>
          <w:szCs w:val="20"/>
          <w:lang w:val="ro-RO"/>
        </w:rPr>
        <w:t xml:space="preserve"> </w:t>
      </w:r>
      <w:proofErr w:type="spellStart"/>
      <w:r w:rsidRPr="006C4843">
        <w:rPr>
          <w:rFonts w:asciiTheme="minorHAnsi" w:eastAsia="Times New Roman" w:hAnsiTheme="minorHAnsi" w:cstheme="minorHAnsi"/>
          <w:bCs/>
          <w:szCs w:val="20"/>
          <w:lang w:val="ro-RO"/>
        </w:rPr>
        <w:t>were</w:t>
      </w:r>
      <w:proofErr w:type="spellEnd"/>
      <w:r w:rsidRPr="006C4843">
        <w:rPr>
          <w:rFonts w:asciiTheme="minorHAnsi" w:eastAsia="Times New Roman" w:hAnsiTheme="minorHAnsi" w:cstheme="minorHAnsi"/>
          <w:bCs/>
          <w:szCs w:val="20"/>
          <w:lang w:val="ro-RO"/>
        </w:rPr>
        <w:t xml:space="preserve"> </w:t>
      </w:r>
      <w:proofErr w:type="spellStart"/>
      <w:r w:rsidRPr="006C4843">
        <w:rPr>
          <w:rFonts w:asciiTheme="minorHAnsi" w:eastAsia="Times New Roman" w:hAnsiTheme="minorHAnsi" w:cstheme="minorHAnsi"/>
          <w:bCs/>
          <w:szCs w:val="20"/>
          <w:lang w:val="ro-RO"/>
        </w:rPr>
        <w:t>checked</w:t>
      </w:r>
      <w:proofErr w:type="spellEnd"/>
      <w:r w:rsidRPr="006C4843">
        <w:rPr>
          <w:rFonts w:asciiTheme="minorHAnsi" w:eastAsia="Times New Roman" w:hAnsiTheme="minorHAnsi" w:cstheme="minorHAnsi"/>
          <w:bCs/>
          <w:szCs w:val="20"/>
          <w:lang w:val="ro-RO"/>
        </w:rPr>
        <w:t xml:space="preserve">, </w:t>
      </w:r>
      <w:proofErr w:type="spellStart"/>
      <w:r w:rsidRPr="006C4843">
        <w:rPr>
          <w:rFonts w:asciiTheme="minorHAnsi" w:eastAsia="Times New Roman" w:hAnsiTheme="minorHAnsi" w:cstheme="minorHAnsi"/>
          <w:bCs/>
          <w:szCs w:val="20"/>
          <w:lang w:val="ro-RO"/>
        </w:rPr>
        <w:t>and</w:t>
      </w:r>
      <w:proofErr w:type="spellEnd"/>
      <w:r w:rsidRPr="006C4843">
        <w:rPr>
          <w:rFonts w:asciiTheme="minorHAnsi" w:eastAsia="Times New Roman" w:hAnsiTheme="minorHAnsi" w:cstheme="minorHAnsi"/>
          <w:bCs/>
          <w:szCs w:val="20"/>
          <w:lang w:val="ro-RO"/>
        </w:rPr>
        <w:t xml:space="preserve"> of </w:t>
      </w:r>
      <w:proofErr w:type="spellStart"/>
      <w:r w:rsidRPr="006C4843">
        <w:rPr>
          <w:rFonts w:asciiTheme="minorHAnsi" w:eastAsia="Times New Roman" w:hAnsiTheme="minorHAnsi" w:cstheme="minorHAnsi"/>
          <w:bCs/>
          <w:szCs w:val="20"/>
          <w:lang w:val="ro-RO"/>
        </w:rPr>
        <w:t>these</w:t>
      </w:r>
      <w:proofErr w:type="spellEnd"/>
      <w:r w:rsidRPr="006C4843">
        <w:rPr>
          <w:rFonts w:asciiTheme="minorHAnsi" w:eastAsia="Times New Roman" w:hAnsiTheme="minorHAnsi" w:cstheme="minorHAnsi"/>
          <w:bCs/>
          <w:szCs w:val="20"/>
          <w:lang w:val="ro-RO"/>
        </w:rPr>
        <w:t xml:space="preserve">, 3,088 (15.3%) </w:t>
      </w:r>
      <w:proofErr w:type="spellStart"/>
      <w:r w:rsidRPr="006C4843">
        <w:rPr>
          <w:rFonts w:asciiTheme="minorHAnsi" w:eastAsia="Times New Roman" w:hAnsiTheme="minorHAnsi" w:cstheme="minorHAnsi"/>
          <w:bCs/>
          <w:szCs w:val="20"/>
          <w:lang w:val="ro-RO"/>
        </w:rPr>
        <w:t>were</w:t>
      </w:r>
      <w:proofErr w:type="spellEnd"/>
      <w:r w:rsidRPr="006C4843">
        <w:rPr>
          <w:rFonts w:asciiTheme="minorHAnsi" w:eastAsia="Times New Roman" w:hAnsiTheme="minorHAnsi" w:cstheme="minorHAnsi"/>
          <w:bCs/>
          <w:szCs w:val="20"/>
          <w:lang w:val="ro-RO"/>
        </w:rPr>
        <w:t xml:space="preserve"> </w:t>
      </w:r>
      <w:proofErr w:type="spellStart"/>
      <w:r w:rsidRPr="006C4843">
        <w:rPr>
          <w:rFonts w:asciiTheme="minorHAnsi" w:eastAsia="Times New Roman" w:hAnsiTheme="minorHAnsi" w:cstheme="minorHAnsi"/>
          <w:bCs/>
          <w:szCs w:val="20"/>
          <w:lang w:val="ro-RO"/>
        </w:rPr>
        <w:t>working</w:t>
      </w:r>
      <w:proofErr w:type="spellEnd"/>
      <w:r w:rsidRPr="006C4843">
        <w:rPr>
          <w:rFonts w:asciiTheme="minorHAnsi" w:eastAsia="Times New Roman" w:hAnsiTheme="minorHAnsi" w:cstheme="minorHAnsi"/>
          <w:bCs/>
          <w:szCs w:val="20"/>
          <w:lang w:val="ro-RO"/>
        </w:rPr>
        <w:t xml:space="preserve"> </w:t>
      </w:r>
      <w:proofErr w:type="spellStart"/>
      <w:r w:rsidRPr="006C4843">
        <w:rPr>
          <w:rFonts w:asciiTheme="minorHAnsi" w:eastAsia="Times New Roman" w:hAnsiTheme="minorHAnsi" w:cstheme="minorHAnsi"/>
          <w:bCs/>
          <w:szCs w:val="20"/>
          <w:lang w:val="ro-RO"/>
        </w:rPr>
        <w:t>without</w:t>
      </w:r>
      <w:proofErr w:type="spellEnd"/>
      <w:r w:rsidRPr="006C4843">
        <w:rPr>
          <w:rFonts w:asciiTheme="minorHAnsi" w:eastAsia="Times New Roman" w:hAnsiTheme="minorHAnsi" w:cstheme="minorHAnsi"/>
          <w:bCs/>
          <w:szCs w:val="20"/>
          <w:lang w:val="ro-RO"/>
        </w:rPr>
        <w:t xml:space="preserve"> a legal individual </w:t>
      </w:r>
      <w:proofErr w:type="spellStart"/>
      <w:r w:rsidRPr="006C4843">
        <w:rPr>
          <w:rFonts w:asciiTheme="minorHAnsi" w:eastAsia="Times New Roman" w:hAnsiTheme="minorHAnsi" w:cstheme="minorHAnsi"/>
          <w:bCs/>
          <w:szCs w:val="20"/>
          <w:lang w:val="ro-RO"/>
        </w:rPr>
        <w:t>employment</w:t>
      </w:r>
      <w:proofErr w:type="spellEnd"/>
      <w:r w:rsidRPr="006C4843">
        <w:rPr>
          <w:rFonts w:asciiTheme="minorHAnsi" w:eastAsia="Times New Roman" w:hAnsiTheme="minorHAnsi" w:cstheme="minorHAnsi"/>
          <w:bCs/>
          <w:szCs w:val="20"/>
          <w:lang w:val="ro-RO"/>
        </w:rPr>
        <w:t xml:space="preserve"> contract, </w:t>
      </w:r>
      <w:proofErr w:type="spellStart"/>
      <w:r w:rsidRPr="006C4843">
        <w:rPr>
          <w:rFonts w:asciiTheme="minorHAnsi" w:eastAsia="Times New Roman" w:hAnsiTheme="minorHAnsi" w:cstheme="minorHAnsi"/>
          <w:bCs/>
          <w:szCs w:val="20"/>
          <w:lang w:val="ro-RO"/>
        </w:rPr>
        <w:t>which</w:t>
      </w:r>
      <w:proofErr w:type="spellEnd"/>
      <w:r w:rsidRPr="006C4843">
        <w:rPr>
          <w:rFonts w:asciiTheme="minorHAnsi" w:eastAsia="Times New Roman" w:hAnsiTheme="minorHAnsi" w:cstheme="minorHAnsi"/>
          <w:bCs/>
          <w:szCs w:val="20"/>
          <w:lang w:val="ro-RO"/>
        </w:rPr>
        <w:t xml:space="preserve"> </w:t>
      </w:r>
      <w:proofErr w:type="spellStart"/>
      <w:r w:rsidRPr="006C4843">
        <w:rPr>
          <w:rFonts w:asciiTheme="minorHAnsi" w:eastAsia="Times New Roman" w:hAnsiTheme="minorHAnsi" w:cstheme="minorHAnsi"/>
          <w:bCs/>
          <w:szCs w:val="20"/>
          <w:lang w:val="ro-RO"/>
        </w:rPr>
        <w:t>underlines</w:t>
      </w:r>
      <w:proofErr w:type="spellEnd"/>
      <w:r w:rsidRPr="006C4843">
        <w:rPr>
          <w:rFonts w:asciiTheme="minorHAnsi" w:eastAsia="Times New Roman" w:hAnsiTheme="minorHAnsi" w:cstheme="minorHAnsi"/>
          <w:bCs/>
          <w:szCs w:val="20"/>
          <w:lang w:val="ro-RO"/>
        </w:rPr>
        <w:t xml:space="preserve"> </w:t>
      </w:r>
      <w:proofErr w:type="spellStart"/>
      <w:r w:rsidRPr="006C4843">
        <w:rPr>
          <w:rFonts w:asciiTheme="minorHAnsi" w:eastAsia="Times New Roman" w:hAnsiTheme="minorHAnsi" w:cstheme="minorHAnsi"/>
          <w:bCs/>
          <w:szCs w:val="20"/>
          <w:lang w:val="ro-RO"/>
        </w:rPr>
        <w:t>the</w:t>
      </w:r>
      <w:proofErr w:type="spellEnd"/>
      <w:r w:rsidRPr="006C4843">
        <w:rPr>
          <w:rFonts w:asciiTheme="minorHAnsi" w:eastAsia="Times New Roman" w:hAnsiTheme="minorHAnsi" w:cstheme="minorHAnsi"/>
          <w:bCs/>
          <w:szCs w:val="20"/>
          <w:lang w:val="ro-RO"/>
        </w:rPr>
        <w:t xml:space="preserve"> </w:t>
      </w:r>
      <w:proofErr w:type="spellStart"/>
      <w:r w:rsidRPr="006C4843">
        <w:rPr>
          <w:rFonts w:asciiTheme="minorHAnsi" w:eastAsia="Times New Roman" w:hAnsiTheme="minorHAnsi" w:cstheme="minorHAnsi"/>
          <w:bCs/>
          <w:szCs w:val="20"/>
          <w:lang w:val="ro-RO"/>
        </w:rPr>
        <w:t>seriousness</w:t>
      </w:r>
      <w:proofErr w:type="spellEnd"/>
      <w:r w:rsidRPr="006C4843">
        <w:rPr>
          <w:rFonts w:asciiTheme="minorHAnsi" w:eastAsia="Times New Roman" w:hAnsiTheme="minorHAnsi" w:cstheme="minorHAnsi"/>
          <w:bCs/>
          <w:szCs w:val="20"/>
          <w:lang w:val="ro-RO"/>
        </w:rPr>
        <w:t xml:space="preserve"> of </w:t>
      </w:r>
      <w:proofErr w:type="spellStart"/>
      <w:r w:rsidRPr="006C4843">
        <w:rPr>
          <w:rFonts w:asciiTheme="minorHAnsi" w:eastAsia="Times New Roman" w:hAnsiTheme="minorHAnsi" w:cstheme="minorHAnsi"/>
          <w:bCs/>
          <w:szCs w:val="20"/>
          <w:lang w:val="ro-RO"/>
        </w:rPr>
        <w:t>the</w:t>
      </w:r>
      <w:proofErr w:type="spellEnd"/>
      <w:r w:rsidRPr="006C4843">
        <w:rPr>
          <w:rFonts w:asciiTheme="minorHAnsi" w:eastAsia="Times New Roman" w:hAnsiTheme="minorHAnsi" w:cstheme="minorHAnsi"/>
          <w:bCs/>
          <w:szCs w:val="20"/>
          <w:lang w:val="ro-RO"/>
        </w:rPr>
        <w:t xml:space="preserve"> </w:t>
      </w:r>
      <w:proofErr w:type="spellStart"/>
      <w:r w:rsidRPr="006C4843">
        <w:rPr>
          <w:rFonts w:asciiTheme="minorHAnsi" w:eastAsia="Times New Roman" w:hAnsiTheme="minorHAnsi" w:cstheme="minorHAnsi"/>
          <w:bCs/>
          <w:szCs w:val="20"/>
          <w:lang w:val="ro-RO"/>
        </w:rPr>
        <w:t>phenomenon</w:t>
      </w:r>
      <w:proofErr w:type="spellEnd"/>
      <w:r w:rsidRPr="006C4843">
        <w:rPr>
          <w:rFonts w:asciiTheme="minorHAnsi" w:eastAsia="Times New Roman" w:hAnsiTheme="minorHAnsi" w:cstheme="minorHAnsi"/>
          <w:bCs/>
          <w:szCs w:val="20"/>
          <w:lang w:val="ro-RO"/>
        </w:rPr>
        <w:t xml:space="preserve"> </w:t>
      </w:r>
      <w:proofErr w:type="spellStart"/>
      <w:r w:rsidRPr="006C4843">
        <w:rPr>
          <w:rFonts w:asciiTheme="minorHAnsi" w:eastAsia="Times New Roman" w:hAnsiTheme="minorHAnsi" w:cstheme="minorHAnsi"/>
          <w:bCs/>
          <w:szCs w:val="20"/>
          <w:lang w:val="ro-RO"/>
        </w:rPr>
        <w:t>and</w:t>
      </w:r>
      <w:proofErr w:type="spellEnd"/>
      <w:r w:rsidRPr="006C4843">
        <w:rPr>
          <w:rFonts w:asciiTheme="minorHAnsi" w:eastAsia="Times New Roman" w:hAnsiTheme="minorHAnsi" w:cstheme="minorHAnsi"/>
          <w:bCs/>
          <w:szCs w:val="20"/>
          <w:lang w:val="ro-RO"/>
        </w:rPr>
        <w:t xml:space="preserve"> </w:t>
      </w:r>
      <w:proofErr w:type="spellStart"/>
      <w:r w:rsidRPr="006C4843">
        <w:rPr>
          <w:rFonts w:asciiTheme="minorHAnsi" w:eastAsia="Times New Roman" w:hAnsiTheme="minorHAnsi" w:cstheme="minorHAnsi"/>
          <w:bCs/>
          <w:szCs w:val="20"/>
          <w:lang w:val="ro-RO"/>
        </w:rPr>
        <w:t>the</w:t>
      </w:r>
      <w:proofErr w:type="spellEnd"/>
      <w:r w:rsidRPr="006C4843">
        <w:rPr>
          <w:rFonts w:asciiTheme="minorHAnsi" w:eastAsia="Times New Roman" w:hAnsiTheme="minorHAnsi" w:cstheme="minorHAnsi"/>
          <w:bCs/>
          <w:szCs w:val="20"/>
          <w:lang w:val="ro-RO"/>
        </w:rPr>
        <w:t xml:space="preserve"> </w:t>
      </w:r>
      <w:proofErr w:type="spellStart"/>
      <w:r w:rsidRPr="006C4843">
        <w:rPr>
          <w:rFonts w:asciiTheme="minorHAnsi" w:eastAsia="Times New Roman" w:hAnsiTheme="minorHAnsi" w:cstheme="minorHAnsi"/>
          <w:bCs/>
          <w:szCs w:val="20"/>
          <w:lang w:val="ro-RO"/>
        </w:rPr>
        <w:t>need</w:t>
      </w:r>
      <w:proofErr w:type="spellEnd"/>
      <w:r w:rsidRPr="006C4843">
        <w:rPr>
          <w:rFonts w:asciiTheme="minorHAnsi" w:eastAsia="Times New Roman" w:hAnsiTheme="minorHAnsi" w:cstheme="minorHAnsi"/>
          <w:bCs/>
          <w:szCs w:val="20"/>
          <w:lang w:val="ro-RO"/>
        </w:rPr>
        <w:t xml:space="preserve"> for </w:t>
      </w:r>
      <w:proofErr w:type="spellStart"/>
      <w:r w:rsidRPr="006C4843">
        <w:rPr>
          <w:rFonts w:asciiTheme="minorHAnsi" w:eastAsia="Times New Roman" w:hAnsiTheme="minorHAnsi" w:cstheme="minorHAnsi"/>
          <w:bCs/>
          <w:szCs w:val="20"/>
          <w:lang w:val="ro-RO"/>
        </w:rPr>
        <w:t>continued</w:t>
      </w:r>
      <w:proofErr w:type="spellEnd"/>
      <w:r w:rsidRPr="006C4843">
        <w:rPr>
          <w:rFonts w:asciiTheme="minorHAnsi" w:eastAsia="Times New Roman" w:hAnsiTheme="minorHAnsi" w:cstheme="minorHAnsi"/>
          <w:bCs/>
          <w:szCs w:val="20"/>
          <w:lang w:val="ro-RO"/>
        </w:rPr>
        <w:t xml:space="preserve"> </w:t>
      </w:r>
      <w:proofErr w:type="spellStart"/>
      <w:r w:rsidRPr="006C4843">
        <w:rPr>
          <w:rFonts w:asciiTheme="minorHAnsi" w:eastAsia="Times New Roman" w:hAnsiTheme="minorHAnsi" w:cstheme="minorHAnsi"/>
          <w:bCs/>
          <w:szCs w:val="20"/>
          <w:lang w:val="ro-RO"/>
        </w:rPr>
        <w:t>commitment</w:t>
      </w:r>
      <w:proofErr w:type="spellEnd"/>
      <w:r w:rsidRPr="006C4843">
        <w:rPr>
          <w:rFonts w:asciiTheme="minorHAnsi" w:eastAsia="Times New Roman" w:hAnsiTheme="minorHAnsi" w:cstheme="minorHAnsi"/>
          <w:bCs/>
          <w:szCs w:val="20"/>
          <w:lang w:val="ro-RO"/>
        </w:rPr>
        <w:t xml:space="preserve"> </w:t>
      </w:r>
      <w:proofErr w:type="spellStart"/>
      <w:r w:rsidRPr="006C4843">
        <w:rPr>
          <w:rFonts w:asciiTheme="minorHAnsi" w:eastAsia="Times New Roman" w:hAnsiTheme="minorHAnsi" w:cstheme="minorHAnsi"/>
          <w:bCs/>
          <w:szCs w:val="20"/>
          <w:lang w:val="ro-RO"/>
        </w:rPr>
        <w:t>to</w:t>
      </w:r>
      <w:proofErr w:type="spellEnd"/>
      <w:r w:rsidRPr="006C4843">
        <w:rPr>
          <w:rFonts w:asciiTheme="minorHAnsi" w:eastAsia="Times New Roman" w:hAnsiTheme="minorHAnsi" w:cstheme="minorHAnsi"/>
          <w:bCs/>
          <w:szCs w:val="20"/>
          <w:lang w:val="ro-RO"/>
        </w:rPr>
        <w:t xml:space="preserve"> combat it. The </w:t>
      </w:r>
      <w:proofErr w:type="spellStart"/>
      <w:r w:rsidRPr="006C4843">
        <w:rPr>
          <w:rFonts w:asciiTheme="minorHAnsi" w:eastAsia="Times New Roman" w:hAnsiTheme="minorHAnsi" w:cstheme="minorHAnsi"/>
          <w:bCs/>
          <w:szCs w:val="20"/>
          <w:lang w:val="ro-RO"/>
        </w:rPr>
        <w:t>areas</w:t>
      </w:r>
      <w:proofErr w:type="spellEnd"/>
      <w:r w:rsidRPr="006C4843">
        <w:rPr>
          <w:rFonts w:asciiTheme="minorHAnsi" w:eastAsia="Times New Roman" w:hAnsiTheme="minorHAnsi" w:cstheme="minorHAnsi"/>
          <w:bCs/>
          <w:szCs w:val="20"/>
          <w:lang w:val="ro-RO"/>
        </w:rPr>
        <w:t xml:space="preserve"> </w:t>
      </w:r>
      <w:proofErr w:type="spellStart"/>
      <w:r w:rsidRPr="006C4843">
        <w:rPr>
          <w:rFonts w:asciiTheme="minorHAnsi" w:eastAsia="Times New Roman" w:hAnsiTheme="minorHAnsi" w:cstheme="minorHAnsi"/>
          <w:bCs/>
          <w:szCs w:val="20"/>
          <w:lang w:val="ro-RO"/>
        </w:rPr>
        <w:t>most</w:t>
      </w:r>
      <w:proofErr w:type="spellEnd"/>
      <w:r w:rsidRPr="006C4843">
        <w:rPr>
          <w:rFonts w:asciiTheme="minorHAnsi" w:eastAsia="Times New Roman" w:hAnsiTheme="minorHAnsi" w:cstheme="minorHAnsi"/>
          <w:bCs/>
          <w:szCs w:val="20"/>
          <w:lang w:val="ro-RO"/>
        </w:rPr>
        <w:t xml:space="preserve"> </w:t>
      </w:r>
      <w:proofErr w:type="spellStart"/>
      <w:r w:rsidRPr="006C4843">
        <w:rPr>
          <w:rFonts w:asciiTheme="minorHAnsi" w:eastAsia="Times New Roman" w:hAnsiTheme="minorHAnsi" w:cstheme="minorHAnsi"/>
          <w:bCs/>
          <w:szCs w:val="20"/>
          <w:lang w:val="ro-RO"/>
        </w:rPr>
        <w:t>affected</w:t>
      </w:r>
      <w:proofErr w:type="spellEnd"/>
      <w:r w:rsidRPr="006C4843">
        <w:rPr>
          <w:rFonts w:asciiTheme="minorHAnsi" w:eastAsia="Times New Roman" w:hAnsiTheme="minorHAnsi" w:cstheme="minorHAnsi"/>
          <w:bCs/>
          <w:szCs w:val="20"/>
          <w:lang w:val="ro-RO"/>
        </w:rPr>
        <w:t xml:space="preserve"> </w:t>
      </w:r>
      <w:proofErr w:type="spellStart"/>
      <w:r w:rsidRPr="006C4843">
        <w:rPr>
          <w:rFonts w:asciiTheme="minorHAnsi" w:eastAsia="Times New Roman" w:hAnsiTheme="minorHAnsi" w:cstheme="minorHAnsi"/>
          <w:bCs/>
          <w:szCs w:val="20"/>
          <w:lang w:val="ro-RO"/>
        </w:rPr>
        <w:t>by</w:t>
      </w:r>
      <w:proofErr w:type="spellEnd"/>
      <w:r w:rsidRPr="006C4843">
        <w:rPr>
          <w:rFonts w:asciiTheme="minorHAnsi" w:eastAsia="Times New Roman" w:hAnsiTheme="minorHAnsi" w:cstheme="minorHAnsi"/>
          <w:bCs/>
          <w:szCs w:val="20"/>
          <w:lang w:val="ro-RO"/>
        </w:rPr>
        <w:t xml:space="preserve"> </w:t>
      </w:r>
      <w:proofErr w:type="spellStart"/>
      <w:r w:rsidRPr="006C4843">
        <w:rPr>
          <w:rFonts w:asciiTheme="minorHAnsi" w:eastAsia="Times New Roman" w:hAnsiTheme="minorHAnsi" w:cstheme="minorHAnsi"/>
          <w:bCs/>
          <w:szCs w:val="20"/>
          <w:lang w:val="ro-RO"/>
        </w:rPr>
        <w:t>undeclared</w:t>
      </w:r>
      <w:proofErr w:type="spellEnd"/>
      <w:r w:rsidRPr="006C4843">
        <w:rPr>
          <w:rFonts w:asciiTheme="minorHAnsi" w:eastAsia="Times New Roman" w:hAnsiTheme="minorHAnsi" w:cstheme="minorHAnsi"/>
          <w:bCs/>
          <w:szCs w:val="20"/>
          <w:lang w:val="ro-RO"/>
        </w:rPr>
        <w:t xml:space="preserve"> </w:t>
      </w:r>
      <w:proofErr w:type="spellStart"/>
      <w:r w:rsidRPr="006C4843">
        <w:rPr>
          <w:rFonts w:asciiTheme="minorHAnsi" w:eastAsia="Times New Roman" w:hAnsiTheme="minorHAnsi" w:cstheme="minorHAnsi"/>
          <w:bCs/>
          <w:szCs w:val="20"/>
          <w:lang w:val="ro-RO"/>
        </w:rPr>
        <w:t>work</w:t>
      </w:r>
      <w:proofErr w:type="spellEnd"/>
      <w:r w:rsidRPr="006C4843">
        <w:rPr>
          <w:rFonts w:asciiTheme="minorHAnsi" w:eastAsia="Times New Roman" w:hAnsiTheme="minorHAnsi" w:cstheme="minorHAnsi"/>
          <w:bCs/>
          <w:szCs w:val="20"/>
          <w:lang w:val="ro-RO"/>
        </w:rPr>
        <w:t xml:space="preserve"> continue </w:t>
      </w:r>
      <w:proofErr w:type="spellStart"/>
      <w:r w:rsidRPr="006C4843">
        <w:rPr>
          <w:rFonts w:asciiTheme="minorHAnsi" w:eastAsia="Times New Roman" w:hAnsiTheme="minorHAnsi" w:cstheme="minorHAnsi"/>
          <w:bCs/>
          <w:szCs w:val="20"/>
          <w:lang w:val="ro-RO"/>
        </w:rPr>
        <w:t>to</w:t>
      </w:r>
      <w:proofErr w:type="spellEnd"/>
      <w:r w:rsidRPr="006C4843">
        <w:rPr>
          <w:rFonts w:asciiTheme="minorHAnsi" w:eastAsia="Times New Roman" w:hAnsiTheme="minorHAnsi" w:cstheme="minorHAnsi"/>
          <w:bCs/>
          <w:szCs w:val="20"/>
          <w:lang w:val="ro-RO"/>
        </w:rPr>
        <w:t xml:space="preserve"> </w:t>
      </w:r>
      <w:proofErr w:type="spellStart"/>
      <w:r w:rsidRPr="006C4843">
        <w:rPr>
          <w:rFonts w:asciiTheme="minorHAnsi" w:eastAsia="Times New Roman" w:hAnsiTheme="minorHAnsi" w:cstheme="minorHAnsi"/>
          <w:bCs/>
          <w:szCs w:val="20"/>
          <w:lang w:val="ro-RO"/>
        </w:rPr>
        <w:t>be</w:t>
      </w:r>
      <w:proofErr w:type="spellEnd"/>
      <w:r w:rsidRPr="006C4843">
        <w:rPr>
          <w:rFonts w:asciiTheme="minorHAnsi" w:eastAsia="Times New Roman" w:hAnsiTheme="minorHAnsi" w:cstheme="minorHAnsi"/>
          <w:bCs/>
          <w:szCs w:val="20"/>
          <w:lang w:val="ro-RO"/>
        </w:rPr>
        <w:t xml:space="preserve"> </w:t>
      </w:r>
      <w:proofErr w:type="spellStart"/>
      <w:r w:rsidRPr="006C4843">
        <w:rPr>
          <w:rFonts w:asciiTheme="minorHAnsi" w:eastAsia="Times New Roman" w:hAnsiTheme="minorHAnsi" w:cstheme="minorHAnsi"/>
          <w:bCs/>
          <w:szCs w:val="20"/>
          <w:lang w:val="ro-RO"/>
        </w:rPr>
        <w:t>Agriculture</w:t>
      </w:r>
      <w:proofErr w:type="spellEnd"/>
      <w:r w:rsidRPr="006C4843">
        <w:rPr>
          <w:rFonts w:asciiTheme="minorHAnsi" w:eastAsia="Times New Roman" w:hAnsiTheme="minorHAnsi" w:cstheme="minorHAnsi"/>
          <w:bCs/>
          <w:szCs w:val="20"/>
          <w:lang w:val="ro-RO"/>
        </w:rPr>
        <w:t xml:space="preserve"> </w:t>
      </w:r>
      <w:proofErr w:type="spellStart"/>
      <w:r w:rsidRPr="006C4843">
        <w:rPr>
          <w:rFonts w:asciiTheme="minorHAnsi" w:eastAsia="Times New Roman" w:hAnsiTheme="minorHAnsi" w:cstheme="minorHAnsi"/>
          <w:bCs/>
          <w:szCs w:val="20"/>
          <w:lang w:val="ro-RO"/>
        </w:rPr>
        <w:t>with</w:t>
      </w:r>
      <w:proofErr w:type="spellEnd"/>
      <w:r w:rsidRPr="006C4843">
        <w:rPr>
          <w:rFonts w:asciiTheme="minorHAnsi" w:eastAsia="Times New Roman" w:hAnsiTheme="minorHAnsi" w:cstheme="minorHAnsi"/>
          <w:bCs/>
          <w:szCs w:val="20"/>
          <w:lang w:val="ro-RO"/>
        </w:rPr>
        <w:t xml:space="preserve"> 34.42% </w:t>
      </w:r>
      <w:proofErr w:type="spellStart"/>
      <w:r w:rsidRPr="006C4843">
        <w:rPr>
          <w:rFonts w:asciiTheme="minorHAnsi" w:eastAsia="Times New Roman" w:hAnsiTheme="minorHAnsi" w:cstheme="minorHAnsi"/>
          <w:bCs/>
          <w:szCs w:val="20"/>
          <w:lang w:val="ro-RO"/>
        </w:rPr>
        <w:t>and</w:t>
      </w:r>
      <w:proofErr w:type="spellEnd"/>
      <w:r w:rsidRPr="006C4843">
        <w:rPr>
          <w:rFonts w:asciiTheme="minorHAnsi" w:eastAsia="Times New Roman" w:hAnsiTheme="minorHAnsi" w:cstheme="minorHAnsi"/>
          <w:bCs/>
          <w:szCs w:val="20"/>
          <w:lang w:val="ro-RO"/>
        </w:rPr>
        <w:t xml:space="preserve"> </w:t>
      </w:r>
      <w:proofErr w:type="spellStart"/>
      <w:r w:rsidRPr="006C4843">
        <w:rPr>
          <w:rFonts w:asciiTheme="minorHAnsi" w:eastAsia="Times New Roman" w:hAnsiTheme="minorHAnsi" w:cstheme="minorHAnsi"/>
          <w:bCs/>
          <w:szCs w:val="20"/>
          <w:lang w:val="ro-RO"/>
        </w:rPr>
        <w:t>HoReCa</w:t>
      </w:r>
      <w:proofErr w:type="spellEnd"/>
      <w:r w:rsidRPr="006C4843">
        <w:rPr>
          <w:rFonts w:asciiTheme="minorHAnsi" w:eastAsia="Times New Roman" w:hAnsiTheme="minorHAnsi" w:cstheme="minorHAnsi"/>
          <w:bCs/>
          <w:szCs w:val="20"/>
          <w:lang w:val="ro-RO"/>
        </w:rPr>
        <w:t xml:space="preserve"> </w:t>
      </w:r>
      <w:proofErr w:type="spellStart"/>
      <w:r w:rsidRPr="006C4843">
        <w:rPr>
          <w:rFonts w:asciiTheme="minorHAnsi" w:eastAsia="Times New Roman" w:hAnsiTheme="minorHAnsi" w:cstheme="minorHAnsi"/>
          <w:bCs/>
          <w:szCs w:val="20"/>
          <w:lang w:val="ro-RO"/>
        </w:rPr>
        <w:t>with</w:t>
      </w:r>
      <w:proofErr w:type="spellEnd"/>
      <w:r w:rsidRPr="006C4843">
        <w:rPr>
          <w:rFonts w:asciiTheme="minorHAnsi" w:eastAsia="Times New Roman" w:hAnsiTheme="minorHAnsi" w:cstheme="minorHAnsi"/>
          <w:bCs/>
          <w:szCs w:val="20"/>
          <w:lang w:val="ro-RO"/>
        </w:rPr>
        <w:t xml:space="preserve"> 20.72%</w:t>
      </w:r>
      <w:r w:rsidRPr="005478B1">
        <w:rPr>
          <w:rFonts w:asciiTheme="minorHAnsi" w:eastAsia="Times New Roman" w:hAnsiTheme="minorHAnsi" w:cstheme="minorHAnsi"/>
          <w:bCs/>
          <w:szCs w:val="20"/>
          <w:vertAlign w:val="superscript"/>
          <w:lang w:val="ro-RO"/>
        </w:rPr>
        <w:footnoteReference w:id="21"/>
      </w:r>
      <w:r w:rsidRPr="006C4843">
        <w:rPr>
          <w:rFonts w:asciiTheme="minorHAnsi" w:eastAsia="Times New Roman" w:hAnsiTheme="minorHAnsi" w:cstheme="minorHAnsi"/>
          <w:bCs/>
          <w:szCs w:val="20"/>
          <w:lang w:val="ro-RO"/>
        </w:rPr>
        <w:t>.</w:t>
      </w:r>
    </w:p>
    <w:p w14:paraId="76C088A6" w14:textId="3378C185" w:rsidR="005478B1" w:rsidRPr="006C4843" w:rsidRDefault="00C40F80" w:rsidP="00AA27EE">
      <w:pPr>
        <w:pStyle w:val="Heading2"/>
        <w:rPr>
          <w:rFonts w:asciiTheme="minorHAnsi" w:hAnsiTheme="minorHAnsi"/>
          <w:b/>
          <w:bCs/>
          <w:sz w:val="20"/>
          <w:szCs w:val="20"/>
          <w:lang w:val="en-US"/>
        </w:rPr>
      </w:pPr>
      <w:bookmarkStart w:id="8" w:name="_Hlk202209232"/>
      <w:bookmarkStart w:id="9" w:name="_Toc202210361"/>
      <w:proofErr w:type="spellStart"/>
      <w:r w:rsidRPr="006C4843">
        <w:rPr>
          <w:rFonts w:asciiTheme="minorHAnsi" w:hAnsiTheme="minorHAnsi"/>
          <w:b/>
          <w:bCs/>
          <w:sz w:val="20"/>
          <w:szCs w:val="20"/>
          <w:lang w:val="ro-MD"/>
        </w:rPr>
        <w:t>Committee</w:t>
      </w:r>
      <w:proofErr w:type="spellEnd"/>
      <w:r w:rsidRPr="006C4843">
        <w:rPr>
          <w:rFonts w:asciiTheme="minorHAnsi" w:hAnsiTheme="minorHAnsi"/>
          <w:b/>
          <w:bCs/>
          <w:sz w:val="20"/>
          <w:szCs w:val="20"/>
          <w:lang w:val="ro-MD"/>
        </w:rPr>
        <w:t xml:space="preserve"> </w:t>
      </w:r>
      <w:proofErr w:type="spellStart"/>
      <w:r w:rsidRPr="006C4843">
        <w:rPr>
          <w:rFonts w:asciiTheme="minorHAnsi" w:hAnsiTheme="minorHAnsi"/>
          <w:b/>
          <w:bCs/>
          <w:sz w:val="20"/>
          <w:szCs w:val="20"/>
          <w:lang w:val="ro-MD"/>
        </w:rPr>
        <w:t>recommendation</w:t>
      </w:r>
      <w:proofErr w:type="spellEnd"/>
      <w:r w:rsidRPr="006C4843">
        <w:rPr>
          <w:rFonts w:asciiTheme="minorHAnsi" w:hAnsiTheme="minorHAnsi"/>
          <w:b/>
          <w:bCs/>
          <w:sz w:val="20"/>
          <w:szCs w:val="20"/>
          <w:lang w:val="ro-MD"/>
        </w:rPr>
        <w:t xml:space="preserve"> in par</w:t>
      </w:r>
      <w:r w:rsidR="005478B1" w:rsidRPr="006C4843">
        <w:rPr>
          <w:rFonts w:asciiTheme="minorHAnsi" w:hAnsiTheme="minorHAnsi"/>
          <w:b/>
          <w:bCs/>
          <w:sz w:val="20"/>
          <w:szCs w:val="20"/>
          <w:lang w:val="en-US"/>
        </w:rPr>
        <w:t xml:space="preserve">. </w:t>
      </w:r>
      <w:bookmarkEnd w:id="8"/>
      <w:r w:rsidR="005478B1" w:rsidRPr="006C4843">
        <w:rPr>
          <w:rFonts w:asciiTheme="minorHAnsi" w:hAnsiTheme="minorHAnsi"/>
          <w:b/>
          <w:bCs/>
          <w:sz w:val="20"/>
          <w:szCs w:val="20"/>
          <w:lang w:val="en-US"/>
        </w:rPr>
        <w:t>45</w:t>
      </w:r>
      <w:bookmarkEnd w:id="9"/>
      <w:r w:rsidR="005478B1" w:rsidRPr="006C4843">
        <w:rPr>
          <w:rFonts w:asciiTheme="minorHAnsi" w:hAnsiTheme="minorHAnsi"/>
          <w:b/>
          <w:bCs/>
          <w:sz w:val="20"/>
          <w:szCs w:val="20"/>
          <w:lang w:val="en-US"/>
        </w:rPr>
        <w:t xml:space="preserve"> </w:t>
      </w:r>
    </w:p>
    <w:p w14:paraId="0350CD73" w14:textId="3817446C" w:rsidR="00B15990" w:rsidRPr="00B15990" w:rsidRDefault="00B15990" w:rsidP="00373A91">
      <w:pPr>
        <w:numPr>
          <w:ilvl w:val="0"/>
          <w:numId w:val="1"/>
        </w:numPr>
        <w:spacing w:line="259" w:lineRule="auto"/>
        <w:contextualSpacing/>
        <w:jc w:val="both"/>
        <w:rPr>
          <w:rFonts w:asciiTheme="minorHAnsi" w:hAnsiTheme="minorHAnsi"/>
          <w:bCs/>
          <w:szCs w:val="20"/>
          <w:lang w:val="ro-MD"/>
        </w:rPr>
      </w:pPr>
      <w:r w:rsidRPr="00B15990">
        <w:rPr>
          <w:rFonts w:asciiTheme="minorHAnsi" w:hAnsiTheme="minorHAnsi"/>
          <w:bCs/>
          <w:szCs w:val="20"/>
          <w:lang w:val="ro-MD"/>
        </w:rPr>
        <w:t xml:space="preserve">In </w:t>
      </w:r>
      <w:proofErr w:type="spellStart"/>
      <w:r w:rsidRPr="00B15990">
        <w:rPr>
          <w:rFonts w:asciiTheme="minorHAnsi" w:hAnsiTheme="minorHAnsi"/>
          <w:bCs/>
          <w:szCs w:val="20"/>
          <w:lang w:val="ro-MD"/>
        </w:rPr>
        <w:t>order</w:t>
      </w:r>
      <w:proofErr w:type="spellEnd"/>
      <w:r w:rsidRPr="00B15990">
        <w:rPr>
          <w:rFonts w:asciiTheme="minorHAnsi" w:hAnsiTheme="minorHAnsi"/>
          <w:bCs/>
          <w:szCs w:val="20"/>
          <w:lang w:val="ro-MD"/>
        </w:rPr>
        <w:t xml:space="preserve"> </w:t>
      </w:r>
      <w:proofErr w:type="spellStart"/>
      <w:r w:rsidRPr="00B15990">
        <w:rPr>
          <w:rFonts w:asciiTheme="minorHAnsi" w:hAnsiTheme="minorHAnsi"/>
          <w:bCs/>
          <w:szCs w:val="20"/>
          <w:lang w:val="ro-MD"/>
        </w:rPr>
        <w:t>to</w:t>
      </w:r>
      <w:proofErr w:type="spellEnd"/>
      <w:r w:rsidRPr="00B15990">
        <w:rPr>
          <w:rFonts w:asciiTheme="minorHAnsi" w:hAnsiTheme="minorHAnsi"/>
          <w:bCs/>
          <w:szCs w:val="20"/>
          <w:lang w:val="ro-MD"/>
        </w:rPr>
        <w:t xml:space="preserve"> </w:t>
      </w:r>
      <w:proofErr w:type="spellStart"/>
      <w:r w:rsidRPr="00B15990">
        <w:rPr>
          <w:rFonts w:asciiTheme="minorHAnsi" w:hAnsiTheme="minorHAnsi"/>
          <w:bCs/>
          <w:szCs w:val="20"/>
          <w:lang w:val="ro-MD"/>
        </w:rPr>
        <w:t>strengthen</w:t>
      </w:r>
      <w:proofErr w:type="spellEnd"/>
      <w:r w:rsidRPr="00B15990">
        <w:rPr>
          <w:rFonts w:asciiTheme="minorHAnsi" w:hAnsiTheme="minorHAnsi"/>
          <w:bCs/>
          <w:szCs w:val="20"/>
          <w:lang w:val="ro-MD"/>
        </w:rPr>
        <w:t xml:space="preserve"> </w:t>
      </w:r>
      <w:proofErr w:type="spellStart"/>
      <w:r w:rsidRPr="00B15990">
        <w:rPr>
          <w:rFonts w:asciiTheme="minorHAnsi" w:hAnsiTheme="minorHAnsi"/>
          <w:bCs/>
          <w:szCs w:val="20"/>
          <w:lang w:val="ro-MD"/>
        </w:rPr>
        <w:t>the</w:t>
      </w:r>
      <w:proofErr w:type="spellEnd"/>
      <w:r w:rsidRPr="00B15990">
        <w:rPr>
          <w:rFonts w:asciiTheme="minorHAnsi" w:hAnsiTheme="minorHAnsi"/>
          <w:bCs/>
          <w:szCs w:val="20"/>
          <w:lang w:val="ro-MD"/>
        </w:rPr>
        <w:t xml:space="preserve"> </w:t>
      </w:r>
      <w:proofErr w:type="spellStart"/>
      <w:r w:rsidRPr="00B15990">
        <w:rPr>
          <w:rFonts w:asciiTheme="minorHAnsi" w:hAnsiTheme="minorHAnsi"/>
          <w:bCs/>
          <w:szCs w:val="20"/>
          <w:lang w:val="ro-MD"/>
        </w:rPr>
        <w:t>protection</w:t>
      </w:r>
      <w:proofErr w:type="spellEnd"/>
      <w:r w:rsidRPr="00B15990">
        <w:rPr>
          <w:rFonts w:asciiTheme="minorHAnsi" w:hAnsiTheme="minorHAnsi"/>
          <w:bCs/>
          <w:szCs w:val="20"/>
          <w:lang w:val="ro-MD"/>
        </w:rPr>
        <w:t xml:space="preserve"> of fundamental </w:t>
      </w:r>
      <w:proofErr w:type="spellStart"/>
      <w:r w:rsidRPr="00B15990">
        <w:rPr>
          <w:rFonts w:asciiTheme="minorHAnsi" w:hAnsiTheme="minorHAnsi"/>
          <w:bCs/>
          <w:szCs w:val="20"/>
          <w:lang w:val="ro-MD"/>
        </w:rPr>
        <w:t>rights</w:t>
      </w:r>
      <w:proofErr w:type="spellEnd"/>
      <w:r w:rsidRPr="00B15990">
        <w:rPr>
          <w:rFonts w:asciiTheme="minorHAnsi" w:hAnsiTheme="minorHAnsi"/>
          <w:bCs/>
          <w:szCs w:val="20"/>
          <w:lang w:val="ro-MD"/>
        </w:rPr>
        <w:t xml:space="preserve"> </w:t>
      </w:r>
      <w:proofErr w:type="spellStart"/>
      <w:r w:rsidRPr="00B15990">
        <w:rPr>
          <w:rFonts w:asciiTheme="minorHAnsi" w:hAnsiTheme="minorHAnsi"/>
          <w:bCs/>
          <w:szCs w:val="20"/>
          <w:lang w:val="ro-MD"/>
        </w:rPr>
        <w:t>and</w:t>
      </w:r>
      <w:proofErr w:type="spellEnd"/>
      <w:r w:rsidRPr="00B15990">
        <w:rPr>
          <w:rFonts w:asciiTheme="minorHAnsi" w:hAnsiTheme="minorHAnsi"/>
          <w:bCs/>
          <w:szCs w:val="20"/>
          <w:lang w:val="ro-MD"/>
        </w:rPr>
        <w:t xml:space="preserve"> </w:t>
      </w:r>
      <w:proofErr w:type="spellStart"/>
      <w:r w:rsidRPr="00B15990">
        <w:rPr>
          <w:rFonts w:asciiTheme="minorHAnsi" w:hAnsiTheme="minorHAnsi"/>
          <w:bCs/>
          <w:szCs w:val="20"/>
          <w:lang w:val="ro-MD"/>
        </w:rPr>
        <w:t>to</w:t>
      </w:r>
      <w:proofErr w:type="spellEnd"/>
      <w:r w:rsidRPr="00B15990">
        <w:rPr>
          <w:rFonts w:asciiTheme="minorHAnsi" w:hAnsiTheme="minorHAnsi"/>
          <w:bCs/>
          <w:szCs w:val="20"/>
          <w:lang w:val="ro-MD"/>
        </w:rPr>
        <w:t xml:space="preserve"> </w:t>
      </w:r>
      <w:proofErr w:type="spellStart"/>
      <w:r w:rsidRPr="00B15990">
        <w:rPr>
          <w:rFonts w:asciiTheme="minorHAnsi" w:hAnsiTheme="minorHAnsi"/>
          <w:bCs/>
          <w:szCs w:val="20"/>
          <w:lang w:val="ro-MD"/>
        </w:rPr>
        <w:t>ensure</w:t>
      </w:r>
      <w:proofErr w:type="spellEnd"/>
      <w:r w:rsidRPr="00B15990">
        <w:rPr>
          <w:rFonts w:asciiTheme="minorHAnsi" w:hAnsiTheme="minorHAnsi"/>
          <w:bCs/>
          <w:szCs w:val="20"/>
          <w:lang w:val="ro-MD"/>
        </w:rPr>
        <w:t xml:space="preserve"> an </w:t>
      </w:r>
      <w:proofErr w:type="spellStart"/>
      <w:r w:rsidRPr="00B15990">
        <w:rPr>
          <w:rFonts w:asciiTheme="minorHAnsi" w:hAnsiTheme="minorHAnsi"/>
          <w:bCs/>
          <w:szCs w:val="20"/>
          <w:lang w:val="ro-MD"/>
        </w:rPr>
        <w:t>effective</w:t>
      </w:r>
      <w:proofErr w:type="spellEnd"/>
      <w:r w:rsidRPr="00B15990">
        <w:rPr>
          <w:rFonts w:asciiTheme="minorHAnsi" w:hAnsiTheme="minorHAnsi"/>
          <w:bCs/>
          <w:szCs w:val="20"/>
          <w:lang w:val="ro-MD"/>
        </w:rPr>
        <w:t xml:space="preserve"> </w:t>
      </w:r>
      <w:proofErr w:type="spellStart"/>
      <w:r w:rsidRPr="00B15990">
        <w:rPr>
          <w:rFonts w:asciiTheme="minorHAnsi" w:hAnsiTheme="minorHAnsi"/>
          <w:bCs/>
          <w:szCs w:val="20"/>
          <w:lang w:val="ro-MD"/>
        </w:rPr>
        <w:t>response</w:t>
      </w:r>
      <w:proofErr w:type="spellEnd"/>
      <w:r w:rsidRPr="00B15990">
        <w:rPr>
          <w:rFonts w:asciiTheme="minorHAnsi" w:hAnsiTheme="minorHAnsi"/>
          <w:bCs/>
          <w:szCs w:val="20"/>
          <w:lang w:val="ro-MD"/>
        </w:rPr>
        <w:t xml:space="preserve"> </w:t>
      </w:r>
      <w:proofErr w:type="spellStart"/>
      <w:r w:rsidRPr="00B15990">
        <w:rPr>
          <w:rFonts w:asciiTheme="minorHAnsi" w:hAnsiTheme="minorHAnsi"/>
          <w:bCs/>
          <w:szCs w:val="20"/>
          <w:lang w:val="ro-MD"/>
        </w:rPr>
        <w:t>to</w:t>
      </w:r>
      <w:proofErr w:type="spellEnd"/>
      <w:r w:rsidRPr="00B15990">
        <w:rPr>
          <w:rFonts w:asciiTheme="minorHAnsi" w:hAnsiTheme="minorHAnsi"/>
          <w:bCs/>
          <w:szCs w:val="20"/>
          <w:lang w:val="ro-MD"/>
        </w:rPr>
        <w:t xml:space="preserve"> </w:t>
      </w:r>
      <w:proofErr w:type="spellStart"/>
      <w:r w:rsidRPr="00B15990">
        <w:rPr>
          <w:rFonts w:asciiTheme="minorHAnsi" w:hAnsiTheme="minorHAnsi"/>
          <w:bCs/>
          <w:szCs w:val="20"/>
          <w:lang w:val="ro-MD"/>
        </w:rPr>
        <w:t>the</w:t>
      </w:r>
      <w:proofErr w:type="spellEnd"/>
      <w:r w:rsidRPr="00B15990">
        <w:rPr>
          <w:rFonts w:asciiTheme="minorHAnsi" w:hAnsiTheme="minorHAnsi"/>
          <w:bCs/>
          <w:szCs w:val="20"/>
          <w:lang w:val="ro-MD"/>
        </w:rPr>
        <w:t xml:space="preserve"> </w:t>
      </w:r>
      <w:proofErr w:type="spellStart"/>
      <w:r w:rsidRPr="00B15990">
        <w:rPr>
          <w:rFonts w:asciiTheme="minorHAnsi" w:hAnsiTheme="minorHAnsi"/>
          <w:bCs/>
          <w:szCs w:val="20"/>
          <w:lang w:val="ro-MD"/>
        </w:rPr>
        <w:t>alarming</w:t>
      </w:r>
      <w:proofErr w:type="spellEnd"/>
      <w:r w:rsidRPr="00B15990">
        <w:rPr>
          <w:rFonts w:asciiTheme="minorHAnsi" w:hAnsiTheme="minorHAnsi"/>
          <w:bCs/>
          <w:szCs w:val="20"/>
          <w:lang w:val="ro-MD"/>
        </w:rPr>
        <w:t xml:space="preserve"> </w:t>
      </w:r>
      <w:proofErr w:type="spellStart"/>
      <w:r w:rsidRPr="00B15990">
        <w:rPr>
          <w:rFonts w:asciiTheme="minorHAnsi" w:hAnsiTheme="minorHAnsi"/>
          <w:bCs/>
          <w:szCs w:val="20"/>
          <w:lang w:val="ro-MD"/>
        </w:rPr>
        <w:t>phenomenon</w:t>
      </w:r>
      <w:proofErr w:type="spellEnd"/>
      <w:r w:rsidRPr="00B15990">
        <w:rPr>
          <w:rFonts w:asciiTheme="minorHAnsi" w:hAnsiTheme="minorHAnsi"/>
          <w:bCs/>
          <w:szCs w:val="20"/>
          <w:lang w:val="ro-MD"/>
        </w:rPr>
        <w:t xml:space="preserve"> of </w:t>
      </w:r>
      <w:proofErr w:type="spellStart"/>
      <w:r w:rsidRPr="00B15990">
        <w:rPr>
          <w:rFonts w:asciiTheme="minorHAnsi" w:hAnsiTheme="minorHAnsi"/>
          <w:bCs/>
          <w:szCs w:val="20"/>
          <w:lang w:val="ro-MD"/>
        </w:rPr>
        <w:t>gender-based</w:t>
      </w:r>
      <w:proofErr w:type="spellEnd"/>
      <w:r w:rsidRPr="00B15990">
        <w:rPr>
          <w:rFonts w:asciiTheme="minorHAnsi" w:hAnsiTheme="minorHAnsi"/>
          <w:bCs/>
          <w:szCs w:val="20"/>
          <w:lang w:val="ro-MD"/>
        </w:rPr>
        <w:t xml:space="preserve"> </w:t>
      </w:r>
      <w:proofErr w:type="spellStart"/>
      <w:r w:rsidRPr="00B15990">
        <w:rPr>
          <w:rFonts w:asciiTheme="minorHAnsi" w:hAnsiTheme="minorHAnsi"/>
          <w:bCs/>
          <w:szCs w:val="20"/>
          <w:lang w:val="ro-MD"/>
        </w:rPr>
        <w:t>violence</w:t>
      </w:r>
      <w:proofErr w:type="spellEnd"/>
      <w:r w:rsidRPr="00B15990">
        <w:rPr>
          <w:rFonts w:asciiTheme="minorHAnsi" w:hAnsiTheme="minorHAnsi"/>
          <w:bCs/>
          <w:szCs w:val="20"/>
          <w:lang w:val="ro-MD"/>
        </w:rPr>
        <w:t xml:space="preserve"> </w:t>
      </w:r>
      <w:proofErr w:type="spellStart"/>
      <w:r w:rsidRPr="00B15990">
        <w:rPr>
          <w:rFonts w:asciiTheme="minorHAnsi" w:hAnsiTheme="minorHAnsi"/>
          <w:bCs/>
          <w:szCs w:val="20"/>
          <w:lang w:val="ro-MD"/>
        </w:rPr>
        <w:t>and</w:t>
      </w:r>
      <w:proofErr w:type="spellEnd"/>
      <w:r w:rsidRPr="00B15990">
        <w:rPr>
          <w:rFonts w:asciiTheme="minorHAnsi" w:hAnsiTheme="minorHAnsi"/>
          <w:bCs/>
          <w:szCs w:val="20"/>
          <w:lang w:val="ro-MD"/>
        </w:rPr>
        <w:t xml:space="preserve"> domestic </w:t>
      </w:r>
      <w:proofErr w:type="spellStart"/>
      <w:r w:rsidRPr="00B15990">
        <w:rPr>
          <w:rFonts w:asciiTheme="minorHAnsi" w:hAnsiTheme="minorHAnsi"/>
          <w:bCs/>
          <w:szCs w:val="20"/>
          <w:lang w:val="ro-MD"/>
        </w:rPr>
        <w:t>violence</w:t>
      </w:r>
      <w:proofErr w:type="spellEnd"/>
      <w:r w:rsidRPr="00B15990">
        <w:rPr>
          <w:rFonts w:asciiTheme="minorHAnsi" w:hAnsiTheme="minorHAnsi"/>
          <w:bCs/>
          <w:szCs w:val="20"/>
          <w:lang w:val="ro-MD"/>
        </w:rPr>
        <w:t xml:space="preserve"> in </w:t>
      </w:r>
      <w:proofErr w:type="spellStart"/>
      <w:r w:rsidRPr="00B15990">
        <w:rPr>
          <w:rFonts w:asciiTheme="minorHAnsi" w:hAnsiTheme="minorHAnsi"/>
          <w:bCs/>
          <w:szCs w:val="20"/>
          <w:lang w:val="ro-MD"/>
        </w:rPr>
        <w:t>the</w:t>
      </w:r>
      <w:proofErr w:type="spellEnd"/>
      <w:r w:rsidRPr="00B15990">
        <w:rPr>
          <w:rFonts w:asciiTheme="minorHAnsi" w:hAnsiTheme="minorHAnsi"/>
          <w:bCs/>
          <w:szCs w:val="20"/>
          <w:lang w:val="ro-MD"/>
        </w:rPr>
        <w:t xml:space="preserve"> Republic of Moldova, </w:t>
      </w:r>
      <w:proofErr w:type="spellStart"/>
      <w:r w:rsidRPr="00B15990">
        <w:rPr>
          <w:rFonts w:asciiTheme="minorHAnsi" w:hAnsiTheme="minorHAnsi"/>
          <w:bCs/>
          <w:szCs w:val="20"/>
          <w:lang w:val="ro-MD"/>
        </w:rPr>
        <w:t>the</w:t>
      </w:r>
      <w:proofErr w:type="spellEnd"/>
      <w:r w:rsidRPr="00B15990">
        <w:rPr>
          <w:rFonts w:asciiTheme="minorHAnsi" w:hAnsiTheme="minorHAnsi"/>
          <w:bCs/>
          <w:szCs w:val="20"/>
          <w:lang w:val="ro-MD"/>
        </w:rPr>
        <w:t xml:space="preserve"> National Agency for </w:t>
      </w:r>
      <w:proofErr w:type="spellStart"/>
      <w:r w:rsidRPr="00B15990">
        <w:rPr>
          <w:rFonts w:asciiTheme="minorHAnsi" w:hAnsiTheme="minorHAnsi"/>
          <w:bCs/>
          <w:szCs w:val="20"/>
          <w:lang w:val="ro-MD"/>
        </w:rPr>
        <w:t>the</w:t>
      </w:r>
      <w:proofErr w:type="spellEnd"/>
      <w:r w:rsidRPr="00B15990">
        <w:rPr>
          <w:rFonts w:asciiTheme="minorHAnsi" w:hAnsiTheme="minorHAnsi"/>
          <w:bCs/>
          <w:szCs w:val="20"/>
          <w:lang w:val="ro-MD"/>
        </w:rPr>
        <w:t xml:space="preserve"> </w:t>
      </w:r>
      <w:proofErr w:type="spellStart"/>
      <w:r w:rsidRPr="00B15990">
        <w:rPr>
          <w:rFonts w:asciiTheme="minorHAnsi" w:hAnsiTheme="minorHAnsi"/>
          <w:bCs/>
          <w:szCs w:val="20"/>
          <w:lang w:val="ro-MD"/>
        </w:rPr>
        <w:t>Prevention</w:t>
      </w:r>
      <w:proofErr w:type="spellEnd"/>
      <w:r w:rsidRPr="00B15990">
        <w:rPr>
          <w:rFonts w:asciiTheme="minorHAnsi" w:hAnsiTheme="minorHAnsi"/>
          <w:bCs/>
          <w:szCs w:val="20"/>
          <w:lang w:val="ro-MD"/>
        </w:rPr>
        <w:t xml:space="preserve"> </w:t>
      </w:r>
      <w:proofErr w:type="spellStart"/>
      <w:r w:rsidRPr="00B15990">
        <w:rPr>
          <w:rFonts w:asciiTheme="minorHAnsi" w:hAnsiTheme="minorHAnsi"/>
          <w:bCs/>
          <w:szCs w:val="20"/>
          <w:lang w:val="ro-MD"/>
        </w:rPr>
        <w:t>and</w:t>
      </w:r>
      <w:proofErr w:type="spellEnd"/>
      <w:r w:rsidRPr="00B15990">
        <w:rPr>
          <w:rFonts w:asciiTheme="minorHAnsi" w:hAnsiTheme="minorHAnsi"/>
          <w:bCs/>
          <w:szCs w:val="20"/>
          <w:lang w:val="ro-MD"/>
        </w:rPr>
        <w:t xml:space="preserve"> </w:t>
      </w:r>
      <w:proofErr w:type="spellStart"/>
      <w:r w:rsidRPr="00B15990">
        <w:rPr>
          <w:rFonts w:asciiTheme="minorHAnsi" w:hAnsiTheme="minorHAnsi"/>
          <w:bCs/>
          <w:szCs w:val="20"/>
          <w:lang w:val="ro-MD"/>
        </w:rPr>
        <w:t>Combating</w:t>
      </w:r>
      <w:proofErr w:type="spellEnd"/>
      <w:r w:rsidRPr="00B15990">
        <w:rPr>
          <w:rFonts w:asciiTheme="minorHAnsi" w:hAnsiTheme="minorHAnsi"/>
          <w:bCs/>
          <w:szCs w:val="20"/>
          <w:lang w:val="ro-MD"/>
        </w:rPr>
        <w:t xml:space="preserve"> of </w:t>
      </w:r>
      <w:proofErr w:type="spellStart"/>
      <w:r w:rsidRPr="00B15990">
        <w:rPr>
          <w:rFonts w:asciiTheme="minorHAnsi" w:hAnsiTheme="minorHAnsi"/>
          <w:bCs/>
          <w:szCs w:val="20"/>
          <w:lang w:val="ro-MD"/>
        </w:rPr>
        <w:t>Violence</w:t>
      </w:r>
      <w:proofErr w:type="spellEnd"/>
      <w:r w:rsidRPr="00B15990">
        <w:rPr>
          <w:rFonts w:asciiTheme="minorHAnsi" w:hAnsiTheme="minorHAnsi"/>
          <w:bCs/>
          <w:szCs w:val="20"/>
          <w:lang w:val="ro-MD"/>
        </w:rPr>
        <w:t xml:space="preserve"> </w:t>
      </w:r>
      <w:proofErr w:type="spellStart"/>
      <w:r w:rsidRPr="00B15990">
        <w:rPr>
          <w:rFonts w:asciiTheme="minorHAnsi" w:hAnsiTheme="minorHAnsi"/>
          <w:bCs/>
          <w:szCs w:val="20"/>
          <w:lang w:val="ro-MD"/>
        </w:rPr>
        <w:t>against</w:t>
      </w:r>
      <w:proofErr w:type="spellEnd"/>
      <w:r w:rsidRPr="00B15990">
        <w:rPr>
          <w:rFonts w:asciiTheme="minorHAnsi" w:hAnsiTheme="minorHAnsi"/>
          <w:bCs/>
          <w:szCs w:val="20"/>
          <w:lang w:val="ro-MD"/>
        </w:rPr>
        <w:t xml:space="preserve"> </w:t>
      </w:r>
      <w:proofErr w:type="spellStart"/>
      <w:r w:rsidRPr="00B15990">
        <w:rPr>
          <w:rFonts w:asciiTheme="minorHAnsi" w:hAnsiTheme="minorHAnsi"/>
          <w:bCs/>
          <w:szCs w:val="20"/>
          <w:lang w:val="ro-MD"/>
        </w:rPr>
        <w:t>Women</w:t>
      </w:r>
      <w:proofErr w:type="spellEnd"/>
      <w:r w:rsidRPr="00B15990">
        <w:rPr>
          <w:rFonts w:asciiTheme="minorHAnsi" w:hAnsiTheme="minorHAnsi"/>
          <w:bCs/>
          <w:szCs w:val="20"/>
          <w:lang w:val="ro-MD"/>
        </w:rPr>
        <w:t xml:space="preserve"> </w:t>
      </w:r>
      <w:proofErr w:type="spellStart"/>
      <w:r w:rsidRPr="00B15990">
        <w:rPr>
          <w:rFonts w:asciiTheme="minorHAnsi" w:hAnsiTheme="minorHAnsi"/>
          <w:bCs/>
          <w:szCs w:val="20"/>
          <w:lang w:val="ro-MD"/>
        </w:rPr>
        <w:t>and</w:t>
      </w:r>
      <w:proofErr w:type="spellEnd"/>
      <w:r w:rsidRPr="00B15990">
        <w:rPr>
          <w:rFonts w:asciiTheme="minorHAnsi" w:hAnsiTheme="minorHAnsi"/>
          <w:bCs/>
          <w:szCs w:val="20"/>
          <w:lang w:val="ro-MD"/>
        </w:rPr>
        <w:t xml:space="preserve"> Domestic </w:t>
      </w:r>
      <w:proofErr w:type="spellStart"/>
      <w:r w:rsidRPr="00B15990">
        <w:rPr>
          <w:rFonts w:asciiTheme="minorHAnsi" w:hAnsiTheme="minorHAnsi"/>
          <w:bCs/>
          <w:szCs w:val="20"/>
          <w:lang w:val="ro-MD"/>
        </w:rPr>
        <w:t>Violence</w:t>
      </w:r>
      <w:proofErr w:type="spellEnd"/>
      <w:r w:rsidRPr="00B15990">
        <w:rPr>
          <w:rFonts w:asciiTheme="minorHAnsi" w:hAnsiTheme="minorHAnsi"/>
          <w:bCs/>
          <w:szCs w:val="20"/>
          <w:lang w:val="ro-MD"/>
        </w:rPr>
        <w:t xml:space="preserve"> (ANPCV) </w:t>
      </w:r>
      <w:proofErr w:type="spellStart"/>
      <w:r w:rsidRPr="00B15990">
        <w:rPr>
          <w:rFonts w:asciiTheme="minorHAnsi" w:hAnsiTheme="minorHAnsi"/>
          <w:bCs/>
          <w:szCs w:val="20"/>
          <w:lang w:val="ro-MD"/>
        </w:rPr>
        <w:t>was</w:t>
      </w:r>
      <w:proofErr w:type="spellEnd"/>
      <w:r w:rsidRPr="00B15990">
        <w:rPr>
          <w:rFonts w:asciiTheme="minorHAnsi" w:hAnsiTheme="minorHAnsi"/>
          <w:bCs/>
          <w:szCs w:val="20"/>
          <w:lang w:val="ro-MD"/>
        </w:rPr>
        <w:t xml:space="preserve"> </w:t>
      </w:r>
      <w:proofErr w:type="spellStart"/>
      <w:r w:rsidRPr="00B15990">
        <w:rPr>
          <w:rFonts w:asciiTheme="minorHAnsi" w:hAnsiTheme="minorHAnsi"/>
          <w:bCs/>
          <w:szCs w:val="20"/>
          <w:lang w:val="ro-MD"/>
        </w:rPr>
        <w:t>institutionalized</w:t>
      </w:r>
      <w:proofErr w:type="spellEnd"/>
      <w:r w:rsidRPr="00B15990">
        <w:rPr>
          <w:rFonts w:asciiTheme="minorHAnsi" w:hAnsiTheme="minorHAnsi"/>
          <w:bCs/>
          <w:szCs w:val="20"/>
          <w:lang w:val="ro-MD"/>
        </w:rPr>
        <w:t xml:space="preserve"> </w:t>
      </w:r>
      <w:proofErr w:type="spellStart"/>
      <w:r w:rsidRPr="00B15990">
        <w:rPr>
          <w:rFonts w:asciiTheme="minorHAnsi" w:hAnsiTheme="minorHAnsi"/>
          <w:bCs/>
          <w:szCs w:val="20"/>
          <w:lang w:val="ro-MD"/>
        </w:rPr>
        <w:t>by</w:t>
      </w:r>
      <w:proofErr w:type="spellEnd"/>
      <w:r w:rsidRPr="00B15990">
        <w:rPr>
          <w:rFonts w:asciiTheme="minorHAnsi" w:hAnsiTheme="minorHAnsi"/>
          <w:bCs/>
          <w:szCs w:val="20"/>
          <w:lang w:val="ro-MD"/>
        </w:rPr>
        <w:t xml:space="preserve"> </w:t>
      </w:r>
      <w:proofErr w:type="spellStart"/>
      <w:r w:rsidRPr="00B15990">
        <w:rPr>
          <w:rFonts w:asciiTheme="minorHAnsi" w:hAnsiTheme="minorHAnsi"/>
          <w:bCs/>
          <w:szCs w:val="20"/>
          <w:lang w:val="ro-MD"/>
        </w:rPr>
        <w:t>Government</w:t>
      </w:r>
      <w:proofErr w:type="spellEnd"/>
      <w:r w:rsidRPr="00B15990">
        <w:rPr>
          <w:rFonts w:asciiTheme="minorHAnsi" w:hAnsiTheme="minorHAnsi"/>
          <w:bCs/>
          <w:szCs w:val="20"/>
          <w:lang w:val="ro-MD"/>
        </w:rPr>
        <w:t xml:space="preserve"> </w:t>
      </w:r>
      <w:proofErr w:type="spellStart"/>
      <w:r w:rsidRPr="00B15990">
        <w:rPr>
          <w:rFonts w:asciiTheme="minorHAnsi" w:hAnsiTheme="minorHAnsi"/>
          <w:bCs/>
          <w:szCs w:val="20"/>
          <w:lang w:val="ro-MD"/>
        </w:rPr>
        <w:t>Decision</w:t>
      </w:r>
      <w:proofErr w:type="spellEnd"/>
      <w:r w:rsidRPr="00B15990">
        <w:rPr>
          <w:rFonts w:asciiTheme="minorHAnsi" w:hAnsiTheme="minorHAnsi"/>
          <w:bCs/>
          <w:szCs w:val="20"/>
          <w:lang w:val="ro-MD"/>
        </w:rPr>
        <w:t xml:space="preserve"> No. 926 of 29 </w:t>
      </w:r>
      <w:proofErr w:type="spellStart"/>
      <w:r w:rsidRPr="00B15990">
        <w:rPr>
          <w:rFonts w:asciiTheme="minorHAnsi" w:hAnsiTheme="minorHAnsi"/>
          <w:bCs/>
          <w:szCs w:val="20"/>
          <w:lang w:val="ro-MD"/>
        </w:rPr>
        <w:t>November</w:t>
      </w:r>
      <w:proofErr w:type="spellEnd"/>
      <w:r w:rsidRPr="00B15990">
        <w:rPr>
          <w:rFonts w:asciiTheme="minorHAnsi" w:hAnsiTheme="minorHAnsi"/>
          <w:bCs/>
          <w:szCs w:val="20"/>
          <w:lang w:val="ro-MD"/>
        </w:rPr>
        <w:t xml:space="preserve"> 2023</w:t>
      </w:r>
      <w:r w:rsidRPr="005478B1">
        <w:rPr>
          <w:rFonts w:asciiTheme="minorHAnsi" w:hAnsiTheme="minorHAnsi"/>
          <w:bCs/>
          <w:szCs w:val="20"/>
          <w:vertAlign w:val="superscript"/>
          <w:lang w:val="en-US"/>
        </w:rPr>
        <w:footnoteReference w:id="22"/>
      </w:r>
      <w:r w:rsidRPr="00B15990">
        <w:rPr>
          <w:rFonts w:asciiTheme="minorHAnsi" w:hAnsiTheme="minorHAnsi"/>
          <w:bCs/>
          <w:szCs w:val="20"/>
          <w:lang w:val="ro-MD"/>
        </w:rPr>
        <w:t xml:space="preserve">. The </w:t>
      </w:r>
      <w:proofErr w:type="spellStart"/>
      <w:r w:rsidRPr="00B15990">
        <w:rPr>
          <w:rFonts w:asciiTheme="minorHAnsi" w:hAnsiTheme="minorHAnsi"/>
          <w:bCs/>
          <w:szCs w:val="20"/>
          <w:lang w:val="ro-MD"/>
        </w:rPr>
        <w:t>Agency's</w:t>
      </w:r>
      <w:proofErr w:type="spellEnd"/>
      <w:r w:rsidRPr="00B15990">
        <w:rPr>
          <w:rFonts w:asciiTheme="minorHAnsi" w:hAnsiTheme="minorHAnsi"/>
          <w:bCs/>
          <w:szCs w:val="20"/>
          <w:lang w:val="ro-MD"/>
        </w:rPr>
        <w:t xml:space="preserve"> </w:t>
      </w:r>
      <w:proofErr w:type="spellStart"/>
      <w:r w:rsidRPr="00B15990">
        <w:rPr>
          <w:rFonts w:asciiTheme="minorHAnsi" w:hAnsiTheme="minorHAnsi"/>
          <w:bCs/>
          <w:szCs w:val="20"/>
          <w:lang w:val="ro-MD"/>
        </w:rPr>
        <w:t>mission</w:t>
      </w:r>
      <w:proofErr w:type="spellEnd"/>
      <w:r w:rsidRPr="00B15990">
        <w:rPr>
          <w:rFonts w:asciiTheme="minorHAnsi" w:hAnsiTheme="minorHAnsi"/>
          <w:bCs/>
          <w:szCs w:val="20"/>
          <w:lang w:val="ro-MD"/>
        </w:rPr>
        <w:t xml:space="preserve"> </w:t>
      </w:r>
      <w:proofErr w:type="spellStart"/>
      <w:r w:rsidRPr="00B15990">
        <w:rPr>
          <w:rFonts w:asciiTheme="minorHAnsi" w:hAnsiTheme="minorHAnsi"/>
          <w:bCs/>
          <w:szCs w:val="20"/>
          <w:lang w:val="ro-MD"/>
        </w:rPr>
        <w:t>is</w:t>
      </w:r>
      <w:proofErr w:type="spellEnd"/>
      <w:r w:rsidRPr="00B15990">
        <w:rPr>
          <w:rFonts w:asciiTheme="minorHAnsi" w:hAnsiTheme="minorHAnsi"/>
          <w:bCs/>
          <w:szCs w:val="20"/>
          <w:lang w:val="ro-MD"/>
        </w:rPr>
        <w:t xml:space="preserve"> </w:t>
      </w:r>
      <w:proofErr w:type="spellStart"/>
      <w:r w:rsidRPr="00B15990">
        <w:rPr>
          <w:rFonts w:asciiTheme="minorHAnsi" w:hAnsiTheme="minorHAnsi"/>
          <w:bCs/>
          <w:szCs w:val="20"/>
          <w:lang w:val="ro-MD"/>
        </w:rPr>
        <w:t>to</w:t>
      </w:r>
      <w:proofErr w:type="spellEnd"/>
      <w:r w:rsidRPr="00B15990">
        <w:rPr>
          <w:rFonts w:asciiTheme="minorHAnsi" w:hAnsiTheme="minorHAnsi"/>
          <w:bCs/>
          <w:szCs w:val="20"/>
          <w:lang w:val="ro-MD"/>
        </w:rPr>
        <w:t xml:space="preserve"> </w:t>
      </w:r>
      <w:proofErr w:type="spellStart"/>
      <w:r w:rsidRPr="00B15990">
        <w:rPr>
          <w:rFonts w:asciiTheme="minorHAnsi" w:hAnsiTheme="minorHAnsi"/>
          <w:bCs/>
          <w:szCs w:val="20"/>
          <w:lang w:val="ro-MD"/>
        </w:rPr>
        <w:t>implement</w:t>
      </w:r>
      <w:proofErr w:type="spellEnd"/>
      <w:r w:rsidRPr="00B15990">
        <w:rPr>
          <w:rFonts w:asciiTheme="minorHAnsi" w:hAnsiTheme="minorHAnsi"/>
          <w:bCs/>
          <w:szCs w:val="20"/>
          <w:lang w:val="ro-MD"/>
        </w:rPr>
        <w:t xml:space="preserve"> public </w:t>
      </w:r>
      <w:proofErr w:type="spellStart"/>
      <w:r w:rsidRPr="00B15990">
        <w:rPr>
          <w:rFonts w:asciiTheme="minorHAnsi" w:hAnsiTheme="minorHAnsi"/>
          <w:bCs/>
          <w:szCs w:val="20"/>
          <w:lang w:val="ro-MD"/>
        </w:rPr>
        <w:t>policies</w:t>
      </w:r>
      <w:proofErr w:type="spellEnd"/>
      <w:r w:rsidRPr="00B15990">
        <w:rPr>
          <w:rFonts w:asciiTheme="minorHAnsi" w:hAnsiTheme="minorHAnsi"/>
          <w:bCs/>
          <w:szCs w:val="20"/>
          <w:lang w:val="ro-MD"/>
        </w:rPr>
        <w:t xml:space="preserve"> </w:t>
      </w:r>
      <w:proofErr w:type="spellStart"/>
      <w:r w:rsidRPr="00B15990">
        <w:rPr>
          <w:rFonts w:asciiTheme="minorHAnsi" w:hAnsiTheme="minorHAnsi"/>
          <w:bCs/>
          <w:szCs w:val="20"/>
          <w:lang w:val="ro-MD"/>
        </w:rPr>
        <w:t>to</w:t>
      </w:r>
      <w:proofErr w:type="spellEnd"/>
      <w:r w:rsidRPr="00B15990">
        <w:rPr>
          <w:rFonts w:asciiTheme="minorHAnsi" w:hAnsiTheme="minorHAnsi"/>
          <w:bCs/>
          <w:szCs w:val="20"/>
          <w:lang w:val="ro-MD"/>
        </w:rPr>
        <w:t xml:space="preserve"> </w:t>
      </w:r>
      <w:proofErr w:type="spellStart"/>
      <w:r w:rsidRPr="00B15990">
        <w:rPr>
          <w:rFonts w:asciiTheme="minorHAnsi" w:hAnsiTheme="minorHAnsi"/>
          <w:bCs/>
          <w:szCs w:val="20"/>
          <w:lang w:val="ro-MD"/>
        </w:rPr>
        <w:t>prevent</w:t>
      </w:r>
      <w:proofErr w:type="spellEnd"/>
      <w:r w:rsidRPr="00B15990">
        <w:rPr>
          <w:rFonts w:asciiTheme="minorHAnsi" w:hAnsiTheme="minorHAnsi"/>
          <w:bCs/>
          <w:szCs w:val="20"/>
          <w:lang w:val="ro-MD"/>
        </w:rPr>
        <w:t xml:space="preserve"> </w:t>
      </w:r>
      <w:proofErr w:type="spellStart"/>
      <w:r w:rsidRPr="00B15990">
        <w:rPr>
          <w:rFonts w:asciiTheme="minorHAnsi" w:hAnsiTheme="minorHAnsi"/>
          <w:bCs/>
          <w:szCs w:val="20"/>
          <w:lang w:val="ro-MD"/>
        </w:rPr>
        <w:t>and</w:t>
      </w:r>
      <w:proofErr w:type="spellEnd"/>
      <w:r w:rsidRPr="00B15990">
        <w:rPr>
          <w:rFonts w:asciiTheme="minorHAnsi" w:hAnsiTheme="minorHAnsi"/>
          <w:bCs/>
          <w:szCs w:val="20"/>
          <w:lang w:val="ro-MD"/>
        </w:rPr>
        <w:t xml:space="preserve"> combat </w:t>
      </w:r>
      <w:proofErr w:type="spellStart"/>
      <w:r w:rsidRPr="00B15990">
        <w:rPr>
          <w:rFonts w:asciiTheme="minorHAnsi" w:hAnsiTheme="minorHAnsi"/>
          <w:bCs/>
          <w:szCs w:val="20"/>
          <w:lang w:val="ro-MD"/>
        </w:rPr>
        <w:t>violence</w:t>
      </w:r>
      <w:proofErr w:type="spellEnd"/>
      <w:r w:rsidRPr="00B15990">
        <w:rPr>
          <w:rFonts w:asciiTheme="minorHAnsi" w:hAnsiTheme="minorHAnsi"/>
          <w:bCs/>
          <w:szCs w:val="20"/>
          <w:lang w:val="ro-MD"/>
        </w:rPr>
        <w:t xml:space="preserve"> </w:t>
      </w:r>
      <w:proofErr w:type="spellStart"/>
      <w:r w:rsidRPr="00B15990">
        <w:rPr>
          <w:rFonts w:asciiTheme="minorHAnsi" w:hAnsiTheme="minorHAnsi"/>
          <w:bCs/>
          <w:szCs w:val="20"/>
          <w:lang w:val="ro-MD"/>
        </w:rPr>
        <w:t>against</w:t>
      </w:r>
      <w:proofErr w:type="spellEnd"/>
      <w:r w:rsidRPr="00B15990">
        <w:rPr>
          <w:rFonts w:asciiTheme="minorHAnsi" w:hAnsiTheme="minorHAnsi"/>
          <w:bCs/>
          <w:szCs w:val="20"/>
          <w:lang w:val="ro-MD"/>
        </w:rPr>
        <w:t xml:space="preserve"> </w:t>
      </w:r>
      <w:proofErr w:type="spellStart"/>
      <w:r w:rsidRPr="00B15990">
        <w:rPr>
          <w:rFonts w:asciiTheme="minorHAnsi" w:hAnsiTheme="minorHAnsi"/>
          <w:bCs/>
          <w:szCs w:val="20"/>
          <w:lang w:val="ro-MD"/>
        </w:rPr>
        <w:t>women</w:t>
      </w:r>
      <w:proofErr w:type="spellEnd"/>
      <w:r w:rsidRPr="00B15990">
        <w:rPr>
          <w:rFonts w:asciiTheme="minorHAnsi" w:hAnsiTheme="minorHAnsi"/>
          <w:bCs/>
          <w:szCs w:val="20"/>
          <w:lang w:val="ro-MD"/>
        </w:rPr>
        <w:t xml:space="preserve"> </w:t>
      </w:r>
      <w:proofErr w:type="spellStart"/>
      <w:r w:rsidRPr="00B15990">
        <w:rPr>
          <w:rFonts w:asciiTheme="minorHAnsi" w:hAnsiTheme="minorHAnsi"/>
          <w:bCs/>
          <w:szCs w:val="20"/>
          <w:lang w:val="ro-MD"/>
        </w:rPr>
        <w:t>and</w:t>
      </w:r>
      <w:proofErr w:type="spellEnd"/>
      <w:r w:rsidRPr="00B15990">
        <w:rPr>
          <w:rFonts w:asciiTheme="minorHAnsi" w:hAnsiTheme="minorHAnsi"/>
          <w:bCs/>
          <w:szCs w:val="20"/>
          <w:lang w:val="ro-MD"/>
        </w:rPr>
        <w:t xml:space="preserve"> domestic </w:t>
      </w:r>
      <w:proofErr w:type="spellStart"/>
      <w:r w:rsidRPr="00B15990">
        <w:rPr>
          <w:rFonts w:asciiTheme="minorHAnsi" w:hAnsiTheme="minorHAnsi"/>
          <w:bCs/>
          <w:szCs w:val="20"/>
          <w:lang w:val="ro-MD"/>
        </w:rPr>
        <w:t>violence</w:t>
      </w:r>
      <w:proofErr w:type="spellEnd"/>
      <w:r w:rsidRPr="00B15990">
        <w:rPr>
          <w:rFonts w:asciiTheme="minorHAnsi" w:hAnsiTheme="minorHAnsi"/>
          <w:bCs/>
          <w:szCs w:val="20"/>
          <w:lang w:val="ro-MD"/>
        </w:rPr>
        <w:t xml:space="preserve">; </w:t>
      </w:r>
      <w:proofErr w:type="spellStart"/>
      <w:r w:rsidRPr="00B15990">
        <w:rPr>
          <w:rFonts w:asciiTheme="minorHAnsi" w:hAnsiTheme="minorHAnsi"/>
          <w:bCs/>
          <w:szCs w:val="20"/>
          <w:lang w:val="ro-MD"/>
        </w:rPr>
        <w:t>to</w:t>
      </w:r>
      <w:proofErr w:type="spellEnd"/>
      <w:r w:rsidRPr="00B15990">
        <w:rPr>
          <w:rFonts w:asciiTheme="minorHAnsi" w:hAnsiTheme="minorHAnsi"/>
          <w:bCs/>
          <w:szCs w:val="20"/>
          <w:lang w:val="ro-MD"/>
        </w:rPr>
        <w:t xml:space="preserve"> </w:t>
      </w:r>
      <w:proofErr w:type="spellStart"/>
      <w:r w:rsidRPr="00B15990">
        <w:rPr>
          <w:rFonts w:asciiTheme="minorHAnsi" w:hAnsiTheme="minorHAnsi"/>
          <w:bCs/>
          <w:szCs w:val="20"/>
          <w:lang w:val="ro-MD"/>
        </w:rPr>
        <w:t>ensure</w:t>
      </w:r>
      <w:proofErr w:type="spellEnd"/>
      <w:r w:rsidRPr="00B15990">
        <w:rPr>
          <w:rFonts w:asciiTheme="minorHAnsi" w:hAnsiTheme="minorHAnsi"/>
          <w:bCs/>
          <w:szCs w:val="20"/>
          <w:lang w:val="ro-MD"/>
        </w:rPr>
        <w:t xml:space="preserve"> </w:t>
      </w:r>
      <w:proofErr w:type="spellStart"/>
      <w:r w:rsidRPr="00B15990">
        <w:rPr>
          <w:rFonts w:asciiTheme="minorHAnsi" w:hAnsiTheme="minorHAnsi"/>
          <w:bCs/>
          <w:szCs w:val="20"/>
          <w:lang w:val="ro-MD"/>
        </w:rPr>
        <w:t>the</w:t>
      </w:r>
      <w:proofErr w:type="spellEnd"/>
      <w:r w:rsidRPr="00B15990">
        <w:rPr>
          <w:rFonts w:asciiTheme="minorHAnsi" w:hAnsiTheme="minorHAnsi"/>
          <w:bCs/>
          <w:szCs w:val="20"/>
          <w:lang w:val="ro-MD"/>
        </w:rPr>
        <w:t xml:space="preserve"> </w:t>
      </w:r>
      <w:proofErr w:type="spellStart"/>
      <w:r w:rsidRPr="00B15990">
        <w:rPr>
          <w:rFonts w:asciiTheme="minorHAnsi" w:hAnsiTheme="minorHAnsi"/>
          <w:bCs/>
          <w:szCs w:val="20"/>
          <w:lang w:val="ro-MD"/>
        </w:rPr>
        <w:t>national</w:t>
      </w:r>
      <w:proofErr w:type="spellEnd"/>
      <w:r w:rsidRPr="00B15990">
        <w:rPr>
          <w:rFonts w:asciiTheme="minorHAnsi" w:hAnsiTheme="minorHAnsi"/>
          <w:bCs/>
          <w:szCs w:val="20"/>
          <w:lang w:val="ro-MD"/>
        </w:rPr>
        <w:t xml:space="preserve"> </w:t>
      </w:r>
      <w:proofErr w:type="spellStart"/>
      <w:r w:rsidRPr="00B15990">
        <w:rPr>
          <w:rFonts w:asciiTheme="minorHAnsi" w:hAnsiTheme="minorHAnsi"/>
          <w:bCs/>
          <w:szCs w:val="20"/>
          <w:lang w:val="ro-MD"/>
        </w:rPr>
        <w:t>implementation</w:t>
      </w:r>
      <w:proofErr w:type="spellEnd"/>
      <w:r w:rsidRPr="00B15990">
        <w:rPr>
          <w:rFonts w:asciiTheme="minorHAnsi" w:hAnsiTheme="minorHAnsi"/>
          <w:bCs/>
          <w:szCs w:val="20"/>
          <w:lang w:val="ro-MD"/>
        </w:rPr>
        <w:t xml:space="preserve"> of </w:t>
      </w:r>
      <w:proofErr w:type="spellStart"/>
      <w:r w:rsidRPr="00B15990">
        <w:rPr>
          <w:rFonts w:asciiTheme="minorHAnsi" w:hAnsiTheme="minorHAnsi"/>
          <w:bCs/>
          <w:szCs w:val="20"/>
          <w:lang w:val="ro-MD"/>
        </w:rPr>
        <w:t>the</w:t>
      </w:r>
      <w:proofErr w:type="spellEnd"/>
      <w:r w:rsidRPr="00B15990">
        <w:rPr>
          <w:rFonts w:asciiTheme="minorHAnsi" w:hAnsiTheme="minorHAnsi"/>
          <w:bCs/>
          <w:szCs w:val="20"/>
          <w:lang w:val="ro-MD"/>
        </w:rPr>
        <w:t xml:space="preserve"> Council of Europe </w:t>
      </w:r>
      <w:proofErr w:type="spellStart"/>
      <w:r w:rsidRPr="00B15990">
        <w:rPr>
          <w:rFonts w:asciiTheme="minorHAnsi" w:hAnsiTheme="minorHAnsi"/>
          <w:bCs/>
          <w:szCs w:val="20"/>
          <w:lang w:val="ro-MD"/>
        </w:rPr>
        <w:t>Convention</w:t>
      </w:r>
      <w:proofErr w:type="spellEnd"/>
      <w:r w:rsidRPr="00B15990">
        <w:rPr>
          <w:rFonts w:asciiTheme="minorHAnsi" w:hAnsiTheme="minorHAnsi"/>
          <w:bCs/>
          <w:szCs w:val="20"/>
          <w:lang w:val="ro-MD"/>
        </w:rPr>
        <w:t xml:space="preserve"> on </w:t>
      </w:r>
      <w:proofErr w:type="spellStart"/>
      <w:r w:rsidRPr="00B15990">
        <w:rPr>
          <w:rFonts w:asciiTheme="minorHAnsi" w:hAnsiTheme="minorHAnsi"/>
          <w:bCs/>
          <w:szCs w:val="20"/>
          <w:lang w:val="ro-MD"/>
        </w:rPr>
        <w:t>preventing</w:t>
      </w:r>
      <w:proofErr w:type="spellEnd"/>
      <w:r w:rsidRPr="00B15990">
        <w:rPr>
          <w:rFonts w:asciiTheme="minorHAnsi" w:hAnsiTheme="minorHAnsi"/>
          <w:bCs/>
          <w:szCs w:val="20"/>
          <w:lang w:val="ro-MD"/>
        </w:rPr>
        <w:t xml:space="preserve"> </w:t>
      </w:r>
      <w:proofErr w:type="spellStart"/>
      <w:r w:rsidRPr="00B15990">
        <w:rPr>
          <w:rFonts w:asciiTheme="minorHAnsi" w:hAnsiTheme="minorHAnsi"/>
          <w:bCs/>
          <w:szCs w:val="20"/>
          <w:lang w:val="ro-MD"/>
        </w:rPr>
        <w:t>and</w:t>
      </w:r>
      <w:proofErr w:type="spellEnd"/>
      <w:r w:rsidRPr="00B15990">
        <w:rPr>
          <w:rFonts w:asciiTheme="minorHAnsi" w:hAnsiTheme="minorHAnsi"/>
          <w:bCs/>
          <w:szCs w:val="20"/>
          <w:lang w:val="ro-MD"/>
        </w:rPr>
        <w:t xml:space="preserve"> </w:t>
      </w:r>
      <w:proofErr w:type="spellStart"/>
      <w:r w:rsidRPr="00B15990">
        <w:rPr>
          <w:rFonts w:asciiTheme="minorHAnsi" w:hAnsiTheme="minorHAnsi"/>
          <w:bCs/>
          <w:szCs w:val="20"/>
          <w:lang w:val="ro-MD"/>
        </w:rPr>
        <w:t>combating</w:t>
      </w:r>
      <w:proofErr w:type="spellEnd"/>
      <w:r w:rsidRPr="00B15990">
        <w:rPr>
          <w:rFonts w:asciiTheme="minorHAnsi" w:hAnsiTheme="minorHAnsi"/>
          <w:bCs/>
          <w:szCs w:val="20"/>
          <w:lang w:val="ro-MD"/>
        </w:rPr>
        <w:t xml:space="preserve"> </w:t>
      </w:r>
      <w:proofErr w:type="spellStart"/>
      <w:r w:rsidRPr="00B15990">
        <w:rPr>
          <w:rFonts w:asciiTheme="minorHAnsi" w:hAnsiTheme="minorHAnsi"/>
          <w:bCs/>
          <w:szCs w:val="20"/>
          <w:lang w:val="ro-MD"/>
        </w:rPr>
        <w:t>violence</w:t>
      </w:r>
      <w:proofErr w:type="spellEnd"/>
      <w:r w:rsidRPr="00B15990">
        <w:rPr>
          <w:rFonts w:asciiTheme="minorHAnsi" w:hAnsiTheme="minorHAnsi"/>
          <w:bCs/>
          <w:szCs w:val="20"/>
          <w:lang w:val="ro-MD"/>
        </w:rPr>
        <w:t xml:space="preserve"> </w:t>
      </w:r>
      <w:proofErr w:type="spellStart"/>
      <w:r w:rsidRPr="00B15990">
        <w:rPr>
          <w:rFonts w:asciiTheme="minorHAnsi" w:hAnsiTheme="minorHAnsi"/>
          <w:bCs/>
          <w:szCs w:val="20"/>
          <w:lang w:val="ro-MD"/>
        </w:rPr>
        <w:t>against</w:t>
      </w:r>
      <w:proofErr w:type="spellEnd"/>
      <w:r w:rsidRPr="00B15990">
        <w:rPr>
          <w:rFonts w:asciiTheme="minorHAnsi" w:hAnsiTheme="minorHAnsi"/>
          <w:bCs/>
          <w:szCs w:val="20"/>
          <w:lang w:val="ro-MD"/>
        </w:rPr>
        <w:t xml:space="preserve"> </w:t>
      </w:r>
      <w:proofErr w:type="spellStart"/>
      <w:r w:rsidRPr="00B15990">
        <w:rPr>
          <w:rFonts w:asciiTheme="minorHAnsi" w:hAnsiTheme="minorHAnsi"/>
          <w:bCs/>
          <w:szCs w:val="20"/>
          <w:lang w:val="ro-MD"/>
        </w:rPr>
        <w:t>women</w:t>
      </w:r>
      <w:proofErr w:type="spellEnd"/>
      <w:r w:rsidRPr="00B15990">
        <w:rPr>
          <w:rFonts w:asciiTheme="minorHAnsi" w:hAnsiTheme="minorHAnsi"/>
          <w:bCs/>
          <w:szCs w:val="20"/>
          <w:lang w:val="ro-MD"/>
        </w:rPr>
        <w:t xml:space="preserve"> </w:t>
      </w:r>
      <w:proofErr w:type="spellStart"/>
      <w:r w:rsidRPr="00B15990">
        <w:rPr>
          <w:rFonts w:asciiTheme="minorHAnsi" w:hAnsiTheme="minorHAnsi"/>
          <w:bCs/>
          <w:szCs w:val="20"/>
          <w:lang w:val="ro-MD"/>
        </w:rPr>
        <w:t>and</w:t>
      </w:r>
      <w:proofErr w:type="spellEnd"/>
      <w:r w:rsidRPr="00B15990">
        <w:rPr>
          <w:rFonts w:asciiTheme="minorHAnsi" w:hAnsiTheme="minorHAnsi"/>
          <w:bCs/>
          <w:szCs w:val="20"/>
          <w:lang w:val="ro-MD"/>
        </w:rPr>
        <w:t xml:space="preserve"> domestic </w:t>
      </w:r>
      <w:proofErr w:type="spellStart"/>
      <w:r w:rsidRPr="00B15990">
        <w:rPr>
          <w:rFonts w:asciiTheme="minorHAnsi" w:hAnsiTheme="minorHAnsi"/>
          <w:bCs/>
          <w:szCs w:val="20"/>
          <w:lang w:val="ro-MD"/>
        </w:rPr>
        <w:t>violence</w:t>
      </w:r>
      <w:proofErr w:type="spellEnd"/>
      <w:r w:rsidRPr="00B15990">
        <w:rPr>
          <w:rFonts w:asciiTheme="minorHAnsi" w:hAnsiTheme="minorHAnsi"/>
          <w:bCs/>
          <w:szCs w:val="20"/>
          <w:lang w:val="ro-MD"/>
        </w:rPr>
        <w:t xml:space="preserve"> (</w:t>
      </w:r>
      <w:proofErr w:type="spellStart"/>
      <w:r w:rsidRPr="00B15990">
        <w:rPr>
          <w:rFonts w:asciiTheme="minorHAnsi" w:hAnsiTheme="minorHAnsi"/>
          <w:bCs/>
          <w:szCs w:val="20"/>
          <w:lang w:val="ro-MD"/>
        </w:rPr>
        <w:t>hereinafter</w:t>
      </w:r>
      <w:proofErr w:type="spellEnd"/>
      <w:r w:rsidRPr="00B15990">
        <w:rPr>
          <w:rFonts w:asciiTheme="minorHAnsi" w:hAnsiTheme="minorHAnsi"/>
          <w:bCs/>
          <w:szCs w:val="20"/>
          <w:lang w:val="ro-MD"/>
        </w:rPr>
        <w:t xml:space="preserve"> - Istanbul </w:t>
      </w:r>
      <w:proofErr w:type="spellStart"/>
      <w:r w:rsidRPr="00B15990">
        <w:rPr>
          <w:rFonts w:asciiTheme="minorHAnsi" w:hAnsiTheme="minorHAnsi"/>
          <w:bCs/>
          <w:szCs w:val="20"/>
          <w:lang w:val="ro-MD"/>
        </w:rPr>
        <w:t>Convention</w:t>
      </w:r>
      <w:proofErr w:type="spellEnd"/>
      <w:r w:rsidRPr="00B15990">
        <w:rPr>
          <w:rFonts w:asciiTheme="minorHAnsi" w:hAnsiTheme="minorHAnsi"/>
          <w:bCs/>
          <w:szCs w:val="20"/>
          <w:lang w:val="ro-MD"/>
        </w:rPr>
        <w:t xml:space="preserve">), </w:t>
      </w:r>
      <w:proofErr w:type="spellStart"/>
      <w:r w:rsidRPr="00B15990">
        <w:rPr>
          <w:rFonts w:asciiTheme="minorHAnsi" w:hAnsiTheme="minorHAnsi"/>
          <w:bCs/>
          <w:szCs w:val="20"/>
          <w:lang w:val="ro-MD"/>
        </w:rPr>
        <w:t>adopted</w:t>
      </w:r>
      <w:proofErr w:type="spellEnd"/>
      <w:r w:rsidRPr="00B15990">
        <w:rPr>
          <w:rFonts w:asciiTheme="minorHAnsi" w:hAnsiTheme="minorHAnsi"/>
          <w:bCs/>
          <w:szCs w:val="20"/>
          <w:lang w:val="ro-MD"/>
        </w:rPr>
        <w:t xml:space="preserve"> on May 11, 2011 </w:t>
      </w:r>
      <w:proofErr w:type="spellStart"/>
      <w:r w:rsidRPr="00B15990">
        <w:rPr>
          <w:rFonts w:asciiTheme="minorHAnsi" w:hAnsiTheme="minorHAnsi"/>
          <w:bCs/>
          <w:szCs w:val="20"/>
          <w:lang w:val="ro-MD"/>
        </w:rPr>
        <w:t>and</w:t>
      </w:r>
      <w:proofErr w:type="spellEnd"/>
      <w:r w:rsidRPr="00B15990">
        <w:rPr>
          <w:rFonts w:asciiTheme="minorHAnsi" w:hAnsiTheme="minorHAnsi"/>
          <w:bCs/>
          <w:szCs w:val="20"/>
          <w:lang w:val="ro-MD"/>
        </w:rPr>
        <w:t xml:space="preserve"> </w:t>
      </w:r>
      <w:proofErr w:type="spellStart"/>
      <w:r w:rsidRPr="00B15990">
        <w:rPr>
          <w:rFonts w:asciiTheme="minorHAnsi" w:hAnsiTheme="minorHAnsi"/>
          <w:bCs/>
          <w:szCs w:val="20"/>
          <w:lang w:val="ro-MD"/>
        </w:rPr>
        <w:t>ratified</w:t>
      </w:r>
      <w:proofErr w:type="spellEnd"/>
      <w:r w:rsidRPr="00B15990">
        <w:rPr>
          <w:rFonts w:asciiTheme="minorHAnsi" w:hAnsiTheme="minorHAnsi"/>
          <w:bCs/>
          <w:szCs w:val="20"/>
          <w:lang w:val="ro-MD"/>
        </w:rPr>
        <w:t xml:space="preserve"> </w:t>
      </w:r>
      <w:proofErr w:type="spellStart"/>
      <w:r w:rsidRPr="00B15990">
        <w:rPr>
          <w:rFonts w:asciiTheme="minorHAnsi" w:hAnsiTheme="minorHAnsi"/>
          <w:bCs/>
          <w:szCs w:val="20"/>
          <w:lang w:val="ro-MD"/>
        </w:rPr>
        <w:t>by</w:t>
      </w:r>
      <w:proofErr w:type="spellEnd"/>
      <w:r w:rsidRPr="00B15990">
        <w:rPr>
          <w:rFonts w:asciiTheme="minorHAnsi" w:hAnsiTheme="minorHAnsi"/>
          <w:bCs/>
          <w:szCs w:val="20"/>
          <w:lang w:val="ro-MD"/>
        </w:rPr>
        <w:t xml:space="preserve"> Law </w:t>
      </w:r>
      <w:proofErr w:type="spellStart"/>
      <w:r w:rsidRPr="00B15990">
        <w:rPr>
          <w:rFonts w:asciiTheme="minorHAnsi" w:hAnsiTheme="minorHAnsi"/>
          <w:bCs/>
          <w:szCs w:val="20"/>
          <w:lang w:val="ro-MD"/>
        </w:rPr>
        <w:t>no</w:t>
      </w:r>
      <w:proofErr w:type="spellEnd"/>
      <w:r w:rsidRPr="00B15990">
        <w:rPr>
          <w:rFonts w:asciiTheme="minorHAnsi" w:hAnsiTheme="minorHAnsi"/>
          <w:bCs/>
          <w:szCs w:val="20"/>
          <w:lang w:val="ro-MD"/>
        </w:rPr>
        <w:t xml:space="preserve">. 144/2021, </w:t>
      </w:r>
      <w:proofErr w:type="spellStart"/>
      <w:r w:rsidRPr="00B15990">
        <w:rPr>
          <w:rFonts w:asciiTheme="minorHAnsi" w:hAnsiTheme="minorHAnsi"/>
          <w:bCs/>
          <w:szCs w:val="20"/>
          <w:lang w:val="ro-MD"/>
        </w:rPr>
        <w:t>and</w:t>
      </w:r>
      <w:proofErr w:type="spellEnd"/>
      <w:r w:rsidRPr="00B15990">
        <w:rPr>
          <w:rFonts w:asciiTheme="minorHAnsi" w:hAnsiTheme="minorHAnsi"/>
          <w:bCs/>
          <w:szCs w:val="20"/>
          <w:lang w:val="ro-MD"/>
        </w:rPr>
        <w:t xml:space="preserve"> </w:t>
      </w:r>
      <w:proofErr w:type="spellStart"/>
      <w:r w:rsidRPr="00B15990">
        <w:rPr>
          <w:rFonts w:asciiTheme="minorHAnsi" w:hAnsiTheme="minorHAnsi"/>
          <w:bCs/>
          <w:szCs w:val="20"/>
          <w:lang w:val="ro-MD"/>
        </w:rPr>
        <w:t>other</w:t>
      </w:r>
      <w:proofErr w:type="spellEnd"/>
      <w:r w:rsidRPr="00B15990">
        <w:rPr>
          <w:rFonts w:asciiTheme="minorHAnsi" w:hAnsiTheme="minorHAnsi"/>
          <w:bCs/>
          <w:szCs w:val="20"/>
          <w:lang w:val="ro-MD"/>
        </w:rPr>
        <w:t xml:space="preserve"> relevant </w:t>
      </w:r>
      <w:proofErr w:type="spellStart"/>
      <w:r w:rsidRPr="00B15990">
        <w:rPr>
          <w:rFonts w:asciiTheme="minorHAnsi" w:hAnsiTheme="minorHAnsi"/>
          <w:bCs/>
          <w:szCs w:val="20"/>
          <w:lang w:val="ro-MD"/>
        </w:rPr>
        <w:t>international</w:t>
      </w:r>
      <w:proofErr w:type="spellEnd"/>
      <w:r w:rsidRPr="00B15990">
        <w:rPr>
          <w:rFonts w:asciiTheme="minorHAnsi" w:hAnsiTheme="minorHAnsi"/>
          <w:bCs/>
          <w:szCs w:val="20"/>
          <w:lang w:val="ro-MD"/>
        </w:rPr>
        <w:t xml:space="preserve"> </w:t>
      </w:r>
      <w:proofErr w:type="spellStart"/>
      <w:r w:rsidRPr="00B15990">
        <w:rPr>
          <w:rFonts w:asciiTheme="minorHAnsi" w:hAnsiTheme="minorHAnsi"/>
          <w:bCs/>
          <w:szCs w:val="20"/>
          <w:lang w:val="ro-MD"/>
        </w:rPr>
        <w:t>instruments</w:t>
      </w:r>
      <w:proofErr w:type="spellEnd"/>
      <w:r w:rsidRPr="00B15990">
        <w:rPr>
          <w:rFonts w:asciiTheme="minorHAnsi" w:hAnsiTheme="minorHAnsi"/>
          <w:bCs/>
          <w:szCs w:val="20"/>
          <w:lang w:val="ro-MD"/>
        </w:rPr>
        <w:t xml:space="preserve"> </w:t>
      </w:r>
      <w:proofErr w:type="spellStart"/>
      <w:r w:rsidRPr="00B15990">
        <w:rPr>
          <w:rFonts w:asciiTheme="minorHAnsi" w:hAnsiTheme="minorHAnsi"/>
          <w:bCs/>
          <w:szCs w:val="20"/>
          <w:lang w:val="ro-MD"/>
        </w:rPr>
        <w:t>promoting</w:t>
      </w:r>
      <w:proofErr w:type="spellEnd"/>
      <w:r w:rsidRPr="00B15990">
        <w:rPr>
          <w:rFonts w:asciiTheme="minorHAnsi" w:hAnsiTheme="minorHAnsi"/>
          <w:bCs/>
          <w:szCs w:val="20"/>
          <w:lang w:val="ro-MD"/>
        </w:rPr>
        <w:t xml:space="preserve"> </w:t>
      </w:r>
      <w:proofErr w:type="spellStart"/>
      <w:r w:rsidRPr="00B15990">
        <w:rPr>
          <w:rFonts w:asciiTheme="minorHAnsi" w:hAnsiTheme="minorHAnsi"/>
          <w:bCs/>
          <w:szCs w:val="20"/>
          <w:lang w:val="ro-MD"/>
        </w:rPr>
        <w:t>the</w:t>
      </w:r>
      <w:proofErr w:type="spellEnd"/>
      <w:r w:rsidRPr="00B15990">
        <w:rPr>
          <w:rFonts w:asciiTheme="minorHAnsi" w:hAnsiTheme="minorHAnsi"/>
          <w:bCs/>
          <w:szCs w:val="20"/>
          <w:lang w:val="ro-MD"/>
        </w:rPr>
        <w:t xml:space="preserve"> </w:t>
      </w:r>
      <w:proofErr w:type="spellStart"/>
      <w:r w:rsidRPr="00B15990">
        <w:rPr>
          <w:rFonts w:asciiTheme="minorHAnsi" w:hAnsiTheme="minorHAnsi"/>
          <w:bCs/>
          <w:szCs w:val="20"/>
          <w:lang w:val="ro-MD"/>
        </w:rPr>
        <w:t>protection</w:t>
      </w:r>
      <w:proofErr w:type="spellEnd"/>
      <w:r w:rsidRPr="00B15990">
        <w:rPr>
          <w:rFonts w:asciiTheme="minorHAnsi" w:hAnsiTheme="minorHAnsi"/>
          <w:bCs/>
          <w:szCs w:val="20"/>
          <w:lang w:val="ro-MD"/>
        </w:rPr>
        <w:t xml:space="preserve"> of </w:t>
      </w:r>
      <w:proofErr w:type="spellStart"/>
      <w:r w:rsidRPr="00B15990">
        <w:rPr>
          <w:rFonts w:asciiTheme="minorHAnsi" w:hAnsiTheme="minorHAnsi"/>
          <w:bCs/>
          <w:szCs w:val="20"/>
          <w:lang w:val="ro-MD"/>
        </w:rPr>
        <w:t>women's</w:t>
      </w:r>
      <w:proofErr w:type="spellEnd"/>
      <w:r w:rsidRPr="00B15990">
        <w:rPr>
          <w:rFonts w:asciiTheme="minorHAnsi" w:hAnsiTheme="minorHAnsi"/>
          <w:bCs/>
          <w:szCs w:val="20"/>
          <w:lang w:val="ro-MD"/>
        </w:rPr>
        <w:t xml:space="preserve"> </w:t>
      </w:r>
      <w:proofErr w:type="spellStart"/>
      <w:r w:rsidRPr="00B15990">
        <w:rPr>
          <w:rFonts w:asciiTheme="minorHAnsi" w:hAnsiTheme="minorHAnsi"/>
          <w:bCs/>
          <w:szCs w:val="20"/>
          <w:lang w:val="ro-MD"/>
        </w:rPr>
        <w:t>rights</w:t>
      </w:r>
      <w:proofErr w:type="spellEnd"/>
      <w:r w:rsidRPr="00B15990">
        <w:rPr>
          <w:rFonts w:asciiTheme="minorHAnsi" w:hAnsiTheme="minorHAnsi"/>
          <w:bCs/>
          <w:szCs w:val="20"/>
          <w:lang w:val="ro-MD"/>
        </w:rPr>
        <w:t xml:space="preserve"> </w:t>
      </w:r>
      <w:proofErr w:type="spellStart"/>
      <w:r w:rsidRPr="00B15990">
        <w:rPr>
          <w:rFonts w:asciiTheme="minorHAnsi" w:hAnsiTheme="minorHAnsi"/>
          <w:bCs/>
          <w:szCs w:val="20"/>
          <w:lang w:val="ro-MD"/>
        </w:rPr>
        <w:t>against</w:t>
      </w:r>
      <w:proofErr w:type="spellEnd"/>
      <w:r w:rsidRPr="00B15990">
        <w:rPr>
          <w:rFonts w:asciiTheme="minorHAnsi" w:hAnsiTheme="minorHAnsi"/>
          <w:bCs/>
          <w:szCs w:val="20"/>
          <w:lang w:val="ro-MD"/>
        </w:rPr>
        <w:t xml:space="preserve"> </w:t>
      </w:r>
      <w:proofErr w:type="spellStart"/>
      <w:r w:rsidRPr="00B15990">
        <w:rPr>
          <w:rFonts w:asciiTheme="minorHAnsi" w:hAnsiTheme="minorHAnsi"/>
          <w:bCs/>
          <w:szCs w:val="20"/>
          <w:lang w:val="ro-MD"/>
        </w:rPr>
        <w:t>all</w:t>
      </w:r>
      <w:proofErr w:type="spellEnd"/>
      <w:r w:rsidRPr="00B15990">
        <w:rPr>
          <w:rFonts w:asciiTheme="minorHAnsi" w:hAnsiTheme="minorHAnsi"/>
          <w:bCs/>
          <w:szCs w:val="20"/>
          <w:lang w:val="ro-MD"/>
        </w:rPr>
        <w:t xml:space="preserve"> </w:t>
      </w:r>
      <w:proofErr w:type="spellStart"/>
      <w:r w:rsidRPr="00B15990">
        <w:rPr>
          <w:rFonts w:asciiTheme="minorHAnsi" w:hAnsiTheme="minorHAnsi"/>
          <w:bCs/>
          <w:szCs w:val="20"/>
          <w:lang w:val="ro-MD"/>
        </w:rPr>
        <w:t>forms</w:t>
      </w:r>
      <w:proofErr w:type="spellEnd"/>
      <w:r w:rsidRPr="00B15990">
        <w:rPr>
          <w:rFonts w:asciiTheme="minorHAnsi" w:hAnsiTheme="minorHAnsi"/>
          <w:bCs/>
          <w:szCs w:val="20"/>
          <w:lang w:val="ro-MD"/>
        </w:rPr>
        <w:t xml:space="preserve"> of </w:t>
      </w:r>
      <w:proofErr w:type="spellStart"/>
      <w:r w:rsidRPr="00B15990">
        <w:rPr>
          <w:rFonts w:asciiTheme="minorHAnsi" w:hAnsiTheme="minorHAnsi"/>
          <w:bCs/>
          <w:szCs w:val="20"/>
          <w:lang w:val="ro-MD"/>
        </w:rPr>
        <w:t>violence</w:t>
      </w:r>
      <w:proofErr w:type="spellEnd"/>
      <w:r w:rsidRPr="00B15990">
        <w:rPr>
          <w:rFonts w:asciiTheme="minorHAnsi" w:hAnsiTheme="minorHAnsi"/>
          <w:bCs/>
          <w:szCs w:val="20"/>
          <w:lang w:val="ro-MD"/>
        </w:rPr>
        <w:t xml:space="preserve">; </w:t>
      </w:r>
      <w:proofErr w:type="spellStart"/>
      <w:r w:rsidRPr="00B15990">
        <w:rPr>
          <w:rFonts w:asciiTheme="minorHAnsi" w:hAnsiTheme="minorHAnsi"/>
          <w:bCs/>
          <w:szCs w:val="20"/>
          <w:lang w:val="ro-MD"/>
        </w:rPr>
        <w:t>to</w:t>
      </w:r>
      <w:proofErr w:type="spellEnd"/>
      <w:r w:rsidRPr="00B15990">
        <w:rPr>
          <w:rFonts w:asciiTheme="minorHAnsi" w:hAnsiTheme="minorHAnsi"/>
          <w:bCs/>
          <w:szCs w:val="20"/>
          <w:lang w:val="ro-MD"/>
        </w:rPr>
        <w:t xml:space="preserve"> coordinate inter-</w:t>
      </w:r>
      <w:proofErr w:type="spellStart"/>
      <w:r w:rsidRPr="00B15990">
        <w:rPr>
          <w:rFonts w:asciiTheme="minorHAnsi" w:hAnsiTheme="minorHAnsi"/>
          <w:bCs/>
          <w:szCs w:val="20"/>
          <w:lang w:val="ro-MD"/>
        </w:rPr>
        <w:t>institutional</w:t>
      </w:r>
      <w:proofErr w:type="spellEnd"/>
      <w:r w:rsidRPr="00B15990">
        <w:rPr>
          <w:rFonts w:asciiTheme="minorHAnsi" w:hAnsiTheme="minorHAnsi"/>
          <w:bCs/>
          <w:szCs w:val="20"/>
          <w:lang w:val="ro-MD"/>
        </w:rPr>
        <w:t xml:space="preserve"> </w:t>
      </w:r>
      <w:proofErr w:type="spellStart"/>
      <w:r w:rsidRPr="00B15990">
        <w:rPr>
          <w:rFonts w:asciiTheme="minorHAnsi" w:hAnsiTheme="minorHAnsi"/>
          <w:bCs/>
          <w:szCs w:val="20"/>
          <w:lang w:val="ro-MD"/>
        </w:rPr>
        <w:t>activities</w:t>
      </w:r>
      <w:proofErr w:type="spellEnd"/>
      <w:r w:rsidRPr="00B15990">
        <w:rPr>
          <w:rFonts w:asciiTheme="minorHAnsi" w:hAnsiTheme="minorHAnsi"/>
          <w:bCs/>
          <w:szCs w:val="20"/>
          <w:lang w:val="ro-MD"/>
        </w:rPr>
        <w:t xml:space="preserve"> in </w:t>
      </w:r>
      <w:proofErr w:type="spellStart"/>
      <w:r w:rsidRPr="00B15990">
        <w:rPr>
          <w:rFonts w:asciiTheme="minorHAnsi" w:hAnsiTheme="minorHAnsi"/>
          <w:bCs/>
          <w:szCs w:val="20"/>
          <w:lang w:val="ro-MD"/>
        </w:rPr>
        <w:t>the</w:t>
      </w:r>
      <w:proofErr w:type="spellEnd"/>
      <w:r w:rsidRPr="00B15990">
        <w:rPr>
          <w:rFonts w:asciiTheme="minorHAnsi" w:hAnsiTheme="minorHAnsi"/>
          <w:bCs/>
          <w:szCs w:val="20"/>
          <w:lang w:val="ro-MD"/>
        </w:rPr>
        <w:t xml:space="preserve"> </w:t>
      </w:r>
      <w:proofErr w:type="spellStart"/>
      <w:r w:rsidRPr="00B15990">
        <w:rPr>
          <w:rFonts w:asciiTheme="minorHAnsi" w:hAnsiTheme="minorHAnsi"/>
          <w:bCs/>
          <w:szCs w:val="20"/>
          <w:lang w:val="ro-MD"/>
        </w:rPr>
        <w:t>field</w:t>
      </w:r>
      <w:proofErr w:type="spellEnd"/>
      <w:r w:rsidRPr="00B15990">
        <w:rPr>
          <w:rFonts w:asciiTheme="minorHAnsi" w:hAnsiTheme="minorHAnsi"/>
          <w:bCs/>
          <w:szCs w:val="20"/>
          <w:lang w:val="ro-MD"/>
        </w:rPr>
        <w:t xml:space="preserve"> of </w:t>
      </w:r>
      <w:proofErr w:type="spellStart"/>
      <w:r w:rsidRPr="00B15990">
        <w:rPr>
          <w:rFonts w:asciiTheme="minorHAnsi" w:hAnsiTheme="minorHAnsi"/>
          <w:bCs/>
          <w:szCs w:val="20"/>
          <w:lang w:val="ro-MD"/>
        </w:rPr>
        <w:t>preventing</w:t>
      </w:r>
      <w:proofErr w:type="spellEnd"/>
      <w:r w:rsidRPr="00B15990">
        <w:rPr>
          <w:rFonts w:asciiTheme="minorHAnsi" w:hAnsiTheme="minorHAnsi"/>
          <w:bCs/>
          <w:szCs w:val="20"/>
          <w:lang w:val="ro-MD"/>
        </w:rPr>
        <w:t xml:space="preserve"> </w:t>
      </w:r>
      <w:proofErr w:type="spellStart"/>
      <w:r w:rsidRPr="00B15990">
        <w:rPr>
          <w:rFonts w:asciiTheme="minorHAnsi" w:hAnsiTheme="minorHAnsi"/>
          <w:bCs/>
          <w:szCs w:val="20"/>
          <w:lang w:val="ro-MD"/>
        </w:rPr>
        <w:t>and</w:t>
      </w:r>
      <w:proofErr w:type="spellEnd"/>
      <w:r w:rsidRPr="00B15990">
        <w:rPr>
          <w:rFonts w:asciiTheme="minorHAnsi" w:hAnsiTheme="minorHAnsi"/>
          <w:bCs/>
          <w:szCs w:val="20"/>
          <w:lang w:val="ro-MD"/>
        </w:rPr>
        <w:t xml:space="preserve"> </w:t>
      </w:r>
      <w:proofErr w:type="spellStart"/>
      <w:r w:rsidRPr="00B15990">
        <w:rPr>
          <w:rFonts w:asciiTheme="minorHAnsi" w:hAnsiTheme="minorHAnsi"/>
          <w:bCs/>
          <w:szCs w:val="20"/>
          <w:lang w:val="ro-MD"/>
        </w:rPr>
        <w:t>combating</w:t>
      </w:r>
      <w:proofErr w:type="spellEnd"/>
      <w:r w:rsidRPr="00B15990">
        <w:rPr>
          <w:rFonts w:asciiTheme="minorHAnsi" w:hAnsiTheme="minorHAnsi"/>
          <w:bCs/>
          <w:szCs w:val="20"/>
          <w:lang w:val="ro-MD"/>
        </w:rPr>
        <w:t xml:space="preserve"> </w:t>
      </w:r>
      <w:proofErr w:type="spellStart"/>
      <w:r w:rsidRPr="00B15990">
        <w:rPr>
          <w:rFonts w:asciiTheme="minorHAnsi" w:hAnsiTheme="minorHAnsi"/>
          <w:bCs/>
          <w:szCs w:val="20"/>
          <w:lang w:val="ro-MD"/>
        </w:rPr>
        <w:t>violence</w:t>
      </w:r>
      <w:proofErr w:type="spellEnd"/>
      <w:r w:rsidRPr="00B15990">
        <w:rPr>
          <w:rFonts w:asciiTheme="minorHAnsi" w:hAnsiTheme="minorHAnsi"/>
          <w:bCs/>
          <w:szCs w:val="20"/>
          <w:lang w:val="ro-MD"/>
        </w:rPr>
        <w:t xml:space="preserve"> </w:t>
      </w:r>
      <w:proofErr w:type="spellStart"/>
      <w:r w:rsidRPr="00B15990">
        <w:rPr>
          <w:rFonts w:asciiTheme="minorHAnsi" w:hAnsiTheme="minorHAnsi"/>
          <w:bCs/>
          <w:szCs w:val="20"/>
          <w:lang w:val="ro-MD"/>
        </w:rPr>
        <w:t>against</w:t>
      </w:r>
      <w:proofErr w:type="spellEnd"/>
      <w:r w:rsidRPr="00B15990">
        <w:rPr>
          <w:rFonts w:asciiTheme="minorHAnsi" w:hAnsiTheme="minorHAnsi"/>
          <w:bCs/>
          <w:szCs w:val="20"/>
          <w:lang w:val="ro-MD"/>
        </w:rPr>
        <w:t xml:space="preserve"> </w:t>
      </w:r>
      <w:proofErr w:type="spellStart"/>
      <w:r w:rsidRPr="00B15990">
        <w:rPr>
          <w:rFonts w:asciiTheme="minorHAnsi" w:hAnsiTheme="minorHAnsi"/>
          <w:bCs/>
          <w:szCs w:val="20"/>
          <w:lang w:val="ro-MD"/>
        </w:rPr>
        <w:t>women</w:t>
      </w:r>
      <w:proofErr w:type="spellEnd"/>
      <w:r w:rsidRPr="00B15990">
        <w:rPr>
          <w:rFonts w:asciiTheme="minorHAnsi" w:hAnsiTheme="minorHAnsi"/>
          <w:bCs/>
          <w:szCs w:val="20"/>
          <w:lang w:val="ro-MD"/>
        </w:rPr>
        <w:t xml:space="preserve"> </w:t>
      </w:r>
      <w:proofErr w:type="spellStart"/>
      <w:r w:rsidRPr="00B15990">
        <w:rPr>
          <w:rFonts w:asciiTheme="minorHAnsi" w:hAnsiTheme="minorHAnsi"/>
          <w:bCs/>
          <w:szCs w:val="20"/>
          <w:lang w:val="ro-MD"/>
        </w:rPr>
        <w:t>and</w:t>
      </w:r>
      <w:proofErr w:type="spellEnd"/>
      <w:r w:rsidRPr="00B15990">
        <w:rPr>
          <w:rFonts w:asciiTheme="minorHAnsi" w:hAnsiTheme="minorHAnsi"/>
          <w:bCs/>
          <w:szCs w:val="20"/>
          <w:lang w:val="ro-MD"/>
        </w:rPr>
        <w:t xml:space="preserve"> domestic </w:t>
      </w:r>
      <w:proofErr w:type="spellStart"/>
      <w:r w:rsidRPr="00B15990">
        <w:rPr>
          <w:rFonts w:asciiTheme="minorHAnsi" w:hAnsiTheme="minorHAnsi"/>
          <w:bCs/>
          <w:szCs w:val="20"/>
          <w:lang w:val="ro-MD"/>
        </w:rPr>
        <w:t>violence</w:t>
      </w:r>
      <w:proofErr w:type="spellEnd"/>
      <w:r w:rsidRPr="00B15990">
        <w:rPr>
          <w:rFonts w:asciiTheme="minorHAnsi" w:hAnsiTheme="minorHAnsi"/>
          <w:bCs/>
          <w:szCs w:val="20"/>
          <w:lang w:val="ro-MD"/>
        </w:rPr>
        <w:t xml:space="preserve">; </w:t>
      </w:r>
      <w:proofErr w:type="spellStart"/>
      <w:r w:rsidRPr="00B15990">
        <w:rPr>
          <w:rFonts w:asciiTheme="minorHAnsi" w:hAnsiTheme="minorHAnsi"/>
          <w:bCs/>
          <w:szCs w:val="20"/>
          <w:lang w:val="ro-MD"/>
        </w:rPr>
        <w:t>to</w:t>
      </w:r>
      <w:proofErr w:type="spellEnd"/>
      <w:r w:rsidRPr="00B15990">
        <w:rPr>
          <w:rFonts w:asciiTheme="minorHAnsi" w:hAnsiTheme="minorHAnsi"/>
          <w:bCs/>
          <w:szCs w:val="20"/>
          <w:lang w:val="ro-MD"/>
        </w:rPr>
        <w:t xml:space="preserve"> facilitate </w:t>
      </w:r>
      <w:proofErr w:type="spellStart"/>
      <w:r w:rsidRPr="00B15990">
        <w:rPr>
          <w:rFonts w:asciiTheme="minorHAnsi" w:hAnsiTheme="minorHAnsi"/>
          <w:bCs/>
          <w:szCs w:val="20"/>
          <w:lang w:val="ro-MD"/>
        </w:rPr>
        <w:t>cooperation</w:t>
      </w:r>
      <w:proofErr w:type="spellEnd"/>
      <w:r w:rsidRPr="00B15990">
        <w:rPr>
          <w:rFonts w:asciiTheme="minorHAnsi" w:hAnsiTheme="minorHAnsi"/>
          <w:bCs/>
          <w:szCs w:val="20"/>
          <w:lang w:val="ro-MD"/>
        </w:rPr>
        <w:t xml:space="preserve"> </w:t>
      </w:r>
      <w:proofErr w:type="spellStart"/>
      <w:r w:rsidRPr="00B15990">
        <w:rPr>
          <w:rFonts w:asciiTheme="minorHAnsi" w:hAnsiTheme="minorHAnsi"/>
          <w:bCs/>
          <w:szCs w:val="20"/>
          <w:lang w:val="ro-MD"/>
        </w:rPr>
        <w:t>and</w:t>
      </w:r>
      <w:proofErr w:type="spellEnd"/>
      <w:r w:rsidRPr="00B15990">
        <w:rPr>
          <w:rFonts w:asciiTheme="minorHAnsi" w:hAnsiTheme="minorHAnsi"/>
          <w:bCs/>
          <w:szCs w:val="20"/>
          <w:lang w:val="ro-MD"/>
        </w:rPr>
        <w:t xml:space="preserve"> </w:t>
      </w:r>
      <w:proofErr w:type="spellStart"/>
      <w:r w:rsidRPr="00B15990">
        <w:rPr>
          <w:rFonts w:asciiTheme="minorHAnsi" w:hAnsiTheme="minorHAnsi"/>
          <w:bCs/>
          <w:szCs w:val="20"/>
          <w:lang w:val="ro-MD"/>
        </w:rPr>
        <w:t>dialogue</w:t>
      </w:r>
      <w:proofErr w:type="spellEnd"/>
      <w:r w:rsidRPr="00B15990">
        <w:rPr>
          <w:rFonts w:asciiTheme="minorHAnsi" w:hAnsiTheme="minorHAnsi"/>
          <w:bCs/>
          <w:szCs w:val="20"/>
          <w:lang w:val="ro-MD"/>
        </w:rPr>
        <w:t xml:space="preserve"> </w:t>
      </w:r>
      <w:proofErr w:type="spellStart"/>
      <w:r w:rsidRPr="00B15990">
        <w:rPr>
          <w:rFonts w:asciiTheme="minorHAnsi" w:hAnsiTheme="minorHAnsi"/>
          <w:bCs/>
          <w:szCs w:val="20"/>
          <w:lang w:val="ro-MD"/>
        </w:rPr>
        <w:t>with</w:t>
      </w:r>
      <w:proofErr w:type="spellEnd"/>
      <w:r w:rsidRPr="00B15990">
        <w:rPr>
          <w:rFonts w:asciiTheme="minorHAnsi" w:hAnsiTheme="minorHAnsi"/>
          <w:bCs/>
          <w:szCs w:val="20"/>
          <w:lang w:val="ro-MD"/>
        </w:rPr>
        <w:t xml:space="preserve"> </w:t>
      </w:r>
      <w:proofErr w:type="spellStart"/>
      <w:r w:rsidRPr="00B15990">
        <w:rPr>
          <w:rFonts w:asciiTheme="minorHAnsi" w:hAnsiTheme="minorHAnsi"/>
          <w:bCs/>
          <w:szCs w:val="20"/>
          <w:lang w:val="ro-MD"/>
        </w:rPr>
        <w:t>the</w:t>
      </w:r>
      <w:proofErr w:type="spellEnd"/>
      <w:r w:rsidRPr="00B15990">
        <w:rPr>
          <w:rFonts w:asciiTheme="minorHAnsi" w:hAnsiTheme="minorHAnsi"/>
          <w:bCs/>
          <w:szCs w:val="20"/>
          <w:lang w:val="ro-MD"/>
        </w:rPr>
        <w:t xml:space="preserve"> public sector, </w:t>
      </w:r>
      <w:proofErr w:type="spellStart"/>
      <w:r w:rsidRPr="00B15990">
        <w:rPr>
          <w:rFonts w:asciiTheme="minorHAnsi" w:hAnsiTheme="minorHAnsi"/>
          <w:bCs/>
          <w:szCs w:val="20"/>
          <w:lang w:val="ro-MD"/>
        </w:rPr>
        <w:t>the</w:t>
      </w:r>
      <w:proofErr w:type="spellEnd"/>
      <w:r w:rsidRPr="00B15990">
        <w:rPr>
          <w:rFonts w:asciiTheme="minorHAnsi" w:hAnsiTheme="minorHAnsi"/>
          <w:bCs/>
          <w:szCs w:val="20"/>
          <w:lang w:val="ro-MD"/>
        </w:rPr>
        <w:t xml:space="preserve"> non-</w:t>
      </w:r>
      <w:proofErr w:type="spellStart"/>
      <w:r w:rsidRPr="00B15990">
        <w:rPr>
          <w:rFonts w:asciiTheme="minorHAnsi" w:hAnsiTheme="minorHAnsi"/>
          <w:bCs/>
          <w:szCs w:val="20"/>
          <w:lang w:val="ro-MD"/>
        </w:rPr>
        <w:t>commercial</w:t>
      </w:r>
      <w:proofErr w:type="spellEnd"/>
      <w:r w:rsidRPr="00B15990">
        <w:rPr>
          <w:rFonts w:asciiTheme="minorHAnsi" w:hAnsiTheme="minorHAnsi"/>
          <w:bCs/>
          <w:szCs w:val="20"/>
          <w:lang w:val="ro-MD"/>
        </w:rPr>
        <w:t xml:space="preserve"> sector </w:t>
      </w:r>
      <w:proofErr w:type="spellStart"/>
      <w:r w:rsidRPr="00B15990">
        <w:rPr>
          <w:rFonts w:asciiTheme="minorHAnsi" w:hAnsiTheme="minorHAnsi"/>
          <w:bCs/>
          <w:szCs w:val="20"/>
          <w:lang w:val="ro-MD"/>
        </w:rPr>
        <w:t>and</w:t>
      </w:r>
      <w:proofErr w:type="spellEnd"/>
      <w:r w:rsidRPr="00B15990">
        <w:rPr>
          <w:rFonts w:asciiTheme="minorHAnsi" w:hAnsiTheme="minorHAnsi"/>
          <w:bCs/>
          <w:szCs w:val="20"/>
          <w:lang w:val="ro-MD"/>
        </w:rPr>
        <w:t xml:space="preserve"> civil </w:t>
      </w:r>
      <w:proofErr w:type="spellStart"/>
      <w:r w:rsidRPr="00B15990">
        <w:rPr>
          <w:rFonts w:asciiTheme="minorHAnsi" w:hAnsiTheme="minorHAnsi"/>
          <w:bCs/>
          <w:szCs w:val="20"/>
          <w:lang w:val="ro-MD"/>
        </w:rPr>
        <w:t>society</w:t>
      </w:r>
      <w:proofErr w:type="spellEnd"/>
      <w:r w:rsidRPr="00B15990">
        <w:rPr>
          <w:rFonts w:asciiTheme="minorHAnsi" w:hAnsiTheme="minorHAnsi"/>
          <w:bCs/>
          <w:szCs w:val="20"/>
          <w:lang w:val="ro-MD"/>
        </w:rPr>
        <w:t>.</w:t>
      </w:r>
    </w:p>
    <w:p w14:paraId="11855E18" w14:textId="2F54419E" w:rsidR="00B15990" w:rsidRPr="006C4843" w:rsidRDefault="00B15990" w:rsidP="00373A91">
      <w:pPr>
        <w:numPr>
          <w:ilvl w:val="0"/>
          <w:numId w:val="1"/>
        </w:numPr>
        <w:spacing w:line="259" w:lineRule="auto"/>
        <w:contextualSpacing/>
        <w:jc w:val="both"/>
        <w:rPr>
          <w:rFonts w:asciiTheme="minorHAnsi" w:hAnsiTheme="minorHAnsi"/>
          <w:bCs/>
          <w:szCs w:val="20"/>
          <w:lang w:val="en-US"/>
        </w:rPr>
      </w:pPr>
      <w:r w:rsidRPr="006C4843">
        <w:rPr>
          <w:rFonts w:asciiTheme="minorHAnsi" w:hAnsiTheme="minorHAnsi"/>
          <w:bCs/>
          <w:szCs w:val="20"/>
          <w:lang w:val="en-US"/>
        </w:rPr>
        <w:t>Furthermore, the People's Advocate welcomes the approval, by Government Decision no. 332/2023, of the National Program for the Prevention and Combating of Violence Against Women and Domestic Violence (2023–2027). The Program is based on four pillars: prevention, protection, pursuit of justice and integration policies that will have an impact on the quality of people's lives, increased safety of women and children, increased cohesion between people and social well-being.</w:t>
      </w:r>
    </w:p>
    <w:p w14:paraId="53473CE4" w14:textId="3D460DAD" w:rsidR="005478B1" w:rsidRPr="005478B1" w:rsidRDefault="005478B1" w:rsidP="00373A91">
      <w:pPr>
        <w:numPr>
          <w:ilvl w:val="0"/>
          <w:numId w:val="1"/>
        </w:numPr>
        <w:spacing w:line="259" w:lineRule="auto"/>
        <w:contextualSpacing/>
        <w:jc w:val="both"/>
        <w:rPr>
          <w:rFonts w:asciiTheme="minorHAnsi" w:hAnsiTheme="minorHAnsi"/>
          <w:b/>
          <w:szCs w:val="20"/>
          <w:lang w:val="en-US"/>
        </w:rPr>
      </w:pPr>
      <w:r w:rsidRPr="005478B1">
        <w:rPr>
          <w:rFonts w:asciiTheme="minorHAnsi" w:hAnsiTheme="minorHAnsi"/>
          <w:bCs/>
          <w:szCs w:val="20"/>
          <w:lang w:val="en-US"/>
        </w:rPr>
        <w:t xml:space="preserve"> </w:t>
      </w:r>
      <w:r w:rsidR="00B15990" w:rsidRPr="006C4843">
        <w:rPr>
          <w:rFonts w:asciiTheme="minorHAnsi" w:hAnsiTheme="minorHAnsi"/>
          <w:bCs/>
          <w:szCs w:val="20"/>
          <w:lang w:val="en-US"/>
        </w:rPr>
        <w:t xml:space="preserve">According to the criminal aspect of the phenomenon of domestic violence, the IGP in 2024 registered 1,575 (in 2023 - 1,512) crimes, and 1,575 people became victims of violent actions committed by aggressors within the family: 1,195 women, 217 children and 163 men. And according to the contravention aspect regarding the behavior and relationships between family members during 2024, 4,451 contraventions were documented, compared to 4,559 or (-2.3%) contraventions in the same period of the previous year. Thus, 967 (2023-880) cases (art. </w:t>
      </w:r>
      <w:r w:rsidR="00B15990" w:rsidRPr="005478B1">
        <w:rPr>
          <w:rFonts w:asciiTheme="minorHAnsi" w:hAnsiTheme="minorHAnsi"/>
          <w:szCs w:val="20"/>
          <w:lang w:val="ro-RO"/>
        </w:rPr>
        <w:t>201</w:t>
      </w:r>
      <w:r w:rsidR="00B15990" w:rsidRPr="005478B1">
        <w:rPr>
          <w:rFonts w:asciiTheme="minorHAnsi" w:hAnsiTheme="minorHAnsi"/>
          <w:szCs w:val="20"/>
          <w:vertAlign w:val="superscript"/>
          <w:lang w:val="ro-RO"/>
        </w:rPr>
        <w:t>1</w:t>
      </w:r>
      <w:r w:rsidR="00B15990" w:rsidRPr="006C4843">
        <w:rPr>
          <w:rFonts w:asciiTheme="minorHAnsi" w:hAnsiTheme="minorHAnsi"/>
          <w:bCs/>
          <w:szCs w:val="20"/>
          <w:lang w:val="en-US"/>
        </w:rPr>
        <w:t xml:space="preserve"> Domestic Violence, Criminal Code) met the constitutive elements of the crime component, and 1,730 (2023-1,723) cases met the constitutive elements of the contravention component (art. 78</w:t>
      </w:r>
      <w:r w:rsidR="00B15990" w:rsidRPr="005478B1">
        <w:rPr>
          <w:rFonts w:asciiTheme="minorHAnsi" w:hAnsiTheme="minorHAnsi"/>
          <w:szCs w:val="20"/>
          <w:vertAlign w:val="superscript"/>
          <w:lang w:val="ro-RO"/>
        </w:rPr>
        <w:t>1</w:t>
      </w:r>
      <w:r w:rsidR="00B15990" w:rsidRPr="006C4843">
        <w:rPr>
          <w:rFonts w:asciiTheme="minorHAnsi" w:hAnsiTheme="minorHAnsi"/>
          <w:bCs/>
          <w:szCs w:val="20"/>
          <w:lang w:val="en-US"/>
        </w:rPr>
        <w:t>Contravention Code)</w:t>
      </w:r>
      <w:r w:rsidR="00B15990" w:rsidRPr="006C4843">
        <w:rPr>
          <w:rFonts w:asciiTheme="minorHAnsi" w:hAnsiTheme="minorHAnsi"/>
          <w:bCs/>
          <w:szCs w:val="20"/>
          <w:vertAlign w:val="superscript"/>
          <w:lang w:val="ro-RO"/>
        </w:rPr>
        <w:t xml:space="preserve"> </w:t>
      </w:r>
      <w:r w:rsidR="00B15990" w:rsidRPr="005478B1">
        <w:rPr>
          <w:rFonts w:asciiTheme="minorHAnsi" w:hAnsiTheme="minorHAnsi"/>
          <w:bCs/>
          <w:szCs w:val="20"/>
          <w:vertAlign w:val="superscript"/>
          <w:lang w:val="ro-RO"/>
        </w:rPr>
        <w:footnoteReference w:id="23"/>
      </w:r>
      <w:r w:rsidR="00B15990" w:rsidRPr="006C4843">
        <w:rPr>
          <w:rFonts w:asciiTheme="minorHAnsi" w:hAnsiTheme="minorHAnsi"/>
          <w:bCs/>
          <w:szCs w:val="20"/>
          <w:lang w:val="en-US"/>
        </w:rPr>
        <w:t>.</w:t>
      </w:r>
    </w:p>
    <w:p w14:paraId="284FE053" w14:textId="45146A41" w:rsidR="00C82948" w:rsidRPr="006C4843" w:rsidRDefault="00200215" w:rsidP="00AA27EE">
      <w:pPr>
        <w:numPr>
          <w:ilvl w:val="0"/>
          <w:numId w:val="1"/>
        </w:numPr>
        <w:spacing w:line="259" w:lineRule="auto"/>
        <w:contextualSpacing/>
        <w:jc w:val="both"/>
        <w:rPr>
          <w:rFonts w:asciiTheme="minorHAnsi" w:hAnsiTheme="minorHAnsi"/>
          <w:b/>
          <w:szCs w:val="20"/>
          <w:lang w:val="ro-RO"/>
        </w:rPr>
      </w:pPr>
      <w:r w:rsidRPr="006C4843">
        <w:rPr>
          <w:rFonts w:asciiTheme="minorHAnsi" w:hAnsiTheme="minorHAnsi"/>
          <w:bCs/>
          <w:szCs w:val="20"/>
          <w:lang w:val="ro-RO"/>
        </w:rPr>
        <w:t xml:space="preserve">At </w:t>
      </w:r>
      <w:proofErr w:type="spellStart"/>
      <w:r w:rsidRPr="006C4843">
        <w:rPr>
          <w:rFonts w:asciiTheme="minorHAnsi" w:hAnsiTheme="minorHAnsi"/>
          <w:bCs/>
          <w:szCs w:val="20"/>
          <w:lang w:val="ro-RO"/>
        </w:rPr>
        <w:t>the</w:t>
      </w:r>
      <w:proofErr w:type="spellEnd"/>
      <w:r w:rsidRPr="006C4843">
        <w:rPr>
          <w:rFonts w:asciiTheme="minorHAnsi" w:hAnsiTheme="minorHAnsi"/>
          <w:bCs/>
          <w:szCs w:val="20"/>
          <w:lang w:val="ro-RO"/>
        </w:rPr>
        <w:t xml:space="preserve"> same </w:t>
      </w:r>
      <w:proofErr w:type="spellStart"/>
      <w:r w:rsidRPr="006C4843">
        <w:rPr>
          <w:rFonts w:asciiTheme="minorHAnsi" w:hAnsiTheme="minorHAnsi"/>
          <w:bCs/>
          <w:szCs w:val="20"/>
          <w:lang w:val="ro-RO"/>
        </w:rPr>
        <w:t>time</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the</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field</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visits</w:t>
      </w:r>
      <w:proofErr w:type="spellEnd"/>
      <w:r w:rsidRPr="006C4843">
        <w:rPr>
          <w:rFonts w:asciiTheme="minorHAnsi" w:hAnsiTheme="minorHAnsi"/>
          <w:bCs/>
          <w:szCs w:val="20"/>
          <w:lang w:val="ro-RO"/>
        </w:rPr>
        <w:t xml:space="preserve"> of </w:t>
      </w:r>
      <w:proofErr w:type="spellStart"/>
      <w:r w:rsidRPr="006C4843">
        <w:rPr>
          <w:rFonts w:asciiTheme="minorHAnsi" w:hAnsiTheme="minorHAnsi"/>
          <w:bCs/>
          <w:szCs w:val="20"/>
          <w:lang w:val="ro-RO"/>
        </w:rPr>
        <w:t>the</w:t>
      </w:r>
      <w:proofErr w:type="spellEnd"/>
      <w:r w:rsidRPr="006C4843">
        <w:rPr>
          <w:rFonts w:asciiTheme="minorHAnsi" w:hAnsiTheme="minorHAnsi"/>
          <w:bCs/>
          <w:szCs w:val="20"/>
          <w:lang w:val="ro-RO"/>
        </w:rPr>
        <w:t xml:space="preserve"> </w:t>
      </w:r>
      <w:r w:rsidR="006B0BDD">
        <w:rPr>
          <w:rFonts w:asciiTheme="minorHAnsi" w:hAnsiTheme="minorHAnsi"/>
          <w:bCs/>
          <w:szCs w:val="20"/>
          <w:lang w:val="ro-RO"/>
        </w:rPr>
        <w:t>PAO</w:t>
      </w:r>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found</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that</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systemic</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problems</w:t>
      </w:r>
      <w:proofErr w:type="spellEnd"/>
      <w:r w:rsidRPr="006C4843">
        <w:rPr>
          <w:rFonts w:asciiTheme="minorHAnsi" w:hAnsiTheme="minorHAnsi"/>
          <w:bCs/>
          <w:szCs w:val="20"/>
          <w:lang w:val="ro-RO"/>
        </w:rPr>
        <w:t xml:space="preserve"> persist in </w:t>
      </w:r>
      <w:proofErr w:type="spellStart"/>
      <w:r w:rsidRPr="006C4843">
        <w:rPr>
          <w:rFonts w:asciiTheme="minorHAnsi" w:hAnsiTheme="minorHAnsi"/>
          <w:bCs/>
          <w:szCs w:val="20"/>
          <w:lang w:val="ro-RO"/>
        </w:rPr>
        <w:t>the</w:t>
      </w:r>
      <w:proofErr w:type="spellEnd"/>
      <w:r w:rsidRPr="006C4843">
        <w:rPr>
          <w:rFonts w:asciiTheme="minorHAnsi" w:hAnsiTheme="minorHAnsi"/>
          <w:bCs/>
          <w:szCs w:val="20"/>
          <w:lang w:val="ro-RO"/>
        </w:rPr>
        <w:t xml:space="preserve"> management of domestic </w:t>
      </w:r>
      <w:proofErr w:type="spellStart"/>
      <w:r w:rsidRPr="006C4843">
        <w:rPr>
          <w:rFonts w:asciiTheme="minorHAnsi" w:hAnsiTheme="minorHAnsi"/>
          <w:bCs/>
          <w:szCs w:val="20"/>
          <w:lang w:val="ro-RO"/>
        </w:rPr>
        <w:t>violence</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cases</w:t>
      </w:r>
      <w:proofErr w:type="spellEnd"/>
      <w:r w:rsidRPr="006C4843">
        <w:rPr>
          <w:rFonts w:asciiTheme="minorHAnsi" w:hAnsiTheme="minorHAnsi"/>
          <w:bCs/>
          <w:szCs w:val="20"/>
          <w:lang w:val="ro-RO"/>
        </w:rPr>
        <w:t xml:space="preserve"> in </w:t>
      </w:r>
      <w:proofErr w:type="spellStart"/>
      <w:r w:rsidRPr="006C4843">
        <w:rPr>
          <w:rFonts w:asciiTheme="minorHAnsi" w:hAnsiTheme="minorHAnsi"/>
          <w:bCs/>
          <w:szCs w:val="20"/>
          <w:lang w:val="ro-RO"/>
        </w:rPr>
        <w:t>several</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regions</w:t>
      </w:r>
      <w:proofErr w:type="spellEnd"/>
      <w:r w:rsidRPr="006C4843">
        <w:rPr>
          <w:rFonts w:asciiTheme="minorHAnsi" w:hAnsiTheme="minorHAnsi"/>
          <w:bCs/>
          <w:szCs w:val="20"/>
          <w:lang w:val="ro-RO"/>
        </w:rPr>
        <w:t xml:space="preserve"> of </w:t>
      </w:r>
      <w:proofErr w:type="spellStart"/>
      <w:r w:rsidRPr="006C4843">
        <w:rPr>
          <w:rFonts w:asciiTheme="minorHAnsi" w:hAnsiTheme="minorHAnsi"/>
          <w:bCs/>
          <w:szCs w:val="20"/>
          <w:lang w:val="ro-RO"/>
        </w:rPr>
        <w:t>the</w:t>
      </w:r>
      <w:proofErr w:type="spellEnd"/>
      <w:r w:rsidRPr="006C4843">
        <w:rPr>
          <w:rFonts w:asciiTheme="minorHAnsi" w:hAnsiTheme="minorHAnsi"/>
          <w:bCs/>
          <w:szCs w:val="20"/>
          <w:lang w:val="ro-RO"/>
        </w:rPr>
        <w:t xml:space="preserve"> country, </w:t>
      </w:r>
      <w:proofErr w:type="spellStart"/>
      <w:r w:rsidRPr="006C4843">
        <w:rPr>
          <w:rFonts w:asciiTheme="minorHAnsi" w:hAnsiTheme="minorHAnsi"/>
          <w:bCs/>
          <w:szCs w:val="20"/>
          <w:lang w:val="ro-RO"/>
        </w:rPr>
        <w:t>which</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affect</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both</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the</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lastRenderedPageBreak/>
        <w:t>victims</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and</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the</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efficiency</w:t>
      </w:r>
      <w:proofErr w:type="spellEnd"/>
      <w:r w:rsidRPr="006C4843">
        <w:rPr>
          <w:rFonts w:asciiTheme="minorHAnsi" w:hAnsiTheme="minorHAnsi"/>
          <w:bCs/>
          <w:szCs w:val="20"/>
          <w:lang w:val="ro-RO"/>
        </w:rPr>
        <w:t xml:space="preserve"> of </w:t>
      </w:r>
      <w:proofErr w:type="spellStart"/>
      <w:r w:rsidRPr="006C4843">
        <w:rPr>
          <w:rFonts w:asciiTheme="minorHAnsi" w:hAnsiTheme="minorHAnsi"/>
          <w:bCs/>
          <w:szCs w:val="20"/>
          <w:lang w:val="ro-RO"/>
        </w:rPr>
        <w:t>institutional</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interventions</w:t>
      </w:r>
      <w:proofErr w:type="spellEnd"/>
      <w:r w:rsidRPr="006C4843">
        <w:rPr>
          <w:rFonts w:asciiTheme="minorHAnsi" w:hAnsiTheme="minorHAnsi"/>
          <w:bCs/>
          <w:szCs w:val="20"/>
          <w:lang w:val="ro-RO"/>
        </w:rPr>
        <w:t xml:space="preserve">. A major </w:t>
      </w:r>
      <w:proofErr w:type="spellStart"/>
      <w:r w:rsidRPr="006C4843">
        <w:rPr>
          <w:rFonts w:asciiTheme="minorHAnsi" w:hAnsiTheme="minorHAnsi"/>
          <w:bCs/>
          <w:szCs w:val="20"/>
          <w:lang w:val="ro-RO"/>
        </w:rPr>
        <w:t>risk</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is</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the</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revictimization</w:t>
      </w:r>
      <w:proofErr w:type="spellEnd"/>
      <w:r w:rsidRPr="006C4843">
        <w:rPr>
          <w:rFonts w:asciiTheme="minorHAnsi" w:hAnsiTheme="minorHAnsi"/>
          <w:bCs/>
          <w:szCs w:val="20"/>
          <w:lang w:val="ro-RO"/>
        </w:rPr>
        <w:t xml:space="preserve"> of minor </w:t>
      </w:r>
      <w:proofErr w:type="spellStart"/>
      <w:r w:rsidRPr="006C4843">
        <w:rPr>
          <w:rFonts w:asciiTheme="minorHAnsi" w:hAnsiTheme="minorHAnsi"/>
          <w:bCs/>
          <w:szCs w:val="20"/>
          <w:lang w:val="ro-RO"/>
        </w:rPr>
        <w:t>girls</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caused</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by</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the</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way</w:t>
      </w:r>
      <w:proofErr w:type="spellEnd"/>
      <w:r w:rsidRPr="006C4843">
        <w:rPr>
          <w:rFonts w:asciiTheme="minorHAnsi" w:hAnsiTheme="minorHAnsi"/>
          <w:bCs/>
          <w:szCs w:val="20"/>
          <w:lang w:val="ro-RO"/>
        </w:rPr>
        <w:t xml:space="preserve"> in </w:t>
      </w:r>
      <w:proofErr w:type="spellStart"/>
      <w:r w:rsidRPr="006C4843">
        <w:rPr>
          <w:rFonts w:asciiTheme="minorHAnsi" w:hAnsiTheme="minorHAnsi"/>
          <w:bCs/>
          <w:szCs w:val="20"/>
          <w:lang w:val="ro-RO"/>
        </w:rPr>
        <w:t>which</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police</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escorts</w:t>
      </w:r>
      <w:proofErr w:type="spellEnd"/>
      <w:r w:rsidRPr="006C4843">
        <w:rPr>
          <w:rFonts w:asciiTheme="minorHAnsi" w:hAnsiTheme="minorHAnsi"/>
          <w:bCs/>
          <w:szCs w:val="20"/>
          <w:lang w:val="ro-RO"/>
        </w:rPr>
        <w:t xml:space="preserve"> are </w:t>
      </w:r>
      <w:proofErr w:type="spellStart"/>
      <w:r w:rsidRPr="006C4843">
        <w:rPr>
          <w:rFonts w:asciiTheme="minorHAnsi" w:hAnsiTheme="minorHAnsi"/>
          <w:bCs/>
          <w:szCs w:val="20"/>
          <w:lang w:val="ro-RO"/>
        </w:rPr>
        <w:t>carried</w:t>
      </w:r>
      <w:proofErr w:type="spellEnd"/>
      <w:r w:rsidRPr="006C4843">
        <w:rPr>
          <w:rFonts w:asciiTheme="minorHAnsi" w:hAnsiTheme="minorHAnsi"/>
          <w:bCs/>
          <w:szCs w:val="20"/>
          <w:lang w:val="ro-RO"/>
        </w:rPr>
        <w:t xml:space="preserve"> out, </w:t>
      </w:r>
      <w:proofErr w:type="spellStart"/>
      <w:r w:rsidRPr="006C4843">
        <w:rPr>
          <w:rFonts w:asciiTheme="minorHAnsi" w:hAnsiTheme="minorHAnsi"/>
          <w:bCs/>
          <w:szCs w:val="20"/>
          <w:lang w:val="ro-RO"/>
        </w:rPr>
        <w:t>often</w:t>
      </w:r>
      <w:proofErr w:type="spellEnd"/>
      <w:r w:rsidRPr="006C4843">
        <w:rPr>
          <w:rFonts w:asciiTheme="minorHAnsi" w:hAnsiTheme="minorHAnsi"/>
          <w:bCs/>
          <w:szCs w:val="20"/>
          <w:lang w:val="ro-RO"/>
        </w:rPr>
        <w:t xml:space="preserve"> in a </w:t>
      </w:r>
      <w:proofErr w:type="spellStart"/>
      <w:r w:rsidRPr="006C4843">
        <w:rPr>
          <w:rFonts w:asciiTheme="minorHAnsi" w:hAnsiTheme="minorHAnsi"/>
          <w:bCs/>
          <w:szCs w:val="20"/>
          <w:lang w:val="ro-RO"/>
        </w:rPr>
        <w:t>visible</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manner</w:t>
      </w:r>
      <w:proofErr w:type="spellEnd"/>
      <w:r w:rsidRPr="006C4843">
        <w:rPr>
          <w:rFonts w:asciiTheme="minorHAnsi" w:hAnsiTheme="minorHAnsi"/>
          <w:bCs/>
          <w:szCs w:val="20"/>
          <w:lang w:val="ro-RO"/>
        </w:rPr>
        <w:t xml:space="preserve"> for </w:t>
      </w:r>
      <w:proofErr w:type="spellStart"/>
      <w:r w:rsidRPr="006C4843">
        <w:rPr>
          <w:rFonts w:asciiTheme="minorHAnsi" w:hAnsiTheme="minorHAnsi"/>
          <w:bCs/>
          <w:szCs w:val="20"/>
          <w:lang w:val="ro-RO"/>
        </w:rPr>
        <w:t>the</w:t>
      </w:r>
      <w:proofErr w:type="spellEnd"/>
      <w:r w:rsidRPr="006C4843">
        <w:rPr>
          <w:rFonts w:asciiTheme="minorHAnsi" w:hAnsiTheme="minorHAnsi"/>
          <w:bCs/>
          <w:szCs w:val="20"/>
          <w:lang w:val="ro-RO"/>
        </w:rPr>
        <w:t xml:space="preserve"> public, </w:t>
      </w:r>
      <w:proofErr w:type="spellStart"/>
      <w:r w:rsidRPr="006C4843">
        <w:rPr>
          <w:rFonts w:asciiTheme="minorHAnsi" w:hAnsiTheme="minorHAnsi"/>
          <w:bCs/>
          <w:szCs w:val="20"/>
          <w:lang w:val="ro-RO"/>
        </w:rPr>
        <w:t>which</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further</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exposes</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them</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Also</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numerous</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cases</w:t>
      </w:r>
      <w:proofErr w:type="spellEnd"/>
      <w:r w:rsidRPr="006C4843">
        <w:rPr>
          <w:rFonts w:asciiTheme="minorHAnsi" w:hAnsiTheme="minorHAnsi"/>
          <w:bCs/>
          <w:szCs w:val="20"/>
          <w:lang w:val="ro-RO"/>
        </w:rPr>
        <w:t xml:space="preserve"> of domestic </w:t>
      </w:r>
      <w:proofErr w:type="spellStart"/>
      <w:r w:rsidRPr="006C4843">
        <w:rPr>
          <w:rFonts w:asciiTheme="minorHAnsi" w:hAnsiTheme="minorHAnsi"/>
          <w:bCs/>
          <w:szCs w:val="20"/>
          <w:lang w:val="ro-RO"/>
        </w:rPr>
        <w:t>violence</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remain</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undocumented</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which</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highlights</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the</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lack</w:t>
      </w:r>
      <w:proofErr w:type="spellEnd"/>
      <w:r w:rsidRPr="006C4843">
        <w:rPr>
          <w:rFonts w:asciiTheme="minorHAnsi" w:hAnsiTheme="minorHAnsi"/>
          <w:bCs/>
          <w:szCs w:val="20"/>
          <w:lang w:val="ro-RO"/>
        </w:rPr>
        <w:t xml:space="preserve"> of </w:t>
      </w:r>
      <w:proofErr w:type="spellStart"/>
      <w:r w:rsidRPr="006C4843">
        <w:rPr>
          <w:rFonts w:asciiTheme="minorHAnsi" w:hAnsiTheme="minorHAnsi"/>
          <w:bCs/>
          <w:szCs w:val="20"/>
          <w:lang w:val="ro-RO"/>
        </w:rPr>
        <w:t>effective</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mechanisms</w:t>
      </w:r>
      <w:proofErr w:type="spellEnd"/>
      <w:r w:rsidRPr="006C4843">
        <w:rPr>
          <w:rFonts w:asciiTheme="minorHAnsi" w:hAnsiTheme="minorHAnsi"/>
          <w:bCs/>
          <w:szCs w:val="20"/>
          <w:lang w:val="ro-RO"/>
        </w:rPr>
        <w:t xml:space="preserve"> for </w:t>
      </w:r>
      <w:proofErr w:type="spellStart"/>
      <w:r w:rsidRPr="006C4843">
        <w:rPr>
          <w:rFonts w:asciiTheme="minorHAnsi" w:hAnsiTheme="minorHAnsi"/>
          <w:bCs/>
          <w:szCs w:val="20"/>
          <w:lang w:val="ro-RO"/>
        </w:rPr>
        <w:t>identifying</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and</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protecting</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victims</w:t>
      </w:r>
      <w:proofErr w:type="spellEnd"/>
      <w:r w:rsidRPr="006C4843">
        <w:rPr>
          <w:rFonts w:asciiTheme="minorHAnsi" w:hAnsiTheme="minorHAnsi"/>
          <w:bCs/>
          <w:szCs w:val="20"/>
          <w:lang w:val="ro-RO"/>
        </w:rPr>
        <w:t xml:space="preserve">. The </w:t>
      </w:r>
      <w:proofErr w:type="spellStart"/>
      <w:r w:rsidRPr="006C4843">
        <w:rPr>
          <w:rFonts w:asciiTheme="minorHAnsi" w:hAnsiTheme="minorHAnsi"/>
          <w:bCs/>
          <w:szCs w:val="20"/>
          <w:lang w:val="ro-RO"/>
        </w:rPr>
        <w:t>lack</w:t>
      </w:r>
      <w:proofErr w:type="spellEnd"/>
      <w:r w:rsidRPr="006C4843">
        <w:rPr>
          <w:rFonts w:asciiTheme="minorHAnsi" w:hAnsiTheme="minorHAnsi"/>
          <w:bCs/>
          <w:szCs w:val="20"/>
          <w:lang w:val="ro-RO"/>
        </w:rPr>
        <w:t xml:space="preserve"> of </w:t>
      </w:r>
      <w:proofErr w:type="spellStart"/>
      <w:r w:rsidRPr="006C4843">
        <w:rPr>
          <w:rFonts w:asciiTheme="minorHAnsi" w:hAnsiTheme="minorHAnsi"/>
          <w:bCs/>
          <w:szCs w:val="20"/>
          <w:lang w:val="ro-RO"/>
        </w:rPr>
        <w:t>specialized</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centers</w:t>
      </w:r>
      <w:proofErr w:type="spellEnd"/>
      <w:r w:rsidRPr="006C4843">
        <w:rPr>
          <w:rFonts w:asciiTheme="minorHAnsi" w:hAnsiTheme="minorHAnsi"/>
          <w:bCs/>
          <w:szCs w:val="20"/>
          <w:lang w:val="ro-RO"/>
        </w:rPr>
        <w:t xml:space="preserve"> for </w:t>
      </w:r>
      <w:proofErr w:type="spellStart"/>
      <w:r w:rsidRPr="006C4843">
        <w:rPr>
          <w:rFonts w:asciiTheme="minorHAnsi" w:hAnsiTheme="minorHAnsi"/>
          <w:bCs/>
          <w:szCs w:val="20"/>
          <w:lang w:val="ro-RO"/>
        </w:rPr>
        <w:t>the</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temporary</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placement</w:t>
      </w:r>
      <w:proofErr w:type="spellEnd"/>
      <w:r w:rsidRPr="006C4843">
        <w:rPr>
          <w:rFonts w:asciiTheme="minorHAnsi" w:hAnsiTheme="minorHAnsi"/>
          <w:bCs/>
          <w:szCs w:val="20"/>
          <w:lang w:val="ro-RO"/>
        </w:rPr>
        <w:t xml:space="preserve"> of </w:t>
      </w:r>
      <w:proofErr w:type="spellStart"/>
      <w:r w:rsidRPr="006C4843">
        <w:rPr>
          <w:rFonts w:asciiTheme="minorHAnsi" w:hAnsiTheme="minorHAnsi"/>
          <w:bCs/>
          <w:szCs w:val="20"/>
          <w:lang w:val="ro-RO"/>
        </w:rPr>
        <w:t>aggressors</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limits</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the</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ability</w:t>
      </w:r>
      <w:proofErr w:type="spellEnd"/>
      <w:r w:rsidRPr="006C4843">
        <w:rPr>
          <w:rFonts w:asciiTheme="minorHAnsi" w:hAnsiTheme="minorHAnsi"/>
          <w:bCs/>
          <w:szCs w:val="20"/>
          <w:lang w:val="ro-RO"/>
        </w:rPr>
        <w:t xml:space="preserve"> of </w:t>
      </w:r>
      <w:proofErr w:type="spellStart"/>
      <w:r w:rsidRPr="006C4843">
        <w:rPr>
          <w:rFonts w:asciiTheme="minorHAnsi" w:hAnsiTheme="minorHAnsi"/>
          <w:bCs/>
          <w:szCs w:val="20"/>
          <w:lang w:val="ro-RO"/>
        </w:rPr>
        <w:t>the</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authorities</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to</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ensure</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the</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immediate</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safety</w:t>
      </w:r>
      <w:proofErr w:type="spellEnd"/>
      <w:r w:rsidRPr="006C4843">
        <w:rPr>
          <w:rFonts w:asciiTheme="minorHAnsi" w:hAnsiTheme="minorHAnsi"/>
          <w:bCs/>
          <w:szCs w:val="20"/>
          <w:lang w:val="ro-RO"/>
        </w:rPr>
        <w:t xml:space="preserve"> of </w:t>
      </w:r>
      <w:proofErr w:type="spellStart"/>
      <w:r w:rsidRPr="006C4843">
        <w:rPr>
          <w:rFonts w:asciiTheme="minorHAnsi" w:hAnsiTheme="minorHAnsi"/>
          <w:bCs/>
          <w:szCs w:val="20"/>
          <w:lang w:val="ro-RO"/>
        </w:rPr>
        <w:t>victims</w:t>
      </w:r>
      <w:proofErr w:type="spellEnd"/>
      <w:r w:rsidRPr="006C4843">
        <w:rPr>
          <w:rFonts w:asciiTheme="minorHAnsi" w:hAnsiTheme="minorHAnsi"/>
          <w:bCs/>
          <w:szCs w:val="20"/>
          <w:lang w:val="ro-RO"/>
        </w:rPr>
        <w:t xml:space="preserve">. In </w:t>
      </w:r>
      <w:proofErr w:type="spellStart"/>
      <w:r w:rsidRPr="006C4843">
        <w:rPr>
          <w:rFonts w:asciiTheme="minorHAnsi" w:hAnsiTheme="minorHAnsi"/>
          <w:bCs/>
          <w:szCs w:val="20"/>
          <w:lang w:val="ro-RO"/>
        </w:rPr>
        <w:t>many</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situations</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aggressors</w:t>
      </w:r>
      <w:proofErr w:type="spellEnd"/>
      <w:r w:rsidRPr="006C4843">
        <w:rPr>
          <w:rFonts w:asciiTheme="minorHAnsi" w:hAnsiTheme="minorHAnsi"/>
          <w:bCs/>
          <w:szCs w:val="20"/>
          <w:lang w:val="ro-RO"/>
        </w:rPr>
        <w:t xml:space="preserve"> are </w:t>
      </w:r>
      <w:proofErr w:type="spellStart"/>
      <w:r w:rsidRPr="006C4843">
        <w:rPr>
          <w:rFonts w:asciiTheme="minorHAnsi" w:hAnsiTheme="minorHAnsi"/>
          <w:bCs/>
          <w:szCs w:val="20"/>
          <w:lang w:val="ro-RO"/>
        </w:rPr>
        <w:t>not</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promptly</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evicted</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from</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their</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homes</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and</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the</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refusal</w:t>
      </w:r>
      <w:proofErr w:type="spellEnd"/>
      <w:r w:rsidRPr="006C4843">
        <w:rPr>
          <w:rFonts w:asciiTheme="minorHAnsi" w:hAnsiTheme="minorHAnsi"/>
          <w:bCs/>
          <w:szCs w:val="20"/>
          <w:lang w:val="ro-RO"/>
        </w:rPr>
        <w:t xml:space="preserve"> of </w:t>
      </w:r>
      <w:proofErr w:type="spellStart"/>
      <w:r w:rsidRPr="006C4843">
        <w:rPr>
          <w:rFonts w:asciiTheme="minorHAnsi" w:hAnsiTheme="minorHAnsi"/>
          <w:bCs/>
          <w:szCs w:val="20"/>
          <w:lang w:val="ro-RO"/>
        </w:rPr>
        <w:t>victims</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to</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undergo</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psychological</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evaluation</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frequently</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leads</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to</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the</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closure</w:t>
      </w:r>
      <w:proofErr w:type="spellEnd"/>
      <w:r w:rsidRPr="006C4843">
        <w:rPr>
          <w:rFonts w:asciiTheme="minorHAnsi" w:hAnsiTheme="minorHAnsi"/>
          <w:bCs/>
          <w:szCs w:val="20"/>
          <w:lang w:val="ro-RO"/>
        </w:rPr>
        <w:t xml:space="preserve"> of </w:t>
      </w:r>
      <w:proofErr w:type="spellStart"/>
      <w:r w:rsidRPr="006C4843">
        <w:rPr>
          <w:rFonts w:asciiTheme="minorHAnsi" w:hAnsiTheme="minorHAnsi"/>
          <w:bCs/>
          <w:szCs w:val="20"/>
          <w:lang w:val="ro-RO"/>
        </w:rPr>
        <w:t>cases</w:t>
      </w:r>
      <w:proofErr w:type="spellEnd"/>
      <w:r w:rsidRPr="006C4843">
        <w:rPr>
          <w:rFonts w:asciiTheme="minorHAnsi" w:hAnsiTheme="minorHAnsi"/>
          <w:bCs/>
          <w:szCs w:val="20"/>
          <w:lang w:val="ro-RO"/>
        </w:rPr>
        <w:t xml:space="preserve">. At </w:t>
      </w:r>
      <w:proofErr w:type="spellStart"/>
      <w:r w:rsidRPr="006C4843">
        <w:rPr>
          <w:rFonts w:asciiTheme="minorHAnsi" w:hAnsiTheme="minorHAnsi"/>
          <w:bCs/>
          <w:szCs w:val="20"/>
          <w:lang w:val="ro-RO"/>
        </w:rPr>
        <w:t>the</w:t>
      </w:r>
      <w:proofErr w:type="spellEnd"/>
      <w:r w:rsidRPr="006C4843">
        <w:rPr>
          <w:rFonts w:asciiTheme="minorHAnsi" w:hAnsiTheme="minorHAnsi"/>
          <w:bCs/>
          <w:szCs w:val="20"/>
          <w:lang w:val="ro-RO"/>
        </w:rPr>
        <w:t xml:space="preserve"> same </w:t>
      </w:r>
      <w:proofErr w:type="spellStart"/>
      <w:r w:rsidRPr="006C4843">
        <w:rPr>
          <w:rFonts w:asciiTheme="minorHAnsi" w:hAnsiTheme="minorHAnsi"/>
          <w:bCs/>
          <w:szCs w:val="20"/>
          <w:lang w:val="ro-RO"/>
        </w:rPr>
        <w:t>time</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the</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absence</w:t>
      </w:r>
      <w:proofErr w:type="spellEnd"/>
      <w:r w:rsidRPr="006C4843">
        <w:rPr>
          <w:rFonts w:asciiTheme="minorHAnsi" w:hAnsiTheme="minorHAnsi"/>
          <w:bCs/>
          <w:szCs w:val="20"/>
          <w:lang w:val="ro-RO"/>
        </w:rPr>
        <w:t xml:space="preserve"> of </w:t>
      </w:r>
      <w:proofErr w:type="spellStart"/>
      <w:r w:rsidRPr="006C4843">
        <w:rPr>
          <w:rFonts w:asciiTheme="minorHAnsi" w:hAnsiTheme="minorHAnsi"/>
          <w:bCs/>
          <w:szCs w:val="20"/>
          <w:lang w:val="ro-RO"/>
        </w:rPr>
        <w:t>rehabilitation</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programs</w:t>
      </w:r>
      <w:proofErr w:type="spellEnd"/>
      <w:r w:rsidRPr="006C4843">
        <w:rPr>
          <w:rFonts w:asciiTheme="minorHAnsi" w:hAnsiTheme="minorHAnsi"/>
          <w:bCs/>
          <w:szCs w:val="20"/>
          <w:lang w:val="ro-RO"/>
        </w:rPr>
        <w:t xml:space="preserve"> for </w:t>
      </w:r>
      <w:proofErr w:type="spellStart"/>
      <w:r w:rsidRPr="006C4843">
        <w:rPr>
          <w:rFonts w:asciiTheme="minorHAnsi" w:hAnsiTheme="minorHAnsi"/>
          <w:bCs/>
          <w:szCs w:val="20"/>
          <w:lang w:val="ro-RO"/>
        </w:rPr>
        <w:t>aggressors</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contributes</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to</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the</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increased</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risk</w:t>
      </w:r>
      <w:proofErr w:type="spellEnd"/>
      <w:r w:rsidRPr="006C4843">
        <w:rPr>
          <w:rFonts w:asciiTheme="minorHAnsi" w:hAnsiTheme="minorHAnsi"/>
          <w:bCs/>
          <w:szCs w:val="20"/>
          <w:lang w:val="ro-RO"/>
        </w:rPr>
        <w:t xml:space="preserve"> of recidivism </w:t>
      </w:r>
      <w:proofErr w:type="spellStart"/>
      <w:r w:rsidRPr="006C4843">
        <w:rPr>
          <w:rFonts w:asciiTheme="minorHAnsi" w:hAnsiTheme="minorHAnsi"/>
          <w:bCs/>
          <w:szCs w:val="20"/>
          <w:lang w:val="ro-RO"/>
        </w:rPr>
        <w:t>and</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the</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perpetuation</w:t>
      </w:r>
      <w:proofErr w:type="spellEnd"/>
      <w:r w:rsidRPr="006C4843">
        <w:rPr>
          <w:rFonts w:asciiTheme="minorHAnsi" w:hAnsiTheme="minorHAnsi"/>
          <w:bCs/>
          <w:szCs w:val="20"/>
          <w:lang w:val="ro-RO"/>
        </w:rPr>
        <w:t xml:space="preserve"> of </w:t>
      </w:r>
      <w:proofErr w:type="spellStart"/>
      <w:r w:rsidRPr="006C4843">
        <w:rPr>
          <w:rFonts w:asciiTheme="minorHAnsi" w:hAnsiTheme="minorHAnsi"/>
          <w:bCs/>
          <w:szCs w:val="20"/>
          <w:lang w:val="ro-RO"/>
        </w:rPr>
        <w:t>the</w:t>
      </w:r>
      <w:proofErr w:type="spellEnd"/>
      <w:r w:rsidRPr="006C4843">
        <w:rPr>
          <w:rFonts w:asciiTheme="minorHAnsi" w:hAnsiTheme="minorHAnsi"/>
          <w:bCs/>
          <w:szCs w:val="20"/>
          <w:lang w:val="ro-RO"/>
        </w:rPr>
        <w:t xml:space="preserve"> </w:t>
      </w:r>
      <w:proofErr w:type="spellStart"/>
      <w:r w:rsidRPr="006C4843">
        <w:rPr>
          <w:rFonts w:asciiTheme="minorHAnsi" w:hAnsiTheme="minorHAnsi"/>
          <w:bCs/>
          <w:szCs w:val="20"/>
          <w:lang w:val="ro-RO"/>
        </w:rPr>
        <w:t>cycle</w:t>
      </w:r>
      <w:proofErr w:type="spellEnd"/>
      <w:r w:rsidRPr="006C4843">
        <w:rPr>
          <w:rFonts w:asciiTheme="minorHAnsi" w:hAnsiTheme="minorHAnsi"/>
          <w:bCs/>
          <w:szCs w:val="20"/>
          <w:lang w:val="ro-RO"/>
        </w:rPr>
        <w:t xml:space="preserve"> of </w:t>
      </w:r>
      <w:proofErr w:type="spellStart"/>
      <w:r w:rsidRPr="006C4843">
        <w:rPr>
          <w:rFonts w:asciiTheme="minorHAnsi" w:hAnsiTheme="minorHAnsi"/>
          <w:bCs/>
          <w:szCs w:val="20"/>
          <w:lang w:val="ro-RO"/>
        </w:rPr>
        <w:t>violence</w:t>
      </w:r>
      <w:proofErr w:type="spellEnd"/>
      <w:r w:rsidRPr="006C4843">
        <w:rPr>
          <w:rFonts w:asciiTheme="minorHAnsi" w:hAnsiTheme="minorHAnsi"/>
          <w:bCs/>
          <w:szCs w:val="20"/>
          <w:lang w:val="ro-RO"/>
        </w:rPr>
        <w:t>.</w:t>
      </w:r>
    </w:p>
    <w:p w14:paraId="535AFE43" w14:textId="5E957FAC" w:rsidR="005478B1" w:rsidRPr="006C4843" w:rsidRDefault="00C82948" w:rsidP="00AA27EE">
      <w:pPr>
        <w:pStyle w:val="Heading2"/>
        <w:rPr>
          <w:rFonts w:asciiTheme="minorHAnsi" w:hAnsiTheme="minorHAnsi"/>
          <w:b/>
          <w:bCs/>
          <w:sz w:val="20"/>
          <w:szCs w:val="20"/>
          <w:lang w:val="en-US"/>
        </w:rPr>
      </w:pPr>
      <w:bookmarkStart w:id="10" w:name="_Toc202210362"/>
      <w:proofErr w:type="spellStart"/>
      <w:r w:rsidRPr="006C4843">
        <w:rPr>
          <w:rFonts w:asciiTheme="minorHAnsi" w:hAnsiTheme="minorHAnsi"/>
          <w:b/>
          <w:bCs/>
          <w:sz w:val="20"/>
          <w:szCs w:val="20"/>
          <w:lang w:val="ro-MD"/>
        </w:rPr>
        <w:t>Committee</w:t>
      </w:r>
      <w:proofErr w:type="spellEnd"/>
      <w:r w:rsidRPr="006C4843">
        <w:rPr>
          <w:rFonts w:asciiTheme="minorHAnsi" w:hAnsiTheme="minorHAnsi"/>
          <w:b/>
          <w:bCs/>
          <w:sz w:val="20"/>
          <w:szCs w:val="20"/>
          <w:lang w:val="ro-MD"/>
        </w:rPr>
        <w:t xml:space="preserve"> </w:t>
      </w:r>
      <w:proofErr w:type="spellStart"/>
      <w:r w:rsidRPr="006C4843">
        <w:rPr>
          <w:rFonts w:asciiTheme="minorHAnsi" w:hAnsiTheme="minorHAnsi"/>
          <w:b/>
          <w:bCs/>
          <w:sz w:val="20"/>
          <w:szCs w:val="20"/>
          <w:lang w:val="ro-MD"/>
        </w:rPr>
        <w:t>recommendation</w:t>
      </w:r>
      <w:proofErr w:type="spellEnd"/>
      <w:r w:rsidRPr="006C4843">
        <w:rPr>
          <w:rFonts w:asciiTheme="minorHAnsi" w:hAnsiTheme="minorHAnsi"/>
          <w:b/>
          <w:bCs/>
          <w:sz w:val="20"/>
          <w:szCs w:val="20"/>
          <w:lang w:val="ro-MD"/>
        </w:rPr>
        <w:t xml:space="preserve"> in par</w:t>
      </w:r>
      <w:r w:rsidR="005478B1" w:rsidRPr="006C4843">
        <w:rPr>
          <w:rFonts w:asciiTheme="minorHAnsi" w:hAnsiTheme="minorHAnsi"/>
          <w:b/>
          <w:bCs/>
          <w:sz w:val="20"/>
          <w:szCs w:val="20"/>
          <w:lang w:val="en-US"/>
        </w:rPr>
        <w:t>. 71</w:t>
      </w:r>
      <w:bookmarkEnd w:id="10"/>
    </w:p>
    <w:p w14:paraId="0423496C" w14:textId="454D52B1" w:rsidR="00C82948" w:rsidRPr="006C4843" w:rsidRDefault="00C82948" w:rsidP="00373A91">
      <w:pPr>
        <w:numPr>
          <w:ilvl w:val="0"/>
          <w:numId w:val="1"/>
        </w:numPr>
        <w:spacing w:before="100" w:beforeAutospacing="1" w:line="259" w:lineRule="auto"/>
        <w:jc w:val="both"/>
        <w:rPr>
          <w:rFonts w:asciiTheme="minorHAnsi" w:eastAsia="Times New Roman" w:hAnsiTheme="minorHAnsi" w:cs="Times New Roman"/>
          <w:szCs w:val="20"/>
          <w:lang w:val="en-US"/>
        </w:rPr>
      </w:pPr>
      <w:r w:rsidRPr="006C4843">
        <w:rPr>
          <w:rFonts w:asciiTheme="minorHAnsi" w:eastAsia="Times New Roman" w:hAnsiTheme="minorHAnsi" w:cs="Times New Roman"/>
          <w:szCs w:val="20"/>
          <w:lang w:val="en-US"/>
        </w:rPr>
        <w:t xml:space="preserve">According to the Thematic Report on the Respect for the Right to Education of Roma Children in the Republic of Moldova from 2023 prepared by the </w:t>
      </w:r>
      <w:r w:rsidR="006B0BDD">
        <w:rPr>
          <w:rFonts w:asciiTheme="minorHAnsi" w:eastAsia="Times New Roman" w:hAnsiTheme="minorHAnsi" w:cs="Times New Roman"/>
          <w:szCs w:val="20"/>
          <w:lang w:val="en-US"/>
        </w:rPr>
        <w:t>PAO</w:t>
      </w:r>
      <w:r w:rsidRPr="005478B1">
        <w:rPr>
          <w:rFonts w:asciiTheme="minorHAnsi" w:eastAsia="Times New Roman" w:hAnsiTheme="minorHAnsi" w:cs="Times New Roman"/>
          <w:bCs/>
          <w:szCs w:val="20"/>
          <w:vertAlign w:val="superscript"/>
          <w:lang w:val="en-US"/>
        </w:rPr>
        <w:footnoteReference w:id="24"/>
      </w:r>
      <w:r w:rsidRPr="006C4843">
        <w:rPr>
          <w:rFonts w:asciiTheme="minorHAnsi" w:eastAsia="Times New Roman" w:hAnsiTheme="minorHAnsi" w:cs="Times New Roman"/>
          <w:szCs w:val="20"/>
          <w:lang w:val="en-US"/>
        </w:rPr>
        <w:t>, one of the frequent factors contributing to the non-schooling of Roma children is the fluctuating migration of parents, both internally and externally. This is often determined by economic vulnerabilities and involves the temporary settlement of families in densely populated Roma localities, in search of occasional earnings. Subsequently, families migrate unpredictably abroad, taking their out-of-school children with them, in order to request temporary forms of social-humanitarian protection in the Member States of the European Union, where social protection systems are more developed.</w:t>
      </w:r>
    </w:p>
    <w:p w14:paraId="6D3B2474" w14:textId="77777777" w:rsidR="00C82948" w:rsidRPr="006C4843" w:rsidRDefault="00C82948" w:rsidP="00373A91">
      <w:pPr>
        <w:numPr>
          <w:ilvl w:val="0"/>
          <w:numId w:val="1"/>
        </w:numPr>
        <w:spacing w:before="100" w:beforeAutospacing="1" w:line="259" w:lineRule="auto"/>
        <w:jc w:val="both"/>
        <w:rPr>
          <w:rFonts w:asciiTheme="minorHAnsi" w:eastAsia="Times New Roman" w:hAnsiTheme="minorHAnsi" w:cs="Times New Roman"/>
          <w:szCs w:val="20"/>
          <w:lang w:val="en-US"/>
        </w:rPr>
      </w:pPr>
      <w:r w:rsidRPr="006C4843">
        <w:rPr>
          <w:rFonts w:asciiTheme="minorHAnsi" w:eastAsia="Times New Roman" w:hAnsiTheme="minorHAnsi" w:cs="Times New Roman"/>
          <w:szCs w:val="20"/>
          <w:lang w:val="en-US"/>
        </w:rPr>
        <w:t xml:space="preserve"> At the same time, due to seasonal or informal activities, Roma parents often choose to live temporarily in a locality, without registering their permanent residence or the legal form of temporary residence. The procedure for obtaining official resident status is perceived as bureaucratic, complex and, in their opinion, irrelevant. As a rule, parents' priorities are exclusively aimed at ensuring the physical development of their children, and in case of need they resort to medical services, registering with the Family Physicians' Office. In contrast, enrolling in an educational institution is perceived as a difficult procedure, with benefits perceived as limited.</w:t>
      </w:r>
    </w:p>
    <w:p w14:paraId="62E5EBFA" w14:textId="77777777" w:rsidR="00C82948" w:rsidRPr="006C4843" w:rsidRDefault="00C82948" w:rsidP="00373A91">
      <w:pPr>
        <w:numPr>
          <w:ilvl w:val="0"/>
          <w:numId w:val="1"/>
        </w:numPr>
        <w:spacing w:before="100" w:beforeAutospacing="1" w:line="259" w:lineRule="auto"/>
        <w:jc w:val="both"/>
        <w:rPr>
          <w:rFonts w:asciiTheme="minorHAnsi" w:eastAsia="Times New Roman" w:hAnsiTheme="minorHAnsi" w:cs="Times New Roman"/>
          <w:szCs w:val="20"/>
          <w:lang w:val="en-US"/>
        </w:rPr>
      </w:pPr>
      <w:r w:rsidRPr="006C4843">
        <w:rPr>
          <w:rFonts w:asciiTheme="minorHAnsi" w:eastAsia="Times New Roman" w:hAnsiTheme="minorHAnsi" w:cs="Times New Roman"/>
          <w:szCs w:val="20"/>
          <w:lang w:val="en-US"/>
        </w:rPr>
        <w:t xml:space="preserve"> The statistical data provided by the Ministry of Education and Research (MEC), through the Table of quantitative analysis of the educational inclusion rate (primary/secondary school) of Roma children in 60 densely populated Roma localities (September 29, 2023), indicate the following:</w:t>
      </w:r>
    </w:p>
    <w:p w14:paraId="14B23A28" w14:textId="77777777" w:rsidR="00C82948" w:rsidRPr="006C4843" w:rsidRDefault="00C82948" w:rsidP="00373A91">
      <w:pPr>
        <w:pStyle w:val="ListParagraph"/>
        <w:numPr>
          <w:ilvl w:val="0"/>
          <w:numId w:val="3"/>
        </w:numPr>
        <w:spacing w:before="100" w:beforeAutospacing="1" w:line="259" w:lineRule="auto"/>
        <w:jc w:val="both"/>
        <w:rPr>
          <w:rFonts w:asciiTheme="minorHAnsi" w:eastAsia="Times New Roman" w:hAnsiTheme="minorHAnsi" w:cs="Times New Roman"/>
          <w:szCs w:val="20"/>
          <w:lang w:val="en-US"/>
        </w:rPr>
      </w:pPr>
      <w:r w:rsidRPr="006C4843">
        <w:rPr>
          <w:rFonts w:asciiTheme="minorHAnsi" w:eastAsia="Times New Roman" w:hAnsiTheme="minorHAnsi" w:cs="Times New Roman"/>
          <w:szCs w:val="20"/>
          <w:lang w:val="en-US"/>
        </w:rPr>
        <w:t>The average compulsory school inclusion rate (primary and secondary school) of Roma children aged 7–16, recorded in 54 analyzed localities, is 72.5% (1,461 out of 2,017 children);</w:t>
      </w:r>
    </w:p>
    <w:p w14:paraId="698A967F" w14:textId="77777777" w:rsidR="00C82948" w:rsidRPr="006C4843" w:rsidRDefault="00C82948" w:rsidP="00373A91">
      <w:pPr>
        <w:pStyle w:val="ListParagraph"/>
        <w:numPr>
          <w:ilvl w:val="0"/>
          <w:numId w:val="3"/>
        </w:numPr>
        <w:spacing w:before="100" w:beforeAutospacing="1" w:line="259" w:lineRule="auto"/>
        <w:jc w:val="both"/>
        <w:rPr>
          <w:rFonts w:asciiTheme="minorHAnsi" w:eastAsia="Times New Roman" w:hAnsiTheme="minorHAnsi" w:cs="Times New Roman"/>
          <w:szCs w:val="20"/>
          <w:lang w:val="en-US"/>
        </w:rPr>
      </w:pPr>
      <w:r w:rsidRPr="006C4843">
        <w:rPr>
          <w:rFonts w:asciiTheme="minorHAnsi" w:eastAsia="Times New Roman" w:hAnsiTheme="minorHAnsi" w:cs="Times New Roman"/>
          <w:szCs w:val="20"/>
          <w:lang w:val="en-US"/>
        </w:rPr>
        <w:t>In the municipality of Soroca, the minimum compulsory schooling rate for the same age group is only 17.5% (59 out of 335 children);</w:t>
      </w:r>
    </w:p>
    <w:p w14:paraId="2AB404C4" w14:textId="77777777" w:rsidR="00C82948" w:rsidRPr="006C4843" w:rsidRDefault="00C82948" w:rsidP="00373A91">
      <w:pPr>
        <w:pStyle w:val="ListParagraph"/>
        <w:numPr>
          <w:ilvl w:val="0"/>
          <w:numId w:val="3"/>
        </w:numPr>
        <w:spacing w:before="100" w:beforeAutospacing="1" w:line="259" w:lineRule="auto"/>
        <w:jc w:val="both"/>
        <w:rPr>
          <w:rFonts w:asciiTheme="minorHAnsi" w:eastAsia="Times New Roman" w:hAnsiTheme="minorHAnsi" w:cs="Times New Roman"/>
          <w:szCs w:val="20"/>
          <w:lang w:val="en-US"/>
        </w:rPr>
      </w:pPr>
      <w:r w:rsidRPr="006C4843">
        <w:rPr>
          <w:rFonts w:asciiTheme="minorHAnsi" w:eastAsia="Times New Roman" w:hAnsiTheme="minorHAnsi" w:cs="Times New Roman"/>
          <w:szCs w:val="20"/>
          <w:lang w:val="en-US"/>
        </w:rPr>
        <w:t xml:space="preserve">In the town of </w:t>
      </w:r>
      <w:proofErr w:type="spellStart"/>
      <w:r w:rsidRPr="006C4843">
        <w:rPr>
          <w:rFonts w:asciiTheme="minorHAnsi" w:eastAsia="Times New Roman" w:hAnsiTheme="minorHAnsi" w:cs="Times New Roman"/>
          <w:szCs w:val="20"/>
          <w:lang w:val="en-US"/>
        </w:rPr>
        <w:t>Otaci</w:t>
      </w:r>
      <w:proofErr w:type="spellEnd"/>
      <w:r w:rsidRPr="006C4843">
        <w:rPr>
          <w:rFonts w:asciiTheme="minorHAnsi" w:eastAsia="Times New Roman" w:hAnsiTheme="minorHAnsi" w:cs="Times New Roman"/>
          <w:szCs w:val="20"/>
          <w:lang w:val="en-US"/>
        </w:rPr>
        <w:t>, the largest number of school-age Roma children who have dropped out of school was recorded – 10 cases.</w:t>
      </w:r>
    </w:p>
    <w:p w14:paraId="6E14F0B9" w14:textId="77777777" w:rsidR="00C82948" w:rsidRPr="006C4843" w:rsidRDefault="00C82948" w:rsidP="00373A91">
      <w:pPr>
        <w:pStyle w:val="ListParagraph"/>
        <w:numPr>
          <w:ilvl w:val="0"/>
          <w:numId w:val="1"/>
        </w:numPr>
        <w:spacing w:before="100" w:beforeAutospacing="1" w:line="259" w:lineRule="auto"/>
        <w:jc w:val="both"/>
        <w:rPr>
          <w:rFonts w:asciiTheme="minorHAnsi" w:eastAsia="Times New Roman" w:hAnsiTheme="minorHAnsi" w:cs="Times New Roman"/>
          <w:szCs w:val="20"/>
          <w:lang w:val="en-US"/>
        </w:rPr>
      </w:pPr>
      <w:r w:rsidRPr="006C4843">
        <w:rPr>
          <w:rFonts w:asciiTheme="minorHAnsi" w:eastAsia="Times New Roman" w:hAnsiTheme="minorHAnsi" w:cs="Times New Roman"/>
          <w:szCs w:val="20"/>
          <w:lang w:val="en-US"/>
        </w:rPr>
        <w:t>These data highlight the need for adapted and sustainable interventions, which respond to the specific realities of Roma communities, to ensure effective and equitable access to education for all children.</w:t>
      </w:r>
    </w:p>
    <w:p w14:paraId="398990AF" w14:textId="77777777" w:rsidR="00AA27EE" w:rsidRPr="006C4843" w:rsidRDefault="00AA27EE" w:rsidP="00373A91">
      <w:pPr>
        <w:spacing w:line="276" w:lineRule="auto"/>
        <w:rPr>
          <w:rFonts w:asciiTheme="minorHAnsi" w:hAnsiTheme="minorHAnsi"/>
          <w:b/>
          <w:szCs w:val="20"/>
          <w:lang w:val="en-US"/>
        </w:rPr>
      </w:pPr>
    </w:p>
    <w:p w14:paraId="6E2CFA30" w14:textId="0804C1C0" w:rsidR="00C82948" w:rsidRPr="006C4843" w:rsidRDefault="00C82948" w:rsidP="00373A91">
      <w:pPr>
        <w:spacing w:line="276" w:lineRule="auto"/>
        <w:rPr>
          <w:rFonts w:asciiTheme="minorHAnsi" w:hAnsiTheme="minorHAnsi"/>
          <w:b/>
          <w:szCs w:val="20"/>
          <w:lang w:val="en-US"/>
        </w:rPr>
      </w:pPr>
      <w:r w:rsidRPr="006C4843">
        <w:rPr>
          <w:rFonts w:asciiTheme="minorHAnsi" w:hAnsiTheme="minorHAnsi"/>
          <w:b/>
          <w:szCs w:val="20"/>
          <w:lang w:val="en-US"/>
        </w:rPr>
        <w:t>Sanitation in schools</w:t>
      </w:r>
    </w:p>
    <w:p w14:paraId="252D3EFD" w14:textId="77777777" w:rsidR="00C82948" w:rsidRPr="006C4843" w:rsidRDefault="00C82948" w:rsidP="00373A91">
      <w:pPr>
        <w:pStyle w:val="ListParagraph"/>
        <w:numPr>
          <w:ilvl w:val="0"/>
          <w:numId w:val="1"/>
        </w:numPr>
        <w:spacing w:line="276" w:lineRule="auto"/>
        <w:jc w:val="both"/>
        <w:rPr>
          <w:rFonts w:asciiTheme="minorHAnsi" w:hAnsiTheme="minorHAnsi"/>
          <w:bCs/>
          <w:szCs w:val="20"/>
          <w:lang w:val="en-US"/>
        </w:rPr>
      </w:pPr>
      <w:r w:rsidRPr="006C4843">
        <w:rPr>
          <w:rFonts w:asciiTheme="minorHAnsi" w:hAnsiTheme="minorHAnsi"/>
          <w:bCs/>
          <w:szCs w:val="20"/>
          <w:lang w:val="en-US"/>
        </w:rPr>
        <w:t xml:space="preserve">Government Decision No. 492/2024 establishes minimum sanitary requirements for educational institutions in the Republic of Moldova, including the location of sanitary groups on each floor, special facilities for girls' hygiene, as well as norms on accessibility, privacy and hygiene. However, the implementation of these norms remains difficult. At the beginning of 2025, in 86 </w:t>
      </w:r>
      <w:proofErr w:type="gramStart"/>
      <w:r w:rsidRPr="006C4843">
        <w:rPr>
          <w:rFonts w:asciiTheme="minorHAnsi" w:hAnsiTheme="minorHAnsi"/>
          <w:bCs/>
          <w:szCs w:val="20"/>
          <w:lang w:val="en-US"/>
        </w:rPr>
        <w:t>schools</w:t>
      </w:r>
      <w:proofErr w:type="gramEnd"/>
      <w:r w:rsidRPr="006C4843">
        <w:rPr>
          <w:rFonts w:asciiTheme="minorHAnsi" w:hAnsiTheme="minorHAnsi"/>
          <w:bCs/>
          <w:szCs w:val="20"/>
          <w:lang w:val="en-US"/>
        </w:rPr>
        <w:t xml:space="preserve"> </w:t>
      </w:r>
      <w:r w:rsidRPr="006C4843">
        <w:rPr>
          <w:rFonts w:asciiTheme="minorHAnsi" w:hAnsiTheme="minorHAnsi"/>
          <w:bCs/>
          <w:szCs w:val="20"/>
          <w:lang w:val="en-US"/>
        </w:rPr>
        <w:lastRenderedPageBreak/>
        <w:t>students still use toilets in the yard, and in 297 institutions the sanitary blocks require renovation or full reconstruction.</w:t>
      </w:r>
    </w:p>
    <w:p w14:paraId="47C75F6B" w14:textId="30E6E6B3" w:rsidR="005478B1" w:rsidRPr="006B0BDD" w:rsidRDefault="00C82948" w:rsidP="00373A91">
      <w:pPr>
        <w:pStyle w:val="ListParagraph"/>
        <w:numPr>
          <w:ilvl w:val="0"/>
          <w:numId w:val="1"/>
        </w:numPr>
        <w:spacing w:line="276" w:lineRule="auto"/>
        <w:jc w:val="both"/>
        <w:rPr>
          <w:rFonts w:asciiTheme="minorHAnsi" w:hAnsiTheme="minorHAnsi"/>
          <w:b/>
          <w:szCs w:val="20"/>
          <w:lang w:val="en-US"/>
        </w:rPr>
      </w:pPr>
      <w:r w:rsidRPr="006C4843">
        <w:rPr>
          <w:rFonts w:asciiTheme="minorHAnsi" w:hAnsiTheme="minorHAnsi"/>
          <w:bCs/>
          <w:szCs w:val="20"/>
          <w:lang w:val="en-US"/>
        </w:rPr>
        <w:t xml:space="preserve">To remedy this situation, the authorities have planned to renovate over 160 sanitary groups by 2026, through the National Office for Regional and Local Development, in collaboration with the Ministry of Education and development partners. The actions aim to improve the sanitary and hygienic infrastructure, ensuring a safe, healthy and dignified environment for all students. In this context, the </w:t>
      </w:r>
      <w:r w:rsidRPr="006B0BDD">
        <w:rPr>
          <w:rFonts w:asciiTheme="minorHAnsi" w:hAnsiTheme="minorHAnsi"/>
          <w:b/>
          <w:szCs w:val="20"/>
          <w:lang w:val="en-US"/>
        </w:rPr>
        <w:t>Ombudsman for Children's Rights recommended to the Ministry of Education and Research and the Ministry of Infrastructure and Regional Development to complete the construction and renovation works of sanitary facilities and sewage networks, so that all children are ensured access to water, sanitation and hygiene in educational institutions, in accordance with the standards of the World Health Organization.</w:t>
      </w:r>
    </w:p>
    <w:p w14:paraId="2CD71331" w14:textId="35FF8867" w:rsidR="00E43564" w:rsidRPr="006C4843" w:rsidRDefault="00E43564" w:rsidP="00373A91">
      <w:pPr>
        <w:rPr>
          <w:rFonts w:asciiTheme="minorHAnsi" w:hAnsiTheme="minorHAnsi"/>
          <w:bCs/>
          <w:szCs w:val="20"/>
          <w:lang w:val="en-US"/>
        </w:rPr>
      </w:pPr>
    </w:p>
    <w:sectPr w:rsidR="00E43564" w:rsidRPr="006C4843" w:rsidSect="00A13B4F">
      <w:headerReference w:type="default" r:id="rId8"/>
      <w:footerReference w:type="default" r:id="rId9"/>
      <w:headerReference w:type="first" r:id="rId10"/>
      <w:footerReference w:type="first" r:id="rId11"/>
      <w:pgSz w:w="11906" w:h="16838"/>
      <w:pgMar w:top="1666" w:right="1440" w:bottom="1440" w:left="1701" w:header="0" w:footer="214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3E1F8A" w14:textId="77777777" w:rsidR="001667CB" w:rsidRDefault="001667CB" w:rsidP="00E52E9A">
      <w:r>
        <w:separator/>
      </w:r>
    </w:p>
  </w:endnote>
  <w:endnote w:type="continuationSeparator" w:id="0">
    <w:p w14:paraId="39F66E67" w14:textId="77777777" w:rsidR="001667CB" w:rsidRDefault="001667CB" w:rsidP="00E52E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F040E" w14:textId="5F5D44B6" w:rsidR="00A13B4F" w:rsidRDefault="000D424C">
    <w:pPr>
      <w:pStyle w:val="Footer"/>
    </w:pPr>
    <w:r>
      <w:rPr>
        <w:noProof/>
        <w:lang w:eastAsia="ru-RU"/>
      </w:rPr>
      <mc:AlternateContent>
        <mc:Choice Requires="wps">
          <w:drawing>
            <wp:anchor distT="0" distB="0" distL="114300" distR="114300" simplePos="0" relativeHeight="251660800" behindDoc="0" locked="0" layoutInCell="1" allowOverlap="1" wp14:anchorId="5D17A36B" wp14:editId="7A0650F8">
              <wp:simplePos x="0" y="0"/>
              <wp:positionH relativeFrom="page">
                <wp:posOffset>1080135</wp:posOffset>
              </wp:positionH>
              <wp:positionV relativeFrom="page">
                <wp:posOffset>9397365</wp:posOffset>
              </wp:positionV>
              <wp:extent cx="1679575" cy="725170"/>
              <wp:effectExtent l="3810" t="0" r="2540" b="2540"/>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9575" cy="7251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480860D" w14:textId="77777777" w:rsidR="00A13B4F" w:rsidRPr="00B5155A" w:rsidRDefault="00A13B4F" w:rsidP="00E43564">
                          <w:pPr>
                            <w:pStyle w:val="Avocatulpoporuluitextfooter"/>
                          </w:pPr>
                          <w:r>
                            <w:t>ombudsman.md</w:t>
                          </w:r>
                        </w:p>
                      </w:txbxContent>
                    </wps:txbx>
                    <wps:bodyPr rot="0" vert="horz" wrap="square" lIns="0" tIns="0" rIns="0" bIns="0" anchor="b" anchorCtr="0" upright="1">
                      <a:noAutofit/>
                    </wps:bodyPr>
                  </wps:wsp>
                </a:graphicData>
              </a:graphic>
              <wp14:sizeRelH relativeFrom="page">
                <wp14:pctWidth>0</wp14:pctWidth>
              </wp14:sizeRelH>
              <wp14:sizeRelV relativeFrom="page">
                <wp14:pctHeight>0</wp14:pctHeight>
              </wp14:sizeRelV>
            </wp:anchor>
          </w:drawing>
        </mc:Choice>
        <mc:Fallback>
          <w:pict>
            <v:shapetype w14:anchorId="5D17A36B" id="_x0000_t202" coordsize="21600,21600" o:spt="202" path="m,l,21600r21600,l21600,xe">
              <v:stroke joinstyle="miter"/>
              <v:path gradientshapeok="t" o:connecttype="rect"/>
            </v:shapetype>
            <v:shape id="Text Box 5" o:spid="_x0000_s1026" type="#_x0000_t202" style="position:absolute;margin-left:85.05pt;margin-top:739.95pt;width:132.25pt;height:57.1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" stroked="f">
              <v:textbox inset="0,0,0,0">
                <w:txbxContent>
                  <w:p w14:paraId="1480860D" w14:textId="77777777" w:rsidR="00A13B4F" w:rsidRPr="00B5155A" w:rsidRDefault="00A13B4F" w:rsidP="00E43564">
                    <w:pPr>
                      <w:pStyle w:val="Avocatulpoporuluitextfooter"/>
                    </w:pPr>
                    <w:r>
                      <w:t>ombudsman.md</w:t>
                    </w:r>
                  </w:p>
                </w:txbxContent>
              </v:textbox>
              <w10:wrap anchorx="page" anchory="page"/>
            </v:shape>
          </w:pict>
        </mc:Fallback>
      </mc:AlternateContent>
    </w:r>
    <w:r>
      <w:rPr>
        <w:noProof/>
        <w:lang w:eastAsia="ru-RU"/>
      </w:rPr>
      <mc:AlternateContent>
        <mc:Choice Requires="wps">
          <w:drawing>
            <wp:anchor distT="0" distB="0" distL="114300" distR="114300" simplePos="0" relativeHeight="251659776" behindDoc="0" locked="0" layoutInCell="1" allowOverlap="1" wp14:anchorId="6EE532A9" wp14:editId="45A22FF6">
              <wp:simplePos x="0" y="0"/>
              <wp:positionH relativeFrom="page">
                <wp:posOffset>5616575</wp:posOffset>
              </wp:positionH>
              <wp:positionV relativeFrom="page">
                <wp:posOffset>9397365</wp:posOffset>
              </wp:positionV>
              <wp:extent cx="1679575" cy="725170"/>
              <wp:effectExtent l="0" t="0" r="0" b="2540"/>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9575" cy="7251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0D1843" w14:textId="77777777" w:rsidR="002653A0" w:rsidRPr="002653A0" w:rsidRDefault="002653A0" w:rsidP="002653A0">
                          <w:pPr>
                            <w:rPr>
                              <w:rStyle w:val="Avocatulpoporuluitextfooter0"/>
                            </w:rPr>
                          </w:pPr>
                          <w:r w:rsidRPr="002653A0">
                            <w:rPr>
                              <w:rStyle w:val="Avocatulpoporuluitextfooterbold0"/>
                              <w:lang w:val="en-US"/>
                            </w:rPr>
                            <w:t>People's Advocate O</w:t>
                          </w:r>
                          <w:r>
                            <w:rPr>
                              <w:rStyle w:val="Avocatulpoporuluitextfooterbold0"/>
                              <w:lang w:val="en-US"/>
                            </w:rPr>
                            <w:t>ffice</w:t>
                          </w:r>
                          <w:r w:rsidRPr="00B5155A">
                            <w:rPr>
                              <w:rFonts w:cs="Arial"/>
                              <w:sz w:val="14"/>
                              <w:szCs w:val="14"/>
                              <w:lang w:val="ro-RO"/>
                            </w:rPr>
                            <w:br/>
                          </w:r>
                          <w:r w:rsidRPr="002653A0">
                            <w:rPr>
                              <w:rStyle w:val="Avocatulpoporuluitextfooter0"/>
                            </w:rPr>
                            <w:t>11/3 Calea Ieșilor str</w:t>
                          </w:r>
                        </w:p>
                        <w:p w14:paraId="1B688448" w14:textId="77777777" w:rsidR="002653A0" w:rsidRPr="002653A0" w:rsidRDefault="002653A0" w:rsidP="002653A0">
                          <w:pPr>
                            <w:rPr>
                              <w:rStyle w:val="Avocatulpoporuluitextfooter0"/>
                            </w:rPr>
                          </w:pPr>
                          <w:r w:rsidRPr="002653A0">
                            <w:rPr>
                              <w:rStyle w:val="Avocatulpoporuluitextfooter0"/>
                            </w:rPr>
                            <w:t>Chisinau municipality</w:t>
                          </w:r>
                          <w:r>
                            <w:rPr>
                              <w:rStyle w:val="Avocatulpoporuluitextfooter0"/>
                            </w:rPr>
                            <w:t>,</w:t>
                          </w:r>
                          <w:r w:rsidRPr="002653A0">
                            <w:rPr>
                              <w:rStyle w:val="Avocatulpoporuluitextfooter0"/>
                            </w:rPr>
                            <w:t xml:space="preserve"> MD-2069</w:t>
                          </w:r>
                        </w:p>
                        <w:p w14:paraId="13A76BA4" w14:textId="77777777" w:rsidR="002653A0" w:rsidRDefault="002653A0" w:rsidP="002653A0">
                          <w:pPr>
                            <w:rPr>
                              <w:rStyle w:val="Avocatulpoporuluitextfooter0"/>
                            </w:rPr>
                          </w:pPr>
                          <w:r w:rsidRPr="002653A0">
                            <w:rPr>
                              <w:rStyle w:val="Avocatulpoporuluitextfooter0"/>
                            </w:rPr>
                            <w:t>Republic of Moldova</w:t>
                          </w:r>
                        </w:p>
                        <w:p w14:paraId="18D92FDF" w14:textId="77777777" w:rsidR="002653A0" w:rsidRPr="00CF4AD1" w:rsidRDefault="002653A0" w:rsidP="002653A0">
                          <w:pPr>
                            <w:rPr>
                              <w:rFonts w:cs="Arial"/>
                              <w:sz w:val="16"/>
                              <w:szCs w:val="16"/>
                              <w:lang w:val="en-US"/>
                            </w:rPr>
                          </w:pPr>
                        </w:p>
                        <w:p w14:paraId="5F0E47D1" w14:textId="77777777" w:rsidR="002653A0" w:rsidRPr="00B5155A" w:rsidRDefault="002653A0" w:rsidP="002653A0">
                          <w:pPr>
                            <w:pStyle w:val="Avocatulpoporuluitextfooter"/>
                          </w:pPr>
                          <w:r w:rsidRPr="00B5155A">
                            <w:t xml:space="preserve">ombudsman@ombudsman.md </w:t>
                          </w:r>
                          <w:r>
                            <w:br/>
                          </w:r>
                          <w:r w:rsidRPr="00B5155A">
                            <w:t>+373 22 234 800</w:t>
                          </w:r>
                        </w:p>
                        <w:p w14:paraId="41E5F38B" w14:textId="77777777" w:rsidR="00A13B4F" w:rsidRPr="002653A0" w:rsidRDefault="00A13B4F" w:rsidP="002653A0"/>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E532A9" id="Text Box 4" o:spid="_x0000_s1027" type="#_x0000_t202" style="position:absolute;margin-left:442.25pt;margin-top:739.95pt;width:132.25pt;height:57.1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" stroked="f">
              <v:textbox inset="0,0,0,0">
                <w:txbxContent>
                  <w:p w14:paraId="120D1843" w14:textId="77777777" w:rsidR="002653A0" w:rsidRPr="002653A0" w:rsidRDefault="002653A0" w:rsidP="002653A0">
                    <w:pPr>
                      <w:rPr>
                        <w:rStyle w:val="Avocatulpoporuluitextfooter0"/>
                      </w:rPr>
                    </w:pPr>
                    <w:r w:rsidRPr="002653A0">
                      <w:rPr>
                        <w:rStyle w:val="Avocatulpoporuluitextfooterbold0"/>
                        <w:lang w:val="en-US"/>
                      </w:rPr>
                      <w:t>People's Advocate O</w:t>
                    </w:r>
                    <w:r>
                      <w:rPr>
                        <w:rStyle w:val="Avocatulpoporuluitextfooterbold0"/>
                        <w:lang w:val="en-US"/>
                      </w:rPr>
                      <w:t>ffice</w:t>
                    </w:r>
                    <w:r w:rsidRPr="00B5155A">
                      <w:rPr>
                        <w:rFonts w:cs="Arial"/>
                        <w:sz w:val="14"/>
                        <w:szCs w:val="14"/>
                        <w:lang w:val="ro-RO"/>
                      </w:rPr>
                      <w:br/>
                    </w:r>
                    <w:r w:rsidRPr="002653A0">
                      <w:rPr>
                        <w:rStyle w:val="Avocatulpoporuluitextfooter0"/>
                      </w:rPr>
                      <w:t>11/3 Calea Ieșilor str</w:t>
                    </w:r>
                  </w:p>
                  <w:p w14:paraId="1B688448" w14:textId="77777777" w:rsidR="002653A0" w:rsidRPr="002653A0" w:rsidRDefault="002653A0" w:rsidP="002653A0">
                    <w:pPr>
                      <w:rPr>
                        <w:rStyle w:val="Avocatulpoporuluitextfooter0"/>
                      </w:rPr>
                    </w:pPr>
                    <w:r w:rsidRPr="002653A0">
                      <w:rPr>
                        <w:rStyle w:val="Avocatulpoporuluitextfooter0"/>
                      </w:rPr>
                      <w:t>Chisinau municipality</w:t>
                    </w:r>
                    <w:r>
                      <w:rPr>
                        <w:rStyle w:val="Avocatulpoporuluitextfooter0"/>
                      </w:rPr>
                      <w:t>,</w:t>
                    </w:r>
                    <w:r w:rsidRPr="002653A0">
                      <w:rPr>
                        <w:rStyle w:val="Avocatulpoporuluitextfooter0"/>
                      </w:rPr>
                      <w:t xml:space="preserve"> MD-2069</w:t>
                    </w:r>
                  </w:p>
                  <w:p w14:paraId="13A76BA4" w14:textId="77777777" w:rsidR="002653A0" w:rsidRDefault="002653A0" w:rsidP="002653A0">
                    <w:pPr>
                      <w:rPr>
                        <w:rStyle w:val="Avocatulpoporuluitextfooter0"/>
                      </w:rPr>
                    </w:pPr>
                    <w:r w:rsidRPr="002653A0">
                      <w:rPr>
                        <w:rStyle w:val="Avocatulpoporuluitextfooter0"/>
                      </w:rPr>
                      <w:t>Republic of Moldova</w:t>
                    </w:r>
                  </w:p>
                  <w:p w14:paraId="18D92FDF" w14:textId="77777777" w:rsidR="002653A0" w:rsidRPr="00CF4AD1" w:rsidRDefault="002653A0" w:rsidP="002653A0">
                    <w:pPr>
                      <w:rPr>
                        <w:rFonts w:cs="Arial"/>
                        <w:sz w:val="16"/>
                        <w:szCs w:val="16"/>
                        <w:lang w:val="en-US"/>
                      </w:rPr>
                    </w:pPr>
                  </w:p>
                  <w:p w14:paraId="5F0E47D1" w14:textId="77777777" w:rsidR="002653A0" w:rsidRPr="00B5155A" w:rsidRDefault="002653A0" w:rsidP="002653A0">
                    <w:pPr>
                      <w:pStyle w:val="Avocatulpoporuluitextfooter"/>
                    </w:pPr>
                    <w:r w:rsidRPr="00B5155A">
                      <w:t xml:space="preserve">ombudsman@ombudsman.md </w:t>
                    </w:r>
                    <w:r>
                      <w:br/>
                    </w:r>
                    <w:r w:rsidRPr="00B5155A">
                      <w:t>+373 22 234 800</w:t>
                    </w:r>
                  </w:p>
                  <w:p w14:paraId="41E5F38B" w14:textId="77777777" w:rsidR="00A13B4F" w:rsidRPr="002653A0" w:rsidRDefault="00A13B4F" w:rsidP="002653A0"/>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4B97D1" w14:textId="290171FF" w:rsidR="00A13B4F" w:rsidRDefault="000D424C">
    <w:pPr>
      <w:pStyle w:val="Footer"/>
    </w:pPr>
    <w:r>
      <w:rPr>
        <w:noProof/>
        <w:lang w:eastAsia="ru-RU"/>
      </w:rPr>
      <mc:AlternateContent>
        <mc:Choice Requires="wps">
          <w:drawing>
            <wp:anchor distT="0" distB="0" distL="114300" distR="114300" simplePos="0" relativeHeight="251658752" behindDoc="0" locked="0" layoutInCell="1" allowOverlap="1" wp14:anchorId="265BC28C" wp14:editId="2A62BD35">
              <wp:simplePos x="0" y="0"/>
              <wp:positionH relativeFrom="page">
                <wp:posOffset>1080135</wp:posOffset>
              </wp:positionH>
              <wp:positionV relativeFrom="page">
                <wp:posOffset>9397365</wp:posOffset>
              </wp:positionV>
              <wp:extent cx="1679575" cy="725170"/>
              <wp:effectExtent l="3810" t="0" r="2540" b="254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9575" cy="7251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FA3777" w14:textId="77777777" w:rsidR="00A13B4F" w:rsidRPr="00B5155A" w:rsidRDefault="00A13B4F" w:rsidP="00B5155A">
                          <w:pPr>
                            <w:pStyle w:val="Avocatulpoporuluitextfooter"/>
                          </w:pPr>
                          <w:r>
                            <w:t>ombudsman.md</w:t>
                          </w:r>
                        </w:p>
                      </w:txbxContent>
                    </wps:txbx>
                    <wps:bodyPr rot="0" vert="horz" wrap="square" lIns="0" tIns="0" rIns="0" bIns="0" anchor="b" anchorCtr="0" upright="1">
                      <a:noAutofit/>
                    </wps:bodyPr>
                  </wps:wsp>
                </a:graphicData>
              </a:graphic>
              <wp14:sizeRelH relativeFrom="page">
                <wp14:pctWidth>0</wp14:pctWidth>
              </wp14:sizeRelH>
              <wp14:sizeRelV relativeFrom="page">
                <wp14:pctHeight>0</wp14:pctHeight>
              </wp14:sizeRelV>
            </wp:anchor>
          </w:drawing>
        </mc:Choice>
        <mc:Fallback>
          <w:pict>
            <v:shapetype w14:anchorId="265BC28C" id="_x0000_t202" coordsize="21600,21600" o:spt="202" path="m,l,21600r21600,l21600,xe">
              <v:stroke joinstyle="miter"/>
              <v:path gradientshapeok="t" o:connecttype="rect"/>
            </v:shapetype>
            <v:shape id="Text Box 3" o:spid="_x0000_s1028" type="#_x0000_t202" style="position:absolute;margin-left:85.05pt;margin-top:739.95pt;width:132.25pt;height:57.1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" stroked="f">
              <v:textbox inset="0,0,0,0">
                <w:txbxContent>
                  <w:p w14:paraId="44FA3777" w14:textId="77777777" w:rsidR="00A13B4F" w:rsidRPr="00B5155A" w:rsidRDefault="00A13B4F" w:rsidP="00B5155A">
                    <w:pPr>
                      <w:pStyle w:val="Avocatulpoporuluitextfooter"/>
                    </w:pPr>
                    <w:r>
                      <w:t>ombudsman.md</w:t>
                    </w:r>
                  </w:p>
                </w:txbxContent>
              </v:textbox>
              <w10:wrap anchorx="page" anchory="page"/>
            </v:shape>
          </w:pict>
        </mc:Fallback>
      </mc:AlternateContent>
    </w:r>
    <w:r>
      <w:rPr>
        <w:noProof/>
        <w:lang w:eastAsia="ru-RU"/>
      </w:rPr>
      <mc:AlternateContent>
        <mc:Choice Requires="wps">
          <w:drawing>
            <wp:anchor distT="0" distB="0" distL="114300" distR="114300" simplePos="0" relativeHeight="251657728" behindDoc="0" locked="0" layoutInCell="1" allowOverlap="1" wp14:anchorId="2943437B" wp14:editId="3E7CD54D">
              <wp:simplePos x="0" y="0"/>
              <wp:positionH relativeFrom="page">
                <wp:posOffset>5616575</wp:posOffset>
              </wp:positionH>
              <wp:positionV relativeFrom="page">
                <wp:posOffset>9397365</wp:posOffset>
              </wp:positionV>
              <wp:extent cx="1679575" cy="725170"/>
              <wp:effectExtent l="0" t="0" r="0" b="254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9575" cy="7251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0D773D8" w14:textId="77777777" w:rsidR="002653A0" w:rsidRPr="002653A0" w:rsidRDefault="002653A0" w:rsidP="002653A0">
                          <w:pPr>
                            <w:rPr>
                              <w:rStyle w:val="Avocatulpoporuluitextfooter0"/>
                            </w:rPr>
                          </w:pPr>
                          <w:r w:rsidRPr="002653A0">
                            <w:rPr>
                              <w:rStyle w:val="Avocatulpoporuluitextfooterbold0"/>
                              <w:lang w:val="en-US"/>
                            </w:rPr>
                            <w:t>People's Advocate O</w:t>
                          </w:r>
                          <w:r>
                            <w:rPr>
                              <w:rStyle w:val="Avocatulpoporuluitextfooterbold0"/>
                              <w:lang w:val="en-US"/>
                            </w:rPr>
                            <w:t>ffice</w:t>
                          </w:r>
                          <w:r w:rsidRPr="00B5155A">
                            <w:rPr>
                              <w:rFonts w:cs="Arial"/>
                              <w:sz w:val="14"/>
                              <w:szCs w:val="14"/>
                              <w:lang w:val="ro-RO"/>
                            </w:rPr>
                            <w:br/>
                          </w:r>
                          <w:r w:rsidRPr="002653A0">
                            <w:rPr>
                              <w:rStyle w:val="Avocatulpoporuluitextfooter0"/>
                            </w:rPr>
                            <w:t>11/3 Calea Ieșilor str</w:t>
                          </w:r>
                        </w:p>
                        <w:p w14:paraId="14841B7C" w14:textId="77777777" w:rsidR="002653A0" w:rsidRPr="002653A0" w:rsidRDefault="002653A0" w:rsidP="002653A0">
                          <w:pPr>
                            <w:rPr>
                              <w:rStyle w:val="Avocatulpoporuluitextfooter0"/>
                            </w:rPr>
                          </w:pPr>
                          <w:r w:rsidRPr="002653A0">
                            <w:rPr>
                              <w:rStyle w:val="Avocatulpoporuluitextfooter0"/>
                            </w:rPr>
                            <w:t>Chisinau municipality</w:t>
                          </w:r>
                          <w:r>
                            <w:rPr>
                              <w:rStyle w:val="Avocatulpoporuluitextfooter0"/>
                            </w:rPr>
                            <w:t>,</w:t>
                          </w:r>
                          <w:r w:rsidRPr="002653A0">
                            <w:rPr>
                              <w:rStyle w:val="Avocatulpoporuluitextfooter0"/>
                            </w:rPr>
                            <w:t xml:space="preserve"> MD-2069</w:t>
                          </w:r>
                        </w:p>
                        <w:p w14:paraId="2B1F1AD2" w14:textId="77777777" w:rsidR="002653A0" w:rsidRDefault="002653A0" w:rsidP="002653A0">
                          <w:pPr>
                            <w:rPr>
                              <w:rStyle w:val="Avocatulpoporuluitextfooter0"/>
                            </w:rPr>
                          </w:pPr>
                          <w:r w:rsidRPr="002653A0">
                            <w:rPr>
                              <w:rStyle w:val="Avocatulpoporuluitextfooter0"/>
                            </w:rPr>
                            <w:t>Republic of Moldova</w:t>
                          </w:r>
                        </w:p>
                        <w:p w14:paraId="6354BBA9" w14:textId="77777777" w:rsidR="00A13B4F" w:rsidRPr="00CF4AD1" w:rsidRDefault="00A13B4F" w:rsidP="00B5155A">
                          <w:pPr>
                            <w:rPr>
                              <w:rFonts w:cs="Arial"/>
                              <w:sz w:val="16"/>
                              <w:szCs w:val="16"/>
                              <w:lang w:val="en-US"/>
                            </w:rPr>
                          </w:pPr>
                        </w:p>
                        <w:p w14:paraId="44B02646" w14:textId="77777777" w:rsidR="00A13B4F" w:rsidRPr="00B5155A" w:rsidRDefault="00A13B4F" w:rsidP="00B5155A">
                          <w:pPr>
                            <w:pStyle w:val="Avocatulpoporuluitextfooter"/>
                          </w:pPr>
                          <w:r w:rsidRPr="00B5155A">
                            <w:t xml:space="preserve">ombudsman@ombudsman.md </w:t>
                          </w:r>
                          <w:r>
                            <w:br/>
                          </w:r>
                          <w:r w:rsidRPr="00B5155A">
                            <w:t>+373 22 234 800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43437B" id="Text Box 2" o:spid="_x0000_s1029" type="#_x0000_t202" style="position:absolute;margin-left:442.25pt;margin-top:739.95pt;width:132.25pt;height:57.1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" stroked="f">
              <v:textbox inset="0,0,0,0">
                <w:txbxContent>
                  <w:p w14:paraId="70D773D8" w14:textId="77777777" w:rsidR="002653A0" w:rsidRPr="002653A0" w:rsidRDefault="002653A0" w:rsidP="002653A0">
                    <w:pPr>
                      <w:rPr>
                        <w:rStyle w:val="Avocatulpoporuluitextfooter0"/>
                      </w:rPr>
                    </w:pPr>
                    <w:r w:rsidRPr="002653A0">
                      <w:rPr>
                        <w:rStyle w:val="Avocatulpoporuluitextfooterbold0"/>
                        <w:lang w:val="en-US"/>
                      </w:rPr>
                      <w:t>People's Advocate O</w:t>
                    </w:r>
                    <w:r>
                      <w:rPr>
                        <w:rStyle w:val="Avocatulpoporuluitextfooterbold0"/>
                        <w:lang w:val="en-US"/>
                      </w:rPr>
                      <w:t>ffice</w:t>
                    </w:r>
                    <w:r w:rsidRPr="00B5155A">
                      <w:rPr>
                        <w:rFonts w:cs="Arial"/>
                        <w:sz w:val="14"/>
                        <w:szCs w:val="14"/>
                        <w:lang w:val="ro-RO"/>
                      </w:rPr>
                      <w:br/>
                    </w:r>
                    <w:r w:rsidRPr="002653A0">
                      <w:rPr>
                        <w:rStyle w:val="Avocatulpoporuluitextfooter0"/>
                      </w:rPr>
                      <w:t>11/3 Calea Ieșilor str</w:t>
                    </w:r>
                  </w:p>
                  <w:p w14:paraId="14841B7C" w14:textId="77777777" w:rsidR="002653A0" w:rsidRPr="002653A0" w:rsidRDefault="002653A0" w:rsidP="002653A0">
                    <w:pPr>
                      <w:rPr>
                        <w:rStyle w:val="Avocatulpoporuluitextfooter0"/>
                      </w:rPr>
                    </w:pPr>
                    <w:r w:rsidRPr="002653A0">
                      <w:rPr>
                        <w:rStyle w:val="Avocatulpoporuluitextfooter0"/>
                      </w:rPr>
                      <w:t>Chisinau municipality</w:t>
                    </w:r>
                    <w:r>
                      <w:rPr>
                        <w:rStyle w:val="Avocatulpoporuluitextfooter0"/>
                      </w:rPr>
                      <w:t>,</w:t>
                    </w:r>
                    <w:r w:rsidRPr="002653A0">
                      <w:rPr>
                        <w:rStyle w:val="Avocatulpoporuluitextfooter0"/>
                      </w:rPr>
                      <w:t xml:space="preserve"> MD-2069</w:t>
                    </w:r>
                  </w:p>
                  <w:p w14:paraId="2B1F1AD2" w14:textId="77777777" w:rsidR="002653A0" w:rsidRDefault="002653A0" w:rsidP="002653A0">
                    <w:pPr>
                      <w:rPr>
                        <w:rStyle w:val="Avocatulpoporuluitextfooter0"/>
                      </w:rPr>
                    </w:pPr>
                    <w:r w:rsidRPr="002653A0">
                      <w:rPr>
                        <w:rStyle w:val="Avocatulpoporuluitextfooter0"/>
                      </w:rPr>
                      <w:t>Republic of Moldova</w:t>
                    </w:r>
                  </w:p>
                  <w:p w14:paraId="6354BBA9" w14:textId="77777777" w:rsidR="00A13B4F" w:rsidRPr="00CF4AD1" w:rsidRDefault="00A13B4F" w:rsidP="00B5155A">
                    <w:pPr>
                      <w:rPr>
                        <w:rFonts w:cs="Arial"/>
                        <w:sz w:val="16"/>
                        <w:szCs w:val="16"/>
                        <w:lang w:val="en-US"/>
                      </w:rPr>
                    </w:pPr>
                  </w:p>
                  <w:p w14:paraId="44B02646" w14:textId="77777777" w:rsidR="00A13B4F" w:rsidRPr="00B5155A" w:rsidRDefault="00A13B4F" w:rsidP="00B5155A">
                    <w:pPr>
                      <w:pStyle w:val="Avocatulpoporuluitextfooter"/>
                    </w:pPr>
                    <w:r w:rsidRPr="00B5155A">
                      <w:t xml:space="preserve">ombudsman@ombudsman.md </w:t>
                    </w:r>
                    <w:r>
                      <w:br/>
                    </w:r>
                    <w:r w:rsidRPr="00B5155A">
                      <w:t>+373 22 234 800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C4AB64" w14:textId="77777777" w:rsidR="001667CB" w:rsidRDefault="001667CB" w:rsidP="00E52E9A">
      <w:r>
        <w:separator/>
      </w:r>
    </w:p>
  </w:footnote>
  <w:footnote w:type="continuationSeparator" w:id="0">
    <w:p w14:paraId="48336B9C" w14:textId="77777777" w:rsidR="001667CB" w:rsidRDefault="001667CB" w:rsidP="00E52E9A">
      <w:r>
        <w:continuationSeparator/>
      </w:r>
    </w:p>
  </w:footnote>
  <w:footnote w:id="1">
    <w:p w14:paraId="5F3CB372" w14:textId="630872A9" w:rsidR="00750FFA" w:rsidRPr="00A103AD" w:rsidRDefault="00750FFA">
      <w:pPr>
        <w:pStyle w:val="FootnoteText"/>
        <w:rPr>
          <w:sz w:val="18"/>
          <w:szCs w:val="18"/>
          <w:lang w:val="en-US"/>
        </w:rPr>
      </w:pPr>
      <w:r w:rsidRPr="00A103AD">
        <w:rPr>
          <w:rStyle w:val="FootnoteReference"/>
          <w:sz w:val="18"/>
          <w:szCs w:val="18"/>
        </w:rPr>
        <w:footnoteRef/>
      </w:r>
      <w:hyperlink r:id="rId1" w:history="1">
        <w:r w:rsidR="00A103AD" w:rsidRPr="00A103AD">
          <w:rPr>
            <w:rStyle w:val="Hyperlink"/>
            <w:sz w:val="18"/>
            <w:szCs w:val="18"/>
          </w:rPr>
          <w:t>https://tbinternet.ohchr.org/_layouts/15/treatybodyexternal/Download.aspx?symbolno=E%2FC.12%2FMDA%2FCO%2F3&amp;Lang=en</w:t>
        </w:r>
      </w:hyperlink>
      <w:r w:rsidRPr="00A103AD">
        <w:rPr>
          <w:sz w:val="18"/>
          <w:szCs w:val="18"/>
        </w:rPr>
        <w:t xml:space="preserve"> </w:t>
      </w:r>
    </w:p>
  </w:footnote>
  <w:footnote w:id="2">
    <w:p w14:paraId="3AFEEB2D" w14:textId="6E6BF0D2" w:rsidR="00750FFA" w:rsidRPr="00A103AD" w:rsidRDefault="00750FFA">
      <w:pPr>
        <w:pStyle w:val="FootnoteText"/>
        <w:rPr>
          <w:sz w:val="18"/>
          <w:szCs w:val="18"/>
        </w:rPr>
      </w:pPr>
      <w:r w:rsidRPr="00A103AD">
        <w:rPr>
          <w:rStyle w:val="FootnoteReference"/>
          <w:sz w:val="18"/>
          <w:szCs w:val="18"/>
        </w:rPr>
        <w:footnoteRef/>
      </w:r>
      <w:hyperlink r:id="rId2" w:history="1">
        <w:r w:rsidRPr="00A103AD">
          <w:rPr>
            <w:rStyle w:val="Hyperlink"/>
            <w:sz w:val="18"/>
            <w:szCs w:val="18"/>
          </w:rPr>
          <w:t>https://tbinternet.ohchr.org/_layouts/15/treatybodyexternal/Download.aspx?symbolno=E%2FC.12%2FMDA%2F4&amp;Lang=en</w:t>
        </w:r>
      </w:hyperlink>
      <w:r w:rsidRPr="00A103AD">
        <w:rPr>
          <w:sz w:val="18"/>
          <w:szCs w:val="18"/>
        </w:rPr>
        <w:t xml:space="preserve"> </w:t>
      </w:r>
    </w:p>
  </w:footnote>
  <w:footnote w:id="3">
    <w:p w14:paraId="15806228" w14:textId="2FD2AF01" w:rsidR="00CB190D" w:rsidRPr="00CB190D" w:rsidRDefault="00CB190D">
      <w:pPr>
        <w:pStyle w:val="FootnoteText"/>
        <w:rPr>
          <w:lang w:val="en-US"/>
        </w:rPr>
      </w:pPr>
      <w:r w:rsidRPr="00A103AD">
        <w:rPr>
          <w:rStyle w:val="FootnoteReference"/>
          <w:sz w:val="18"/>
          <w:szCs w:val="18"/>
        </w:rPr>
        <w:footnoteRef/>
      </w:r>
      <w:r w:rsidRPr="00A103AD">
        <w:rPr>
          <w:sz w:val="18"/>
          <w:szCs w:val="18"/>
        </w:rPr>
        <w:t xml:space="preserve"> </w:t>
      </w:r>
      <w:hyperlink r:id="rId3" w:history="1">
        <w:r w:rsidRPr="00A103AD">
          <w:rPr>
            <w:rStyle w:val="Hyperlink"/>
            <w:sz w:val="18"/>
            <w:szCs w:val="18"/>
          </w:rPr>
          <w:t>https://gov.md/ro/comunicate-de-presa-bpr/peste-362-mii-de-detinatori-ai-cetateniei-republicii-moldova-domiciliaza</w:t>
        </w:r>
      </w:hyperlink>
      <w:r w:rsidRPr="00A103AD">
        <w:rPr>
          <w:rStyle w:val="Hyperlink"/>
          <w:sz w:val="18"/>
          <w:szCs w:val="18"/>
        </w:rPr>
        <w:t xml:space="preserve"> </w:t>
      </w:r>
    </w:p>
  </w:footnote>
  <w:footnote w:id="4">
    <w:p w14:paraId="46308383" w14:textId="1E8694F0" w:rsidR="005478B1" w:rsidRPr="00660AFE" w:rsidRDefault="005478B1" w:rsidP="005478B1">
      <w:pPr>
        <w:pStyle w:val="FootnoteText"/>
        <w:rPr>
          <w:sz w:val="18"/>
          <w:szCs w:val="18"/>
        </w:rPr>
      </w:pPr>
      <w:r>
        <w:rPr>
          <w:rStyle w:val="FootnoteReference"/>
        </w:rPr>
        <w:footnoteRef/>
      </w:r>
      <w:r w:rsidR="00D70DBA" w:rsidRPr="00660AFE">
        <w:rPr>
          <w:sz w:val="18"/>
          <w:szCs w:val="18"/>
        </w:rPr>
        <w:fldChar w:fldCharType="begin"/>
      </w:r>
      <w:ins w:id="1" w:author="iuliana cozma" w:date="2025-06-30T20:19:00Z">
        <w:r w:rsidR="00D70DBA" w:rsidRPr="00660AFE">
          <w:rPr>
            <w:sz w:val="18"/>
            <w:szCs w:val="18"/>
          </w:rPr>
          <w:instrText xml:space="preserve"> HYPERLINK "</w:instrText>
        </w:r>
      </w:ins>
      <w:r w:rsidR="00D70DBA" w:rsidRPr="00660AFE">
        <w:rPr>
          <w:sz w:val="18"/>
          <w:szCs w:val="18"/>
        </w:rPr>
        <w:instrText>https://tbinternet.ohchr.org/_layouts/15/treatybodyexternal/Download.aspx?symbolno=E%2FC.12%2FMDA%2FCO%2F3&amp;Lang=en</w:instrText>
      </w:r>
      <w:ins w:id="2" w:author="iuliana cozma" w:date="2025-06-30T20:19:00Z">
        <w:r w:rsidR="00D70DBA" w:rsidRPr="00660AFE">
          <w:rPr>
            <w:sz w:val="18"/>
            <w:szCs w:val="18"/>
          </w:rPr>
          <w:instrText xml:space="preserve">" </w:instrText>
        </w:r>
      </w:ins>
      <w:r w:rsidR="00D70DBA" w:rsidRPr="00660AFE">
        <w:rPr>
          <w:sz w:val="18"/>
          <w:szCs w:val="18"/>
        </w:rPr>
        <w:fldChar w:fldCharType="separate"/>
      </w:r>
      <w:r w:rsidR="00D70DBA" w:rsidRPr="00660AFE">
        <w:rPr>
          <w:rStyle w:val="Hyperlink"/>
          <w:sz w:val="18"/>
          <w:szCs w:val="18"/>
        </w:rPr>
        <w:t>https://tbinternet.ohchr.org/_layouts/15/treatybodyexternal/Download.aspx?symbolno=E%2FC.12%2FMDA%2FCO%2F3&amp;Lang=en</w:t>
      </w:r>
      <w:r w:rsidR="00D70DBA" w:rsidRPr="00660AFE">
        <w:rPr>
          <w:sz w:val="18"/>
          <w:szCs w:val="18"/>
        </w:rPr>
        <w:fldChar w:fldCharType="end"/>
      </w:r>
      <w:r w:rsidRPr="00660AFE">
        <w:rPr>
          <w:sz w:val="18"/>
          <w:szCs w:val="18"/>
        </w:rPr>
        <w:t xml:space="preserve"> </w:t>
      </w:r>
    </w:p>
  </w:footnote>
  <w:footnote w:id="5">
    <w:p w14:paraId="0DE8689C" w14:textId="77777777" w:rsidR="00AD2D4F" w:rsidRPr="00660AFE" w:rsidRDefault="00AD2D4F" w:rsidP="00AD2D4F">
      <w:pPr>
        <w:pStyle w:val="FootnoteText"/>
        <w:rPr>
          <w:sz w:val="18"/>
          <w:szCs w:val="18"/>
        </w:rPr>
      </w:pPr>
      <w:r w:rsidRPr="00660AFE">
        <w:rPr>
          <w:rStyle w:val="FootnoteReference"/>
          <w:sz w:val="18"/>
          <w:szCs w:val="18"/>
        </w:rPr>
        <w:footnoteRef/>
      </w:r>
      <w:r w:rsidRPr="00660AFE">
        <w:rPr>
          <w:sz w:val="18"/>
          <w:szCs w:val="18"/>
        </w:rPr>
        <w:t xml:space="preserve"> </w:t>
      </w:r>
      <w:hyperlink r:id="rId4" w:history="1">
        <w:r w:rsidRPr="00660AFE">
          <w:rPr>
            <w:rStyle w:val="Hyperlink"/>
            <w:sz w:val="18"/>
            <w:szCs w:val="18"/>
          </w:rPr>
          <w:t>https://www.legis.md/cautare/getResults?doc_id=147958&amp;lang=ro</w:t>
        </w:r>
      </w:hyperlink>
      <w:r w:rsidRPr="00660AFE">
        <w:rPr>
          <w:sz w:val="18"/>
          <w:szCs w:val="18"/>
        </w:rPr>
        <w:t xml:space="preserve"> </w:t>
      </w:r>
    </w:p>
  </w:footnote>
  <w:footnote w:id="6">
    <w:p w14:paraId="75F75C7E" w14:textId="77777777" w:rsidR="00AD2D4F" w:rsidRPr="00660AFE" w:rsidRDefault="00AD2D4F" w:rsidP="00AD2D4F">
      <w:pPr>
        <w:pStyle w:val="FootnoteText"/>
        <w:rPr>
          <w:sz w:val="18"/>
          <w:szCs w:val="18"/>
        </w:rPr>
      </w:pPr>
      <w:r w:rsidRPr="00660AFE">
        <w:rPr>
          <w:rStyle w:val="FootnoteReference"/>
          <w:sz w:val="18"/>
          <w:szCs w:val="18"/>
        </w:rPr>
        <w:footnoteRef/>
      </w:r>
      <w:r w:rsidRPr="00660AFE">
        <w:rPr>
          <w:sz w:val="18"/>
          <w:szCs w:val="18"/>
        </w:rPr>
        <w:t xml:space="preserve"> </w:t>
      </w:r>
      <w:hyperlink r:id="rId5" w:history="1">
        <w:r w:rsidRPr="00660AFE">
          <w:rPr>
            <w:rStyle w:val="Hyperlink"/>
            <w:sz w:val="18"/>
            <w:szCs w:val="18"/>
          </w:rPr>
          <w:t>https://www.legis.md/cautare/getResults?doc_id=135503&amp;lang=ro</w:t>
        </w:r>
      </w:hyperlink>
      <w:r w:rsidRPr="00660AFE">
        <w:rPr>
          <w:sz w:val="18"/>
          <w:szCs w:val="18"/>
        </w:rPr>
        <w:t xml:space="preserve"> </w:t>
      </w:r>
    </w:p>
  </w:footnote>
  <w:footnote w:id="7">
    <w:p w14:paraId="56324E7E" w14:textId="77777777" w:rsidR="000D124A" w:rsidRPr="00660AFE" w:rsidRDefault="000D124A" w:rsidP="000D124A">
      <w:pPr>
        <w:pStyle w:val="FootnoteText"/>
        <w:rPr>
          <w:sz w:val="18"/>
          <w:szCs w:val="18"/>
        </w:rPr>
      </w:pPr>
      <w:r w:rsidRPr="00660AFE">
        <w:rPr>
          <w:rStyle w:val="FootnoteReference"/>
          <w:sz w:val="18"/>
          <w:szCs w:val="18"/>
        </w:rPr>
        <w:footnoteRef/>
      </w:r>
      <w:r w:rsidRPr="00660AFE">
        <w:rPr>
          <w:sz w:val="18"/>
          <w:szCs w:val="18"/>
        </w:rPr>
        <w:t xml:space="preserve"> </w:t>
      </w:r>
      <w:hyperlink r:id="rId6" w:history="1">
        <w:r w:rsidRPr="00660AFE">
          <w:rPr>
            <w:rStyle w:val="Hyperlink"/>
            <w:sz w:val="18"/>
            <w:szCs w:val="18"/>
          </w:rPr>
          <w:t>https://www.legis.md/cautare/getResults?doc_id=135465&amp;lang=ro</w:t>
        </w:r>
      </w:hyperlink>
      <w:r w:rsidRPr="00660AFE">
        <w:rPr>
          <w:sz w:val="18"/>
          <w:szCs w:val="18"/>
        </w:rPr>
        <w:t xml:space="preserve"> </w:t>
      </w:r>
    </w:p>
  </w:footnote>
  <w:footnote w:id="8">
    <w:p w14:paraId="59B60A09" w14:textId="77777777" w:rsidR="000D124A" w:rsidRPr="00852828" w:rsidRDefault="000D124A" w:rsidP="000D124A">
      <w:pPr>
        <w:pStyle w:val="FootnoteText"/>
        <w:rPr>
          <w:lang w:val="ro-RO"/>
        </w:rPr>
      </w:pPr>
      <w:r w:rsidRPr="00660AFE">
        <w:rPr>
          <w:rStyle w:val="FootnoteReference"/>
          <w:sz w:val="18"/>
          <w:szCs w:val="18"/>
        </w:rPr>
        <w:footnoteRef/>
      </w:r>
      <w:r w:rsidRPr="00660AFE">
        <w:rPr>
          <w:sz w:val="18"/>
          <w:szCs w:val="18"/>
        </w:rPr>
        <w:t xml:space="preserve"> </w:t>
      </w:r>
      <w:hyperlink r:id="rId7" w:history="1">
        <w:r w:rsidRPr="00660AFE">
          <w:rPr>
            <w:rStyle w:val="Hyperlink"/>
            <w:sz w:val="18"/>
            <w:szCs w:val="18"/>
          </w:rPr>
          <w:t>https://ganhri.org/wp-content/uploads/2023/11/SCA-Report-Second-Session-2023-EN.pdf</w:t>
        </w:r>
      </w:hyperlink>
      <w:r w:rsidRPr="00660AFE">
        <w:rPr>
          <w:rStyle w:val="Hyperlink"/>
          <w:sz w:val="18"/>
          <w:szCs w:val="18"/>
        </w:rPr>
        <w:t xml:space="preserve"> </w:t>
      </w:r>
    </w:p>
  </w:footnote>
  <w:footnote w:id="9">
    <w:p w14:paraId="3A5128C3" w14:textId="77777777" w:rsidR="007873EA" w:rsidRPr="007A2D9E" w:rsidRDefault="007873EA" w:rsidP="007873EA">
      <w:pPr>
        <w:pStyle w:val="FootnoteText"/>
        <w:rPr>
          <w:sz w:val="18"/>
          <w:szCs w:val="18"/>
          <w:lang w:val="ro-RO"/>
        </w:rPr>
      </w:pPr>
      <w:r w:rsidRPr="007A2D9E">
        <w:rPr>
          <w:rStyle w:val="FootnoteReference"/>
          <w:sz w:val="18"/>
          <w:szCs w:val="18"/>
        </w:rPr>
        <w:footnoteRef/>
      </w:r>
      <w:r w:rsidRPr="007A2D9E">
        <w:rPr>
          <w:sz w:val="18"/>
          <w:szCs w:val="18"/>
        </w:rPr>
        <w:t xml:space="preserve"> </w:t>
      </w:r>
      <w:hyperlink r:id="rId8" w:history="1">
        <w:r w:rsidRPr="007A2D9E">
          <w:rPr>
            <w:rStyle w:val="Hyperlink"/>
            <w:rFonts w:cs="Times New Roman"/>
            <w:sz w:val="18"/>
            <w:szCs w:val="18"/>
          </w:rPr>
          <w:t>https://ombudsman.md/avocatul-poporului-ceslav-panico-condamna-acuzatiile-si-limbajul-utilizat-de-procurorul-general-in-raport-cu-institutia-ombudsmanului/</w:t>
        </w:r>
      </w:hyperlink>
      <w:r w:rsidRPr="007A2D9E">
        <w:rPr>
          <w:rStyle w:val="Hyperlink"/>
          <w:rFonts w:cs="Times New Roman"/>
          <w:sz w:val="18"/>
          <w:szCs w:val="18"/>
        </w:rPr>
        <w:t xml:space="preserve"> </w:t>
      </w:r>
    </w:p>
  </w:footnote>
  <w:footnote w:id="10">
    <w:p w14:paraId="72FF3B6A" w14:textId="77777777" w:rsidR="007D05F4" w:rsidRPr="00AC5F82" w:rsidRDefault="007D05F4" w:rsidP="007D05F4">
      <w:pPr>
        <w:pStyle w:val="FootnoteText"/>
        <w:rPr>
          <w:lang w:val="ro-RO"/>
        </w:rPr>
      </w:pPr>
      <w:r w:rsidRPr="007A2D9E">
        <w:rPr>
          <w:rStyle w:val="FootnoteReference"/>
          <w:sz w:val="18"/>
          <w:szCs w:val="18"/>
        </w:rPr>
        <w:footnoteRef/>
      </w:r>
      <w:r w:rsidRPr="007A2D9E">
        <w:rPr>
          <w:sz w:val="18"/>
          <w:szCs w:val="18"/>
        </w:rPr>
        <w:t xml:space="preserve"> </w:t>
      </w:r>
      <w:hyperlink r:id="rId9" w:history="1">
        <w:r w:rsidRPr="007A2D9E">
          <w:rPr>
            <w:rStyle w:val="Hyperlink"/>
            <w:rFonts w:cs="Times New Roman"/>
            <w:sz w:val="18"/>
            <w:szCs w:val="18"/>
          </w:rPr>
          <w:t>https://ombudsman.md/reactia-avocatului-poporului-privind-imixtiunea-in-activitatea-sa-si-subminarea-garantiilor-de-independenta/</w:t>
        </w:r>
      </w:hyperlink>
      <w:r w:rsidRPr="007A2D9E">
        <w:rPr>
          <w:rStyle w:val="Hyperlink"/>
          <w:rFonts w:ascii="Times New Roman" w:hAnsi="Times New Roman" w:cs="Times New Roman"/>
          <w:sz w:val="16"/>
          <w:szCs w:val="16"/>
        </w:rPr>
        <w:t xml:space="preserve"> </w:t>
      </w:r>
    </w:p>
  </w:footnote>
  <w:footnote w:id="11">
    <w:p w14:paraId="0F9ACD83" w14:textId="77777777" w:rsidR="003E0EA1" w:rsidRPr="00B9736A" w:rsidRDefault="003E0EA1" w:rsidP="003E0EA1">
      <w:pPr>
        <w:pStyle w:val="FootnoteText"/>
        <w:jc w:val="both"/>
        <w:rPr>
          <w:rFonts w:cstheme="minorHAnsi"/>
          <w:sz w:val="18"/>
          <w:szCs w:val="18"/>
          <w:lang w:val="ro-RO"/>
        </w:rPr>
      </w:pPr>
      <w:r w:rsidRPr="00B9736A">
        <w:rPr>
          <w:rStyle w:val="FootnoteReference"/>
          <w:rFonts w:cstheme="minorHAnsi"/>
          <w:sz w:val="18"/>
          <w:szCs w:val="18"/>
        </w:rPr>
        <w:footnoteRef/>
      </w:r>
      <w:r w:rsidRPr="00B9736A">
        <w:rPr>
          <w:rFonts w:cstheme="minorHAnsi"/>
          <w:sz w:val="18"/>
          <w:szCs w:val="18"/>
        </w:rPr>
        <w:t xml:space="preserve"> </w:t>
      </w:r>
      <w:hyperlink r:id="rId10" w:history="1">
        <w:r w:rsidRPr="00B9736A">
          <w:rPr>
            <w:rStyle w:val="Hyperlink"/>
            <w:rFonts w:cstheme="minorHAnsi"/>
            <w:sz w:val="18"/>
            <w:szCs w:val="18"/>
          </w:rPr>
          <w:t>https://www.legis.md/cautare/getResults?doc_id=142723&amp;lang=ro</w:t>
        </w:r>
      </w:hyperlink>
      <w:r w:rsidRPr="00B9736A">
        <w:rPr>
          <w:rFonts w:cstheme="minorHAnsi"/>
          <w:sz w:val="18"/>
          <w:szCs w:val="18"/>
        </w:rPr>
        <w:t xml:space="preserve"> </w:t>
      </w:r>
    </w:p>
  </w:footnote>
  <w:footnote w:id="12">
    <w:p w14:paraId="6F861A6F" w14:textId="7468DB9D" w:rsidR="008F7159" w:rsidRPr="00B9736A" w:rsidRDefault="008F7159" w:rsidP="008F7159">
      <w:pPr>
        <w:pStyle w:val="FootnoteText"/>
        <w:jc w:val="both"/>
        <w:rPr>
          <w:rFonts w:cstheme="minorHAnsi"/>
          <w:sz w:val="18"/>
          <w:szCs w:val="18"/>
          <w:lang w:val="ro-RO"/>
        </w:rPr>
      </w:pPr>
      <w:r w:rsidRPr="00B9736A">
        <w:rPr>
          <w:rStyle w:val="FootnoteReference"/>
          <w:rFonts w:cstheme="minorHAnsi"/>
          <w:sz w:val="18"/>
          <w:szCs w:val="18"/>
        </w:rPr>
        <w:footnoteRef/>
      </w:r>
      <w:r w:rsidRPr="00B9736A">
        <w:rPr>
          <w:rFonts w:cstheme="minorHAnsi"/>
          <w:sz w:val="18"/>
          <w:szCs w:val="18"/>
        </w:rPr>
        <w:t xml:space="preserve"> </w:t>
      </w:r>
      <w:proofErr w:type="spellStart"/>
      <w:r w:rsidR="00AA27EE" w:rsidRPr="00B9736A">
        <w:rPr>
          <w:rFonts w:cstheme="minorHAnsi"/>
          <w:sz w:val="18"/>
          <w:szCs w:val="18"/>
          <w:lang w:val="ro-RO"/>
        </w:rPr>
        <w:t>Parliament's</w:t>
      </w:r>
      <w:proofErr w:type="spellEnd"/>
      <w:r w:rsidR="00AA27EE" w:rsidRPr="00B9736A">
        <w:rPr>
          <w:rFonts w:cstheme="minorHAnsi"/>
          <w:sz w:val="18"/>
          <w:szCs w:val="18"/>
          <w:lang w:val="ro-RO"/>
        </w:rPr>
        <w:t xml:space="preserve"> </w:t>
      </w:r>
      <w:proofErr w:type="spellStart"/>
      <w:r w:rsidR="00AA27EE" w:rsidRPr="00B9736A">
        <w:rPr>
          <w:rFonts w:cstheme="minorHAnsi"/>
          <w:sz w:val="18"/>
          <w:szCs w:val="18"/>
          <w:lang w:val="ro-RO"/>
        </w:rPr>
        <w:t>Decision</w:t>
      </w:r>
      <w:proofErr w:type="spellEnd"/>
      <w:r w:rsidR="00AA27EE" w:rsidRPr="00B9736A">
        <w:rPr>
          <w:rFonts w:cstheme="minorHAnsi"/>
          <w:sz w:val="18"/>
          <w:szCs w:val="18"/>
          <w:lang w:val="ro-RO"/>
        </w:rPr>
        <w:t xml:space="preserve"> No. 89 of May 24, 2018 on </w:t>
      </w:r>
      <w:proofErr w:type="spellStart"/>
      <w:r w:rsidR="00AA27EE" w:rsidRPr="00B9736A">
        <w:rPr>
          <w:rFonts w:cstheme="minorHAnsi"/>
          <w:sz w:val="18"/>
          <w:szCs w:val="18"/>
          <w:lang w:val="ro-RO"/>
        </w:rPr>
        <w:t>the</w:t>
      </w:r>
      <w:proofErr w:type="spellEnd"/>
      <w:r w:rsidR="00AA27EE" w:rsidRPr="00B9736A">
        <w:rPr>
          <w:rFonts w:cstheme="minorHAnsi"/>
          <w:sz w:val="18"/>
          <w:szCs w:val="18"/>
          <w:lang w:val="ro-RO"/>
        </w:rPr>
        <w:t xml:space="preserve"> </w:t>
      </w:r>
      <w:proofErr w:type="spellStart"/>
      <w:r w:rsidR="00AA27EE" w:rsidRPr="00B9736A">
        <w:rPr>
          <w:rFonts w:cstheme="minorHAnsi"/>
          <w:sz w:val="18"/>
          <w:szCs w:val="18"/>
          <w:lang w:val="ro-RO"/>
        </w:rPr>
        <w:t>approval</w:t>
      </w:r>
      <w:proofErr w:type="spellEnd"/>
      <w:r w:rsidR="00AA27EE" w:rsidRPr="00B9736A">
        <w:rPr>
          <w:rFonts w:cstheme="minorHAnsi"/>
          <w:sz w:val="18"/>
          <w:szCs w:val="18"/>
          <w:lang w:val="ro-RO"/>
        </w:rPr>
        <w:t xml:space="preserve"> of </w:t>
      </w:r>
      <w:proofErr w:type="spellStart"/>
      <w:r w:rsidR="00AA27EE" w:rsidRPr="00B9736A">
        <w:rPr>
          <w:rFonts w:cstheme="minorHAnsi"/>
          <w:sz w:val="18"/>
          <w:szCs w:val="18"/>
          <w:lang w:val="ro-RO"/>
        </w:rPr>
        <w:t>the</w:t>
      </w:r>
      <w:proofErr w:type="spellEnd"/>
      <w:r w:rsidR="00AA27EE" w:rsidRPr="00B9736A">
        <w:rPr>
          <w:rFonts w:cstheme="minorHAnsi"/>
          <w:sz w:val="18"/>
          <w:szCs w:val="18"/>
          <w:lang w:val="ro-RO"/>
        </w:rPr>
        <w:t xml:space="preserve"> National </w:t>
      </w:r>
      <w:proofErr w:type="spellStart"/>
      <w:r w:rsidR="00AA27EE" w:rsidRPr="00B9736A">
        <w:rPr>
          <w:rFonts w:cstheme="minorHAnsi"/>
          <w:sz w:val="18"/>
          <w:szCs w:val="18"/>
          <w:lang w:val="ro-RO"/>
        </w:rPr>
        <w:t>Action</w:t>
      </w:r>
      <w:proofErr w:type="spellEnd"/>
      <w:r w:rsidR="00AA27EE" w:rsidRPr="00B9736A">
        <w:rPr>
          <w:rFonts w:cstheme="minorHAnsi"/>
          <w:sz w:val="18"/>
          <w:szCs w:val="18"/>
          <w:lang w:val="ro-RO"/>
        </w:rPr>
        <w:t xml:space="preserve"> Plan in </w:t>
      </w:r>
      <w:proofErr w:type="spellStart"/>
      <w:r w:rsidR="00AA27EE" w:rsidRPr="00B9736A">
        <w:rPr>
          <w:rFonts w:cstheme="minorHAnsi"/>
          <w:sz w:val="18"/>
          <w:szCs w:val="18"/>
          <w:lang w:val="ro-RO"/>
        </w:rPr>
        <w:t>the</w:t>
      </w:r>
      <w:proofErr w:type="spellEnd"/>
      <w:r w:rsidR="00AA27EE" w:rsidRPr="00B9736A">
        <w:rPr>
          <w:rFonts w:cstheme="minorHAnsi"/>
          <w:sz w:val="18"/>
          <w:szCs w:val="18"/>
          <w:lang w:val="ro-RO"/>
        </w:rPr>
        <w:t xml:space="preserve"> </w:t>
      </w:r>
      <w:proofErr w:type="spellStart"/>
      <w:r w:rsidR="00AA27EE" w:rsidRPr="00B9736A">
        <w:rPr>
          <w:rFonts w:cstheme="minorHAnsi"/>
          <w:sz w:val="18"/>
          <w:szCs w:val="18"/>
          <w:lang w:val="ro-RO"/>
        </w:rPr>
        <w:t>field</w:t>
      </w:r>
      <w:proofErr w:type="spellEnd"/>
      <w:r w:rsidR="00AA27EE" w:rsidRPr="00B9736A">
        <w:rPr>
          <w:rFonts w:cstheme="minorHAnsi"/>
          <w:sz w:val="18"/>
          <w:szCs w:val="18"/>
          <w:lang w:val="ro-RO"/>
        </w:rPr>
        <w:t xml:space="preserve"> of </w:t>
      </w:r>
      <w:proofErr w:type="spellStart"/>
      <w:r w:rsidR="00AA27EE" w:rsidRPr="00B9736A">
        <w:rPr>
          <w:rFonts w:cstheme="minorHAnsi"/>
          <w:sz w:val="18"/>
          <w:szCs w:val="18"/>
          <w:lang w:val="ro-RO"/>
        </w:rPr>
        <w:t>human</w:t>
      </w:r>
      <w:proofErr w:type="spellEnd"/>
      <w:r w:rsidR="00AA27EE" w:rsidRPr="00B9736A">
        <w:rPr>
          <w:rFonts w:cstheme="minorHAnsi"/>
          <w:sz w:val="18"/>
          <w:szCs w:val="18"/>
          <w:lang w:val="ro-RO"/>
        </w:rPr>
        <w:t xml:space="preserve"> </w:t>
      </w:r>
      <w:proofErr w:type="spellStart"/>
      <w:r w:rsidR="00AA27EE" w:rsidRPr="00B9736A">
        <w:rPr>
          <w:rFonts w:cstheme="minorHAnsi"/>
          <w:sz w:val="18"/>
          <w:szCs w:val="18"/>
          <w:lang w:val="ro-RO"/>
        </w:rPr>
        <w:t>rights</w:t>
      </w:r>
      <w:proofErr w:type="spellEnd"/>
      <w:r w:rsidR="00AA27EE" w:rsidRPr="00B9736A">
        <w:rPr>
          <w:rFonts w:cstheme="minorHAnsi"/>
          <w:sz w:val="18"/>
          <w:szCs w:val="18"/>
          <w:lang w:val="ro-RO"/>
        </w:rPr>
        <w:t xml:space="preserve"> for </w:t>
      </w:r>
      <w:proofErr w:type="spellStart"/>
      <w:r w:rsidR="00AA27EE" w:rsidRPr="00B9736A">
        <w:rPr>
          <w:rFonts w:cstheme="minorHAnsi"/>
          <w:sz w:val="18"/>
          <w:szCs w:val="18"/>
          <w:lang w:val="ro-RO"/>
        </w:rPr>
        <w:t>the</w:t>
      </w:r>
      <w:proofErr w:type="spellEnd"/>
      <w:r w:rsidR="00AA27EE" w:rsidRPr="00B9736A">
        <w:rPr>
          <w:rFonts w:cstheme="minorHAnsi"/>
          <w:sz w:val="18"/>
          <w:szCs w:val="18"/>
          <w:lang w:val="ro-RO"/>
        </w:rPr>
        <w:t xml:space="preserve"> </w:t>
      </w:r>
      <w:proofErr w:type="spellStart"/>
      <w:r w:rsidR="00AA27EE" w:rsidRPr="00B9736A">
        <w:rPr>
          <w:rFonts w:cstheme="minorHAnsi"/>
          <w:sz w:val="18"/>
          <w:szCs w:val="18"/>
          <w:lang w:val="ro-RO"/>
        </w:rPr>
        <w:t>years</w:t>
      </w:r>
      <w:proofErr w:type="spellEnd"/>
      <w:r w:rsidR="00AA27EE" w:rsidRPr="00B9736A">
        <w:rPr>
          <w:rFonts w:cstheme="minorHAnsi"/>
          <w:sz w:val="18"/>
          <w:szCs w:val="18"/>
          <w:lang w:val="ro-RO"/>
        </w:rPr>
        <w:t xml:space="preserve"> 2018-2022</w:t>
      </w:r>
      <w:hyperlink r:id="rId11" w:history="1">
        <w:r w:rsidRPr="00B9736A">
          <w:rPr>
            <w:rStyle w:val="Hyperlink"/>
            <w:rFonts w:cstheme="minorHAnsi"/>
            <w:sz w:val="18"/>
            <w:szCs w:val="18"/>
            <w:lang w:val="ro-RO"/>
          </w:rPr>
          <w:t>https://www.legis.md/cautare/getResults?doc_id=110031&amp;lang=ro</w:t>
        </w:r>
      </w:hyperlink>
      <w:r w:rsidRPr="00B9736A">
        <w:rPr>
          <w:rFonts w:cstheme="minorHAnsi"/>
          <w:sz w:val="18"/>
          <w:szCs w:val="18"/>
          <w:lang w:val="ro-RO"/>
        </w:rPr>
        <w:t xml:space="preserve"> </w:t>
      </w:r>
    </w:p>
  </w:footnote>
  <w:footnote w:id="13">
    <w:p w14:paraId="144EFBDF" w14:textId="70E6515D" w:rsidR="00B6117F" w:rsidRPr="00B9736A" w:rsidRDefault="00B6117F">
      <w:pPr>
        <w:pStyle w:val="FootnoteText"/>
        <w:rPr>
          <w:sz w:val="18"/>
          <w:szCs w:val="18"/>
        </w:rPr>
      </w:pPr>
      <w:r w:rsidRPr="00B9736A">
        <w:rPr>
          <w:rStyle w:val="FootnoteReference"/>
          <w:sz w:val="18"/>
          <w:szCs w:val="18"/>
        </w:rPr>
        <w:footnoteRef/>
      </w:r>
      <w:hyperlink r:id="rId12" w:history="1">
        <w:r w:rsidR="00C94A58" w:rsidRPr="00B9736A">
          <w:rPr>
            <w:rStyle w:val="Hyperlink"/>
            <w:sz w:val="18"/>
            <w:szCs w:val="18"/>
          </w:rPr>
          <w:t>https://tbinternet.ohchr.org/_layouts/15/treatybodyexternal/Download.aspx?symbolno=E%2FC.12%2FMDA%2FCO%2F3&amp;Lang=en</w:t>
        </w:r>
      </w:hyperlink>
    </w:p>
  </w:footnote>
  <w:footnote w:id="14">
    <w:p w14:paraId="0F734641" w14:textId="77777777" w:rsidR="00C94A58" w:rsidRPr="00B9736A" w:rsidRDefault="00C94A58" w:rsidP="00C94A58">
      <w:pPr>
        <w:pStyle w:val="FootnoteText"/>
        <w:rPr>
          <w:sz w:val="18"/>
          <w:szCs w:val="18"/>
        </w:rPr>
      </w:pPr>
      <w:r w:rsidRPr="00B9736A">
        <w:rPr>
          <w:rStyle w:val="FootnoteReference"/>
          <w:rFonts w:cstheme="minorHAnsi"/>
          <w:sz w:val="18"/>
          <w:szCs w:val="18"/>
        </w:rPr>
        <w:footnoteRef/>
      </w:r>
      <w:r w:rsidRPr="00B9736A">
        <w:rPr>
          <w:rFonts w:cstheme="minorHAnsi"/>
          <w:sz w:val="18"/>
          <w:szCs w:val="18"/>
        </w:rPr>
        <w:t xml:space="preserve"> </w:t>
      </w:r>
      <w:hyperlink r:id="rId13" w:history="1">
        <w:r w:rsidRPr="00B9736A">
          <w:rPr>
            <w:rStyle w:val="Hyperlink"/>
            <w:rFonts w:cstheme="minorHAnsi"/>
            <w:sz w:val="18"/>
            <w:szCs w:val="18"/>
          </w:rPr>
          <w:t>https://cnas.gov.md/doc.php?l=ro&amp;idc=417&amp;id=7114&amp;t=/Rapoarte/Rapoarte-anuale-privind-activitatea-CNAS/Raportul-de-activitate-al-CNAS-pentru-anul-2024</w:t>
        </w:r>
      </w:hyperlink>
      <w:r w:rsidRPr="00B9736A">
        <w:rPr>
          <w:sz w:val="18"/>
          <w:szCs w:val="18"/>
        </w:rPr>
        <w:t xml:space="preserve"> </w:t>
      </w:r>
    </w:p>
  </w:footnote>
  <w:footnote w:id="15">
    <w:p w14:paraId="75DC3E30" w14:textId="77777777" w:rsidR="00C94A58" w:rsidRPr="00FC708B" w:rsidRDefault="00C94A58" w:rsidP="00C94A58">
      <w:pPr>
        <w:pStyle w:val="FootnoteText"/>
        <w:rPr>
          <w:lang w:val="ro-RO"/>
        </w:rPr>
      </w:pPr>
      <w:r w:rsidRPr="00B9736A">
        <w:rPr>
          <w:rStyle w:val="FootnoteReference"/>
          <w:sz w:val="18"/>
          <w:szCs w:val="18"/>
        </w:rPr>
        <w:footnoteRef/>
      </w:r>
      <w:r w:rsidRPr="00B9736A">
        <w:rPr>
          <w:sz w:val="18"/>
          <w:szCs w:val="18"/>
        </w:rPr>
        <w:t xml:space="preserve"> </w:t>
      </w:r>
      <w:hyperlink r:id="rId14" w:history="1">
        <w:r w:rsidRPr="00B9736A">
          <w:rPr>
            <w:rStyle w:val="Hyperlink"/>
            <w:sz w:val="18"/>
            <w:szCs w:val="18"/>
          </w:rPr>
          <w:t>https://statistica.gov.md/ro/statistic_indicator_details/3</w:t>
        </w:r>
      </w:hyperlink>
      <w:r>
        <w:t xml:space="preserve"> </w:t>
      </w:r>
    </w:p>
  </w:footnote>
  <w:footnote w:id="16">
    <w:p w14:paraId="7A51C586" w14:textId="77777777" w:rsidR="00C94A58" w:rsidRPr="00975B6F" w:rsidRDefault="00C94A58" w:rsidP="00C94A58">
      <w:pPr>
        <w:pStyle w:val="FootnoteText"/>
        <w:rPr>
          <w:lang w:val="ro-RO"/>
        </w:rPr>
      </w:pPr>
      <w:r>
        <w:rPr>
          <w:rStyle w:val="FootnoteReference"/>
        </w:rPr>
        <w:footnoteRef/>
      </w:r>
      <w:r>
        <w:t xml:space="preserve"> </w:t>
      </w:r>
      <w:hyperlink r:id="rId15" w:history="1">
        <w:r w:rsidRPr="006E7546">
          <w:rPr>
            <w:rStyle w:val="Hyperlink"/>
            <w:sz w:val="18"/>
            <w:szCs w:val="18"/>
          </w:rPr>
          <w:t>https://radiochisinau.md/accesibilitatea-cladirilor-si-deficitul-de-asistenti-personali-raman-problemele-majore-pe-care-le-intampina-persoanele-cu-dizabilitati-din-republica-moldova---204346.html</w:t>
        </w:r>
      </w:hyperlink>
      <w:r>
        <w:t xml:space="preserve"> </w:t>
      </w:r>
    </w:p>
  </w:footnote>
  <w:footnote w:id="17">
    <w:p w14:paraId="2503F09E" w14:textId="77777777" w:rsidR="006F5D4B" w:rsidRPr="00061759" w:rsidRDefault="006F5D4B" w:rsidP="006F5D4B">
      <w:pPr>
        <w:pStyle w:val="FootnoteText"/>
        <w:rPr>
          <w:sz w:val="18"/>
          <w:szCs w:val="18"/>
          <w:lang w:val="ro-RO"/>
        </w:rPr>
      </w:pPr>
      <w:r w:rsidRPr="00061759">
        <w:rPr>
          <w:rStyle w:val="FootnoteReference"/>
          <w:sz w:val="18"/>
          <w:szCs w:val="18"/>
        </w:rPr>
        <w:footnoteRef/>
      </w:r>
      <w:r w:rsidRPr="00061759">
        <w:rPr>
          <w:sz w:val="18"/>
          <w:szCs w:val="18"/>
        </w:rPr>
        <w:t xml:space="preserve"> </w:t>
      </w:r>
      <w:hyperlink r:id="rId16" w:history="1">
        <w:r w:rsidRPr="00061759">
          <w:rPr>
            <w:rStyle w:val="Hyperlink"/>
            <w:sz w:val="18"/>
            <w:szCs w:val="18"/>
          </w:rPr>
          <w:t>https://www.legis.md/cautare/getResults?doc_id=146270&amp;lang=ro</w:t>
        </w:r>
      </w:hyperlink>
      <w:r w:rsidRPr="00061759">
        <w:rPr>
          <w:sz w:val="18"/>
          <w:szCs w:val="18"/>
        </w:rPr>
        <w:t xml:space="preserve"> </w:t>
      </w:r>
    </w:p>
  </w:footnote>
  <w:footnote w:id="18">
    <w:p w14:paraId="78412696" w14:textId="77777777" w:rsidR="006F5D4B" w:rsidRPr="00061759" w:rsidRDefault="006F5D4B" w:rsidP="006F5D4B">
      <w:pPr>
        <w:pStyle w:val="FootnoteText"/>
        <w:rPr>
          <w:sz w:val="18"/>
          <w:szCs w:val="18"/>
          <w:lang w:val="ro-RO"/>
        </w:rPr>
      </w:pPr>
      <w:r w:rsidRPr="00061759">
        <w:rPr>
          <w:rStyle w:val="FootnoteReference"/>
          <w:sz w:val="18"/>
          <w:szCs w:val="18"/>
        </w:rPr>
        <w:footnoteRef/>
      </w:r>
      <w:r w:rsidRPr="00061759">
        <w:rPr>
          <w:sz w:val="18"/>
          <w:szCs w:val="18"/>
        </w:rPr>
        <w:t xml:space="preserve"> </w:t>
      </w:r>
      <w:hyperlink r:id="rId17" w:history="1">
        <w:r w:rsidRPr="00061759">
          <w:rPr>
            <w:rStyle w:val="Hyperlink"/>
            <w:sz w:val="18"/>
            <w:szCs w:val="18"/>
          </w:rPr>
          <w:t>https://statistica.gov.md/ro/statistic_indicator_details/3</w:t>
        </w:r>
      </w:hyperlink>
      <w:r w:rsidRPr="00061759">
        <w:rPr>
          <w:sz w:val="18"/>
          <w:szCs w:val="18"/>
        </w:rPr>
        <w:t xml:space="preserve"> </w:t>
      </w:r>
    </w:p>
  </w:footnote>
  <w:footnote w:id="19">
    <w:p w14:paraId="28BDEF5E" w14:textId="77777777" w:rsidR="006F5D4B" w:rsidRPr="00C1368F" w:rsidRDefault="006F5D4B" w:rsidP="006F5D4B">
      <w:pPr>
        <w:pStyle w:val="FootnoteText"/>
        <w:rPr>
          <w:lang w:val="ro-RO"/>
        </w:rPr>
      </w:pPr>
      <w:r w:rsidRPr="00061759">
        <w:rPr>
          <w:rStyle w:val="FootnoteReference"/>
          <w:sz w:val="18"/>
          <w:szCs w:val="18"/>
        </w:rPr>
        <w:footnoteRef/>
      </w:r>
      <w:r w:rsidRPr="00061759">
        <w:rPr>
          <w:sz w:val="18"/>
          <w:szCs w:val="18"/>
        </w:rPr>
        <w:t xml:space="preserve"> </w:t>
      </w:r>
      <w:hyperlink r:id="rId18" w:history="1">
        <w:r w:rsidRPr="00061759">
          <w:rPr>
            <w:rStyle w:val="Hyperlink"/>
            <w:sz w:val="18"/>
            <w:szCs w:val="18"/>
          </w:rPr>
          <w:t>https://statistica.gov.md/index.php/ro/indicii-preturilor-de-consum-in-republica-moldova-in-luna-9485_61836.html</w:t>
        </w:r>
      </w:hyperlink>
      <w:r w:rsidRPr="00061759">
        <w:rPr>
          <w:sz w:val="18"/>
          <w:szCs w:val="18"/>
        </w:rPr>
        <w:t xml:space="preserve"> </w:t>
      </w:r>
    </w:p>
  </w:footnote>
  <w:footnote w:id="20">
    <w:p w14:paraId="50D3C696" w14:textId="77777777" w:rsidR="006F5D4B" w:rsidRPr="00697272" w:rsidRDefault="006F5D4B" w:rsidP="006F5D4B">
      <w:pPr>
        <w:pStyle w:val="FootnoteText"/>
        <w:rPr>
          <w:sz w:val="18"/>
          <w:szCs w:val="18"/>
          <w:lang w:val="ro-RO"/>
        </w:rPr>
      </w:pPr>
      <w:r w:rsidRPr="00697272">
        <w:rPr>
          <w:rStyle w:val="FootnoteReference"/>
          <w:sz w:val="18"/>
          <w:szCs w:val="18"/>
        </w:rPr>
        <w:footnoteRef/>
      </w:r>
      <w:r w:rsidRPr="00697272">
        <w:rPr>
          <w:sz w:val="18"/>
          <w:szCs w:val="18"/>
        </w:rPr>
        <w:t xml:space="preserve"> </w:t>
      </w:r>
      <w:hyperlink r:id="rId19" w:history="1">
        <w:r w:rsidRPr="00697272">
          <w:rPr>
            <w:rStyle w:val="Hyperlink"/>
            <w:sz w:val="18"/>
            <w:szCs w:val="18"/>
          </w:rPr>
          <w:t>https://social.gov.md/wp-content/uploads/2024/05/Program-de-reducere-a-muncii-nedeclarate.pdf</w:t>
        </w:r>
      </w:hyperlink>
      <w:r w:rsidRPr="00697272">
        <w:rPr>
          <w:sz w:val="18"/>
          <w:szCs w:val="18"/>
        </w:rPr>
        <w:t xml:space="preserve"> </w:t>
      </w:r>
    </w:p>
  </w:footnote>
  <w:footnote w:id="21">
    <w:p w14:paraId="743F4A6D" w14:textId="77777777" w:rsidR="006F5D4B" w:rsidRPr="00697272" w:rsidRDefault="006F5D4B" w:rsidP="006F5D4B">
      <w:pPr>
        <w:pStyle w:val="FootnoteText"/>
        <w:rPr>
          <w:sz w:val="18"/>
          <w:szCs w:val="18"/>
          <w:lang w:val="ro-RO"/>
        </w:rPr>
      </w:pPr>
      <w:r w:rsidRPr="00697272">
        <w:rPr>
          <w:rStyle w:val="FootnoteReference"/>
          <w:sz w:val="18"/>
          <w:szCs w:val="18"/>
        </w:rPr>
        <w:footnoteRef/>
      </w:r>
      <w:r w:rsidRPr="00697272">
        <w:rPr>
          <w:sz w:val="18"/>
          <w:szCs w:val="18"/>
        </w:rPr>
        <w:t xml:space="preserve"> </w:t>
      </w:r>
      <w:hyperlink r:id="rId20" w:history="1">
        <w:r w:rsidRPr="00697272">
          <w:rPr>
            <w:rStyle w:val="Hyperlink"/>
            <w:sz w:val="18"/>
            <w:szCs w:val="18"/>
          </w:rPr>
          <w:t>https://ism.gov.md/sites/default/files/2025-03/raport-anual-ism-pentru-anul-2024.pdf</w:t>
        </w:r>
      </w:hyperlink>
      <w:r w:rsidRPr="00697272">
        <w:rPr>
          <w:sz w:val="18"/>
          <w:szCs w:val="18"/>
        </w:rPr>
        <w:t xml:space="preserve"> </w:t>
      </w:r>
    </w:p>
  </w:footnote>
  <w:footnote w:id="22">
    <w:p w14:paraId="6FA8A701" w14:textId="77777777" w:rsidR="00B15990" w:rsidRPr="00697272" w:rsidRDefault="00B15990" w:rsidP="00B15990">
      <w:pPr>
        <w:pStyle w:val="FootnoteText"/>
        <w:rPr>
          <w:sz w:val="18"/>
          <w:szCs w:val="18"/>
          <w:lang w:val="ro-RO"/>
        </w:rPr>
      </w:pPr>
      <w:r w:rsidRPr="00697272">
        <w:rPr>
          <w:rStyle w:val="FootnoteReference"/>
          <w:sz w:val="18"/>
          <w:szCs w:val="18"/>
        </w:rPr>
        <w:footnoteRef/>
      </w:r>
      <w:r w:rsidRPr="00697272">
        <w:rPr>
          <w:sz w:val="18"/>
          <w:szCs w:val="18"/>
        </w:rPr>
        <w:t xml:space="preserve"> </w:t>
      </w:r>
      <w:hyperlink r:id="rId21" w:history="1">
        <w:r w:rsidRPr="00697272">
          <w:rPr>
            <w:rStyle w:val="Hyperlink"/>
            <w:sz w:val="18"/>
            <w:szCs w:val="18"/>
          </w:rPr>
          <w:t>https://www.legis.md/cautare/getResults?doc_id=140357&amp;lang=ro</w:t>
        </w:r>
      </w:hyperlink>
      <w:r w:rsidRPr="00697272">
        <w:rPr>
          <w:sz w:val="18"/>
          <w:szCs w:val="18"/>
        </w:rPr>
        <w:t xml:space="preserve"> </w:t>
      </w:r>
    </w:p>
  </w:footnote>
  <w:footnote w:id="23">
    <w:p w14:paraId="57FA0AC8" w14:textId="77777777" w:rsidR="00B15990" w:rsidRPr="0087539B" w:rsidRDefault="00B15990" w:rsidP="00B15990">
      <w:pPr>
        <w:pStyle w:val="FootnoteText"/>
        <w:rPr>
          <w:lang w:val="ro-RO"/>
        </w:rPr>
      </w:pPr>
      <w:r w:rsidRPr="00697272">
        <w:rPr>
          <w:rStyle w:val="FootnoteReference"/>
          <w:sz w:val="18"/>
          <w:szCs w:val="18"/>
        </w:rPr>
        <w:footnoteRef/>
      </w:r>
      <w:r w:rsidRPr="00697272">
        <w:rPr>
          <w:sz w:val="18"/>
          <w:szCs w:val="18"/>
        </w:rPr>
        <w:t xml:space="preserve"> </w:t>
      </w:r>
      <w:hyperlink r:id="rId22" w:history="1">
        <w:r w:rsidRPr="00697272">
          <w:rPr>
            <w:rStyle w:val="Hyperlink"/>
            <w:sz w:val="18"/>
            <w:szCs w:val="18"/>
          </w:rPr>
          <w:t>https://politia.md/sites/default/files/raport_activitatea_politiei_pe_anul_2024.semnat_1.pdf</w:t>
        </w:r>
      </w:hyperlink>
      <w:r w:rsidRPr="00697272">
        <w:rPr>
          <w:sz w:val="18"/>
          <w:szCs w:val="18"/>
        </w:rPr>
        <w:t xml:space="preserve"> </w:t>
      </w:r>
    </w:p>
  </w:footnote>
  <w:footnote w:id="24">
    <w:p w14:paraId="67D0015F" w14:textId="77777777" w:rsidR="00C82948" w:rsidRPr="00BE5AA0" w:rsidRDefault="00C82948" w:rsidP="00C82948">
      <w:pPr>
        <w:pStyle w:val="FootnoteText"/>
        <w:rPr>
          <w:lang w:val="ro-RO"/>
        </w:rPr>
      </w:pPr>
      <w:r>
        <w:rPr>
          <w:rStyle w:val="FootnoteReference"/>
        </w:rPr>
        <w:footnoteRef/>
      </w:r>
      <w:r>
        <w:t xml:space="preserve"> </w:t>
      </w:r>
      <w:hyperlink r:id="rId23" w:history="1">
        <w:r w:rsidRPr="00D64D5C">
          <w:rPr>
            <w:rStyle w:val="Hyperlink"/>
          </w:rPr>
          <w:t>https://ombudsman.md/post-document/respectarea-dreptului-la-educatie-a-copiilor-de-etnie-roma/</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7484296"/>
      <w:docPartObj>
        <w:docPartGallery w:val="Page Numbers (Top of Page)"/>
        <w:docPartUnique/>
      </w:docPartObj>
    </w:sdtPr>
    <w:sdtEndPr>
      <w:rPr>
        <w:noProof/>
      </w:rPr>
    </w:sdtEndPr>
    <w:sdtContent>
      <w:p w14:paraId="637A2E10" w14:textId="77777777" w:rsidR="00CD48E2" w:rsidRDefault="00CD48E2">
        <w:pPr>
          <w:pStyle w:val="Header"/>
          <w:rPr>
            <w:lang w:val="ro-RO"/>
          </w:rPr>
        </w:pPr>
      </w:p>
      <w:p w14:paraId="61460768" w14:textId="77777777" w:rsidR="00CD48E2" w:rsidRDefault="00CD48E2">
        <w:pPr>
          <w:pStyle w:val="Header"/>
          <w:rPr>
            <w:lang w:val="ro-RO"/>
          </w:rPr>
        </w:pPr>
      </w:p>
      <w:p w14:paraId="56971AB0" w14:textId="77777777" w:rsidR="00CD48E2" w:rsidRDefault="00B113F1">
        <w:pPr>
          <w:pStyle w:val="Header"/>
          <w:rPr>
            <w:lang w:val="ro-RO"/>
          </w:rPr>
        </w:pPr>
        <w:r>
          <w:rPr>
            <w:noProof/>
            <w:lang w:eastAsia="ru-RU"/>
          </w:rPr>
          <w:drawing>
            <wp:anchor distT="0" distB="0" distL="114300" distR="114300" simplePos="0" relativeHeight="251654656" behindDoc="1" locked="0" layoutInCell="1" allowOverlap="1" wp14:anchorId="1C617517" wp14:editId="61D5AB40">
              <wp:simplePos x="0" y="0"/>
              <wp:positionH relativeFrom="page">
                <wp:posOffset>6615430</wp:posOffset>
              </wp:positionH>
              <wp:positionV relativeFrom="page">
                <wp:posOffset>429260</wp:posOffset>
              </wp:positionV>
              <wp:extent cx="397510" cy="397510"/>
              <wp:effectExtent l="0" t="0" r="0" b="0"/>
              <wp:wrapTight wrapText="bothSides">
                <wp:wrapPolygon edited="0">
                  <wp:start x="7246" y="2070"/>
                  <wp:lineTo x="2070" y="5176"/>
                  <wp:lineTo x="1035" y="10351"/>
                  <wp:lineTo x="3105" y="16562"/>
                  <wp:lineTo x="18633" y="16562"/>
                  <wp:lineTo x="20703" y="11387"/>
                  <wp:lineTo x="18633" y="5176"/>
                  <wp:lineTo x="14492" y="2070"/>
                  <wp:lineTo x="7246" y="2070"/>
                </wp:wrapPolygon>
              </wp:wrapTight>
              <wp:docPr id="5" name="Рисунок 3" descr="AP_symbol_blue on_traspar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_symbol_blue on_trasparent.png"/>
                      <pic:cNvPicPr/>
                    </pic:nvPicPr>
                    <pic:blipFill>
                      <a:blip r:embed="rId1"/>
                      <a:stretch>
                        <a:fillRect/>
                      </a:stretch>
                    </pic:blipFill>
                    <pic:spPr>
                      <a:xfrm>
                        <a:off x="0" y="0"/>
                        <a:ext cx="397510" cy="397510"/>
                      </a:xfrm>
                      <a:prstGeom prst="rect">
                        <a:avLst/>
                      </a:prstGeom>
                    </pic:spPr>
                  </pic:pic>
                </a:graphicData>
              </a:graphic>
            </wp:anchor>
          </w:drawing>
        </w:r>
      </w:p>
      <w:p w14:paraId="7DE7C014" w14:textId="77777777" w:rsidR="00CD48E2" w:rsidRDefault="00CD48E2">
        <w:pPr>
          <w:pStyle w:val="Header"/>
          <w:rPr>
            <w:rStyle w:val="Avocatulpoporuluitextfooterbold0"/>
            <w:lang w:val="ro-RO"/>
          </w:rPr>
        </w:pPr>
      </w:p>
      <w:p w14:paraId="3EC0BFEB" w14:textId="77777777" w:rsidR="00CF4AD1" w:rsidRDefault="00B113F1">
        <w:pPr>
          <w:pStyle w:val="Header"/>
        </w:pPr>
        <w:r w:rsidRPr="00B113F1">
          <w:rPr>
            <w:rStyle w:val="Avocatulpoporuluinumrdepagin0"/>
          </w:rPr>
          <w:br/>
        </w:r>
        <w:r w:rsidR="00B8043E" w:rsidRPr="00B113F1">
          <w:rPr>
            <w:rStyle w:val="Avocatulpoporuluinumrdepagin0"/>
          </w:rPr>
          <w:fldChar w:fldCharType="begin"/>
        </w:r>
        <w:r w:rsidR="00CF4AD1" w:rsidRPr="00B113F1">
          <w:rPr>
            <w:rStyle w:val="Avocatulpoporuluinumrdepagin0"/>
          </w:rPr>
          <w:instrText xml:space="preserve"> PAGE   \* MERGEFORMAT </w:instrText>
        </w:r>
        <w:r w:rsidR="00B8043E" w:rsidRPr="00B113F1">
          <w:rPr>
            <w:rStyle w:val="Avocatulpoporuluinumrdepagin0"/>
          </w:rPr>
          <w:fldChar w:fldCharType="separate"/>
        </w:r>
        <w:r w:rsidR="00CF6630">
          <w:rPr>
            <w:rStyle w:val="Avocatulpoporuluinumrdepagin0"/>
            <w:noProof/>
          </w:rPr>
          <w:t>2</w:t>
        </w:r>
        <w:r w:rsidR="00B8043E" w:rsidRPr="00B113F1">
          <w:rPr>
            <w:rStyle w:val="Avocatulpoporuluinumrdepagin0"/>
          </w:rPr>
          <w:fldChar w:fldCharType="end"/>
        </w:r>
      </w:p>
    </w:sdtContent>
  </w:sdt>
  <w:p w14:paraId="038F6F92" w14:textId="77777777" w:rsidR="00A13B4F" w:rsidRDefault="00A13B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FBFE8" w14:textId="77777777" w:rsidR="00A13B4F" w:rsidRDefault="00A13B4F">
    <w:pPr>
      <w:pStyle w:val="Header"/>
    </w:pPr>
    <w:r>
      <w:rPr>
        <w:noProof/>
        <w:lang w:eastAsia="ru-RU"/>
      </w:rPr>
      <w:drawing>
        <wp:anchor distT="0" distB="0" distL="114300" distR="114300" simplePos="0" relativeHeight="251656704" behindDoc="1" locked="0" layoutInCell="1" allowOverlap="1" wp14:anchorId="69D561B9" wp14:editId="3A12D870">
          <wp:simplePos x="0" y="0"/>
          <wp:positionH relativeFrom="page">
            <wp:posOffset>1510748</wp:posOffset>
          </wp:positionH>
          <wp:positionV relativeFrom="page">
            <wp:posOffset>206734</wp:posOffset>
          </wp:positionV>
          <wp:extent cx="1949448" cy="975698"/>
          <wp:effectExtent l="0" t="0" r="0" b="0"/>
          <wp:wrapTight wrapText="bothSides">
            <wp:wrapPolygon edited="0">
              <wp:start x="5066" y="5482"/>
              <wp:lineTo x="3166" y="7591"/>
              <wp:lineTo x="2955" y="12230"/>
              <wp:lineTo x="4222" y="12230"/>
              <wp:lineTo x="3588" y="14339"/>
              <wp:lineTo x="4222" y="15604"/>
              <wp:lineTo x="8865" y="15604"/>
              <wp:lineTo x="10132" y="15604"/>
              <wp:lineTo x="17519" y="15604"/>
              <wp:lineTo x="18997" y="15182"/>
              <wp:lineTo x="18997" y="8435"/>
              <wp:lineTo x="16253" y="5904"/>
              <wp:lineTo x="10132" y="5482"/>
              <wp:lineTo x="5066" y="5482"/>
            </wp:wrapPolygon>
          </wp:wrapTight>
          <wp:docPr id="3" name="Рисунок 2" descr="AP_logo_orizontal_blue_on_trasparent_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_logo_orizontal_blue_on_trasparent_RO.png"/>
                  <pic:cNvPicPr/>
                </pic:nvPicPr>
                <pic:blipFill>
                  <a:blip r:embed="rId1"/>
                  <a:stretch>
                    <a:fillRect/>
                  </a:stretch>
                </pic:blipFill>
                <pic:spPr>
                  <a:xfrm>
                    <a:off x="0" y="0"/>
                    <a:ext cx="1949448" cy="975698"/>
                  </a:xfrm>
                  <a:prstGeom prst="rect">
                    <a:avLst/>
                  </a:prstGeom>
                </pic:spPr>
              </pic:pic>
            </a:graphicData>
          </a:graphic>
        </wp:anchor>
      </w:drawing>
    </w:r>
    <w:r w:rsidR="00594C6D" w:rsidRPr="00594C6D">
      <w:rPr>
        <w:noProof/>
        <w:lang w:eastAsia="ru-RU"/>
      </w:rPr>
      <w:drawing>
        <wp:anchor distT="0" distB="0" distL="114300" distR="114300" simplePos="0" relativeHeight="251662848" behindDoc="1" locked="0" layoutInCell="1" allowOverlap="1" wp14:anchorId="00061F8D" wp14:editId="05F5160E">
          <wp:simplePos x="0" y="0"/>
          <wp:positionH relativeFrom="page">
            <wp:posOffset>1076573</wp:posOffset>
          </wp:positionH>
          <wp:positionV relativeFrom="page">
            <wp:posOffset>453224</wp:posOffset>
          </wp:positionV>
          <wp:extent cx="435776" cy="524786"/>
          <wp:effectExtent l="19050" t="0" r="6350" b="0"/>
          <wp:wrapTight wrapText="bothSides">
            <wp:wrapPolygon edited="0">
              <wp:start x="-953" y="0"/>
              <wp:lineTo x="-953" y="21156"/>
              <wp:lineTo x="21918" y="21156"/>
              <wp:lineTo x="21918" y="0"/>
              <wp:lineTo x="-953" y="0"/>
            </wp:wrapPolygon>
          </wp:wrapTight>
          <wp:docPr id="1" name="Рисунок 1" descr="stema_RM_alb_neg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ema_RM_alb_negru.png"/>
                  <pic:cNvPicPr/>
                </pic:nvPicPr>
                <pic:blipFill>
                  <a:blip r:embed="rId2"/>
                  <a:stretch>
                    <a:fillRect/>
                  </a:stretch>
                </pic:blipFill>
                <pic:spPr>
                  <a:xfrm>
                    <a:off x="0" y="0"/>
                    <a:ext cx="431800" cy="52514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E2EF4"/>
    <w:multiLevelType w:val="hybridMultilevel"/>
    <w:tmpl w:val="0FE06BA4"/>
    <w:lvl w:ilvl="0" w:tplc="0818000F">
      <w:start w:val="1"/>
      <w:numFmt w:val="decimal"/>
      <w:lvlText w:val="%1."/>
      <w:lvlJc w:val="left"/>
      <w:pPr>
        <w:ind w:left="1440" w:hanging="360"/>
      </w:pPr>
    </w:lvl>
    <w:lvl w:ilvl="1" w:tplc="08180019" w:tentative="1">
      <w:start w:val="1"/>
      <w:numFmt w:val="lowerLetter"/>
      <w:lvlText w:val="%2."/>
      <w:lvlJc w:val="left"/>
      <w:pPr>
        <w:ind w:left="2160" w:hanging="360"/>
      </w:pPr>
    </w:lvl>
    <w:lvl w:ilvl="2" w:tplc="0818001B" w:tentative="1">
      <w:start w:val="1"/>
      <w:numFmt w:val="lowerRoman"/>
      <w:lvlText w:val="%3."/>
      <w:lvlJc w:val="right"/>
      <w:pPr>
        <w:ind w:left="2880" w:hanging="180"/>
      </w:pPr>
    </w:lvl>
    <w:lvl w:ilvl="3" w:tplc="0818000F" w:tentative="1">
      <w:start w:val="1"/>
      <w:numFmt w:val="decimal"/>
      <w:lvlText w:val="%4."/>
      <w:lvlJc w:val="left"/>
      <w:pPr>
        <w:ind w:left="3600" w:hanging="360"/>
      </w:pPr>
    </w:lvl>
    <w:lvl w:ilvl="4" w:tplc="08180019" w:tentative="1">
      <w:start w:val="1"/>
      <w:numFmt w:val="lowerLetter"/>
      <w:lvlText w:val="%5."/>
      <w:lvlJc w:val="left"/>
      <w:pPr>
        <w:ind w:left="4320" w:hanging="360"/>
      </w:pPr>
    </w:lvl>
    <w:lvl w:ilvl="5" w:tplc="0818001B" w:tentative="1">
      <w:start w:val="1"/>
      <w:numFmt w:val="lowerRoman"/>
      <w:lvlText w:val="%6."/>
      <w:lvlJc w:val="right"/>
      <w:pPr>
        <w:ind w:left="5040" w:hanging="180"/>
      </w:pPr>
    </w:lvl>
    <w:lvl w:ilvl="6" w:tplc="0818000F" w:tentative="1">
      <w:start w:val="1"/>
      <w:numFmt w:val="decimal"/>
      <w:lvlText w:val="%7."/>
      <w:lvlJc w:val="left"/>
      <w:pPr>
        <w:ind w:left="5760" w:hanging="360"/>
      </w:pPr>
    </w:lvl>
    <w:lvl w:ilvl="7" w:tplc="08180019" w:tentative="1">
      <w:start w:val="1"/>
      <w:numFmt w:val="lowerLetter"/>
      <w:lvlText w:val="%8."/>
      <w:lvlJc w:val="left"/>
      <w:pPr>
        <w:ind w:left="6480" w:hanging="360"/>
      </w:pPr>
    </w:lvl>
    <w:lvl w:ilvl="8" w:tplc="0818001B" w:tentative="1">
      <w:start w:val="1"/>
      <w:numFmt w:val="lowerRoman"/>
      <w:lvlText w:val="%9."/>
      <w:lvlJc w:val="right"/>
      <w:pPr>
        <w:ind w:left="7200" w:hanging="180"/>
      </w:pPr>
    </w:lvl>
  </w:abstractNum>
  <w:abstractNum w:abstractNumId="1" w15:restartNumberingAfterBreak="0">
    <w:nsid w:val="1C755F35"/>
    <w:multiLevelType w:val="hybridMultilevel"/>
    <w:tmpl w:val="8C3C7FC8"/>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 w15:restartNumberingAfterBreak="0">
    <w:nsid w:val="36E4119D"/>
    <w:multiLevelType w:val="hybridMultilevel"/>
    <w:tmpl w:val="36A255D6"/>
    <w:lvl w:ilvl="0" w:tplc="61B6F400">
      <w:start w:val="5"/>
      <w:numFmt w:val="bullet"/>
      <w:lvlText w:val="-"/>
      <w:lvlJc w:val="left"/>
      <w:pPr>
        <w:ind w:left="1080" w:hanging="360"/>
      </w:pPr>
      <w:rPr>
        <w:rFonts w:ascii="Calibri" w:eastAsia="Times New Roman" w:hAnsi="Calibri" w:cs="Times New Roman" w:hint="default"/>
      </w:rPr>
    </w:lvl>
    <w:lvl w:ilvl="1" w:tplc="08180003" w:tentative="1">
      <w:start w:val="1"/>
      <w:numFmt w:val="bullet"/>
      <w:lvlText w:val="o"/>
      <w:lvlJc w:val="left"/>
      <w:pPr>
        <w:ind w:left="1800" w:hanging="360"/>
      </w:pPr>
      <w:rPr>
        <w:rFonts w:ascii="Courier New" w:hAnsi="Courier New" w:cs="Courier New" w:hint="default"/>
      </w:rPr>
    </w:lvl>
    <w:lvl w:ilvl="2" w:tplc="08180005" w:tentative="1">
      <w:start w:val="1"/>
      <w:numFmt w:val="bullet"/>
      <w:lvlText w:val=""/>
      <w:lvlJc w:val="left"/>
      <w:pPr>
        <w:ind w:left="2520" w:hanging="360"/>
      </w:pPr>
      <w:rPr>
        <w:rFonts w:ascii="Wingdings" w:hAnsi="Wingdings" w:hint="default"/>
      </w:rPr>
    </w:lvl>
    <w:lvl w:ilvl="3" w:tplc="08180001" w:tentative="1">
      <w:start w:val="1"/>
      <w:numFmt w:val="bullet"/>
      <w:lvlText w:val=""/>
      <w:lvlJc w:val="left"/>
      <w:pPr>
        <w:ind w:left="3240" w:hanging="360"/>
      </w:pPr>
      <w:rPr>
        <w:rFonts w:ascii="Symbol" w:hAnsi="Symbol" w:hint="default"/>
      </w:rPr>
    </w:lvl>
    <w:lvl w:ilvl="4" w:tplc="08180003" w:tentative="1">
      <w:start w:val="1"/>
      <w:numFmt w:val="bullet"/>
      <w:lvlText w:val="o"/>
      <w:lvlJc w:val="left"/>
      <w:pPr>
        <w:ind w:left="3960" w:hanging="360"/>
      </w:pPr>
      <w:rPr>
        <w:rFonts w:ascii="Courier New" w:hAnsi="Courier New" w:cs="Courier New" w:hint="default"/>
      </w:rPr>
    </w:lvl>
    <w:lvl w:ilvl="5" w:tplc="08180005" w:tentative="1">
      <w:start w:val="1"/>
      <w:numFmt w:val="bullet"/>
      <w:lvlText w:val=""/>
      <w:lvlJc w:val="left"/>
      <w:pPr>
        <w:ind w:left="4680" w:hanging="360"/>
      </w:pPr>
      <w:rPr>
        <w:rFonts w:ascii="Wingdings" w:hAnsi="Wingdings" w:hint="default"/>
      </w:rPr>
    </w:lvl>
    <w:lvl w:ilvl="6" w:tplc="08180001" w:tentative="1">
      <w:start w:val="1"/>
      <w:numFmt w:val="bullet"/>
      <w:lvlText w:val=""/>
      <w:lvlJc w:val="left"/>
      <w:pPr>
        <w:ind w:left="5400" w:hanging="360"/>
      </w:pPr>
      <w:rPr>
        <w:rFonts w:ascii="Symbol" w:hAnsi="Symbol" w:hint="default"/>
      </w:rPr>
    </w:lvl>
    <w:lvl w:ilvl="7" w:tplc="08180003" w:tentative="1">
      <w:start w:val="1"/>
      <w:numFmt w:val="bullet"/>
      <w:lvlText w:val="o"/>
      <w:lvlJc w:val="left"/>
      <w:pPr>
        <w:ind w:left="6120" w:hanging="360"/>
      </w:pPr>
      <w:rPr>
        <w:rFonts w:ascii="Courier New" w:hAnsi="Courier New" w:cs="Courier New" w:hint="default"/>
      </w:rPr>
    </w:lvl>
    <w:lvl w:ilvl="8" w:tplc="08180005" w:tentative="1">
      <w:start w:val="1"/>
      <w:numFmt w:val="bullet"/>
      <w:lvlText w:val=""/>
      <w:lvlJc w:val="left"/>
      <w:pPr>
        <w:ind w:left="6840" w:hanging="360"/>
      </w:pPr>
      <w:rPr>
        <w:rFonts w:ascii="Wingdings" w:hAnsi="Wingdings" w:hint="default"/>
      </w:rPr>
    </w:lvl>
  </w:abstractNum>
  <w:abstractNum w:abstractNumId="3" w15:restartNumberingAfterBreak="0">
    <w:nsid w:val="5F591AF2"/>
    <w:multiLevelType w:val="hybridMultilevel"/>
    <w:tmpl w:val="F4284ABC"/>
    <w:lvl w:ilvl="0" w:tplc="7A4ADB00">
      <w:start w:val="1"/>
      <w:numFmt w:val="decimal"/>
      <w:lvlText w:val="%1."/>
      <w:lvlJc w:val="left"/>
      <w:pPr>
        <w:ind w:left="770" w:hanging="360"/>
      </w:pPr>
      <w:rPr>
        <w:rFonts w:hint="default"/>
        <w:b w:val="0"/>
        <w:bCs w:val="0"/>
      </w:rPr>
    </w:lvl>
    <w:lvl w:ilvl="1" w:tplc="08180019" w:tentative="1">
      <w:start w:val="1"/>
      <w:numFmt w:val="lowerLetter"/>
      <w:lvlText w:val="%2."/>
      <w:lvlJc w:val="left"/>
      <w:pPr>
        <w:ind w:left="1490" w:hanging="360"/>
      </w:pPr>
    </w:lvl>
    <w:lvl w:ilvl="2" w:tplc="0818001B" w:tentative="1">
      <w:start w:val="1"/>
      <w:numFmt w:val="lowerRoman"/>
      <w:lvlText w:val="%3."/>
      <w:lvlJc w:val="right"/>
      <w:pPr>
        <w:ind w:left="2210" w:hanging="180"/>
      </w:pPr>
    </w:lvl>
    <w:lvl w:ilvl="3" w:tplc="0818000F" w:tentative="1">
      <w:start w:val="1"/>
      <w:numFmt w:val="decimal"/>
      <w:lvlText w:val="%4."/>
      <w:lvlJc w:val="left"/>
      <w:pPr>
        <w:ind w:left="2930" w:hanging="360"/>
      </w:pPr>
    </w:lvl>
    <w:lvl w:ilvl="4" w:tplc="08180019" w:tentative="1">
      <w:start w:val="1"/>
      <w:numFmt w:val="lowerLetter"/>
      <w:lvlText w:val="%5."/>
      <w:lvlJc w:val="left"/>
      <w:pPr>
        <w:ind w:left="3650" w:hanging="360"/>
      </w:pPr>
    </w:lvl>
    <w:lvl w:ilvl="5" w:tplc="0818001B" w:tentative="1">
      <w:start w:val="1"/>
      <w:numFmt w:val="lowerRoman"/>
      <w:lvlText w:val="%6."/>
      <w:lvlJc w:val="right"/>
      <w:pPr>
        <w:ind w:left="4370" w:hanging="180"/>
      </w:pPr>
    </w:lvl>
    <w:lvl w:ilvl="6" w:tplc="0818000F" w:tentative="1">
      <w:start w:val="1"/>
      <w:numFmt w:val="decimal"/>
      <w:lvlText w:val="%7."/>
      <w:lvlJc w:val="left"/>
      <w:pPr>
        <w:ind w:left="5090" w:hanging="360"/>
      </w:pPr>
    </w:lvl>
    <w:lvl w:ilvl="7" w:tplc="08180019" w:tentative="1">
      <w:start w:val="1"/>
      <w:numFmt w:val="lowerLetter"/>
      <w:lvlText w:val="%8."/>
      <w:lvlJc w:val="left"/>
      <w:pPr>
        <w:ind w:left="5810" w:hanging="360"/>
      </w:pPr>
    </w:lvl>
    <w:lvl w:ilvl="8" w:tplc="0818001B" w:tentative="1">
      <w:start w:val="1"/>
      <w:numFmt w:val="lowerRoman"/>
      <w:lvlText w:val="%9."/>
      <w:lvlJc w:val="right"/>
      <w:pPr>
        <w:ind w:left="6530" w:hanging="180"/>
      </w:pPr>
    </w:lvl>
  </w:abstractNum>
  <w:abstractNum w:abstractNumId="4" w15:restartNumberingAfterBreak="0">
    <w:nsid w:val="785D48A5"/>
    <w:multiLevelType w:val="hybridMultilevel"/>
    <w:tmpl w:val="9F060F6E"/>
    <w:lvl w:ilvl="0" w:tplc="7A4ADB00">
      <w:start w:val="1"/>
      <w:numFmt w:val="decimal"/>
      <w:lvlText w:val="%1."/>
      <w:lvlJc w:val="left"/>
      <w:pPr>
        <w:ind w:left="720" w:hanging="360"/>
      </w:pPr>
      <w:rPr>
        <w:rFonts w:hint="default"/>
        <w:b w:val="0"/>
        <w:b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7B664D4C"/>
    <w:multiLevelType w:val="hybridMultilevel"/>
    <w:tmpl w:val="2AB27178"/>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6" w15:restartNumberingAfterBreak="0">
    <w:nsid w:val="7D0C7AAF"/>
    <w:multiLevelType w:val="multilevel"/>
    <w:tmpl w:val="CF14E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6"/>
  </w:num>
  <w:num w:numId="3">
    <w:abstractNumId w:val="2"/>
  </w:num>
  <w:num w:numId="4">
    <w:abstractNumId w:val="0"/>
  </w:num>
  <w:num w:numId="5">
    <w:abstractNumId w:val="1"/>
  </w:num>
  <w:num w:numId="6">
    <w:abstractNumId w:val="5"/>
  </w:num>
  <w:num w:numId="7">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iuliana cozma">
    <w15:presenceInfo w15:providerId="Windows Live" w15:userId="5ab366ae010c525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24C"/>
    <w:rsid w:val="00026FA3"/>
    <w:rsid w:val="00053176"/>
    <w:rsid w:val="00061759"/>
    <w:rsid w:val="000B72B0"/>
    <w:rsid w:val="000D124A"/>
    <w:rsid w:val="000D424C"/>
    <w:rsid w:val="00106668"/>
    <w:rsid w:val="00133A32"/>
    <w:rsid w:val="00165DEE"/>
    <w:rsid w:val="001667CB"/>
    <w:rsid w:val="00200215"/>
    <w:rsid w:val="002653A0"/>
    <w:rsid w:val="002C4763"/>
    <w:rsid w:val="002D45B8"/>
    <w:rsid w:val="003137C6"/>
    <w:rsid w:val="00373A91"/>
    <w:rsid w:val="003802B7"/>
    <w:rsid w:val="003E0EA1"/>
    <w:rsid w:val="004D7B80"/>
    <w:rsid w:val="005478B1"/>
    <w:rsid w:val="00594C6D"/>
    <w:rsid w:val="005B7E32"/>
    <w:rsid w:val="00646AFF"/>
    <w:rsid w:val="00660AFE"/>
    <w:rsid w:val="00697272"/>
    <w:rsid w:val="006B0BDD"/>
    <w:rsid w:val="006C4843"/>
    <w:rsid w:val="006E7546"/>
    <w:rsid w:val="006F5D4B"/>
    <w:rsid w:val="006F7FA6"/>
    <w:rsid w:val="00700C8B"/>
    <w:rsid w:val="00714738"/>
    <w:rsid w:val="007347D6"/>
    <w:rsid w:val="00750FFA"/>
    <w:rsid w:val="00784A7C"/>
    <w:rsid w:val="007873EA"/>
    <w:rsid w:val="007A2D9E"/>
    <w:rsid w:val="007D05F4"/>
    <w:rsid w:val="008A60DF"/>
    <w:rsid w:val="008B2EA8"/>
    <w:rsid w:val="008B7B7C"/>
    <w:rsid w:val="008F7159"/>
    <w:rsid w:val="00A103AD"/>
    <w:rsid w:val="00A13B4F"/>
    <w:rsid w:val="00AA27EE"/>
    <w:rsid w:val="00AD2D4F"/>
    <w:rsid w:val="00B113F1"/>
    <w:rsid w:val="00B15990"/>
    <w:rsid w:val="00B5155A"/>
    <w:rsid w:val="00B6117F"/>
    <w:rsid w:val="00B8043E"/>
    <w:rsid w:val="00B9736A"/>
    <w:rsid w:val="00C3307B"/>
    <w:rsid w:val="00C40F80"/>
    <w:rsid w:val="00C82948"/>
    <w:rsid w:val="00C94A58"/>
    <w:rsid w:val="00CB190D"/>
    <w:rsid w:val="00CD48E2"/>
    <w:rsid w:val="00CF4AD1"/>
    <w:rsid w:val="00CF6630"/>
    <w:rsid w:val="00D65FD8"/>
    <w:rsid w:val="00D70DBA"/>
    <w:rsid w:val="00D84BEC"/>
    <w:rsid w:val="00DB06E5"/>
    <w:rsid w:val="00DC2331"/>
    <w:rsid w:val="00E43564"/>
    <w:rsid w:val="00E52E9A"/>
    <w:rsid w:val="00F00013"/>
    <w:rsid w:val="00F1530F"/>
    <w:rsid w:val="00FA55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283B21"/>
  <w15:docId w15:val="{642B900C-BD6F-4B49-B9B2-4F3A93DDF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Avocatul poporului text simplu"/>
    <w:qFormat/>
    <w:rsid w:val="00E43564"/>
    <w:pPr>
      <w:spacing w:after="0" w:line="240" w:lineRule="auto"/>
    </w:pPr>
    <w:rPr>
      <w:rFonts w:ascii="Arial" w:hAnsi="Arial"/>
      <w:sz w:val="20"/>
    </w:rPr>
  </w:style>
  <w:style w:type="paragraph" w:styleId="Heading1">
    <w:name w:val="heading 1"/>
    <w:basedOn w:val="Normal"/>
    <w:next w:val="Normal"/>
    <w:link w:val="Heading1Char"/>
    <w:uiPriority w:val="9"/>
    <w:qFormat/>
    <w:rsid w:val="00AA27E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AA27EE"/>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2E9A"/>
    <w:pPr>
      <w:tabs>
        <w:tab w:val="center" w:pos="4513"/>
        <w:tab w:val="right" w:pos="9026"/>
      </w:tabs>
    </w:pPr>
  </w:style>
  <w:style w:type="character" w:customStyle="1" w:styleId="HeaderChar">
    <w:name w:val="Header Char"/>
    <w:basedOn w:val="DefaultParagraphFont"/>
    <w:link w:val="Header"/>
    <w:uiPriority w:val="99"/>
    <w:rsid w:val="00E52E9A"/>
  </w:style>
  <w:style w:type="paragraph" w:styleId="Footer">
    <w:name w:val="footer"/>
    <w:basedOn w:val="Normal"/>
    <w:link w:val="FooterChar"/>
    <w:uiPriority w:val="99"/>
    <w:unhideWhenUsed/>
    <w:rsid w:val="00E52E9A"/>
    <w:pPr>
      <w:tabs>
        <w:tab w:val="center" w:pos="4513"/>
        <w:tab w:val="right" w:pos="9026"/>
      </w:tabs>
    </w:pPr>
  </w:style>
  <w:style w:type="character" w:customStyle="1" w:styleId="FooterChar">
    <w:name w:val="Footer Char"/>
    <w:basedOn w:val="DefaultParagraphFont"/>
    <w:link w:val="Footer"/>
    <w:uiPriority w:val="99"/>
    <w:rsid w:val="00E52E9A"/>
  </w:style>
  <w:style w:type="paragraph" w:styleId="BalloonText">
    <w:name w:val="Balloon Text"/>
    <w:basedOn w:val="Normal"/>
    <w:link w:val="BalloonTextChar"/>
    <w:uiPriority w:val="99"/>
    <w:semiHidden/>
    <w:unhideWhenUsed/>
    <w:rsid w:val="00E52E9A"/>
    <w:rPr>
      <w:rFonts w:ascii="Tahoma" w:hAnsi="Tahoma" w:cs="Tahoma"/>
      <w:sz w:val="16"/>
      <w:szCs w:val="16"/>
    </w:rPr>
  </w:style>
  <w:style w:type="character" w:customStyle="1" w:styleId="BalloonTextChar">
    <w:name w:val="Balloon Text Char"/>
    <w:basedOn w:val="DefaultParagraphFont"/>
    <w:link w:val="BalloonText"/>
    <w:uiPriority w:val="99"/>
    <w:semiHidden/>
    <w:rsid w:val="00E52E9A"/>
    <w:rPr>
      <w:rFonts w:ascii="Tahoma" w:hAnsi="Tahoma" w:cs="Tahoma"/>
      <w:sz w:val="16"/>
      <w:szCs w:val="16"/>
    </w:rPr>
  </w:style>
  <w:style w:type="paragraph" w:customStyle="1" w:styleId="Avocatulpoporuluitextfooter">
    <w:name w:val="Avocatul poporului text footer"/>
    <w:basedOn w:val="Normal"/>
    <w:link w:val="Avocatulpoporuluitextfooter0"/>
    <w:qFormat/>
    <w:rsid w:val="00B5155A"/>
    <w:rPr>
      <w:rFonts w:cs="Arial"/>
      <w:color w:val="2C77BC"/>
      <w:sz w:val="14"/>
      <w:szCs w:val="14"/>
      <w:lang w:val="ro-RO"/>
    </w:rPr>
  </w:style>
  <w:style w:type="paragraph" w:customStyle="1" w:styleId="Avocatulpoporuluitextfooterbold">
    <w:name w:val="Avocatul poporului text footer bold"/>
    <w:basedOn w:val="Normal"/>
    <w:link w:val="Avocatulpoporuluitextfooterbold0"/>
    <w:qFormat/>
    <w:rsid w:val="00B5155A"/>
    <w:rPr>
      <w:b/>
      <w:color w:val="2C77BC"/>
      <w:sz w:val="14"/>
    </w:rPr>
  </w:style>
  <w:style w:type="character" w:customStyle="1" w:styleId="Avocatulpoporuluitextfooter0">
    <w:name w:val="Avocatul poporului text footer Знак"/>
    <w:basedOn w:val="DefaultParagraphFont"/>
    <w:link w:val="Avocatulpoporuluitextfooter"/>
    <w:rsid w:val="00B5155A"/>
    <w:rPr>
      <w:rFonts w:ascii="Arial" w:hAnsi="Arial" w:cs="Arial"/>
      <w:color w:val="2C77BC"/>
      <w:sz w:val="14"/>
      <w:szCs w:val="14"/>
      <w:lang w:val="ro-RO"/>
    </w:rPr>
  </w:style>
  <w:style w:type="character" w:customStyle="1" w:styleId="Avocatulpoporuluitextfooterbold0">
    <w:name w:val="Avocatul poporului text footer bold Знак"/>
    <w:basedOn w:val="DefaultParagraphFont"/>
    <w:link w:val="Avocatulpoporuluitextfooterbold"/>
    <w:rsid w:val="00B5155A"/>
    <w:rPr>
      <w:rFonts w:ascii="Arial" w:hAnsi="Arial"/>
      <w:b/>
      <w:color w:val="2C77BC"/>
      <w:sz w:val="14"/>
    </w:rPr>
  </w:style>
  <w:style w:type="paragraph" w:customStyle="1" w:styleId="Avocatulpoporuluinumrdepagin">
    <w:name w:val="Avocatul poporului număr de pagină"/>
    <w:basedOn w:val="Header"/>
    <w:link w:val="Avocatulpoporuluinumrdepagin0"/>
    <w:qFormat/>
    <w:rsid w:val="00B113F1"/>
    <w:rPr>
      <w:b/>
      <w:color w:val="2C77BC"/>
      <w:sz w:val="16"/>
    </w:rPr>
  </w:style>
  <w:style w:type="character" w:customStyle="1" w:styleId="Avocatulpoporuluinumrdepagin0">
    <w:name w:val="Avocatul poporului număr de pagină Знак"/>
    <w:basedOn w:val="HeaderChar"/>
    <w:link w:val="Avocatulpoporuluinumrdepagin"/>
    <w:rsid w:val="00B113F1"/>
    <w:rPr>
      <w:rFonts w:ascii="Arial" w:hAnsi="Arial"/>
      <w:b/>
      <w:color w:val="2C77BC"/>
      <w:sz w:val="16"/>
    </w:rPr>
  </w:style>
  <w:style w:type="character" w:styleId="Hyperlink">
    <w:name w:val="Hyperlink"/>
    <w:basedOn w:val="DefaultParagraphFont"/>
    <w:uiPriority w:val="99"/>
    <w:unhideWhenUsed/>
    <w:rsid w:val="005478B1"/>
    <w:rPr>
      <w:color w:val="0000FF" w:themeColor="hyperlink"/>
      <w:u w:val="single"/>
    </w:rPr>
  </w:style>
  <w:style w:type="paragraph" w:styleId="FootnoteText">
    <w:name w:val="footnote text"/>
    <w:aliases w:val="Footnote Text Char2,Footnote Text Char1 Char,Footnote Text Char Char Char,Footnote Text Char1 Char Char Char Char Char,Footnote Text Char Char Char Char Char Char Char,Footnote Text Char Char1,Footnote Text Char1 Char Char Char Char1,fn,ft"/>
    <w:basedOn w:val="Normal"/>
    <w:link w:val="FootnoteTextChar"/>
    <w:uiPriority w:val="99"/>
    <w:semiHidden/>
    <w:unhideWhenUsed/>
    <w:rsid w:val="005478B1"/>
    <w:rPr>
      <w:rFonts w:asciiTheme="minorHAnsi" w:hAnsiTheme="minorHAnsi"/>
      <w:szCs w:val="20"/>
      <w:lang w:val="ro-MD"/>
    </w:rPr>
  </w:style>
  <w:style w:type="character" w:customStyle="1" w:styleId="FootnoteTextChar">
    <w:name w:val="Footnote Text Char"/>
    <w:aliases w:val="Footnote Text Char2 Char,Footnote Text Char1 Char Char,Footnote Text Char Char Char Char,Footnote Text Char1 Char Char Char Char Char Char,Footnote Text Char Char Char Char Char Char Char Char,Footnote Text Char Char1 Char,fn Char"/>
    <w:basedOn w:val="DefaultParagraphFont"/>
    <w:link w:val="FootnoteText"/>
    <w:uiPriority w:val="99"/>
    <w:semiHidden/>
    <w:rsid w:val="005478B1"/>
    <w:rPr>
      <w:sz w:val="20"/>
      <w:szCs w:val="20"/>
      <w:lang w:val="ro-MD"/>
    </w:rPr>
  </w:style>
  <w:style w:type="character" w:styleId="FootnoteReference">
    <w:name w:val="footnote reference"/>
    <w:aliases w:val="Times 10 Point,Exposant 3 Point,Footnote symbol,Footnote reference number,EN Footnote Reference,note TESI,16 Point,Superscript 6 Point,ftref,Footnotes refss,BVI fnr,BVI fnr Car Car,BVI fnr Car,BVI fnr Car C"/>
    <w:basedOn w:val="DefaultParagraphFont"/>
    <w:link w:val="BVIfnrCharCharCharCharCharCharCharCharCharCharCharCharCharCharCharCharChar"/>
    <w:uiPriority w:val="99"/>
    <w:unhideWhenUsed/>
    <w:rsid w:val="005478B1"/>
    <w:rPr>
      <w:vertAlign w:val="superscript"/>
    </w:rPr>
  </w:style>
  <w:style w:type="character" w:styleId="CommentReference">
    <w:name w:val="annotation reference"/>
    <w:basedOn w:val="DefaultParagraphFont"/>
    <w:uiPriority w:val="99"/>
    <w:semiHidden/>
    <w:unhideWhenUsed/>
    <w:rsid w:val="005478B1"/>
    <w:rPr>
      <w:sz w:val="16"/>
      <w:szCs w:val="16"/>
    </w:rPr>
  </w:style>
  <w:style w:type="paragraph" w:styleId="CommentText">
    <w:name w:val="annotation text"/>
    <w:basedOn w:val="Normal"/>
    <w:link w:val="CommentTextChar"/>
    <w:uiPriority w:val="99"/>
    <w:unhideWhenUsed/>
    <w:rsid w:val="005478B1"/>
    <w:pPr>
      <w:spacing w:after="160"/>
    </w:pPr>
    <w:rPr>
      <w:rFonts w:asciiTheme="minorHAnsi" w:hAnsiTheme="minorHAnsi"/>
      <w:szCs w:val="20"/>
      <w:lang w:val="ro-MD"/>
    </w:rPr>
  </w:style>
  <w:style w:type="character" w:customStyle="1" w:styleId="CommentTextChar">
    <w:name w:val="Comment Text Char"/>
    <w:basedOn w:val="DefaultParagraphFont"/>
    <w:link w:val="CommentText"/>
    <w:uiPriority w:val="99"/>
    <w:rsid w:val="005478B1"/>
    <w:rPr>
      <w:sz w:val="20"/>
      <w:szCs w:val="20"/>
      <w:lang w:val="ro-MD"/>
    </w:rPr>
  </w:style>
  <w:style w:type="paragraph" w:customStyle="1" w:styleId="BVIfnrCharCharCharCharCharCharCharCharCharCharCharCharCharCharCharCharChar">
    <w:name w:val="BVI fnr Знак Знак Char Знак Знак Знак Знак Знак Знак Char Char Char Char Char Char Char Char Char Char Char Char Char Char Char Char"/>
    <w:basedOn w:val="Normal"/>
    <w:link w:val="FootnoteReference"/>
    <w:uiPriority w:val="99"/>
    <w:rsid w:val="005478B1"/>
    <w:pPr>
      <w:spacing w:after="160" w:line="240" w:lineRule="exact"/>
    </w:pPr>
    <w:rPr>
      <w:rFonts w:asciiTheme="minorHAnsi" w:hAnsiTheme="minorHAnsi"/>
      <w:sz w:val="22"/>
      <w:vertAlign w:val="superscript"/>
    </w:rPr>
  </w:style>
  <w:style w:type="paragraph" w:styleId="ListParagraph">
    <w:name w:val="List Paragraph"/>
    <w:basedOn w:val="Normal"/>
    <w:uiPriority w:val="34"/>
    <w:qFormat/>
    <w:rsid w:val="00AD2D4F"/>
    <w:pPr>
      <w:ind w:left="720"/>
      <w:contextualSpacing/>
    </w:pPr>
  </w:style>
  <w:style w:type="paragraph" w:styleId="NormalWeb">
    <w:name w:val="Normal (Web)"/>
    <w:basedOn w:val="Normal"/>
    <w:uiPriority w:val="99"/>
    <w:semiHidden/>
    <w:unhideWhenUsed/>
    <w:rsid w:val="007873EA"/>
    <w:pPr>
      <w:spacing w:before="100" w:beforeAutospacing="1" w:after="100" w:afterAutospacing="1"/>
    </w:pPr>
    <w:rPr>
      <w:rFonts w:ascii="Times New Roman" w:eastAsia="Times New Roman" w:hAnsi="Times New Roman" w:cs="Times New Roman"/>
      <w:sz w:val="24"/>
      <w:szCs w:val="24"/>
      <w:lang w:val="ro-MD" w:eastAsia="ro-MD"/>
    </w:rPr>
  </w:style>
  <w:style w:type="character" w:styleId="UnresolvedMention">
    <w:name w:val="Unresolved Mention"/>
    <w:basedOn w:val="DefaultParagraphFont"/>
    <w:uiPriority w:val="99"/>
    <w:semiHidden/>
    <w:unhideWhenUsed/>
    <w:rsid w:val="00D70DBA"/>
    <w:rPr>
      <w:color w:val="605E5C"/>
      <w:shd w:val="clear" w:color="auto" w:fill="E1DFDD"/>
    </w:rPr>
  </w:style>
  <w:style w:type="paragraph" w:styleId="TOC1">
    <w:name w:val="toc 1"/>
    <w:basedOn w:val="Normal"/>
    <w:next w:val="Normal"/>
    <w:autoRedefine/>
    <w:uiPriority w:val="39"/>
    <w:unhideWhenUsed/>
    <w:rsid w:val="00C82948"/>
    <w:pPr>
      <w:spacing w:after="100"/>
    </w:pPr>
  </w:style>
  <w:style w:type="paragraph" w:styleId="TOC2">
    <w:name w:val="toc 2"/>
    <w:basedOn w:val="Normal"/>
    <w:next w:val="Normal"/>
    <w:autoRedefine/>
    <w:uiPriority w:val="39"/>
    <w:unhideWhenUsed/>
    <w:rsid w:val="00C82948"/>
    <w:pPr>
      <w:spacing w:after="100"/>
      <w:ind w:left="200"/>
    </w:pPr>
  </w:style>
  <w:style w:type="character" w:customStyle="1" w:styleId="Heading1Char">
    <w:name w:val="Heading 1 Char"/>
    <w:basedOn w:val="DefaultParagraphFont"/>
    <w:link w:val="Heading1"/>
    <w:uiPriority w:val="9"/>
    <w:rsid w:val="00AA27EE"/>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AA27EE"/>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3896">
      <w:bodyDiv w:val="1"/>
      <w:marLeft w:val="0"/>
      <w:marRight w:val="0"/>
      <w:marTop w:val="0"/>
      <w:marBottom w:val="0"/>
      <w:divBdr>
        <w:top w:val="none" w:sz="0" w:space="0" w:color="auto"/>
        <w:left w:val="none" w:sz="0" w:space="0" w:color="auto"/>
        <w:bottom w:val="none" w:sz="0" w:space="0" w:color="auto"/>
        <w:right w:val="none" w:sz="0" w:space="0" w:color="auto"/>
      </w:divBdr>
    </w:div>
    <w:div w:id="117728376">
      <w:bodyDiv w:val="1"/>
      <w:marLeft w:val="0"/>
      <w:marRight w:val="0"/>
      <w:marTop w:val="0"/>
      <w:marBottom w:val="0"/>
      <w:divBdr>
        <w:top w:val="none" w:sz="0" w:space="0" w:color="auto"/>
        <w:left w:val="none" w:sz="0" w:space="0" w:color="auto"/>
        <w:bottom w:val="none" w:sz="0" w:space="0" w:color="auto"/>
        <w:right w:val="none" w:sz="0" w:space="0" w:color="auto"/>
      </w:divBdr>
    </w:div>
    <w:div w:id="131413960">
      <w:bodyDiv w:val="1"/>
      <w:marLeft w:val="0"/>
      <w:marRight w:val="0"/>
      <w:marTop w:val="0"/>
      <w:marBottom w:val="0"/>
      <w:divBdr>
        <w:top w:val="none" w:sz="0" w:space="0" w:color="auto"/>
        <w:left w:val="none" w:sz="0" w:space="0" w:color="auto"/>
        <w:bottom w:val="none" w:sz="0" w:space="0" w:color="auto"/>
        <w:right w:val="none" w:sz="0" w:space="0" w:color="auto"/>
      </w:divBdr>
    </w:div>
    <w:div w:id="254945813">
      <w:bodyDiv w:val="1"/>
      <w:marLeft w:val="0"/>
      <w:marRight w:val="0"/>
      <w:marTop w:val="0"/>
      <w:marBottom w:val="0"/>
      <w:divBdr>
        <w:top w:val="none" w:sz="0" w:space="0" w:color="auto"/>
        <w:left w:val="none" w:sz="0" w:space="0" w:color="auto"/>
        <w:bottom w:val="none" w:sz="0" w:space="0" w:color="auto"/>
        <w:right w:val="none" w:sz="0" w:space="0" w:color="auto"/>
      </w:divBdr>
    </w:div>
    <w:div w:id="648901131">
      <w:bodyDiv w:val="1"/>
      <w:marLeft w:val="0"/>
      <w:marRight w:val="0"/>
      <w:marTop w:val="0"/>
      <w:marBottom w:val="0"/>
      <w:divBdr>
        <w:top w:val="none" w:sz="0" w:space="0" w:color="auto"/>
        <w:left w:val="none" w:sz="0" w:space="0" w:color="auto"/>
        <w:bottom w:val="none" w:sz="0" w:space="0" w:color="auto"/>
        <w:right w:val="none" w:sz="0" w:space="0" w:color="auto"/>
      </w:divBdr>
    </w:div>
    <w:div w:id="964896894">
      <w:bodyDiv w:val="1"/>
      <w:marLeft w:val="0"/>
      <w:marRight w:val="0"/>
      <w:marTop w:val="0"/>
      <w:marBottom w:val="0"/>
      <w:divBdr>
        <w:top w:val="none" w:sz="0" w:space="0" w:color="auto"/>
        <w:left w:val="none" w:sz="0" w:space="0" w:color="auto"/>
        <w:bottom w:val="none" w:sz="0" w:space="0" w:color="auto"/>
        <w:right w:val="none" w:sz="0" w:space="0" w:color="auto"/>
      </w:divBdr>
    </w:div>
    <w:div w:id="983965449">
      <w:bodyDiv w:val="1"/>
      <w:marLeft w:val="0"/>
      <w:marRight w:val="0"/>
      <w:marTop w:val="0"/>
      <w:marBottom w:val="0"/>
      <w:divBdr>
        <w:top w:val="none" w:sz="0" w:space="0" w:color="auto"/>
        <w:left w:val="none" w:sz="0" w:space="0" w:color="auto"/>
        <w:bottom w:val="none" w:sz="0" w:space="0" w:color="auto"/>
        <w:right w:val="none" w:sz="0" w:space="0" w:color="auto"/>
      </w:divBdr>
    </w:div>
    <w:div w:id="1055347180">
      <w:bodyDiv w:val="1"/>
      <w:marLeft w:val="0"/>
      <w:marRight w:val="0"/>
      <w:marTop w:val="0"/>
      <w:marBottom w:val="0"/>
      <w:divBdr>
        <w:top w:val="none" w:sz="0" w:space="0" w:color="auto"/>
        <w:left w:val="none" w:sz="0" w:space="0" w:color="auto"/>
        <w:bottom w:val="none" w:sz="0" w:space="0" w:color="auto"/>
        <w:right w:val="none" w:sz="0" w:space="0" w:color="auto"/>
      </w:divBdr>
    </w:div>
    <w:div w:id="1331639194">
      <w:bodyDiv w:val="1"/>
      <w:marLeft w:val="0"/>
      <w:marRight w:val="0"/>
      <w:marTop w:val="0"/>
      <w:marBottom w:val="0"/>
      <w:divBdr>
        <w:top w:val="none" w:sz="0" w:space="0" w:color="auto"/>
        <w:left w:val="none" w:sz="0" w:space="0" w:color="auto"/>
        <w:bottom w:val="none" w:sz="0" w:space="0" w:color="auto"/>
        <w:right w:val="none" w:sz="0" w:space="0" w:color="auto"/>
      </w:divBdr>
    </w:div>
    <w:div w:id="1640266072">
      <w:bodyDiv w:val="1"/>
      <w:marLeft w:val="0"/>
      <w:marRight w:val="0"/>
      <w:marTop w:val="0"/>
      <w:marBottom w:val="0"/>
      <w:divBdr>
        <w:top w:val="none" w:sz="0" w:space="0" w:color="auto"/>
        <w:left w:val="none" w:sz="0" w:space="0" w:color="auto"/>
        <w:bottom w:val="none" w:sz="0" w:space="0" w:color="auto"/>
        <w:right w:val="none" w:sz="0" w:space="0" w:color="auto"/>
      </w:divBdr>
    </w:div>
    <w:div w:id="1925606690">
      <w:bodyDiv w:val="1"/>
      <w:marLeft w:val="0"/>
      <w:marRight w:val="0"/>
      <w:marTop w:val="0"/>
      <w:marBottom w:val="0"/>
      <w:divBdr>
        <w:top w:val="none" w:sz="0" w:space="0" w:color="auto"/>
        <w:left w:val="none" w:sz="0" w:space="0" w:color="auto"/>
        <w:bottom w:val="none" w:sz="0" w:space="0" w:color="auto"/>
        <w:right w:val="none" w:sz="0" w:space="0" w:color="auto"/>
      </w:divBdr>
    </w:div>
    <w:div w:id="1972706852">
      <w:bodyDiv w:val="1"/>
      <w:marLeft w:val="0"/>
      <w:marRight w:val="0"/>
      <w:marTop w:val="0"/>
      <w:marBottom w:val="0"/>
      <w:divBdr>
        <w:top w:val="none" w:sz="0" w:space="0" w:color="auto"/>
        <w:left w:val="none" w:sz="0" w:space="0" w:color="auto"/>
        <w:bottom w:val="none" w:sz="0" w:space="0" w:color="auto"/>
        <w:right w:val="none" w:sz="0" w:space="0" w:color="auto"/>
      </w:divBdr>
    </w:div>
    <w:div w:id="1977687122">
      <w:bodyDiv w:val="1"/>
      <w:marLeft w:val="0"/>
      <w:marRight w:val="0"/>
      <w:marTop w:val="0"/>
      <w:marBottom w:val="0"/>
      <w:divBdr>
        <w:top w:val="none" w:sz="0" w:space="0" w:color="auto"/>
        <w:left w:val="none" w:sz="0" w:space="0" w:color="auto"/>
        <w:bottom w:val="none" w:sz="0" w:space="0" w:color="auto"/>
        <w:right w:val="none" w:sz="0" w:space="0" w:color="auto"/>
      </w:divBdr>
    </w:div>
    <w:div w:id="1986231041">
      <w:bodyDiv w:val="1"/>
      <w:marLeft w:val="0"/>
      <w:marRight w:val="0"/>
      <w:marTop w:val="0"/>
      <w:marBottom w:val="0"/>
      <w:divBdr>
        <w:top w:val="none" w:sz="0" w:space="0" w:color="auto"/>
        <w:left w:val="none" w:sz="0" w:space="0" w:color="auto"/>
        <w:bottom w:val="none" w:sz="0" w:space="0" w:color="auto"/>
        <w:right w:val="none" w:sz="0" w:space="0" w:color="auto"/>
      </w:divBdr>
    </w:div>
    <w:div w:id="2047024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ombudsman.md/avocatul-poporului-ceslav-panico-condamna-acuzatiile-si-limbajul-utilizat-de-procurorul-general-in-raport-cu-institutia-ombudsmanului/" TargetMode="External"/><Relationship Id="rId13" Type="http://schemas.openxmlformats.org/officeDocument/2006/relationships/hyperlink" Target="https://cnas.gov.md/doc.php?l=ro&amp;idc=417&amp;id=7114&amp;t=/Rapoarte/Rapoarte-anuale-privind-activitatea-CNAS/Raportul-de-activitate-al-CNAS-pentru-anul-2024" TargetMode="External"/><Relationship Id="rId18" Type="http://schemas.openxmlformats.org/officeDocument/2006/relationships/hyperlink" Target="https://statistica.gov.md/index.php/ro/indicii-preturilor-de-consum-in-republica-moldova-in-luna-9485_61836.html" TargetMode="External"/><Relationship Id="rId3" Type="http://schemas.openxmlformats.org/officeDocument/2006/relationships/hyperlink" Target="https://gov.md/ro/comunicate-de-presa-bpr/peste-362-mii-de-detinatori-ai-cetateniei-republicii-moldova-domiciliaza" TargetMode="External"/><Relationship Id="rId21" Type="http://schemas.openxmlformats.org/officeDocument/2006/relationships/hyperlink" Target="https://www.legis.md/cautare/getResults?doc_id=140357&amp;lang=ro" TargetMode="External"/><Relationship Id="rId7" Type="http://schemas.openxmlformats.org/officeDocument/2006/relationships/hyperlink" Target="https://ganhri.org/wp-content/uploads/2023/11/SCA-Report-Second-Session-2023-EN.pdf" TargetMode="External"/><Relationship Id="rId12" Type="http://schemas.openxmlformats.org/officeDocument/2006/relationships/hyperlink" Target="https://tbinternet.ohchr.org/_layouts/15/treatybodyexternal/Download.aspx?symbolno=E%2FC.12%2FMDA%2FCO%2F3&amp;Lang=en" TargetMode="External"/><Relationship Id="rId17" Type="http://schemas.openxmlformats.org/officeDocument/2006/relationships/hyperlink" Target="https://statistica.gov.md/ro/statistic_indicator_details/3" TargetMode="External"/><Relationship Id="rId2" Type="http://schemas.openxmlformats.org/officeDocument/2006/relationships/hyperlink" Target="https://tbinternet.ohchr.org/_layouts/15/treatybodyexternal/Download.aspx?symbolno=E%2FC.12%2FMDA%2F4&amp;Lang=en" TargetMode="External"/><Relationship Id="rId16" Type="http://schemas.openxmlformats.org/officeDocument/2006/relationships/hyperlink" Target="https://www.legis.md/cautare/getResults?doc_id=146270&amp;lang=ro" TargetMode="External"/><Relationship Id="rId20" Type="http://schemas.openxmlformats.org/officeDocument/2006/relationships/hyperlink" Target="https://ism.gov.md/sites/default/files/2025-03/raport-anual-ism-pentru-anul-2024.pdf" TargetMode="External"/><Relationship Id="rId1" Type="http://schemas.openxmlformats.org/officeDocument/2006/relationships/hyperlink" Target="https://tbinternet.ohchr.org/_layouts/15/treatybodyexternal/Download.aspx?symbolno=E%2FC.12%2FMDA%2FCO%2F3&amp;Lang=en" TargetMode="External"/><Relationship Id="rId6" Type="http://schemas.openxmlformats.org/officeDocument/2006/relationships/hyperlink" Target="https://www.legis.md/cautare/getResults?doc_id=135465&amp;lang=ro" TargetMode="External"/><Relationship Id="rId11" Type="http://schemas.openxmlformats.org/officeDocument/2006/relationships/hyperlink" Target="https://www.legis.md/cautare/getResults?doc_id=110031&amp;lang=ro" TargetMode="External"/><Relationship Id="rId5" Type="http://schemas.openxmlformats.org/officeDocument/2006/relationships/hyperlink" Target="https://www.legis.md/cautare/getResults?doc_id=135503&amp;lang=ro" TargetMode="External"/><Relationship Id="rId15" Type="http://schemas.openxmlformats.org/officeDocument/2006/relationships/hyperlink" Target="https://radiochisinau.md/accesibilitatea-cladirilor-si-deficitul-de-asistenti-personali-raman-problemele-majore-pe-care-le-intampina-persoanele-cu-dizabilitati-din-republica-moldova---204346.html" TargetMode="External"/><Relationship Id="rId23" Type="http://schemas.openxmlformats.org/officeDocument/2006/relationships/hyperlink" Target="https://ombudsman.md/post-document/respectarea-dreptului-la-educatie-a-copiilor-de-etnie-roma/" TargetMode="External"/><Relationship Id="rId10" Type="http://schemas.openxmlformats.org/officeDocument/2006/relationships/hyperlink" Target="https://www.legis.md/cautare/getResults?doc_id=142723&amp;lang=ro" TargetMode="External"/><Relationship Id="rId19" Type="http://schemas.openxmlformats.org/officeDocument/2006/relationships/hyperlink" Target="https://social.gov.md/wp-content/uploads/2024/05/Program-de-reducere-a-muncii-nedeclarate.pdf" TargetMode="External"/><Relationship Id="rId4" Type="http://schemas.openxmlformats.org/officeDocument/2006/relationships/hyperlink" Target="https://www.legis.md/cautare/getResults?doc_id=147958&amp;lang=ro" TargetMode="External"/><Relationship Id="rId9" Type="http://schemas.openxmlformats.org/officeDocument/2006/relationships/hyperlink" Target="https://ombudsman.md/reactia-avocatului-poporului-privind-imixtiunea-in-activitatea-sa-si-subminarea-garantiilor-de-independenta/" TargetMode="External"/><Relationship Id="rId14" Type="http://schemas.openxmlformats.org/officeDocument/2006/relationships/hyperlink" Target="https://statistica.gov.md/ro/statistic_indicator_details/3" TargetMode="External"/><Relationship Id="rId22" Type="http://schemas.openxmlformats.org/officeDocument/2006/relationships/hyperlink" Target="https://politia.md/sites/default/files/raport_activitatea_politiei_pe_anul_2024.semnat_1.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Iuliana\antet%20OAP\7_antet_cu%20stema\AP_foaie_cu%20antet_color_template\AP_foaie_cu_antet_template_color_EN.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1834C-D077-4503-9993-8104E246A2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AP_foaie_cu_antet_template_color_EN.DOTX</Template>
  <TotalTime>98</TotalTime>
  <Pages>11</Pages>
  <Words>4366</Words>
  <Characters>25326</Characters>
  <Application>Microsoft Office Word</Application>
  <DocSecurity>0</DocSecurity>
  <Lines>211</Lines>
  <Paragraphs>59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29633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iuliana cozma</cp:lastModifiedBy>
  <cp:revision>39</cp:revision>
  <cp:lastPrinted>2023-10-03T12:41:00Z</cp:lastPrinted>
  <dcterms:created xsi:type="dcterms:W3CDTF">2025-06-30T16:56:00Z</dcterms:created>
  <dcterms:modified xsi:type="dcterms:W3CDTF">2025-06-30T18:36:00Z</dcterms:modified>
</cp:coreProperties>
</file>