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E32" w:rsidRPr="00473733" w:rsidRDefault="00B95E32" w:rsidP="00B95E32">
      <w:pPr>
        <w:jc w:val="center"/>
        <w:outlineLvl w:val="0"/>
        <w:rPr>
          <w:sz w:val="22"/>
          <w:szCs w:val="22"/>
        </w:rPr>
      </w:pPr>
      <w:bookmarkStart w:id="0" w:name="_GoBack"/>
      <w:bookmarkEnd w:id="0"/>
      <w:r w:rsidRPr="00473733">
        <w:rPr>
          <w:sz w:val="22"/>
          <w:szCs w:val="22"/>
        </w:rPr>
        <w:t>Third, Fourth and Fifth</w:t>
      </w:r>
    </w:p>
    <w:p w:rsidR="00B95E32" w:rsidRPr="00473733" w:rsidRDefault="00B95E32" w:rsidP="00B95E32">
      <w:pPr>
        <w:jc w:val="center"/>
        <w:outlineLvl w:val="0"/>
        <w:rPr>
          <w:sz w:val="22"/>
          <w:szCs w:val="22"/>
        </w:rPr>
      </w:pPr>
      <w:r w:rsidRPr="00473733">
        <w:rPr>
          <w:sz w:val="22"/>
          <w:szCs w:val="22"/>
        </w:rPr>
        <w:t>Consolidated Report</w:t>
      </w:r>
    </w:p>
    <w:p w:rsidR="00B95E32" w:rsidRPr="00473733" w:rsidRDefault="00B95E32" w:rsidP="00B95E32">
      <w:pPr>
        <w:jc w:val="center"/>
        <w:outlineLvl w:val="0"/>
        <w:rPr>
          <w:sz w:val="22"/>
          <w:szCs w:val="22"/>
        </w:rPr>
      </w:pPr>
      <w:r w:rsidRPr="00473733">
        <w:rPr>
          <w:sz w:val="22"/>
          <w:szCs w:val="22"/>
        </w:rPr>
        <w:t xml:space="preserve">under the UN Convention on the Rights of the Child </w:t>
      </w:r>
    </w:p>
    <w:p w:rsidR="00B95E32" w:rsidRPr="00473733" w:rsidRDefault="00B95E32" w:rsidP="00B95E32">
      <w:pPr>
        <w:jc w:val="center"/>
        <w:outlineLvl w:val="0"/>
        <w:rPr>
          <w:sz w:val="22"/>
          <w:szCs w:val="22"/>
        </w:rPr>
      </w:pPr>
    </w:p>
    <w:p w:rsidR="00B95E32" w:rsidRPr="00473733" w:rsidRDefault="00B95E32" w:rsidP="00B95E32">
      <w:pPr>
        <w:jc w:val="center"/>
        <w:outlineLvl w:val="0"/>
        <w:rPr>
          <w:sz w:val="22"/>
          <w:szCs w:val="22"/>
        </w:rPr>
      </w:pPr>
      <w:r w:rsidRPr="00473733">
        <w:rPr>
          <w:sz w:val="22"/>
          <w:szCs w:val="22"/>
        </w:rPr>
        <w:t>Republic of Bulgaria</w:t>
      </w:r>
    </w:p>
    <w:p w:rsidR="00B95E32" w:rsidRPr="00473733" w:rsidRDefault="00B95E32" w:rsidP="00B95E32">
      <w:pPr>
        <w:jc w:val="center"/>
        <w:outlineLvl w:val="0"/>
        <w:rPr>
          <w:b/>
          <w:sz w:val="22"/>
          <w:szCs w:val="22"/>
        </w:rPr>
      </w:pPr>
    </w:p>
    <w:p w:rsidR="00B95E32" w:rsidRPr="00473733" w:rsidRDefault="00B95E32" w:rsidP="00E041D8">
      <w:pPr>
        <w:pBdr>
          <w:bottom w:val="single" w:sz="4" w:space="1" w:color="auto"/>
        </w:pBdr>
        <w:jc w:val="center"/>
        <w:outlineLvl w:val="0"/>
        <w:rPr>
          <w:sz w:val="22"/>
          <w:szCs w:val="22"/>
        </w:rPr>
      </w:pPr>
      <w:r w:rsidRPr="00473733">
        <w:rPr>
          <w:sz w:val="22"/>
          <w:szCs w:val="22"/>
        </w:rPr>
        <w:t>Sofia, September 2013</w:t>
      </w:r>
    </w:p>
    <w:p w:rsidR="00B95E32" w:rsidRPr="00473733" w:rsidRDefault="00B95E32" w:rsidP="00777CEE">
      <w:pPr>
        <w:jc w:val="both"/>
        <w:outlineLvl w:val="0"/>
        <w:rPr>
          <w:b/>
          <w:sz w:val="22"/>
          <w:szCs w:val="22"/>
        </w:rPr>
      </w:pPr>
    </w:p>
    <w:p w:rsidR="00B95E32" w:rsidRPr="00473733" w:rsidRDefault="00B95E32" w:rsidP="00777CEE">
      <w:pPr>
        <w:jc w:val="both"/>
        <w:outlineLvl w:val="0"/>
        <w:rPr>
          <w:b/>
          <w:sz w:val="22"/>
          <w:szCs w:val="22"/>
        </w:rPr>
      </w:pPr>
    </w:p>
    <w:p w:rsidR="00D17BB9" w:rsidRPr="00473733" w:rsidRDefault="00D17BB9" w:rsidP="00B95E32">
      <w:pPr>
        <w:jc w:val="both"/>
        <w:rPr>
          <w:b/>
          <w:sz w:val="22"/>
          <w:szCs w:val="22"/>
        </w:rPr>
      </w:pPr>
      <w:r w:rsidRPr="00473733">
        <w:rPr>
          <w:b/>
          <w:sz w:val="22"/>
          <w:szCs w:val="22"/>
        </w:rPr>
        <w:t>Adopted national documents for the period 2008-2012:</w:t>
      </w:r>
    </w:p>
    <w:p w:rsidR="00D17BB9" w:rsidRPr="00473733" w:rsidRDefault="00D17BB9" w:rsidP="00777CEE">
      <w:pPr>
        <w:jc w:val="both"/>
        <w:outlineLvl w:val="0"/>
        <w:rPr>
          <w:sz w:val="22"/>
          <w:szCs w:val="22"/>
        </w:rPr>
      </w:pPr>
      <w:r w:rsidRPr="00473733">
        <w:rPr>
          <w:sz w:val="22"/>
          <w:szCs w:val="22"/>
        </w:rPr>
        <w:t xml:space="preserve">National Strategy for the Child 2008-2018  </w:t>
      </w:r>
    </w:p>
    <w:p w:rsidR="00D17BB9" w:rsidRPr="00473733" w:rsidRDefault="00D17BB9" w:rsidP="00D17BB9">
      <w:pPr>
        <w:jc w:val="both"/>
        <w:rPr>
          <w:sz w:val="22"/>
          <w:szCs w:val="22"/>
        </w:rPr>
      </w:pPr>
      <w:r w:rsidRPr="00473733">
        <w:rPr>
          <w:sz w:val="22"/>
          <w:szCs w:val="22"/>
        </w:rPr>
        <w:t>National Programme for Child Protection 2008</w:t>
      </w:r>
    </w:p>
    <w:p w:rsidR="00D17BB9" w:rsidRPr="00473733" w:rsidRDefault="00D17BB9" w:rsidP="00D17BB9">
      <w:pPr>
        <w:jc w:val="both"/>
        <w:rPr>
          <w:sz w:val="22"/>
          <w:szCs w:val="22"/>
        </w:rPr>
      </w:pPr>
      <w:r w:rsidRPr="00473733">
        <w:rPr>
          <w:sz w:val="22"/>
          <w:szCs w:val="22"/>
        </w:rPr>
        <w:t>National Integrated Plan for Implementation of the UN Convention on the Rights of the Child 2006 - 2009</w:t>
      </w:r>
    </w:p>
    <w:p w:rsidR="00D17BB9" w:rsidRPr="00473733" w:rsidRDefault="00D17BB9" w:rsidP="00D17BB9">
      <w:pPr>
        <w:jc w:val="both"/>
        <w:rPr>
          <w:sz w:val="22"/>
          <w:szCs w:val="22"/>
        </w:rPr>
      </w:pPr>
      <w:r w:rsidRPr="00473733">
        <w:rPr>
          <w:sz w:val="22"/>
          <w:szCs w:val="22"/>
        </w:rPr>
        <w:t>National Action Plan for Institutional Care of Children Reform in the Republic of Bulgaria 2008-2011</w:t>
      </w:r>
    </w:p>
    <w:p w:rsidR="00D17BB9" w:rsidRPr="00473733" w:rsidRDefault="00D17BB9" w:rsidP="00D17BB9">
      <w:pPr>
        <w:jc w:val="both"/>
        <w:rPr>
          <w:sz w:val="22"/>
          <w:szCs w:val="22"/>
        </w:rPr>
      </w:pPr>
      <w:r w:rsidRPr="00473733">
        <w:rPr>
          <w:sz w:val="22"/>
          <w:szCs w:val="22"/>
        </w:rPr>
        <w:t xml:space="preserve">National Programme for Child Protection 2009 </w:t>
      </w:r>
    </w:p>
    <w:p w:rsidR="00D17BB9" w:rsidRPr="00473733" w:rsidRDefault="00D17BB9" w:rsidP="00D17BB9">
      <w:pPr>
        <w:jc w:val="both"/>
        <w:rPr>
          <w:sz w:val="22"/>
          <w:szCs w:val="22"/>
        </w:rPr>
      </w:pPr>
      <w:r w:rsidRPr="00473733">
        <w:rPr>
          <w:sz w:val="22"/>
          <w:szCs w:val="22"/>
        </w:rPr>
        <w:t xml:space="preserve">National Programme for Child Protection 2010 </w:t>
      </w:r>
    </w:p>
    <w:p w:rsidR="00D17BB9" w:rsidRPr="00473733" w:rsidRDefault="00D17BB9" w:rsidP="00D17BB9">
      <w:pPr>
        <w:jc w:val="both"/>
        <w:rPr>
          <w:sz w:val="22"/>
          <w:szCs w:val="22"/>
        </w:rPr>
      </w:pPr>
      <w:r w:rsidRPr="00473733">
        <w:rPr>
          <w:sz w:val="22"/>
          <w:szCs w:val="22"/>
        </w:rPr>
        <w:t>National Strategy Vision for Deinstitutionalization of Children in the Republic of Bulgaria</w:t>
      </w:r>
    </w:p>
    <w:p w:rsidR="00D17BB9" w:rsidRPr="00473733" w:rsidRDefault="00D17BB9" w:rsidP="00D17BB9">
      <w:pPr>
        <w:jc w:val="both"/>
        <w:rPr>
          <w:sz w:val="22"/>
          <w:szCs w:val="22"/>
        </w:rPr>
      </w:pPr>
      <w:r w:rsidRPr="00473733">
        <w:rPr>
          <w:sz w:val="22"/>
          <w:szCs w:val="22"/>
        </w:rPr>
        <w:t>Action Plan for the implementation of the National Strategy Vision for Deinstitutionalization of Children in the Republic of Bulgaria, adopted on 24th of November 2010</w:t>
      </w:r>
    </w:p>
    <w:p w:rsidR="00D17BB9" w:rsidRPr="00473733" w:rsidRDefault="00D17BB9" w:rsidP="00777CEE">
      <w:pPr>
        <w:jc w:val="both"/>
        <w:outlineLvl w:val="0"/>
        <w:rPr>
          <w:sz w:val="22"/>
          <w:szCs w:val="22"/>
        </w:rPr>
      </w:pPr>
      <w:r w:rsidRPr="00473733">
        <w:rPr>
          <w:sz w:val="22"/>
          <w:szCs w:val="22"/>
        </w:rPr>
        <w:t>National Plan for Guaranteeing the Rights of Children with Disabilities 2010-2013</w:t>
      </w:r>
    </w:p>
    <w:p w:rsidR="00D17BB9" w:rsidRPr="00473733" w:rsidRDefault="00D17BB9" w:rsidP="00D17BB9">
      <w:pPr>
        <w:jc w:val="both"/>
        <w:rPr>
          <w:sz w:val="22"/>
          <w:szCs w:val="22"/>
        </w:rPr>
      </w:pPr>
      <w:r w:rsidRPr="00473733">
        <w:rPr>
          <w:sz w:val="22"/>
          <w:szCs w:val="22"/>
        </w:rPr>
        <w:t>National Programme for Child Protection 2011</w:t>
      </w:r>
    </w:p>
    <w:p w:rsidR="00D17BB9" w:rsidRPr="00473733" w:rsidRDefault="00D17BB9" w:rsidP="00D17BB9">
      <w:pPr>
        <w:jc w:val="both"/>
        <w:rPr>
          <w:sz w:val="22"/>
          <w:szCs w:val="22"/>
        </w:rPr>
      </w:pPr>
      <w:r w:rsidRPr="00473733">
        <w:rPr>
          <w:sz w:val="22"/>
          <w:szCs w:val="22"/>
        </w:rPr>
        <w:t>National Programme for Child Protection 2012</w:t>
      </w:r>
    </w:p>
    <w:p w:rsidR="00D17BB9" w:rsidRPr="00473733" w:rsidRDefault="00D17BB9" w:rsidP="00D17BB9">
      <w:pPr>
        <w:jc w:val="both"/>
        <w:rPr>
          <w:sz w:val="22"/>
          <w:szCs w:val="22"/>
        </w:rPr>
      </w:pPr>
      <w:r w:rsidRPr="00473733">
        <w:rPr>
          <w:sz w:val="22"/>
          <w:szCs w:val="22"/>
        </w:rPr>
        <w:t>National Plan for Prevention of Violence 2012-2014</w:t>
      </w:r>
    </w:p>
    <w:p w:rsidR="00B100C7" w:rsidRPr="00473733" w:rsidRDefault="00B100C7" w:rsidP="00D17BB9">
      <w:pPr>
        <w:jc w:val="both"/>
        <w:rPr>
          <w:sz w:val="22"/>
          <w:szCs w:val="22"/>
        </w:rPr>
      </w:pPr>
      <w:r w:rsidRPr="00473733">
        <w:rPr>
          <w:sz w:val="22"/>
          <w:szCs w:val="22"/>
        </w:rPr>
        <w:t>A National Strategy of the Republic of Bulgaria for Roma Integration  2012 – 2020</w:t>
      </w:r>
    </w:p>
    <w:p w:rsidR="002F6805" w:rsidRPr="00473733" w:rsidRDefault="002F6805" w:rsidP="00D17BB9">
      <w:pPr>
        <w:jc w:val="both"/>
        <w:rPr>
          <w:sz w:val="22"/>
          <w:szCs w:val="22"/>
        </w:rPr>
      </w:pPr>
      <w:r w:rsidRPr="00473733">
        <w:rPr>
          <w:sz w:val="22"/>
          <w:szCs w:val="22"/>
        </w:rPr>
        <w:t>Action Plan for the implementation of the National Strategy of the Republic of Bulgaria for Roma Integration (2012-2020) and Decade of Roma Inclusion 2005-2015.</w:t>
      </w:r>
    </w:p>
    <w:p w:rsidR="00D17BB9" w:rsidRPr="00473733" w:rsidRDefault="00D17BB9" w:rsidP="00777CEE">
      <w:pPr>
        <w:jc w:val="both"/>
        <w:outlineLvl w:val="0"/>
        <w:rPr>
          <w:sz w:val="22"/>
          <w:szCs w:val="22"/>
        </w:rPr>
      </w:pPr>
      <w:r w:rsidRPr="00473733">
        <w:rPr>
          <w:sz w:val="22"/>
          <w:szCs w:val="22"/>
          <w:u w:val="single"/>
        </w:rPr>
        <w:t>Education</w:t>
      </w:r>
    </w:p>
    <w:p w:rsidR="00D17BB9" w:rsidRPr="00473733" w:rsidRDefault="00D17BB9" w:rsidP="00777CEE">
      <w:pPr>
        <w:jc w:val="both"/>
        <w:outlineLvl w:val="0"/>
        <w:rPr>
          <w:sz w:val="22"/>
          <w:szCs w:val="22"/>
        </w:rPr>
      </w:pPr>
      <w:r w:rsidRPr="00473733">
        <w:rPr>
          <w:sz w:val="22"/>
          <w:szCs w:val="22"/>
        </w:rPr>
        <w:t>Program for the Development of Education, Science and Youth Policies 2009-2013</w:t>
      </w:r>
    </w:p>
    <w:p w:rsidR="00D17BB9" w:rsidRPr="00473733" w:rsidRDefault="00D17BB9" w:rsidP="00D17BB9">
      <w:pPr>
        <w:jc w:val="both"/>
        <w:rPr>
          <w:sz w:val="22"/>
          <w:szCs w:val="22"/>
        </w:rPr>
      </w:pPr>
      <w:r w:rsidRPr="00473733">
        <w:rPr>
          <w:sz w:val="22"/>
          <w:szCs w:val="22"/>
        </w:rPr>
        <w:t xml:space="preserve">National Strategy for the Introduction of ICT in Bulgarian Schools </w:t>
      </w:r>
    </w:p>
    <w:p w:rsidR="00D17BB9" w:rsidRPr="00473733" w:rsidRDefault="002F6805" w:rsidP="00777CEE">
      <w:pPr>
        <w:jc w:val="both"/>
        <w:outlineLvl w:val="0"/>
        <w:rPr>
          <w:sz w:val="22"/>
          <w:szCs w:val="22"/>
        </w:rPr>
      </w:pPr>
      <w:r w:rsidRPr="00473733">
        <w:rPr>
          <w:sz w:val="22"/>
          <w:szCs w:val="22"/>
        </w:rPr>
        <w:t>Updated Strategy for Educational Integration of Children and Students from Ethnic Minorities 2004-2015</w:t>
      </w:r>
    </w:p>
    <w:p w:rsidR="00D17BB9" w:rsidRPr="00473733" w:rsidRDefault="00D17BB9" w:rsidP="00D17BB9">
      <w:pPr>
        <w:jc w:val="both"/>
        <w:rPr>
          <w:sz w:val="22"/>
          <w:szCs w:val="22"/>
        </w:rPr>
      </w:pPr>
      <w:r w:rsidRPr="00473733">
        <w:rPr>
          <w:sz w:val="22"/>
          <w:szCs w:val="22"/>
        </w:rPr>
        <w:t xml:space="preserve">National Strategy for Lifelong Learning 2008-2013  </w:t>
      </w:r>
    </w:p>
    <w:p w:rsidR="00D17BB9" w:rsidRPr="00473733" w:rsidRDefault="00D17BB9" w:rsidP="00777CEE">
      <w:pPr>
        <w:jc w:val="both"/>
        <w:outlineLvl w:val="0"/>
        <w:rPr>
          <w:sz w:val="22"/>
          <w:szCs w:val="22"/>
        </w:rPr>
      </w:pPr>
      <w:r w:rsidRPr="00473733">
        <w:rPr>
          <w:sz w:val="22"/>
          <w:szCs w:val="22"/>
        </w:rPr>
        <w:t xml:space="preserve">Action Plan for 2010-1011 in implementation of the National Strategy for Lifelong Learning </w:t>
      </w:r>
    </w:p>
    <w:p w:rsidR="00D17BB9" w:rsidRPr="00473733" w:rsidRDefault="00D17BB9" w:rsidP="00D17BB9">
      <w:pPr>
        <w:jc w:val="both"/>
        <w:rPr>
          <w:sz w:val="22"/>
          <w:szCs w:val="22"/>
        </w:rPr>
      </w:pPr>
      <w:r w:rsidRPr="00473733">
        <w:rPr>
          <w:sz w:val="22"/>
          <w:szCs w:val="22"/>
        </w:rPr>
        <w:t xml:space="preserve">Action Plan for 2012-1013 in implementation of the National Strategy for Lifelong Learning </w:t>
      </w:r>
    </w:p>
    <w:p w:rsidR="00B100C7" w:rsidRPr="00473733" w:rsidRDefault="00D17BB9" w:rsidP="00D17BB9">
      <w:pPr>
        <w:jc w:val="both"/>
        <w:rPr>
          <w:sz w:val="22"/>
          <w:szCs w:val="22"/>
        </w:rPr>
      </w:pPr>
      <w:r w:rsidRPr="00473733">
        <w:rPr>
          <w:sz w:val="22"/>
          <w:szCs w:val="22"/>
        </w:rPr>
        <w:t>National Program for Development of School and Preschool Education /2006-2015/</w:t>
      </w:r>
    </w:p>
    <w:p w:rsidR="00D17BB9" w:rsidRPr="00473733" w:rsidRDefault="00D17BB9" w:rsidP="00777CEE">
      <w:pPr>
        <w:jc w:val="both"/>
        <w:outlineLvl w:val="0"/>
        <w:rPr>
          <w:sz w:val="22"/>
          <w:szCs w:val="22"/>
          <w:u w:val="single"/>
        </w:rPr>
      </w:pPr>
      <w:r w:rsidRPr="00473733">
        <w:rPr>
          <w:sz w:val="22"/>
          <w:szCs w:val="22"/>
          <w:u w:val="single"/>
        </w:rPr>
        <w:t xml:space="preserve">Health </w:t>
      </w:r>
    </w:p>
    <w:p w:rsidR="009303E5" w:rsidRPr="00473733" w:rsidRDefault="009303E5" w:rsidP="009303E5">
      <w:pPr>
        <w:jc w:val="both"/>
        <w:outlineLvl w:val="0"/>
        <w:rPr>
          <w:sz w:val="22"/>
          <w:szCs w:val="22"/>
        </w:rPr>
      </w:pPr>
      <w:r w:rsidRPr="00473733">
        <w:rPr>
          <w:sz w:val="22"/>
          <w:szCs w:val="22"/>
        </w:rPr>
        <w:t>National Health Strategy 2008 - 2013 and Action Plan</w:t>
      </w:r>
    </w:p>
    <w:p w:rsidR="009303E5" w:rsidRPr="00473733" w:rsidRDefault="009303E5" w:rsidP="009303E5">
      <w:pPr>
        <w:jc w:val="both"/>
        <w:outlineLvl w:val="0"/>
        <w:rPr>
          <w:sz w:val="22"/>
          <w:szCs w:val="22"/>
        </w:rPr>
      </w:pPr>
      <w:r w:rsidRPr="00473733">
        <w:rPr>
          <w:sz w:val="22"/>
          <w:szCs w:val="22"/>
        </w:rPr>
        <w:t xml:space="preserve">National Anti-Drug Strategy 2009-2013 and Action Plan </w:t>
      </w:r>
    </w:p>
    <w:p w:rsidR="009303E5" w:rsidRPr="00473733" w:rsidRDefault="009303E5" w:rsidP="009303E5">
      <w:pPr>
        <w:jc w:val="both"/>
        <w:rPr>
          <w:sz w:val="22"/>
          <w:szCs w:val="22"/>
        </w:rPr>
      </w:pPr>
      <w:r w:rsidRPr="00473733">
        <w:rPr>
          <w:sz w:val="22"/>
          <w:szCs w:val="22"/>
        </w:rPr>
        <w:t>National Program for Prevention and Control of HIV and Sexually Transmitted Diseases in the Republic of Bulgaria 2008-2015</w:t>
      </w:r>
    </w:p>
    <w:p w:rsidR="009303E5" w:rsidRPr="00473733" w:rsidRDefault="009303E5" w:rsidP="009303E5">
      <w:pPr>
        <w:jc w:val="both"/>
        <w:outlineLvl w:val="0"/>
        <w:rPr>
          <w:sz w:val="22"/>
          <w:szCs w:val="22"/>
        </w:rPr>
      </w:pPr>
      <w:r w:rsidRPr="00473733">
        <w:rPr>
          <w:sz w:val="22"/>
          <w:szCs w:val="22"/>
        </w:rPr>
        <w:t xml:space="preserve">National Action Plan for Environmental Health 2008-2013 </w:t>
      </w:r>
    </w:p>
    <w:p w:rsidR="009303E5" w:rsidRPr="00473733" w:rsidRDefault="009303E5" w:rsidP="009303E5">
      <w:pPr>
        <w:jc w:val="both"/>
        <w:rPr>
          <w:sz w:val="22"/>
          <w:szCs w:val="22"/>
        </w:rPr>
      </w:pPr>
      <w:r w:rsidRPr="00473733">
        <w:rPr>
          <w:sz w:val="22"/>
          <w:szCs w:val="22"/>
        </w:rPr>
        <w:t>National Strategy for Equal Opportunities for Disabled People 2008-2015</w:t>
      </w:r>
    </w:p>
    <w:p w:rsidR="009303E5" w:rsidRPr="00473733" w:rsidRDefault="009303E5" w:rsidP="009303E5">
      <w:pPr>
        <w:jc w:val="both"/>
        <w:rPr>
          <w:bCs/>
          <w:sz w:val="22"/>
          <w:szCs w:val="22"/>
        </w:rPr>
      </w:pPr>
      <w:r w:rsidRPr="00473733">
        <w:rPr>
          <w:sz w:val="22"/>
          <w:szCs w:val="22"/>
        </w:rPr>
        <w:t>National Programme for the Prevention of Oral Diseases in Children Aged 0-18 years in the Republic of Bulgaria 2009-2014</w:t>
      </w:r>
    </w:p>
    <w:p w:rsidR="009303E5" w:rsidRPr="00473733" w:rsidRDefault="009303E5" w:rsidP="009303E5">
      <w:pPr>
        <w:jc w:val="both"/>
        <w:rPr>
          <w:bCs/>
          <w:sz w:val="22"/>
          <w:szCs w:val="22"/>
        </w:rPr>
      </w:pPr>
      <w:r w:rsidRPr="00473733">
        <w:rPr>
          <w:sz w:val="22"/>
          <w:szCs w:val="22"/>
        </w:rPr>
        <w:t xml:space="preserve">National Programme for Action on Environment and Health </w:t>
      </w:r>
      <w:hyperlink r:id="rId8">
        <w:r w:rsidRPr="00473733">
          <w:rPr>
            <w:sz w:val="22"/>
            <w:szCs w:val="22"/>
          </w:rPr>
          <w:t>2008-2013</w:t>
        </w:r>
      </w:hyperlink>
      <w:r w:rsidRPr="00473733">
        <w:rPr>
          <w:sz w:val="22"/>
          <w:szCs w:val="22"/>
        </w:rPr>
        <w:t xml:space="preserve"> </w:t>
      </w:r>
    </w:p>
    <w:p w:rsidR="009303E5" w:rsidRPr="00473733" w:rsidRDefault="00FF7A7D" w:rsidP="009303E5">
      <w:pPr>
        <w:jc w:val="both"/>
        <w:rPr>
          <w:bCs/>
          <w:sz w:val="22"/>
          <w:szCs w:val="22"/>
        </w:rPr>
      </w:pPr>
      <w:hyperlink r:id="rId9">
        <w:r w:rsidR="009303E5" w:rsidRPr="00473733">
          <w:rPr>
            <w:sz w:val="22"/>
            <w:szCs w:val="22"/>
          </w:rPr>
          <w:t>Second Programme of Community Action in the Field of Health (2008-2013)</w:t>
        </w:r>
      </w:hyperlink>
      <w:r w:rsidR="009303E5" w:rsidRPr="00473733">
        <w:rPr>
          <w:sz w:val="22"/>
          <w:szCs w:val="22"/>
        </w:rPr>
        <w:t xml:space="preserve"> </w:t>
      </w:r>
    </w:p>
    <w:p w:rsidR="009303E5" w:rsidRPr="00473733" w:rsidRDefault="00FF7A7D" w:rsidP="009303E5">
      <w:pPr>
        <w:jc w:val="both"/>
        <w:rPr>
          <w:bCs/>
          <w:sz w:val="22"/>
          <w:szCs w:val="22"/>
        </w:rPr>
      </w:pPr>
      <w:hyperlink r:id="rId10">
        <w:r w:rsidR="009303E5" w:rsidRPr="00473733">
          <w:rPr>
            <w:sz w:val="22"/>
            <w:szCs w:val="22"/>
          </w:rPr>
          <w:t>National Plan for Rare Diseases</w:t>
        </w:r>
      </w:hyperlink>
      <w:r w:rsidR="009303E5" w:rsidRPr="00473733">
        <w:rPr>
          <w:sz w:val="22"/>
          <w:szCs w:val="22"/>
        </w:rPr>
        <w:t xml:space="preserve"> 2009 - 2013 г. (genetic, congenital malformations and nonhereditary diseases). </w:t>
      </w:r>
    </w:p>
    <w:p w:rsidR="009303E5" w:rsidRPr="00473733" w:rsidRDefault="00FF7A7D" w:rsidP="009303E5">
      <w:pPr>
        <w:jc w:val="both"/>
        <w:rPr>
          <w:bCs/>
          <w:sz w:val="22"/>
          <w:szCs w:val="22"/>
        </w:rPr>
      </w:pPr>
      <w:hyperlink r:id="rId11">
        <w:r w:rsidR="009303E5" w:rsidRPr="00473733">
          <w:rPr>
            <w:sz w:val="22"/>
            <w:szCs w:val="22"/>
          </w:rPr>
          <w:t>National Programme for Prevention and Control of Tuberculosis in the Republic of Bulgaria for the period 2012-2015</w:t>
        </w:r>
      </w:hyperlink>
    </w:p>
    <w:p w:rsidR="009303E5" w:rsidRPr="00473733" w:rsidRDefault="009303E5" w:rsidP="009303E5">
      <w:pPr>
        <w:jc w:val="both"/>
        <w:rPr>
          <w:sz w:val="22"/>
          <w:szCs w:val="22"/>
        </w:rPr>
      </w:pPr>
      <w:r w:rsidRPr="00473733">
        <w:rPr>
          <w:sz w:val="22"/>
          <w:szCs w:val="22"/>
        </w:rPr>
        <w:t>Health Strategy for Disadvantaged Persons belonging to Ethnic Minorities 2005-2015</w:t>
      </w:r>
    </w:p>
    <w:p w:rsidR="00D17BB9" w:rsidRPr="00473733" w:rsidRDefault="00D17BB9" w:rsidP="00D17BB9">
      <w:pPr>
        <w:jc w:val="both"/>
        <w:rPr>
          <w:sz w:val="22"/>
          <w:szCs w:val="22"/>
        </w:rPr>
      </w:pPr>
      <w:r w:rsidRPr="00473733">
        <w:rPr>
          <w:sz w:val="22"/>
          <w:szCs w:val="22"/>
        </w:rPr>
        <w:t>MLSP National Strategy for Demographic Development 2006-2020</w:t>
      </w:r>
    </w:p>
    <w:p w:rsidR="00D17BB9" w:rsidRPr="00473733" w:rsidRDefault="00D17BB9" w:rsidP="00D17BB9">
      <w:pPr>
        <w:jc w:val="both"/>
        <w:rPr>
          <w:sz w:val="22"/>
          <w:szCs w:val="22"/>
        </w:rPr>
      </w:pPr>
      <w:r w:rsidRPr="00473733">
        <w:rPr>
          <w:sz w:val="22"/>
          <w:szCs w:val="22"/>
        </w:rPr>
        <w:t>National Strategy for Gender Equality 2009-2015</w:t>
      </w:r>
    </w:p>
    <w:p w:rsidR="00D17BB9" w:rsidRPr="00473733" w:rsidRDefault="00D17BB9" w:rsidP="00D17BB9">
      <w:pPr>
        <w:jc w:val="both"/>
        <w:rPr>
          <w:sz w:val="22"/>
          <w:szCs w:val="22"/>
        </w:rPr>
      </w:pPr>
      <w:r w:rsidRPr="00473733">
        <w:rPr>
          <w:sz w:val="22"/>
          <w:szCs w:val="22"/>
        </w:rPr>
        <w:t>National Strategy of the Republic of Bulgaria on Migration and Integration 2008-2015</w:t>
      </w:r>
    </w:p>
    <w:p w:rsidR="0006743D" w:rsidRPr="00473733" w:rsidRDefault="0006743D" w:rsidP="00303F6E">
      <w:pPr>
        <w:pStyle w:val="H1G"/>
        <w:rPr>
          <w:sz w:val="22"/>
          <w:szCs w:val="22"/>
        </w:rPr>
        <w:sectPr w:rsidR="0006743D" w:rsidRPr="00473733" w:rsidSect="008B204A">
          <w:headerReference w:type="even" r:id="rId12"/>
          <w:footerReference w:type="even" r:id="rId13"/>
          <w:footerReference w:type="default" r:id="rId14"/>
          <w:endnotePr>
            <w:numFmt w:val="decimal"/>
          </w:endnotePr>
          <w:pgSz w:w="11907" w:h="16840" w:code="9"/>
          <w:pgMar w:top="899" w:right="1134" w:bottom="1258" w:left="1134" w:header="1134" w:footer="1701" w:gutter="0"/>
          <w:cols w:space="720"/>
          <w:titlePg/>
          <w:docGrid w:linePitch="272"/>
        </w:sectPr>
      </w:pPr>
    </w:p>
    <w:p w:rsidR="00303F6E" w:rsidRPr="00473733" w:rsidRDefault="00303F6E" w:rsidP="00303F6E">
      <w:pPr>
        <w:pStyle w:val="H1G"/>
        <w:rPr>
          <w:sz w:val="22"/>
          <w:szCs w:val="22"/>
        </w:rPr>
      </w:pPr>
      <w:r w:rsidRPr="00473733">
        <w:rPr>
          <w:sz w:val="22"/>
          <w:szCs w:val="22"/>
        </w:rPr>
        <w:lastRenderedPageBreak/>
        <w:t>A.</w:t>
      </w:r>
      <w:r w:rsidRPr="00473733">
        <w:rPr>
          <w:sz w:val="22"/>
          <w:szCs w:val="22"/>
        </w:rPr>
        <w:tab/>
        <w:t>General measures of implementation (Articles 4, 42 and 44, paragraph 6)</w:t>
      </w:r>
    </w:p>
    <w:p w:rsidR="0006743D" w:rsidRPr="00473733" w:rsidRDefault="0006743D" w:rsidP="0006743D">
      <w:pPr>
        <w:rPr>
          <w:sz w:val="22"/>
          <w:szCs w:val="22"/>
        </w:rPr>
      </w:pPr>
      <w:r w:rsidRPr="00473733">
        <w:rPr>
          <w:b/>
          <w:sz w:val="22"/>
          <w:szCs w:val="22"/>
          <w:u w:val="single"/>
        </w:rPr>
        <w:t>1.</w:t>
      </w:r>
      <w:r w:rsidRPr="00473733">
        <w:rPr>
          <w:sz w:val="22"/>
          <w:szCs w:val="22"/>
        </w:rPr>
        <w:t xml:space="preserve"> </w:t>
      </w:r>
      <w:r w:rsidRPr="00473733">
        <w:rPr>
          <w:b/>
          <w:sz w:val="22"/>
          <w:szCs w:val="22"/>
          <w:u w:val="single"/>
        </w:rPr>
        <w:t>Allocation of resources for social services</w:t>
      </w:r>
      <w:r w:rsidRPr="00473733">
        <w:rPr>
          <w:sz w:val="22"/>
          <w:szCs w:val="22"/>
        </w:rPr>
        <w:t xml:space="preserve"> during the reporting period in relation to total cost of:</w:t>
      </w:r>
    </w:p>
    <w:p w:rsidR="009A079B" w:rsidRPr="00473733" w:rsidRDefault="007B7AB5" w:rsidP="00777CEE">
      <w:pPr>
        <w:outlineLvl w:val="0"/>
        <w:rPr>
          <w:b/>
          <w:sz w:val="22"/>
          <w:szCs w:val="22"/>
        </w:rPr>
      </w:pPr>
      <w:r w:rsidRPr="00473733">
        <w:rPr>
          <w:b/>
          <w:sz w:val="22"/>
          <w:szCs w:val="22"/>
        </w:rPr>
        <w:t>1.1. Family allowances and / or benefits for raising children, systems for conditional money transfer:</w:t>
      </w:r>
    </w:p>
    <w:tbl>
      <w:tblPr>
        <w:tblW w:w="5664" w:type="pct"/>
        <w:tblInd w:w="-1213" w:type="dxa"/>
        <w:tblCellMar>
          <w:left w:w="70" w:type="dxa"/>
          <w:right w:w="70" w:type="dxa"/>
        </w:tblCellMar>
        <w:tblLook w:val="0000" w:firstRow="0" w:lastRow="0" w:firstColumn="0" w:lastColumn="0" w:noHBand="0" w:noVBand="0"/>
      </w:tblPr>
      <w:tblGrid>
        <w:gridCol w:w="1126"/>
        <w:gridCol w:w="1350"/>
        <w:gridCol w:w="923"/>
        <w:gridCol w:w="1240"/>
        <w:gridCol w:w="1333"/>
        <w:gridCol w:w="1164"/>
        <w:gridCol w:w="1240"/>
        <w:gridCol w:w="1333"/>
        <w:gridCol w:w="1326"/>
        <w:gridCol w:w="1240"/>
        <w:gridCol w:w="1334"/>
        <w:gridCol w:w="1130"/>
      </w:tblGrid>
      <w:tr w:rsidR="00CC2CBA" w:rsidRPr="00473733">
        <w:trPr>
          <w:trHeight w:val="1350"/>
        </w:trPr>
        <w:tc>
          <w:tcPr>
            <w:tcW w:w="388" w:type="pct"/>
            <w:tcBorders>
              <w:top w:val="single" w:sz="8" w:space="0" w:color="auto"/>
              <w:left w:val="single" w:sz="8" w:space="0" w:color="auto"/>
              <w:bottom w:val="single" w:sz="4" w:space="0" w:color="auto"/>
              <w:right w:val="single" w:sz="4" w:space="0" w:color="auto"/>
            </w:tcBorders>
            <w:shd w:val="clear" w:color="auto" w:fill="auto"/>
          </w:tcPr>
          <w:p w:rsidR="00CC2CBA" w:rsidRPr="00473733" w:rsidRDefault="00CC2CBA" w:rsidP="000D75EB">
            <w:pPr>
              <w:rPr>
                <w:sz w:val="22"/>
                <w:szCs w:val="22"/>
              </w:rPr>
            </w:pPr>
            <w:r w:rsidRPr="00473733">
              <w:rPr>
                <w:sz w:val="22"/>
                <w:szCs w:val="22"/>
              </w:rPr>
              <w:t> </w:t>
            </w:r>
          </w:p>
        </w:tc>
        <w:tc>
          <w:tcPr>
            <w:tcW w:w="1137" w:type="pct"/>
            <w:gridSpan w:val="3"/>
            <w:tcBorders>
              <w:top w:val="single" w:sz="8" w:space="0" w:color="auto"/>
              <w:left w:val="nil"/>
              <w:bottom w:val="single" w:sz="4" w:space="0" w:color="auto"/>
              <w:right w:val="single" w:sz="4" w:space="0" w:color="auto"/>
            </w:tcBorders>
            <w:shd w:val="clear" w:color="auto" w:fill="auto"/>
          </w:tcPr>
          <w:p w:rsidR="00CC2CBA" w:rsidRPr="00473733" w:rsidRDefault="00CC2CBA" w:rsidP="000D75EB">
            <w:pPr>
              <w:jc w:val="center"/>
              <w:rPr>
                <w:b/>
                <w:bCs/>
                <w:sz w:val="22"/>
                <w:szCs w:val="22"/>
              </w:rPr>
            </w:pPr>
            <w:r w:rsidRPr="00473733">
              <w:rPr>
                <w:b/>
                <w:sz w:val="22"/>
                <w:szCs w:val="22"/>
              </w:rPr>
              <w:t>Social Assistance Act and Implementing Regulation of the Social Assistance Act</w:t>
            </w:r>
            <w:r w:rsidRPr="00473733">
              <w:rPr>
                <w:b/>
                <w:bCs/>
                <w:sz w:val="22"/>
                <w:szCs w:val="22"/>
              </w:rPr>
              <w:br/>
            </w:r>
            <w:r w:rsidRPr="00473733">
              <w:rPr>
                <w:b/>
                <w:sz w:val="22"/>
                <w:szCs w:val="22"/>
              </w:rPr>
              <w:t>(SSA and IRSSA)</w:t>
            </w:r>
          </w:p>
        </w:tc>
        <w:tc>
          <w:tcPr>
            <w:tcW w:w="1286" w:type="pct"/>
            <w:gridSpan w:val="3"/>
            <w:tcBorders>
              <w:top w:val="single" w:sz="8" w:space="0" w:color="auto"/>
              <w:left w:val="nil"/>
              <w:bottom w:val="single" w:sz="4" w:space="0" w:color="auto"/>
              <w:right w:val="single" w:sz="4" w:space="0" w:color="auto"/>
            </w:tcBorders>
            <w:shd w:val="clear" w:color="auto" w:fill="auto"/>
          </w:tcPr>
          <w:p w:rsidR="00CC2CBA" w:rsidRPr="00473733" w:rsidRDefault="00CC2CBA" w:rsidP="000D75EB">
            <w:pPr>
              <w:jc w:val="center"/>
              <w:rPr>
                <w:b/>
                <w:bCs/>
                <w:sz w:val="22"/>
                <w:szCs w:val="22"/>
              </w:rPr>
            </w:pPr>
            <w:r w:rsidRPr="00473733">
              <w:rPr>
                <w:b/>
                <w:sz w:val="22"/>
                <w:szCs w:val="22"/>
              </w:rPr>
              <w:t>Family Allowances for Children Act and Implementing Regulation of the Family Allowances for Children Act</w:t>
            </w:r>
            <w:r w:rsidRPr="00473733">
              <w:rPr>
                <w:b/>
                <w:bCs/>
                <w:sz w:val="22"/>
                <w:szCs w:val="22"/>
              </w:rPr>
              <w:br/>
            </w:r>
            <w:r w:rsidRPr="00473733">
              <w:rPr>
                <w:b/>
                <w:sz w:val="22"/>
                <w:szCs w:val="22"/>
              </w:rPr>
              <w:t>(FACA and IRFACA)</w:t>
            </w:r>
          </w:p>
        </w:tc>
        <w:tc>
          <w:tcPr>
            <w:tcW w:w="1341" w:type="pct"/>
            <w:gridSpan w:val="3"/>
            <w:tcBorders>
              <w:top w:val="single" w:sz="8" w:space="0" w:color="auto"/>
              <w:left w:val="nil"/>
              <w:bottom w:val="single" w:sz="4" w:space="0" w:color="auto"/>
              <w:right w:val="single" w:sz="4" w:space="0" w:color="auto"/>
            </w:tcBorders>
            <w:shd w:val="clear" w:color="auto" w:fill="auto"/>
          </w:tcPr>
          <w:p w:rsidR="00CC2CBA" w:rsidRPr="00473733" w:rsidRDefault="00CC2CBA" w:rsidP="000D75EB">
            <w:pPr>
              <w:jc w:val="center"/>
              <w:rPr>
                <w:b/>
                <w:bCs/>
                <w:sz w:val="22"/>
                <w:szCs w:val="22"/>
              </w:rPr>
            </w:pPr>
            <w:r w:rsidRPr="00473733">
              <w:rPr>
                <w:b/>
                <w:sz w:val="22"/>
                <w:szCs w:val="22"/>
              </w:rPr>
              <w:t>Integration of People with Disabilities Act and Implementing Regulation of the Integration of People with Disabilities Act</w:t>
            </w:r>
            <w:r w:rsidRPr="00473733">
              <w:rPr>
                <w:b/>
                <w:bCs/>
                <w:sz w:val="22"/>
                <w:szCs w:val="22"/>
              </w:rPr>
              <w:br/>
            </w:r>
            <w:r w:rsidRPr="00473733">
              <w:rPr>
                <w:b/>
                <w:sz w:val="22"/>
                <w:szCs w:val="22"/>
              </w:rPr>
              <w:t>(IPDA and IRIPDA)</w:t>
            </w:r>
          </w:p>
        </w:tc>
        <w:tc>
          <w:tcPr>
            <w:tcW w:w="847" w:type="pct"/>
            <w:gridSpan w:val="2"/>
            <w:tcBorders>
              <w:top w:val="single" w:sz="8" w:space="0" w:color="auto"/>
              <w:left w:val="nil"/>
              <w:bottom w:val="single" w:sz="4" w:space="0" w:color="auto"/>
              <w:right w:val="single" w:sz="8" w:space="0" w:color="000000"/>
            </w:tcBorders>
            <w:shd w:val="clear" w:color="auto" w:fill="auto"/>
            <w:vAlign w:val="bottom"/>
          </w:tcPr>
          <w:p w:rsidR="00CC2CBA" w:rsidRPr="00473733" w:rsidRDefault="00CC2CBA" w:rsidP="000D75EB">
            <w:pPr>
              <w:jc w:val="center"/>
              <w:rPr>
                <w:b/>
                <w:bCs/>
                <w:sz w:val="22"/>
                <w:szCs w:val="22"/>
              </w:rPr>
            </w:pPr>
            <w:r w:rsidRPr="00473733">
              <w:rPr>
                <w:b/>
                <w:sz w:val="22"/>
                <w:szCs w:val="22"/>
              </w:rPr>
              <w:t>Child Protection Act and Implementing Regulation of the Child Protection Act</w:t>
            </w:r>
            <w:r w:rsidRPr="00473733">
              <w:rPr>
                <w:b/>
                <w:bCs/>
                <w:sz w:val="22"/>
                <w:szCs w:val="22"/>
              </w:rPr>
              <w:br/>
            </w:r>
            <w:r w:rsidRPr="00473733">
              <w:rPr>
                <w:b/>
                <w:sz w:val="22"/>
                <w:szCs w:val="22"/>
              </w:rPr>
              <w:t xml:space="preserve">(CPA and IRCPA) </w:t>
            </w:r>
          </w:p>
        </w:tc>
      </w:tr>
      <w:tr w:rsidR="00CC2CBA" w:rsidRPr="00473733">
        <w:trPr>
          <w:trHeight w:val="1605"/>
        </w:trPr>
        <w:tc>
          <w:tcPr>
            <w:tcW w:w="388" w:type="pct"/>
            <w:tcBorders>
              <w:top w:val="nil"/>
              <w:left w:val="single" w:sz="8" w:space="0" w:color="auto"/>
              <w:bottom w:val="single" w:sz="4" w:space="0" w:color="auto"/>
              <w:right w:val="single" w:sz="4" w:space="0" w:color="auto"/>
            </w:tcBorders>
            <w:shd w:val="clear" w:color="auto" w:fill="auto"/>
            <w:vAlign w:val="center"/>
          </w:tcPr>
          <w:p w:rsidR="00CC2CBA" w:rsidRPr="00473733" w:rsidRDefault="00CC2CBA" w:rsidP="000D75EB">
            <w:pPr>
              <w:jc w:val="center"/>
              <w:rPr>
                <w:b/>
                <w:bCs/>
                <w:sz w:val="22"/>
                <w:szCs w:val="22"/>
              </w:rPr>
            </w:pPr>
            <w:r w:rsidRPr="00473733">
              <w:rPr>
                <w:b/>
                <w:sz w:val="22"/>
                <w:szCs w:val="22"/>
              </w:rPr>
              <w:t> </w:t>
            </w:r>
          </w:p>
        </w:tc>
        <w:tc>
          <w:tcPr>
            <w:tcW w:w="464" w:type="pct"/>
            <w:tcBorders>
              <w:top w:val="nil"/>
              <w:left w:val="nil"/>
              <w:bottom w:val="single" w:sz="4" w:space="0" w:color="auto"/>
              <w:right w:val="single" w:sz="4" w:space="0" w:color="auto"/>
            </w:tcBorders>
            <w:shd w:val="clear" w:color="auto" w:fill="auto"/>
            <w:vAlign w:val="center"/>
          </w:tcPr>
          <w:p w:rsidR="00CC2CBA" w:rsidRPr="00473733" w:rsidRDefault="00CC2CBA" w:rsidP="000D75EB">
            <w:pPr>
              <w:jc w:val="center"/>
              <w:rPr>
                <w:sz w:val="22"/>
                <w:szCs w:val="22"/>
              </w:rPr>
            </w:pPr>
            <w:r w:rsidRPr="00473733">
              <w:rPr>
                <w:b/>
                <w:sz w:val="22"/>
                <w:szCs w:val="22"/>
              </w:rPr>
              <w:t>Total number</w:t>
            </w:r>
            <w:r w:rsidRPr="00473733">
              <w:rPr>
                <w:sz w:val="22"/>
                <w:szCs w:val="22"/>
              </w:rPr>
              <w:t xml:space="preserve"> of persons and families supported by monthly social benefits</w:t>
            </w:r>
          </w:p>
        </w:tc>
        <w:tc>
          <w:tcPr>
            <w:tcW w:w="253" w:type="pct"/>
            <w:tcBorders>
              <w:top w:val="nil"/>
              <w:left w:val="nil"/>
              <w:bottom w:val="single" w:sz="4" w:space="0" w:color="auto"/>
              <w:right w:val="single" w:sz="4" w:space="0" w:color="auto"/>
            </w:tcBorders>
            <w:shd w:val="clear" w:color="auto" w:fill="auto"/>
            <w:vAlign w:val="center"/>
          </w:tcPr>
          <w:p w:rsidR="00CC2CBA" w:rsidRPr="00473733" w:rsidRDefault="00CC2CBA" w:rsidP="000D75EB">
            <w:pPr>
              <w:jc w:val="center"/>
              <w:rPr>
                <w:sz w:val="22"/>
                <w:szCs w:val="22"/>
              </w:rPr>
            </w:pPr>
            <w:r w:rsidRPr="00473733">
              <w:rPr>
                <w:sz w:val="22"/>
                <w:szCs w:val="22"/>
              </w:rPr>
              <w:t xml:space="preserve">of which: </w:t>
            </w:r>
            <w:r w:rsidRPr="00473733">
              <w:rPr>
                <w:b/>
                <w:sz w:val="22"/>
                <w:szCs w:val="22"/>
              </w:rPr>
              <w:t>children</w:t>
            </w:r>
          </w:p>
        </w:tc>
        <w:tc>
          <w:tcPr>
            <w:tcW w:w="421" w:type="pct"/>
            <w:tcBorders>
              <w:top w:val="nil"/>
              <w:left w:val="nil"/>
              <w:bottom w:val="single" w:sz="4" w:space="0" w:color="auto"/>
              <w:right w:val="single" w:sz="4" w:space="0" w:color="auto"/>
            </w:tcBorders>
            <w:shd w:val="clear" w:color="auto" w:fill="auto"/>
            <w:vAlign w:val="center"/>
          </w:tcPr>
          <w:p w:rsidR="00CC2CBA" w:rsidRPr="00473733" w:rsidRDefault="00CC2CBA" w:rsidP="000D75EB">
            <w:pPr>
              <w:jc w:val="center"/>
              <w:rPr>
                <w:sz w:val="22"/>
                <w:szCs w:val="22"/>
              </w:rPr>
            </w:pPr>
            <w:r w:rsidRPr="00473733">
              <w:rPr>
                <w:b/>
                <w:sz w:val="22"/>
                <w:szCs w:val="22"/>
              </w:rPr>
              <w:t>Total amount</w:t>
            </w:r>
            <w:r w:rsidRPr="00473733">
              <w:rPr>
                <w:sz w:val="22"/>
                <w:szCs w:val="22"/>
              </w:rPr>
              <w:t xml:space="preserve"> paid out under SSA</w:t>
            </w:r>
          </w:p>
        </w:tc>
        <w:tc>
          <w:tcPr>
            <w:tcW w:w="464" w:type="pct"/>
            <w:tcBorders>
              <w:top w:val="nil"/>
              <w:left w:val="nil"/>
              <w:bottom w:val="single" w:sz="4" w:space="0" w:color="auto"/>
              <w:right w:val="single" w:sz="4" w:space="0" w:color="auto"/>
            </w:tcBorders>
            <w:shd w:val="clear" w:color="auto" w:fill="auto"/>
          </w:tcPr>
          <w:p w:rsidR="00CC2CBA" w:rsidRPr="00473733" w:rsidRDefault="00CC2CBA" w:rsidP="000D75EB">
            <w:pPr>
              <w:jc w:val="center"/>
              <w:rPr>
                <w:sz w:val="22"/>
                <w:szCs w:val="22"/>
              </w:rPr>
            </w:pPr>
            <w:r w:rsidRPr="00473733">
              <w:rPr>
                <w:sz w:val="22"/>
                <w:szCs w:val="22"/>
              </w:rPr>
              <w:t>Total number of cases supported as provided for in FACA</w:t>
            </w:r>
          </w:p>
        </w:tc>
        <w:tc>
          <w:tcPr>
            <w:tcW w:w="401" w:type="pct"/>
            <w:tcBorders>
              <w:top w:val="nil"/>
              <w:left w:val="nil"/>
              <w:bottom w:val="single" w:sz="4" w:space="0" w:color="auto"/>
              <w:right w:val="single" w:sz="4" w:space="0" w:color="auto"/>
            </w:tcBorders>
            <w:shd w:val="clear" w:color="auto" w:fill="auto"/>
          </w:tcPr>
          <w:p w:rsidR="00CC2CBA" w:rsidRPr="00473733" w:rsidRDefault="00CC2CBA" w:rsidP="000D75EB">
            <w:pPr>
              <w:jc w:val="center"/>
              <w:rPr>
                <w:sz w:val="22"/>
                <w:szCs w:val="22"/>
              </w:rPr>
            </w:pPr>
            <w:r w:rsidRPr="00473733">
              <w:rPr>
                <w:sz w:val="22"/>
                <w:szCs w:val="22"/>
              </w:rPr>
              <w:t xml:space="preserve">Of which: total </w:t>
            </w:r>
            <w:r w:rsidRPr="00473733">
              <w:rPr>
                <w:b/>
                <w:sz w:val="22"/>
                <w:szCs w:val="22"/>
              </w:rPr>
              <w:t>number of children with granted family allowances</w:t>
            </w:r>
          </w:p>
        </w:tc>
        <w:tc>
          <w:tcPr>
            <w:tcW w:w="421" w:type="pct"/>
            <w:tcBorders>
              <w:top w:val="nil"/>
              <w:left w:val="nil"/>
              <w:bottom w:val="single" w:sz="4" w:space="0" w:color="auto"/>
              <w:right w:val="single" w:sz="4" w:space="0" w:color="auto"/>
            </w:tcBorders>
            <w:shd w:val="clear" w:color="auto" w:fill="auto"/>
            <w:vAlign w:val="center"/>
          </w:tcPr>
          <w:p w:rsidR="00CC2CBA" w:rsidRPr="00473733" w:rsidRDefault="00CC2CBA" w:rsidP="000D75EB">
            <w:pPr>
              <w:jc w:val="center"/>
              <w:rPr>
                <w:sz w:val="22"/>
                <w:szCs w:val="22"/>
              </w:rPr>
            </w:pPr>
            <w:r w:rsidRPr="00473733">
              <w:rPr>
                <w:b/>
                <w:sz w:val="22"/>
                <w:szCs w:val="22"/>
              </w:rPr>
              <w:t>Total amount</w:t>
            </w:r>
            <w:r w:rsidRPr="00473733">
              <w:rPr>
                <w:sz w:val="22"/>
                <w:szCs w:val="22"/>
              </w:rPr>
              <w:t xml:space="preserve"> paid out under FACA</w:t>
            </w:r>
          </w:p>
        </w:tc>
        <w:tc>
          <w:tcPr>
            <w:tcW w:w="464" w:type="pct"/>
            <w:tcBorders>
              <w:top w:val="nil"/>
              <w:left w:val="nil"/>
              <w:bottom w:val="single" w:sz="4" w:space="0" w:color="auto"/>
              <w:right w:val="single" w:sz="4" w:space="0" w:color="auto"/>
            </w:tcBorders>
            <w:shd w:val="clear" w:color="auto" w:fill="auto"/>
          </w:tcPr>
          <w:p w:rsidR="00CC2CBA" w:rsidRPr="00473733" w:rsidRDefault="00CC2CBA" w:rsidP="000D75EB">
            <w:pPr>
              <w:jc w:val="center"/>
              <w:rPr>
                <w:sz w:val="22"/>
                <w:szCs w:val="22"/>
              </w:rPr>
            </w:pPr>
            <w:r w:rsidRPr="00473733">
              <w:rPr>
                <w:sz w:val="22"/>
                <w:szCs w:val="22"/>
              </w:rPr>
              <w:t>Actual number of disabled people supported as provided for in IPDA</w:t>
            </w:r>
          </w:p>
        </w:tc>
        <w:tc>
          <w:tcPr>
            <w:tcW w:w="456" w:type="pct"/>
            <w:tcBorders>
              <w:top w:val="nil"/>
              <w:left w:val="nil"/>
              <w:bottom w:val="single" w:sz="4" w:space="0" w:color="auto"/>
              <w:right w:val="single" w:sz="4" w:space="0" w:color="auto"/>
            </w:tcBorders>
            <w:shd w:val="clear" w:color="auto" w:fill="auto"/>
          </w:tcPr>
          <w:p w:rsidR="00CC2CBA" w:rsidRPr="00473733" w:rsidRDefault="00CC2CBA" w:rsidP="000D75EB">
            <w:pPr>
              <w:jc w:val="center"/>
              <w:rPr>
                <w:sz w:val="22"/>
                <w:szCs w:val="22"/>
              </w:rPr>
            </w:pPr>
            <w:r w:rsidRPr="00473733">
              <w:rPr>
                <w:sz w:val="22"/>
                <w:szCs w:val="22"/>
              </w:rPr>
              <w:t xml:space="preserve">Of which: actual </w:t>
            </w:r>
            <w:r w:rsidRPr="00473733">
              <w:rPr>
                <w:b/>
                <w:sz w:val="22"/>
                <w:szCs w:val="22"/>
              </w:rPr>
              <w:t>number of children with disabilities</w:t>
            </w:r>
          </w:p>
        </w:tc>
        <w:tc>
          <w:tcPr>
            <w:tcW w:w="421" w:type="pct"/>
            <w:tcBorders>
              <w:top w:val="nil"/>
              <w:left w:val="nil"/>
              <w:bottom w:val="single" w:sz="4" w:space="0" w:color="auto"/>
              <w:right w:val="single" w:sz="4" w:space="0" w:color="auto"/>
            </w:tcBorders>
            <w:shd w:val="clear" w:color="auto" w:fill="auto"/>
            <w:vAlign w:val="center"/>
          </w:tcPr>
          <w:p w:rsidR="00CC2CBA" w:rsidRPr="00473733" w:rsidRDefault="00CC2CBA" w:rsidP="000D75EB">
            <w:pPr>
              <w:jc w:val="center"/>
              <w:rPr>
                <w:sz w:val="22"/>
                <w:szCs w:val="22"/>
              </w:rPr>
            </w:pPr>
            <w:r w:rsidRPr="00473733">
              <w:rPr>
                <w:b/>
                <w:sz w:val="22"/>
                <w:szCs w:val="22"/>
              </w:rPr>
              <w:t>Total amount</w:t>
            </w:r>
            <w:r w:rsidRPr="00473733">
              <w:rPr>
                <w:sz w:val="22"/>
                <w:szCs w:val="22"/>
              </w:rPr>
              <w:t xml:space="preserve"> paid out under FACA</w:t>
            </w:r>
          </w:p>
        </w:tc>
        <w:tc>
          <w:tcPr>
            <w:tcW w:w="464" w:type="pct"/>
            <w:tcBorders>
              <w:top w:val="nil"/>
              <w:left w:val="nil"/>
              <w:bottom w:val="single" w:sz="4" w:space="0" w:color="auto"/>
              <w:right w:val="single" w:sz="4" w:space="0" w:color="auto"/>
            </w:tcBorders>
            <w:shd w:val="clear" w:color="auto" w:fill="auto"/>
          </w:tcPr>
          <w:p w:rsidR="00CC2CBA" w:rsidRPr="00473733" w:rsidRDefault="00CC2CBA" w:rsidP="000D75EB">
            <w:pPr>
              <w:jc w:val="center"/>
              <w:rPr>
                <w:sz w:val="22"/>
                <w:szCs w:val="22"/>
              </w:rPr>
            </w:pPr>
            <w:r w:rsidRPr="00473733">
              <w:rPr>
                <w:sz w:val="22"/>
                <w:szCs w:val="22"/>
              </w:rPr>
              <w:t>Total number of cases supported as provided for in IRCPA</w:t>
            </w:r>
          </w:p>
        </w:tc>
        <w:tc>
          <w:tcPr>
            <w:tcW w:w="383" w:type="pct"/>
            <w:tcBorders>
              <w:top w:val="nil"/>
              <w:left w:val="nil"/>
              <w:bottom w:val="single" w:sz="4" w:space="0" w:color="auto"/>
              <w:right w:val="single" w:sz="8" w:space="0" w:color="auto"/>
            </w:tcBorders>
            <w:shd w:val="clear" w:color="auto" w:fill="auto"/>
            <w:vAlign w:val="center"/>
          </w:tcPr>
          <w:p w:rsidR="00CC2CBA" w:rsidRPr="00473733" w:rsidRDefault="00CC2CBA" w:rsidP="000D75EB">
            <w:pPr>
              <w:jc w:val="center"/>
              <w:rPr>
                <w:sz w:val="22"/>
                <w:szCs w:val="22"/>
              </w:rPr>
            </w:pPr>
            <w:r w:rsidRPr="00473733">
              <w:rPr>
                <w:b/>
                <w:sz w:val="22"/>
                <w:szCs w:val="22"/>
              </w:rPr>
              <w:t>Total amount</w:t>
            </w:r>
            <w:r w:rsidRPr="00473733">
              <w:rPr>
                <w:sz w:val="22"/>
                <w:szCs w:val="22"/>
              </w:rPr>
              <w:t xml:space="preserve"> paid out under CPA</w:t>
            </w:r>
          </w:p>
        </w:tc>
      </w:tr>
      <w:tr w:rsidR="00CC2CBA" w:rsidRPr="00473733">
        <w:trPr>
          <w:trHeight w:val="540"/>
        </w:trPr>
        <w:tc>
          <w:tcPr>
            <w:tcW w:w="388" w:type="pct"/>
            <w:tcBorders>
              <w:top w:val="nil"/>
              <w:left w:val="single" w:sz="8" w:space="0" w:color="auto"/>
              <w:bottom w:val="single" w:sz="4" w:space="0" w:color="auto"/>
              <w:right w:val="single" w:sz="4" w:space="0" w:color="auto"/>
            </w:tcBorders>
            <w:shd w:val="clear" w:color="auto" w:fill="auto"/>
            <w:vAlign w:val="center"/>
          </w:tcPr>
          <w:p w:rsidR="00CC2CBA" w:rsidRPr="00473733" w:rsidRDefault="00CC2CBA" w:rsidP="000D75EB">
            <w:pPr>
              <w:jc w:val="center"/>
              <w:rPr>
                <w:b/>
                <w:bCs/>
                <w:sz w:val="22"/>
                <w:szCs w:val="22"/>
              </w:rPr>
            </w:pPr>
            <w:r w:rsidRPr="00473733">
              <w:rPr>
                <w:b/>
                <w:sz w:val="22"/>
                <w:szCs w:val="22"/>
              </w:rPr>
              <w:t>2008</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78,497</w:t>
            </w:r>
          </w:p>
        </w:tc>
        <w:tc>
          <w:tcPr>
            <w:tcW w:w="253"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90,480</w:t>
            </w:r>
          </w:p>
        </w:tc>
        <w:tc>
          <w:tcPr>
            <w:tcW w:w="42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150,695,799</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846,737</w:t>
            </w:r>
          </w:p>
        </w:tc>
        <w:tc>
          <w:tcPr>
            <w:tcW w:w="40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1,133,106</w:t>
            </w:r>
          </w:p>
        </w:tc>
        <w:tc>
          <w:tcPr>
            <w:tcW w:w="42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312,222,854</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528,975</w:t>
            </w:r>
          </w:p>
        </w:tc>
        <w:tc>
          <w:tcPr>
            <w:tcW w:w="456"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23,522</w:t>
            </w:r>
          </w:p>
        </w:tc>
        <w:tc>
          <w:tcPr>
            <w:tcW w:w="42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185,685,375</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43,020</w:t>
            </w:r>
          </w:p>
        </w:tc>
        <w:tc>
          <w:tcPr>
            <w:tcW w:w="383" w:type="pct"/>
            <w:tcBorders>
              <w:top w:val="nil"/>
              <w:left w:val="nil"/>
              <w:bottom w:val="single" w:sz="4" w:space="0" w:color="auto"/>
              <w:right w:val="single" w:sz="8"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5,488,932</w:t>
            </w:r>
          </w:p>
        </w:tc>
      </w:tr>
      <w:tr w:rsidR="00CC2CBA" w:rsidRPr="00473733">
        <w:trPr>
          <w:trHeight w:val="510"/>
        </w:trPr>
        <w:tc>
          <w:tcPr>
            <w:tcW w:w="388" w:type="pct"/>
            <w:tcBorders>
              <w:top w:val="nil"/>
              <w:left w:val="single" w:sz="8" w:space="0" w:color="auto"/>
              <w:bottom w:val="single" w:sz="4" w:space="0" w:color="auto"/>
              <w:right w:val="single" w:sz="4" w:space="0" w:color="auto"/>
            </w:tcBorders>
            <w:shd w:val="clear" w:color="auto" w:fill="auto"/>
            <w:vAlign w:val="center"/>
          </w:tcPr>
          <w:p w:rsidR="00CC2CBA" w:rsidRPr="00473733" w:rsidRDefault="00CC2CBA" w:rsidP="000D75EB">
            <w:pPr>
              <w:jc w:val="center"/>
              <w:rPr>
                <w:b/>
                <w:bCs/>
                <w:sz w:val="22"/>
                <w:szCs w:val="22"/>
              </w:rPr>
            </w:pPr>
            <w:r w:rsidRPr="00473733">
              <w:rPr>
                <w:b/>
                <w:sz w:val="22"/>
                <w:szCs w:val="22"/>
              </w:rPr>
              <w:t>2009</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68,742</w:t>
            </w:r>
          </w:p>
        </w:tc>
        <w:tc>
          <w:tcPr>
            <w:tcW w:w="253"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82,152</w:t>
            </w:r>
          </w:p>
        </w:tc>
        <w:tc>
          <w:tcPr>
            <w:tcW w:w="42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73,731,831</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892,833</w:t>
            </w:r>
          </w:p>
        </w:tc>
        <w:tc>
          <w:tcPr>
            <w:tcW w:w="40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1,183,928</w:t>
            </w:r>
          </w:p>
        </w:tc>
        <w:tc>
          <w:tcPr>
            <w:tcW w:w="42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431,138,028</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539,987</w:t>
            </w:r>
          </w:p>
        </w:tc>
        <w:tc>
          <w:tcPr>
            <w:tcW w:w="456"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23,859</w:t>
            </w:r>
          </w:p>
        </w:tc>
        <w:tc>
          <w:tcPr>
            <w:tcW w:w="42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204,369,372</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47,400</w:t>
            </w:r>
          </w:p>
        </w:tc>
        <w:tc>
          <w:tcPr>
            <w:tcW w:w="383" w:type="pct"/>
            <w:tcBorders>
              <w:top w:val="nil"/>
              <w:left w:val="nil"/>
              <w:bottom w:val="single" w:sz="4" w:space="0" w:color="auto"/>
              <w:right w:val="single" w:sz="8"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6,716,510</w:t>
            </w:r>
          </w:p>
        </w:tc>
      </w:tr>
      <w:tr w:rsidR="00CC2CBA" w:rsidRPr="00473733">
        <w:trPr>
          <w:trHeight w:val="525"/>
        </w:trPr>
        <w:tc>
          <w:tcPr>
            <w:tcW w:w="388" w:type="pct"/>
            <w:tcBorders>
              <w:top w:val="nil"/>
              <w:left w:val="single" w:sz="8" w:space="0" w:color="auto"/>
              <w:bottom w:val="single" w:sz="4" w:space="0" w:color="auto"/>
              <w:right w:val="single" w:sz="4" w:space="0" w:color="auto"/>
            </w:tcBorders>
            <w:shd w:val="clear" w:color="auto" w:fill="auto"/>
            <w:vAlign w:val="center"/>
          </w:tcPr>
          <w:p w:rsidR="00CC2CBA" w:rsidRPr="00473733" w:rsidRDefault="00CC2CBA" w:rsidP="000D75EB">
            <w:pPr>
              <w:jc w:val="center"/>
              <w:rPr>
                <w:b/>
                <w:bCs/>
                <w:sz w:val="22"/>
                <w:szCs w:val="22"/>
              </w:rPr>
            </w:pPr>
            <w:r w:rsidRPr="00473733">
              <w:rPr>
                <w:b/>
                <w:sz w:val="22"/>
                <w:szCs w:val="22"/>
              </w:rPr>
              <w:t>2010</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76,046</w:t>
            </w:r>
          </w:p>
        </w:tc>
        <w:tc>
          <w:tcPr>
            <w:tcW w:w="253"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89,409</w:t>
            </w:r>
          </w:p>
        </w:tc>
        <w:tc>
          <w:tcPr>
            <w:tcW w:w="42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115,114,081</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890,654</w:t>
            </w:r>
          </w:p>
        </w:tc>
        <w:tc>
          <w:tcPr>
            <w:tcW w:w="40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1,096,776</w:t>
            </w:r>
          </w:p>
        </w:tc>
        <w:tc>
          <w:tcPr>
            <w:tcW w:w="42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467,471,662</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568,275</w:t>
            </w:r>
          </w:p>
        </w:tc>
        <w:tc>
          <w:tcPr>
            <w:tcW w:w="456"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22,978</w:t>
            </w:r>
          </w:p>
        </w:tc>
        <w:tc>
          <w:tcPr>
            <w:tcW w:w="42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178,266,544</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51,648</w:t>
            </w:r>
          </w:p>
        </w:tc>
        <w:tc>
          <w:tcPr>
            <w:tcW w:w="383" w:type="pct"/>
            <w:tcBorders>
              <w:top w:val="nil"/>
              <w:left w:val="nil"/>
              <w:bottom w:val="single" w:sz="4" w:space="0" w:color="auto"/>
              <w:right w:val="single" w:sz="8"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7,776,384</w:t>
            </w:r>
          </w:p>
        </w:tc>
      </w:tr>
      <w:tr w:rsidR="00CC2CBA" w:rsidRPr="00473733">
        <w:trPr>
          <w:trHeight w:val="495"/>
        </w:trPr>
        <w:tc>
          <w:tcPr>
            <w:tcW w:w="388" w:type="pct"/>
            <w:tcBorders>
              <w:top w:val="nil"/>
              <w:left w:val="single" w:sz="8" w:space="0" w:color="auto"/>
              <w:bottom w:val="single" w:sz="4" w:space="0" w:color="auto"/>
              <w:right w:val="single" w:sz="4" w:space="0" w:color="auto"/>
            </w:tcBorders>
            <w:shd w:val="clear" w:color="auto" w:fill="auto"/>
            <w:vAlign w:val="center"/>
          </w:tcPr>
          <w:p w:rsidR="00CC2CBA" w:rsidRPr="00473733" w:rsidRDefault="00CC2CBA" w:rsidP="000D75EB">
            <w:pPr>
              <w:jc w:val="center"/>
              <w:rPr>
                <w:b/>
                <w:bCs/>
                <w:sz w:val="22"/>
                <w:szCs w:val="22"/>
              </w:rPr>
            </w:pPr>
            <w:r w:rsidRPr="00473733">
              <w:rPr>
                <w:b/>
                <w:sz w:val="22"/>
                <w:szCs w:val="22"/>
              </w:rPr>
              <w:t>2011</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76,608</w:t>
            </w:r>
          </w:p>
        </w:tc>
        <w:tc>
          <w:tcPr>
            <w:tcW w:w="253"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93,060</w:t>
            </w:r>
          </w:p>
        </w:tc>
        <w:tc>
          <w:tcPr>
            <w:tcW w:w="42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53,139,279</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877,802</w:t>
            </w:r>
          </w:p>
        </w:tc>
        <w:tc>
          <w:tcPr>
            <w:tcW w:w="40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1,061,705</w:t>
            </w:r>
          </w:p>
        </w:tc>
        <w:tc>
          <w:tcPr>
            <w:tcW w:w="42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489,768,436</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546,509</w:t>
            </w:r>
          </w:p>
        </w:tc>
        <w:tc>
          <w:tcPr>
            <w:tcW w:w="456"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22,407</w:t>
            </w:r>
          </w:p>
        </w:tc>
        <w:tc>
          <w:tcPr>
            <w:tcW w:w="421"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159,168,276</w:t>
            </w:r>
          </w:p>
        </w:tc>
        <w:tc>
          <w:tcPr>
            <w:tcW w:w="464" w:type="pct"/>
            <w:tcBorders>
              <w:top w:val="nil"/>
              <w:left w:val="nil"/>
              <w:bottom w:val="single" w:sz="4"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57,408</w:t>
            </w:r>
          </w:p>
        </w:tc>
        <w:tc>
          <w:tcPr>
            <w:tcW w:w="383" w:type="pct"/>
            <w:tcBorders>
              <w:top w:val="nil"/>
              <w:left w:val="nil"/>
              <w:bottom w:val="single" w:sz="4" w:space="0" w:color="auto"/>
              <w:right w:val="single" w:sz="8"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8,773,628</w:t>
            </w:r>
          </w:p>
        </w:tc>
      </w:tr>
      <w:tr w:rsidR="00CC2CBA" w:rsidRPr="00473733">
        <w:trPr>
          <w:trHeight w:val="540"/>
        </w:trPr>
        <w:tc>
          <w:tcPr>
            <w:tcW w:w="388" w:type="pct"/>
            <w:tcBorders>
              <w:top w:val="nil"/>
              <w:left w:val="single" w:sz="8" w:space="0" w:color="auto"/>
              <w:bottom w:val="single" w:sz="8" w:space="0" w:color="auto"/>
              <w:right w:val="single" w:sz="4" w:space="0" w:color="auto"/>
            </w:tcBorders>
            <w:shd w:val="clear" w:color="auto" w:fill="auto"/>
            <w:vAlign w:val="center"/>
          </w:tcPr>
          <w:p w:rsidR="00CC2CBA" w:rsidRPr="00473733" w:rsidRDefault="00CC2CBA" w:rsidP="000D75EB">
            <w:pPr>
              <w:jc w:val="center"/>
              <w:rPr>
                <w:b/>
                <w:bCs/>
                <w:sz w:val="22"/>
                <w:szCs w:val="22"/>
              </w:rPr>
            </w:pPr>
            <w:r w:rsidRPr="00473733">
              <w:rPr>
                <w:b/>
                <w:sz w:val="22"/>
                <w:szCs w:val="22"/>
              </w:rPr>
              <w:t>2012</w:t>
            </w:r>
          </w:p>
        </w:tc>
        <w:tc>
          <w:tcPr>
            <w:tcW w:w="464" w:type="pct"/>
            <w:tcBorders>
              <w:top w:val="nil"/>
              <w:left w:val="nil"/>
              <w:bottom w:val="single" w:sz="8"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77,476</w:t>
            </w:r>
          </w:p>
        </w:tc>
        <w:tc>
          <w:tcPr>
            <w:tcW w:w="253" w:type="pct"/>
            <w:tcBorders>
              <w:top w:val="nil"/>
              <w:left w:val="nil"/>
              <w:bottom w:val="single" w:sz="8"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96,742</w:t>
            </w:r>
          </w:p>
        </w:tc>
        <w:tc>
          <w:tcPr>
            <w:tcW w:w="421" w:type="pct"/>
            <w:tcBorders>
              <w:top w:val="nil"/>
              <w:left w:val="nil"/>
              <w:bottom w:val="single" w:sz="8"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55,549,190</w:t>
            </w:r>
          </w:p>
        </w:tc>
        <w:tc>
          <w:tcPr>
            <w:tcW w:w="464" w:type="pct"/>
            <w:tcBorders>
              <w:top w:val="nil"/>
              <w:left w:val="nil"/>
              <w:bottom w:val="single" w:sz="8"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861,792</w:t>
            </w:r>
          </w:p>
        </w:tc>
        <w:tc>
          <w:tcPr>
            <w:tcW w:w="401" w:type="pct"/>
            <w:tcBorders>
              <w:top w:val="nil"/>
              <w:left w:val="nil"/>
              <w:bottom w:val="single" w:sz="8"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1,041,049</w:t>
            </w:r>
          </w:p>
        </w:tc>
        <w:tc>
          <w:tcPr>
            <w:tcW w:w="421" w:type="pct"/>
            <w:tcBorders>
              <w:top w:val="nil"/>
              <w:left w:val="nil"/>
              <w:bottom w:val="single" w:sz="8"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490,131,006</w:t>
            </w:r>
          </w:p>
        </w:tc>
        <w:tc>
          <w:tcPr>
            <w:tcW w:w="464" w:type="pct"/>
            <w:tcBorders>
              <w:top w:val="nil"/>
              <w:left w:val="nil"/>
              <w:bottom w:val="single" w:sz="8"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557,523</w:t>
            </w:r>
          </w:p>
        </w:tc>
        <w:tc>
          <w:tcPr>
            <w:tcW w:w="456" w:type="pct"/>
            <w:tcBorders>
              <w:top w:val="nil"/>
              <w:left w:val="nil"/>
              <w:bottom w:val="single" w:sz="8"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23,655</w:t>
            </w:r>
          </w:p>
        </w:tc>
        <w:tc>
          <w:tcPr>
            <w:tcW w:w="421" w:type="pct"/>
            <w:tcBorders>
              <w:top w:val="nil"/>
              <w:left w:val="nil"/>
              <w:bottom w:val="single" w:sz="8"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158,862,351</w:t>
            </w:r>
          </w:p>
        </w:tc>
        <w:tc>
          <w:tcPr>
            <w:tcW w:w="464" w:type="pct"/>
            <w:tcBorders>
              <w:top w:val="nil"/>
              <w:left w:val="nil"/>
              <w:bottom w:val="single" w:sz="8" w:space="0" w:color="auto"/>
              <w:right w:val="single" w:sz="4"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64,584</w:t>
            </w:r>
          </w:p>
        </w:tc>
        <w:tc>
          <w:tcPr>
            <w:tcW w:w="383" w:type="pct"/>
            <w:tcBorders>
              <w:top w:val="nil"/>
              <w:left w:val="nil"/>
              <w:bottom w:val="single" w:sz="8" w:space="0" w:color="auto"/>
              <w:right w:val="single" w:sz="8" w:space="0" w:color="auto"/>
            </w:tcBorders>
            <w:shd w:val="clear" w:color="auto" w:fill="auto"/>
            <w:noWrap/>
            <w:vAlign w:val="bottom"/>
          </w:tcPr>
          <w:p w:rsidR="00CC2CBA" w:rsidRPr="00473733" w:rsidRDefault="00CC2CBA" w:rsidP="000D75EB">
            <w:pPr>
              <w:jc w:val="right"/>
              <w:rPr>
                <w:sz w:val="22"/>
                <w:szCs w:val="22"/>
              </w:rPr>
            </w:pPr>
            <w:r w:rsidRPr="00473733">
              <w:rPr>
                <w:sz w:val="22"/>
                <w:szCs w:val="22"/>
              </w:rPr>
              <w:t>10,286,622</w:t>
            </w:r>
          </w:p>
        </w:tc>
      </w:tr>
    </w:tbl>
    <w:p w:rsidR="00247DE1" w:rsidRPr="00473733" w:rsidRDefault="00247DE1" w:rsidP="00CC2CBA">
      <w:pPr>
        <w:rPr>
          <w:i/>
          <w:sz w:val="22"/>
          <w:szCs w:val="22"/>
        </w:rPr>
      </w:pPr>
      <w:r w:rsidRPr="00473733">
        <w:rPr>
          <w:i/>
          <w:sz w:val="22"/>
          <w:szCs w:val="22"/>
        </w:rPr>
        <w:t xml:space="preserve">Source: Agency for Social Assistance </w:t>
      </w:r>
    </w:p>
    <w:p w:rsidR="00AA62DD" w:rsidRPr="00473733" w:rsidRDefault="00AA62DD" w:rsidP="00E437E2">
      <w:pPr>
        <w:outlineLvl w:val="0"/>
        <w:rPr>
          <w:b/>
          <w:sz w:val="22"/>
          <w:szCs w:val="22"/>
        </w:rPr>
      </w:pPr>
    </w:p>
    <w:p w:rsidR="008E7E5A" w:rsidRPr="00473733" w:rsidRDefault="007B7AB5" w:rsidP="00E437E2">
      <w:pPr>
        <w:outlineLvl w:val="0"/>
        <w:rPr>
          <w:b/>
          <w:sz w:val="22"/>
          <w:szCs w:val="22"/>
        </w:rPr>
      </w:pPr>
      <w:r w:rsidRPr="00473733">
        <w:rPr>
          <w:b/>
          <w:sz w:val="22"/>
          <w:szCs w:val="22"/>
        </w:rPr>
        <w:t xml:space="preserve">1.2. Funds allocated by the state for Social services for children - by type of service, prescribed in the CoM Decision on the standard for state mandated activities </w:t>
      </w:r>
    </w:p>
    <w:tbl>
      <w:tblPr>
        <w:tblW w:w="576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6"/>
        <w:gridCol w:w="813"/>
        <w:gridCol w:w="1013"/>
        <w:gridCol w:w="842"/>
        <w:gridCol w:w="813"/>
        <w:gridCol w:w="1013"/>
        <w:gridCol w:w="842"/>
        <w:gridCol w:w="813"/>
        <w:gridCol w:w="1070"/>
        <w:gridCol w:w="843"/>
        <w:gridCol w:w="813"/>
        <w:gridCol w:w="1014"/>
        <w:gridCol w:w="843"/>
        <w:gridCol w:w="813"/>
        <w:gridCol w:w="1071"/>
        <w:gridCol w:w="837"/>
      </w:tblGrid>
      <w:tr w:rsidR="00FC460F" w:rsidRPr="00473733">
        <w:trPr>
          <w:trHeight w:val="705"/>
          <w:jc w:val="center"/>
        </w:trPr>
        <w:tc>
          <w:tcPr>
            <w:tcW w:w="514" w:type="pct"/>
            <w:vMerge w:val="restart"/>
            <w:shd w:val="clear" w:color="auto" w:fill="auto"/>
          </w:tcPr>
          <w:p w:rsidR="00FC460F" w:rsidRPr="00473733" w:rsidRDefault="00FC460F" w:rsidP="00405B00">
            <w:pPr>
              <w:jc w:val="center"/>
              <w:rPr>
                <w:sz w:val="22"/>
                <w:szCs w:val="22"/>
              </w:rPr>
            </w:pP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number</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Capacity</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funds per child</w:t>
            </w:r>
          </w:p>
          <w:p w:rsidR="00FC460F" w:rsidRPr="00473733" w:rsidRDefault="00FC460F" w:rsidP="00405B00">
            <w:pPr>
              <w:jc w:val="center"/>
              <w:rPr>
                <w:sz w:val="22"/>
                <w:szCs w:val="22"/>
              </w:rPr>
            </w:pPr>
            <w:r w:rsidRPr="00473733">
              <w:rPr>
                <w:sz w:val="22"/>
                <w:szCs w:val="22"/>
              </w:rPr>
              <w:t>(BGN)</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number</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Capacity</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funds per child</w:t>
            </w:r>
          </w:p>
          <w:p w:rsidR="00FC460F" w:rsidRPr="00473733" w:rsidRDefault="00FC460F" w:rsidP="00405B00">
            <w:pPr>
              <w:jc w:val="center"/>
              <w:rPr>
                <w:sz w:val="22"/>
                <w:szCs w:val="22"/>
              </w:rPr>
            </w:pPr>
            <w:r w:rsidRPr="00473733">
              <w:rPr>
                <w:sz w:val="22"/>
                <w:szCs w:val="22"/>
              </w:rPr>
              <w:t>(BGN)</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number</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Capacity</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funds per child</w:t>
            </w:r>
          </w:p>
          <w:p w:rsidR="00FC460F" w:rsidRPr="00473733" w:rsidRDefault="00FC460F" w:rsidP="00405B00">
            <w:pPr>
              <w:jc w:val="center"/>
              <w:rPr>
                <w:sz w:val="22"/>
                <w:szCs w:val="22"/>
              </w:rPr>
            </w:pPr>
            <w:r w:rsidRPr="00473733">
              <w:rPr>
                <w:sz w:val="22"/>
                <w:szCs w:val="22"/>
              </w:rPr>
              <w:t>(BGN)</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number</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Capacity</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funds per child</w:t>
            </w:r>
          </w:p>
          <w:p w:rsidR="00FC460F" w:rsidRPr="00473733" w:rsidRDefault="00FC460F" w:rsidP="00405B00">
            <w:pPr>
              <w:jc w:val="center"/>
              <w:rPr>
                <w:sz w:val="22"/>
                <w:szCs w:val="22"/>
              </w:rPr>
            </w:pPr>
            <w:r w:rsidRPr="00473733">
              <w:rPr>
                <w:sz w:val="22"/>
                <w:szCs w:val="22"/>
              </w:rPr>
              <w:t>(BGN)</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number</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Capacity</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funds per child</w:t>
            </w:r>
          </w:p>
          <w:p w:rsidR="00FC460F" w:rsidRPr="00473733" w:rsidRDefault="00FC460F" w:rsidP="00405B00">
            <w:pPr>
              <w:jc w:val="center"/>
              <w:rPr>
                <w:sz w:val="22"/>
                <w:szCs w:val="22"/>
              </w:rPr>
            </w:pPr>
            <w:r w:rsidRPr="00473733">
              <w:rPr>
                <w:sz w:val="22"/>
                <w:szCs w:val="22"/>
              </w:rPr>
              <w:t>(BGN)</w:t>
            </w:r>
          </w:p>
        </w:tc>
      </w:tr>
      <w:tr w:rsidR="00FC460F" w:rsidRPr="00473733">
        <w:trPr>
          <w:trHeight w:val="540"/>
          <w:jc w:val="center"/>
        </w:trPr>
        <w:tc>
          <w:tcPr>
            <w:tcW w:w="514" w:type="pct"/>
            <w:vMerge/>
            <w:shd w:val="clear" w:color="auto" w:fill="auto"/>
            <w:vAlign w:val="bottom"/>
          </w:tcPr>
          <w:p w:rsidR="00FC460F" w:rsidRPr="00473733" w:rsidRDefault="00FC460F" w:rsidP="00405B00">
            <w:pPr>
              <w:jc w:val="center"/>
              <w:rPr>
                <w:sz w:val="22"/>
                <w:szCs w:val="22"/>
              </w:rPr>
            </w:pPr>
          </w:p>
        </w:tc>
        <w:tc>
          <w:tcPr>
            <w:tcW w:w="890" w:type="pct"/>
            <w:gridSpan w:val="3"/>
            <w:shd w:val="clear" w:color="auto" w:fill="auto"/>
            <w:vAlign w:val="center"/>
          </w:tcPr>
          <w:p w:rsidR="00FC460F" w:rsidRPr="00473733" w:rsidRDefault="00FC460F" w:rsidP="00405B00">
            <w:pPr>
              <w:jc w:val="center"/>
              <w:rPr>
                <w:b/>
                <w:bCs/>
                <w:sz w:val="22"/>
                <w:szCs w:val="22"/>
              </w:rPr>
            </w:pPr>
            <w:r w:rsidRPr="00473733">
              <w:rPr>
                <w:b/>
                <w:sz w:val="22"/>
                <w:szCs w:val="22"/>
              </w:rPr>
              <w:t>2008</w:t>
            </w:r>
          </w:p>
        </w:tc>
        <w:tc>
          <w:tcPr>
            <w:tcW w:w="890" w:type="pct"/>
            <w:gridSpan w:val="3"/>
            <w:shd w:val="clear" w:color="auto" w:fill="auto"/>
            <w:vAlign w:val="center"/>
          </w:tcPr>
          <w:p w:rsidR="00FC460F" w:rsidRPr="00473733" w:rsidRDefault="00FC460F" w:rsidP="00405B00">
            <w:pPr>
              <w:jc w:val="center"/>
              <w:rPr>
                <w:b/>
                <w:bCs/>
                <w:sz w:val="22"/>
                <w:szCs w:val="22"/>
              </w:rPr>
            </w:pPr>
            <w:r w:rsidRPr="00473733">
              <w:rPr>
                <w:b/>
                <w:sz w:val="22"/>
                <w:szCs w:val="22"/>
              </w:rPr>
              <w:t>2009</w:t>
            </w:r>
          </w:p>
        </w:tc>
        <w:tc>
          <w:tcPr>
            <w:tcW w:w="908" w:type="pct"/>
            <w:gridSpan w:val="3"/>
            <w:tcBorders>
              <w:top w:val="nil"/>
              <w:bottom w:val="nil"/>
            </w:tcBorders>
            <w:shd w:val="clear" w:color="auto" w:fill="auto"/>
            <w:vAlign w:val="center"/>
          </w:tcPr>
          <w:p w:rsidR="00FC460F" w:rsidRPr="00473733" w:rsidRDefault="00FC460F" w:rsidP="00405B00">
            <w:pPr>
              <w:jc w:val="center"/>
              <w:rPr>
                <w:b/>
                <w:bCs/>
                <w:sz w:val="22"/>
                <w:szCs w:val="22"/>
              </w:rPr>
            </w:pPr>
            <w:r w:rsidRPr="00473733">
              <w:rPr>
                <w:b/>
                <w:sz w:val="22"/>
                <w:szCs w:val="22"/>
              </w:rPr>
              <w:t>2010</w:t>
            </w:r>
          </w:p>
        </w:tc>
        <w:tc>
          <w:tcPr>
            <w:tcW w:w="890" w:type="pct"/>
            <w:gridSpan w:val="3"/>
            <w:tcBorders>
              <w:top w:val="nil"/>
              <w:bottom w:val="nil"/>
            </w:tcBorders>
            <w:shd w:val="clear" w:color="auto" w:fill="auto"/>
            <w:vAlign w:val="center"/>
          </w:tcPr>
          <w:p w:rsidR="00FC460F" w:rsidRPr="00473733" w:rsidRDefault="00FC460F" w:rsidP="00405B00">
            <w:pPr>
              <w:jc w:val="center"/>
              <w:rPr>
                <w:b/>
                <w:bCs/>
                <w:sz w:val="22"/>
                <w:szCs w:val="22"/>
              </w:rPr>
            </w:pPr>
            <w:r w:rsidRPr="00473733">
              <w:rPr>
                <w:b/>
                <w:sz w:val="22"/>
                <w:szCs w:val="22"/>
              </w:rPr>
              <w:t>2011</w:t>
            </w:r>
          </w:p>
        </w:tc>
        <w:tc>
          <w:tcPr>
            <w:tcW w:w="908" w:type="pct"/>
            <w:gridSpan w:val="3"/>
            <w:tcBorders>
              <w:top w:val="nil"/>
              <w:bottom w:val="nil"/>
            </w:tcBorders>
            <w:shd w:val="clear" w:color="auto" w:fill="auto"/>
            <w:vAlign w:val="center"/>
          </w:tcPr>
          <w:p w:rsidR="00FC460F" w:rsidRPr="00473733" w:rsidRDefault="00FC460F" w:rsidP="00405B00">
            <w:pPr>
              <w:jc w:val="center"/>
              <w:rPr>
                <w:b/>
                <w:bCs/>
                <w:sz w:val="22"/>
                <w:szCs w:val="22"/>
              </w:rPr>
            </w:pPr>
            <w:r w:rsidRPr="00473733">
              <w:rPr>
                <w:b/>
                <w:sz w:val="22"/>
                <w:szCs w:val="22"/>
              </w:rPr>
              <w:t>2012</w:t>
            </w:r>
          </w:p>
        </w:tc>
      </w:tr>
      <w:tr w:rsidR="00FC460F" w:rsidRPr="00473733">
        <w:trPr>
          <w:trHeight w:val="607"/>
          <w:jc w:val="center"/>
        </w:trPr>
        <w:tc>
          <w:tcPr>
            <w:tcW w:w="514" w:type="pct"/>
            <w:shd w:val="clear" w:color="auto" w:fill="auto"/>
            <w:vAlign w:val="bottom"/>
          </w:tcPr>
          <w:p w:rsidR="00FC460F" w:rsidRPr="00473733" w:rsidRDefault="00FC460F" w:rsidP="00405B00">
            <w:pPr>
              <w:jc w:val="center"/>
              <w:rPr>
                <w:sz w:val="22"/>
                <w:szCs w:val="22"/>
              </w:rPr>
            </w:pPr>
            <w:r w:rsidRPr="00473733">
              <w:rPr>
                <w:sz w:val="22"/>
                <w:szCs w:val="22"/>
              </w:rPr>
              <w:t>1. Center for family-type accommodation</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6</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83</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5230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28</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326</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7801</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48</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567</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7255</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74</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847</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7255</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 xml:space="preserve">90 </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1029</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7255</w:t>
            </w:r>
          </w:p>
        </w:tc>
      </w:tr>
      <w:tr w:rsidR="00FC460F" w:rsidRPr="00473733">
        <w:trPr>
          <w:trHeight w:val="364"/>
          <w:jc w:val="center"/>
        </w:trPr>
        <w:tc>
          <w:tcPr>
            <w:tcW w:w="514" w:type="pct"/>
            <w:shd w:val="clear" w:color="auto" w:fill="auto"/>
            <w:vAlign w:val="center"/>
          </w:tcPr>
          <w:p w:rsidR="00FC460F" w:rsidRPr="00473733" w:rsidRDefault="00FC460F" w:rsidP="00405B00">
            <w:pPr>
              <w:jc w:val="center"/>
              <w:rPr>
                <w:sz w:val="22"/>
                <w:szCs w:val="22"/>
              </w:rPr>
            </w:pPr>
            <w:r w:rsidRPr="00473733">
              <w:rPr>
                <w:sz w:val="22"/>
                <w:szCs w:val="22"/>
              </w:rPr>
              <w:t>2. Crisis center</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6</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39</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6911</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9</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81</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7750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11</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115</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7210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10</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109</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7210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14</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140</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7210</w:t>
            </w:r>
          </w:p>
        </w:tc>
      </w:tr>
      <w:tr w:rsidR="00FC460F" w:rsidRPr="00473733">
        <w:trPr>
          <w:trHeight w:val="399"/>
          <w:jc w:val="center"/>
        </w:trPr>
        <w:tc>
          <w:tcPr>
            <w:tcW w:w="514" w:type="pct"/>
            <w:shd w:val="clear" w:color="auto" w:fill="auto"/>
            <w:vAlign w:val="bottom"/>
          </w:tcPr>
          <w:p w:rsidR="00FC460F" w:rsidRPr="00473733" w:rsidRDefault="00FC460F" w:rsidP="00405B00">
            <w:pPr>
              <w:jc w:val="center"/>
              <w:rPr>
                <w:sz w:val="22"/>
                <w:szCs w:val="22"/>
              </w:rPr>
            </w:pPr>
            <w:r w:rsidRPr="00473733">
              <w:rPr>
                <w:sz w:val="22"/>
                <w:szCs w:val="22"/>
              </w:rPr>
              <w:lastRenderedPageBreak/>
              <w:t>3. Center for temporary accommodation</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3</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66</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2169</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2</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30</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2430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2</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30</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2188</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0</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0</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2188</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0</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0</w:t>
            </w:r>
          </w:p>
        </w:tc>
        <w:tc>
          <w:tcPr>
            <w:tcW w:w="318" w:type="pct"/>
            <w:shd w:val="clear" w:color="auto" w:fill="auto"/>
            <w:vAlign w:val="center"/>
          </w:tcPr>
          <w:p w:rsidR="00FC460F" w:rsidRPr="00473733" w:rsidRDefault="00FC460F" w:rsidP="00405B00">
            <w:pPr>
              <w:jc w:val="center"/>
              <w:rPr>
                <w:sz w:val="22"/>
                <w:szCs w:val="22"/>
              </w:rPr>
            </w:pPr>
          </w:p>
        </w:tc>
      </w:tr>
      <w:tr w:rsidR="00FC460F" w:rsidRPr="00473733">
        <w:trPr>
          <w:trHeight w:val="529"/>
          <w:jc w:val="center"/>
        </w:trPr>
        <w:tc>
          <w:tcPr>
            <w:tcW w:w="514" w:type="pct"/>
            <w:shd w:val="clear" w:color="auto" w:fill="auto"/>
            <w:vAlign w:val="bottom"/>
          </w:tcPr>
          <w:p w:rsidR="00FC460F" w:rsidRPr="00473733" w:rsidRDefault="00FC460F" w:rsidP="00405B00">
            <w:pPr>
              <w:jc w:val="center"/>
              <w:rPr>
                <w:sz w:val="22"/>
                <w:szCs w:val="22"/>
              </w:rPr>
            </w:pPr>
            <w:r w:rsidRPr="00473733">
              <w:rPr>
                <w:sz w:val="22"/>
                <w:szCs w:val="22"/>
              </w:rPr>
              <w:t>4. Transitional housing</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0</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0</w:t>
            </w:r>
          </w:p>
        </w:tc>
        <w:tc>
          <w:tcPr>
            <w:tcW w:w="318" w:type="pct"/>
            <w:shd w:val="clear" w:color="auto" w:fill="auto"/>
            <w:vAlign w:val="center"/>
          </w:tcPr>
          <w:p w:rsidR="00FC460F" w:rsidRPr="00473733" w:rsidRDefault="00FC460F" w:rsidP="00405B00">
            <w:pPr>
              <w:jc w:val="center"/>
              <w:rPr>
                <w:sz w:val="22"/>
                <w:szCs w:val="22"/>
              </w:rPr>
            </w:pP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2</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24</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6340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11</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88</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5896</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15</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126</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5896</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15</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126</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5896</w:t>
            </w:r>
          </w:p>
        </w:tc>
      </w:tr>
      <w:tr w:rsidR="00FC460F" w:rsidRPr="00473733">
        <w:trPr>
          <w:trHeight w:val="537"/>
          <w:jc w:val="center"/>
        </w:trPr>
        <w:tc>
          <w:tcPr>
            <w:tcW w:w="514" w:type="pct"/>
            <w:shd w:val="clear" w:color="auto" w:fill="auto"/>
            <w:vAlign w:val="center"/>
          </w:tcPr>
          <w:p w:rsidR="00FC460F" w:rsidRPr="00473733" w:rsidRDefault="00FC460F" w:rsidP="00405B00">
            <w:pPr>
              <w:jc w:val="center"/>
              <w:rPr>
                <w:sz w:val="22"/>
                <w:szCs w:val="22"/>
              </w:rPr>
            </w:pPr>
            <w:r w:rsidRPr="00473733">
              <w:rPr>
                <w:sz w:val="22"/>
                <w:szCs w:val="22"/>
              </w:rPr>
              <w:t>5. Asylum</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5</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89</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4879</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4</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65</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5480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4</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65</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5100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5</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80</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5100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5</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80</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6000</w:t>
            </w:r>
          </w:p>
        </w:tc>
      </w:tr>
      <w:tr w:rsidR="00FC460F" w:rsidRPr="00473733">
        <w:trPr>
          <w:trHeight w:val="517"/>
          <w:jc w:val="center"/>
        </w:trPr>
        <w:tc>
          <w:tcPr>
            <w:tcW w:w="514" w:type="pct"/>
            <w:shd w:val="clear" w:color="auto" w:fill="auto"/>
            <w:vAlign w:val="bottom"/>
          </w:tcPr>
          <w:p w:rsidR="00FC460F" w:rsidRPr="00473733" w:rsidRDefault="00FC460F" w:rsidP="00405B00">
            <w:pPr>
              <w:jc w:val="center"/>
              <w:rPr>
                <w:sz w:val="22"/>
                <w:szCs w:val="22"/>
              </w:rPr>
            </w:pPr>
            <w:r w:rsidRPr="00473733">
              <w:rPr>
                <w:sz w:val="22"/>
                <w:szCs w:val="22"/>
              </w:rPr>
              <w:t>6. Daycare center for children with disabilities</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48</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1495</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5079</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68</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1908</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5700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65</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1761</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5244</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68</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1818</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5244</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71</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1868</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5244</w:t>
            </w:r>
          </w:p>
        </w:tc>
      </w:tr>
      <w:tr w:rsidR="00FC460F" w:rsidRPr="00473733">
        <w:trPr>
          <w:trHeight w:val="826"/>
          <w:jc w:val="center"/>
        </w:trPr>
        <w:tc>
          <w:tcPr>
            <w:tcW w:w="514" w:type="pct"/>
            <w:shd w:val="clear" w:color="auto" w:fill="auto"/>
            <w:vAlign w:val="center"/>
          </w:tcPr>
          <w:p w:rsidR="00FC460F" w:rsidRPr="00473733" w:rsidRDefault="00FC460F" w:rsidP="00405B00">
            <w:pPr>
              <w:jc w:val="center"/>
              <w:rPr>
                <w:sz w:val="22"/>
                <w:szCs w:val="22"/>
              </w:rPr>
            </w:pPr>
            <w:r w:rsidRPr="00473733">
              <w:rPr>
                <w:sz w:val="22"/>
                <w:szCs w:val="22"/>
              </w:rPr>
              <w:t>7. Daycare centers for children and adults with disabilities</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7</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338</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5079</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8</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410</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5700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7</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362</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5244</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7</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378</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5244</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7</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378</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5244</w:t>
            </w:r>
          </w:p>
        </w:tc>
      </w:tr>
      <w:tr w:rsidR="00FC460F" w:rsidRPr="00473733">
        <w:trPr>
          <w:trHeight w:val="1137"/>
          <w:jc w:val="center"/>
        </w:trPr>
        <w:tc>
          <w:tcPr>
            <w:tcW w:w="514" w:type="pct"/>
            <w:shd w:val="clear" w:color="auto" w:fill="auto"/>
            <w:vAlign w:val="bottom"/>
          </w:tcPr>
          <w:p w:rsidR="00FC460F" w:rsidRPr="00473733" w:rsidRDefault="00FC460F" w:rsidP="00405B00">
            <w:pPr>
              <w:jc w:val="center"/>
              <w:rPr>
                <w:sz w:val="22"/>
                <w:szCs w:val="22"/>
              </w:rPr>
            </w:pPr>
            <w:r w:rsidRPr="00473733">
              <w:rPr>
                <w:sz w:val="22"/>
                <w:szCs w:val="22"/>
              </w:rPr>
              <w:t>8. Center for social rehabilitation and integration</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9</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365</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2253</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10</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385</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2530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12</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490</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2328</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23</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928</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2328</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26</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1018</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2328</w:t>
            </w:r>
          </w:p>
        </w:tc>
      </w:tr>
      <w:tr w:rsidR="00FC460F" w:rsidRPr="00473733">
        <w:trPr>
          <w:trHeight w:val="349"/>
          <w:jc w:val="center"/>
        </w:trPr>
        <w:tc>
          <w:tcPr>
            <w:tcW w:w="514" w:type="pct"/>
            <w:shd w:val="clear" w:color="auto" w:fill="auto"/>
            <w:vAlign w:val="bottom"/>
          </w:tcPr>
          <w:p w:rsidR="00FC460F" w:rsidRPr="00473733" w:rsidRDefault="00FC460F" w:rsidP="00405B00">
            <w:pPr>
              <w:jc w:val="center"/>
              <w:rPr>
                <w:sz w:val="22"/>
                <w:szCs w:val="22"/>
              </w:rPr>
            </w:pPr>
            <w:r w:rsidRPr="00473733">
              <w:rPr>
                <w:sz w:val="22"/>
                <w:szCs w:val="22"/>
              </w:rPr>
              <w:t>9. Center for public support</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26</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1382</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2537</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42</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1960</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2850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60</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2697</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2594</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71</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3276</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2594</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88</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3839</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2566</w:t>
            </w:r>
          </w:p>
        </w:tc>
      </w:tr>
      <w:tr w:rsidR="00FC460F" w:rsidRPr="00473733">
        <w:trPr>
          <w:trHeight w:val="529"/>
          <w:jc w:val="center"/>
        </w:trPr>
        <w:tc>
          <w:tcPr>
            <w:tcW w:w="514" w:type="pct"/>
            <w:shd w:val="clear" w:color="auto" w:fill="auto"/>
            <w:vAlign w:val="bottom"/>
          </w:tcPr>
          <w:p w:rsidR="00FC460F" w:rsidRPr="00473733" w:rsidRDefault="00FC460F" w:rsidP="00405B00">
            <w:pPr>
              <w:jc w:val="center"/>
              <w:rPr>
                <w:sz w:val="22"/>
                <w:szCs w:val="22"/>
              </w:rPr>
            </w:pPr>
            <w:r w:rsidRPr="00473733">
              <w:rPr>
                <w:sz w:val="22"/>
                <w:szCs w:val="22"/>
              </w:rPr>
              <w:t>10. Centers for work with street children</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9</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153</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5803</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11</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186</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6500</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11</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186</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5984</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11</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186</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5984</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12</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216</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5984</w:t>
            </w:r>
          </w:p>
        </w:tc>
      </w:tr>
      <w:tr w:rsidR="00FC460F" w:rsidRPr="00473733">
        <w:trPr>
          <w:trHeight w:val="478"/>
          <w:jc w:val="center"/>
        </w:trPr>
        <w:tc>
          <w:tcPr>
            <w:tcW w:w="514" w:type="pct"/>
            <w:shd w:val="clear" w:color="auto" w:fill="auto"/>
            <w:vAlign w:val="bottom"/>
          </w:tcPr>
          <w:p w:rsidR="00FC460F" w:rsidRPr="00473733" w:rsidRDefault="00FC460F" w:rsidP="00405B00">
            <w:pPr>
              <w:jc w:val="center"/>
              <w:rPr>
                <w:sz w:val="22"/>
                <w:szCs w:val="22"/>
              </w:rPr>
            </w:pPr>
            <w:r w:rsidRPr="00473733">
              <w:rPr>
                <w:sz w:val="22"/>
                <w:szCs w:val="22"/>
              </w:rPr>
              <w:t>11. "Mother and Baby" unit</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9</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71</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6103</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10</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77</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6861</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10</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75</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6257</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10</w:t>
            </w:r>
          </w:p>
        </w:tc>
        <w:tc>
          <w:tcPr>
            <w:tcW w:w="375" w:type="pct"/>
            <w:shd w:val="clear" w:color="auto" w:fill="auto"/>
            <w:vAlign w:val="center"/>
          </w:tcPr>
          <w:p w:rsidR="00FC460F" w:rsidRPr="00473733" w:rsidRDefault="00FC460F" w:rsidP="00405B00">
            <w:pPr>
              <w:jc w:val="center"/>
              <w:rPr>
                <w:sz w:val="22"/>
                <w:szCs w:val="22"/>
              </w:rPr>
            </w:pPr>
            <w:r w:rsidRPr="00473733">
              <w:rPr>
                <w:sz w:val="22"/>
                <w:szCs w:val="22"/>
              </w:rPr>
              <w:t>75</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6257</w:t>
            </w:r>
          </w:p>
        </w:tc>
        <w:tc>
          <w:tcPr>
            <w:tcW w:w="197" w:type="pct"/>
            <w:shd w:val="clear" w:color="auto" w:fill="auto"/>
            <w:vAlign w:val="center"/>
          </w:tcPr>
          <w:p w:rsidR="00FC460F" w:rsidRPr="00473733" w:rsidRDefault="00FC460F" w:rsidP="00405B00">
            <w:pPr>
              <w:jc w:val="center"/>
              <w:rPr>
                <w:sz w:val="22"/>
                <w:szCs w:val="22"/>
              </w:rPr>
            </w:pPr>
            <w:r w:rsidRPr="00473733">
              <w:rPr>
                <w:sz w:val="22"/>
                <w:szCs w:val="22"/>
              </w:rPr>
              <w:t>10</w:t>
            </w:r>
          </w:p>
        </w:tc>
        <w:tc>
          <w:tcPr>
            <w:tcW w:w="394" w:type="pct"/>
            <w:shd w:val="clear" w:color="auto" w:fill="auto"/>
            <w:vAlign w:val="center"/>
          </w:tcPr>
          <w:p w:rsidR="00FC460F" w:rsidRPr="00473733" w:rsidRDefault="00FC460F" w:rsidP="00405B00">
            <w:pPr>
              <w:jc w:val="center"/>
              <w:rPr>
                <w:sz w:val="22"/>
                <w:szCs w:val="22"/>
              </w:rPr>
            </w:pPr>
            <w:r w:rsidRPr="00473733">
              <w:rPr>
                <w:sz w:val="22"/>
                <w:szCs w:val="22"/>
              </w:rPr>
              <w:t>75</w:t>
            </w:r>
          </w:p>
        </w:tc>
        <w:tc>
          <w:tcPr>
            <w:tcW w:w="318" w:type="pct"/>
            <w:shd w:val="clear" w:color="auto" w:fill="auto"/>
            <w:vAlign w:val="center"/>
          </w:tcPr>
          <w:p w:rsidR="00FC460F" w:rsidRPr="00473733" w:rsidRDefault="00FC460F" w:rsidP="00405B00">
            <w:pPr>
              <w:jc w:val="center"/>
              <w:rPr>
                <w:sz w:val="22"/>
                <w:szCs w:val="22"/>
              </w:rPr>
            </w:pPr>
            <w:r w:rsidRPr="00473733">
              <w:rPr>
                <w:sz w:val="22"/>
                <w:szCs w:val="22"/>
              </w:rPr>
              <w:t>6257</w:t>
            </w:r>
          </w:p>
        </w:tc>
      </w:tr>
      <w:tr w:rsidR="00FC460F" w:rsidRPr="00473733">
        <w:trPr>
          <w:trHeight w:val="427"/>
          <w:jc w:val="center"/>
        </w:trPr>
        <w:tc>
          <w:tcPr>
            <w:tcW w:w="514" w:type="pct"/>
            <w:shd w:val="clear" w:color="auto" w:fill="auto"/>
            <w:vAlign w:val="bottom"/>
          </w:tcPr>
          <w:p w:rsidR="00FC460F" w:rsidRPr="00473733" w:rsidRDefault="00FC460F" w:rsidP="00405B00">
            <w:pPr>
              <w:jc w:val="center"/>
              <w:rPr>
                <w:b/>
                <w:bCs/>
                <w:sz w:val="22"/>
                <w:szCs w:val="22"/>
              </w:rPr>
            </w:pPr>
            <w:r w:rsidRPr="00473733">
              <w:rPr>
                <w:b/>
                <w:sz w:val="22"/>
                <w:szCs w:val="22"/>
              </w:rPr>
              <w:t>GRAND TOTAL:</w:t>
            </w:r>
          </w:p>
        </w:tc>
        <w:tc>
          <w:tcPr>
            <w:tcW w:w="197" w:type="pct"/>
            <w:shd w:val="clear" w:color="auto" w:fill="auto"/>
            <w:vAlign w:val="center"/>
          </w:tcPr>
          <w:p w:rsidR="00FC460F" w:rsidRPr="00473733" w:rsidRDefault="00FC460F" w:rsidP="00405B00">
            <w:pPr>
              <w:jc w:val="center"/>
              <w:rPr>
                <w:b/>
                <w:bCs/>
                <w:sz w:val="22"/>
                <w:szCs w:val="22"/>
              </w:rPr>
            </w:pPr>
            <w:r w:rsidRPr="00473733">
              <w:rPr>
                <w:b/>
                <w:sz w:val="22"/>
                <w:szCs w:val="22"/>
              </w:rPr>
              <w:t>128</w:t>
            </w:r>
          </w:p>
        </w:tc>
        <w:tc>
          <w:tcPr>
            <w:tcW w:w="375" w:type="pct"/>
            <w:shd w:val="clear" w:color="auto" w:fill="auto"/>
            <w:vAlign w:val="center"/>
          </w:tcPr>
          <w:p w:rsidR="00FC460F" w:rsidRPr="00473733" w:rsidRDefault="00FC460F" w:rsidP="00405B00">
            <w:pPr>
              <w:jc w:val="center"/>
              <w:rPr>
                <w:b/>
                <w:bCs/>
                <w:sz w:val="22"/>
                <w:szCs w:val="22"/>
              </w:rPr>
            </w:pPr>
            <w:r w:rsidRPr="00473733">
              <w:rPr>
                <w:b/>
                <w:sz w:val="22"/>
                <w:szCs w:val="22"/>
              </w:rPr>
              <w:t>4081</w:t>
            </w:r>
          </w:p>
        </w:tc>
        <w:tc>
          <w:tcPr>
            <w:tcW w:w="318" w:type="pct"/>
            <w:shd w:val="clear" w:color="auto" w:fill="auto"/>
            <w:vAlign w:val="center"/>
          </w:tcPr>
          <w:p w:rsidR="00FC460F" w:rsidRPr="00473733" w:rsidRDefault="00FC460F" w:rsidP="00405B00">
            <w:pPr>
              <w:jc w:val="center"/>
              <w:rPr>
                <w:sz w:val="22"/>
                <w:szCs w:val="22"/>
              </w:rPr>
            </w:pPr>
          </w:p>
        </w:tc>
        <w:tc>
          <w:tcPr>
            <w:tcW w:w="197" w:type="pct"/>
            <w:shd w:val="clear" w:color="auto" w:fill="auto"/>
            <w:vAlign w:val="center"/>
          </w:tcPr>
          <w:p w:rsidR="00FC460F" w:rsidRPr="00473733" w:rsidRDefault="00FC460F" w:rsidP="00405B00">
            <w:pPr>
              <w:jc w:val="center"/>
              <w:rPr>
                <w:b/>
                <w:bCs/>
                <w:sz w:val="22"/>
                <w:szCs w:val="22"/>
              </w:rPr>
            </w:pPr>
            <w:r w:rsidRPr="00473733">
              <w:rPr>
                <w:b/>
                <w:sz w:val="22"/>
                <w:szCs w:val="22"/>
              </w:rPr>
              <w:t>194</w:t>
            </w:r>
          </w:p>
        </w:tc>
        <w:tc>
          <w:tcPr>
            <w:tcW w:w="375" w:type="pct"/>
            <w:shd w:val="clear" w:color="auto" w:fill="auto"/>
            <w:vAlign w:val="center"/>
          </w:tcPr>
          <w:p w:rsidR="00FC460F" w:rsidRPr="00473733" w:rsidRDefault="00FC460F" w:rsidP="00405B00">
            <w:pPr>
              <w:jc w:val="center"/>
              <w:rPr>
                <w:b/>
                <w:bCs/>
                <w:sz w:val="22"/>
                <w:szCs w:val="22"/>
              </w:rPr>
            </w:pPr>
            <w:r w:rsidRPr="00473733">
              <w:rPr>
                <w:b/>
                <w:sz w:val="22"/>
                <w:szCs w:val="22"/>
              </w:rPr>
              <w:t>5452</w:t>
            </w:r>
          </w:p>
        </w:tc>
        <w:tc>
          <w:tcPr>
            <w:tcW w:w="318" w:type="pct"/>
            <w:shd w:val="clear" w:color="auto" w:fill="auto"/>
            <w:vAlign w:val="center"/>
          </w:tcPr>
          <w:p w:rsidR="00FC460F" w:rsidRPr="00473733" w:rsidRDefault="00FC460F" w:rsidP="00405B00">
            <w:pPr>
              <w:jc w:val="center"/>
              <w:rPr>
                <w:sz w:val="22"/>
                <w:szCs w:val="22"/>
              </w:rPr>
            </w:pPr>
          </w:p>
        </w:tc>
        <w:tc>
          <w:tcPr>
            <w:tcW w:w="197" w:type="pct"/>
            <w:shd w:val="clear" w:color="auto" w:fill="auto"/>
            <w:vAlign w:val="center"/>
          </w:tcPr>
          <w:p w:rsidR="00FC460F" w:rsidRPr="00473733" w:rsidRDefault="00FC460F" w:rsidP="00405B00">
            <w:pPr>
              <w:jc w:val="center"/>
              <w:rPr>
                <w:b/>
                <w:bCs/>
                <w:sz w:val="22"/>
                <w:szCs w:val="22"/>
              </w:rPr>
            </w:pPr>
            <w:r w:rsidRPr="00473733">
              <w:rPr>
                <w:b/>
                <w:sz w:val="22"/>
                <w:szCs w:val="22"/>
              </w:rPr>
              <w:t>241</w:t>
            </w:r>
          </w:p>
        </w:tc>
        <w:tc>
          <w:tcPr>
            <w:tcW w:w="394" w:type="pct"/>
            <w:shd w:val="clear" w:color="auto" w:fill="auto"/>
            <w:vAlign w:val="center"/>
          </w:tcPr>
          <w:p w:rsidR="00FC460F" w:rsidRPr="00473733" w:rsidRDefault="00FC460F" w:rsidP="00405B00">
            <w:pPr>
              <w:jc w:val="center"/>
              <w:rPr>
                <w:b/>
                <w:bCs/>
                <w:sz w:val="22"/>
                <w:szCs w:val="22"/>
              </w:rPr>
            </w:pPr>
            <w:r w:rsidRPr="00473733">
              <w:rPr>
                <w:b/>
                <w:sz w:val="22"/>
                <w:szCs w:val="22"/>
              </w:rPr>
              <w:t>6436</w:t>
            </w:r>
          </w:p>
        </w:tc>
        <w:tc>
          <w:tcPr>
            <w:tcW w:w="318" w:type="pct"/>
            <w:shd w:val="clear" w:color="auto" w:fill="auto"/>
            <w:vAlign w:val="center"/>
          </w:tcPr>
          <w:p w:rsidR="00FC460F" w:rsidRPr="00473733" w:rsidRDefault="00FC460F" w:rsidP="00405B00">
            <w:pPr>
              <w:jc w:val="center"/>
              <w:rPr>
                <w:sz w:val="22"/>
                <w:szCs w:val="22"/>
              </w:rPr>
            </w:pPr>
          </w:p>
        </w:tc>
        <w:tc>
          <w:tcPr>
            <w:tcW w:w="197" w:type="pct"/>
            <w:shd w:val="clear" w:color="auto" w:fill="auto"/>
            <w:vAlign w:val="center"/>
          </w:tcPr>
          <w:p w:rsidR="00FC460F" w:rsidRPr="00473733" w:rsidRDefault="00FC460F" w:rsidP="00405B00">
            <w:pPr>
              <w:jc w:val="center"/>
              <w:rPr>
                <w:b/>
                <w:bCs/>
                <w:sz w:val="22"/>
                <w:szCs w:val="22"/>
              </w:rPr>
            </w:pPr>
            <w:r w:rsidRPr="00473733">
              <w:rPr>
                <w:b/>
                <w:sz w:val="22"/>
                <w:szCs w:val="22"/>
              </w:rPr>
              <w:t>294</w:t>
            </w:r>
          </w:p>
        </w:tc>
        <w:tc>
          <w:tcPr>
            <w:tcW w:w="375" w:type="pct"/>
            <w:shd w:val="clear" w:color="auto" w:fill="auto"/>
            <w:vAlign w:val="center"/>
          </w:tcPr>
          <w:p w:rsidR="00FC460F" w:rsidRPr="00473733" w:rsidRDefault="00FC460F" w:rsidP="00405B00">
            <w:pPr>
              <w:jc w:val="center"/>
              <w:rPr>
                <w:b/>
                <w:bCs/>
                <w:sz w:val="22"/>
                <w:szCs w:val="22"/>
              </w:rPr>
            </w:pPr>
            <w:r w:rsidRPr="00473733">
              <w:rPr>
                <w:b/>
                <w:sz w:val="22"/>
                <w:szCs w:val="22"/>
              </w:rPr>
              <w:t>7823</w:t>
            </w:r>
          </w:p>
        </w:tc>
        <w:tc>
          <w:tcPr>
            <w:tcW w:w="318" w:type="pct"/>
            <w:shd w:val="clear" w:color="auto" w:fill="auto"/>
            <w:vAlign w:val="center"/>
          </w:tcPr>
          <w:p w:rsidR="00FC460F" w:rsidRPr="00473733" w:rsidRDefault="00FC460F" w:rsidP="00405B00">
            <w:pPr>
              <w:jc w:val="center"/>
              <w:rPr>
                <w:sz w:val="22"/>
                <w:szCs w:val="22"/>
              </w:rPr>
            </w:pPr>
          </w:p>
        </w:tc>
        <w:tc>
          <w:tcPr>
            <w:tcW w:w="197" w:type="pct"/>
            <w:shd w:val="clear" w:color="auto" w:fill="auto"/>
            <w:vAlign w:val="center"/>
          </w:tcPr>
          <w:p w:rsidR="00FC460F" w:rsidRPr="00473733" w:rsidRDefault="00FC460F" w:rsidP="00405B00">
            <w:pPr>
              <w:jc w:val="center"/>
              <w:rPr>
                <w:b/>
                <w:bCs/>
                <w:sz w:val="22"/>
                <w:szCs w:val="22"/>
              </w:rPr>
            </w:pPr>
            <w:r w:rsidRPr="00473733">
              <w:rPr>
                <w:b/>
                <w:sz w:val="22"/>
                <w:szCs w:val="22"/>
              </w:rPr>
              <w:t>338</w:t>
            </w:r>
          </w:p>
        </w:tc>
        <w:tc>
          <w:tcPr>
            <w:tcW w:w="394" w:type="pct"/>
            <w:shd w:val="clear" w:color="auto" w:fill="auto"/>
            <w:vAlign w:val="center"/>
          </w:tcPr>
          <w:p w:rsidR="00FC460F" w:rsidRPr="00473733" w:rsidRDefault="00FC460F" w:rsidP="00405B00">
            <w:pPr>
              <w:jc w:val="center"/>
              <w:rPr>
                <w:b/>
                <w:bCs/>
                <w:sz w:val="22"/>
                <w:szCs w:val="22"/>
              </w:rPr>
            </w:pPr>
            <w:r w:rsidRPr="00473733">
              <w:rPr>
                <w:b/>
                <w:sz w:val="22"/>
                <w:szCs w:val="22"/>
              </w:rPr>
              <w:t>8769</w:t>
            </w:r>
          </w:p>
        </w:tc>
        <w:tc>
          <w:tcPr>
            <w:tcW w:w="318" w:type="pct"/>
            <w:shd w:val="clear" w:color="auto" w:fill="auto"/>
            <w:vAlign w:val="center"/>
          </w:tcPr>
          <w:p w:rsidR="00FC460F" w:rsidRPr="00473733" w:rsidRDefault="00FC460F" w:rsidP="00405B00">
            <w:pPr>
              <w:jc w:val="center"/>
              <w:rPr>
                <w:sz w:val="22"/>
                <w:szCs w:val="22"/>
              </w:rPr>
            </w:pPr>
          </w:p>
        </w:tc>
      </w:tr>
    </w:tbl>
    <w:p w:rsidR="0006743D" w:rsidRPr="00473733" w:rsidRDefault="00247DE1" w:rsidP="00E437E2">
      <w:pPr>
        <w:rPr>
          <w:i/>
          <w:sz w:val="22"/>
          <w:szCs w:val="22"/>
        </w:rPr>
      </w:pPr>
      <w:r w:rsidRPr="00473733">
        <w:rPr>
          <w:i/>
          <w:sz w:val="22"/>
          <w:szCs w:val="22"/>
        </w:rPr>
        <w:t xml:space="preserve">Source: Agency for Social Assistance </w:t>
      </w:r>
    </w:p>
    <w:p w:rsidR="00453C0C" w:rsidRPr="00473733" w:rsidRDefault="00453C0C" w:rsidP="007B7AB5">
      <w:pPr>
        <w:pStyle w:val="SingleTxtG"/>
        <w:ind w:left="0"/>
        <w:rPr>
          <w:rFonts w:eastAsia="Malgun Gothic"/>
          <w:b/>
          <w:sz w:val="22"/>
          <w:szCs w:val="22"/>
          <w:highlight w:val="lightGray"/>
          <w:u w:val="single"/>
        </w:rPr>
        <w:sectPr w:rsidR="00453C0C" w:rsidRPr="00473733" w:rsidSect="00FC460F">
          <w:endnotePr>
            <w:numFmt w:val="decimal"/>
          </w:endnotePr>
          <w:pgSz w:w="16840" w:h="11907" w:orient="landscape" w:code="9"/>
          <w:pgMar w:top="539" w:right="1701" w:bottom="180" w:left="2268" w:header="1134" w:footer="1701" w:gutter="0"/>
          <w:cols w:space="720"/>
          <w:titlePg/>
          <w:docGrid w:linePitch="272"/>
        </w:sectPr>
      </w:pPr>
    </w:p>
    <w:p w:rsidR="00A32CF5" w:rsidRPr="00473733" w:rsidRDefault="007B7AB5" w:rsidP="007B7AB5">
      <w:pPr>
        <w:pStyle w:val="SingleTxtG"/>
        <w:ind w:left="0"/>
        <w:rPr>
          <w:b/>
          <w:sz w:val="22"/>
          <w:szCs w:val="22"/>
          <w:u w:val="single"/>
        </w:rPr>
      </w:pPr>
      <w:r w:rsidRPr="00473733">
        <w:rPr>
          <w:b/>
          <w:sz w:val="22"/>
          <w:szCs w:val="22"/>
          <w:u w:val="single"/>
        </w:rPr>
        <w:t xml:space="preserve">2. </w:t>
      </w:r>
      <w:r w:rsidRPr="00473733">
        <w:rPr>
          <w:rStyle w:val="hps"/>
          <w:b/>
          <w:sz w:val="22"/>
          <w:szCs w:val="22"/>
          <w:u w:val="single"/>
        </w:rPr>
        <w:t>Health services,</w:t>
      </w:r>
      <w:r w:rsidRPr="00473733">
        <w:rPr>
          <w:b/>
          <w:sz w:val="22"/>
          <w:szCs w:val="22"/>
          <w:u w:val="single"/>
        </w:rPr>
        <w:t xml:space="preserve"> </w:t>
      </w:r>
      <w:r w:rsidRPr="00473733">
        <w:rPr>
          <w:rStyle w:val="hps"/>
          <w:b/>
          <w:sz w:val="22"/>
          <w:szCs w:val="22"/>
          <w:u w:val="single"/>
        </w:rPr>
        <w:t>in particular</w:t>
      </w:r>
      <w:r w:rsidRPr="00473733">
        <w:rPr>
          <w:b/>
          <w:sz w:val="22"/>
          <w:szCs w:val="22"/>
          <w:u w:val="single"/>
        </w:rPr>
        <w:t xml:space="preserve"> </w:t>
      </w:r>
      <w:r w:rsidRPr="00473733">
        <w:rPr>
          <w:rStyle w:val="hps"/>
          <w:b/>
          <w:sz w:val="22"/>
          <w:szCs w:val="22"/>
          <w:u w:val="single"/>
        </w:rPr>
        <w:t>basic</w:t>
      </w:r>
      <w:r w:rsidRPr="00473733">
        <w:rPr>
          <w:b/>
          <w:sz w:val="22"/>
          <w:szCs w:val="22"/>
          <w:u w:val="single"/>
        </w:rPr>
        <w:t xml:space="preserve"> </w:t>
      </w:r>
      <w:r w:rsidRPr="00473733">
        <w:rPr>
          <w:rStyle w:val="hps"/>
          <w:b/>
          <w:sz w:val="22"/>
          <w:szCs w:val="22"/>
          <w:u w:val="single"/>
        </w:rPr>
        <w:t>health services</w:t>
      </w:r>
      <w:r w:rsidRPr="00473733">
        <w:rPr>
          <w:b/>
          <w:sz w:val="22"/>
          <w:szCs w:val="22"/>
          <w:u w:val="single"/>
        </w:rPr>
        <w:t>;</w:t>
      </w:r>
    </w:p>
    <w:p w:rsidR="00F678F0" w:rsidRPr="00473733" w:rsidRDefault="0041199B" w:rsidP="00A91790">
      <w:pPr>
        <w:pStyle w:val="SingleTxtG"/>
        <w:ind w:left="0"/>
        <w:rPr>
          <w:b/>
          <w:sz w:val="22"/>
          <w:szCs w:val="22"/>
        </w:rPr>
      </w:pPr>
      <w:r w:rsidRPr="00473733">
        <w:rPr>
          <w:b/>
          <w:sz w:val="22"/>
          <w:szCs w:val="22"/>
        </w:rPr>
        <w:t>2.1. Expenditure on medicines for children 2010-2012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59"/>
        <w:gridCol w:w="1430"/>
        <w:gridCol w:w="1630"/>
        <w:gridCol w:w="1450"/>
      </w:tblGrid>
      <w:tr w:rsidR="00D350AC" w:rsidRPr="00473733">
        <w:trPr>
          <w:trHeight w:val="285"/>
        </w:trPr>
        <w:tc>
          <w:tcPr>
            <w:tcW w:w="2944" w:type="pct"/>
            <w:shd w:val="clear" w:color="auto" w:fill="auto"/>
            <w:vAlign w:val="center"/>
          </w:tcPr>
          <w:p w:rsidR="00D350AC" w:rsidRPr="00473733" w:rsidRDefault="00D350AC" w:rsidP="00965C67">
            <w:pPr>
              <w:jc w:val="center"/>
              <w:rPr>
                <w:b/>
                <w:bCs/>
                <w:color w:val="000000"/>
                <w:sz w:val="22"/>
                <w:szCs w:val="22"/>
              </w:rPr>
            </w:pPr>
            <w:r w:rsidRPr="00473733">
              <w:rPr>
                <w:b/>
                <w:color w:val="000000"/>
                <w:sz w:val="22"/>
                <w:szCs w:val="22"/>
              </w:rPr>
              <w:t xml:space="preserve">Funds paid out for medicine </w:t>
            </w:r>
          </w:p>
        </w:tc>
        <w:tc>
          <w:tcPr>
            <w:tcW w:w="652" w:type="pct"/>
            <w:shd w:val="clear" w:color="auto" w:fill="auto"/>
            <w:noWrap/>
            <w:vAlign w:val="center"/>
          </w:tcPr>
          <w:p w:rsidR="00D350AC" w:rsidRPr="00473733" w:rsidRDefault="00D350AC" w:rsidP="00965C67">
            <w:pPr>
              <w:jc w:val="center"/>
              <w:rPr>
                <w:b/>
                <w:bCs/>
                <w:color w:val="000000"/>
                <w:sz w:val="22"/>
                <w:szCs w:val="22"/>
              </w:rPr>
            </w:pPr>
            <w:r w:rsidRPr="00473733">
              <w:rPr>
                <w:b/>
                <w:color w:val="000000"/>
                <w:sz w:val="22"/>
                <w:szCs w:val="22"/>
              </w:rPr>
              <w:t>2012</w:t>
            </w:r>
          </w:p>
        </w:tc>
        <w:tc>
          <w:tcPr>
            <w:tcW w:w="743" w:type="pct"/>
            <w:shd w:val="clear" w:color="auto" w:fill="auto"/>
            <w:noWrap/>
            <w:vAlign w:val="center"/>
          </w:tcPr>
          <w:p w:rsidR="00D350AC" w:rsidRPr="00473733" w:rsidRDefault="00D350AC" w:rsidP="00965C67">
            <w:pPr>
              <w:jc w:val="center"/>
              <w:rPr>
                <w:b/>
                <w:bCs/>
                <w:color w:val="000000"/>
                <w:sz w:val="22"/>
                <w:szCs w:val="22"/>
              </w:rPr>
            </w:pPr>
            <w:r w:rsidRPr="00473733">
              <w:rPr>
                <w:b/>
                <w:color w:val="000000"/>
                <w:sz w:val="22"/>
                <w:szCs w:val="22"/>
              </w:rPr>
              <w:t>2011</w:t>
            </w:r>
          </w:p>
        </w:tc>
        <w:tc>
          <w:tcPr>
            <w:tcW w:w="661" w:type="pct"/>
            <w:shd w:val="clear" w:color="auto" w:fill="auto"/>
            <w:noWrap/>
            <w:vAlign w:val="center"/>
          </w:tcPr>
          <w:p w:rsidR="00D350AC" w:rsidRPr="00473733" w:rsidRDefault="00D350AC" w:rsidP="00965C67">
            <w:pPr>
              <w:jc w:val="center"/>
              <w:rPr>
                <w:b/>
                <w:bCs/>
                <w:color w:val="000000"/>
                <w:sz w:val="22"/>
                <w:szCs w:val="22"/>
              </w:rPr>
            </w:pPr>
            <w:r w:rsidRPr="00473733">
              <w:rPr>
                <w:b/>
                <w:color w:val="000000"/>
                <w:sz w:val="22"/>
                <w:szCs w:val="22"/>
              </w:rPr>
              <w:t>2010</w:t>
            </w:r>
          </w:p>
        </w:tc>
      </w:tr>
      <w:tr w:rsidR="00D350AC" w:rsidRPr="00473733">
        <w:trPr>
          <w:trHeight w:val="285"/>
        </w:trPr>
        <w:tc>
          <w:tcPr>
            <w:tcW w:w="2944" w:type="pct"/>
            <w:shd w:val="clear" w:color="auto" w:fill="auto"/>
            <w:noWrap/>
            <w:vAlign w:val="center"/>
          </w:tcPr>
          <w:p w:rsidR="00D350AC" w:rsidRPr="00473733" w:rsidRDefault="00D350AC" w:rsidP="00965C67">
            <w:pPr>
              <w:rPr>
                <w:color w:val="000000"/>
                <w:sz w:val="22"/>
                <w:szCs w:val="22"/>
              </w:rPr>
            </w:pPr>
            <w:r w:rsidRPr="00473733">
              <w:rPr>
                <w:color w:val="000000"/>
                <w:sz w:val="22"/>
                <w:szCs w:val="22"/>
              </w:rPr>
              <w:t xml:space="preserve"> to persons up to the age of 18</w:t>
            </w:r>
          </w:p>
        </w:tc>
        <w:tc>
          <w:tcPr>
            <w:tcW w:w="652" w:type="pct"/>
            <w:shd w:val="clear" w:color="auto" w:fill="auto"/>
            <w:noWrap/>
            <w:vAlign w:val="bottom"/>
          </w:tcPr>
          <w:p w:rsidR="00D350AC" w:rsidRPr="00473733" w:rsidRDefault="00D350AC" w:rsidP="00965C67">
            <w:pPr>
              <w:jc w:val="center"/>
              <w:rPr>
                <w:color w:val="000000"/>
                <w:sz w:val="22"/>
                <w:szCs w:val="22"/>
              </w:rPr>
            </w:pPr>
            <w:r w:rsidRPr="00473733">
              <w:rPr>
                <w:color w:val="000000"/>
                <w:sz w:val="22"/>
                <w:szCs w:val="22"/>
              </w:rPr>
              <w:t>28,147,505.11</w:t>
            </w:r>
          </w:p>
        </w:tc>
        <w:tc>
          <w:tcPr>
            <w:tcW w:w="743" w:type="pct"/>
            <w:shd w:val="clear" w:color="auto" w:fill="auto"/>
            <w:noWrap/>
            <w:vAlign w:val="bottom"/>
          </w:tcPr>
          <w:p w:rsidR="00D350AC" w:rsidRPr="00473733" w:rsidRDefault="00195BF4" w:rsidP="00965C67">
            <w:pPr>
              <w:jc w:val="center"/>
              <w:rPr>
                <w:color w:val="000000"/>
                <w:sz w:val="22"/>
                <w:szCs w:val="22"/>
              </w:rPr>
            </w:pPr>
            <w:r w:rsidRPr="00473733">
              <w:rPr>
                <w:color w:val="000000"/>
                <w:sz w:val="22"/>
                <w:szCs w:val="22"/>
              </w:rPr>
              <w:t>22,855,865.49</w:t>
            </w:r>
          </w:p>
        </w:tc>
        <w:tc>
          <w:tcPr>
            <w:tcW w:w="661" w:type="pct"/>
            <w:shd w:val="clear" w:color="auto" w:fill="auto"/>
            <w:noWrap/>
            <w:vAlign w:val="bottom"/>
          </w:tcPr>
          <w:p w:rsidR="00D350AC" w:rsidRPr="00473733" w:rsidRDefault="00195BF4" w:rsidP="00965C67">
            <w:pPr>
              <w:jc w:val="center"/>
              <w:rPr>
                <w:color w:val="000000"/>
                <w:sz w:val="22"/>
                <w:szCs w:val="22"/>
              </w:rPr>
            </w:pPr>
            <w:r w:rsidRPr="00473733">
              <w:rPr>
                <w:color w:val="000000"/>
                <w:sz w:val="22"/>
                <w:szCs w:val="22"/>
              </w:rPr>
              <w:t>11,660,133.40</w:t>
            </w:r>
          </w:p>
        </w:tc>
      </w:tr>
    </w:tbl>
    <w:p w:rsidR="00585940" w:rsidRPr="00473733" w:rsidRDefault="00585940" w:rsidP="00585940">
      <w:pPr>
        <w:rPr>
          <w:i/>
          <w:sz w:val="22"/>
          <w:szCs w:val="22"/>
        </w:rPr>
      </w:pPr>
      <w:r w:rsidRPr="00473733">
        <w:rPr>
          <w:i/>
          <w:sz w:val="22"/>
          <w:szCs w:val="22"/>
        </w:rPr>
        <w:t xml:space="preserve">Source: National Health Insurance Fund </w:t>
      </w:r>
    </w:p>
    <w:p w:rsidR="00D350AC" w:rsidRPr="00473733" w:rsidRDefault="00D350AC" w:rsidP="00A91790">
      <w:pPr>
        <w:pStyle w:val="SingleTxtG"/>
        <w:ind w:left="0"/>
        <w:rPr>
          <w:b/>
          <w:sz w:val="22"/>
          <w:szCs w:val="22"/>
        </w:rPr>
      </w:pPr>
    </w:p>
    <w:p w:rsidR="0041199B" w:rsidRPr="00473733" w:rsidRDefault="0041199B" w:rsidP="0041199B">
      <w:pPr>
        <w:jc w:val="both"/>
        <w:rPr>
          <w:b/>
          <w:sz w:val="22"/>
          <w:szCs w:val="22"/>
        </w:rPr>
      </w:pPr>
      <w:r w:rsidRPr="00473733">
        <w:rPr>
          <w:b/>
          <w:sz w:val="22"/>
          <w:szCs w:val="22"/>
        </w:rPr>
        <w:t>2.2 Expenditure by components in primary outpatient care  2008-2012</w:t>
      </w:r>
    </w:p>
    <w:tbl>
      <w:tblPr>
        <w:tblW w:w="5000" w:type="pct"/>
        <w:tblCellMar>
          <w:left w:w="70" w:type="dxa"/>
          <w:right w:w="70" w:type="dxa"/>
        </w:tblCellMar>
        <w:tblLook w:val="0000" w:firstRow="0" w:lastRow="0" w:firstColumn="0" w:lastColumn="0" w:noHBand="0" w:noVBand="0"/>
      </w:tblPr>
      <w:tblGrid>
        <w:gridCol w:w="448"/>
        <w:gridCol w:w="4706"/>
        <w:gridCol w:w="1130"/>
        <w:gridCol w:w="1150"/>
        <w:gridCol w:w="1130"/>
        <w:gridCol w:w="1275"/>
        <w:gridCol w:w="1130"/>
      </w:tblGrid>
      <w:tr w:rsidR="00D350AC" w:rsidRPr="00473733">
        <w:trPr>
          <w:trHeight w:val="510"/>
        </w:trPr>
        <w:tc>
          <w:tcPr>
            <w:tcW w:w="213" w:type="pct"/>
            <w:tcBorders>
              <w:top w:val="single" w:sz="4" w:space="0" w:color="auto"/>
              <w:left w:val="single" w:sz="4" w:space="0" w:color="auto"/>
              <w:bottom w:val="single" w:sz="4" w:space="0" w:color="auto"/>
              <w:right w:val="single" w:sz="4" w:space="0" w:color="auto"/>
            </w:tcBorders>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No</w:t>
            </w:r>
          </w:p>
        </w:tc>
        <w:tc>
          <w:tcPr>
            <w:tcW w:w="2154" w:type="pct"/>
            <w:tcBorders>
              <w:top w:val="single" w:sz="4" w:space="0" w:color="auto"/>
              <w:left w:val="nil"/>
              <w:bottom w:val="single" w:sz="4" w:space="0" w:color="auto"/>
              <w:right w:val="single" w:sz="4" w:space="0" w:color="auto"/>
            </w:tcBorders>
            <w:shd w:val="clear" w:color="auto" w:fill="auto"/>
            <w:vAlign w:val="center"/>
          </w:tcPr>
          <w:p w:rsidR="00D350AC" w:rsidRPr="00473733" w:rsidRDefault="00D350AC">
            <w:pPr>
              <w:jc w:val="center"/>
              <w:rPr>
                <w:b/>
                <w:bCs/>
                <w:color w:val="000000"/>
                <w:sz w:val="22"/>
                <w:szCs w:val="22"/>
              </w:rPr>
            </w:pPr>
            <w:r w:rsidRPr="00473733">
              <w:rPr>
                <w:b/>
                <w:color w:val="000000"/>
                <w:sz w:val="22"/>
                <w:szCs w:val="22"/>
              </w:rPr>
              <w:t>Funds paid by components to the physician performing primary outpatient medical care for:</w:t>
            </w:r>
          </w:p>
        </w:tc>
        <w:tc>
          <w:tcPr>
            <w:tcW w:w="493" w:type="pct"/>
            <w:tcBorders>
              <w:top w:val="single" w:sz="4" w:space="0" w:color="auto"/>
              <w:left w:val="nil"/>
              <w:bottom w:val="single" w:sz="4" w:space="0" w:color="auto"/>
              <w:right w:val="single" w:sz="4" w:space="0" w:color="auto"/>
            </w:tcBorders>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2012</w:t>
            </w:r>
          </w:p>
        </w:tc>
        <w:tc>
          <w:tcPr>
            <w:tcW w:w="533" w:type="pct"/>
            <w:tcBorders>
              <w:top w:val="single" w:sz="4" w:space="0" w:color="auto"/>
              <w:left w:val="nil"/>
              <w:bottom w:val="single" w:sz="4" w:space="0" w:color="auto"/>
              <w:right w:val="single" w:sz="4" w:space="0" w:color="auto"/>
            </w:tcBorders>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2011</w:t>
            </w:r>
          </w:p>
        </w:tc>
        <w:tc>
          <w:tcPr>
            <w:tcW w:w="520" w:type="pct"/>
            <w:tcBorders>
              <w:top w:val="single" w:sz="4" w:space="0" w:color="auto"/>
              <w:left w:val="nil"/>
              <w:bottom w:val="single" w:sz="4" w:space="0" w:color="auto"/>
              <w:right w:val="single" w:sz="4" w:space="0" w:color="auto"/>
            </w:tcBorders>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2010</w:t>
            </w:r>
          </w:p>
        </w:tc>
        <w:tc>
          <w:tcPr>
            <w:tcW w:w="593" w:type="pct"/>
            <w:tcBorders>
              <w:top w:val="single" w:sz="4" w:space="0" w:color="auto"/>
              <w:left w:val="nil"/>
              <w:bottom w:val="single" w:sz="4" w:space="0" w:color="auto"/>
              <w:right w:val="single" w:sz="4" w:space="0" w:color="auto"/>
            </w:tcBorders>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2009</w:t>
            </w:r>
          </w:p>
        </w:tc>
        <w:tc>
          <w:tcPr>
            <w:tcW w:w="493" w:type="pct"/>
            <w:tcBorders>
              <w:top w:val="single" w:sz="4" w:space="0" w:color="auto"/>
              <w:left w:val="nil"/>
              <w:bottom w:val="single" w:sz="4" w:space="0" w:color="auto"/>
              <w:right w:val="single" w:sz="4" w:space="0" w:color="auto"/>
            </w:tcBorders>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2008</w:t>
            </w:r>
          </w:p>
        </w:tc>
      </w:tr>
      <w:tr w:rsidR="00D350AC" w:rsidRPr="00473733">
        <w:trPr>
          <w:trHeight w:val="255"/>
        </w:trPr>
        <w:tc>
          <w:tcPr>
            <w:tcW w:w="213" w:type="pct"/>
            <w:tcBorders>
              <w:top w:val="nil"/>
              <w:left w:val="single" w:sz="4" w:space="0" w:color="auto"/>
              <w:bottom w:val="single" w:sz="4" w:space="0" w:color="auto"/>
              <w:right w:val="single" w:sz="4" w:space="0" w:color="auto"/>
            </w:tcBorders>
            <w:shd w:val="clear" w:color="auto" w:fill="auto"/>
            <w:vAlign w:val="center"/>
          </w:tcPr>
          <w:p w:rsidR="00D350AC" w:rsidRPr="00473733" w:rsidRDefault="00D350AC">
            <w:pPr>
              <w:jc w:val="center"/>
              <w:rPr>
                <w:b/>
                <w:bCs/>
                <w:color w:val="000000"/>
                <w:sz w:val="22"/>
                <w:szCs w:val="22"/>
              </w:rPr>
            </w:pPr>
            <w:r w:rsidRPr="00473733">
              <w:rPr>
                <w:b/>
                <w:color w:val="000000"/>
                <w:sz w:val="22"/>
                <w:szCs w:val="22"/>
              </w:rPr>
              <w:t> </w:t>
            </w:r>
          </w:p>
        </w:tc>
        <w:tc>
          <w:tcPr>
            <w:tcW w:w="2154" w:type="pct"/>
            <w:tcBorders>
              <w:top w:val="nil"/>
              <w:left w:val="nil"/>
              <w:bottom w:val="single" w:sz="4" w:space="0" w:color="auto"/>
              <w:right w:val="single" w:sz="4" w:space="0" w:color="auto"/>
            </w:tcBorders>
            <w:shd w:val="clear" w:color="auto" w:fill="auto"/>
            <w:vAlign w:val="center"/>
          </w:tcPr>
          <w:p w:rsidR="00D350AC" w:rsidRPr="00473733" w:rsidRDefault="00D350AC">
            <w:pPr>
              <w:jc w:val="right"/>
              <w:rPr>
                <w:b/>
                <w:bCs/>
                <w:color w:val="000000"/>
                <w:sz w:val="22"/>
                <w:szCs w:val="22"/>
              </w:rPr>
            </w:pPr>
            <w:r w:rsidRPr="00473733">
              <w:rPr>
                <w:b/>
                <w:color w:val="000000"/>
                <w:sz w:val="22"/>
                <w:szCs w:val="22"/>
              </w:rPr>
              <w:t>Total value</w:t>
            </w:r>
          </w:p>
        </w:tc>
        <w:tc>
          <w:tcPr>
            <w:tcW w:w="493" w:type="pct"/>
            <w:tcBorders>
              <w:top w:val="nil"/>
              <w:left w:val="nil"/>
              <w:bottom w:val="single" w:sz="4" w:space="0" w:color="auto"/>
              <w:right w:val="single" w:sz="4" w:space="0" w:color="auto"/>
            </w:tcBorders>
            <w:shd w:val="clear" w:color="auto" w:fill="auto"/>
            <w:vAlign w:val="center"/>
          </w:tcPr>
          <w:p w:rsidR="00D350AC" w:rsidRPr="00473733" w:rsidRDefault="00D350AC">
            <w:pPr>
              <w:jc w:val="center"/>
              <w:rPr>
                <w:b/>
                <w:bCs/>
                <w:color w:val="000000"/>
                <w:sz w:val="22"/>
                <w:szCs w:val="22"/>
              </w:rPr>
            </w:pPr>
            <w:r w:rsidRPr="00473733">
              <w:rPr>
                <w:b/>
                <w:color w:val="000000"/>
                <w:sz w:val="22"/>
                <w:szCs w:val="22"/>
              </w:rPr>
              <w:t>20,945,204</w:t>
            </w:r>
          </w:p>
        </w:tc>
        <w:tc>
          <w:tcPr>
            <w:tcW w:w="533" w:type="pct"/>
            <w:tcBorders>
              <w:top w:val="nil"/>
              <w:left w:val="nil"/>
              <w:bottom w:val="single" w:sz="4" w:space="0" w:color="auto"/>
              <w:right w:val="single" w:sz="4" w:space="0" w:color="auto"/>
            </w:tcBorders>
            <w:shd w:val="clear" w:color="auto" w:fill="auto"/>
            <w:vAlign w:val="center"/>
          </w:tcPr>
          <w:p w:rsidR="00D350AC" w:rsidRPr="00473733" w:rsidRDefault="00D350AC">
            <w:pPr>
              <w:jc w:val="center"/>
              <w:rPr>
                <w:b/>
                <w:bCs/>
                <w:color w:val="000000"/>
                <w:sz w:val="22"/>
                <w:szCs w:val="22"/>
              </w:rPr>
            </w:pPr>
            <w:r w:rsidRPr="00473733">
              <w:rPr>
                <w:b/>
                <w:color w:val="000000"/>
                <w:sz w:val="22"/>
                <w:szCs w:val="22"/>
              </w:rPr>
              <w:t>20,887,707</w:t>
            </w:r>
          </w:p>
        </w:tc>
        <w:tc>
          <w:tcPr>
            <w:tcW w:w="520" w:type="pct"/>
            <w:tcBorders>
              <w:top w:val="nil"/>
              <w:left w:val="nil"/>
              <w:bottom w:val="single" w:sz="4" w:space="0" w:color="auto"/>
              <w:right w:val="single" w:sz="4" w:space="0" w:color="auto"/>
            </w:tcBorders>
            <w:shd w:val="clear" w:color="auto" w:fill="auto"/>
            <w:vAlign w:val="center"/>
          </w:tcPr>
          <w:p w:rsidR="00D350AC" w:rsidRPr="00473733" w:rsidRDefault="00D350AC">
            <w:pPr>
              <w:jc w:val="center"/>
              <w:rPr>
                <w:b/>
                <w:bCs/>
                <w:color w:val="000000"/>
                <w:sz w:val="22"/>
                <w:szCs w:val="22"/>
              </w:rPr>
            </w:pPr>
            <w:r w:rsidRPr="00473733">
              <w:rPr>
                <w:b/>
                <w:color w:val="000000"/>
                <w:sz w:val="22"/>
                <w:szCs w:val="22"/>
              </w:rPr>
              <w:t>19,148,520</w:t>
            </w:r>
          </w:p>
        </w:tc>
        <w:tc>
          <w:tcPr>
            <w:tcW w:w="593" w:type="pct"/>
            <w:tcBorders>
              <w:top w:val="nil"/>
              <w:left w:val="nil"/>
              <w:bottom w:val="single" w:sz="4" w:space="0" w:color="auto"/>
              <w:right w:val="single" w:sz="4" w:space="0" w:color="auto"/>
            </w:tcBorders>
            <w:shd w:val="clear" w:color="auto" w:fill="auto"/>
            <w:vAlign w:val="center"/>
          </w:tcPr>
          <w:p w:rsidR="00D350AC" w:rsidRPr="00473733" w:rsidRDefault="00D350AC">
            <w:pPr>
              <w:jc w:val="center"/>
              <w:rPr>
                <w:b/>
                <w:bCs/>
                <w:color w:val="000000"/>
                <w:sz w:val="22"/>
                <w:szCs w:val="22"/>
              </w:rPr>
            </w:pPr>
            <w:r w:rsidRPr="00473733">
              <w:rPr>
                <w:b/>
                <w:color w:val="000000"/>
                <w:sz w:val="22"/>
                <w:szCs w:val="22"/>
              </w:rPr>
              <w:t>13,794,421</w:t>
            </w:r>
          </w:p>
        </w:tc>
        <w:tc>
          <w:tcPr>
            <w:tcW w:w="493" w:type="pct"/>
            <w:tcBorders>
              <w:top w:val="nil"/>
              <w:left w:val="nil"/>
              <w:bottom w:val="single" w:sz="4" w:space="0" w:color="auto"/>
              <w:right w:val="single" w:sz="4" w:space="0" w:color="auto"/>
            </w:tcBorders>
            <w:shd w:val="clear" w:color="auto" w:fill="auto"/>
            <w:vAlign w:val="center"/>
          </w:tcPr>
          <w:p w:rsidR="00D350AC" w:rsidRPr="00473733" w:rsidRDefault="00D350AC">
            <w:pPr>
              <w:jc w:val="center"/>
              <w:rPr>
                <w:b/>
                <w:bCs/>
                <w:color w:val="000000"/>
                <w:sz w:val="22"/>
                <w:szCs w:val="22"/>
              </w:rPr>
            </w:pPr>
            <w:r w:rsidRPr="00473733">
              <w:rPr>
                <w:b/>
                <w:color w:val="000000"/>
                <w:sz w:val="22"/>
                <w:szCs w:val="22"/>
              </w:rPr>
              <w:t>13,060,240</w:t>
            </w:r>
          </w:p>
        </w:tc>
      </w:tr>
      <w:tr w:rsidR="00D350AC" w:rsidRPr="00473733">
        <w:trPr>
          <w:trHeight w:val="555"/>
        </w:trPr>
        <w:tc>
          <w:tcPr>
            <w:tcW w:w="213" w:type="pct"/>
            <w:tcBorders>
              <w:top w:val="nil"/>
              <w:left w:val="single" w:sz="4" w:space="0" w:color="auto"/>
              <w:bottom w:val="single" w:sz="4" w:space="0" w:color="auto"/>
              <w:right w:val="single" w:sz="4" w:space="0" w:color="auto"/>
            </w:tcBorders>
            <w:shd w:val="clear" w:color="auto" w:fill="auto"/>
            <w:noWrap/>
            <w:vAlign w:val="center"/>
          </w:tcPr>
          <w:p w:rsidR="00D350AC" w:rsidRPr="00473733" w:rsidRDefault="00D350AC">
            <w:pPr>
              <w:jc w:val="center"/>
              <w:rPr>
                <w:color w:val="000000"/>
                <w:sz w:val="22"/>
                <w:szCs w:val="22"/>
              </w:rPr>
            </w:pPr>
            <w:r w:rsidRPr="00473733">
              <w:rPr>
                <w:color w:val="000000"/>
                <w:sz w:val="22"/>
                <w:szCs w:val="22"/>
              </w:rPr>
              <w:t>1</w:t>
            </w:r>
          </w:p>
        </w:tc>
        <w:tc>
          <w:tcPr>
            <w:tcW w:w="2154" w:type="pct"/>
            <w:tcBorders>
              <w:top w:val="nil"/>
              <w:left w:val="nil"/>
              <w:bottom w:val="single" w:sz="4" w:space="0" w:color="auto"/>
              <w:right w:val="single" w:sz="4" w:space="0" w:color="auto"/>
            </w:tcBorders>
            <w:shd w:val="clear" w:color="auto" w:fill="auto"/>
            <w:vAlign w:val="center"/>
          </w:tcPr>
          <w:p w:rsidR="00D350AC" w:rsidRPr="00473733" w:rsidRDefault="00D350AC">
            <w:pPr>
              <w:rPr>
                <w:color w:val="000000"/>
                <w:sz w:val="22"/>
                <w:szCs w:val="22"/>
              </w:rPr>
            </w:pPr>
            <w:r w:rsidRPr="00473733">
              <w:rPr>
                <w:color w:val="000000"/>
                <w:sz w:val="22"/>
                <w:szCs w:val="22"/>
              </w:rPr>
              <w:t xml:space="preserve">Screening of children aged 0 up to 1 year under the "Child Health" Program </w:t>
            </w:r>
          </w:p>
        </w:tc>
        <w:tc>
          <w:tcPr>
            <w:tcW w:w="4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4,896,832</w:t>
            </w:r>
          </w:p>
        </w:tc>
        <w:tc>
          <w:tcPr>
            <w:tcW w:w="53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5,052,562</w:t>
            </w:r>
          </w:p>
        </w:tc>
        <w:tc>
          <w:tcPr>
            <w:tcW w:w="520"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5,312,016</w:t>
            </w:r>
          </w:p>
        </w:tc>
        <w:tc>
          <w:tcPr>
            <w:tcW w:w="5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3,317,475</w:t>
            </w:r>
          </w:p>
        </w:tc>
        <w:tc>
          <w:tcPr>
            <w:tcW w:w="4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3,039,241</w:t>
            </w:r>
          </w:p>
        </w:tc>
      </w:tr>
      <w:tr w:rsidR="00D350AC" w:rsidRPr="00473733">
        <w:trPr>
          <w:trHeight w:val="555"/>
        </w:trPr>
        <w:tc>
          <w:tcPr>
            <w:tcW w:w="213" w:type="pct"/>
            <w:tcBorders>
              <w:top w:val="nil"/>
              <w:left w:val="single" w:sz="4" w:space="0" w:color="auto"/>
              <w:bottom w:val="single" w:sz="4" w:space="0" w:color="auto"/>
              <w:right w:val="single" w:sz="4" w:space="0" w:color="auto"/>
            </w:tcBorders>
            <w:shd w:val="clear" w:color="auto" w:fill="auto"/>
            <w:noWrap/>
            <w:vAlign w:val="center"/>
          </w:tcPr>
          <w:p w:rsidR="00D350AC" w:rsidRPr="00473733" w:rsidRDefault="00D350AC">
            <w:pPr>
              <w:jc w:val="center"/>
              <w:rPr>
                <w:color w:val="000000"/>
                <w:sz w:val="22"/>
                <w:szCs w:val="22"/>
              </w:rPr>
            </w:pPr>
            <w:r w:rsidRPr="00473733">
              <w:rPr>
                <w:color w:val="000000"/>
                <w:sz w:val="22"/>
                <w:szCs w:val="22"/>
              </w:rPr>
              <w:t>2</w:t>
            </w:r>
          </w:p>
        </w:tc>
        <w:tc>
          <w:tcPr>
            <w:tcW w:w="2154" w:type="pct"/>
            <w:tcBorders>
              <w:top w:val="nil"/>
              <w:left w:val="nil"/>
              <w:bottom w:val="single" w:sz="4" w:space="0" w:color="auto"/>
              <w:right w:val="single" w:sz="4" w:space="0" w:color="auto"/>
            </w:tcBorders>
            <w:shd w:val="clear" w:color="auto" w:fill="auto"/>
            <w:vAlign w:val="center"/>
          </w:tcPr>
          <w:p w:rsidR="00D350AC" w:rsidRPr="00473733" w:rsidRDefault="00D350AC">
            <w:pPr>
              <w:rPr>
                <w:color w:val="000000"/>
                <w:sz w:val="22"/>
                <w:szCs w:val="22"/>
              </w:rPr>
            </w:pPr>
            <w:r w:rsidRPr="00473733">
              <w:rPr>
                <w:color w:val="000000"/>
                <w:sz w:val="22"/>
                <w:szCs w:val="22"/>
              </w:rPr>
              <w:t xml:space="preserve">Screening of children from 1 up to 2 years of age under the "Child Health" Program </w:t>
            </w:r>
          </w:p>
        </w:tc>
        <w:tc>
          <w:tcPr>
            <w:tcW w:w="4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1,744,528</w:t>
            </w:r>
          </w:p>
        </w:tc>
        <w:tc>
          <w:tcPr>
            <w:tcW w:w="53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1,849,050</w:t>
            </w:r>
          </w:p>
        </w:tc>
        <w:tc>
          <w:tcPr>
            <w:tcW w:w="520"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1,842,463</w:t>
            </w:r>
          </w:p>
        </w:tc>
        <w:tc>
          <w:tcPr>
            <w:tcW w:w="5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1,104,659</w:t>
            </w:r>
          </w:p>
        </w:tc>
        <w:tc>
          <w:tcPr>
            <w:tcW w:w="4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1,010,660</w:t>
            </w:r>
          </w:p>
        </w:tc>
      </w:tr>
      <w:tr w:rsidR="00D350AC" w:rsidRPr="00473733">
        <w:trPr>
          <w:trHeight w:val="555"/>
        </w:trPr>
        <w:tc>
          <w:tcPr>
            <w:tcW w:w="213" w:type="pct"/>
            <w:tcBorders>
              <w:top w:val="nil"/>
              <w:left w:val="single" w:sz="4" w:space="0" w:color="auto"/>
              <w:bottom w:val="single" w:sz="4" w:space="0" w:color="auto"/>
              <w:right w:val="single" w:sz="4" w:space="0" w:color="auto"/>
            </w:tcBorders>
            <w:shd w:val="clear" w:color="auto" w:fill="auto"/>
            <w:noWrap/>
            <w:vAlign w:val="center"/>
          </w:tcPr>
          <w:p w:rsidR="00D350AC" w:rsidRPr="00473733" w:rsidRDefault="00D350AC">
            <w:pPr>
              <w:jc w:val="center"/>
              <w:rPr>
                <w:color w:val="000000"/>
                <w:sz w:val="22"/>
                <w:szCs w:val="22"/>
              </w:rPr>
            </w:pPr>
            <w:r w:rsidRPr="00473733">
              <w:rPr>
                <w:color w:val="000000"/>
                <w:sz w:val="22"/>
                <w:szCs w:val="22"/>
              </w:rPr>
              <w:t>3</w:t>
            </w:r>
          </w:p>
        </w:tc>
        <w:tc>
          <w:tcPr>
            <w:tcW w:w="2154" w:type="pct"/>
            <w:tcBorders>
              <w:top w:val="nil"/>
              <w:left w:val="nil"/>
              <w:bottom w:val="single" w:sz="4" w:space="0" w:color="auto"/>
              <w:right w:val="single" w:sz="4" w:space="0" w:color="auto"/>
            </w:tcBorders>
            <w:shd w:val="clear" w:color="auto" w:fill="auto"/>
            <w:vAlign w:val="center"/>
          </w:tcPr>
          <w:p w:rsidR="00D350AC" w:rsidRPr="00473733" w:rsidRDefault="00D350AC">
            <w:pPr>
              <w:rPr>
                <w:color w:val="000000"/>
                <w:sz w:val="22"/>
                <w:szCs w:val="22"/>
              </w:rPr>
            </w:pPr>
            <w:r w:rsidRPr="00473733">
              <w:rPr>
                <w:color w:val="000000"/>
                <w:sz w:val="22"/>
                <w:szCs w:val="22"/>
              </w:rPr>
              <w:t>Screening of children from 2 up to 7 years of age under the "Child Health" Program</w:t>
            </w:r>
          </w:p>
        </w:tc>
        <w:tc>
          <w:tcPr>
            <w:tcW w:w="4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4,629,904</w:t>
            </w:r>
          </w:p>
        </w:tc>
        <w:tc>
          <w:tcPr>
            <w:tcW w:w="53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4,455,139</w:t>
            </w:r>
          </w:p>
        </w:tc>
        <w:tc>
          <w:tcPr>
            <w:tcW w:w="520"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4,197,023</w:t>
            </w:r>
          </w:p>
        </w:tc>
        <w:tc>
          <w:tcPr>
            <w:tcW w:w="5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2,534,071</w:t>
            </w:r>
          </w:p>
        </w:tc>
        <w:tc>
          <w:tcPr>
            <w:tcW w:w="4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2,346,503</w:t>
            </w:r>
          </w:p>
        </w:tc>
      </w:tr>
      <w:tr w:rsidR="00D350AC" w:rsidRPr="00473733">
        <w:trPr>
          <w:trHeight w:val="555"/>
        </w:trPr>
        <w:tc>
          <w:tcPr>
            <w:tcW w:w="213" w:type="pct"/>
            <w:tcBorders>
              <w:top w:val="nil"/>
              <w:left w:val="single" w:sz="4" w:space="0" w:color="auto"/>
              <w:bottom w:val="single" w:sz="4" w:space="0" w:color="auto"/>
              <w:right w:val="single" w:sz="4" w:space="0" w:color="auto"/>
            </w:tcBorders>
            <w:shd w:val="clear" w:color="auto" w:fill="auto"/>
            <w:noWrap/>
            <w:vAlign w:val="center"/>
          </w:tcPr>
          <w:p w:rsidR="00D350AC" w:rsidRPr="00473733" w:rsidRDefault="00D350AC">
            <w:pPr>
              <w:jc w:val="center"/>
              <w:rPr>
                <w:color w:val="000000"/>
                <w:sz w:val="22"/>
                <w:szCs w:val="22"/>
              </w:rPr>
            </w:pPr>
            <w:r w:rsidRPr="00473733">
              <w:rPr>
                <w:color w:val="000000"/>
                <w:sz w:val="22"/>
                <w:szCs w:val="22"/>
              </w:rPr>
              <w:t>4</w:t>
            </w:r>
          </w:p>
        </w:tc>
        <w:tc>
          <w:tcPr>
            <w:tcW w:w="2154" w:type="pct"/>
            <w:tcBorders>
              <w:top w:val="nil"/>
              <w:left w:val="nil"/>
              <w:bottom w:val="single" w:sz="4" w:space="0" w:color="auto"/>
              <w:right w:val="single" w:sz="4" w:space="0" w:color="auto"/>
            </w:tcBorders>
            <w:shd w:val="clear" w:color="auto" w:fill="auto"/>
            <w:vAlign w:val="center"/>
          </w:tcPr>
          <w:p w:rsidR="00D350AC" w:rsidRPr="00473733" w:rsidRDefault="00D350AC">
            <w:pPr>
              <w:rPr>
                <w:color w:val="000000"/>
                <w:sz w:val="22"/>
                <w:szCs w:val="22"/>
              </w:rPr>
            </w:pPr>
            <w:r w:rsidRPr="00473733">
              <w:rPr>
                <w:color w:val="000000"/>
                <w:sz w:val="22"/>
                <w:szCs w:val="22"/>
              </w:rPr>
              <w:t>Screening of children from 7 up to 18 years of age under the "Child Health" Program</w:t>
            </w:r>
          </w:p>
        </w:tc>
        <w:tc>
          <w:tcPr>
            <w:tcW w:w="4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5,152,448</w:t>
            </w:r>
          </w:p>
        </w:tc>
        <w:tc>
          <w:tcPr>
            <w:tcW w:w="53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5,093,916</w:t>
            </w:r>
          </w:p>
        </w:tc>
        <w:tc>
          <w:tcPr>
            <w:tcW w:w="520"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5,386,398</w:t>
            </w:r>
          </w:p>
        </w:tc>
        <w:tc>
          <w:tcPr>
            <w:tcW w:w="5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4,780,102</w:t>
            </w:r>
          </w:p>
        </w:tc>
        <w:tc>
          <w:tcPr>
            <w:tcW w:w="4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4,672,913</w:t>
            </w:r>
          </w:p>
        </w:tc>
      </w:tr>
      <w:tr w:rsidR="00D350AC" w:rsidRPr="00473733">
        <w:trPr>
          <w:trHeight w:val="555"/>
        </w:trPr>
        <w:tc>
          <w:tcPr>
            <w:tcW w:w="213" w:type="pct"/>
            <w:tcBorders>
              <w:top w:val="nil"/>
              <w:left w:val="single" w:sz="4" w:space="0" w:color="auto"/>
              <w:bottom w:val="single" w:sz="4" w:space="0" w:color="auto"/>
              <w:right w:val="single" w:sz="4" w:space="0" w:color="auto"/>
            </w:tcBorders>
            <w:shd w:val="clear" w:color="auto" w:fill="auto"/>
            <w:noWrap/>
            <w:vAlign w:val="center"/>
          </w:tcPr>
          <w:p w:rsidR="00D350AC" w:rsidRPr="00473733" w:rsidRDefault="00D350AC">
            <w:pPr>
              <w:jc w:val="center"/>
              <w:rPr>
                <w:color w:val="000000"/>
                <w:sz w:val="22"/>
                <w:szCs w:val="22"/>
              </w:rPr>
            </w:pPr>
            <w:r w:rsidRPr="00473733">
              <w:rPr>
                <w:color w:val="000000"/>
                <w:sz w:val="22"/>
                <w:szCs w:val="22"/>
              </w:rPr>
              <w:t>5</w:t>
            </w:r>
          </w:p>
        </w:tc>
        <w:tc>
          <w:tcPr>
            <w:tcW w:w="2154" w:type="pct"/>
            <w:tcBorders>
              <w:top w:val="nil"/>
              <w:left w:val="nil"/>
              <w:bottom w:val="single" w:sz="4" w:space="0" w:color="auto"/>
              <w:right w:val="single" w:sz="4" w:space="0" w:color="auto"/>
            </w:tcBorders>
            <w:shd w:val="clear" w:color="auto" w:fill="auto"/>
            <w:vAlign w:val="center"/>
          </w:tcPr>
          <w:p w:rsidR="00D350AC" w:rsidRPr="00473733" w:rsidRDefault="00D350AC">
            <w:pPr>
              <w:rPr>
                <w:color w:val="000000"/>
                <w:sz w:val="22"/>
                <w:szCs w:val="22"/>
              </w:rPr>
            </w:pPr>
            <w:r w:rsidRPr="00473733">
              <w:rPr>
                <w:color w:val="000000"/>
                <w:sz w:val="22"/>
                <w:szCs w:val="22"/>
              </w:rPr>
              <w:t xml:space="preserve"> Immunizations of compulsorily medically insured persons from 1 up to 18 years of age</w:t>
            </w:r>
          </w:p>
        </w:tc>
        <w:tc>
          <w:tcPr>
            <w:tcW w:w="4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4,521,492</w:t>
            </w:r>
          </w:p>
        </w:tc>
        <w:tc>
          <w:tcPr>
            <w:tcW w:w="53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4,437,040</w:t>
            </w:r>
          </w:p>
        </w:tc>
        <w:tc>
          <w:tcPr>
            <w:tcW w:w="520"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2,410,621</w:t>
            </w:r>
          </w:p>
        </w:tc>
        <w:tc>
          <w:tcPr>
            <w:tcW w:w="5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2,058,114</w:t>
            </w:r>
          </w:p>
        </w:tc>
        <w:tc>
          <w:tcPr>
            <w:tcW w:w="493" w:type="pct"/>
            <w:tcBorders>
              <w:top w:val="nil"/>
              <w:left w:val="nil"/>
              <w:bottom w:val="single" w:sz="4" w:space="0" w:color="auto"/>
              <w:right w:val="single" w:sz="4" w:space="0" w:color="auto"/>
            </w:tcBorders>
            <w:shd w:val="clear" w:color="auto" w:fill="auto"/>
            <w:noWrap/>
            <w:vAlign w:val="bottom"/>
          </w:tcPr>
          <w:p w:rsidR="00D350AC" w:rsidRPr="00473733" w:rsidRDefault="00D350AC">
            <w:pPr>
              <w:jc w:val="right"/>
              <w:rPr>
                <w:color w:val="000000"/>
                <w:sz w:val="22"/>
                <w:szCs w:val="22"/>
              </w:rPr>
            </w:pPr>
            <w:r w:rsidRPr="00473733">
              <w:rPr>
                <w:color w:val="000000"/>
                <w:sz w:val="22"/>
                <w:szCs w:val="22"/>
              </w:rPr>
              <w:t>1,990,925</w:t>
            </w:r>
          </w:p>
        </w:tc>
      </w:tr>
    </w:tbl>
    <w:p w:rsidR="00585940" w:rsidRPr="00473733" w:rsidRDefault="00585940" w:rsidP="00585940">
      <w:pPr>
        <w:rPr>
          <w:i/>
          <w:sz w:val="22"/>
          <w:szCs w:val="22"/>
        </w:rPr>
      </w:pPr>
      <w:r w:rsidRPr="00473733">
        <w:rPr>
          <w:i/>
          <w:sz w:val="22"/>
          <w:szCs w:val="22"/>
        </w:rPr>
        <w:t xml:space="preserve">Source: National Health Insurance Fund </w:t>
      </w:r>
    </w:p>
    <w:p w:rsidR="00D350AC" w:rsidRPr="00473733" w:rsidRDefault="00D350AC" w:rsidP="0041199B">
      <w:pPr>
        <w:jc w:val="both"/>
        <w:rPr>
          <w:b/>
          <w:sz w:val="22"/>
          <w:szCs w:val="22"/>
        </w:rPr>
      </w:pPr>
    </w:p>
    <w:p w:rsidR="0041199B" w:rsidRPr="00473733" w:rsidRDefault="0041199B" w:rsidP="0041199B">
      <w:pPr>
        <w:jc w:val="both"/>
        <w:rPr>
          <w:b/>
          <w:sz w:val="22"/>
          <w:szCs w:val="22"/>
        </w:rPr>
      </w:pPr>
      <w:r w:rsidRPr="00473733">
        <w:rPr>
          <w:b/>
          <w:sz w:val="22"/>
          <w:szCs w:val="22"/>
        </w:rPr>
        <w:t>2.3. Expenditure for specialized outpatient care under "Child Health" Program for 2008-2012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91"/>
        <w:gridCol w:w="985"/>
        <w:gridCol w:w="985"/>
        <w:gridCol w:w="871"/>
        <w:gridCol w:w="915"/>
        <w:gridCol w:w="1222"/>
      </w:tblGrid>
      <w:tr w:rsidR="00D350AC" w:rsidRPr="00473733">
        <w:trPr>
          <w:trHeight w:val="510"/>
        </w:trPr>
        <w:tc>
          <w:tcPr>
            <w:tcW w:w="2731" w:type="pct"/>
            <w:shd w:val="clear" w:color="auto" w:fill="auto"/>
            <w:vAlign w:val="center"/>
          </w:tcPr>
          <w:p w:rsidR="00D350AC" w:rsidRPr="00473733" w:rsidRDefault="00D350AC">
            <w:pPr>
              <w:jc w:val="center"/>
              <w:rPr>
                <w:b/>
                <w:bCs/>
                <w:color w:val="000000"/>
                <w:sz w:val="22"/>
                <w:szCs w:val="22"/>
              </w:rPr>
            </w:pPr>
            <w:r w:rsidRPr="00473733">
              <w:rPr>
                <w:b/>
                <w:color w:val="000000"/>
                <w:sz w:val="22"/>
                <w:szCs w:val="22"/>
              </w:rPr>
              <w:t>Funds paid to the physician performing specialized outpatient care under the "Child Health" Program:</w:t>
            </w:r>
          </w:p>
        </w:tc>
        <w:tc>
          <w:tcPr>
            <w:tcW w:w="449" w:type="pct"/>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2012</w:t>
            </w:r>
          </w:p>
        </w:tc>
        <w:tc>
          <w:tcPr>
            <w:tcW w:w="449" w:type="pct"/>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2011</w:t>
            </w:r>
          </w:p>
        </w:tc>
        <w:tc>
          <w:tcPr>
            <w:tcW w:w="397" w:type="pct"/>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2010</w:t>
            </w:r>
          </w:p>
        </w:tc>
        <w:tc>
          <w:tcPr>
            <w:tcW w:w="417" w:type="pct"/>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2009</w:t>
            </w:r>
          </w:p>
        </w:tc>
        <w:tc>
          <w:tcPr>
            <w:tcW w:w="557" w:type="pct"/>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2008</w:t>
            </w:r>
          </w:p>
        </w:tc>
      </w:tr>
      <w:tr w:rsidR="00D350AC" w:rsidRPr="00473733">
        <w:trPr>
          <w:trHeight w:val="285"/>
        </w:trPr>
        <w:tc>
          <w:tcPr>
            <w:tcW w:w="2731" w:type="pct"/>
            <w:shd w:val="clear" w:color="auto" w:fill="auto"/>
            <w:noWrap/>
            <w:vAlign w:val="center"/>
          </w:tcPr>
          <w:p w:rsidR="00D350AC" w:rsidRPr="00473733" w:rsidRDefault="00D350AC">
            <w:pPr>
              <w:rPr>
                <w:color w:val="000000"/>
                <w:sz w:val="22"/>
                <w:szCs w:val="22"/>
              </w:rPr>
            </w:pPr>
            <w:r w:rsidRPr="00473733">
              <w:rPr>
                <w:color w:val="000000"/>
                <w:sz w:val="22"/>
                <w:szCs w:val="22"/>
              </w:rPr>
              <w:t xml:space="preserve">Screening under "Child Health" Program </w:t>
            </w:r>
          </w:p>
        </w:tc>
        <w:tc>
          <w:tcPr>
            <w:tcW w:w="449" w:type="pct"/>
            <w:shd w:val="clear" w:color="auto" w:fill="auto"/>
            <w:noWrap/>
            <w:vAlign w:val="bottom"/>
          </w:tcPr>
          <w:p w:rsidR="00D350AC" w:rsidRPr="00473733" w:rsidRDefault="00D350AC">
            <w:pPr>
              <w:jc w:val="center"/>
              <w:rPr>
                <w:color w:val="000000"/>
                <w:sz w:val="22"/>
                <w:szCs w:val="22"/>
              </w:rPr>
            </w:pPr>
            <w:r w:rsidRPr="00473733">
              <w:rPr>
                <w:color w:val="000000"/>
                <w:sz w:val="22"/>
                <w:szCs w:val="22"/>
              </w:rPr>
              <w:t>334,989</w:t>
            </w:r>
          </w:p>
        </w:tc>
        <w:tc>
          <w:tcPr>
            <w:tcW w:w="449" w:type="pct"/>
            <w:shd w:val="clear" w:color="auto" w:fill="auto"/>
            <w:noWrap/>
            <w:vAlign w:val="bottom"/>
          </w:tcPr>
          <w:p w:rsidR="00D350AC" w:rsidRPr="00473733" w:rsidRDefault="00D350AC">
            <w:pPr>
              <w:jc w:val="center"/>
              <w:rPr>
                <w:color w:val="000000"/>
                <w:sz w:val="22"/>
                <w:szCs w:val="22"/>
              </w:rPr>
            </w:pPr>
            <w:r w:rsidRPr="00473733">
              <w:rPr>
                <w:color w:val="000000"/>
                <w:sz w:val="22"/>
                <w:szCs w:val="22"/>
              </w:rPr>
              <w:t>305,815</w:t>
            </w:r>
          </w:p>
        </w:tc>
        <w:tc>
          <w:tcPr>
            <w:tcW w:w="397" w:type="pct"/>
            <w:shd w:val="clear" w:color="auto" w:fill="auto"/>
            <w:noWrap/>
            <w:vAlign w:val="bottom"/>
          </w:tcPr>
          <w:p w:rsidR="00D350AC" w:rsidRPr="00473733" w:rsidRDefault="00D350AC">
            <w:pPr>
              <w:jc w:val="center"/>
              <w:rPr>
                <w:color w:val="000000"/>
                <w:sz w:val="22"/>
                <w:szCs w:val="22"/>
              </w:rPr>
            </w:pPr>
            <w:r w:rsidRPr="00473733">
              <w:rPr>
                <w:color w:val="000000"/>
                <w:sz w:val="22"/>
                <w:szCs w:val="22"/>
              </w:rPr>
              <w:t>291,576</w:t>
            </w:r>
          </w:p>
        </w:tc>
        <w:tc>
          <w:tcPr>
            <w:tcW w:w="417" w:type="pct"/>
            <w:shd w:val="clear" w:color="auto" w:fill="auto"/>
            <w:noWrap/>
            <w:vAlign w:val="bottom"/>
          </w:tcPr>
          <w:p w:rsidR="00D350AC" w:rsidRPr="00473733" w:rsidRDefault="00D350AC">
            <w:pPr>
              <w:jc w:val="center"/>
              <w:rPr>
                <w:color w:val="000000"/>
                <w:sz w:val="22"/>
                <w:szCs w:val="22"/>
              </w:rPr>
            </w:pPr>
            <w:r w:rsidRPr="00473733">
              <w:rPr>
                <w:color w:val="000000"/>
                <w:sz w:val="22"/>
                <w:szCs w:val="22"/>
              </w:rPr>
              <w:t>223,912</w:t>
            </w:r>
          </w:p>
        </w:tc>
        <w:tc>
          <w:tcPr>
            <w:tcW w:w="557" w:type="pct"/>
            <w:shd w:val="clear" w:color="auto" w:fill="auto"/>
            <w:noWrap/>
            <w:vAlign w:val="bottom"/>
          </w:tcPr>
          <w:p w:rsidR="00D350AC" w:rsidRPr="00473733" w:rsidRDefault="00D350AC">
            <w:pPr>
              <w:jc w:val="center"/>
              <w:rPr>
                <w:color w:val="000000"/>
                <w:sz w:val="22"/>
                <w:szCs w:val="22"/>
              </w:rPr>
            </w:pPr>
            <w:r w:rsidRPr="00473733">
              <w:rPr>
                <w:color w:val="000000"/>
                <w:sz w:val="22"/>
                <w:szCs w:val="22"/>
              </w:rPr>
              <w:t>201,537</w:t>
            </w:r>
          </w:p>
        </w:tc>
      </w:tr>
    </w:tbl>
    <w:p w:rsidR="00585940" w:rsidRPr="00473733" w:rsidRDefault="00585940" w:rsidP="00585940">
      <w:pPr>
        <w:rPr>
          <w:i/>
          <w:sz w:val="22"/>
          <w:szCs w:val="22"/>
        </w:rPr>
      </w:pPr>
      <w:r w:rsidRPr="00473733">
        <w:rPr>
          <w:i/>
          <w:sz w:val="22"/>
          <w:szCs w:val="22"/>
        </w:rPr>
        <w:t xml:space="preserve">Source: National Health Insurance Fund </w:t>
      </w:r>
    </w:p>
    <w:p w:rsidR="00D350AC" w:rsidRPr="00473733" w:rsidRDefault="00D350AC" w:rsidP="0041199B">
      <w:pPr>
        <w:jc w:val="both"/>
        <w:rPr>
          <w:b/>
          <w:sz w:val="22"/>
          <w:szCs w:val="22"/>
        </w:rPr>
      </w:pPr>
    </w:p>
    <w:p w:rsidR="0041199B" w:rsidRPr="00473733" w:rsidRDefault="0041199B" w:rsidP="0041199B">
      <w:pPr>
        <w:jc w:val="both"/>
        <w:rPr>
          <w:b/>
          <w:sz w:val="22"/>
          <w:szCs w:val="22"/>
        </w:rPr>
      </w:pPr>
      <w:r w:rsidRPr="00473733">
        <w:rPr>
          <w:b/>
          <w:sz w:val="22"/>
          <w:szCs w:val="22"/>
        </w:rPr>
        <w:t>2.4. Expenditure for dental care for persons up to the age of 18 years 2008 - 2012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45"/>
        <w:gridCol w:w="1130"/>
        <w:gridCol w:w="1273"/>
        <w:gridCol w:w="1132"/>
        <w:gridCol w:w="1244"/>
        <w:gridCol w:w="1145"/>
      </w:tblGrid>
      <w:tr w:rsidR="00D350AC" w:rsidRPr="00473733">
        <w:trPr>
          <w:trHeight w:val="285"/>
        </w:trPr>
        <w:tc>
          <w:tcPr>
            <w:tcW w:w="2301" w:type="pct"/>
            <w:shd w:val="clear" w:color="auto" w:fill="auto"/>
            <w:vAlign w:val="center"/>
          </w:tcPr>
          <w:p w:rsidR="00D350AC" w:rsidRPr="00473733" w:rsidRDefault="00D350AC">
            <w:pPr>
              <w:jc w:val="center"/>
              <w:rPr>
                <w:b/>
                <w:bCs/>
                <w:color w:val="000000"/>
                <w:sz w:val="22"/>
                <w:szCs w:val="22"/>
              </w:rPr>
            </w:pPr>
            <w:r w:rsidRPr="00473733">
              <w:rPr>
                <w:b/>
                <w:color w:val="000000"/>
                <w:sz w:val="22"/>
                <w:szCs w:val="22"/>
              </w:rPr>
              <w:t>Funds paid for dental care of persons up to the age of 18 years:</w:t>
            </w:r>
          </w:p>
        </w:tc>
        <w:tc>
          <w:tcPr>
            <w:tcW w:w="510" w:type="pct"/>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2012</w:t>
            </w:r>
          </w:p>
        </w:tc>
        <w:tc>
          <w:tcPr>
            <w:tcW w:w="581" w:type="pct"/>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2011</w:t>
            </w:r>
          </w:p>
        </w:tc>
        <w:tc>
          <w:tcPr>
            <w:tcW w:w="517" w:type="pct"/>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2010</w:t>
            </w:r>
          </w:p>
        </w:tc>
        <w:tc>
          <w:tcPr>
            <w:tcW w:w="568" w:type="pct"/>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2009</w:t>
            </w:r>
          </w:p>
        </w:tc>
        <w:tc>
          <w:tcPr>
            <w:tcW w:w="523" w:type="pct"/>
            <w:shd w:val="clear" w:color="auto" w:fill="auto"/>
            <w:noWrap/>
            <w:vAlign w:val="center"/>
          </w:tcPr>
          <w:p w:rsidR="00D350AC" w:rsidRPr="00473733" w:rsidRDefault="00D350AC">
            <w:pPr>
              <w:jc w:val="center"/>
              <w:rPr>
                <w:b/>
                <w:bCs/>
                <w:color w:val="000000"/>
                <w:sz w:val="22"/>
                <w:szCs w:val="22"/>
              </w:rPr>
            </w:pPr>
            <w:r w:rsidRPr="00473733">
              <w:rPr>
                <w:b/>
                <w:color w:val="000000"/>
                <w:sz w:val="22"/>
                <w:szCs w:val="22"/>
              </w:rPr>
              <w:t>2008</w:t>
            </w:r>
          </w:p>
        </w:tc>
      </w:tr>
      <w:tr w:rsidR="00D350AC" w:rsidRPr="00473733">
        <w:trPr>
          <w:trHeight w:val="285"/>
        </w:trPr>
        <w:tc>
          <w:tcPr>
            <w:tcW w:w="2301" w:type="pct"/>
            <w:shd w:val="clear" w:color="auto" w:fill="auto"/>
            <w:noWrap/>
            <w:vAlign w:val="center"/>
          </w:tcPr>
          <w:p w:rsidR="00D350AC" w:rsidRPr="00473733" w:rsidRDefault="00D350AC">
            <w:pPr>
              <w:rPr>
                <w:color w:val="000000"/>
                <w:sz w:val="22"/>
                <w:szCs w:val="22"/>
              </w:rPr>
            </w:pPr>
            <w:r w:rsidRPr="00473733">
              <w:rPr>
                <w:color w:val="000000"/>
                <w:sz w:val="22"/>
                <w:szCs w:val="22"/>
              </w:rPr>
              <w:t>Activities performed to persons up to the age of 18:</w:t>
            </w:r>
          </w:p>
        </w:tc>
        <w:tc>
          <w:tcPr>
            <w:tcW w:w="510" w:type="pct"/>
            <w:shd w:val="clear" w:color="auto" w:fill="auto"/>
            <w:noWrap/>
            <w:vAlign w:val="bottom"/>
          </w:tcPr>
          <w:p w:rsidR="00D350AC" w:rsidRPr="00473733" w:rsidRDefault="00D350AC">
            <w:pPr>
              <w:jc w:val="center"/>
              <w:rPr>
                <w:color w:val="000000"/>
                <w:sz w:val="22"/>
                <w:szCs w:val="22"/>
              </w:rPr>
            </w:pPr>
            <w:r w:rsidRPr="00473733">
              <w:rPr>
                <w:color w:val="000000"/>
                <w:sz w:val="22"/>
                <w:szCs w:val="22"/>
              </w:rPr>
              <w:t>32,657,688</w:t>
            </w:r>
          </w:p>
        </w:tc>
        <w:tc>
          <w:tcPr>
            <w:tcW w:w="581" w:type="pct"/>
            <w:shd w:val="clear" w:color="auto" w:fill="auto"/>
            <w:noWrap/>
            <w:vAlign w:val="bottom"/>
          </w:tcPr>
          <w:p w:rsidR="00D350AC" w:rsidRPr="00473733" w:rsidRDefault="00D350AC">
            <w:pPr>
              <w:jc w:val="center"/>
              <w:rPr>
                <w:color w:val="000000"/>
                <w:sz w:val="22"/>
                <w:szCs w:val="22"/>
              </w:rPr>
            </w:pPr>
            <w:r w:rsidRPr="00473733">
              <w:rPr>
                <w:color w:val="000000"/>
                <w:sz w:val="22"/>
                <w:szCs w:val="22"/>
              </w:rPr>
              <w:t>30,589,548</w:t>
            </w:r>
          </w:p>
        </w:tc>
        <w:tc>
          <w:tcPr>
            <w:tcW w:w="517" w:type="pct"/>
            <w:shd w:val="clear" w:color="auto" w:fill="auto"/>
            <w:noWrap/>
            <w:vAlign w:val="bottom"/>
          </w:tcPr>
          <w:p w:rsidR="00D350AC" w:rsidRPr="00473733" w:rsidRDefault="00D350AC">
            <w:pPr>
              <w:jc w:val="center"/>
              <w:rPr>
                <w:color w:val="000000"/>
                <w:sz w:val="22"/>
                <w:szCs w:val="22"/>
              </w:rPr>
            </w:pPr>
            <w:r w:rsidRPr="00473733">
              <w:rPr>
                <w:color w:val="000000"/>
                <w:sz w:val="22"/>
                <w:szCs w:val="22"/>
              </w:rPr>
              <w:t>31,465,313</w:t>
            </w:r>
          </w:p>
        </w:tc>
        <w:tc>
          <w:tcPr>
            <w:tcW w:w="568" w:type="pct"/>
            <w:shd w:val="clear" w:color="auto" w:fill="auto"/>
            <w:noWrap/>
            <w:vAlign w:val="bottom"/>
          </w:tcPr>
          <w:p w:rsidR="00D350AC" w:rsidRPr="00473733" w:rsidRDefault="00D350AC">
            <w:pPr>
              <w:jc w:val="center"/>
              <w:rPr>
                <w:color w:val="000000"/>
                <w:sz w:val="22"/>
                <w:szCs w:val="22"/>
              </w:rPr>
            </w:pPr>
            <w:r w:rsidRPr="00473733">
              <w:rPr>
                <w:color w:val="000000"/>
                <w:sz w:val="22"/>
                <w:szCs w:val="22"/>
              </w:rPr>
              <w:t>25,589,127</w:t>
            </w:r>
          </w:p>
        </w:tc>
        <w:tc>
          <w:tcPr>
            <w:tcW w:w="523" w:type="pct"/>
            <w:shd w:val="clear" w:color="auto" w:fill="auto"/>
            <w:noWrap/>
            <w:vAlign w:val="bottom"/>
          </w:tcPr>
          <w:p w:rsidR="00D350AC" w:rsidRPr="00473733" w:rsidRDefault="00D350AC">
            <w:pPr>
              <w:jc w:val="center"/>
              <w:rPr>
                <w:color w:val="000000"/>
                <w:sz w:val="22"/>
                <w:szCs w:val="22"/>
              </w:rPr>
            </w:pPr>
            <w:r w:rsidRPr="00473733">
              <w:rPr>
                <w:color w:val="000000"/>
                <w:sz w:val="22"/>
                <w:szCs w:val="22"/>
              </w:rPr>
              <w:t>25,979,474</w:t>
            </w:r>
          </w:p>
        </w:tc>
      </w:tr>
    </w:tbl>
    <w:p w:rsidR="00585940" w:rsidRPr="00473733" w:rsidRDefault="00585940" w:rsidP="00585940">
      <w:pPr>
        <w:rPr>
          <w:i/>
          <w:sz w:val="22"/>
          <w:szCs w:val="22"/>
        </w:rPr>
      </w:pPr>
      <w:r w:rsidRPr="00473733">
        <w:rPr>
          <w:i/>
          <w:sz w:val="22"/>
          <w:szCs w:val="22"/>
        </w:rPr>
        <w:t xml:space="preserve">Source: National Health Insurance Fund </w:t>
      </w:r>
    </w:p>
    <w:p w:rsidR="0092043D" w:rsidRPr="00473733" w:rsidRDefault="0092043D" w:rsidP="00A91790">
      <w:pPr>
        <w:pStyle w:val="SingleTxtG"/>
        <w:ind w:left="0"/>
        <w:rPr>
          <w:b/>
          <w:sz w:val="22"/>
          <w:szCs w:val="22"/>
          <w:highlight w:val="lightGray"/>
          <w:u w:val="single"/>
        </w:rPr>
      </w:pPr>
    </w:p>
    <w:p w:rsidR="00303F6E" w:rsidRPr="00473733" w:rsidRDefault="00A91790" w:rsidP="00A91790">
      <w:pPr>
        <w:pStyle w:val="SingleTxtG"/>
        <w:ind w:left="0"/>
        <w:rPr>
          <w:b/>
          <w:sz w:val="22"/>
          <w:szCs w:val="22"/>
        </w:rPr>
      </w:pPr>
      <w:r w:rsidRPr="00473733">
        <w:rPr>
          <w:b/>
          <w:sz w:val="22"/>
          <w:szCs w:val="22"/>
        </w:rPr>
        <w:t xml:space="preserve">3. Education and early childhood development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16"/>
        <w:gridCol w:w="1286"/>
        <w:gridCol w:w="1305"/>
        <w:gridCol w:w="1362"/>
      </w:tblGrid>
      <w:tr w:rsidR="00AC29D2" w:rsidRPr="00473733" w:rsidTr="009D3CA6">
        <w:trPr>
          <w:trHeight w:val="270"/>
        </w:trPr>
        <w:tc>
          <w:tcPr>
            <w:tcW w:w="5000" w:type="pct"/>
            <w:gridSpan w:val="4"/>
            <w:shd w:val="clear" w:color="auto" w:fill="FFFFFF"/>
            <w:vAlign w:val="center"/>
          </w:tcPr>
          <w:p w:rsidR="00AC29D2" w:rsidRPr="00473733" w:rsidRDefault="00AC29D2" w:rsidP="003A58FA">
            <w:pPr>
              <w:jc w:val="right"/>
              <w:rPr>
                <w:b/>
                <w:bCs/>
                <w:color w:val="000000"/>
                <w:sz w:val="22"/>
                <w:szCs w:val="22"/>
              </w:rPr>
            </w:pPr>
            <w:r w:rsidRPr="00473733">
              <w:rPr>
                <w:b/>
                <w:color w:val="000000"/>
                <w:sz w:val="22"/>
                <w:szCs w:val="22"/>
              </w:rPr>
              <w:t>thous. BGN</w:t>
            </w:r>
          </w:p>
        </w:tc>
      </w:tr>
      <w:tr w:rsidR="00AC29D2" w:rsidRPr="00473733" w:rsidTr="009D3CA6">
        <w:trPr>
          <w:trHeight w:val="270"/>
        </w:trPr>
        <w:tc>
          <w:tcPr>
            <w:tcW w:w="3198" w:type="pct"/>
            <w:shd w:val="clear" w:color="auto" w:fill="FFFFFF"/>
            <w:vAlign w:val="center"/>
          </w:tcPr>
          <w:p w:rsidR="00AC29D2" w:rsidRPr="00473733" w:rsidRDefault="00AC29D2" w:rsidP="003A58FA">
            <w:pPr>
              <w:rPr>
                <w:b/>
                <w:bCs/>
                <w:color w:val="000000"/>
                <w:sz w:val="22"/>
                <w:szCs w:val="22"/>
              </w:rPr>
            </w:pPr>
            <w:r w:rsidRPr="00473733">
              <w:rPr>
                <w:b/>
                <w:color w:val="000000"/>
                <w:sz w:val="22"/>
                <w:szCs w:val="22"/>
              </w:rPr>
              <w:t>Year</w:t>
            </w:r>
          </w:p>
        </w:tc>
        <w:tc>
          <w:tcPr>
            <w:tcW w:w="586" w:type="pct"/>
            <w:shd w:val="clear" w:color="auto" w:fill="FFFFFF"/>
            <w:vAlign w:val="center"/>
          </w:tcPr>
          <w:p w:rsidR="00AC29D2" w:rsidRPr="00473733" w:rsidRDefault="00AC29D2" w:rsidP="003A58FA">
            <w:pPr>
              <w:jc w:val="right"/>
              <w:rPr>
                <w:b/>
                <w:bCs/>
                <w:color w:val="000000"/>
                <w:sz w:val="22"/>
                <w:szCs w:val="22"/>
              </w:rPr>
            </w:pPr>
            <w:r w:rsidRPr="00473733">
              <w:rPr>
                <w:b/>
                <w:color w:val="000000"/>
                <w:sz w:val="22"/>
                <w:szCs w:val="22"/>
              </w:rPr>
              <w:t>2008</w:t>
            </w:r>
          </w:p>
        </w:tc>
        <w:tc>
          <w:tcPr>
            <w:tcW w:w="595" w:type="pct"/>
            <w:shd w:val="clear" w:color="auto" w:fill="FFFFFF"/>
            <w:vAlign w:val="center"/>
          </w:tcPr>
          <w:p w:rsidR="00AC29D2" w:rsidRPr="00473733" w:rsidRDefault="00AC29D2" w:rsidP="003A58FA">
            <w:pPr>
              <w:jc w:val="right"/>
              <w:rPr>
                <w:b/>
                <w:bCs/>
                <w:color w:val="000000"/>
                <w:sz w:val="22"/>
                <w:szCs w:val="22"/>
              </w:rPr>
            </w:pPr>
            <w:r w:rsidRPr="00473733">
              <w:rPr>
                <w:b/>
                <w:color w:val="000000"/>
                <w:sz w:val="22"/>
                <w:szCs w:val="22"/>
              </w:rPr>
              <w:t>2009</w:t>
            </w:r>
          </w:p>
        </w:tc>
        <w:tc>
          <w:tcPr>
            <w:tcW w:w="621" w:type="pct"/>
            <w:shd w:val="clear" w:color="auto" w:fill="FFFFFF"/>
            <w:vAlign w:val="center"/>
          </w:tcPr>
          <w:p w:rsidR="00AC29D2" w:rsidRPr="00473733" w:rsidRDefault="00AC29D2" w:rsidP="003A58FA">
            <w:pPr>
              <w:jc w:val="right"/>
              <w:rPr>
                <w:b/>
                <w:bCs/>
                <w:color w:val="000000"/>
                <w:sz w:val="22"/>
                <w:szCs w:val="22"/>
              </w:rPr>
            </w:pPr>
            <w:r w:rsidRPr="00473733">
              <w:rPr>
                <w:b/>
                <w:color w:val="000000"/>
                <w:sz w:val="22"/>
                <w:szCs w:val="22"/>
              </w:rPr>
              <w:t>2010</w:t>
            </w:r>
          </w:p>
        </w:tc>
      </w:tr>
      <w:tr w:rsidR="00AC29D2" w:rsidRPr="00473733" w:rsidTr="009D3CA6">
        <w:trPr>
          <w:trHeight w:val="270"/>
        </w:trPr>
        <w:tc>
          <w:tcPr>
            <w:tcW w:w="3198" w:type="pct"/>
            <w:shd w:val="clear" w:color="auto" w:fill="FFFFFF"/>
            <w:vAlign w:val="bottom"/>
          </w:tcPr>
          <w:p w:rsidR="00AC29D2" w:rsidRPr="00473733" w:rsidRDefault="00AC29D2" w:rsidP="003A58FA">
            <w:pPr>
              <w:rPr>
                <w:b/>
                <w:bCs/>
                <w:sz w:val="22"/>
                <w:szCs w:val="22"/>
              </w:rPr>
            </w:pPr>
            <w:r w:rsidRPr="00473733">
              <w:rPr>
                <w:b/>
                <w:sz w:val="22"/>
                <w:szCs w:val="22"/>
              </w:rPr>
              <w:t>Total public and private expenditure</w:t>
            </w:r>
          </w:p>
        </w:tc>
        <w:tc>
          <w:tcPr>
            <w:tcW w:w="586" w:type="pct"/>
            <w:shd w:val="clear" w:color="auto" w:fill="FFFFFF"/>
            <w:vAlign w:val="bottom"/>
          </w:tcPr>
          <w:p w:rsidR="00AC29D2" w:rsidRPr="00473733" w:rsidRDefault="00AC29D2" w:rsidP="003A58FA">
            <w:pPr>
              <w:jc w:val="right"/>
              <w:rPr>
                <w:b/>
                <w:bCs/>
                <w:color w:val="000000"/>
                <w:sz w:val="22"/>
                <w:szCs w:val="22"/>
              </w:rPr>
            </w:pPr>
            <w:r w:rsidRPr="00473733">
              <w:rPr>
                <w:b/>
                <w:color w:val="000000"/>
                <w:sz w:val="22"/>
                <w:szCs w:val="22"/>
              </w:rPr>
              <w:t>3 327 083</w:t>
            </w:r>
          </w:p>
        </w:tc>
        <w:tc>
          <w:tcPr>
            <w:tcW w:w="595" w:type="pct"/>
            <w:shd w:val="clear" w:color="auto" w:fill="FFFFFF"/>
            <w:vAlign w:val="bottom"/>
          </w:tcPr>
          <w:p w:rsidR="00AC29D2" w:rsidRPr="00473733" w:rsidRDefault="00AC29D2" w:rsidP="003A58FA">
            <w:pPr>
              <w:jc w:val="right"/>
              <w:rPr>
                <w:b/>
                <w:bCs/>
                <w:color w:val="000000"/>
                <w:sz w:val="22"/>
                <w:szCs w:val="22"/>
              </w:rPr>
            </w:pPr>
            <w:r w:rsidRPr="00473733">
              <w:rPr>
                <w:b/>
                <w:color w:val="000000"/>
                <w:sz w:val="22"/>
                <w:szCs w:val="22"/>
              </w:rPr>
              <w:t>3 389 976</w:t>
            </w:r>
          </w:p>
        </w:tc>
        <w:tc>
          <w:tcPr>
            <w:tcW w:w="621" w:type="pct"/>
            <w:shd w:val="clear" w:color="auto" w:fill="FFFFFF"/>
            <w:vAlign w:val="bottom"/>
          </w:tcPr>
          <w:p w:rsidR="00AC29D2" w:rsidRPr="00473733" w:rsidRDefault="00AC29D2" w:rsidP="003A58FA">
            <w:pPr>
              <w:jc w:val="right"/>
              <w:rPr>
                <w:b/>
                <w:bCs/>
                <w:color w:val="000000"/>
                <w:sz w:val="22"/>
                <w:szCs w:val="22"/>
              </w:rPr>
            </w:pPr>
            <w:r w:rsidRPr="00473733">
              <w:rPr>
                <w:b/>
                <w:color w:val="000000"/>
                <w:sz w:val="22"/>
                <w:szCs w:val="22"/>
              </w:rPr>
              <w:t>3 103 888</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Preschool education (ISCED-0)</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554,993</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580,934</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599,596</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Primary education (1-IV grade. ISCED - I)</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503,471</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490,810</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462,566</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Lower secondary education (V-VIII grade. ISCED - 2A)</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520,939</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500,010</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482,614</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Upper Secondary education (IX-XIII, ISCED -3A, 3C)</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688,674</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659,977</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628,286</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Post secondary vocational training (ISCED - 4C)</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8,588</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10,043</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9,335</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Tertiary education - Professional Bachelor (ISCED - 5В)</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60,112</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65,787</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50,475</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Tertiary education - Bachelor, Master and Doctor (ISCED - 5A/6)</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990,306</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1 082 415</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871,016</w:t>
            </w:r>
          </w:p>
        </w:tc>
      </w:tr>
      <w:tr w:rsidR="00AC29D2" w:rsidRPr="00473733" w:rsidTr="009D3CA6">
        <w:trPr>
          <w:trHeight w:val="270"/>
        </w:trPr>
        <w:tc>
          <w:tcPr>
            <w:tcW w:w="3198" w:type="pct"/>
            <w:shd w:val="clear" w:color="auto" w:fill="FFFFFF"/>
            <w:vAlign w:val="bottom"/>
          </w:tcPr>
          <w:p w:rsidR="00AC29D2" w:rsidRPr="00473733" w:rsidRDefault="00AC29D2" w:rsidP="003A58FA">
            <w:pPr>
              <w:rPr>
                <w:b/>
                <w:bCs/>
                <w:sz w:val="22"/>
                <w:szCs w:val="22"/>
              </w:rPr>
            </w:pPr>
            <w:r w:rsidRPr="00473733">
              <w:rPr>
                <w:b/>
                <w:sz w:val="22"/>
                <w:szCs w:val="22"/>
              </w:rPr>
              <w:t>Public expenditure</w:t>
            </w:r>
          </w:p>
        </w:tc>
        <w:tc>
          <w:tcPr>
            <w:tcW w:w="586" w:type="pct"/>
            <w:shd w:val="clear" w:color="auto" w:fill="FFFFFF"/>
            <w:vAlign w:val="bottom"/>
          </w:tcPr>
          <w:p w:rsidR="00AC29D2" w:rsidRPr="00473733" w:rsidRDefault="00AC29D2" w:rsidP="003A58FA">
            <w:pPr>
              <w:jc w:val="right"/>
              <w:rPr>
                <w:b/>
                <w:bCs/>
                <w:color w:val="000000"/>
                <w:sz w:val="22"/>
                <w:szCs w:val="22"/>
              </w:rPr>
            </w:pPr>
            <w:r w:rsidRPr="00473733">
              <w:rPr>
                <w:b/>
                <w:color w:val="000000"/>
                <w:sz w:val="22"/>
                <w:szCs w:val="22"/>
              </w:rPr>
              <w:t>2 902 513</w:t>
            </w:r>
          </w:p>
        </w:tc>
        <w:tc>
          <w:tcPr>
            <w:tcW w:w="595" w:type="pct"/>
            <w:shd w:val="clear" w:color="auto" w:fill="FFFFFF"/>
            <w:vAlign w:val="bottom"/>
          </w:tcPr>
          <w:p w:rsidR="00AC29D2" w:rsidRPr="00473733" w:rsidRDefault="00AC29D2" w:rsidP="003A58FA">
            <w:pPr>
              <w:jc w:val="right"/>
              <w:rPr>
                <w:b/>
                <w:bCs/>
                <w:color w:val="000000"/>
                <w:sz w:val="22"/>
                <w:szCs w:val="22"/>
              </w:rPr>
            </w:pPr>
            <w:r w:rsidRPr="00473733">
              <w:rPr>
                <w:b/>
                <w:color w:val="000000"/>
                <w:sz w:val="22"/>
                <w:szCs w:val="22"/>
              </w:rPr>
              <w:t>2 919 270</w:t>
            </w:r>
          </w:p>
        </w:tc>
        <w:tc>
          <w:tcPr>
            <w:tcW w:w="621" w:type="pct"/>
            <w:shd w:val="clear" w:color="auto" w:fill="FFFFFF"/>
            <w:vAlign w:val="bottom"/>
          </w:tcPr>
          <w:p w:rsidR="00AC29D2" w:rsidRPr="00473733" w:rsidRDefault="00AC29D2" w:rsidP="003A58FA">
            <w:pPr>
              <w:jc w:val="right"/>
              <w:rPr>
                <w:b/>
                <w:bCs/>
                <w:color w:val="000000"/>
                <w:sz w:val="22"/>
                <w:szCs w:val="22"/>
              </w:rPr>
            </w:pPr>
            <w:r w:rsidRPr="00473733">
              <w:rPr>
                <w:b/>
                <w:color w:val="000000"/>
                <w:sz w:val="22"/>
                <w:szCs w:val="22"/>
              </w:rPr>
              <w:t>2 643 351</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Preschool education (ISCO-0)</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551,956</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577,188</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596,612</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Primary education (1-IV grade. ISCED - I)</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492,170</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478,319</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451,202</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Lower secondary education (V-VIII grade. ISCED - 2A)</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505,701</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483,184</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465,638</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Upper Secondary education (IX-XIII, ISCED -3A, 3C)</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602,740</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566,935</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534,844</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Post secondary vocational training (ISCED - 4C)</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4,544</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5,089</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3,913</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Tertiary education - Professional Bachelor (ISCED - 5В)</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32,462</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35,628</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21,666</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Tertiary education - Bachelor, Master and Doctor (ISCED - 5A/6)</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712,940</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772,927</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569,476</w:t>
            </w:r>
          </w:p>
        </w:tc>
      </w:tr>
      <w:tr w:rsidR="00AC29D2" w:rsidRPr="00473733" w:rsidTr="009D3CA6">
        <w:trPr>
          <w:trHeight w:val="270"/>
        </w:trPr>
        <w:tc>
          <w:tcPr>
            <w:tcW w:w="3198" w:type="pct"/>
            <w:shd w:val="clear" w:color="auto" w:fill="FFFFFF"/>
            <w:vAlign w:val="bottom"/>
          </w:tcPr>
          <w:p w:rsidR="00AC29D2" w:rsidRPr="00473733" w:rsidRDefault="00AC29D2" w:rsidP="003A58FA">
            <w:pPr>
              <w:rPr>
                <w:b/>
                <w:bCs/>
                <w:sz w:val="22"/>
                <w:szCs w:val="22"/>
              </w:rPr>
            </w:pPr>
            <w:r w:rsidRPr="00473733">
              <w:rPr>
                <w:b/>
                <w:sz w:val="22"/>
                <w:szCs w:val="22"/>
              </w:rPr>
              <w:t>Private expenditure</w:t>
            </w:r>
          </w:p>
        </w:tc>
        <w:tc>
          <w:tcPr>
            <w:tcW w:w="586" w:type="pct"/>
            <w:shd w:val="clear" w:color="auto" w:fill="FFFFFF"/>
            <w:vAlign w:val="bottom"/>
          </w:tcPr>
          <w:p w:rsidR="00AC29D2" w:rsidRPr="00473733" w:rsidRDefault="00AC29D2" w:rsidP="003A58FA">
            <w:pPr>
              <w:jc w:val="right"/>
              <w:rPr>
                <w:b/>
                <w:bCs/>
                <w:color w:val="000000"/>
                <w:sz w:val="22"/>
                <w:szCs w:val="22"/>
              </w:rPr>
            </w:pPr>
            <w:r w:rsidRPr="00473733">
              <w:rPr>
                <w:b/>
                <w:color w:val="000000"/>
                <w:sz w:val="22"/>
                <w:szCs w:val="22"/>
              </w:rPr>
              <w:t>424,570</w:t>
            </w:r>
          </w:p>
        </w:tc>
        <w:tc>
          <w:tcPr>
            <w:tcW w:w="595" w:type="pct"/>
            <w:shd w:val="clear" w:color="auto" w:fill="FFFFFF"/>
            <w:vAlign w:val="bottom"/>
          </w:tcPr>
          <w:p w:rsidR="00AC29D2" w:rsidRPr="00473733" w:rsidRDefault="00AC29D2" w:rsidP="003A58FA">
            <w:pPr>
              <w:jc w:val="right"/>
              <w:rPr>
                <w:b/>
                <w:bCs/>
                <w:color w:val="000000"/>
                <w:sz w:val="22"/>
                <w:szCs w:val="22"/>
              </w:rPr>
            </w:pPr>
            <w:r w:rsidRPr="00473733">
              <w:rPr>
                <w:b/>
                <w:color w:val="000000"/>
                <w:sz w:val="22"/>
                <w:szCs w:val="22"/>
              </w:rPr>
              <w:t>470,706</w:t>
            </w:r>
          </w:p>
        </w:tc>
        <w:tc>
          <w:tcPr>
            <w:tcW w:w="621" w:type="pct"/>
            <w:shd w:val="clear" w:color="auto" w:fill="FFFFFF"/>
            <w:vAlign w:val="bottom"/>
          </w:tcPr>
          <w:p w:rsidR="00AC29D2" w:rsidRPr="00473733" w:rsidRDefault="00AC29D2" w:rsidP="003A58FA">
            <w:pPr>
              <w:jc w:val="right"/>
              <w:rPr>
                <w:b/>
                <w:bCs/>
                <w:color w:val="000000"/>
                <w:sz w:val="22"/>
                <w:szCs w:val="22"/>
              </w:rPr>
            </w:pPr>
            <w:r w:rsidRPr="00473733">
              <w:rPr>
                <w:b/>
                <w:color w:val="000000"/>
                <w:sz w:val="22"/>
                <w:szCs w:val="22"/>
              </w:rPr>
              <w:t>460,537</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Preschool education (ISCO-0)</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3,037</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3,746</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2,984</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Primary education (1-IV grade. ISCED - I)</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11,301</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12,491</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11,364</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Lower secondary education (V-VIII grade. ISCED - 2A)</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15,238</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16,826</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16,976</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Upper Secondary education (IX-XIII, ISCED -3A, 3C)</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85,934</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93,042</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93,442</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Post secondary vocational training (ISCED - 4C)</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4,044</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4,954</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5,422</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Tertiary education - Professional Bachelor (ISCED - 5В)</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27,650</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30,159</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28,809</w:t>
            </w:r>
          </w:p>
        </w:tc>
      </w:tr>
      <w:tr w:rsidR="00AC29D2" w:rsidRPr="00473733" w:rsidTr="009D3CA6">
        <w:trPr>
          <w:trHeight w:val="270"/>
        </w:trPr>
        <w:tc>
          <w:tcPr>
            <w:tcW w:w="3198" w:type="pct"/>
            <w:shd w:val="clear" w:color="auto" w:fill="FFFFFF"/>
            <w:vAlign w:val="bottom"/>
          </w:tcPr>
          <w:p w:rsidR="00AC29D2" w:rsidRPr="00473733" w:rsidRDefault="00AC29D2" w:rsidP="003A58FA">
            <w:pPr>
              <w:rPr>
                <w:sz w:val="22"/>
                <w:szCs w:val="22"/>
              </w:rPr>
            </w:pPr>
            <w:r w:rsidRPr="00473733">
              <w:rPr>
                <w:sz w:val="22"/>
                <w:szCs w:val="22"/>
              </w:rPr>
              <w:t>Tertiary education - Bachelor, Master and Doctor (ISCED - 5A/6)</w:t>
            </w:r>
          </w:p>
        </w:tc>
        <w:tc>
          <w:tcPr>
            <w:tcW w:w="586"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277,366</w:t>
            </w:r>
          </w:p>
        </w:tc>
        <w:tc>
          <w:tcPr>
            <w:tcW w:w="595"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309,488</w:t>
            </w:r>
          </w:p>
        </w:tc>
        <w:tc>
          <w:tcPr>
            <w:tcW w:w="621" w:type="pct"/>
            <w:shd w:val="clear" w:color="auto" w:fill="FFFFFF"/>
            <w:vAlign w:val="bottom"/>
          </w:tcPr>
          <w:p w:rsidR="00AC29D2" w:rsidRPr="00473733" w:rsidRDefault="00AC29D2" w:rsidP="003A58FA">
            <w:pPr>
              <w:jc w:val="right"/>
              <w:rPr>
                <w:color w:val="000000"/>
                <w:sz w:val="22"/>
                <w:szCs w:val="22"/>
              </w:rPr>
            </w:pPr>
            <w:r w:rsidRPr="00473733">
              <w:rPr>
                <w:color w:val="000000"/>
                <w:sz w:val="22"/>
                <w:szCs w:val="22"/>
              </w:rPr>
              <w:t>301,540</w:t>
            </w:r>
          </w:p>
        </w:tc>
      </w:tr>
    </w:tbl>
    <w:p w:rsidR="00F07D79" w:rsidRPr="00473733" w:rsidRDefault="00F07D79" w:rsidP="00F07D79">
      <w:pPr>
        <w:pStyle w:val="SingleTxtG"/>
        <w:ind w:left="0"/>
        <w:rPr>
          <w:i/>
          <w:sz w:val="22"/>
          <w:szCs w:val="22"/>
        </w:rPr>
      </w:pPr>
      <w:r w:rsidRPr="00473733">
        <w:rPr>
          <w:i/>
          <w:sz w:val="22"/>
          <w:szCs w:val="22"/>
        </w:rPr>
        <w:t>Source: National Statistic Institute</w:t>
      </w:r>
    </w:p>
    <w:p w:rsidR="00DD74EE" w:rsidRPr="00473733" w:rsidRDefault="00DD74EE" w:rsidP="00157F67">
      <w:pPr>
        <w:ind w:firstLine="708"/>
        <w:jc w:val="both"/>
        <w:rPr>
          <w:b/>
          <w:sz w:val="22"/>
          <w:szCs w:val="22"/>
          <w:u w:val="single"/>
        </w:rPr>
      </w:pPr>
      <w:r w:rsidRPr="00473733">
        <w:rPr>
          <w:b/>
          <w:sz w:val="22"/>
          <w:szCs w:val="22"/>
          <w:u w:val="single"/>
        </w:rPr>
        <w:t>4. Trainings</w:t>
      </w:r>
    </w:p>
    <w:p w:rsidR="00746565" w:rsidRPr="00473733" w:rsidRDefault="00DD74EE" w:rsidP="00DD74EE">
      <w:pPr>
        <w:jc w:val="both"/>
        <w:rPr>
          <w:b/>
          <w:sz w:val="22"/>
          <w:szCs w:val="22"/>
        </w:rPr>
      </w:pPr>
      <w:r w:rsidRPr="00473733">
        <w:rPr>
          <w:b/>
          <w:sz w:val="22"/>
          <w:szCs w:val="22"/>
        </w:rPr>
        <w:t>4.1</w:t>
      </w:r>
    </w:p>
    <w:p w:rsidR="00157F67" w:rsidRPr="00473733" w:rsidRDefault="00157F67" w:rsidP="00157F67">
      <w:pPr>
        <w:ind w:firstLine="708"/>
        <w:jc w:val="both"/>
        <w:rPr>
          <w:sz w:val="22"/>
          <w:szCs w:val="22"/>
        </w:rPr>
      </w:pPr>
      <w:r w:rsidRPr="00473733">
        <w:rPr>
          <w:sz w:val="22"/>
          <w:szCs w:val="22"/>
        </w:rPr>
        <w:t>In pursuance of the recommendations of the Committee on the Rights of the Child of June 6, 2008 with respect to the Second Periodic Review of Bulgaria (CRC/C/BGR/2), in the "Promotion of the Convention and Training", item 21 b.a and the Initial Review of Bulgaria (CRC/C/OPSC/BGR/1) of 5 October 2007 on the implementation of the Optional Protocol on the Sale of Children, Child Prostitution and Child Pornography, item 17, in 2008-2012 trainings were conducted of magistrates and officials for the implementation of the UN Convention on the Rights of the Child and the rules governing it:</w:t>
      </w:r>
    </w:p>
    <w:p w:rsidR="00157F67" w:rsidRPr="00473733" w:rsidRDefault="00157F67" w:rsidP="00157F67">
      <w:pPr>
        <w:numPr>
          <w:ilvl w:val="0"/>
          <w:numId w:val="42"/>
        </w:numPr>
        <w:ind w:left="360"/>
        <w:jc w:val="both"/>
        <w:rPr>
          <w:sz w:val="22"/>
          <w:szCs w:val="22"/>
        </w:rPr>
      </w:pPr>
      <w:r w:rsidRPr="00473733">
        <w:rPr>
          <w:sz w:val="22"/>
          <w:szCs w:val="22"/>
        </w:rPr>
        <w:t xml:space="preserve">Seminar "Hearing of Children, Victims of Violence," 09-11.04.2008, NIJ, together with SAPI Foundation and OAK Foundation under "Hear the Child" project. A total of 17 people attended the seminar - 9 judges, 7 prosecutors and 1 investigator; </w:t>
      </w:r>
    </w:p>
    <w:p w:rsidR="00157F67" w:rsidRPr="00473733" w:rsidRDefault="00157F67" w:rsidP="00157F67">
      <w:pPr>
        <w:numPr>
          <w:ilvl w:val="0"/>
          <w:numId w:val="42"/>
        </w:numPr>
        <w:ind w:left="360"/>
        <w:jc w:val="both"/>
        <w:rPr>
          <w:sz w:val="22"/>
          <w:szCs w:val="22"/>
        </w:rPr>
      </w:pPr>
      <w:r w:rsidRPr="00473733">
        <w:rPr>
          <w:sz w:val="22"/>
          <w:szCs w:val="22"/>
        </w:rPr>
        <w:t>International Conference "Child - a Witness in Criminal Proceedings - a Multidisciplinary Approach", 11-12.11.2008, NIJ, in partnership with SAPI. A total of 70 people participated in the conference;</w:t>
      </w:r>
    </w:p>
    <w:p w:rsidR="00157F67" w:rsidRPr="00473733" w:rsidRDefault="00157F67" w:rsidP="00157F67">
      <w:pPr>
        <w:numPr>
          <w:ilvl w:val="0"/>
          <w:numId w:val="42"/>
        </w:numPr>
        <w:ind w:left="360"/>
        <w:jc w:val="both"/>
        <w:rPr>
          <w:sz w:val="22"/>
          <w:szCs w:val="22"/>
        </w:rPr>
      </w:pPr>
      <w:r w:rsidRPr="00473733">
        <w:rPr>
          <w:sz w:val="22"/>
          <w:szCs w:val="22"/>
        </w:rPr>
        <w:t>Pilot course "Sexual Offenses against Children". "Rights of the child victim in the Bulgaria criminal procedure - necessary amendments" 18-20.11.2009, NIJ A total of 26 people attended the pilot training course - 16 judges and 10 prosecutors</w:t>
      </w:r>
    </w:p>
    <w:p w:rsidR="00157F67" w:rsidRPr="00473733" w:rsidRDefault="00157F67" w:rsidP="00157F67">
      <w:pPr>
        <w:numPr>
          <w:ilvl w:val="0"/>
          <w:numId w:val="42"/>
        </w:numPr>
        <w:ind w:left="360"/>
        <w:jc w:val="both"/>
        <w:rPr>
          <w:sz w:val="22"/>
          <w:szCs w:val="22"/>
        </w:rPr>
      </w:pPr>
      <w:r w:rsidRPr="00473733">
        <w:rPr>
          <w:sz w:val="22"/>
          <w:szCs w:val="22"/>
        </w:rPr>
        <w:t>Seminar "Sexual Offenses. Rights of the victim child in the Bulgarian criminal procedure. Necessary amendments.", 09.04.2010, Stara Zagora - regional training. A total of 29 prosecutors attended the seminar;</w:t>
      </w:r>
    </w:p>
    <w:p w:rsidR="00157F67" w:rsidRPr="00473733" w:rsidRDefault="00157F67" w:rsidP="00157F67">
      <w:pPr>
        <w:numPr>
          <w:ilvl w:val="0"/>
          <w:numId w:val="42"/>
        </w:numPr>
        <w:ind w:left="360"/>
        <w:jc w:val="both"/>
        <w:rPr>
          <w:sz w:val="22"/>
          <w:szCs w:val="22"/>
        </w:rPr>
      </w:pPr>
      <w:r w:rsidRPr="00473733">
        <w:rPr>
          <w:sz w:val="22"/>
          <w:szCs w:val="22"/>
        </w:rPr>
        <w:t xml:space="preserve">Seminar "Rights of the victim child in the Bulgarian criminal procedure. Necessary amendments", 28-30.04.2010, NIJ A total of 23 people attended the seminar - 13 judges, 7 prosecutors; </w:t>
      </w:r>
    </w:p>
    <w:p w:rsidR="00157F67" w:rsidRPr="00473733" w:rsidRDefault="00157F67" w:rsidP="00157F67">
      <w:pPr>
        <w:numPr>
          <w:ilvl w:val="0"/>
          <w:numId w:val="42"/>
        </w:numPr>
        <w:ind w:left="360"/>
        <w:jc w:val="both"/>
        <w:rPr>
          <w:sz w:val="22"/>
          <w:szCs w:val="22"/>
        </w:rPr>
      </w:pPr>
      <w:r w:rsidRPr="00473733">
        <w:rPr>
          <w:sz w:val="22"/>
          <w:szCs w:val="22"/>
        </w:rPr>
        <w:t xml:space="preserve">Seminar "Forensic Psychology, Interrogation of minors", 29-30.06.2011, NIJ A total of 25 people attended the seminar - 17 judges, 7 prosecutors and 1 police officer; </w:t>
      </w:r>
    </w:p>
    <w:p w:rsidR="00157F67" w:rsidRPr="00473733" w:rsidRDefault="00157F67" w:rsidP="00157F67">
      <w:pPr>
        <w:numPr>
          <w:ilvl w:val="0"/>
          <w:numId w:val="42"/>
        </w:numPr>
        <w:ind w:left="360"/>
        <w:jc w:val="both"/>
        <w:rPr>
          <w:sz w:val="22"/>
          <w:szCs w:val="22"/>
        </w:rPr>
      </w:pPr>
      <w:r w:rsidRPr="00473733">
        <w:rPr>
          <w:sz w:val="22"/>
          <w:szCs w:val="22"/>
        </w:rPr>
        <w:t xml:space="preserve">Seminar "Forensic Psychology, Interrogation of minors", 0-11.10.2011, NIJ A total of 31 people attended the seminar - 15 judges, 5 prosecutors, 6 investigators and 5 employees of MoI; </w:t>
      </w:r>
    </w:p>
    <w:p w:rsidR="00157F67" w:rsidRPr="00473733" w:rsidRDefault="00157F67" w:rsidP="00157F67">
      <w:pPr>
        <w:numPr>
          <w:ilvl w:val="0"/>
          <w:numId w:val="42"/>
        </w:numPr>
        <w:ind w:left="360"/>
        <w:jc w:val="both"/>
        <w:rPr>
          <w:sz w:val="22"/>
          <w:szCs w:val="22"/>
        </w:rPr>
      </w:pPr>
      <w:r w:rsidRPr="00473733">
        <w:rPr>
          <w:sz w:val="22"/>
          <w:szCs w:val="22"/>
        </w:rPr>
        <w:t>Seminar "Rights of the victim child in the Bulgarian criminal procedure. Necessary amendments", 09-11.11.2011, NIJ. A total of 34 people attended the seminar - 16 judges, 9 prosecutors, 4 investigators and 5 employees of MoI;</w:t>
      </w:r>
    </w:p>
    <w:p w:rsidR="00157F67" w:rsidRPr="00473733" w:rsidRDefault="00157F67" w:rsidP="00157F67">
      <w:pPr>
        <w:numPr>
          <w:ilvl w:val="0"/>
          <w:numId w:val="42"/>
        </w:numPr>
        <w:ind w:left="360"/>
        <w:jc w:val="both"/>
        <w:rPr>
          <w:sz w:val="22"/>
          <w:szCs w:val="22"/>
        </w:rPr>
      </w:pPr>
      <w:r w:rsidRPr="00473733">
        <w:rPr>
          <w:sz w:val="22"/>
          <w:szCs w:val="22"/>
        </w:rPr>
        <w:t xml:space="preserve">Seminar "Forensic Psychology, Interrogation of minors", 26-27.06.2012, NIJ. A total of 27 people attended the seminar - 18 judges, 6 prosecutors and 3 investigator; </w:t>
      </w:r>
    </w:p>
    <w:p w:rsidR="00157F67" w:rsidRPr="00473733" w:rsidRDefault="00157F67" w:rsidP="00157F67">
      <w:pPr>
        <w:numPr>
          <w:ilvl w:val="0"/>
          <w:numId w:val="42"/>
        </w:numPr>
        <w:ind w:left="360"/>
        <w:jc w:val="both"/>
        <w:rPr>
          <w:sz w:val="22"/>
          <w:szCs w:val="22"/>
        </w:rPr>
      </w:pPr>
      <w:r w:rsidRPr="00473733">
        <w:rPr>
          <w:sz w:val="22"/>
          <w:szCs w:val="22"/>
        </w:rPr>
        <w:t>Distance learning without meeting attendance "Proceedings for imposing measures for protection from domestic violence", 13.11-12.12.2012, NIJ. A total of 21 people attended the seminar - 18 judges, 1 prosecutors, 1 employee of MoJ and 1 employee of MoI;</w:t>
      </w:r>
    </w:p>
    <w:p w:rsidR="0090030E" w:rsidRPr="00473733" w:rsidRDefault="0090030E" w:rsidP="00E21DB2">
      <w:pPr>
        <w:pStyle w:val="SingleTxtG"/>
        <w:ind w:left="0"/>
        <w:jc w:val="left"/>
        <w:rPr>
          <w:sz w:val="22"/>
          <w:szCs w:val="22"/>
          <w:highlight w:val="green"/>
        </w:rPr>
      </w:pPr>
    </w:p>
    <w:p w:rsidR="00A75462" w:rsidRPr="00473733" w:rsidRDefault="00761600" w:rsidP="009D3CA6">
      <w:pPr>
        <w:ind w:right="43"/>
        <w:jc w:val="both"/>
        <w:rPr>
          <w:b/>
          <w:sz w:val="22"/>
          <w:szCs w:val="22"/>
        </w:rPr>
      </w:pPr>
      <w:r w:rsidRPr="00473733">
        <w:rPr>
          <w:b/>
          <w:sz w:val="22"/>
          <w:szCs w:val="22"/>
        </w:rPr>
        <w:t xml:space="preserve">4.2. Employees of MoI </w:t>
      </w:r>
    </w:p>
    <w:p w:rsidR="00A75462" w:rsidRPr="00473733" w:rsidRDefault="00A75462" w:rsidP="009D3CA6">
      <w:pPr>
        <w:spacing w:before="120"/>
        <w:ind w:right="45" w:firstLine="902"/>
        <w:jc w:val="both"/>
        <w:rPr>
          <w:sz w:val="22"/>
          <w:szCs w:val="22"/>
        </w:rPr>
      </w:pPr>
      <w:r w:rsidRPr="00473733">
        <w:rPr>
          <w:sz w:val="22"/>
          <w:szCs w:val="22"/>
        </w:rPr>
        <w:t>According to the educational plan of AMI (Academy of the Ministry of Interior), under the subjects "Prevention of Anti-Social Behavior of Minors and Juvenile" and "Police Work in Schools"  topics were included for studying and promoting the UN Convention on the Rights of the Child, both in vocational training and higher education to acquire the academic degree "Bachelor" in "Combating crime and Protection of Public Order."</w:t>
      </w:r>
    </w:p>
    <w:p w:rsidR="00A75462" w:rsidRPr="00473733" w:rsidRDefault="00A75462" w:rsidP="00FB26FC">
      <w:pPr>
        <w:ind w:right="43" w:firstLine="900"/>
        <w:jc w:val="both"/>
        <w:rPr>
          <w:sz w:val="22"/>
          <w:szCs w:val="22"/>
        </w:rPr>
      </w:pPr>
      <w:r w:rsidRPr="00473733">
        <w:rPr>
          <w:sz w:val="22"/>
          <w:szCs w:val="22"/>
        </w:rPr>
        <w:t xml:space="preserve">Since 2012, the Academy of  MoI conducts courses for updating the professional qualification "Specialized hearing of children victims" under a jointly developed program with the Social Activities and Practice Institute under the project "Hear the Child" 2. One of the objectives of this training program is the acquisition of theoretical knowledge and practical skills to implement Bulgarian and international standards and best practices in terms of observance of the rights of children, victims of crime. </w:t>
      </w:r>
    </w:p>
    <w:p w:rsidR="00A75462" w:rsidRPr="00473733" w:rsidRDefault="00A75462" w:rsidP="00FB26FC">
      <w:pPr>
        <w:ind w:right="43" w:firstLine="900"/>
        <w:jc w:val="both"/>
        <w:rPr>
          <w:sz w:val="22"/>
          <w:szCs w:val="22"/>
        </w:rPr>
      </w:pPr>
      <w:r w:rsidRPr="00473733">
        <w:rPr>
          <w:sz w:val="22"/>
          <w:szCs w:val="22"/>
        </w:rPr>
        <w:t xml:space="preserve">All training programs for work with children for police officers include the basic principle of respect and ensuring the rights and freedoms of citizens and their dignity. The entire training is aimed at preventing violence against children, including by police officers in the structural units of the Ministry of Interior. </w:t>
      </w:r>
    </w:p>
    <w:p w:rsidR="00A75462" w:rsidRPr="00473733" w:rsidRDefault="00A75462" w:rsidP="00FB26FC">
      <w:pPr>
        <w:ind w:right="43" w:firstLine="900"/>
        <w:jc w:val="both"/>
        <w:rPr>
          <w:sz w:val="22"/>
          <w:szCs w:val="22"/>
        </w:rPr>
      </w:pPr>
      <w:r w:rsidRPr="00473733">
        <w:rPr>
          <w:sz w:val="22"/>
          <w:szCs w:val="22"/>
        </w:rPr>
        <w:t>For the period from 01.01.2008 to 31.12.2012 were conducted 13 trainings and trained 66 employees (intelligence officers (Child Pedagogic Rooms - CPR), investigating police officers, employees of Directorate General National Police) as follows:</w:t>
      </w:r>
    </w:p>
    <w:p w:rsidR="00A75462" w:rsidRPr="00473733" w:rsidRDefault="00A75462" w:rsidP="00FB26FC">
      <w:pPr>
        <w:ind w:right="43" w:firstLine="900"/>
        <w:jc w:val="both"/>
        <w:rPr>
          <w:sz w:val="22"/>
          <w:szCs w:val="22"/>
        </w:rPr>
      </w:pPr>
      <w:r w:rsidRPr="00473733">
        <w:rPr>
          <w:sz w:val="22"/>
          <w:szCs w:val="22"/>
        </w:rPr>
        <w:t>-</w:t>
      </w:r>
      <w:r w:rsidRPr="00473733">
        <w:rPr>
          <w:sz w:val="22"/>
          <w:szCs w:val="22"/>
        </w:rPr>
        <w:tab/>
        <w:t xml:space="preserve"> 2008 г. - 11 officers;</w:t>
      </w:r>
    </w:p>
    <w:p w:rsidR="00A75462" w:rsidRPr="00473733" w:rsidRDefault="00A75462" w:rsidP="00FB26FC">
      <w:pPr>
        <w:ind w:right="43" w:firstLine="900"/>
        <w:jc w:val="both"/>
        <w:rPr>
          <w:sz w:val="22"/>
          <w:szCs w:val="22"/>
        </w:rPr>
      </w:pPr>
      <w:r w:rsidRPr="00473733">
        <w:rPr>
          <w:sz w:val="22"/>
          <w:szCs w:val="22"/>
        </w:rPr>
        <w:t>-</w:t>
      </w:r>
      <w:r w:rsidRPr="00473733">
        <w:rPr>
          <w:sz w:val="22"/>
          <w:szCs w:val="22"/>
        </w:rPr>
        <w:tab/>
        <w:t xml:space="preserve"> 2009 г. - 2 officers; </w:t>
      </w:r>
    </w:p>
    <w:p w:rsidR="00A75462" w:rsidRPr="00473733" w:rsidRDefault="00A75462" w:rsidP="00FB26FC">
      <w:pPr>
        <w:ind w:right="43" w:firstLine="900"/>
        <w:jc w:val="both"/>
        <w:rPr>
          <w:sz w:val="22"/>
          <w:szCs w:val="22"/>
        </w:rPr>
      </w:pPr>
      <w:r w:rsidRPr="00473733">
        <w:rPr>
          <w:sz w:val="22"/>
          <w:szCs w:val="22"/>
        </w:rPr>
        <w:t>-</w:t>
      </w:r>
      <w:r w:rsidRPr="00473733">
        <w:rPr>
          <w:sz w:val="22"/>
          <w:szCs w:val="22"/>
        </w:rPr>
        <w:tab/>
        <w:t xml:space="preserve"> 2010 г. - 11 officers;</w:t>
      </w:r>
    </w:p>
    <w:p w:rsidR="00A75462" w:rsidRPr="00473733" w:rsidRDefault="00A75462" w:rsidP="00FB26FC">
      <w:pPr>
        <w:ind w:right="43" w:firstLine="900"/>
        <w:jc w:val="both"/>
        <w:rPr>
          <w:sz w:val="22"/>
          <w:szCs w:val="22"/>
        </w:rPr>
      </w:pPr>
      <w:r w:rsidRPr="00473733">
        <w:rPr>
          <w:sz w:val="22"/>
          <w:szCs w:val="22"/>
        </w:rPr>
        <w:t>-</w:t>
      </w:r>
      <w:r w:rsidRPr="00473733">
        <w:rPr>
          <w:sz w:val="22"/>
          <w:szCs w:val="22"/>
        </w:rPr>
        <w:tab/>
        <w:t xml:space="preserve"> 2011 г. - 13 officers;</w:t>
      </w:r>
    </w:p>
    <w:p w:rsidR="00AA62DD" w:rsidRPr="00473733" w:rsidRDefault="00A75462" w:rsidP="00FB26FC">
      <w:pPr>
        <w:ind w:right="43" w:firstLine="900"/>
        <w:jc w:val="both"/>
        <w:rPr>
          <w:sz w:val="22"/>
          <w:szCs w:val="22"/>
        </w:rPr>
      </w:pPr>
      <w:r w:rsidRPr="00473733">
        <w:rPr>
          <w:sz w:val="22"/>
          <w:szCs w:val="22"/>
        </w:rPr>
        <w:t>-</w:t>
      </w:r>
      <w:r w:rsidRPr="00473733">
        <w:rPr>
          <w:sz w:val="22"/>
          <w:szCs w:val="22"/>
        </w:rPr>
        <w:tab/>
        <w:t xml:space="preserve"> 2012 г. - 29 officers;</w:t>
      </w:r>
    </w:p>
    <w:p w:rsidR="00A75462" w:rsidRPr="00473733" w:rsidRDefault="00A75462" w:rsidP="00A75462">
      <w:pPr>
        <w:spacing w:line="320" w:lineRule="exact"/>
        <w:ind w:right="43" w:firstLine="900"/>
        <w:jc w:val="both"/>
        <w:rPr>
          <w:b/>
          <w:sz w:val="22"/>
          <w:szCs w:val="22"/>
        </w:rPr>
      </w:pPr>
      <w:r w:rsidRPr="00473733">
        <w:rPr>
          <w:b/>
          <w:sz w:val="22"/>
          <w:szCs w:val="22"/>
        </w:rPr>
        <w:t>Non-discrimination measures</w:t>
      </w:r>
    </w:p>
    <w:p w:rsidR="00A75462" w:rsidRPr="00473733" w:rsidRDefault="00A75462" w:rsidP="00A75462">
      <w:pPr>
        <w:spacing w:before="120" w:line="320" w:lineRule="exact"/>
        <w:ind w:right="45" w:firstLine="902"/>
        <w:jc w:val="both"/>
        <w:rPr>
          <w:sz w:val="22"/>
          <w:szCs w:val="22"/>
        </w:rPr>
      </w:pPr>
      <w:r w:rsidRPr="00473733">
        <w:rPr>
          <w:sz w:val="22"/>
          <w:szCs w:val="22"/>
        </w:rPr>
        <w:t>In 2011, the towns of Veliko Tarnovo and Velingrad conducted a training seminar for 240 employees from all over the country on "Child Crime" under the project "Schools without discrimination", implemented by the Commission for Protection against Discrimination (CPD) and the Institute of Human Rights of the Kingdom of Denmark.</w:t>
      </w:r>
    </w:p>
    <w:p w:rsidR="00A75462" w:rsidRPr="00473733" w:rsidRDefault="00A75462" w:rsidP="00A75462">
      <w:pPr>
        <w:spacing w:line="320" w:lineRule="exact"/>
        <w:ind w:right="43" w:firstLine="900"/>
        <w:jc w:val="both"/>
        <w:rPr>
          <w:b/>
          <w:sz w:val="22"/>
          <w:szCs w:val="22"/>
        </w:rPr>
      </w:pPr>
      <w:r w:rsidRPr="00473733">
        <w:rPr>
          <w:b/>
          <w:sz w:val="22"/>
          <w:szCs w:val="22"/>
        </w:rPr>
        <w:t>Measures to protect children from drug abuse</w:t>
      </w:r>
    </w:p>
    <w:p w:rsidR="00A75462" w:rsidRPr="00473733" w:rsidRDefault="00A75462" w:rsidP="007A72BF">
      <w:pPr>
        <w:spacing w:before="120"/>
        <w:ind w:right="45" w:firstLine="902"/>
        <w:jc w:val="both"/>
        <w:rPr>
          <w:sz w:val="22"/>
          <w:szCs w:val="22"/>
        </w:rPr>
      </w:pPr>
      <w:r w:rsidRPr="00473733">
        <w:rPr>
          <w:sz w:val="22"/>
          <w:szCs w:val="22"/>
        </w:rPr>
        <w:t>Since 2000 inspectors from the Child Pedagogic Rooms (ICPR) lead an active and targeted prevention work in schools by implementing the National Program "Police Work in Schools". The program is mandatory in the training of the employees of the Ministry of Interior.</w:t>
      </w:r>
    </w:p>
    <w:p w:rsidR="00A75462" w:rsidRPr="00473733" w:rsidRDefault="00A75462" w:rsidP="007A72BF">
      <w:pPr>
        <w:ind w:right="43" w:firstLine="900"/>
        <w:jc w:val="both"/>
        <w:rPr>
          <w:sz w:val="22"/>
          <w:szCs w:val="22"/>
        </w:rPr>
      </w:pPr>
      <w:r w:rsidRPr="00473733">
        <w:rPr>
          <w:sz w:val="22"/>
          <w:szCs w:val="22"/>
        </w:rPr>
        <w:t xml:space="preserve">Police officers conduct lessons once a month in the "Police officer class" after prior consultation with local school authorities. The MoI employees access in schools is agreed upon with the Ministry of Education, Youth and Science (MEYS) and its regional inspectorates. </w:t>
      </w:r>
    </w:p>
    <w:p w:rsidR="00A75462" w:rsidRPr="00473733" w:rsidRDefault="00A75462" w:rsidP="007A72BF">
      <w:pPr>
        <w:ind w:right="43" w:firstLine="900"/>
        <w:jc w:val="both"/>
        <w:rPr>
          <w:sz w:val="22"/>
          <w:szCs w:val="22"/>
        </w:rPr>
      </w:pPr>
      <w:r w:rsidRPr="00473733">
        <w:rPr>
          <w:sz w:val="22"/>
          <w:szCs w:val="22"/>
        </w:rPr>
        <w:t>From the academic year 2004/2005 training under the National Programme "Police Work in Schools" is held at the  Academy of MoI, where the newly appointed ICPR are trained as well as other police officers, eligible for working with children.</w:t>
      </w:r>
    </w:p>
    <w:p w:rsidR="00A75462" w:rsidRPr="00473733" w:rsidRDefault="00A75462" w:rsidP="007A72BF">
      <w:pPr>
        <w:ind w:right="43" w:firstLine="900"/>
        <w:jc w:val="both"/>
        <w:rPr>
          <w:sz w:val="22"/>
          <w:szCs w:val="22"/>
        </w:rPr>
      </w:pPr>
      <w:r w:rsidRPr="00473733">
        <w:rPr>
          <w:sz w:val="22"/>
          <w:szCs w:val="22"/>
        </w:rPr>
        <w:t xml:space="preserve">Under this program, police officers teach students in primary and secondary schools in models for safe behavior and explain "dangerous stranger" and the risks for the child to become the subject of sexual abuse and / or sexual exploitation, as well as harm from drug use. </w:t>
      </w:r>
    </w:p>
    <w:p w:rsidR="00E2652B" w:rsidRPr="00473733" w:rsidRDefault="00303F6E" w:rsidP="00E21DB2">
      <w:pPr>
        <w:pStyle w:val="SingleTxtG"/>
        <w:ind w:left="0"/>
        <w:jc w:val="left"/>
        <w:rPr>
          <w:b/>
          <w:sz w:val="22"/>
          <w:szCs w:val="22"/>
        </w:rPr>
      </w:pPr>
      <w:r w:rsidRPr="00473733">
        <w:rPr>
          <w:sz w:val="22"/>
          <w:szCs w:val="22"/>
        </w:rPr>
        <w:br/>
      </w:r>
      <w:r w:rsidRPr="00473733">
        <w:rPr>
          <w:b/>
          <w:sz w:val="22"/>
          <w:szCs w:val="22"/>
        </w:rPr>
        <w:t>4.3. Personnel providing health care; MoH</w:t>
      </w:r>
    </w:p>
    <w:p w:rsidR="00E2652B" w:rsidRPr="00473733" w:rsidRDefault="00E2652B" w:rsidP="00E2652B">
      <w:pPr>
        <w:spacing w:before="120" w:after="120"/>
        <w:jc w:val="both"/>
        <w:rPr>
          <w:sz w:val="22"/>
          <w:szCs w:val="22"/>
        </w:rPr>
      </w:pPr>
      <w:r w:rsidRPr="00473733">
        <w:rPr>
          <w:sz w:val="22"/>
          <w:szCs w:val="22"/>
        </w:rPr>
        <w:t>In implementation of Thematic Objective 3 under the plan "Strengthening the professional capacity of specialists working with children", Thematic Objective 2. "Increasing the capacity of professionals working with children, general practitioners and medical specialists", responsible leading institution Ministry of Health,  NCPHA developed a post-graduate training program focused on the prevention of violence against children, by improving the qualifications of the specialists working with children in the health system. The program consists of four training modules that will be implemented according to the plan in 2013 and 2014: Module 1 Training of general practitioners (GP); Module 2 Training of medical and non-medical professionals from childcare institutions (nurseries, kindergartens); Module 3 Training of medical specialists of health facilities in schools; Module 4 Training of Trainers of RHI , 2014</w:t>
      </w:r>
    </w:p>
    <w:p w:rsidR="00303F6E" w:rsidRPr="00473733" w:rsidRDefault="00761600" w:rsidP="0075605D">
      <w:pPr>
        <w:pStyle w:val="SingleTxtG"/>
        <w:ind w:left="0"/>
        <w:jc w:val="left"/>
        <w:rPr>
          <w:rStyle w:val="hps"/>
          <w:b/>
          <w:sz w:val="22"/>
          <w:szCs w:val="22"/>
        </w:rPr>
      </w:pPr>
      <w:r w:rsidRPr="00473733">
        <w:rPr>
          <w:rStyle w:val="atn"/>
          <w:b/>
          <w:sz w:val="22"/>
          <w:szCs w:val="22"/>
        </w:rPr>
        <w:t xml:space="preserve">4.4. </w:t>
      </w:r>
      <w:r w:rsidRPr="00473733">
        <w:rPr>
          <w:b/>
          <w:sz w:val="22"/>
          <w:szCs w:val="22"/>
        </w:rPr>
        <w:t xml:space="preserve">Social </w:t>
      </w:r>
      <w:r w:rsidRPr="00473733">
        <w:rPr>
          <w:rStyle w:val="hps"/>
          <w:b/>
          <w:sz w:val="22"/>
          <w:szCs w:val="22"/>
        </w:rPr>
        <w:t>workers ASA</w:t>
      </w:r>
    </w:p>
    <w:p w:rsidR="00E21DB2" w:rsidRPr="00473733" w:rsidRDefault="00E21DB2" w:rsidP="00E21DB2">
      <w:pPr>
        <w:jc w:val="both"/>
        <w:rPr>
          <w:sz w:val="22"/>
          <w:szCs w:val="22"/>
        </w:rPr>
      </w:pPr>
      <w:r w:rsidRPr="00473733">
        <w:rPr>
          <w:sz w:val="22"/>
          <w:szCs w:val="22"/>
        </w:rPr>
        <w:t>Trainings conducted to employees of the Agency for Social Assistance - Social Assistance Directorate, for acquiring additional, specific knowledge related to violence:</w:t>
      </w:r>
    </w:p>
    <w:p w:rsidR="00FC460F" w:rsidRPr="00473733" w:rsidRDefault="00FC460F" w:rsidP="00FC460F">
      <w:pPr>
        <w:ind w:right="-261" w:firstLine="720"/>
        <w:jc w:val="both"/>
        <w:rPr>
          <w:sz w:val="22"/>
          <w:szCs w:val="22"/>
        </w:rPr>
      </w:pPr>
      <w:r w:rsidRPr="00473733">
        <w:rPr>
          <w:sz w:val="22"/>
          <w:szCs w:val="22"/>
        </w:rPr>
        <w:t xml:space="preserve">For the reporting period (2008-2012), vocational trainings are organized aimed at increasing the professional capacity of the employees of the territorial units of ASA - Social Assistance Directorates. </w:t>
      </w:r>
    </w:p>
    <w:p w:rsidR="00FC460F" w:rsidRPr="00473733" w:rsidRDefault="00FC460F" w:rsidP="00FC460F">
      <w:pPr>
        <w:ind w:right="-261" w:firstLine="720"/>
        <w:jc w:val="both"/>
        <w:rPr>
          <w:sz w:val="22"/>
          <w:szCs w:val="22"/>
        </w:rPr>
      </w:pPr>
      <w:r w:rsidRPr="00473733">
        <w:rPr>
          <w:sz w:val="22"/>
          <w:szCs w:val="22"/>
        </w:rPr>
        <w:t>Trainings under the program "Social work with children and families at risk" has been conducted because of the need to constantly upgrade the knowledge and skills and improve the performance of the employees of "Child Protection" departments to the Social Assistance Directorate. Each year an average of 15-20 trainings have been organized dealing with different issues:</w:t>
      </w:r>
    </w:p>
    <w:p w:rsidR="00FC460F" w:rsidRPr="00473733" w:rsidRDefault="00FC460F" w:rsidP="00FC460F">
      <w:pPr>
        <w:ind w:right="-261" w:firstLine="720"/>
        <w:jc w:val="both"/>
        <w:rPr>
          <w:sz w:val="22"/>
          <w:szCs w:val="22"/>
        </w:rPr>
      </w:pPr>
      <w:r w:rsidRPr="00473733">
        <w:rPr>
          <w:sz w:val="22"/>
          <w:szCs w:val="22"/>
        </w:rPr>
        <w:t>- "Social policy for child protection";</w:t>
      </w:r>
    </w:p>
    <w:p w:rsidR="00FC460F" w:rsidRPr="00473733" w:rsidRDefault="00FC460F" w:rsidP="00FC460F">
      <w:pPr>
        <w:ind w:right="-261" w:firstLine="720"/>
        <w:jc w:val="both"/>
        <w:rPr>
          <w:sz w:val="22"/>
          <w:szCs w:val="22"/>
        </w:rPr>
      </w:pPr>
      <w:r w:rsidRPr="00473733">
        <w:rPr>
          <w:sz w:val="22"/>
          <w:szCs w:val="22"/>
        </w:rPr>
        <w:t>- "Family group conference - a modern effective model for supporting families";</w:t>
      </w:r>
    </w:p>
    <w:p w:rsidR="00FC460F" w:rsidRPr="00473733" w:rsidRDefault="00FC460F" w:rsidP="00FC460F">
      <w:pPr>
        <w:ind w:right="-261" w:firstLine="720"/>
        <w:jc w:val="both"/>
        <w:rPr>
          <w:sz w:val="22"/>
          <w:szCs w:val="22"/>
        </w:rPr>
      </w:pPr>
      <w:r w:rsidRPr="00473733">
        <w:rPr>
          <w:sz w:val="22"/>
          <w:szCs w:val="22"/>
        </w:rPr>
        <w:t>- "Social case work";</w:t>
      </w:r>
    </w:p>
    <w:p w:rsidR="00FC460F" w:rsidRPr="00473733" w:rsidRDefault="00FC460F" w:rsidP="00FC460F">
      <w:pPr>
        <w:ind w:right="-261" w:firstLine="720"/>
        <w:jc w:val="both"/>
        <w:rPr>
          <w:sz w:val="22"/>
          <w:szCs w:val="22"/>
        </w:rPr>
      </w:pPr>
      <w:r w:rsidRPr="00473733">
        <w:rPr>
          <w:sz w:val="22"/>
          <w:szCs w:val="22"/>
        </w:rPr>
        <w:t>- "Concept of deinstitutionalization. Commitments of the Social Assistance Directorates in connection with the implementation of the activity of deinstitutionalization;</w:t>
      </w:r>
    </w:p>
    <w:p w:rsidR="00FC460F" w:rsidRPr="00473733" w:rsidRDefault="00FC460F" w:rsidP="00FC460F">
      <w:pPr>
        <w:ind w:right="-261" w:firstLine="720"/>
        <w:jc w:val="both"/>
        <w:rPr>
          <w:sz w:val="22"/>
          <w:szCs w:val="22"/>
        </w:rPr>
      </w:pPr>
      <w:r w:rsidRPr="00473733">
        <w:rPr>
          <w:sz w:val="22"/>
          <w:szCs w:val="22"/>
        </w:rPr>
        <w:t xml:space="preserve">- "Victimization of children, dimensions and prevention" </w:t>
      </w:r>
    </w:p>
    <w:p w:rsidR="00FC460F" w:rsidRPr="00473733" w:rsidRDefault="00FC460F" w:rsidP="00FC460F">
      <w:pPr>
        <w:ind w:right="-261" w:firstLine="720"/>
        <w:jc w:val="both"/>
        <w:rPr>
          <w:sz w:val="22"/>
          <w:szCs w:val="22"/>
        </w:rPr>
      </w:pPr>
      <w:r w:rsidRPr="00473733">
        <w:rPr>
          <w:sz w:val="22"/>
          <w:szCs w:val="22"/>
        </w:rPr>
        <w:t>- "Social work with children and families at risk"</w:t>
      </w:r>
    </w:p>
    <w:p w:rsidR="00FC460F" w:rsidRPr="00473733" w:rsidRDefault="00FC460F" w:rsidP="00FC460F">
      <w:pPr>
        <w:ind w:right="-261" w:firstLine="720"/>
        <w:jc w:val="both"/>
        <w:rPr>
          <w:sz w:val="22"/>
          <w:szCs w:val="22"/>
        </w:rPr>
      </w:pPr>
      <w:r w:rsidRPr="00473733">
        <w:rPr>
          <w:sz w:val="22"/>
          <w:szCs w:val="22"/>
        </w:rPr>
        <w:t xml:space="preserve">- "New approaches and methods of working in social services for vulnerable groups" </w:t>
      </w:r>
    </w:p>
    <w:p w:rsidR="00FC460F" w:rsidRPr="00473733" w:rsidRDefault="00FC460F" w:rsidP="00FC460F">
      <w:pPr>
        <w:ind w:right="-261" w:firstLine="720"/>
        <w:jc w:val="both"/>
        <w:rPr>
          <w:sz w:val="22"/>
          <w:szCs w:val="22"/>
        </w:rPr>
      </w:pPr>
      <w:r w:rsidRPr="00473733">
        <w:rPr>
          <w:sz w:val="22"/>
          <w:szCs w:val="22"/>
        </w:rPr>
        <w:t xml:space="preserve">- "Implementation of CM for prevention of violence against children"; </w:t>
      </w:r>
    </w:p>
    <w:p w:rsidR="00FC460F" w:rsidRPr="00473733" w:rsidRDefault="00FC460F" w:rsidP="00FC460F">
      <w:pPr>
        <w:ind w:right="-261" w:firstLine="720"/>
        <w:jc w:val="both"/>
        <w:rPr>
          <w:sz w:val="22"/>
          <w:szCs w:val="22"/>
        </w:rPr>
      </w:pPr>
      <w:r w:rsidRPr="00473733">
        <w:rPr>
          <w:sz w:val="22"/>
          <w:szCs w:val="22"/>
        </w:rPr>
        <w:t xml:space="preserve">- "Working with deviant and delinquent behavior" </w:t>
      </w:r>
    </w:p>
    <w:p w:rsidR="00FC460F" w:rsidRPr="00473733" w:rsidRDefault="00FC460F" w:rsidP="00FC460F">
      <w:pPr>
        <w:ind w:right="-261" w:firstLine="720"/>
        <w:jc w:val="both"/>
        <w:rPr>
          <w:sz w:val="22"/>
          <w:szCs w:val="22"/>
        </w:rPr>
      </w:pPr>
      <w:r w:rsidRPr="00473733">
        <w:rPr>
          <w:sz w:val="22"/>
          <w:szCs w:val="22"/>
        </w:rPr>
        <w:t>- "Protected children in safe families"</w:t>
      </w:r>
    </w:p>
    <w:p w:rsidR="00FC460F" w:rsidRPr="00473733" w:rsidRDefault="00FC460F" w:rsidP="00FC460F">
      <w:pPr>
        <w:ind w:right="-261" w:firstLine="720"/>
        <w:jc w:val="both"/>
        <w:rPr>
          <w:sz w:val="22"/>
          <w:szCs w:val="22"/>
        </w:rPr>
      </w:pPr>
      <w:r w:rsidRPr="00473733">
        <w:rPr>
          <w:sz w:val="22"/>
          <w:szCs w:val="22"/>
        </w:rPr>
        <w:t>- "Implementation of measures to protect the child, based on child perspective oriented approach"</w:t>
      </w:r>
    </w:p>
    <w:p w:rsidR="00FC460F" w:rsidRPr="00473733" w:rsidRDefault="00FC460F" w:rsidP="00FC460F">
      <w:pPr>
        <w:ind w:right="-261" w:firstLine="720"/>
        <w:jc w:val="both"/>
        <w:rPr>
          <w:sz w:val="22"/>
          <w:szCs w:val="22"/>
        </w:rPr>
      </w:pPr>
      <w:r w:rsidRPr="00473733">
        <w:rPr>
          <w:sz w:val="22"/>
          <w:szCs w:val="22"/>
        </w:rPr>
        <w:t>- "Do not abandon a single child"</w:t>
      </w:r>
    </w:p>
    <w:p w:rsidR="00FC460F" w:rsidRPr="00473733" w:rsidRDefault="00FC460F" w:rsidP="00FC460F">
      <w:pPr>
        <w:ind w:right="-261" w:firstLine="720"/>
        <w:jc w:val="both"/>
        <w:rPr>
          <w:sz w:val="22"/>
          <w:szCs w:val="22"/>
        </w:rPr>
      </w:pPr>
      <w:r w:rsidRPr="00473733">
        <w:rPr>
          <w:sz w:val="22"/>
          <w:szCs w:val="22"/>
        </w:rPr>
        <w:t>- "Basic requirements and priorities in child protection work"</w:t>
      </w:r>
    </w:p>
    <w:p w:rsidR="00FC460F" w:rsidRPr="00473733" w:rsidRDefault="00FC460F" w:rsidP="00FC460F">
      <w:pPr>
        <w:ind w:right="-261" w:firstLine="720"/>
        <w:jc w:val="both"/>
        <w:rPr>
          <w:sz w:val="22"/>
          <w:szCs w:val="22"/>
        </w:rPr>
      </w:pPr>
      <w:r w:rsidRPr="00473733">
        <w:rPr>
          <w:sz w:val="22"/>
          <w:szCs w:val="22"/>
        </w:rPr>
        <w:t xml:space="preserve">- "Working with children, victims of violence. Direct work with children"; </w:t>
      </w:r>
    </w:p>
    <w:p w:rsidR="00FC460F" w:rsidRPr="00473733" w:rsidRDefault="00FC460F" w:rsidP="00FC460F">
      <w:pPr>
        <w:ind w:right="-261" w:firstLine="720"/>
        <w:jc w:val="both"/>
        <w:rPr>
          <w:sz w:val="22"/>
          <w:szCs w:val="22"/>
        </w:rPr>
      </w:pPr>
      <w:r w:rsidRPr="00473733">
        <w:rPr>
          <w:sz w:val="22"/>
          <w:szCs w:val="22"/>
        </w:rPr>
        <w:t>- "Aggression and violence among minor and juvenile";</w:t>
      </w:r>
    </w:p>
    <w:p w:rsidR="00FC460F" w:rsidRPr="00473733" w:rsidRDefault="00FC460F" w:rsidP="00FC460F">
      <w:pPr>
        <w:ind w:right="-261" w:firstLine="720"/>
        <w:jc w:val="both"/>
        <w:rPr>
          <w:sz w:val="22"/>
          <w:szCs w:val="22"/>
        </w:rPr>
      </w:pPr>
      <w:r w:rsidRPr="00473733">
        <w:rPr>
          <w:sz w:val="22"/>
          <w:szCs w:val="22"/>
        </w:rPr>
        <w:t>- "Working with children, victims of domestic violence";</w:t>
      </w:r>
    </w:p>
    <w:p w:rsidR="00FC460F" w:rsidRPr="00473733" w:rsidRDefault="00FC460F" w:rsidP="00FC460F">
      <w:pPr>
        <w:ind w:right="-261" w:firstLine="720"/>
        <w:jc w:val="both"/>
        <w:rPr>
          <w:sz w:val="22"/>
          <w:szCs w:val="22"/>
        </w:rPr>
      </w:pPr>
      <w:r w:rsidRPr="00473733">
        <w:rPr>
          <w:sz w:val="22"/>
          <w:szCs w:val="22"/>
        </w:rPr>
        <w:t>- "Prevention of abandonment in early childhood";</w:t>
      </w:r>
    </w:p>
    <w:p w:rsidR="00FC460F" w:rsidRPr="00473733" w:rsidRDefault="00FC460F" w:rsidP="00FC460F">
      <w:pPr>
        <w:ind w:right="-261" w:firstLine="720"/>
        <w:jc w:val="both"/>
        <w:rPr>
          <w:sz w:val="22"/>
          <w:szCs w:val="22"/>
        </w:rPr>
      </w:pPr>
      <w:r w:rsidRPr="00473733">
        <w:rPr>
          <w:sz w:val="22"/>
          <w:szCs w:val="22"/>
        </w:rPr>
        <w:t>Representatives of the Social Assistance Directorate attended a number of trainings organized by NGOs involved in child protection.</w:t>
      </w:r>
    </w:p>
    <w:p w:rsidR="00303F6E" w:rsidRPr="00473733" w:rsidRDefault="00303F6E" w:rsidP="00B3561D">
      <w:pPr>
        <w:pStyle w:val="H1G"/>
        <w:spacing w:after="0" w:line="240" w:lineRule="auto"/>
        <w:rPr>
          <w:sz w:val="22"/>
          <w:szCs w:val="22"/>
        </w:rPr>
      </w:pPr>
      <w:r w:rsidRPr="00473733">
        <w:rPr>
          <w:sz w:val="22"/>
          <w:szCs w:val="22"/>
        </w:rPr>
        <w:tab/>
        <w:t>C.</w:t>
      </w:r>
      <w:r w:rsidRPr="00473733">
        <w:rPr>
          <w:sz w:val="22"/>
          <w:szCs w:val="22"/>
        </w:rPr>
        <w:tab/>
        <w:t>Definition of "a child" (Art. 1)</w:t>
      </w:r>
    </w:p>
    <w:p w:rsidR="00895BAC" w:rsidRPr="00473733" w:rsidRDefault="00895BAC" w:rsidP="00B3561D">
      <w:pPr>
        <w:outlineLvl w:val="0"/>
        <w:rPr>
          <w:b/>
          <w:sz w:val="22"/>
          <w:szCs w:val="22"/>
          <w:u w:val="single"/>
        </w:rPr>
      </w:pPr>
      <w:r w:rsidRPr="00473733">
        <w:rPr>
          <w:b/>
          <w:sz w:val="22"/>
          <w:szCs w:val="22"/>
          <w:u w:val="single"/>
        </w:rPr>
        <w:t>Child population by single age at 31 December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7"/>
        <w:gridCol w:w="1657"/>
        <w:gridCol w:w="1655"/>
        <w:gridCol w:w="1389"/>
        <w:gridCol w:w="1476"/>
        <w:gridCol w:w="1621"/>
      </w:tblGrid>
      <w:tr w:rsidR="008C7DE9" w:rsidRPr="00473733" w:rsidTr="0025476F">
        <w:tc>
          <w:tcPr>
            <w:tcW w:w="1470" w:type="pct"/>
            <w:shd w:val="clear" w:color="auto" w:fill="auto"/>
          </w:tcPr>
          <w:p w:rsidR="003D5FBE" w:rsidRPr="00473733" w:rsidRDefault="003D5FBE" w:rsidP="00FD6D7D">
            <w:pPr>
              <w:suppressAutoHyphens/>
              <w:spacing w:line="240" w:lineRule="atLeast"/>
              <w:jc w:val="both"/>
              <w:rPr>
                <w:b/>
                <w:color w:val="000000"/>
                <w:sz w:val="22"/>
                <w:szCs w:val="22"/>
              </w:rPr>
            </w:pPr>
            <w:r w:rsidRPr="00473733">
              <w:rPr>
                <w:b/>
                <w:color w:val="000000"/>
                <w:sz w:val="22"/>
                <w:szCs w:val="22"/>
              </w:rPr>
              <w:t>Age of completed years</w:t>
            </w:r>
          </w:p>
        </w:tc>
        <w:tc>
          <w:tcPr>
            <w:tcW w:w="750" w:type="pct"/>
            <w:shd w:val="clear" w:color="auto" w:fill="auto"/>
          </w:tcPr>
          <w:p w:rsidR="003D5FBE" w:rsidRPr="00473733" w:rsidRDefault="003D5FBE" w:rsidP="00FD6D7D">
            <w:pPr>
              <w:suppressAutoHyphens/>
              <w:spacing w:line="240" w:lineRule="atLeast"/>
              <w:rPr>
                <w:b/>
                <w:color w:val="000000"/>
                <w:sz w:val="22"/>
                <w:szCs w:val="22"/>
              </w:rPr>
            </w:pPr>
            <w:r w:rsidRPr="00473733">
              <w:rPr>
                <w:b/>
                <w:color w:val="000000"/>
                <w:sz w:val="22"/>
                <w:szCs w:val="22"/>
              </w:rPr>
              <w:t>2008</w:t>
            </w:r>
          </w:p>
        </w:tc>
        <w:tc>
          <w:tcPr>
            <w:tcW w:w="749" w:type="pct"/>
            <w:shd w:val="clear" w:color="auto" w:fill="auto"/>
          </w:tcPr>
          <w:p w:rsidR="003D5FBE" w:rsidRPr="00473733" w:rsidRDefault="003D5FBE" w:rsidP="00FD6D7D">
            <w:pPr>
              <w:suppressAutoHyphens/>
              <w:spacing w:line="240" w:lineRule="atLeast"/>
              <w:rPr>
                <w:b/>
                <w:color w:val="000000"/>
                <w:sz w:val="22"/>
                <w:szCs w:val="22"/>
              </w:rPr>
            </w:pPr>
            <w:r w:rsidRPr="00473733">
              <w:rPr>
                <w:b/>
                <w:color w:val="000000"/>
                <w:sz w:val="22"/>
                <w:szCs w:val="22"/>
              </w:rPr>
              <w:t>2009</w:t>
            </w:r>
          </w:p>
        </w:tc>
        <w:tc>
          <w:tcPr>
            <w:tcW w:w="629" w:type="pct"/>
            <w:shd w:val="clear" w:color="auto" w:fill="auto"/>
          </w:tcPr>
          <w:p w:rsidR="003D5FBE" w:rsidRPr="00473733" w:rsidRDefault="003D5FBE" w:rsidP="00FD6D7D">
            <w:pPr>
              <w:suppressAutoHyphens/>
              <w:spacing w:line="240" w:lineRule="atLeast"/>
              <w:rPr>
                <w:b/>
                <w:color w:val="000000"/>
                <w:sz w:val="22"/>
                <w:szCs w:val="22"/>
              </w:rPr>
            </w:pPr>
            <w:r w:rsidRPr="00473733">
              <w:rPr>
                <w:b/>
                <w:color w:val="000000"/>
                <w:sz w:val="22"/>
                <w:szCs w:val="22"/>
              </w:rPr>
              <w:t>2010</w:t>
            </w:r>
          </w:p>
        </w:tc>
        <w:tc>
          <w:tcPr>
            <w:tcW w:w="668" w:type="pct"/>
            <w:shd w:val="clear" w:color="auto" w:fill="auto"/>
          </w:tcPr>
          <w:p w:rsidR="003D5FBE" w:rsidRPr="00473733" w:rsidRDefault="003D5FBE" w:rsidP="00FD6D7D">
            <w:pPr>
              <w:suppressAutoHyphens/>
              <w:spacing w:line="240" w:lineRule="atLeast"/>
              <w:rPr>
                <w:b/>
                <w:color w:val="000000"/>
                <w:sz w:val="22"/>
                <w:szCs w:val="22"/>
              </w:rPr>
            </w:pPr>
            <w:r w:rsidRPr="00473733">
              <w:rPr>
                <w:b/>
                <w:color w:val="000000"/>
                <w:sz w:val="22"/>
                <w:szCs w:val="22"/>
              </w:rPr>
              <w:t>2011</w:t>
            </w:r>
          </w:p>
        </w:tc>
        <w:tc>
          <w:tcPr>
            <w:tcW w:w="734" w:type="pct"/>
            <w:shd w:val="clear" w:color="auto" w:fill="auto"/>
          </w:tcPr>
          <w:p w:rsidR="003D5FBE" w:rsidRPr="00473733" w:rsidRDefault="003D5FBE" w:rsidP="00FD6D7D">
            <w:pPr>
              <w:suppressAutoHyphens/>
              <w:spacing w:line="240" w:lineRule="atLeast"/>
              <w:rPr>
                <w:b/>
                <w:color w:val="000000"/>
                <w:sz w:val="22"/>
                <w:szCs w:val="22"/>
              </w:rPr>
            </w:pPr>
            <w:r w:rsidRPr="00473733">
              <w:rPr>
                <w:b/>
                <w:color w:val="000000"/>
                <w:sz w:val="22"/>
                <w:szCs w:val="22"/>
              </w:rPr>
              <w:t>2012</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jc w:val="both"/>
              <w:rPr>
                <w:color w:val="000000"/>
                <w:sz w:val="22"/>
                <w:szCs w:val="22"/>
              </w:rPr>
            </w:pPr>
            <w:r w:rsidRPr="00473733">
              <w:rPr>
                <w:b/>
                <w:color w:val="000000"/>
                <w:sz w:val="22"/>
                <w:szCs w:val="22"/>
              </w:rPr>
              <w:t xml:space="preserve">Total population of the country </w:t>
            </w:r>
          </w:p>
        </w:tc>
        <w:tc>
          <w:tcPr>
            <w:tcW w:w="750" w:type="pct"/>
            <w:shd w:val="clear" w:color="auto" w:fill="auto"/>
            <w:vAlign w:val="bottom"/>
          </w:tcPr>
          <w:p w:rsidR="003D5FBE" w:rsidRPr="00473733" w:rsidRDefault="003D5FBE" w:rsidP="00FD6D7D">
            <w:pPr>
              <w:suppressAutoHyphens/>
              <w:spacing w:line="240" w:lineRule="atLeast"/>
              <w:jc w:val="right"/>
              <w:rPr>
                <w:b/>
                <w:bCs/>
                <w:color w:val="000000"/>
                <w:sz w:val="22"/>
                <w:szCs w:val="22"/>
              </w:rPr>
            </w:pPr>
            <w:r w:rsidRPr="00473733">
              <w:rPr>
                <w:b/>
                <w:color w:val="000000"/>
                <w:sz w:val="22"/>
                <w:szCs w:val="22"/>
              </w:rPr>
              <w:t>7 606 551</w:t>
            </w:r>
          </w:p>
        </w:tc>
        <w:tc>
          <w:tcPr>
            <w:tcW w:w="749" w:type="pct"/>
            <w:shd w:val="clear" w:color="auto" w:fill="auto"/>
            <w:vAlign w:val="bottom"/>
          </w:tcPr>
          <w:p w:rsidR="003D5FBE" w:rsidRPr="00473733" w:rsidRDefault="003D5FBE" w:rsidP="00FD6D7D">
            <w:pPr>
              <w:suppressAutoHyphens/>
              <w:spacing w:line="240" w:lineRule="atLeast"/>
              <w:jc w:val="right"/>
              <w:rPr>
                <w:b/>
                <w:bCs/>
                <w:color w:val="000000"/>
                <w:sz w:val="22"/>
                <w:szCs w:val="22"/>
              </w:rPr>
            </w:pPr>
            <w:r w:rsidRPr="00473733">
              <w:rPr>
                <w:b/>
                <w:color w:val="000000"/>
                <w:sz w:val="22"/>
                <w:szCs w:val="22"/>
              </w:rPr>
              <w:t>7 563 710</w:t>
            </w:r>
          </w:p>
        </w:tc>
        <w:tc>
          <w:tcPr>
            <w:tcW w:w="629" w:type="pct"/>
            <w:shd w:val="clear" w:color="auto" w:fill="auto"/>
            <w:vAlign w:val="bottom"/>
          </w:tcPr>
          <w:p w:rsidR="003D5FBE" w:rsidRPr="00473733" w:rsidRDefault="003D5FBE" w:rsidP="00FD6D7D">
            <w:pPr>
              <w:suppressAutoHyphens/>
              <w:spacing w:line="240" w:lineRule="atLeast"/>
              <w:jc w:val="right"/>
              <w:rPr>
                <w:b/>
                <w:bCs/>
                <w:color w:val="000000"/>
                <w:sz w:val="22"/>
                <w:szCs w:val="22"/>
              </w:rPr>
            </w:pPr>
            <w:r w:rsidRPr="00473733">
              <w:rPr>
                <w:b/>
                <w:color w:val="000000"/>
                <w:sz w:val="22"/>
                <w:szCs w:val="22"/>
              </w:rPr>
              <w:t>7 504 868</w:t>
            </w:r>
          </w:p>
        </w:tc>
        <w:tc>
          <w:tcPr>
            <w:tcW w:w="668" w:type="pct"/>
            <w:shd w:val="clear" w:color="auto" w:fill="auto"/>
            <w:vAlign w:val="bottom"/>
          </w:tcPr>
          <w:p w:rsidR="003D5FBE" w:rsidRPr="00473733" w:rsidRDefault="003D5FBE" w:rsidP="00FD6D7D">
            <w:pPr>
              <w:suppressAutoHyphens/>
              <w:spacing w:line="240" w:lineRule="atLeast"/>
              <w:jc w:val="right"/>
              <w:rPr>
                <w:b/>
                <w:bCs/>
                <w:color w:val="000000"/>
                <w:sz w:val="22"/>
                <w:szCs w:val="22"/>
              </w:rPr>
            </w:pPr>
            <w:r w:rsidRPr="00473733">
              <w:rPr>
                <w:b/>
                <w:color w:val="000000"/>
                <w:sz w:val="22"/>
                <w:szCs w:val="22"/>
              </w:rPr>
              <w:t>7 327 224</w:t>
            </w:r>
          </w:p>
        </w:tc>
        <w:tc>
          <w:tcPr>
            <w:tcW w:w="734" w:type="pct"/>
            <w:shd w:val="clear" w:color="auto" w:fill="auto"/>
            <w:vAlign w:val="bottom"/>
          </w:tcPr>
          <w:p w:rsidR="003D5FBE" w:rsidRPr="00473733" w:rsidRDefault="00520FE3" w:rsidP="0025476F">
            <w:pPr>
              <w:suppressAutoHyphens/>
              <w:spacing w:line="240" w:lineRule="atLeast"/>
              <w:jc w:val="right"/>
              <w:rPr>
                <w:b/>
                <w:bCs/>
                <w:color w:val="000000"/>
                <w:sz w:val="22"/>
                <w:szCs w:val="22"/>
              </w:rPr>
            </w:pPr>
            <w:r w:rsidRPr="00473733">
              <w:rPr>
                <w:b/>
                <w:sz w:val="22"/>
                <w:szCs w:val="22"/>
                <w:u w:val="single"/>
              </w:rPr>
              <w:t>7,284,552</w:t>
            </w:r>
          </w:p>
        </w:tc>
      </w:tr>
      <w:tr w:rsidR="008C7DE9" w:rsidRPr="00473733" w:rsidTr="0025476F">
        <w:tc>
          <w:tcPr>
            <w:tcW w:w="1470" w:type="pct"/>
            <w:shd w:val="clear" w:color="auto" w:fill="auto"/>
            <w:vAlign w:val="bottom"/>
          </w:tcPr>
          <w:p w:rsidR="003D5FBE" w:rsidRPr="00473733" w:rsidRDefault="00473733" w:rsidP="00FD6D7D">
            <w:pPr>
              <w:suppressAutoHyphens/>
              <w:spacing w:line="240" w:lineRule="atLeast"/>
              <w:rPr>
                <w:color w:val="000000"/>
                <w:sz w:val="22"/>
                <w:szCs w:val="22"/>
              </w:rPr>
            </w:pPr>
            <w:r>
              <w:rPr>
                <w:b/>
                <w:color w:val="000000"/>
                <w:sz w:val="22"/>
                <w:szCs w:val="22"/>
                <w:lang w:val="bg-BG"/>
              </w:rPr>
              <w:t>o</w:t>
            </w:r>
            <w:r w:rsidR="003D5FBE" w:rsidRPr="00473733">
              <w:rPr>
                <w:b/>
                <w:color w:val="000000"/>
                <w:sz w:val="22"/>
                <w:szCs w:val="22"/>
              </w:rPr>
              <w:t>f which total number of child population (</w:t>
            </w:r>
            <w:r w:rsidR="003D5FBE" w:rsidRPr="00473733">
              <w:rPr>
                <w:b/>
                <w:color w:val="000000"/>
                <w:sz w:val="22"/>
                <w:szCs w:val="22"/>
                <w:u w:val="single"/>
              </w:rPr>
              <w:t>0-17 inclusive</w:t>
            </w:r>
            <w:r w:rsidR="003D5FBE" w:rsidRPr="00473733">
              <w:rPr>
                <w:b/>
                <w:color w:val="000000"/>
                <w:sz w:val="22"/>
                <w:szCs w:val="22"/>
              </w:rPr>
              <w:t>)</w:t>
            </w:r>
          </w:p>
        </w:tc>
        <w:tc>
          <w:tcPr>
            <w:tcW w:w="750" w:type="pct"/>
            <w:shd w:val="clear" w:color="auto" w:fill="auto"/>
            <w:vAlign w:val="bottom"/>
          </w:tcPr>
          <w:p w:rsidR="003D5FBE" w:rsidRPr="00473733" w:rsidRDefault="0025476F" w:rsidP="00FD6D7D">
            <w:pPr>
              <w:suppressAutoHyphens/>
              <w:spacing w:line="240" w:lineRule="atLeast"/>
              <w:jc w:val="right"/>
              <w:rPr>
                <w:b/>
                <w:bCs/>
                <w:color w:val="000000"/>
                <w:sz w:val="22"/>
                <w:szCs w:val="22"/>
              </w:rPr>
            </w:pPr>
            <w:r w:rsidRPr="00473733">
              <w:rPr>
                <w:b/>
                <w:color w:val="000000"/>
                <w:sz w:val="22"/>
                <w:szCs w:val="22"/>
              </w:rPr>
              <w:t xml:space="preserve">  </w:t>
            </w:r>
            <w:r w:rsidRPr="00473733">
              <w:rPr>
                <w:b/>
                <w:color w:val="000000"/>
                <w:sz w:val="22"/>
                <w:szCs w:val="22"/>
                <w:u w:val="single"/>
              </w:rPr>
              <w:t>1,270,216</w:t>
            </w:r>
          </w:p>
        </w:tc>
        <w:tc>
          <w:tcPr>
            <w:tcW w:w="749" w:type="pct"/>
            <w:shd w:val="clear" w:color="auto" w:fill="auto"/>
            <w:vAlign w:val="bottom"/>
          </w:tcPr>
          <w:p w:rsidR="003D5FBE" w:rsidRPr="00473733" w:rsidRDefault="0025476F" w:rsidP="00FD6D7D">
            <w:pPr>
              <w:suppressAutoHyphens/>
              <w:spacing w:line="240" w:lineRule="atLeast"/>
              <w:jc w:val="right"/>
              <w:rPr>
                <w:b/>
                <w:bCs/>
                <w:color w:val="000000"/>
                <w:sz w:val="22"/>
                <w:szCs w:val="22"/>
              </w:rPr>
            </w:pPr>
            <w:r w:rsidRPr="00473733">
              <w:rPr>
                <w:b/>
                <w:color w:val="000000"/>
                <w:sz w:val="22"/>
                <w:szCs w:val="22"/>
              </w:rPr>
              <w:t xml:space="preserve">  </w:t>
            </w:r>
            <w:r w:rsidRPr="00473733">
              <w:rPr>
                <w:b/>
                <w:color w:val="000000"/>
                <w:sz w:val="22"/>
                <w:szCs w:val="22"/>
                <w:u w:val="single"/>
              </w:rPr>
              <w:t>1,259,371</w:t>
            </w:r>
          </w:p>
        </w:tc>
        <w:tc>
          <w:tcPr>
            <w:tcW w:w="629" w:type="pct"/>
            <w:shd w:val="clear" w:color="auto" w:fill="auto"/>
            <w:vAlign w:val="bottom"/>
          </w:tcPr>
          <w:p w:rsidR="003D5FBE" w:rsidRPr="00473733" w:rsidRDefault="0025476F" w:rsidP="00FD6D7D">
            <w:pPr>
              <w:suppressAutoHyphens/>
              <w:spacing w:line="240" w:lineRule="atLeast"/>
              <w:jc w:val="right"/>
              <w:rPr>
                <w:b/>
                <w:bCs/>
                <w:color w:val="000000"/>
                <w:sz w:val="22"/>
                <w:szCs w:val="22"/>
              </w:rPr>
            </w:pPr>
            <w:r w:rsidRPr="00473733">
              <w:rPr>
                <w:b/>
                <w:color w:val="000000"/>
                <w:sz w:val="22"/>
                <w:szCs w:val="22"/>
              </w:rPr>
              <w:t xml:space="preserve">  </w:t>
            </w:r>
            <w:r w:rsidRPr="00473733">
              <w:rPr>
                <w:b/>
                <w:color w:val="000000"/>
                <w:sz w:val="22"/>
                <w:szCs w:val="22"/>
                <w:u w:val="single"/>
              </w:rPr>
              <w:t>1,248,771</w:t>
            </w:r>
          </w:p>
        </w:tc>
        <w:tc>
          <w:tcPr>
            <w:tcW w:w="668" w:type="pct"/>
            <w:shd w:val="clear" w:color="auto" w:fill="auto"/>
            <w:vAlign w:val="bottom"/>
          </w:tcPr>
          <w:p w:rsidR="003D5FBE" w:rsidRPr="00473733" w:rsidRDefault="0025476F" w:rsidP="00FD6D7D">
            <w:pPr>
              <w:suppressAutoHyphens/>
              <w:spacing w:line="240" w:lineRule="atLeast"/>
              <w:jc w:val="right"/>
              <w:rPr>
                <w:b/>
                <w:bCs/>
                <w:color w:val="000000"/>
                <w:sz w:val="22"/>
                <w:szCs w:val="22"/>
              </w:rPr>
            </w:pPr>
            <w:r w:rsidRPr="00473733">
              <w:rPr>
                <w:b/>
                <w:color w:val="000000"/>
                <w:sz w:val="22"/>
                <w:szCs w:val="22"/>
              </w:rPr>
              <w:t xml:space="preserve">  </w:t>
            </w:r>
            <w:r w:rsidRPr="00473733">
              <w:rPr>
                <w:b/>
                <w:color w:val="000000"/>
                <w:sz w:val="22"/>
                <w:szCs w:val="22"/>
                <w:u w:val="single"/>
              </w:rPr>
              <w:t>1,181,436</w:t>
            </w:r>
          </w:p>
        </w:tc>
        <w:tc>
          <w:tcPr>
            <w:tcW w:w="734" w:type="pct"/>
            <w:shd w:val="clear" w:color="auto" w:fill="auto"/>
            <w:vAlign w:val="bottom"/>
          </w:tcPr>
          <w:p w:rsidR="003D5FBE" w:rsidRPr="00473733" w:rsidRDefault="0025476F" w:rsidP="00FD6D7D">
            <w:pPr>
              <w:suppressAutoHyphens/>
              <w:spacing w:line="240" w:lineRule="atLeast"/>
              <w:jc w:val="right"/>
              <w:rPr>
                <w:b/>
                <w:bCs/>
                <w:color w:val="000000"/>
                <w:sz w:val="22"/>
                <w:szCs w:val="22"/>
              </w:rPr>
            </w:pPr>
            <w:r w:rsidRPr="00473733">
              <w:rPr>
                <w:b/>
                <w:color w:val="000000"/>
                <w:sz w:val="22"/>
                <w:szCs w:val="22"/>
              </w:rPr>
              <w:t xml:space="preserve">  </w:t>
            </w:r>
            <w:r w:rsidRPr="00473733">
              <w:rPr>
                <w:b/>
                <w:color w:val="000000"/>
                <w:sz w:val="22"/>
                <w:szCs w:val="22"/>
                <w:u w:val="single"/>
              </w:rPr>
              <w:t>1,178,012</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0</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73,881</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76,585</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71,096</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66,214</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65,930</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1</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73,376</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75,758</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78,489</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69,093</w:t>
            </w:r>
          </w:p>
        </w:tc>
        <w:tc>
          <w:tcPr>
            <w:tcW w:w="734" w:type="pct"/>
            <w:shd w:val="clear" w:color="auto" w:fill="auto"/>
            <w:vAlign w:val="bottom"/>
          </w:tcPr>
          <w:p w:rsidR="003D5FBE" w:rsidRPr="00473733" w:rsidRDefault="0025476F" w:rsidP="0025476F">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68,526</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2</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72,822</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73,874</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76,264</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72,786</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69,058</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3</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70,786</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73,029</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74,075</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70,163</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72,786</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4</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69,686</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70,829</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73,101</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67,761</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70,160</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5</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67,384</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69,549</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70,741</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66,918</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67,742</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6</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66,440</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67,188</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69,357</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65,285</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66,884</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7</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67,487</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66,324</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67,029</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64,906</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65,277</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8</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66,434</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67,352</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66,226</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62,602</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64,915</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9</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67,911</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66,317</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67,260</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61,972</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62,622</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10</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60,686</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67,771</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66,214</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61,979</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61,980</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11</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59,085</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60,542</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67,631</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65,851</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61,964</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12</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66,223</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58,937</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60,390</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66,617</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65,850</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13</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66,316</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66,070</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58,775</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59,706</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66,623</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14</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73,077</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66,075</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65,792</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58,103</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59,672</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15</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78,354</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72,838</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65,800</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64,954</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58,081</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16</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82,380</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78,124</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72,610</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64,989</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64,947</w:t>
            </w:r>
          </w:p>
        </w:tc>
      </w:tr>
      <w:tr w:rsidR="008C7DE9" w:rsidRPr="00473733" w:rsidTr="0025476F">
        <w:tc>
          <w:tcPr>
            <w:tcW w:w="1470" w:type="pct"/>
            <w:shd w:val="clear" w:color="auto" w:fill="auto"/>
            <w:vAlign w:val="bottom"/>
          </w:tcPr>
          <w:p w:rsidR="003D5FBE" w:rsidRPr="00473733" w:rsidRDefault="003D5FBE" w:rsidP="00FD6D7D">
            <w:pPr>
              <w:suppressAutoHyphens/>
              <w:spacing w:line="240" w:lineRule="atLeast"/>
              <w:rPr>
                <w:color w:val="000000"/>
                <w:sz w:val="22"/>
                <w:szCs w:val="22"/>
              </w:rPr>
            </w:pPr>
            <w:r w:rsidRPr="00473733">
              <w:rPr>
                <w:color w:val="000000"/>
                <w:sz w:val="22"/>
                <w:szCs w:val="22"/>
              </w:rPr>
              <w:t>17</w:t>
            </w:r>
          </w:p>
        </w:tc>
        <w:tc>
          <w:tcPr>
            <w:tcW w:w="750"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87,888</w:t>
            </w:r>
          </w:p>
        </w:tc>
        <w:tc>
          <w:tcPr>
            <w:tcW w:w="74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82,209</w:t>
            </w:r>
          </w:p>
        </w:tc>
        <w:tc>
          <w:tcPr>
            <w:tcW w:w="629"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77,921</w:t>
            </w:r>
          </w:p>
        </w:tc>
        <w:tc>
          <w:tcPr>
            <w:tcW w:w="668" w:type="pct"/>
            <w:shd w:val="clear" w:color="auto" w:fill="auto"/>
            <w:vAlign w:val="bottom"/>
          </w:tcPr>
          <w:p w:rsidR="003D5FBE" w:rsidRPr="00473733" w:rsidRDefault="003D5FBE" w:rsidP="00FD6D7D">
            <w:pPr>
              <w:suppressAutoHyphens/>
              <w:spacing w:line="240" w:lineRule="atLeast"/>
              <w:jc w:val="right"/>
              <w:rPr>
                <w:color w:val="000000"/>
                <w:sz w:val="22"/>
                <w:szCs w:val="22"/>
              </w:rPr>
            </w:pPr>
            <w:r w:rsidRPr="00473733">
              <w:rPr>
                <w:color w:val="000000"/>
                <w:sz w:val="22"/>
                <w:szCs w:val="22"/>
              </w:rPr>
              <w:t>71,537</w:t>
            </w:r>
          </w:p>
        </w:tc>
        <w:tc>
          <w:tcPr>
            <w:tcW w:w="734" w:type="pct"/>
            <w:shd w:val="clear" w:color="auto" w:fill="auto"/>
            <w:vAlign w:val="bottom"/>
          </w:tcPr>
          <w:p w:rsidR="003D5FBE" w:rsidRPr="00473733" w:rsidRDefault="0025476F" w:rsidP="00FD6D7D">
            <w:pPr>
              <w:suppressAutoHyphens/>
              <w:spacing w:line="240" w:lineRule="atLeast"/>
              <w:jc w:val="right"/>
              <w:rPr>
                <w:color w:val="000000"/>
                <w:sz w:val="22"/>
                <w:szCs w:val="22"/>
              </w:rPr>
            </w:pPr>
            <w:r w:rsidRPr="00473733">
              <w:rPr>
                <w:color w:val="000000"/>
                <w:sz w:val="22"/>
                <w:szCs w:val="22"/>
              </w:rPr>
              <w:t xml:space="preserve">  </w:t>
            </w:r>
            <w:r w:rsidRPr="00473733">
              <w:rPr>
                <w:color w:val="000000"/>
                <w:sz w:val="22"/>
                <w:szCs w:val="22"/>
                <w:u w:val="single"/>
              </w:rPr>
              <w:t>64,995</w:t>
            </w:r>
          </w:p>
        </w:tc>
      </w:tr>
    </w:tbl>
    <w:p w:rsidR="004F4F6B" w:rsidRPr="00473733" w:rsidRDefault="00646DEA" w:rsidP="004F4F6B">
      <w:pPr>
        <w:pStyle w:val="SingleTxtG"/>
        <w:ind w:left="0"/>
        <w:rPr>
          <w:sz w:val="22"/>
          <w:szCs w:val="22"/>
        </w:rPr>
      </w:pPr>
      <w:r w:rsidRPr="00473733">
        <w:rPr>
          <w:i/>
          <w:sz w:val="22"/>
          <w:szCs w:val="22"/>
        </w:rPr>
        <w:t>Source: National Statistic Institute</w:t>
      </w:r>
    </w:p>
    <w:p w:rsidR="00A65217" w:rsidRPr="00473733" w:rsidRDefault="00A65217" w:rsidP="00303F6E">
      <w:pPr>
        <w:pStyle w:val="H1G"/>
        <w:rPr>
          <w:sz w:val="22"/>
          <w:szCs w:val="22"/>
        </w:rPr>
        <w:sectPr w:rsidR="00A65217" w:rsidRPr="00473733" w:rsidSect="009D3CA6">
          <w:endnotePr>
            <w:numFmt w:val="decimal"/>
          </w:endnotePr>
          <w:pgSz w:w="11907" w:h="16840" w:code="9"/>
          <w:pgMar w:top="899" w:right="539" w:bottom="0" w:left="539" w:header="1134" w:footer="1701" w:gutter="0"/>
          <w:cols w:space="720"/>
          <w:titlePg/>
          <w:docGrid w:linePitch="272"/>
        </w:sectPr>
      </w:pPr>
    </w:p>
    <w:p w:rsidR="00303F6E" w:rsidRPr="00473733" w:rsidRDefault="00303F6E" w:rsidP="00303F6E">
      <w:pPr>
        <w:pStyle w:val="H1G"/>
        <w:rPr>
          <w:sz w:val="22"/>
          <w:szCs w:val="22"/>
        </w:rPr>
      </w:pPr>
      <w:r w:rsidRPr="00473733">
        <w:rPr>
          <w:sz w:val="22"/>
          <w:szCs w:val="22"/>
        </w:rPr>
        <w:t>C.</w:t>
      </w:r>
      <w:r w:rsidRPr="00473733">
        <w:rPr>
          <w:sz w:val="22"/>
          <w:szCs w:val="22"/>
        </w:rPr>
        <w:tab/>
        <w:t>General Principles (Articles 2, 3, 6 and 12)</w:t>
      </w:r>
    </w:p>
    <w:p w:rsidR="00303F6E" w:rsidRPr="00473733" w:rsidRDefault="00303F6E" w:rsidP="00303F6E">
      <w:pPr>
        <w:pStyle w:val="H23G"/>
        <w:rPr>
          <w:sz w:val="22"/>
          <w:szCs w:val="22"/>
        </w:rPr>
      </w:pPr>
      <w:r w:rsidRPr="00473733">
        <w:rPr>
          <w:sz w:val="22"/>
          <w:szCs w:val="22"/>
        </w:rPr>
        <w:tab/>
        <w:t>1.</w:t>
      </w:r>
      <w:r w:rsidRPr="00473733">
        <w:rPr>
          <w:sz w:val="22"/>
          <w:szCs w:val="22"/>
        </w:rPr>
        <w:tab/>
        <w:t>Right to life, survival and development (Article 6)</w:t>
      </w:r>
    </w:p>
    <w:p w:rsidR="00C87E36" w:rsidRPr="00473733" w:rsidRDefault="00C87E36" w:rsidP="00777CEE">
      <w:pPr>
        <w:pStyle w:val="SingleTxtG"/>
        <w:ind w:left="0"/>
        <w:outlineLvl w:val="0"/>
        <w:rPr>
          <w:b/>
          <w:sz w:val="22"/>
          <w:szCs w:val="22"/>
        </w:rPr>
      </w:pPr>
      <w:r w:rsidRPr="00473733">
        <w:rPr>
          <w:b/>
          <w:sz w:val="22"/>
          <w:szCs w:val="22"/>
        </w:rPr>
        <w:t>Dead children aged 0 to 17 years old by causes of death 2008-2012</w:t>
      </w:r>
    </w:p>
    <w:tbl>
      <w:tblPr>
        <w:tblW w:w="5000" w:type="pct"/>
        <w:tblCellMar>
          <w:left w:w="70" w:type="dxa"/>
          <w:right w:w="70" w:type="dxa"/>
        </w:tblCellMar>
        <w:tblLook w:val="0000" w:firstRow="0" w:lastRow="0" w:firstColumn="0" w:lastColumn="0" w:noHBand="0" w:noVBand="0"/>
      </w:tblPr>
      <w:tblGrid>
        <w:gridCol w:w="4280"/>
        <w:gridCol w:w="759"/>
        <w:gridCol w:w="740"/>
        <w:gridCol w:w="788"/>
        <w:gridCol w:w="759"/>
        <w:gridCol w:w="740"/>
        <w:gridCol w:w="788"/>
        <w:gridCol w:w="760"/>
        <w:gridCol w:w="741"/>
        <w:gridCol w:w="788"/>
        <w:gridCol w:w="760"/>
        <w:gridCol w:w="741"/>
        <w:gridCol w:w="788"/>
        <w:gridCol w:w="760"/>
        <w:gridCol w:w="741"/>
        <w:gridCol w:w="788"/>
      </w:tblGrid>
      <w:tr w:rsidR="00486F7A" w:rsidRPr="00473733">
        <w:trPr>
          <w:trHeight w:val="285"/>
        </w:trPr>
        <w:tc>
          <w:tcPr>
            <w:tcW w:w="1369" w:type="pct"/>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86F7A" w:rsidRPr="00473733" w:rsidRDefault="00486F7A" w:rsidP="00486F7A">
            <w:pPr>
              <w:rPr>
                <w:b/>
                <w:bCs/>
                <w:color w:val="000000"/>
                <w:sz w:val="22"/>
                <w:szCs w:val="22"/>
              </w:rPr>
            </w:pPr>
            <w:r w:rsidRPr="00473733">
              <w:rPr>
                <w:b/>
                <w:color w:val="000000"/>
                <w:sz w:val="22"/>
                <w:szCs w:val="22"/>
              </w:rPr>
              <w:t xml:space="preserve">Causes of death </w:t>
            </w:r>
          </w:p>
        </w:tc>
        <w:tc>
          <w:tcPr>
            <w:tcW w:w="726" w:type="pct"/>
            <w:gridSpan w:val="3"/>
            <w:tcBorders>
              <w:top w:val="single" w:sz="4" w:space="0" w:color="auto"/>
              <w:left w:val="nil"/>
              <w:bottom w:val="single" w:sz="4" w:space="0" w:color="auto"/>
              <w:right w:val="single" w:sz="4" w:space="0" w:color="auto"/>
            </w:tcBorders>
            <w:shd w:val="clear" w:color="auto" w:fill="auto"/>
          </w:tcPr>
          <w:p w:rsidR="00486F7A" w:rsidRPr="00473733" w:rsidRDefault="00486F7A" w:rsidP="00486F7A">
            <w:pPr>
              <w:jc w:val="center"/>
              <w:rPr>
                <w:b/>
                <w:bCs/>
                <w:sz w:val="22"/>
                <w:szCs w:val="22"/>
              </w:rPr>
            </w:pPr>
            <w:r w:rsidRPr="00473733">
              <w:rPr>
                <w:b/>
                <w:sz w:val="22"/>
                <w:szCs w:val="22"/>
              </w:rPr>
              <w:t>2008</w:t>
            </w:r>
          </w:p>
        </w:tc>
        <w:tc>
          <w:tcPr>
            <w:tcW w:w="726" w:type="pct"/>
            <w:gridSpan w:val="3"/>
            <w:tcBorders>
              <w:top w:val="single" w:sz="4" w:space="0" w:color="auto"/>
              <w:left w:val="nil"/>
              <w:bottom w:val="single" w:sz="4" w:space="0" w:color="auto"/>
              <w:right w:val="single" w:sz="4" w:space="0" w:color="auto"/>
            </w:tcBorders>
            <w:shd w:val="clear" w:color="auto" w:fill="auto"/>
          </w:tcPr>
          <w:p w:rsidR="00486F7A" w:rsidRPr="00473733" w:rsidRDefault="00486F7A" w:rsidP="00486F7A">
            <w:pPr>
              <w:jc w:val="center"/>
              <w:rPr>
                <w:b/>
                <w:bCs/>
                <w:sz w:val="22"/>
                <w:szCs w:val="22"/>
              </w:rPr>
            </w:pPr>
            <w:r w:rsidRPr="00473733">
              <w:rPr>
                <w:b/>
                <w:sz w:val="22"/>
                <w:szCs w:val="22"/>
              </w:rPr>
              <w:t>2009</w:t>
            </w:r>
          </w:p>
        </w:tc>
        <w:tc>
          <w:tcPr>
            <w:tcW w:w="726" w:type="pct"/>
            <w:gridSpan w:val="3"/>
            <w:tcBorders>
              <w:top w:val="single" w:sz="4" w:space="0" w:color="auto"/>
              <w:left w:val="nil"/>
              <w:bottom w:val="single" w:sz="4" w:space="0" w:color="auto"/>
              <w:right w:val="single" w:sz="4" w:space="0" w:color="auto"/>
            </w:tcBorders>
            <w:shd w:val="clear" w:color="auto" w:fill="auto"/>
          </w:tcPr>
          <w:p w:rsidR="00486F7A" w:rsidRPr="00473733" w:rsidRDefault="00486F7A" w:rsidP="00486F7A">
            <w:pPr>
              <w:jc w:val="center"/>
              <w:rPr>
                <w:b/>
                <w:bCs/>
                <w:sz w:val="22"/>
                <w:szCs w:val="22"/>
              </w:rPr>
            </w:pPr>
            <w:r w:rsidRPr="00473733">
              <w:rPr>
                <w:b/>
                <w:sz w:val="22"/>
                <w:szCs w:val="22"/>
              </w:rPr>
              <w:t>2010</w:t>
            </w:r>
          </w:p>
        </w:tc>
        <w:tc>
          <w:tcPr>
            <w:tcW w:w="726" w:type="pct"/>
            <w:gridSpan w:val="3"/>
            <w:tcBorders>
              <w:top w:val="single" w:sz="4" w:space="0" w:color="auto"/>
              <w:left w:val="nil"/>
              <w:bottom w:val="single" w:sz="4" w:space="0" w:color="auto"/>
              <w:right w:val="single" w:sz="4" w:space="0" w:color="auto"/>
            </w:tcBorders>
            <w:shd w:val="clear" w:color="auto" w:fill="auto"/>
          </w:tcPr>
          <w:p w:rsidR="00486F7A" w:rsidRPr="00473733" w:rsidRDefault="00486F7A" w:rsidP="00486F7A">
            <w:pPr>
              <w:jc w:val="center"/>
              <w:rPr>
                <w:b/>
                <w:bCs/>
                <w:sz w:val="22"/>
                <w:szCs w:val="22"/>
              </w:rPr>
            </w:pPr>
            <w:r w:rsidRPr="00473733">
              <w:rPr>
                <w:b/>
                <w:sz w:val="22"/>
                <w:szCs w:val="22"/>
              </w:rPr>
              <w:t>2011</w:t>
            </w:r>
          </w:p>
        </w:tc>
        <w:tc>
          <w:tcPr>
            <w:tcW w:w="726" w:type="pct"/>
            <w:gridSpan w:val="3"/>
            <w:tcBorders>
              <w:top w:val="single" w:sz="4" w:space="0" w:color="auto"/>
              <w:left w:val="nil"/>
              <w:bottom w:val="single" w:sz="4" w:space="0" w:color="auto"/>
              <w:right w:val="single" w:sz="4" w:space="0" w:color="auto"/>
            </w:tcBorders>
            <w:shd w:val="clear" w:color="auto" w:fill="auto"/>
            <w:noWrap/>
            <w:vAlign w:val="bottom"/>
          </w:tcPr>
          <w:p w:rsidR="00486F7A" w:rsidRPr="00473733" w:rsidRDefault="00486F7A" w:rsidP="00486F7A">
            <w:pPr>
              <w:jc w:val="center"/>
              <w:rPr>
                <w:b/>
                <w:bCs/>
                <w:sz w:val="22"/>
                <w:szCs w:val="22"/>
              </w:rPr>
            </w:pPr>
            <w:r w:rsidRPr="00473733">
              <w:rPr>
                <w:b/>
                <w:sz w:val="22"/>
                <w:szCs w:val="22"/>
              </w:rPr>
              <w:t>2012</w:t>
            </w:r>
          </w:p>
        </w:tc>
      </w:tr>
      <w:tr w:rsidR="00486F7A" w:rsidRPr="00473733">
        <w:trPr>
          <w:trHeight w:val="300"/>
        </w:trPr>
        <w:tc>
          <w:tcPr>
            <w:tcW w:w="1369" w:type="pct"/>
            <w:vMerge/>
            <w:tcBorders>
              <w:top w:val="single" w:sz="4" w:space="0" w:color="auto"/>
              <w:left w:val="single" w:sz="4" w:space="0" w:color="auto"/>
              <w:bottom w:val="single" w:sz="4" w:space="0" w:color="auto"/>
              <w:right w:val="single" w:sz="4" w:space="0" w:color="auto"/>
            </w:tcBorders>
            <w:vAlign w:val="center"/>
          </w:tcPr>
          <w:p w:rsidR="00486F7A" w:rsidRPr="00473733" w:rsidRDefault="00486F7A" w:rsidP="00486F7A">
            <w:pPr>
              <w:rPr>
                <w:b/>
                <w:bCs/>
                <w:color w:val="000000"/>
                <w:sz w:val="22"/>
                <w:szCs w:val="22"/>
              </w:rPr>
            </w:pPr>
          </w:p>
        </w:tc>
        <w:tc>
          <w:tcPr>
            <w:tcW w:w="249"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b/>
                <w:bCs/>
                <w:sz w:val="22"/>
                <w:szCs w:val="22"/>
              </w:rPr>
            </w:pPr>
            <w:r w:rsidRPr="00473733">
              <w:rPr>
                <w:b/>
                <w:sz w:val="22"/>
                <w:szCs w:val="22"/>
              </w:rPr>
              <w:t>Total</w:t>
            </w:r>
          </w:p>
        </w:tc>
        <w:tc>
          <w:tcPr>
            <w:tcW w:w="243"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sz w:val="22"/>
                <w:szCs w:val="22"/>
              </w:rPr>
            </w:pPr>
            <w:r w:rsidRPr="00473733">
              <w:rPr>
                <w:sz w:val="22"/>
                <w:szCs w:val="22"/>
              </w:rPr>
              <w:t>Male</w:t>
            </w:r>
          </w:p>
        </w:tc>
        <w:tc>
          <w:tcPr>
            <w:tcW w:w="233"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sz w:val="22"/>
                <w:szCs w:val="22"/>
              </w:rPr>
            </w:pPr>
            <w:r w:rsidRPr="00473733">
              <w:rPr>
                <w:sz w:val="22"/>
                <w:szCs w:val="22"/>
              </w:rPr>
              <w:t>Female</w:t>
            </w:r>
          </w:p>
        </w:tc>
        <w:tc>
          <w:tcPr>
            <w:tcW w:w="249"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b/>
                <w:bCs/>
                <w:sz w:val="22"/>
                <w:szCs w:val="22"/>
              </w:rPr>
            </w:pPr>
            <w:r w:rsidRPr="00473733">
              <w:rPr>
                <w:b/>
                <w:sz w:val="22"/>
                <w:szCs w:val="22"/>
              </w:rPr>
              <w:t>Total</w:t>
            </w:r>
          </w:p>
        </w:tc>
        <w:tc>
          <w:tcPr>
            <w:tcW w:w="243"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sz w:val="22"/>
                <w:szCs w:val="22"/>
              </w:rPr>
            </w:pPr>
            <w:r w:rsidRPr="00473733">
              <w:rPr>
                <w:sz w:val="22"/>
                <w:szCs w:val="22"/>
              </w:rPr>
              <w:t>Male</w:t>
            </w:r>
          </w:p>
        </w:tc>
        <w:tc>
          <w:tcPr>
            <w:tcW w:w="233"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sz w:val="22"/>
                <w:szCs w:val="22"/>
              </w:rPr>
            </w:pPr>
            <w:r w:rsidRPr="00473733">
              <w:rPr>
                <w:sz w:val="22"/>
                <w:szCs w:val="22"/>
              </w:rPr>
              <w:t>Female</w:t>
            </w:r>
          </w:p>
        </w:tc>
        <w:tc>
          <w:tcPr>
            <w:tcW w:w="249"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b/>
                <w:bCs/>
                <w:sz w:val="22"/>
                <w:szCs w:val="22"/>
              </w:rPr>
            </w:pPr>
            <w:r w:rsidRPr="00473733">
              <w:rPr>
                <w:b/>
                <w:sz w:val="22"/>
                <w:szCs w:val="22"/>
              </w:rPr>
              <w:t>Total</w:t>
            </w:r>
          </w:p>
        </w:tc>
        <w:tc>
          <w:tcPr>
            <w:tcW w:w="243"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sz w:val="22"/>
                <w:szCs w:val="22"/>
              </w:rPr>
            </w:pPr>
            <w:r w:rsidRPr="00473733">
              <w:rPr>
                <w:sz w:val="22"/>
                <w:szCs w:val="22"/>
              </w:rPr>
              <w:t>Male</w:t>
            </w:r>
          </w:p>
        </w:tc>
        <w:tc>
          <w:tcPr>
            <w:tcW w:w="233"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sz w:val="22"/>
                <w:szCs w:val="22"/>
              </w:rPr>
            </w:pPr>
            <w:r w:rsidRPr="00473733">
              <w:rPr>
                <w:sz w:val="22"/>
                <w:szCs w:val="22"/>
              </w:rPr>
              <w:t>Female</w:t>
            </w:r>
          </w:p>
        </w:tc>
        <w:tc>
          <w:tcPr>
            <w:tcW w:w="249"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b/>
                <w:bCs/>
                <w:sz w:val="22"/>
                <w:szCs w:val="22"/>
              </w:rPr>
            </w:pPr>
            <w:r w:rsidRPr="00473733">
              <w:rPr>
                <w:b/>
                <w:sz w:val="22"/>
                <w:szCs w:val="22"/>
              </w:rPr>
              <w:t>Total</w:t>
            </w:r>
          </w:p>
        </w:tc>
        <w:tc>
          <w:tcPr>
            <w:tcW w:w="243"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sz w:val="22"/>
                <w:szCs w:val="22"/>
              </w:rPr>
            </w:pPr>
            <w:r w:rsidRPr="00473733">
              <w:rPr>
                <w:sz w:val="22"/>
                <w:szCs w:val="22"/>
              </w:rPr>
              <w:t>Male</w:t>
            </w:r>
          </w:p>
        </w:tc>
        <w:tc>
          <w:tcPr>
            <w:tcW w:w="233"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sz w:val="22"/>
                <w:szCs w:val="22"/>
              </w:rPr>
            </w:pPr>
            <w:r w:rsidRPr="00473733">
              <w:rPr>
                <w:sz w:val="22"/>
                <w:szCs w:val="22"/>
              </w:rPr>
              <w:t>Female</w:t>
            </w:r>
          </w:p>
        </w:tc>
        <w:tc>
          <w:tcPr>
            <w:tcW w:w="249"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b/>
                <w:bCs/>
                <w:sz w:val="22"/>
                <w:szCs w:val="22"/>
              </w:rPr>
            </w:pPr>
            <w:r w:rsidRPr="00473733">
              <w:rPr>
                <w:b/>
                <w:sz w:val="22"/>
                <w:szCs w:val="22"/>
              </w:rPr>
              <w:t>Total</w:t>
            </w:r>
          </w:p>
        </w:tc>
        <w:tc>
          <w:tcPr>
            <w:tcW w:w="243"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sz w:val="22"/>
                <w:szCs w:val="22"/>
              </w:rPr>
            </w:pPr>
            <w:r w:rsidRPr="00473733">
              <w:rPr>
                <w:sz w:val="22"/>
                <w:szCs w:val="22"/>
              </w:rPr>
              <w:t>Male</w:t>
            </w:r>
          </w:p>
        </w:tc>
        <w:tc>
          <w:tcPr>
            <w:tcW w:w="233" w:type="pct"/>
            <w:tcBorders>
              <w:top w:val="nil"/>
              <w:left w:val="nil"/>
              <w:bottom w:val="single" w:sz="4" w:space="0" w:color="auto"/>
              <w:right w:val="single" w:sz="4" w:space="0" w:color="auto"/>
            </w:tcBorders>
            <w:shd w:val="clear" w:color="auto" w:fill="auto"/>
          </w:tcPr>
          <w:p w:rsidR="00486F7A" w:rsidRPr="00473733" w:rsidRDefault="00486F7A" w:rsidP="00486F7A">
            <w:pPr>
              <w:jc w:val="center"/>
              <w:rPr>
                <w:sz w:val="22"/>
                <w:szCs w:val="22"/>
              </w:rPr>
            </w:pPr>
            <w:r w:rsidRPr="00473733">
              <w:rPr>
                <w:sz w:val="22"/>
                <w:szCs w:val="22"/>
              </w:rPr>
              <w:t>Female</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rPr>
                <w:b/>
                <w:bCs/>
                <w:color w:val="000000"/>
                <w:sz w:val="22"/>
                <w:szCs w:val="22"/>
              </w:rPr>
            </w:pPr>
            <w:r w:rsidRPr="00473733">
              <w:rPr>
                <w:b/>
                <w:color w:val="000000"/>
                <w:sz w:val="22"/>
                <w:szCs w:val="22"/>
              </w:rPr>
              <w:t xml:space="preserve">Total </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1132</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643</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489</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1137</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677</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460</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1093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639</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454</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936</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542</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394</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883</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538</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345</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(A00-B99) Class I   Certain infectious and parasitic diseases</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43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28</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15</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37</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20</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17</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47</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29</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18</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26</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16</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10</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32</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23</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9</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(C00-D48) Class IІ  Neoplasms</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58</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26</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32</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51</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32</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19</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43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25</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18</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36</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19</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17</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41</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26</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15</w:t>
            </w:r>
          </w:p>
        </w:tc>
      </w:tr>
      <w:tr w:rsidR="00486F7A" w:rsidRPr="00473733">
        <w:trPr>
          <w:trHeight w:val="6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(D50-D89) Class III Diseases of the blood and blood-forming organs and certain disorders involving the immune mechanism</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2</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5</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5</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4</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1</w:t>
            </w:r>
          </w:p>
        </w:tc>
      </w:tr>
      <w:tr w:rsidR="00486F7A" w:rsidRPr="00473733">
        <w:trPr>
          <w:trHeight w:val="6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(E00-E90) Class IV Endocrine, nutritional and metabolic diseases</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7</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4</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5</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4</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4</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3</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2</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1</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(F00-F99) Class V Mental and behavioral disorders</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1</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1</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(G00-G99) Class VI Diseases of the nervous system</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56</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33</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23</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35</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20</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15</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55</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25</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30</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25</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14</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11</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61</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39</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22</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(I00-I99) Class IX Diseases of the circulatory system</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85</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53</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32</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123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70</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53</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113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57</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56</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139</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74</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65</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81</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47</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34</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(J00-J99) Class X Diseases of the respiratory system</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166</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82</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84</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204</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111</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93</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179</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110</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69</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105</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55</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50</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116</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66</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50</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(K00-K93) Class XI Diseases of the digestive system</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15</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11</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7</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6</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22</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18</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16</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6</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10</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7</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4</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3</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(L00-L99) Class XII Diseases of the skin and subcutaneous tissue</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w:t>
            </w:r>
          </w:p>
        </w:tc>
      </w:tr>
      <w:tr w:rsidR="00486F7A" w:rsidRPr="00473733">
        <w:trPr>
          <w:trHeight w:val="6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(M00-M99) Class XIII Diseases of the musculoskeletal system and connective tissue</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2</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1</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1</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(N00-N99) Class XIV Diseases of the genitourinary system</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12</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7</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5</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4</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4</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3</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10</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4</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6</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(O00-O99) Class XV Pregnancy, childbirth and the puerperium</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w:t>
            </w:r>
          </w:p>
        </w:tc>
        <w:tc>
          <w:tcPr>
            <w:tcW w:w="249" w:type="pct"/>
            <w:tcBorders>
              <w:top w:val="single" w:sz="4" w:space="0" w:color="auto"/>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1</w:t>
            </w:r>
          </w:p>
        </w:tc>
        <w:tc>
          <w:tcPr>
            <w:tcW w:w="243" w:type="pct"/>
            <w:tcBorders>
              <w:top w:val="single" w:sz="4" w:space="0" w:color="auto"/>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w:t>
            </w:r>
          </w:p>
        </w:tc>
        <w:tc>
          <w:tcPr>
            <w:tcW w:w="233" w:type="pct"/>
            <w:tcBorders>
              <w:top w:val="single" w:sz="4" w:space="0" w:color="auto"/>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1</w:t>
            </w:r>
          </w:p>
        </w:tc>
      </w:tr>
      <w:tr w:rsidR="00486F7A" w:rsidRPr="00473733">
        <w:trPr>
          <w:trHeight w:val="6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(P00-P96) Class XVI Certain conditions originating in the perinatal period</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280</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165</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115</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323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199</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124</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283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170</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113</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290</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178</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112</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237</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145</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92</w:t>
            </w:r>
          </w:p>
        </w:tc>
      </w:tr>
      <w:tr w:rsidR="00486F7A" w:rsidRPr="00473733">
        <w:trPr>
          <w:trHeight w:val="6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(Q00-Q99) Class XVII Congenital malformations, deformations and chromosomal abnormalities</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182</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90</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92</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130</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76</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54</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151</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83</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68</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124</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66</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58</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128</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78</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50</w:t>
            </w:r>
          </w:p>
        </w:tc>
      </w:tr>
      <w:tr w:rsidR="00486F7A" w:rsidRPr="00473733">
        <w:trPr>
          <w:trHeight w:val="9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(R00-R99) Class XVIII Symptoms, signs and abnormal clinical and laboratory findings, not elsewhere classified</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36</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22</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14</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44</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22</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22</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49</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25</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24</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48</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31</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17</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43</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21</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22</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Class XX External causes of morbidity and mortality</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188</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122</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66</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163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113</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50</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134</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87</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47</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111</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77</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34</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
                <w:bCs/>
                <w:color w:val="000000"/>
                <w:sz w:val="22"/>
                <w:szCs w:val="22"/>
              </w:rPr>
            </w:pPr>
            <w:r w:rsidRPr="00473733">
              <w:rPr>
                <w:b/>
                <w:color w:val="000000"/>
                <w:sz w:val="22"/>
                <w:szCs w:val="22"/>
              </w:rPr>
              <w:t>116</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77</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bCs/>
                <w:color w:val="000000"/>
                <w:sz w:val="22"/>
                <w:szCs w:val="22"/>
              </w:rPr>
            </w:pPr>
            <w:r w:rsidRPr="00473733">
              <w:rPr>
                <w:color w:val="000000"/>
                <w:sz w:val="22"/>
                <w:szCs w:val="22"/>
              </w:rPr>
              <w:t>39</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color w:val="000000"/>
                <w:sz w:val="22"/>
                <w:szCs w:val="22"/>
              </w:rPr>
            </w:pPr>
            <w:r w:rsidRPr="00473733">
              <w:rPr>
                <w:color w:val="000000"/>
                <w:sz w:val="22"/>
                <w:szCs w:val="22"/>
              </w:rPr>
              <w:t>including:</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 </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 </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 </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rPr>
                <w:b/>
                <w:bCs/>
                <w:color w:val="000000"/>
                <w:sz w:val="22"/>
                <w:szCs w:val="22"/>
              </w:rPr>
            </w:pPr>
            <w:r w:rsidRPr="00473733">
              <w:rPr>
                <w:b/>
                <w:color w:val="000000"/>
                <w:sz w:val="22"/>
                <w:szCs w:val="22"/>
              </w:rPr>
              <w:t> </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rPr>
                <w:color w:val="000000"/>
                <w:sz w:val="22"/>
                <w:szCs w:val="22"/>
              </w:rPr>
            </w:pPr>
            <w:r w:rsidRPr="00473733">
              <w:rPr>
                <w:color w:val="000000"/>
                <w:sz w:val="22"/>
                <w:szCs w:val="22"/>
              </w:rPr>
              <w:t> </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rPr>
                <w:color w:val="000000"/>
                <w:sz w:val="22"/>
                <w:szCs w:val="22"/>
              </w:rPr>
            </w:pPr>
            <w:r w:rsidRPr="00473733">
              <w:rPr>
                <w:color w:val="000000"/>
                <w:sz w:val="22"/>
                <w:szCs w:val="22"/>
              </w:rPr>
              <w:t> </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rPr>
                <w:b/>
                <w:bCs/>
                <w:color w:val="000000"/>
                <w:sz w:val="22"/>
                <w:szCs w:val="22"/>
              </w:rPr>
            </w:pPr>
            <w:r w:rsidRPr="00473733">
              <w:rPr>
                <w:b/>
                <w:color w:val="000000"/>
                <w:sz w:val="22"/>
                <w:szCs w:val="22"/>
              </w:rPr>
              <w:t> </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rPr>
                <w:color w:val="000000"/>
                <w:sz w:val="22"/>
                <w:szCs w:val="22"/>
              </w:rPr>
            </w:pPr>
            <w:r w:rsidRPr="00473733">
              <w:rPr>
                <w:color w:val="000000"/>
                <w:sz w:val="22"/>
                <w:szCs w:val="22"/>
              </w:rPr>
              <w:t> </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rPr>
                <w:color w:val="000000"/>
                <w:sz w:val="22"/>
                <w:szCs w:val="22"/>
              </w:rPr>
            </w:pPr>
            <w:r w:rsidRPr="00473733">
              <w:rPr>
                <w:color w:val="000000"/>
                <w:sz w:val="22"/>
                <w:szCs w:val="22"/>
              </w:rPr>
              <w:t> </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rPr>
                <w:b/>
                <w:bCs/>
                <w:color w:val="000000"/>
                <w:sz w:val="22"/>
                <w:szCs w:val="22"/>
              </w:rPr>
            </w:pPr>
            <w:r w:rsidRPr="00473733">
              <w:rPr>
                <w:b/>
                <w:color w:val="000000"/>
                <w:sz w:val="22"/>
                <w:szCs w:val="22"/>
              </w:rPr>
              <w:t> </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rPr>
                <w:color w:val="000000"/>
                <w:sz w:val="22"/>
                <w:szCs w:val="22"/>
              </w:rPr>
            </w:pPr>
            <w:r w:rsidRPr="00473733">
              <w:rPr>
                <w:color w:val="000000"/>
                <w:sz w:val="22"/>
                <w:szCs w:val="22"/>
              </w:rPr>
              <w:t> </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b/>
                <w:bCs/>
                <w:color w:val="000000"/>
                <w:sz w:val="22"/>
                <w:szCs w:val="22"/>
              </w:rPr>
            </w:pPr>
            <w:r w:rsidRPr="00473733">
              <w:rPr>
                <w:b/>
                <w:color w:val="000000"/>
                <w:sz w:val="22"/>
                <w:szCs w:val="22"/>
              </w:rPr>
              <w:t> </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rPr>
                <w:sz w:val="22"/>
                <w:szCs w:val="22"/>
              </w:rPr>
            </w:pPr>
            <w:r w:rsidRPr="00473733">
              <w:rPr>
                <w:sz w:val="22"/>
                <w:szCs w:val="22"/>
              </w:rPr>
              <w:t> </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rPr>
                <w:sz w:val="22"/>
                <w:szCs w:val="22"/>
              </w:rPr>
            </w:pPr>
            <w:r w:rsidRPr="00473733">
              <w:rPr>
                <w:sz w:val="22"/>
                <w:szCs w:val="22"/>
              </w:rPr>
              <w:t> </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rPr>
                <w:sz w:val="22"/>
                <w:szCs w:val="22"/>
              </w:rPr>
            </w:pPr>
            <w:r w:rsidRPr="00473733">
              <w:rPr>
                <w:sz w:val="22"/>
                <w:szCs w:val="22"/>
              </w:rPr>
              <w:t> </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i/>
                <w:iCs/>
                <w:color w:val="000000"/>
                <w:sz w:val="22"/>
                <w:szCs w:val="22"/>
              </w:rPr>
            </w:pPr>
            <w:r w:rsidRPr="00473733">
              <w:rPr>
                <w:i/>
                <w:color w:val="000000"/>
                <w:sz w:val="22"/>
                <w:szCs w:val="22"/>
              </w:rPr>
              <w:t>Transport accidents (V01-V99)</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73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44</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29</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56</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40</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16</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39</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23</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16</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28</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15</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13</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24</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19</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5</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i/>
                <w:iCs/>
                <w:color w:val="000000"/>
                <w:sz w:val="22"/>
                <w:szCs w:val="22"/>
              </w:rPr>
            </w:pPr>
            <w:r w:rsidRPr="00473733">
              <w:rPr>
                <w:i/>
                <w:color w:val="000000"/>
                <w:sz w:val="22"/>
                <w:szCs w:val="22"/>
              </w:rPr>
              <w:t>Other external causes of injuries in transport accidents (W00-X59)</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89</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63</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26</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78</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52</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26</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72</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49</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23</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59</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44</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15</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61</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37</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24</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i/>
                <w:iCs/>
                <w:color w:val="000000"/>
                <w:sz w:val="22"/>
                <w:szCs w:val="22"/>
              </w:rPr>
            </w:pPr>
            <w:r w:rsidRPr="00473733">
              <w:rPr>
                <w:i/>
                <w:color w:val="000000"/>
                <w:sz w:val="22"/>
                <w:szCs w:val="22"/>
              </w:rPr>
              <w:t>Intentional self-harm (X60-X84)</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14</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9</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10</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9</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13</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7</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6</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i/>
                <w:iCs/>
                <w:color w:val="000000"/>
                <w:sz w:val="22"/>
                <w:szCs w:val="22"/>
              </w:rPr>
            </w:pPr>
            <w:r w:rsidRPr="00473733">
              <w:rPr>
                <w:i/>
                <w:color w:val="000000"/>
                <w:sz w:val="22"/>
                <w:szCs w:val="22"/>
              </w:rPr>
              <w:t>Assault (X85-Y09)</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7</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12</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8</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5</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7</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5</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5</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w:t>
            </w:r>
          </w:p>
        </w:tc>
      </w:tr>
      <w:tr w:rsidR="00486F7A" w:rsidRPr="00473733">
        <w:trPr>
          <w:trHeight w:val="3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i/>
                <w:iCs/>
                <w:color w:val="000000"/>
                <w:sz w:val="22"/>
                <w:szCs w:val="22"/>
              </w:rPr>
            </w:pPr>
            <w:r w:rsidRPr="00473733">
              <w:rPr>
                <w:i/>
                <w:color w:val="000000"/>
                <w:sz w:val="22"/>
                <w:szCs w:val="22"/>
              </w:rPr>
              <w:t>Events of undetermined intent (Y10-Y34)</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10</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7</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11</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7</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4</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6</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6</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7</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6</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1</w:t>
            </w:r>
          </w:p>
        </w:tc>
      </w:tr>
      <w:tr w:rsidR="00486F7A" w:rsidRPr="00473733">
        <w:trPr>
          <w:trHeight w:val="600"/>
        </w:trPr>
        <w:tc>
          <w:tcPr>
            <w:tcW w:w="1369" w:type="pct"/>
            <w:tcBorders>
              <w:top w:val="nil"/>
              <w:left w:val="single" w:sz="4" w:space="0" w:color="auto"/>
              <w:bottom w:val="single" w:sz="4" w:space="0" w:color="auto"/>
              <w:right w:val="single" w:sz="4" w:space="0" w:color="auto"/>
            </w:tcBorders>
            <w:shd w:val="clear" w:color="auto" w:fill="auto"/>
            <w:vAlign w:val="bottom"/>
          </w:tcPr>
          <w:p w:rsidR="00486F7A" w:rsidRPr="00473733" w:rsidRDefault="00486F7A" w:rsidP="00486F7A">
            <w:pPr>
              <w:jc w:val="both"/>
              <w:rPr>
                <w:i/>
                <w:iCs/>
                <w:color w:val="000000"/>
                <w:sz w:val="22"/>
                <w:szCs w:val="22"/>
              </w:rPr>
            </w:pPr>
            <w:r w:rsidRPr="00473733">
              <w:rPr>
                <w:i/>
                <w:color w:val="000000"/>
                <w:sz w:val="22"/>
                <w:szCs w:val="22"/>
              </w:rPr>
              <w:t>Consequences of external causes of morbidity and mortality (Y85-Y89)</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3</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2</w:t>
            </w:r>
          </w:p>
        </w:tc>
        <w:tc>
          <w:tcPr>
            <w:tcW w:w="249"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4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w:t>
            </w:r>
          </w:p>
        </w:tc>
        <w:tc>
          <w:tcPr>
            <w:tcW w:w="233" w:type="pct"/>
            <w:tcBorders>
              <w:top w:val="nil"/>
              <w:left w:val="nil"/>
              <w:bottom w:val="single" w:sz="4" w:space="0" w:color="auto"/>
              <w:right w:val="single" w:sz="4" w:space="0" w:color="auto"/>
            </w:tcBorders>
            <w:shd w:val="clear" w:color="auto" w:fill="auto"/>
            <w:vAlign w:val="bottom"/>
          </w:tcPr>
          <w:p w:rsidR="00486F7A" w:rsidRPr="00473733" w:rsidRDefault="00486F7A" w:rsidP="00486F7A">
            <w:pPr>
              <w:jc w:val="right"/>
              <w:rPr>
                <w:color w:val="000000"/>
                <w:sz w:val="22"/>
                <w:szCs w:val="22"/>
              </w:rPr>
            </w:pPr>
            <w:r w:rsidRPr="00473733">
              <w:rPr>
                <w:color w:val="000000"/>
                <w:sz w:val="22"/>
                <w:szCs w:val="22"/>
              </w:rPr>
              <w:t>1</w:t>
            </w:r>
          </w:p>
        </w:tc>
        <w:tc>
          <w:tcPr>
            <w:tcW w:w="249"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5</w:t>
            </w:r>
          </w:p>
        </w:tc>
        <w:tc>
          <w:tcPr>
            <w:tcW w:w="24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3</w:t>
            </w:r>
          </w:p>
        </w:tc>
        <w:tc>
          <w:tcPr>
            <w:tcW w:w="233" w:type="pct"/>
            <w:tcBorders>
              <w:top w:val="nil"/>
              <w:left w:val="nil"/>
              <w:bottom w:val="single" w:sz="4" w:space="0" w:color="auto"/>
              <w:right w:val="single" w:sz="4" w:space="0" w:color="auto"/>
            </w:tcBorders>
            <w:shd w:val="clear" w:color="auto" w:fill="auto"/>
            <w:noWrap/>
            <w:vAlign w:val="bottom"/>
          </w:tcPr>
          <w:p w:rsidR="00486F7A" w:rsidRPr="00473733" w:rsidRDefault="00486F7A" w:rsidP="00486F7A">
            <w:pPr>
              <w:jc w:val="right"/>
              <w:rPr>
                <w:color w:val="000000"/>
                <w:sz w:val="22"/>
                <w:szCs w:val="22"/>
              </w:rPr>
            </w:pPr>
            <w:r w:rsidRPr="00473733">
              <w:rPr>
                <w:color w:val="000000"/>
                <w:sz w:val="22"/>
                <w:szCs w:val="22"/>
              </w:rPr>
              <w:t>2</w:t>
            </w:r>
          </w:p>
        </w:tc>
      </w:tr>
    </w:tbl>
    <w:p w:rsidR="00BA52C7" w:rsidRPr="00473733" w:rsidRDefault="00646DEA" w:rsidP="00C87E36">
      <w:pPr>
        <w:pStyle w:val="SingleTxtG"/>
        <w:ind w:left="0"/>
        <w:rPr>
          <w:i/>
          <w:sz w:val="22"/>
          <w:szCs w:val="22"/>
        </w:rPr>
      </w:pPr>
      <w:r w:rsidRPr="00473733">
        <w:rPr>
          <w:i/>
          <w:sz w:val="22"/>
          <w:szCs w:val="22"/>
        </w:rPr>
        <w:t>Source: National Statistic Institute</w:t>
      </w:r>
    </w:p>
    <w:p w:rsidR="00B56BB3" w:rsidRPr="00473733" w:rsidRDefault="00D36A5B" w:rsidP="00C87E36">
      <w:pPr>
        <w:pStyle w:val="SingleTxtG"/>
        <w:ind w:left="0"/>
        <w:rPr>
          <w:b/>
          <w:sz w:val="22"/>
          <w:szCs w:val="22"/>
          <w:u w:val="single"/>
        </w:rPr>
      </w:pPr>
      <w:r w:rsidRPr="00473733">
        <w:rPr>
          <w:b/>
          <w:sz w:val="22"/>
          <w:szCs w:val="22"/>
          <w:u w:val="single"/>
        </w:rPr>
        <w:t>Children, victims of homicide, by single age, ethnicity and place of residence 2008-2012</w:t>
      </w:r>
    </w:p>
    <w:tbl>
      <w:tblPr>
        <w:tblW w:w="5000" w:type="pct"/>
        <w:tblCellMar>
          <w:left w:w="70" w:type="dxa"/>
          <w:right w:w="70" w:type="dxa"/>
        </w:tblCellMar>
        <w:tblLook w:val="0000" w:firstRow="0" w:lastRow="0" w:firstColumn="0" w:lastColumn="0" w:noHBand="0" w:noVBand="0"/>
      </w:tblPr>
      <w:tblGrid>
        <w:gridCol w:w="844"/>
        <w:gridCol w:w="1029"/>
        <w:gridCol w:w="969"/>
        <w:gridCol w:w="1095"/>
        <w:gridCol w:w="337"/>
        <w:gridCol w:w="259"/>
        <w:gridCol w:w="275"/>
        <w:gridCol w:w="250"/>
        <w:gridCol w:w="302"/>
        <w:gridCol w:w="422"/>
        <w:gridCol w:w="315"/>
        <w:gridCol w:w="381"/>
        <w:gridCol w:w="422"/>
        <w:gridCol w:w="360"/>
        <w:gridCol w:w="403"/>
        <w:gridCol w:w="425"/>
        <w:gridCol w:w="425"/>
        <w:gridCol w:w="425"/>
        <w:gridCol w:w="425"/>
        <w:gridCol w:w="425"/>
        <w:gridCol w:w="425"/>
        <w:gridCol w:w="426"/>
        <w:gridCol w:w="1167"/>
        <w:gridCol w:w="715"/>
        <w:gridCol w:w="923"/>
        <w:gridCol w:w="703"/>
        <w:gridCol w:w="774"/>
        <w:gridCol w:w="800"/>
      </w:tblGrid>
      <w:tr w:rsidR="00B56BB3" w:rsidRPr="00473733">
        <w:trPr>
          <w:trHeight w:val="510"/>
        </w:trPr>
        <w:tc>
          <w:tcPr>
            <w:tcW w:w="275" w:type="pct"/>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Year</w:t>
            </w:r>
          </w:p>
        </w:tc>
        <w:tc>
          <w:tcPr>
            <w:tcW w:w="334" w:type="pct"/>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Number of children, victims of homicide</w:t>
            </w:r>
          </w:p>
        </w:tc>
        <w:tc>
          <w:tcPr>
            <w:tcW w:w="670" w:type="pct"/>
            <w:gridSpan w:val="2"/>
            <w:tcBorders>
              <w:top w:val="single" w:sz="8" w:space="0" w:color="auto"/>
              <w:left w:val="nil"/>
              <w:bottom w:val="single" w:sz="4" w:space="0" w:color="auto"/>
              <w:right w:val="single" w:sz="4" w:space="0" w:color="auto"/>
            </w:tcBorders>
            <w:shd w:val="clear" w:color="auto" w:fill="auto"/>
          </w:tcPr>
          <w:p w:rsidR="00B56BB3" w:rsidRPr="00473733" w:rsidRDefault="00B56BB3">
            <w:pPr>
              <w:jc w:val="center"/>
              <w:rPr>
                <w:b/>
                <w:bCs/>
                <w:color w:val="000000"/>
                <w:sz w:val="22"/>
                <w:szCs w:val="22"/>
              </w:rPr>
            </w:pPr>
            <w:r w:rsidRPr="00473733">
              <w:rPr>
                <w:b/>
                <w:color w:val="000000"/>
                <w:sz w:val="22"/>
                <w:szCs w:val="22"/>
              </w:rPr>
              <w:t>Sex</w:t>
            </w:r>
          </w:p>
        </w:tc>
        <w:tc>
          <w:tcPr>
            <w:tcW w:w="2245" w:type="pct"/>
            <w:gridSpan w:val="18"/>
            <w:vMerge w:val="restart"/>
            <w:tcBorders>
              <w:top w:val="single" w:sz="8" w:space="0" w:color="auto"/>
              <w:left w:val="single" w:sz="4" w:space="0" w:color="auto"/>
              <w:bottom w:val="single" w:sz="4" w:space="0" w:color="000000"/>
              <w:right w:val="single" w:sz="4" w:space="0" w:color="000000"/>
            </w:tcBorders>
            <w:shd w:val="clear" w:color="auto" w:fill="auto"/>
            <w:noWrap/>
            <w:vAlign w:val="center"/>
          </w:tcPr>
          <w:p w:rsidR="00B56BB3" w:rsidRPr="00473733" w:rsidRDefault="00B56BB3">
            <w:pPr>
              <w:jc w:val="center"/>
              <w:rPr>
                <w:b/>
                <w:bCs/>
                <w:color w:val="000000"/>
                <w:sz w:val="22"/>
                <w:szCs w:val="22"/>
              </w:rPr>
            </w:pPr>
            <w:r w:rsidRPr="00473733">
              <w:rPr>
                <w:b/>
                <w:color w:val="000000"/>
                <w:sz w:val="22"/>
                <w:szCs w:val="22"/>
              </w:rPr>
              <w:t>Age of the child at the time of the homicide</w:t>
            </w:r>
          </w:p>
        </w:tc>
        <w:tc>
          <w:tcPr>
            <w:tcW w:w="972" w:type="pct"/>
            <w:gridSpan w:val="4"/>
            <w:tcBorders>
              <w:top w:val="single" w:sz="8" w:space="0" w:color="auto"/>
              <w:left w:val="nil"/>
              <w:bottom w:val="nil"/>
              <w:right w:val="single" w:sz="4" w:space="0" w:color="000000"/>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Ethnicity</w:t>
            </w:r>
          </w:p>
        </w:tc>
        <w:tc>
          <w:tcPr>
            <w:tcW w:w="504" w:type="pct"/>
            <w:gridSpan w:val="2"/>
            <w:tcBorders>
              <w:top w:val="single" w:sz="8" w:space="0" w:color="auto"/>
              <w:left w:val="nil"/>
              <w:bottom w:val="nil"/>
              <w:right w:val="single" w:sz="8" w:space="0" w:color="000000"/>
            </w:tcBorders>
            <w:shd w:val="clear" w:color="auto" w:fill="auto"/>
            <w:vAlign w:val="bottom"/>
          </w:tcPr>
          <w:p w:rsidR="00B56BB3" w:rsidRPr="00473733" w:rsidRDefault="00B56BB3">
            <w:pPr>
              <w:jc w:val="center"/>
              <w:rPr>
                <w:b/>
                <w:bCs/>
                <w:color w:val="000000"/>
                <w:sz w:val="22"/>
                <w:szCs w:val="22"/>
              </w:rPr>
            </w:pPr>
            <w:r w:rsidRPr="00473733">
              <w:rPr>
                <w:b/>
                <w:color w:val="000000"/>
                <w:sz w:val="22"/>
                <w:szCs w:val="22"/>
              </w:rPr>
              <w:t>Place of residence</w:t>
            </w:r>
          </w:p>
        </w:tc>
      </w:tr>
      <w:tr w:rsidR="00B56BB3" w:rsidRPr="00473733">
        <w:trPr>
          <w:trHeight w:val="1035"/>
        </w:trPr>
        <w:tc>
          <w:tcPr>
            <w:tcW w:w="275" w:type="pct"/>
            <w:vMerge/>
            <w:tcBorders>
              <w:top w:val="single" w:sz="8" w:space="0" w:color="auto"/>
              <w:left w:val="single" w:sz="8" w:space="0" w:color="auto"/>
              <w:bottom w:val="single" w:sz="8" w:space="0" w:color="000000"/>
              <w:right w:val="single" w:sz="4" w:space="0" w:color="auto"/>
            </w:tcBorders>
            <w:vAlign w:val="center"/>
          </w:tcPr>
          <w:p w:rsidR="00B56BB3" w:rsidRPr="00473733" w:rsidRDefault="00B56BB3">
            <w:pPr>
              <w:rPr>
                <w:b/>
                <w:bCs/>
                <w:color w:val="000000"/>
                <w:sz w:val="22"/>
                <w:szCs w:val="22"/>
              </w:rPr>
            </w:pPr>
          </w:p>
        </w:tc>
        <w:tc>
          <w:tcPr>
            <w:tcW w:w="334" w:type="pct"/>
            <w:vMerge/>
            <w:tcBorders>
              <w:top w:val="single" w:sz="8" w:space="0" w:color="auto"/>
              <w:left w:val="single" w:sz="4" w:space="0" w:color="auto"/>
              <w:bottom w:val="single" w:sz="8" w:space="0" w:color="000000"/>
              <w:right w:val="single" w:sz="4" w:space="0" w:color="auto"/>
            </w:tcBorders>
            <w:vAlign w:val="center"/>
          </w:tcPr>
          <w:p w:rsidR="00B56BB3" w:rsidRPr="00473733" w:rsidRDefault="00B56BB3">
            <w:pPr>
              <w:rPr>
                <w:b/>
                <w:bCs/>
                <w:color w:val="000000"/>
                <w:sz w:val="22"/>
                <w:szCs w:val="22"/>
              </w:rPr>
            </w:pPr>
          </w:p>
        </w:tc>
        <w:tc>
          <w:tcPr>
            <w:tcW w:w="315" w:type="pct"/>
            <w:vMerge w:val="restart"/>
            <w:tcBorders>
              <w:top w:val="nil"/>
              <w:left w:val="single" w:sz="4" w:space="0" w:color="auto"/>
              <w:bottom w:val="single" w:sz="8" w:space="0" w:color="000000"/>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Male</w:t>
            </w:r>
          </w:p>
        </w:tc>
        <w:tc>
          <w:tcPr>
            <w:tcW w:w="355" w:type="pct"/>
            <w:vMerge w:val="restart"/>
            <w:tcBorders>
              <w:top w:val="nil"/>
              <w:left w:val="single" w:sz="4" w:space="0" w:color="auto"/>
              <w:bottom w:val="single" w:sz="8" w:space="0" w:color="000000"/>
              <w:right w:val="single" w:sz="4" w:space="0" w:color="000000"/>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Female</w:t>
            </w:r>
          </w:p>
        </w:tc>
        <w:tc>
          <w:tcPr>
            <w:tcW w:w="2245" w:type="pct"/>
            <w:gridSpan w:val="18"/>
            <w:vMerge/>
            <w:tcBorders>
              <w:top w:val="nil"/>
              <w:left w:val="single" w:sz="4" w:space="0" w:color="auto"/>
              <w:bottom w:val="single" w:sz="8" w:space="0" w:color="000000"/>
              <w:right w:val="single" w:sz="4" w:space="0" w:color="000000"/>
            </w:tcBorders>
            <w:vAlign w:val="center"/>
          </w:tcPr>
          <w:p w:rsidR="00B56BB3" w:rsidRPr="00473733" w:rsidRDefault="00B56BB3">
            <w:pPr>
              <w:rPr>
                <w:b/>
                <w:bCs/>
                <w:color w:val="000000"/>
                <w:sz w:val="22"/>
                <w:szCs w:val="22"/>
              </w:rPr>
            </w:pPr>
          </w:p>
        </w:tc>
        <w:tc>
          <w:tcPr>
            <w:tcW w:w="306" w:type="pct"/>
            <w:vMerge w:val="restart"/>
            <w:tcBorders>
              <w:top w:val="single" w:sz="4" w:space="0" w:color="auto"/>
              <w:left w:val="nil"/>
              <w:bottom w:val="single" w:sz="8" w:space="0" w:color="000000"/>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Bulgarians</w:t>
            </w:r>
          </w:p>
        </w:tc>
        <w:tc>
          <w:tcPr>
            <w:tcW w:w="233" w:type="pct"/>
            <w:vMerge w:val="restart"/>
            <w:tcBorders>
              <w:top w:val="single" w:sz="4" w:space="0" w:color="auto"/>
              <w:left w:val="single" w:sz="4" w:space="0" w:color="auto"/>
              <w:bottom w:val="single" w:sz="8" w:space="0" w:color="000000"/>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Turks</w:t>
            </w:r>
          </w:p>
        </w:tc>
        <w:tc>
          <w:tcPr>
            <w:tcW w:w="206" w:type="pct"/>
            <w:vMerge w:val="restart"/>
            <w:tcBorders>
              <w:top w:val="single" w:sz="4" w:space="0" w:color="auto"/>
              <w:left w:val="single" w:sz="4" w:space="0" w:color="auto"/>
              <w:bottom w:val="single" w:sz="8" w:space="0" w:color="000000"/>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Roma children</w:t>
            </w:r>
          </w:p>
        </w:tc>
        <w:tc>
          <w:tcPr>
            <w:tcW w:w="226" w:type="pct"/>
            <w:vMerge w:val="restart"/>
            <w:tcBorders>
              <w:top w:val="single" w:sz="4" w:space="0" w:color="auto"/>
              <w:left w:val="single" w:sz="4" w:space="0" w:color="auto"/>
              <w:bottom w:val="single" w:sz="8" w:space="0" w:color="000000"/>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Other</w:t>
            </w:r>
          </w:p>
        </w:tc>
        <w:tc>
          <w:tcPr>
            <w:tcW w:w="256" w:type="pct"/>
            <w:vMerge w:val="restart"/>
            <w:tcBorders>
              <w:top w:val="single" w:sz="4" w:space="0" w:color="auto"/>
              <w:left w:val="nil"/>
              <w:bottom w:val="single" w:sz="8" w:space="0" w:color="000000"/>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City</w:t>
            </w:r>
          </w:p>
        </w:tc>
        <w:tc>
          <w:tcPr>
            <w:tcW w:w="248" w:type="pct"/>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Village</w:t>
            </w:r>
          </w:p>
        </w:tc>
      </w:tr>
      <w:tr w:rsidR="00B56BB3" w:rsidRPr="00473733">
        <w:trPr>
          <w:trHeight w:val="330"/>
        </w:trPr>
        <w:tc>
          <w:tcPr>
            <w:tcW w:w="275" w:type="pct"/>
            <w:vMerge/>
            <w:tcBorders>
              <w:top w:val="single" w:sz="8" w:space="0" w:color="auto"/>
              <w:left w:val="single" w:sz="8" w:space="0" w:color="auto"/>
              <w:bottom w:val="single" w:sz="8" w:space="0" w:color="000000"/>
              <w:right w:val="single" w:sz="4" w:space="0" w:color="auto"/>
            </w:tcBorders>
            <w:vAlign w:val="center"/>
          </w:tcPr>
          <w:p w:rsidR="00B56BB3" w:rsidRPr="00473733" w:rsidRDefault="00B56BB3">
            <w:pPr>
              <w:rPr>
                <w:b/>
                <w:bCs/>
                <w:color w:val="000000"/>
                <w:sz w:val="22"/>
                <w:szCs w:val="22"/>
              </w:rPr>
            </w:pPr>
          </w:p>
        </w:tc>
        <w:tc>
          <w:tcPr>
            <w:tcW w:w="334" w:type="pct"/>
            <w:vMerge/>
            <w:tcBorders>
              <w:top w:val="single" w:sz="8" w:space="0" w:color="auto"/>
              <w:left w:val="single" w:sz="4" w:space="0" w:color="auto"/>
              <w:bottom w:val="single" w:sz="8" w:space="0" w:color="000000"/>
              <w:right w:val="single" w:sz="4" w:space="0" w:color="auto"/>
            </w:tcBorders>
            <w:vAlign w:val="center"/>
          </w:tcPr>
          <w:p w:rsidR="00B56BB3" w:rsidRPr="00473733" w:rsidRDefault="00B56BB3">
            <w:pPr>
              <w:rPr>
                <w:b/>
                <w:bCs/>
                <w:color w:val="000000"/>
                <w:sz w:val="22"/>
                <w:szCs w:val="22"/>
              </w:rPr>
            </w:pPr>
          </w:p>
        </w:tc>
        <w:tc>
          <w:tcPr>
            <w:tcW w:w="315" w:type="pct"/>
            <w:vMerge/>
            <w:tcBorders>
              <w:top w:val="nil"/>
              <w:left w:val="single" w:sz="4" w:space="0" w:color="auto"/>
              <w:bottom w:val="single" w:sz="8" w:space="0" w:color="000000"/>
              <w:right w:val="single" w:sz="4" w:space="0" w:color="auto"/>
            </w:tcBorders>
            <w:vAlign w:val="center"/>
          </w:tcPr>
          <w:p w:rsidR="00B56BB3" w:rsidRPr="00473733" w:rsidRDefault="00B56BB3">
            <w:pPr>
              <w:rPr>
                <w:b/>
                <w:bCs/>
                <w:color w:val="000000"/>
                <w:sz w:val="22"/>
                <w:szCs w:val="22"/>
              </w:rPr>
            </w:pPr>
          </w:p>
        </w:tc>
        <w:tc>
          <w:tcPr>
            <w:tcW w:w="355" w:type="pct"/>
            <w:vMerge/>
            <w:tcBorders>
              <w:top w:val="nil"/>
              <w:left w:val="single" w:sz="4" w:space="0" w:color="auto"/>
              <w:bottom w:val="single" w:sz="8" w:space="0" w:color="000000"/>
              <w:right w:val="single" w:sz="4" w:space="0" w:color="000000"/>
            </w:tcBorders>
            <w:vAlign w:val="center"/>
          </w:tcPr>
          <w:p w:rsidR="00B56BB3" w:rsidRPr="00473733" w:rsidRDefault="00B56BB3">
            <w:pPr>
              <w:rPr>
                <w:b/>
                <w:bCs/>
                <w:color w:val="000000"/>
                <w:sz w:val="22"/>
                <w:szCs w:val="22"/>
              </w:rPr>
            </w:pPr>
          </w:p>
        </w:tc>
        <w:tc>
          <w:tcPr>
            <w:tcW w:w="114" w:type="pct"/>
            <w:tcBorders>
              <w:top w:val="nil"/>
              <w:left w:val="nil"/>
              <w:bottom w:val="single" w:sz="8" w:space="0" w:color="auto"/>
              <w:right w:val="nil"/>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1</w:t>
            </w:r>
          </w:p>
        </w:tc>
        <w:tc>
          <w:tcPr>
            <w:tcW w:w="89" w:type="pct"/>
            <w:tcBorders>
              <w:top w:val="nil"/>
              <w:left w:val="single" w:sz="4" w:space="0" w:color="auto"/>
              <w:bottom w:val="single" w:sz="8" w:space="0" w:color="auto"/>
              <w:right w:val="nil"/>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2</w:t>
            </w:r>
          </w:p>
        </w:tc>
        <w:tc>
          <w:tcPr>
            <w:tcW w:w="94" w:type="pct"/>
            <w:tcBorders>
              <w:top w:val="nil"/>
              <w:left w:val="single" w:sz="4" w:space="0" w:color="auto"/>
              <w:bottom w:val="single" w:sz="8" w:space="0" w:color="auto"/>
              <w:right w:val="nil"/>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3</w:t>
            </w:r>
          </w:p>
        </w:tc>
        <w:tc>
          <w:tcPr>
            <w:tcW w:w="82" w:type="pct"/>
            <w:tcBorders>
              <w:top w:val="nil"/>
              <w:left w:val="single" w:sz="4" w:space="0" w:color="auto"/>
              <w:bottom w:val="single" w:sz="8" w:space="0" w:color="auto"/>
              <w:right w:val="nil"/>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4</w:t>
            </w:r>
          </w:p>
        </w:tc>
        <w:tc>
          <w:tcPr>
            <w:tcW w:w="107" w:type="pct"/>
            <w:tcBorders>
              <w:top w:val="nil"/>
              <w:left w:val="single" w:sz="4" w:space="0" w:color="auto"/>
              <w:bottom w:val="single" w:sz="8" w:space="0" w:color="auto"/>
              <w:right w:val="nil"/>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5</w:t>
            </w:r>
          </w:p>
        </w:tc>
        <w:tc>
          <w:tcPr>
            <w:tcW w:w="141" w:type="pct"/>
            <w:tcBorders>
              <w:top w:val="nil"/>
              <w:left w:val="single" w:sz="4" w:space="0" w:color="auto"/>
              <w:bottom w:val="single" w:sz="8" w:space="0" w:color="auto"/>
              <w:right w:val="nil"/>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6</w:t>
            </w:r>
          </w:p>
        </w:tc>
        <w:tc>
          <w:tcPr>
            <w:tcW w:w="107" w:type="pct"/>
            <w:tcBorders>
              <w:top w:val="nil"/>
              <w:left w:val="single" w:sz="4" w:space="0" w:color="auto"/>
              <w:bottom w:val="single" w:sz="8" w:space="0" w:color="auto"/>
              <w:right w:val="nil"/>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7</w:t>
            </w:r>
          </w:p>
        </w:tc>
        <w:tc>
          <w:tcPr>
            <w:tcW w:w="128" w:type="pct"/>
            <w:tcBorders>
              <w:top w:val="nil"/>
              <w:left w:val="single" w:sz="4" w:space="0" w:color="auto"/>
              <w:bottom w:val="single" w:sz="8" w:space="0" w:color="auto"/>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8</w:t>
            </w:r>
          </w:p>
        </w:tc>
        <w:tc>
          <w:tcPr>
            <w:tcW w:w="141" w:type="pct"/>
            <w:tcBorders>
              <w:top w:val="nil"/>
              <w:left w:val="nil"/>
              <w:bottom w:val="single" w:sz="8" w:space="0" w:color="auto"/>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9</w:t>
            </w:r>
          </w:p>
        </w:tc>
        <w:tc>
          <w:tcPr>
            <w:tcW w:w="114" w:type="pct"/>
            <w:tcBorders>
              <w:top w:val="nil"/>
              <w:left w:val="nil"/>
              <w:bottom w:val="single" w:sz="8" w:space="0" w:color="auto"/>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10</w:t>
            </w:r>
          </w:p>
        </w:tc>
        <w:tc>
          <w:tcPr>
            <w:tcW w:w="135" w:type="pct"/>
            <w:tcBorders>
              <w:top w:val="nil"/>
              <w:left w:val="nil"/>
              <w:bottom w:val="single" w:sz="8" w:space="0" w:color="auto"/>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11</w:t>
            </w:r>
          </w:p>
        </w:tc>
        <w:tc>
          <w:tcPr>
            <w:tcW w:w="142" w:type="pct"/>
            <w:tcBorders>
              <w:top w:val="nil"/>
              <w:left w:val="nil"/>
              <w:bottom w:val="single" w:sz="8" w:space="0" w:color="auto"/>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12</w:t>
            </w:r>
          </w:p>
        </w:tc>
        <w:tc>
          <w:tcPr>
            <w:tcW w:w="142" w:type="pct"/>
            <w:tcBorders>
              <w:top w:val="nil"/>
              <w:left w:val="nil"/>
              <w:bottom w:val="single" w:sz="8" w:space="0" w:color="auto"/>
              <w:right w:val="nil"/>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13</w:t>
            </w:r>
          </w:p>
        </w:tc>
        <w:tc>
          <w:tcPr>
            <w:tcW w:w="142" w:type="pct"/>
            <w:tcBorders>
              <w:top w:val="nil"/>
              <w:left w:val="single" w:sz="4" w:space="0" w:color="auto"/>
              <w:bottom w:val="single" w:sz="8" w:space="0" w:color="auto"/>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14</w:t>
            </w:r>
          </w:p>
        </w:tc>
        <w:tc>
          <w:tcPr>
            <w:tcW w:w="142" w:type="pct"/>
            <w:tcBorders>
              <w:top w:val="nil"/>
              <w:left w:val="nil"/>
              <w:bottom w:val="single" w:sz="8" w:space="0" w:color="auto"/>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15</w:t>
            </w:r>
          </w:p>
        </w:tc>
        <w:tc>
          <w:tcPr>
            <w:tcW w:w="142" w:type="pct"/>
            <w:tcBorders>
              <w:top w:val="nil"/>
              <w:left w:val="nil"/>
              <w:bottom w:val="single" w:sz="8" w:space="0" w:color="auto"/>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16</w:t>
            </w:r>
          </w:p>
        </w:tc>
        <w:tc>
          <w:tcPr>
            <w:tcW w:w="142" w:type="pct"/>
            <w:tcBorders>
              <w:top w:val="nil"/>
              <w:left w:val="nil"/>
              <w:bottom w:val="single" w:sz="8" w:space="0" w:color="auto"/>
              <w:right w:val="single" w:sz="4" w:space="0" w:color="auto"/>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17</w:t>
            </w:r>
          </w:p>
        </w:tc>
        <w:tc>
          <w:tcPr>
            <w:tcW w:w="142" w:type="pct"/>
            <w:tcBorders>
              <w:top w:val="nil"/>
              <w:left w:val="nil"/>
              <w:bottom w:val="single" w:sz="8" w:space="0" w:color="auto"/>
              <w:right w:val="nil"/>
            </w:tcBorders>
            <w:shd w:val="clear" w:color="auto" w:fill="auto"/>
            <w:vAlign w:val="center"/>
          </w:tcPr>
          <w:p w:rsidR="00B56BB3" w:rsidRPr="00473733" w:rsidRDefault="00B56BB3">
            <w:pPr>
              <w:jc w:val="center"/>
              <w:rPr>
                <w:b/>
                <w:bCs/>
                <w:color w:val="000000"/>
                <w:sz w:val="22"/>
                <w:szCs w:val="22"/>
              </w:rPr>
            </w:pPr>
            <w:r w:rsidRPr="00473733">
              <w:rPr>
                <w:b/>
                <w:color w:val="000000"/>
                <w:sz w:val="22"/>
                <w:szCs w:val="22"/>
              </w:rPr>
              <w:t>18</w:t>
            </w:r>
          </w:p>
        </w:tc>
        <w:tc>
          <w:tcPr>
            <w:tcW w:w="306" w:type="pct"/>
            <w:vMerge/>
            <w:tcBorders>
              <w:top w:val="single" w:sz="4" w:space="0" w:color="auto"/>
              <w:left w:val="nil"/>
              <w:bottom w:val="single" w:sz="8" w:space="0" w:color="000000"/>
              <w:right w:val="single" w:sz="4" w:space="0" w:color="auto"/>
            </w:tcBorders>
            <w:vAlign w:val="center"/>
          </w:tcPr>
          <w:p w:rsidR="00B56BB3" w:rsidRPr="00473733" w:rsidRDefault="00B56BB3">
            <w:pPr>
              <w:rPr>
                <w:b/>
                <w:bCs/>
                <w:color w:val="000000"/>
                <w:sz w:val="22"/>
                <w:szCs w:val="22"/>
              </w:rPr>
            </w:pPr>
          </w:p>
        </w:tc>
        <w:tc>
          <w:tcPr>
            <w:tcW w:w="233" w:type="pct"/>
            <w:vMerge/>
            <w:tcBorders>
              <w:top w:val="single" w:sz="4" w:space="0" w:color="auto"/>
              <w:left w:val="single" w:sz="4" w:space="0" w:color="auto"/>
              <w:bottom w:val="single" w:sz="8" w:space="0" w:color="000000"/>
              <w:right w:val="single" w:sz="4" w:space="0" w:color="auto"/>
            </w:tcBorders>
            <w:vAlign w:val="center"/>
          </w:tcPr>
          <w:p w:rsidR="00B56BB3" w:rsidRPr="00473733" w:rsidRDefault="00B56BB3">
            <w:pPr>
              <w:rPr>
                <w:b/>
                <w:bCs/>
                <w:color w:val="000000"/>
                <w:sz w:val="22"/>
                <w:szCs w:val="22"/>
              </w:rPr>
            </w:pPr>
          </w:p>
        </w:tc>
        <w:tc>
          <w:tcPr>
            <w:tcW w:w="206" w:type="pct"/>
            <w:vMerge/>
            <w:tcBorders>
              <w:top w:val="single" w:sz="4" w:space="0" w:color="auto"/>
              <w:left w:val="single" w:sz="4" w:space="0" w:color="auto"/>
              <w:bottom w:val="single" w:sz="8" w:space="0" w:color="000000"/>
              <w:right w:val="single" w:sz="4" w:space="0" w:color="auto"/>
            </w:tcBorders>
            <w:vAlign w:val="center"/>
          </w:tcPr>
          <w:p w:rsidR="00B56BB3" w:rsidRPr="00473733" w:rsidRDefault="00B56BB3">
            <w:pPr>
              <w:rPr>
                <w:b/>
                <w:bCs/>
                <w:color w:val="000000"/>
                <w:sz w:val="22"/>
                <w:szCs w:val="22"/>
              </w:rPr>
            </w:pPr>
          </w:p>
        </w:tc>
        <w:tc>
          <w:tcPr>
            <w:tcW w:w="226" w:type="pct"/>
            <w:vMerge/>
            <w:tcBorders>
              <w:top w:val="single" w:sz="4" w:space="0" w:color="auto"/>
              <w:left w:val="single" w:sz="4" w:space="0" w:color="auto"/>
              <w:bottom w:val="single" w:sz="8" w:space="0" w:color="000000"/>
              <w:right w:val="single" w:sz="4" w:space="0" w:color="auto"/>
            </w:tcBorders>
            <w:vAlign w:val="center"/>
          </w:tcPr>
          <w:p w:rsidR="00B56BB3" w:rsidRPr="00473733" w:rsidRDefault="00B56BB3">
            <w:pPr>
              <w:rPr>
                <w:b/>
                <w:bCs/>
                <w:color w:val="000000"/>
                <w:sz w:val="22"/>
                <w:szCs w:val="22"/>
              </w:rPr>
            </w:pPr>
          </w:p>
        </w:tc>
        <w:tc>
          <w:tcPr>
            <w:tcW w:w="256" w:type="pct"/>
            <w:vMerge/>
            <w:tcBorders>
              <w:top w:val="single" w:sz="4" w:space="0" w:color="auto"/>
              <w:left w:val="nil"/>
              <w:bottom w:val="single" w:sz="8" w:space="0" w:color="000000"/>
              <w:right w:val="single" w:sz="4" w:space="0" w:color="auto"/>
            </w:tcBorders>
            <w:vAlign w:val="center"/>
          </w:tcPr>
          <w:p w:rsidR="00B56BB3" w:rsidRPr="00473733" w:rsidRDefault="00B56BB3">
            <w:pPr>
              <w:rPr>
                <w:b/>
                <w:bCs/>
                <w:color w:val="000000"/>
                <w:sz w:val="22"/>
                <w:szCs w:val="22"/>
              </w:rPr>
            </w:pPr>
          </w:p>
        </w:tc>
        <w:tc>
          <w:tcPr>
            <w:tcW w:w="248" w:type="pct"/>
            <w:vMerge/>
            <w:tcBorders>
              <w:top w:val="single" w:sz="4" w:space="0" w:color="auto"/>
              <w:left w:val="single" w:sz="4" w:space="0" w:color="auto"/>
              <w:bottom w:val="single" w:sz="8" w:space="0" w:color="000000"/>
              <w:right w:val="single" w:sz="8" w:space="0" w:color="auto"/>
            </w:tcBorders>
            <w:vAlign w:val="center"/>
          </w:tcPr>
          <w:p w:rsidR="00B56BB3" w:rsidRPr="00473733" w:rsidRDefault="00B56BB3">
            <w:pPr>
              <w:rPr>
                <w:b/>
                <w:bCs/>
                <w:color w:val="000000"/>
                <w:sz w:val="22"/>
                <w:szCs w:val="22"/>
              </w:rPr>
            </w:pPr>
          </w:p>
        </w:tc>
      </w:tr>
      <w:tr w:rsidR="00B56BB3" w:rsidRPr="00473733">
        <w:trPr>
          <w:trHeight w:val="291"/>
        </w:trPr>
        <w:tc>
          <w:tcPr>
            <w:tcW w:w="275" w:type="pct"/>
            <w:tcBorders>
              <w:top w:val="nil"/>
              <w:left w:val="single" w:sz="8" w:space="0" w:color="auto"/>
              <w:bottom w:val="single" w:sz="4" w:space="0" w:color="auto"/>
              <w:right w:val="single" w:sz="8" w:space="0" w:color="auto"/>
            </w:tcBorders>
            <w:shd w:val="clear" w:color="auto" w:fill="auto"/>
          </w:tcPr>
          <w:p w:rsidR="00B56BB3" w:rsidRPr="00473733" w:rsidRDefault="00B56BB3">
            <w:pPr>
              <w:rPr>
                <w:color w:val="000000"/>
                <w:sz w:val="22"/>
                <w:szCs w:val="22"/>
              </w:rPr>
            </w:pPr>
            <w:r w:rsidRPr="00473733">
              <w:rPr>
                <w:color w:val="000000"/>
                <w:sz w:val="22"/>
                <w:szCs w:val="22"/>
              </w:rPr>
              <w:t>2008</w:t>
            </w:r>
          </w:p>
        </w:tc>
        <w:tc>
          <w:tcPr>
            <w:tcW w:w="33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7</w:t>
            </w:r>
          </w:p>
        </w:tc>
        <w:tc>
          <w:tcPr>
            <w:tcW w:w="315"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4</w:t>
            </w:r>
          </w:p>
        </w:tc>
        <w:tc>
          <w:tcPr>
            <w:tcW w:w="355"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3</w:t>
            </w:r>
          </w:p>
        </w:tc>
        <w:tc>
          <w:tcPr>
            <w:tcW w:w="11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89"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9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8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07"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1"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07"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28"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1"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1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35"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30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3</w:t>
            </w:r>
          </w:p>
        </w:tc>
        <w:tc>
          <w:tcPr>
            <w:tcW w:w="233"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20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3</w:t>
            </w:r>
          </w:p>
        </w:tc>
        <w:tc>
          <w:tcPr>
            <w:tcW w:w="22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25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3</w:t>
            </w:r>
          </w:p>
        </w:tc>
        <w:tc>
          <w:tcPr>
            <w:tcW w:w="248" w:type="pct"/>
            <w:tcBorders>
              <w:top w:val="nil"/>
              <w:left w:val="nil"/>
              <w:bottom w:val="single" w:sz="4" w:space="0" w:color="auto"/>
              <w:right w:val="single" w:sz="8"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4</w:t>
            </w:r>
          </w:p>
        </w:tc>
      </w:tr>
      <w:tr w:rsidR="00B56BB3" w:rsidRPr="00473733">
        <w:trPr>
          <w:trHeight w:val="353"/>
        </w:trPr>
        <w:tc>
          <w:tcPr>
            <w:tcW w:w="275" w:type="pct"/>
            <w:tcBorders>
              <w:top w:val="nil"/>
              <w:left w:val="single" w:sz="8" w:space="0" w:color="auto"/>
              <w:bottom w:val="single" w:sz="4" w:space="0" w:color="auto"/>
              <w:right w:val="single" w:sz="8" w:space="0" w:color="auto"/>
            </w:tcBorders>
            <w:shd w:val="clear" w:color="auto" w:fill="auto"/>
          </w:tcPr>
          <w:p w:rsidR="00B56BB3" w:rsidRPr="00473733" w:rsidRDefault="00B56BB3">
            <w:pPr>
              <w:rPr>
                <w:color w:val="000000"/>
                <w:sz w:val="22"/>
                <w:szCs w:val="22"/>
              </w:rPr>
            </w:pPr>
            <w:r w:rsidRPr="00473733">
              <w:rPr>
                <w:color w:val="000000"/>
                <w:sz w:val="22"/>
                <w:szCs w:val="22"/>
              </w:rPr>
              <w:t>2009</w:t>
            </w:r>
          </w:p>
        </w:tc>
        <w:tc>
          <w:tcPr>
            <w:tcW w:w="33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15</w:t>
            </w:r>
          </w:p>
        </w:tc>
        <w:tc>
          <w:tcPr>
            <w:tcW w:w="315"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10</w:t>
            </w:r>
          </w:p>
        </w:tc>
        <w:tc>
          <w:tcPr>
            <w:tcW w:w="355"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5</w:t>
            </w:r>
          </w:p>
        </w:tc>
        <w:tc>
          <w:tcPr>
            <w:tcW w:w="11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89"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9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8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07"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1"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07"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28"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1"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11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35"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3</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3</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30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12</w:t>
            </w:r>
          </w:p>
        </w:tc>
        <w:tc>
          <w:tcPr>
            <w:tcW w:w="233"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20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3</w:t>
            </w:r>
          </w:p>
        </w:tc>
        <w:tc>
          <w:tcPr>
            <w:tcW w:w="22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25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10</w:t>
            </w:r>
          </w:p>
        </w:tc>
        <w:tc>
          <w:tcPr>
            <w:tcW w:w="248" w:type="pct"/>
            <w:tcBorders>
              <w:top w:val="nil"/>
              <w:left w:val="nil"/>
              <w:bottom w:val="single" w:sz="4" w:space="0" w:color="auto"/>
              <w:right w:val="single" w:sz="8"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5</w:t>
            </w:r>
          </w:p>
        </w:tc>
      </w:tr>
      <w:tr w:rsidR="00B56BB3" w:rsidRPr="00473733">
        <w:trPr>
          <w:trHeight w:val="349"/>
        </w:trPr>
        <w:tc>
          <w:tcPr>
            <w:tcW w:w="275" w:type="pct"/>
            <w:tcBorders>
              <w:top w:val="nil"/>
              <w:left w:val="single" w:sz="8" w:space="0" w:color="auto"/>
              <w:bottom w:val="single" w:sz="4" w:space="0" w:color="auto"/>
              <w:right w:val="single" w:sz="8" w:space="0" w:color="auto"/>
            </w:tcBorders>
            <w:shd w:val="clear" w:color="auto" w:fill="auto"/>
          </w:tcPr>
          <w:p w:rsidR="00B56BB3" w:rsidRPr="00473733" w:rsidRDefault="00B56BB3">
            <w:pPr>
              <w:rPr>
                <w:color w:val="000000"/>
                <w:sz w:val="22"/>
                <w:szCs w:val="22"/>
              </w:rPr>
            </w:pPr>
            <w:r w:rsidRPr="00473733">
              <w:rPr>
                <w:color w:val="000000"/>
                <w:sz w:val="22"/>
                <w:szCs w:val="22"/>
              </w:rPr>
              <w:t>2010</w:t>
            </w:r>
          </w:p>
        </w:tc>
        <w:tc>
          <w:tcPr>
            <w:tcW w:w="33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5</w:t>
            </w:r>
          </w:p>
        </w:tc>
        <w:tc>
          <w:tcPr>
            <w:tcW w:w="315"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355"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3</w:t>
            </w:r>
          </w:p>
        </w:tc>
        <w:tc>
          <w:tcPr>
            <w:tcW w:w="11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89"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9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8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07"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1"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07"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28"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1"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1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35"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30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233"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20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5</w:t>
            </w:r>
          </w:p>
        </w:tc>
        <w:tc>
          <w:tcPr>
            <w:tcW w:w="22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25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3</w:t>
            </w:r>
          </w:p>
        </w:tc>
        <w:tc>
          <w:tcPr>
            <w:tcW w:w="248" w:type="pct"/>
            <w:tcBorders>
              <w:top w:val="nil"/>
              <w:left w:val="nil"/>
              <w:bottom w:val="single" w:sz="4" w:space="0" w:color="auto"/>
              <w:right w:val="single" w:sz="8"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r>
      <w:tr w:rsidR="00B56BB3" w:rsidRPr="00473733">
        <w:trPr>
          <w:trHeight w:val="344"/>
        </w:trPr>
        <w:tc>
          <w:tcPr>
            <w:tcW w:w="275" w:type="pct"/>
            <w:tcBorders>
              <w:top w:val="nil"/>
              <w:left w:val="single" w:sz="8" w:space="0" w:color="auto"/>
              <w:bottom w:val="single" w:sz="4" w:space="0" w:color="auto"/>
              <w:right w:val="single" w:sz="8" w:space="0" w:color="auto"/>
            </w:tcBorders>
            <w:shd w:val="clear" w:color="auto" w:fill="auto"/>
          </w:tcPr>
          <w:p w:rsidR="00B56BB3" w:rsidRPr="00473733" w:rsidRDefault="00B56BB3">
            <w:pPr>
              <w:rPr>
                <w:color w:val="000000"/>
                <w:sz w:val="22"/>
                <w:szCs w:val="22"/>
              </w:rPr>
            </w:pPr>
            <w:r w:rsidRPr="00473733">
              <w:rPr>
                <w:color w:val="000000"/>
                <w:sz w:val="22"/>
                <w:szCs w:val="22"/>
              </w:rPr>
              <w:t>2011</w:t>
            </w:r>
          </w:p>
        </w:tc>
        <w:tc>
          <w:tcPr>
            <w:tcW w:w="33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7</w:t>
            </w:r>
          </w:p>
        </w:tc>
        <w:tc>
          <w:tcPr>
            <w:tcW w:w="315"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5</w:t>
            </w:r>
          </w:p>
        </w:tc>
        <w:tc>
          <w:tcPr>
            <w:tcW w:w="355"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11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89"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9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8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07"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1"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07"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28"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1"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14"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35"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30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5</w:t>
            </w:r>
          </w:p>
        </w:tc>
        <w:tc>
          <w:tcPr>
            <w:tcW w:w="233"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20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22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256" w:type="pct"/>
            <w:tcBorders>
              <w:top w:val="nil"/>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7</w:t>
            </w:r>
          </w:p>
        </w:tc>
        <w:tc>
          <w:tcPr>
            <w:tcW w:w="248" w:type="pct"/>
            <w:tcBorders>
              <w:top w:val="nil"/>
              <w:left w:val="nil"/>
              <w:bottom w:val="single" w:sz="4" w:space="0" w:color="auto"/>
              <w:right w:val="single" w:sz="8"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r>
      <w:tr w:rsidR="00B56BB3" w:rsidRPr="00473733">
        <w:trPr>
          <w:trHeight w:val="355"/>
        </w:trPr>
        <w:tc>
          <w:tcPr>
            <w:tcW w:w="275" w:type="pct"/>
            <w:tcBorders>
              <w:top w:val="nil"/>
              <w:left w:val="single" w:sz="8" w:space="0" w:color="auto"/>
              <w:bottom w:val="nil"/>
              <w:right w:val="single" w:sz="8" w:space="0" w:color="auto"/>
            </w:tcBorders>
            <w:shd w:val="clear" w:color="auto" w:fill="auto"/>
          </w:tcPr>
          <w:p w:rsidR="00B56BB3" w:rsidRPr="00473733" w:rsidRDefault="00B56BB3">
            <w:pPr>
              <w:rPr>
                <w:color w:val="000000"/>
                <w:sz w:val="22"/>
                <w:szCs w:val="22"/>
              </w:rPr>
            </w:pPr>
            <w:r w:rsidRPr="00473733">
              <w:rPr>
                <w:color w:val="000000"/>
                <w:sz w:val="22"/>
                <w:szCs w:val="22"/>
              </w:rPr>
              <w:t>2012</w:t>
            </w:r>
          </w:p>
        </w:tc>
        <w:tc>
          <w:tcPr>
            <w:tcW w:w="334"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4</w:t>
            </w:r>
          </w:p>
        </w:tc>
        <w:tc>
          <w:tcPr>
            <w:tcW w:w="315"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3</w:t>
            </w:r>
          </w:p>
        </w:tc>
        <w:tc>
          <w:tcPr>
            <w:tcW w:w="355"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14"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89"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94"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82"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07"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1"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07"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28"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1"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14"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35"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2"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142"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306"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3</w:t>
            </w:r>
          </w:p>
        </w:tc>
        <w:tc>
          <w:tcPr>
            <w:tcW w:w="233"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206"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226"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 </w:t>
            </w:r>
          </w:p>
        </w:tc>
        <w:tc>
          <w:tcPr>
            <w:tcW w:w="256" w:type="pct"/>
            <w:tcBorders>
              <w:top w:val="nil"/>
              <w:left w:val="nil"/>
              <w:bottom w:val="nil"/>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248" w:type="pct"/>
            <w:tcBorders>
              <w:top w:val="nil"/>
              <w:left w:val="nil"/>
              <w:bottom w:val="nil"/>
              <w:right w:val="single" w:sz="8"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r>
      <w:tr w:rsidR="00B56BB3" w:rsidRPr="00473733">
        <w:trPr>
          <w:trHeight w:val="315"/>
        </w:trPr>
        <w:tc>
          <w:tcPr>
            <w:tcW w:w="275" w:type="pct"/>
            <w:tcBorders>
              <w:top w:val="single" w:sz="4" w:space="0" w:color="auto"/>
              <w:left w:val="single" w:sz="4" w:space="0" w:color="auto"/>
              <w:bottom w:val="single" w:sz="4" w:space="0" w:color="auto"/>
              <w:right w:val="single" w:sz="4" w:space="0" w:color="auto"/>
            </w:tcBorders>
            <w:shd w:val="clear" w:color="auto" w:fill="auto"/>
          </w:tcPr>
          <w:p w:rsidR="00B56BB3" w:rsidRPr="00473733" w:rsidRDefault="00B56BB3">
            <w:pPr>
              <w:rPr>
                <w:color w:val="000000"/>
                <w:sz w:val="22"/>
                <w:szCs w:val="22"/>
              </w:rPr>
            </w:pPr>
            <w:r w:rsidRPr="00473733">
              <w:rPr>
                <w:color w:val="000000"/>
                <w:sz w:val="22"/>
                <w:szCs w:val="22"/>
              </w:rPr>
              <w:t>Total</w:t>
            </w:r>
          </w:p>
        </w:tc>
        <w:tc>
          <w:tcPr>
            <w:tcW w:w="334"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38</w:t>
            </w:r>
          </w:p>
        </w:tc>
        <w:tc>
          <w:tcPr>
            <w:tcW w:w="315"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24</w:t>
            </w:r>
          </w:p>
        </w:tc>
        <w:tc>
          <w:tcPr>
            <w:tcW w:w="355"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14</w:t>
            </w:r>
          </w:p>
        </w:tc>
        <w:tc>
          <w:tcPr>
            <w:tcW w:w="114"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89"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94"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4</w:t>
            </w:r>
          </w:p>
        </w:tc>
        <w:tc>
          <w:tcPr>
            <w:tcW w:w="82"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0</w:t>
            </w:r>
          </w:p>
        </w:tc>
        <w:tc>
          <w:tcPr>
            <w:tcW w:w="107"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1"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107"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128"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141"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114"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35"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2"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2"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142"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w:t>
            </w:r>
          </w:p>
        </w:tc>
        <w:tc>
          <w:tcPr>
            <w:tcW w:w="142"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142"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5</w:t>
            </w:r>
          </w:p>
        </w:tc>
        <w:tc>
          <w:tcPr>
            <w:tcW w:w="142"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4</w:t>
            </w:r>
          </w:p>
        </w:tc>
        <w:tc>
          <w:tcPr>
            <w:tcW w:w="142"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4</w:t>
            </w:r>
          </w:p>
        </w:tc>
        <w:tc>
          <w:tcPr>
            <w:tcW w:w="306"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23</w:t>
            </w:r>
          </w:p>
        </w:tc>
        <w:tc>
          <w:tcPr>
            <w:tcW w:w="233"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w:t>
            </w:r>
          </w:p>
        </w:tc>
        <w:tc>
          <w:tcPr>
            <w:tcW w:w="206"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13</w:t>
            </w:r>
          </w:p>
        </w:tc>
        <w:tc>
          <w:tcPr>
            <w:tcW w:w="226"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0</w:t>
            </w:r>
          </w:p>
        </w:tc>
        <w:tc>
          <w:tcPr>
            <w:tcW w:w="256"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25</w:t>
            </w:r>
          </w:p>
        </w:tc>
        <w:tc>
          <w:tcPr>
            <w:tcW w:w="248" w:type="pct"/>
            <w:tcBorders>
              <w:top w:val="single" w:sz="4" w:space="0" w:color="auto"/>
              <w:left w:val="nil"/>
              <w:bottom w:val="single" w:sz="4" w:space="0" w:color="auto"/>
              <w:right w:val="single" w:sz="4" w:space="0" w:color="auto"/>
            </w:tcBorders>
            <w:shd w:val="clear" w:color="auto" w:fill="auto"/>
          </w:tcPr>
          <w:p w:rsidR="00B56BB3" w:rsidRPr="00473733" w:rsidRDefault="00B56BB3">
            <w:pPr>
              <w:jc w:val="center"/>
              <w:rPr>
                <w:color w:val="000000"/>
                <w:sz w:val="22"/>
                <w:szCs w:val="22"/>
              </w:rPr>
            </w:pPr>
            <w:r w:rsidRPr="00473733">
              <w:rPr>
                <w:color w:val="000000"/>
                <w:sz w:val="22"/>
                <w:szCs w:val="22"/>
              </w:rPr>
              <w:t>13</w:t>
            </w:r>
          </w:p>
        </w:tc>
      </w:tr>
    </w:tbl>
    <w:p w:rsidR="003B733C" w:rsidRPr="00473733" w:rsidRDefault="003B733C" w:rsidP="003B733C">
      <w:pPr>
        <w:pStyle w:val="SingleTxtG"/>
        <w:ind w:left="0"/>
        <w:rPr>
          <w:i/>
          <w:sz w:val="22"/>
          <w:szCs w:val="22"/>
        </w:rPr>
      </w:pPr>
      <w:r w:rsidRPr="00473733">
        <w:rPr>
          <w:i/>
          <w:sz w:val="22"/>
          <w:szCs w:val="22"/>
        </w:rPr>
        <w:t>Source: Ministry of Interior</w:t>
      </w:r>
    </w:p>
    <w:p w:rsidR="00A65217" w:rsidRPr="00473733" w:rsidRDefault="00A65217" w:rsidP="006B396D">
      <w:pPr>
        <w:pStyle w:val="H23G"/>
        <w:ind w:left="0" w:firstLine="0"/>
        <w:rPr>
          <w:sz w:val="22"/>
          <w:szCs w:val="22"/>
        </w:rPr>
        <w:sectPr w:rsidR="00A65217" w:rsidRPr="00473733" w:rsidSect="00356E4E">
          <w:endnotePr>
            <w:numFmt w:val="decimal"/>
          </w:endnotePr>
          <w:pgSz w:w="16840" w:h="11907" w:orient="landscape" w:code="9"/>
          <w:pgMar w:top="357" w:right="902" w:bottom="181" w:left="357" w:header="1134" w:footer="1701" w:gutter="0"/>
          <w:cols w:space="720"/>
          <w:titlePg/>
          <w:docGrid w:linePitch="272"/>
        </w:sectPr>
      </w:pPr>
    </w:p>
    <w:p w:rsidR="00303F6E" w:rsidRPr="00473733" w:rsidRDefault="00303F6E" w:rsidP="00303F6E">
      <w:pPr>
        <w:pStyle w:val="H23G"/>
        <w:rPr>
          <w:sz w:val="22"/>
          <w:szCs w:val="22"/>
        </w:rPr>
      </w:pPr>
      <w:r w:rsidRPr="00473733">
        <w:rPr>
          <w:sz w:val="22"/>
          <w:szCs w:val="22"/>
        </w:rPr>
        <w:t>2.</w:t>
      </w:r>
      <w:r w:rsidRPr="00473733">
        <w:rPr>
          <w:sz w:val="22"/>
          <w:szCs w:val="22"/>
        </w:rPr>
        <w:tab/>
        <w:t>Respect for the views of the child (Article 12)</w:t>
      </w:r>
    </w:p>
    <w:p w:rsidR="007E1D26" w:rsidRPr="00473733" w:rsidRDefault="00356E4E" w:rsidP="00303F6E">
      <w:pPr>
        <w:pStyle w:val="SingleTxtG"/>
        <w:rPr>
          <w:rStyle w:val="hps"/>
          <w:sz w:val="22"/>
          <w:szCs w:val="22"/>
        </w:rPr>
      </w:pPr>
      <w:r w:rsidRPr="00473733">
        <w:rPr>
          <w:rStyle w:val="hps"/>
          <w:sz w:val="22"/>
          <w:szCs w:val="22"/>
        </w:rPr>
        <w:t xml:space="preserve">Currently the Ministry of Education Youth and Science is developing a Register of Youth Organizations pursuant to the Youth Act. </w:t>
      </w:r>
    </w:p>
    <w:p w:rsidR="0075605D" w:rsidRPr="00473733" w:rsidRDefault="0075605D" w:rsidP="0075605D">
      <w:pPr>
        <w:pStyle w:val="SingleTxtG"/>
        <w:ind w:left="0"/>
        <w:rPr>
          <w:rStyle w:val="hps"/>
          <w:b/>
          <w:sz w:val="22"/>
          <w:szCs w:val="22"/>
        </w:rPr>
      </w:pPr>
      <w:r w:rsidRPr="00473733">
        <w:rPr>
          <w:rStyle w:val="hps"/>
          <w:b/>
          <w:sz w:val="22"/>
          <w:szCs w:val="22"/>
        </w:rPr>
        <w:t>Participation of social workers from the child protection units in court and administrative procedures where children are involved</w:t>
      </w:r>
    </w:p>
    <w:tbl>
      <w:tblPr>
        <w:tblW w:w="5000" w:type="pct"/>
        <w:tblCellMar>
          <w:left w:w="70" w:type="dxa"/>
          <w:right w:w="70" w:type="dxa"/>
        </w:tblCellMar>
        <w:tblLook w:val="0000" w:firstRow="0" w:lastRow="0" w:firstColumn="0" w:lastColumn="0" w:noHBand="0" w:noVBand="0"/>
      </w:tblPr>
      <w:tblGrid>
        <w:gridCol w:w="7390"/>
        <w:gridCol w:w="932"/>
        <w:gridCol w:w="817"/>
        <w:gridCol w:w="769"/>
        <w:gridCol w:w="769"/>
        <w:gridCol w:w="769"/>
      </w:tblGrid>
      <w:tr w:rsidR="0075605D" w:rsidRPr="00473733">
        <w:trPr>
          <w:trHeight w:val="315"/>
        </w:trPr>
        <w:tc>
          <w:tcPr>
            <w:tcW w:w="3228" w:type="pct"/>
            <w:tcBorders>
              <w:top w:val="single" w:sz="4" w:space="0" w:color="auto"/>
              <w:left w:val="single" w:sz="4" w:space="0" w:color="auto"/>
              <w:bottom w:val="single" w:sz="4" w:space="0" w:color="auto"/>
              <w:right w:val="single" w:sz="4" w:space="0" w:color="000000"/>
            </w:tcBorders>
            <w:shd w:val="clear" w:color="auto" w:fill="auto"/>
            <w:noWrap/>
            <w:vAlign w:val="center"/>
          </w:tcPr>
          <w:p w:rsidR="0075605D" w:rsidRPr="00473733" w:rsidRDefault="0075605D">
            <w:pPr>
              <w:rPr>
                <w:b/>
                <w:bCs/>
                <w:sz w:val="22"/>
                <w:szCs w:val="22"/>
              </w:rPr>
            </w:pPr>
            <w:r w:rsidRPr="00473733">
              <w:rPr>
                <w:b/>
                <w:sz w:val="22"/>
                <w:szCs w:val="22"/>
              </w:rPr>
              <w:t>Type of procedure</w:t>
            </w:r>
          </w:p>
        </w:tc>
        <w:tc>
          <w:tcPr>
            <w:tcW w:w="407" w:type="pct"/>
            <w:tcBorders>
              <w:top w:val="single" w:sz="4" w:space="0" w:color="auto"/>
              <w:left w:val="nil"/>
              <w:bottom w:val="single" w:sz="4" w:space="0" w:color="auto"/>
              <w:right w:val="single" w:sz="4" w:space="0" w:color="auto"/>
            </w:tcBorders>
            <w:shd w:val="clear" w:color="auto" w:fill="auto"/>
            <w:noWrap/>
            <w:vAlign w:val="bottom"/>
          </w:tcPr>
          <w:p w:rsidR="0075605D" w:rsidRPr="00473733" w:rsidRDefault="0075605D">
            <w:pPr>
              <w:jc w:val="right"/>
              <w:rPr>
                <w:b/>
                <w:bCs/>
                <w:sz w:val="22"/>
                <w:szCs w:val="22"/>
              </w:rPr>
            </w:pPr>
            <w:r w:rsidRPr="00473733">
              <w:rPr>
                <w:b/>
                <w:sz w:val="22"/>
                <w:szCs w:val="22"/>
              </w:rPr>
              <w:t>2008</w:t>
            </w:r>
          </w:p>
        </w:tc>
        <w:tc>
          <w:tcPr>
            <w:tcW w:w="357" w:type="pct"/>
            <w:tcBorders>
              <w:top w:val="single" w:sz="4" w:space="0" w:color="auto"/>
              <w:left w:val="nil"/>
              <w:bottom w:val="single" w:sz="4" w:space="0" w:color="auto"/>
              <w:right w:val="single" w:sz="4" w:space="0" w:color="auto"/>
            </w:tcBorders>
            <w:shd w:val="clear" w:color="auto" w:fill="auto"/>
            <w:noWrap/>
            <w:vAlign w:val="bottom"/>
          </w:tcPr>
          <w:p w:rsidR="0075605D" w:rsidRPr="00473733" w:rsidRDefault="0075605D">
            <w:pPr>
              <w:jc w:val="right"/>
              <w:rPr>
                <w:b/>
                <w:bCs/>
                <w:sz w:val="22"/>
                <w:szCs w:val="22"/>
              </w:rPr>
            </w:pPr>
            <w:r w:rsidRPr="00473733">
              <w:rPr>
                <w:b/>
                <w:sz w:val="22"/>
                <w:szCs w:val="22"/>
              </w:rPr>
              <w:t>2009</w:t>
            </w:r>
          </w:p>
        </w:tc>
        <w:tc>
          <w:tcPr>
            <w:tcW w:w="336" w:type="pct"/>
            <w:tcBorders>
              <w:top w:val="single" w:sz="4" w:space="0" w:color="auto"/>
              <w:left w:val="nil"/>
              <w:bottom w:val="single" w:sz="4" w:space="0" w:color="auto"/>
              <w:right w:val="single" w:sz="4" w:space="0" w:color="auto"/>
            </w:tcBorders>
            <w:shd w:val="clear" w:color="auto" w:fill="auto"/>
            <w:noWrap/>
            <w:vAlign w:val="bottom"/>
          </w:tcPr>
          <w:p w:rsidR="0075605D" w:rsidRPr="00473733" w:rsidRDefault="0075605D">
            <w:pPr>
              <w:jc w:val="right"/>
              <w:rPr>
                <w:b/>
                <w:bCs/>
                <w:sz w:val="22"/>
                <w:szCs w:val="22"/>
              </w:rPr>
            </w:pPr>
            <w:r w:rsidRPr="00473733">
              <w:rPr>
                <w:b/>
                <w:sz w:val="22"/>
                <w:szCs w:val="22"/>
              </w:rPr>
              <w:t>2010</w:t>
            </w:r>
          </w:p>
        </w:tc>
        <w:tc>
          <w:tcPr>
            <w:tcW w:w="336" w:type="pct"/>
            <w:tcBorders>
              <w:top w:val="single" w:sz="4" w:space="0" w:color="auto"/>
              <w:left w:val="nil"/>
              <w:bottom w:val="single" w:sz="4" w:space="0" w:color="auto"/>
              <w:right w:val="single" w:sz="4" w:space="0" w:color="auto"/>
            </w:tcBorders>
            <w:shd w:val="clear" w:color="auto" w:fill="auto"/>
            <w:noWrap/>
            <w:vAlign w:val="bottom"/>
          </w:tcPr>
          <w:p w:rsidR="0075605D" w:rsidRPr="00473733" w:rsidRDefault="0075605D">
            <w:pPr>
              <w:jc w:val="right"/>
              <w:rPr>
                <w:b/>
                <w:bCs/>
                <w:sz w:val="22"/>
                <w:szCs w:val="22"/>
              </w:rPr>
            </w:pPr>
            <w:r w:rsidRPr="00473733">
              <w:rPr>
                <w:b/>
                <w:sz w:val="22"/>
                <w:szCs w:val="22"/>
              </w:rPr>
              <w:t>2011</w:t>
            </w:r>
          </w:p>
        </w:tc>
        <w:tc>
          <w:tcPr>
            <w:tcW w:w="336" w:type="pct"/>
            <w:tcBorders>
              <w:top w:val="single" w:sz="4" w:space="0" w:color="auto"/>
              <w:left w:val="nil"/>
              <w:bottom w:val="single" w:sz="4" w:space="0" w:color="auto"/>
              <w:right w:val="single" w:sz="4" w:space="0" w:color="auto"/>
            </w:tcBorders>
            <w:shd w:val="clear" w:color="auto" w:fill="auto"/>
            <w:noWrap/>
            <w:vAlign w:val="bottom"/>
          </w:tcPr>
          <w:p w:rsidR="0075605D" w:rsidRPr="00473733" w:rsidRDefault="0075605D">
            <w:pPr>
              <w:jc w:val="right"/>
              <w:rPr>
                <w:b/>
                <w:bCs/>
                <w:sz w:val="22"/>
                <w:szCs w:val="22"/>
              </w:rPr>
            </w:pPr>
            <w:r w:rsidRPr="00473733">
              <w:rPr>
                <w:b/>
                <w:sz w:val="22"/>
                <w:szCs w:val="22"/>
              </w:rPr>
              <w:t>2012</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1. Cases for parental rights </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3,710</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2,871</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3,580</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3,408</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3,361</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2. Divorce cases</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5,890</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6,222</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5,059</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4,414</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4,208</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3. Cases for maintenance</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2,751</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3,028</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3,469</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3,356</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3,348</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4. Cases of deprivation of parental rights </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408</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438</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386</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339</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277</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5. Cases for out-of-family placement of children</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3,753</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4,304</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4,342</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5,094</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4,935</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6. Cases for adoption</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479</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496</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636</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658</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570</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5F69FD">
            <w:pPr>
              <w:rPr>
                <w:sz w:val="22"/>
                <w:szCs w:val="22"/>
              </w:rPr>
            </w:pPr>
            <w:r w:rsidRPr="00473733">
              <w:rPr>
                <w:sz w:val="22"/>
                <w:szCs w:val="22"/>
              </w:rPr>
              <w:t xml:space="preserve">          7. Property cases/ sale and purchase</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1,170</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839</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867</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1,011</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987</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8. Identification documents</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79</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125</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143</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235</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233</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9. Cases of name changes</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230</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220</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217</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168</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185</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10. Criminal cases</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403</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513</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575</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728</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500</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11. Opinions on deposits</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1,502</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1,557</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1,642</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1,821</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1,827</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12. Referral to the Prosecutor</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312</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380</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578</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2,655</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1,763</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13. Instructions</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323</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344</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353</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242</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333</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14. Cases of placement termination </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1,575</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1,153</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1,414</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1,495</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1,378</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15. Disciplinary cases under the JDA</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5,167</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4,544</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4,329</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5,337</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4,676</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16. Cases of interdiction</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26</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83</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9</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15</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12</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17. Cases to establish origin and cases to establish</w:t>
            </w:r>
          </w:p>
          <w:p w:rsidR="00A90342" w:rsidRPr="00473733" w:rsidRDefault="00A90342">
            <w:pPr>
              <w:rPr>
                <w:sz w:val="22"/>
                <w:szCs w:val="22"/>
              </w:rPr>
            </w:pPr>
            <w:r w:rsidRPr="00473733">
              <w:rPr>
                <w:sz w:val="22"/>
                <w:szCs w:val="22"/>
              </w:rPr>
              <w:t xml:space="preserve"> paternity</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462</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461</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396</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399</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331</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sz w:val="22"/>
                <w:szCs w:val="22"/>
              </w:rPr>
            </w:pPr>
            <w:r w:rsidRPr="00473733">
              <w:rPr>
                <w:sz w:val="22"/>
                <w:szCs w:val="22"/>
              </w:rPr>
              <w:t xml:space="preserve">        18. Other</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1,110</w:t>
            </w:r>
          </w:p>
        </w:tc>
        <w:tc>
          <w:tcPr>
            <w:tcW w:w="35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1,118</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1,108</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1,627</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1,279</w:t>
            </w:r>
          </w:p>
        </w:tc>
      </w:tr>
      <w:tr w:rsidR="00A90342" w:rsidRPr="00473733">
        <w:trPr>
          <w:trHeight w:val="315"/>
        </w:trPr>
        <w:tc>
          <w:tcPr>
            <w:tcW w:w="3228" w:type="pct"/>
            <w:tcBorders>
              <w:top w:val="single" w:sz="4" w:space="0" w:color="auto"/>
              <w:left w:val="single" w:sz="4" w:space="0" w:color="auto"/>
              <w:bottom w:val="single" w:sz="4" w:space="0" w:color="auto"/>
              <w:right w:val="single" w:sz="4" w:space="0" w:color="auto"/>
            </w:tcBorders>
            <w:shd w:val="clear" w:color="auto" w:fill="auto"/>
            <w:vAlign w:val="center"/>
          </w:tcPr>
          <w:p w:rsidR="00A90342" w:rsidRPr="00473733" w:rsidRDefault="00A90342">
            <w:pPr>
              <w:rPr>
                <w:b/>
                <w:bCs/>
                <w:sz w:val="22"/>
                <w:szCs w:val="22"/>
              </w:rPr>
            </w:pPr>
            <w:r w:rsidRPr="00473733">
              <w:rPr>
                <w:b/>
                <w:sz w:val="22"/>
                <w:szCs w:val="22"/>
              </w:rPr>
              <w:t xml:space="preserve">     Total number of participations in judicial and administrative proceedings</w:t>
            </w:r>
          </w:p>
        </w:tc>
        <w:tc>
          <w:tcPr>
            <w:tcW w:w="407"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29,350</w:t>
            </w:r>
          </w:p>
        </w:tc>
        <w:tc>
          <w:tcPr>
            <w:tcW w:w="357" w:type="pct"/>
            <w:tcBorders>
              <w:top w:val="nil"/>
              <w:left w:val="nil"/>
              <w:bottom w:val="single" w:sz="4" w:space="0" w:color="auto"/>
              <w:right w:val="single" w:sz="4" w:space="0" w:color="auto"/>
            </w:tcBorders>
            <w:shd w:val="clear" w:color="auto" w:fill="auto"/>
            <w:noWrap/>
            <w:vAlign w:val="bottom"/>
          </w:tcPr>
          <w:p w:rsidR="00A90342" w:rsidRPr="00473733" w:rsidRDefault="00A90342">
            <w:pPr>
              <w:jc w:val="right"/>
              <w:rPr>
                <w:sz w:val="22"/>
                <w:szCs w:val="22"/>
              </w:rPr>
            </w:pPr>
            <w:r w:rsidRPr="00473733">
              <w:rPr>
                <w:sz w:val="22"/>
                <w:szCs w:val="22"/>
              </w:rPr>
              <w:t>28696</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29,103</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33,002</w:t>
            </w:r>
          </w:p>
        </w:tc>
        <w:tc>
          <w:tcPr>
            <w:tcW w:w="336" w:type="pct"/>
            <w:tcBorders>
              <w:top w:val="nil"/>
              <w:left w:val="nil"/>
              <w:bottom w:val="single" w:sz="4" w:space="0" w:color="auto"/>
              <w:right w:val="single" w:sz="4" w:space="0" w:color="auto"/>
            </w:tcBorders>
            <w:shd w:val="clear" w:color="auto" w:fill="auto"/>
            <w:noWrap/>
            <w:vAlign w:val="center"/>
          </w:tcPr>
          <w:p w:rsidR="00A90342" w:rsidRPr="00473733" w:rsidRDefault="00A90342">
            <w:pPr>
              <w:jc w:val="right"/>
              <w:rPr>
                <w:bCs/>
                <w:sz w:val="22"/>
                <w:szCs w:val="22"/>
              </w:rPr>
            </w:pPr>
            <w:r w:rsidRPr="00473733">
              <w:rPr>
                <w:sz w:val="22"/>
                <w:szCs w:val="22"/>
              </w:rPr>
              <w:t>30,203</w:t>
            </w:r>
          </w:p>
        </w:tc>
      </w:tr>
    </w:tbl>
    <w:p w:rsidR="0075605D" w:rsidRPr="00473733" w:rsidRDefault="0075605D" w:rsidP="005E4AAF">
      <w:pPr>
        <w:pStyle w:val="SingleTxtG"/>
        <w:ind w:left="0"/>
        <w:rPr>
          <w:rStyle w:val="hps"/>
          <w:i/>
          <w:sz w:val="22"/>
          <w:szCs w:val="22"/>
        </w:rPr>
      </w:pPr>
      <w:r w:rsidRPr="00473733">
        <w:rPr>
          <w:rStyle w:val="hps"/>
          <w:i/>
          <w:sz w:val="22"/>
          <w:szCs w:val="22"/>
        </w:rPr>
        <w:t>* Note Children themselves are not heard in all the procedures</w:t>
      </w:r>
    </w:p>
    <w:p w:rsidR="0075605D" w:rsidRPr="00473733" w:rsidRDefault="0075605D" w:rsidP="005E4AAF">
      <w:pPr>
        <w:pStyle w:val="SingleTxtG"/>
        <w:ind w:left="0"/>
        <w:rPr>
          <w:rStyle w:val="hps"/>
          <w:i/>
          <w:sz w:val="22"/>
          <w:szCs w:val="22"/>
        </w:rPr>
      </w:pPr>
      <w:r w:rsidRPr="00473733">
        <w:rPr>
          <w:i/>
          <w:sz w:val="22"/>
          <w:szCs w:val="22"/>
        </w:rPr>
        <w:t>Source: State Agency for Child Protection</w:t>
      </w:r>
    </w:p>
    <w:p w:rsidR="00303F6E" w:rsidRPr="00473733" w:rsidRDefault="00303F6E" w:rsidP="00303F6E">
      <w:pPr>
        <w:pStyle w:val="H1G"/>
        <w:rPr>
          <w:sz w:val="22"/>
          <w:szCs w:val="22"/>
        </w:rPr>
      </w:pPr>
      <w:r w:rsidRPr="00473733">
        <w:rPr>
          <w:sz w:val="22"/>
          <w:szCs w:val="22"/>
        </w:rPr>
        <w:tab/>
        <w:t>D. Child rights and freedoms (Articles 7, 8, 13-17, 28, items 2, 37 (a) and 39)</w:t>
      </w:r>
    </w:p>
    <w:p w:rsidR="00303F6E" w:rsidRPr="00473733" w:rsidRDefault="00303F6E" w:rsidP="00303F6E">
      <w:pPr>
        <w:pStyle w:val="H23G"/>
        <w:rPr>
          <w:sz w:val="22"/>
          <w:szCs w:val="22"/>
        </w:rPr>
      </w:pPr>
      <w:r w:rsidRPr="00473733">
        <w:rPr>
          <w:sz w:val="22"/>
          <w:szCs w:val="22"/>
        </w:rPr>
        <w:tab/>
        <w:t>1.</w:t>
      </w:r>
      <w:r w:rsidRPr="00473733">
        <w:rPr>
          <w:sz w:val="22"/>
          <w:szCs w:val="22"/>
        </w:rPr>
        <w:tab/>
        <w:t>Registration of births (Article 7)</w:t>
      </w:r>
    </w:p>
    <w:p w:rsidR="00B92F31" w:rsidRPr="00473733" w:rsidRDefault="00B92F31" w:rsidP="00777CEE">
      <w:pPr>
        <w:pStyle w:val="SingleTxtG"/>
        <w:ind w:left="0"/>
        <w:outlineLvl w:val="0"/>
        <w:rPr>
          <w:b/>
          <w:sz w:val="22"/>
          <w:szCs w:val="22"/>
          <w:u w:val="single"/>
        </w:rPr>
      </w:pPr>
      <w:r w:rsidRPr="00473733">
        <w:rPr>
          <w:b/>
          <w:sz w:val="22"/>
          <w:szCs w:val="22"/>
          <w:u w:val="single"/>
        </w:rPr>
        <w:t>Births in Bulgaria 2008-2012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9"/>
        <w:gridCol w:w="1259"/>
        <w:gridCol w:w="1259"/>
        <w:gridCol w:w="1259"/>
        <w:gridCol w:w="1259"/>
        <w:gridCol w:w="1259"/>
      </w:tblGrid>
      <w:tr w:rsidR="00B92F31" w:rsidRPr="00473733">
        <w:tc>
          <w:tcPr>
            <w:tcW w:w="2799" w:type="dxa"/>
            <w:shd w:val="clear" w:color="auto" w:fill="auto"/>
          </w:tcPr>
          <w:p w:rsidR="00B92F31" w:rsidRPr="00473733" w:rsidRDefault="00B92F31" w:rsidP="00FD6D7D">
            <w:pPr>
              <w:suppressAutoHyphens/>
              <w:spacing w:line="240" w:lineRule="atLeast"/>
              <w:jc w:val="both"/>
              <w:rPr>
                <w:b/>
                <w:sz w:val="22"/>
                <w:szCs w:val="22"/>
              </w:rPr>
            </w:pPr>
          </w:p>
        </w:tc>
        <w:tc>
          <w:tcPr>
            <w:tcW w:w="1259" w:type="dxa"/>
            <w:shd w:val="clear" w:color="auto" w:fill="auto"/>
            <w:vAlign w:val="bottom"/>
          </w:tcPr>
          <w:p w:rsidR="00B92F31" w:rsidRPr="00473733" w:rsidRDefault="00B92F31" w:rsidP="00FD6D7D">
            <w:pPr>
              <w:suppressAutoHyphens/>
              <w:spacing w:line="240" w:lineRule="atLeast"/>
              <w:jc w:val="right"/>
              <w:rPr>
                <w:b/>
                <w:bCs/>
                <w:sz w:val="22"/>
                <w:szCs w:val="22"/>
              </w:rPr>
            </w:pPr>
            <w:r w:rsidRPr="00473733">
              <w:rPr>
                <w:b/>
                <w:sz w:val="22"/>
                <w:szCs w:val="22"/>
              </w:rPr>
              <w:t>2008</w:t>
            </w:r>
          </w:p>
        </w:tc>
        <w:tc>
          <w:tcPr>
            <w:tcW w:w="1259" w:type="dxa"/>
            <w:shd w:val="clear" w:color="auto" w:fill="auto"/>
            <w:vAlign w:val="bottom"/>
          </w:tcPr>
          <w:p w:rsidR="00B92F31" w:rsidRPr="00473733" w:rsidRDefault="00B92F31" w:rsidP="00FD6D7D">
            <w:pPr>
              <w:suppressAutoHyphens/>
              <w:spacing w:line="240" w:lineRule="atLeast"/>
              <w:jc w:val="right"/>
              <w:rPr>
                <w:b/>
                <w:bCs/>
                <w:sz w:val="22"/>
                <w:szCs w:val="22"/>
              </w:rPr>
            </w:pPr>
            <w:r w:rsidRPr="00473733">
              <w:rPr>
                <w:b/>
                <w:sz w:val="22"/>
                <w:szCs w:val="22"/>
              </w:rPr>
              <w:t>2009</w:t>
            </w:r>
          </w:p>
        </w:tc>
        <w:tc>
          <w:tcPr>
            <w:tcW w:w="1259" w:type="dxa"/>
            <w:shd w:val="clear" w:color="auto" w:fill="auto"/>
            <w:vAlign w:val="bottom"/>
          </w:tcPr>
          <w:p w:rsidR="00B92F31" w:rsidRPr="00473733" w:rsidRDefault="00B92F31" w:rsidP="00FD6D7D">
            <w:pPr>
              <w:suppressAutoHyphens/>
              <w:spacing w:line="240" w:lineRule="atLeast"/>
              <w:jc w:val="right"/>
              <w:rPr>
                <w:b/>
                <w:bCs/>
                <w:sz w:val="22"/>
                <w:szCs w:val="22"/>
              </w:rPr>
            </w:pPr>
            <w:r w:rsidRPr="00473733">
              <w:rPr>
                <w:b/>
                <w:sz w:val="22"/>
                <w:szCs w:val="22"/>
              </w:rPr>
              <w:t>2010</w:t>
            </w:r>
          </w:p>
        </w:tc>
        <w:tc>
          <w:tcPr>
            <w:tcW w:w="1259" w:type="dxa"/>
            <w:shd w:val="clear" w:color="auto" w:fill="auto"/>
            <w:vAlign w:val="bottom"/>
          </w:tcPr>
          <w:p w:rsidR="00B92F31" w:rsidRPr="00473733" w:rsidRDefault="00B92F31" w:rsidP="00FD6D7D">
            <w:pPr>
              <w:suppressAutoHyphens/>
              <w:spacing w:line="240" w:lineRule="atLeast"/>
              <w:jc w:val="right"/>
              <w:rPr>
                <w:b/>
                <w:bCs/>
                <w:sz w:val="22"/>
                <w:szCs w:val="22"/>
              </w:rPr>
            </w:pPr>
            <w:r w:rsidRPr="00473733">
              <w:rPr>
                <w:b/>
                <w:sz w:val="22"/>
                <w:szCs w:val="22"/>
              </w:rPr>
              <w:t>2011</w:t>
            </w:r>
          </w:p>
        </w:tc>
        <w:tc>
          <w:tcPr>
            <w:tcW w:w="1259" w:type="dxa"/>
            <w:shd w:val="clear" w:color="auto" w:fill="auto"/>
            <w:vAlign w:val="bottom"/>
          </w:tcPr>
          <w:p w:rsidR="00B92F31" w:rsidRPr="00473733" w:rsidRDefault="00B92F31" w:rsidP="00FD6D7D">
            <w:pPr>
              <w:suppressAutoHyphens/>
              <w:spacing w:line="240" w:lineRule="atLeast"/>
              <w:jc w:val="right"/>
              <w:rPr>
                <w:b/>
                <w:bCs/>
                <w:sz w:val="22"/>
                <w:szCs w:val="22"/>
              </w:rPr>
            </w:pPr>
            <w:r w:rsidRPr="00473733">
              <w:rPr>
                <w:b/>
                <w:sz w:val="22"/>
                <w:szCs w:val="22"/>
              </w:rPr>
              <w:t>2012</w:t>
            </w:r>
          </w:p>
        </w:tc>
      </w:tr>
      <w:tr w:rsidR="00B92F31" w:rsidRPr="00473733">
        <w:tc>
          <w:tcPr>
            <w:tcW w:w="2799" w:type="dxa"/>
            <w:shd w:val="clear" w:color="auto" w:fill="auto"/>
            <w:vAlign w:val="bottom"/>
          </w:tcPr>
          <w:p w:rsidR="00B92F31" w:rsidRPr="00473733" w:rsidRDefault="00B92F31" w:rsidP="00FD6D7D">
            <w:pPr>
              <w:suppressAutoHyphens/>
              <w:spacing w:line="240" w:lineRule="atLeast"/>
              <w:rPr>
                <w:b/>
                <w:bCs/>
                <w:sz w:val="22"/>
                <w:szCs w:val="22"/>
              </w:rPr>
            </w:pPr>
            <w:r w:rsidRPr="00473733">
              <w:rPr>
                <w:b/>
                <w:sz w:val="22"/>
                <w:szCs w:val="22"/>
              </w:rPr>
              <w:t>Total births</w:t>
            </w:r>
          </w:p>
        </w:tc>
        <w:tc>
          <w:tcPr>
            <w:tcW w:w="1259" w:type="dxa"/>
            <w:shd w:val="clear" w:color="auto" w:fill="auto"/>
            <w:vAlign w:val="bottom"/>
          </w:tcPr>
          <w:p w:rsidR="00B92F31" w:rsidRPr="00473733" w:rsidRDefault="00B92F31" w:rsidP="00FD6D7D">
            <w:pPr>
              <w:suppressAutoHyphens/>
              <w:spacing w:line="240" w:lineRule="atLeast"/>
              <w:jc w:val="right"/>
              <w:rPr>
                <w:bCs/>
                <w:sz w:val="22"/>
                <w:szCs w:val="22"/>
              </w:rPr>
            </w:pPr>
            <w:r w:rsidRPr="00473733">
              <w:rPr>
                <w:sz w:val="22"/>
                <w:szCs w:val="22"/>
              </w:rPr>
              <w:t>78283</w:t>
            </w:r>
          </w:p>
        </w:tc>
        <w:tc>
          <w:tcPr>
            <w:tcW w:w="1259" w:type="dxa"/>
            <w:shd w:val="clear" w:color="auto" w:fill="auto"/>
            <w:vAlign w:val="bottom"/>
          </w:tcPr>
          <w:p w:rsidR="00B92F31" w:rsidRPr="00473733" w:rsidRDefault="00B92F31" w:rsidP="00FD6D7D">
            <w:pPr>
              <w:suppressAutoHyphens/>
              <w:spacing w:line="240" w:lineRule="atLeast"/>
              <w:jc w:val="right"/>
              <w:rPr>
                <w:bCs/>
                <w:sz w:val="22"/>
                <w:szCs w:val="22"/>
              </w:rPr>
            </w:pPr>
            <w:r w:rsidRPr="00473733">
              <w:rPr>
                <w:sz w:val="22"/>
                <w:szCs w:val="22"/>
              </w:rPr>
              <w:t>81572</w:t>
            </w:r>
          </w:p>
        </w:tc>
        <w:tc>
          <w:tcPr>
            <w:tcW w:w="1259" w:type="dxa"/>
            <w:shd w:val="clear" w:color="auto" w:fill="auto"/>
            <w:vAlign w:val="bottom"/>
          </w:tcPr>
          <w:p w:rsidR="00B92F31" w:rsidRPr="00473733" w:rsidRDefault="00B92F31" w:rsidP="00FD6D7D">
            <w:pPr>
              <w:suppressAutoHyphens/>
              <w:spacing w:line="240" w:lineRule="atLeast"/>
              <w:jc w:val="right"/>
              <w:rPr>
                <w:bCs/>
                <w:sz w:val="22"/>
                <w:szCs w:val="22"/>
              </w:rPr>
            </w:pPr>
            <w:r w:rsidRPr="00473733">
              <w:rPr>
                <w:sz w:val="22"/>
                <w:szCs w:val="22"/>
              </w:rPr>
              <w:t>76105</w:t>
            </w:r>
          </w:p>
        </w:tc>
        <w:tc>
          <w:tcPr>
            <w:tcW w:w="1259" w:type="dxa"/>
            <w:shd w:val="clear" w:color="auto" w:fill="auto"/>
            <w:vAlign w:val="bottom"/>
          </w:tcPr>
          <w:p w:rsidR="00B92F31" w:rsidRPr="00473733" w:rsidRDefault="00B92F31" w:rsidP="00FD6D7D">
            <w:pPr>
              <w:suppressAutoHyphens/>
              <w:spacing w:line="240" w:lineRule="atLeast"/>
              <w:jc w:val="right"/>
              <w:rPr>
                <w:bCs/>
                <w:sz w:val="22"/>
                <w:szCs w:val="22"/>
              </w:rPr>
            </w:pPr>
            <w:r w:rsidRPr="00473733">
              <w:rPr>
                <w:sz w:val="22"/>
                <w:szCs w:val="22"/>
              </w:rPr>
              <w:t>71402</w:t>
            </w:r>
          </w:p>
        </w:tc>
        <w:tc>
          <w:tcPr>
            <w:tcW w:w="1259" w:type="dxa"/>
            <w:shd w:val="clear" w:color="auto" w:fill="auto"/>
            <w:vAlign w:val="bottom"/>
          </w:tcPr>
          <w:p w:rsidR="00B92F31" w:rsidRPr="00473733" w:rsidRDefault="00B92F31" w:rsidP="00FD6D7D">
            <w:pPr>
              <w:suppressAutoHyphens/>
              <w:spacing w:line="240" w:lineRule="atLeast"/>
              <w:jc w:val="right"/>
              <w:rPr>
                <w:bCs/>
                <w:color w:val="000000"/>
                <w:sz w:val="22"/>
                <w:szCs w:val="22"/>
              </w:rPr>
            </w:pPr>
            <w:r w:rsidRPr="00473733">
              <w:rPr>
                <w:color w:val="000000"/>
                <w:sz w:val="22"/>
                <w:szCs w:val="22"/>
              </w:rPr>
              <w:t>69,678</w:t>
            </w:r>
          </w:p>
        </w:tc>
      </w:tr>
      <w:tr w:rsidR="00B92F31" w:rsidRPr="00473733">
        <w:tc>
          <w:tcPr>
            <w:tcW w:w="2799" w:type="dxa"/>
            <w:shd w:val="clear" w:color="auto" w:fill="auto"/>
            <w:vAlign w:val="bottom"/>
          </w:tcPr>
          <w:p w:rsidR="00B92F31" w:rsidRPr="00473733" w:rsidRDefault="00B92F31" w:rsidP="00FD6D7D">
            <w:pPr>
              <w:numPr>
                <w:ilvl w:val="0"/>
                <w:numId w:val="29"/>
              </w:numPr>
              <w:suppressAutoHyphens/>
              <w:spacing w:line="240" w:lineRule="atLeast"/>
              <w:rPr>
                <w:b/>
                <w:bCs/>
                <w:sz w:val="22"/>
                <w:szCs w:val="22"/>
              </w:rPr>
            </w:pPr>
            <w:r w:rsidRPr="00473733">
              <w:rPr>
                <w:b/>
                <w:sz w:val="22"/>
                <w:szCs w:val="22"/>
              </w:rPr>
              <w:t>Still-births</w:t>
            </w:r>
          </w:p>
        </w:tc>
        <w:tc>
          <w:tcPr>
            <w:tcW w:w="1259" w:type="dxa"/>
            <w:shd w:val="clear" w:color="auto" w:fill="auto"/>
            <w:vAlign w:val="bottom"/>
          </w:tcPr>
          <w:p w:rsidR="00B92F31" w:rsidRPr="00473733" w:rsidRDefault="00B92F31" w:rsidP="00FD6D7D">
            <w:pPr>
              <w:suppressAutoHyphens/>
              <w:spacing w:line="240" w:lineRule="atLeast"/>
              <w:jc w:val="right"/>
              <w:rPr>
                <w:bCs/>
                <w:sz w:val="22"/>
                <w:szCs w:val="22"/>
              </w:rPr>
            </w:pPr>
            <w:r w:rsidRPr="00473733">
              <w:rPr>
                <w:sz w:val="22"/>
                <w:szCs w:val="22"/>
              </w:rPr>
              <w:t>571</w:t>
            </w:r>
          </w:p>
        </w:tc>
        <w:tc>
          <w:tcPr>
            <w:tcW w:w="1259" w:type="dxa"/>
            <w:shd w:val="clear" w:color="auto" w:fill="auto"/>
            <w:vAlign w:val="bottom"/>
          </w:tcPr>
          <w:p w:rsidR="00B92F31" w:rsidRPr="00473733" w:rsidRDefault="00B92F31" w:rsidP="00FD6D7D">
            <w:pPr>
              <w:suppressAutoHyphens/>
              <w:spacing w:line="240" w:lineRule="atLeast"/>
              <w:jc w:val="right"/>
              <w:rPr>
                <w:bCs/>
                <w:sz w:val="22"/>
                <w:szCs w:val="22"/>
              </w:rPr>
            </w:pPr>
            <w:r w:rsidRPr="00473733">
              <w:rPr>
                <w:sz w:val="22"/>
                <w:szCs w:val="22"/>
              </w:rPr>
              <w:t>616</w:t>
            </w:r>
          </w:p>
        </w:tc>
        <w:tc>
          <w:tcPr>
            <w:tcW w:w="1259" w:type="dxa"/>
            <w:shd w:val="clear" w:color="auto" w:fill="auto"/>
            <w:vAlign w:val="bottom"/>
          </w:tcPr>
          <w:p w:rsidR="00B92F31" w:rsidRPr="00473733" w:rsidRDefault="00B92F31" w:rsidP="00FD6D7D">
            <w:pPr>
              <w:suppressAutoHyphens/>
              <w:spacing w:line="240" w:lineRule="atLeast"/>
              <w:jc w:val="right"/>
              <w:rPr>
                <w:bCs/>
                <w:sz w:val="22"/>
                <w:szCs w:val="22"/>
              </w:rPr>
            </w:pPr>
            <w:r w:rsidRPr="00473733">
              <w:rPr>
                <w:sz w:val="22"/>
                <w:szCs w:val="22"/>
              </w:rPr>
              <w:t>592</w:t>
            </w:r>
          </w:p>
        </w:tc>
        <w:tc>
          <w:tcPr>
            <w:tcW w:w="1259" w:type="dxa"/>
            <w:shd w:val="clear" w:color="auto" w:fill="auto"/>
            <w:vAlign w:val="bottom"/>
          </w:tcPr>
          <w:p w:rsidR="00B92F31" w:rsidRPr="00473733" w:rsidRDefault="00B92F31" w:rsidP="00FD6D7D">
            <w:pPr>
              <w:suppressAutoHyphens/>
              <w:spacing w:line="240" w:lineRule="atLeast"/>
              <w:jc w:val="right"/>
              <w:rPr>
                <w:bCs/>
                <w:sz w:val="22"/>
                <w:szCs w:val="22"/>
              </w:rPr>
            </w:pPr>
            <w:r w:rsidRPr="00473733">
              <w:rPr>
                <w:sz w:val="22"/>
                <w:szCs w:val="22"/>
              </w:rPr>
              <w:t>556</w:t>
            </w:r>
          </w:p>
        </w:tc>
        <w:tc>
          <w:tcPr>
            <w:tcW w:w="1259" w:type="dxa"/>
            <w:shd w:val="clear" w:color="auto" w:fill="auto"/>
            <w:vAlign w:val="bottom"/>
          </w:tcPr>
          <w:p w:rsidR="00B92F31" w:rsidRPr="00473733" w:rsidRDefault="00B92F31" w:rsidP="00FD6D7D">
            <w:pPr>
              <w:suppressAutoHyphens/>
              <w:spacing w:line="240" w:lineRule="atLeast"/>
              <w:jc w:val="right"/>
              <w:rPr>
                <w:bCs/>
                <w:sz w:val="22"/>
                <w:szCs w:val="22"/>
              </w:rPr>
            </w:pPr>
            <w:r w:rsidRPr="00473733">
              <w:rPr>
                <w:sz w:val="22"/>
                <w:szCs w:val="22"/>
              </w:rPr>
              <w:t>557</w:t>
            </w:r>
          </w:p>
        </w:tc>
      </w:tr>
      <w:tr w:rsidR="00B92F31" w:rsidRPr="00473733">
        <w:tc>
          <w:tcPr>
            <w:tcW w:w="2799" w:type="dxa"/>
            <w:shd w:val="clear" w:color="auto" w:fill="auto"/>
            <w:vAlign w:val="bottom"/>
          </w:tcPr>
          <w:p w:rsidR="00B92F31" w:rsidRPr="00473733" w:rsidRDefault="00B92F31" w:rsidP="00FD6D7D">
            <w:pPr>
              <w:numPr>
                <w:ilvl w:val="0"/>
                <w:numId w:val="29"/>
              </w:numPr>
              <w:suppressAutoHyphens/>
              <w:spacing w:line="240" w:lineRule="atLeast"/>
              <w:rPr>
                <w:b/>
                <w:bCs/>
                <w:sz w:val="22"/>
                <w:szCs w:val="22"/>
              </w:rPr>
            </w:pPr>
            <w:r w:rsidRPr="00473733">
              <w:rPr>
                <w:b/>
                <w:sz w:val="22"/>
                <w:szCs w:val="22"/>
              </w:rPr>
              <w:t>Live births</w:t>
            </w:r>
          </w:p>
        </w:tc>
        <w:tc>
          <w:tcPr>
            <w:tcW w:w="1259" w:type="dxa"/>
            <w:shd w:val="clear" w:color="auto" w:fill="auto"/>
            <w:vAlign w:val="bottom"/>
          </w:tcPr>
          <w:p w:rsidR="00B92F31" w:rsidRPr="00473733" w:rsidRDefault="00B92F31" w:rsidP="00FD6D7D">
            <w:pPr>
              <w:suppressAutoHyphens/>
              <w:spacing w:line="240" w:lineRule="atLeast"/>
              <w:jc w:val="right"/>
              <w:rPr>
                <w:bCs/>
                <w:sz w:val="22"/>
                <w:szCs w:val="22"/>
              </w:rPr>
            </w:pPr>
            <w:r w:rsidRPr="00473733">
              <w:rPr>
                <w:sz w:val="22"/>
                <w:szCs w:val="22"/>
              </w:rPr>
              <w:t>77712</w:t>
            </w:r>
          </w:p>
        </w:tc>
        <w:tc>
          <w:tcPr>
            <w:tcW w:w="1259" w:type="dxa"/>
            <w:shd w:val="clear" w:color="auto" w:fill="auto"/>
            <w:vAlign w:val="bottom"/>
          </w:tcPr>
          <w:p w:rsidR="00B92F31" w:rsidRPr="00473733" w:rsidRDefault="00B92F31" w:rsidP="00FD6D7D">
            <w:pPr>
              <w:suppressAutoHyphens/>
              <w:spacing w:line="240" w:lineRule="atLeast"/>
              <w:jc w:val="right"/>
              <w:rPr>
                <w:bCs/>
                <w:sz w:val="22"/>
                <w:szCs w:val="22"/>
              </w:rPr>
            </w:pPr>
            <w:r w:rsidRPr="00473733">
              <w:rPr>
                <w:sz w:val="22"/>
                <w:szCs w:val="22"/>
              </w:rPr>
              <w:t>80956</w:t>
            </w:r>
          </w:p>
        </w:tc>
        <w:tc>
          <w:tcPr>
            <w:tcW w:w="1259" w:type="dxa"/>
            <w:shd w:val="clear" w:color="auto" w:fill="auto"/>
            <w:vAlign w:val="bottom"/>
          </w:tcPr>
          <w:p w:rsidR="00B92F31" w:rsidRPr="00473733" w:rsidRDefault="00B92F31" w:rsidP="00FD6D7D">
            <w:pPr>
              <w:suppressAutoHyphens/>
              <w:spacing w:line="240" w:lineRule="atLeast"/>
              <w:jc w:val="right"/>
              <w:rPr>
                <w:bCs/>
                <w:sz w:val="22"/>
                <w:szCs w:val="22"/>
              </w:rPr>
            </w:pPr>
            <w:r w:rsidRPr="00473733">
              <w:rPr>
                <w:sz w:val="22"/>
                <w:szCs w:val="22"/>
              </w:rPr>
              <w:t>75513</w:t>
            </w:r>
          </w:p>
        </w:tc>
        <w:tc>
          <w:tcPr>
            <w:tcW w:w="1259" w:type="dxa"/>
            <w:shd w:val="clear" w:color="auto" w:fill="auto"/>
            <w:vAlign w:val="bottom"/>
          </w:tcPr>
          <w:p w:rsidR="00B92F31" w:rsidRPr="00473733" w:rsidRDefault="00B92F31" w:rsidP="00FD6D7D">
            <w:pPr>
              <w:suppressAutoHyphens/>
              <w:spacing w:line="240" w:lineRule="atLeast"/>
              <w:jc w:val="right"/>
              <w:rPr>
                <w:bCs/>
                <w:sz w:val="22"/>
                <w:szCs w:val="22"/>
              </w:rPr>
            </w:pPr>
            <w:r w:rsidRPr="00473733">
              <w:rPr>
                <w:sz w:val="22"/>
                <w:szCs w:val="22"/>
              </w:rPr>
              <w:t>70846</w:t>
            </w:r>
          </w:p>
        </w:tc>
        <w:tc>
          <w:tcPr>
            <w:tcW w:w="1259" w:type="dxa"/>
            <w:shd w:val="clear" w:color="auto" w:fill="auto"/>
            <w:vAlign w:val="bottom"/>
          </w:tcPr>
          <w:p w:rsidR="00B92F31" w:rsidRPr="00473733" w:rsidRDefault="00B92F31" w:rsidP="00FD6D7D">
            <w:pPr>
              <w:suppressAutoHyphens/>
              <w:spacing w:line="240" w:lineRule="atLeast"/>
              <w:jc w:val="right"/>
              <w:rPr>
                <w:color w:val="000000"/>
                <w:sz w:val="22"/>
                <w:szCs w:val="22"/>
              </w:rPr>
            </w:pPr>
            <w:r w:rsidRPr="00473733">
              <w:rPr>
                <w:color w:val="000000"/>
                <w:sz w:val="22"/>
                <w:szCs w:val="22"/>
              </w:rPr>
              <w:t>69,121</w:t>
            </w:r>
          </w:p>
        </w:tc>
      </w:tr>
      <w:tr w:rsidR="00B92F31" w:rsidRPr="00473733">
        <w:tc>
          <w:tcPr>
            <w:tcW w:w="2799" w:type="dxa"/>
            <w:shd w:val="clear" w:color="auto" w:fill="auto"/>
            <w:vAlign w:val="bottom"/>
          </w:tcPr>
          <w:p w:rsidR="00B92F31" w:rsidRPr="00473733" w:rsidRDefault="00B92F31" w:rsidP="00FD6D7D">
            <w:pPr>
              <w:suppressAutoHyphens/>
              <w:spacing w:line="240" w:lineRule="atLeast"/>
              <w:rPr>
                <w:bCs/>
                <w:sz w:val="22"/>
                <w:szCs w:val="22"/>
              </w:rPr>
            </w:pPr>
            <w:r w:rsidRPr="00473733">
              <w:rPr>
                <w:sz w:val="22"/>
                <w:szCs w:val="22"/>
              </w:rPr>
              <w:t>of which live births weighing:</w:t>
            </w:r>
          </w:p>
        </w:tc>
        <w:tc>
          <w:tcPr>
            <w:tcW w:w="1259" w:type="dxa"/>
            <w:shd w:val="clear" w:color="auto" w:fill="auto"/>
            <w:vAlign w:val="bottom"/>
          </w:tcPr>
          <w:p w:rsidR="00B92F31" w:rsidRPr="00473733" w:rsidRDefault="00B92F31" w:rsidP="00FD6D7D">
            <w:pPr>
              <w:suppressAutoHyphens/>
              <w:spacing w:line="240" w:lineRule="atLeast"/>
              <w:rPr>
                <w:bCs/>
                <w:sz w:val="22"/>
                <w:szCs w:val="22"/>
              </w:rPr>
            </w:pPr>
          </w:p>
        </w:tc>
        <w:tc>
          <w:tcPr>
            <w:tcW w:w="1259" w:type="dxa"/>
            <w:shd w:val="clear" w:color="auto" w:fill="auto"/>
            <w:vAlign w:val="bottom"/>
          </w:tcPr>
          <w:p w:rsidR="00B92F31" w:rsidRPr="00473733" w:rsidRDefault="00B92F31" w:rsidP="00FD6D7D">
            <w:pPr>
              <w:suppressAutoHyphens/>
              <w:spacing w:line="240" w:lineRule="atLeast"/>
              <w:rPr>
                <w:bCs/>
                <w:sz w:val="22"/>
                <w:szCs w:val="22"/>
              </w:rPr>
            </w:pPr>
          </w:p>
        </w:tc>
        <w:tc>
          <w:tcPr>
            <w:tcW w:w="1259" w:type="dxa"/>
            <w:shd w:val="clear" w:color="auto" w:fill="auto"/>
            <w:vAlign w:val="bottom"/>
          </w:tcPr>
          <w:p w:rsidR="00B92F31" w:rsidRPr="00473733" w:rsidRDefault="00B92F31" w:rsidP="00FD6D7D">
            <w:pPr>
              <w:suppressAutoHyphens/>
              <w:spacing w:line="240" w:lineRule="atLeast"/>
              <w:rPr>
                <w:bCs/>
                <w:sz w:val="22"/>
                <w:szCs w:val="22"/>
              </w:rPr>
            </w:pPr>
          </w:p>
        </w:tc>
        <w:tc>
          <w:tcPr>
            <w:tcW w:w="1259" w:type="dxa"/>
            <w:shd w:val="clear" w:color="auto" w:fill="auto"/>
            <w:vAlign w:val="bottom"/>
          </w:tcPr>
          <w:p w:rsidR="00B92F31" w:rsidRPr="00473733" w:rsidRDefault="00B92F31" w:rsidP="00FD6D7D">
            <w:pPr>
              <w:suppressAutoHyphens/>
              <w:spacing w:line="240" w:lineRule="atLeast"/>
              <w:rPr>
                <w:bCs/>
                <w:sz w:val="22"/>
                <w:szCs w:val="22"/>
              </w:rPr>
            </w:pPr>
          </w:p>
        </w:tc>
        <w:tc>
          <w:tcPr>
            <w:tcW w:w="1259" w:type="dxa"/>
            <w:shd w:val="clear" w:color="auto" w:fill="auto"/>
            <w:vAlign w:val="bottom"/>
          </w:tcPr>
          <w:p w:rsidR="00B92F31" w:rsidRPr="00473733" w:rsidRDefault="00B92F31" w:rsidP="00FD6D7D">
            <w:pPr>
              <w:suppressAutoHyphens/>
              <w:spacing w:line="240" w:lineRule="atLeast"/>
              <w:jc w:val="both"/>
              <w:rPr>
                <w:color w:val="000000"/>
                <w:sz w:val="22"/>
                <w:szCs w:val="22"/>
              </w:rPr>
            </w:pPr>
          </w:p>
        </w:tc>
      </w:tr>
      <w:tr w:rsidR="00B92F31" w:rsidRPr="00473733">
        <w:tc>
          <w:tcPr>
            <w:tcW w:w="2799" w:type="dxa"/>
            <w:shd w:val="clear" w:color="auto" w:fill="auto"/>
            <w:vAlign w:val="bottom"/>
          </w:tcPr>
          <w:p w:rsidR="00B92F31" w:rsidRPr="00473733" w:rsidRDefault="00B92F31" w:rsidP="00FD6D7D">
            <w:pPr>
              <w:suppressAutoHyphens/>
              <w:spacing w:line="240" w:lineRule="atLeast"/>
              <w:rPr>
                <w:bCs/>
                <w:i/>
                <w:sz w:val="22"/>
                <w:szCs w:val="22"/>
              </w:rPr>
            </w:pPr>
            <w:r w:rsidRPr="00473733">
              <w:rPr>
                <w:i/>
                <w:sz w:val="22"/>
                <w:szCs w:val="22"/>
              </w:rPr>
              <w:t xml:space="preserve">  &lt;2500 g</w:t>
            </w:r>
          </w:p>
        </w:tc>
        <w:tc>
          <w:tcPr>
            <w:tcW w:w="1259" w:type="dxa"/>
            <w:shd w:val="clear" w:color="auto" w:fill="auto"/>
            <w:vAlign w:val="bottom"/>
          </w:tcPr>
          <w:p w:rsidR="00B92F31" w:rsidRPr="00473733" w:rsidRDefault="00B92F31" w:rsidP="00FD6D7D">
            <w:pPr>
              <w:suppressAutoHyphens/>
              <w:spacing w:line="240" w:lineRule="atLeast"/>
              <w:jc w:val="right"/>
              <w:rPr>
                <w:bCs/>
                <w:i/>
                <w:sz w:val="22"/>
                <w:szCs w:val="22"/>
              </w:rPr>
            </w:pPr>
            <w:r w:rsidRPr="00473733">
              <w:rPr>
                <w:i/>
                <w:sz w:val="22"/>
                <w:szCs w:val="22"/>
              </w:rPr>
              <w:t>6194</w:t>
            </w:r>
          </w:p>
        </w:tc>
        <w:tc>
          <w:tcPr>
            <w:tcW w:w="1259" w:type="dxa"/>
            <w:shd w:val="clear" w:color="auto" w:fill="auto"/>
            <w:vAlign w:val="bottom"/>
          </w:tcPr>
          <w:p w:rsidR="00B92F31" w:rsidRPr="00473733" w:rsidRDefault="00B92F31" w:rsidP="00FD6D7D">
            <w:pPr>
              <w:suppressAutoHyphens/>
              <w:spacing w:line="240" w:lineRule="atLeast"/>
              <w:jc w:val="right"/>
              <w:rPr>
                <w:bCs/>
                <w:i/>
                <w:sz w:val="22"/>
                <w:szCs w:val="22"/>
              </w:rPr>
            </w:pPr>
            <w:r w:rsidRPr="00473733">
              <w:rPr>
                <w:i/>
                <w:sz w:val="22"/>
                <w:szCs w:val="22"/>
              </w:rPr>
              <w:t>6765</w:t>
            </w:r>
          </w:p>
        </w:tc>
        <w:tc>
          <w:tcPr>
            <w:tcW w:w="1259" w:type="dxa"/>
            <w:shd w:val="clear" w:color="auto" w:fill="auto"/>
            <w:vAlign w:val="bottom"/>
          </w:tcPr>
          <w:p w:rsidR="00B92F31" w:rsidRPr="00473733" w:rsidRDefault="00B92F31" w:rsidP="00FD6D7D">
            <w:pPr>
              <w:suppressAutoHyphens/>
              <w:spacing w:line="240" w:lineRule="atLeast"/>
              <w:jc w:val="right"/>
              <w:rPr>
                <w:bCs/>
                <w:i/>
                <w:sz w:val="22"/>
                <w:szCs w:val="22"/>
              </w:rPr>
            </w:pPr>
            <w:r w:rsidRPr="00473733">
              <w:rPr>
                <w:i/>
                <w:sz w:val="22"/>
                <w:szCs w:val="22"/>
              </w:rPr>
              <w:t>6579</w:t>
            </w:r>
          </w:p>
        </w:tc>
        <w:tc>
          <w:tcPr>
            <w:tcW w:w="1259" w:type="dxa"/>
            <w:shd w:val="clear" w:color="auto" w:fill="auto"/>
            <w:vAlign w:val="bottom"/>
          </w:tcPr>
          <w:p w:rsidR="00B92F31" w:rsidRPr="00473733" w:rsidRDefault="00B92F31" w:rsidP="00FD6D7D">
            <w:pPr>
              <w:suppressAutoHyphens/>
              <w:spacing w:line="240" w:lineRule="atLeast"/>
              <w:jc w:val="right"/>
              <w:rPr>
                <w:bCs/>
                <w:i/>
                <w:sz w:val="22"/>
                <w:szCs w:val="22"/>
              </w:rPr>
            </w:pPr>
            <w:r w:rsidRPr="00473733">
              <w:rPr>
                <w:i/>
                <w:sz w:val="22"/>
                <w:szCs w:val="22"/>
              </w:rPr>
              <w:t>6280</w:t>
            </w:r>
          </w:p>
        </w:tc>
        <w:tc>
          <w:tcPr>
            <w:tcW w:w="1259" w:type="dxa"/>
            <w:shd w:val="clear" w:color="auto" w:fill="auto"/>
            <w:vAlign w:val="bottom"/>
          </w:tcPr>
          <w:p w:rsidR="00B92F31" w:rsidRPr="00473733" w:rsidRDefault="00B92F31" w:rsidP="00FD6D7D">
            <w:pPr>
              <w:suppressAutoHyphens/>
              <w:spacing w:line="240" w:lineRule="atLeast"/>
              <w:jc w:val="right"/>
              <w:rPr>
                <w:i/>
                <w:color w:val="000000"/>
                <w:sz w:val="22"/>
                <w:szCs w:val="22"/>
              </w:rPr>
            </w:pPr>
            <w:r w:rsidRPr="00473733">
              <w:rPr>
                <w:i/>
                <w:color w:val="000000"/>
                <w:sz w:val="22"/>
                <w:szCs w:val="22"/>
              </w:rPr>
              <w:t>5980</w:t>
            </w:r>
          </w:p>
        </w:tc>
      </w:tr>
    </w:tbl>
    <w:p w:rsidR="00B92F31" w:rsidRPr="00473733" w:rsidRDefault="00B92F31" w:rsidP="00B92F31">
      <w:pPr>
        <w:pStyle w:val="SingleTxtG"/>
        <w:ind w:left="0"/>
        <w:rPr>
          <w:i/>
          <w:sz w:val="22"/>
          <w:szCs w:val="22"/>
        </w:rPr>
      </w:pPr>
      <w:r w:rsidRPr="00473733">
        <w:rPr>
          <w:i/>
          <w:sz w:val="22"/>
          <w:szCs w:val="22"/>
        </w:rPr>
        <w:t xml:space="preserve"> Source: National Statistic Institute</w:t>
      </w:r>
    </w:p>
    <w:p w:rsidR="00303F6E" w:rsidRPr="00473733" w:rsidRDefault="00303F6E" w:rsidP="00303F6E">
      <w:pPr>
        <w:pStyle w:val="H23G"/>
        <w:rPr>
          <w:sz w:val="22"/>
          <w:szCs w:val="22"/>
        </w:rPr>
      </w:pPr>
      <w:r w:rsidRPr="00473733">
        <w:rPr>
          <w:sz w:val="22"/>
          <w:szCs w:val="22"/>
        </w:rPr>
        <w:tab/>
        <w:t>2.</w:t>
      </w:r>
      <w:r w:rsidRPr="00473733">
        <w:rPr>
          <w:sz w:val="22"/>
          <w:szCs w:val="22"/>
        </w:rPr>
        <w:tab/>
        <w:t>Access to appropriate information  (Article 17)</w:t>
      </w:r>
    </w:p>
    <w:p w:rsidR="00357852" w:rsidRPr="00473733" w:rsidDel="00745217" w:rsidRDefault="00357852" w:rsidP="00777CEE">
      <w:pPr>
        <w:pStyle w:val="SingleTxtG"/>
        <w:ind w:left="0"/>
        <w:outlineLvl w:val="0"/>
        <w:rPr>
          <w:del w:id="1" w:author="SKateliev" w:date="2013-09-24T13:53:00Z"/>
          <w:b/>
          <w:color w:val="000000"/>
          <w:sz w:val="22"/>
          <w:szCs w:val="22"/>
        </w:rPr>
      </w:pPr>
      <w:r w:rsidRPr="00473733">
        <w:rPr>
          <w:sz w:val="22"/>
          <w:szCs w:val="22"/>
        </w:rPr>
        <w:t>.</w:t>
      </w:r>
    </w:p>
    <w:p w:rsidR="00745217" w:rsidRPr="00473733" w:rsidRDefault="00745217" w:rsidP="00745217">
      <w:pPr>
        <w:pStyle w:val="SingleTxtG"/>
        <w:ind w:left="0"/>
        <w:outlineLvl w:val="0"/>
        <w:rPr>
          <w:ins w:id="2" w:author="SKateliev" w:date="2013-09-24T13:53:00Z"/>
          <w:b/>
          <w:color w:val="000000"/>
          <w:sz w:val="22"/>
          <w:szCs w:val="22"/>
        </w:rPr>
      </w:pPr>
      <w:r w:rsidRPr="00473733">
        <w:rPr>
          <w:b/>
          <w:sz w:val="22"/>
          <w:szCs w:val="22"/>
          <w:u w:val="single"/>
        </w:rPr>
        <w:t>Number of libraries with collections above 200 000 and registered readers under 14 years</w:t>
      </w:r>
    </w:p>
    <w:p w:rsidR="00745217" w:rsidRPr="00473733" w:rsidRDefault="00745217" w:rsidP="00777CEE">
      <w:pPr>
        <w:pStyle w:val="SingleTxtG"/>
        <w:ind w:left="0"/>
        <w:outlineLvl w:val="0"/>
        <w:rPr>
          <w:ins w:id="3" w:author="SKateliev" w:date="2013-09-24T13:53:00Z"/>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2"/>
        <w:gridCol w:w="1016"/>
        <w:gridCol w:w="1038"/>
        <w:gridCol w:w="1016"/>
        <w:gridCol w:w="1038"/>
        <w:gridCol w:w="1016"/>
        <w:gridCol w:w="1038"/>
        <w:gridCol w:w="1016"/>
        <w:gridCol w:w="1038"/>
        <w:gridCol w:w="1016"/>
        <w:gridCol w:w="1038"/>
      </w:tblGrid>
      <w:tr w:rsidR="00A5276F" w:rsidRPr="00473733" w:rsidTr="00465A0F">
        <w:tc>
          <w:tcPr>
            <w:tcW w:w="0" w:type="auto"/>
            <w:shd w:val="clear" w:color="auto" w:fill="auto"/>
          </w:tcPr>
          <w:p w:rsidR="00A5276F" w:rsidRPr="00473733" w:rsidRDefault="00A5276F" w:rsidP="00FD6D7D">
            <w:pPr>
              <w:suppressAutoHyphens/>
              <w:spacing w:line="240" w:lineRule="atLeast"/>
              <w:jc w:val="both"/>
              <w:rPr>
                <w:b/>
                <w:sz w:val="22"/>
                <w:szCs w:val="22"/>
              </w:rPr>
            </w:pPr>
          </w:p>
        </w:tc>
        <w:tc>
          <w:tcPr>
            <w:tcW w:w="0" w:type="auto"/>
            <w:gridSpan w:val="2"/>
            <w:shd w:val="clear" w:color="auto" w:fill="auto"/>
            <w:vAlign w:val="bottom"/>
          </w:tcPr>
          <w:p w:rsidR="00A5276F" w:rsidRPr="00473733" w:rsidRDefault="00A5276F" w:rsidP="00FD6D7D">
            <w:pPr>
              <w:suppressAutoHyphens/>
              <w:spacing w:line="240" w:lineRule="atLeast"/>
              <w:jc w:val="center"/>
              <w:rPr>
                <w:b/>
                <w:bCs/>
                <w:sz w:val="22"/>
                <w:szCs w:val="22"/>
              </w:rPr>
            </w:pPr>
            <w:r w:rsidRPr="00473733">
              <w:rPr>
                <w:b/>
                <w:sz w:val="22"/>
                <w:szCs w:val="22"/>
              </w:rPr>
              <w:t>2008</w:t>
            </w:r>
          </w:p>
        </w:tc>
        <w:tc>
          <w:tcPr>
            <w:tcW w:w="0" w:type="auto"/>
            <w:gridSpan w:val="2"/>
            <w:shd w:val="clear" w:color="auto" w:fill="auto"/>
            <w:vAlign w:val="bottom"/>
          </w:tcPr>
          <w:p w:rsidR="00A5276F" w:rsidRPr="00473733" w:rsidRDefault="00A5276F" w:rsidP="00FD6D7D">
            <w:pPr>
              <w:suppressAutoHyphens/>
              <w:spacing w:line="240" w:lineRule="atLeast"/>
              <w:jc w:val="center"/>
              <w:rPr>
                <w:b/>
                <w:bCs/>
                <w:sz w:val="22"/>
                <w:szCs w:val="22"/>
              </w:rPr>
            </w:pPr>
            <w:r w:rsidRPr="00473733">
              <w:rPr>
                <w:b/>
                <w:sz w:val="22"/>
                <w:szCs w:val="22"/>
              </w:rPr>
              <w:t>2009</w:t>
            </w:r>
          </w:p>
        </w:tc>
        <w:tc>
          <w:tcPr>
            <w:tcW w:w="0" w:type="auto"/>
            <w:gridSpan w:val="2"/>
            <w:shd w:val="clear" w:color="auto" w:fill="auto"/>
            <w:vAlign w:val="bottom"/>
          </w:tcPr>
          <w:p w:rsidR="00A5276F" w:rsidRPr="00473733" w:rsidRDefault="00A5276F" w:rsidP="00FD6D7D">
            <w:pPr>
              <w:suppressAutoHyphens/>
              <w:spacing w:line="240" w:lineRule="atLeast"/>
              <w:jc w:val="center"/>
              <w:rPr>
                <w:b/>
                <w:bCs/>
                <w:sz w:val="22"/>
                <w:szCs w:val="22"/>
              </w:rPr>
            </w:pPr>
            <w:r w:rsidRPr="00473733">
              <w:rPr>
                <w:b/>
                <w:sz w:val="22"/>
                <w:szCs w:val="22"/>
              </w:rPr>
              <w:t>2010</w:t>
            </w:r>
          </w:p>
        </w:tc>
        <w:tc>
          <w:tcPr>
            <w:tcW w:w="0" w:type="auto"/>
            <w:gridSpan w:val="2"/>
            <w:shd w:val="clear" w:color="auto" w:fill="auto"/>
            <w:vAlign w:val="bottom"/>
          </w:tcPr>
          <w:p w:rsidR="00A5276F" w:rsidRPr="00473733" w:rsidRDefault="00A5276F" w:rsidP="00FD6D7D">
            <w:pPr>
              <w:suppressAutoHyphens/>
              <w:spacing w:line="240" w:lineRule="atLeast"/>
              <w:jc w:val="center"/>
              <w:rPr>
                <w:b/>
                <w:bCs/>
                <w:sz w:val="22"/>
                <w:szCs w:val="22"/>
              </w:rPr>
            </w:pPr>
            <w:r w:rsidRPr="00473733">
              <w:rPr>
                <w:b/>
                <w:sz w:val="22"/>
                <w:szCs w:val="22"/>
              </w:rPr>
              <w:t>2011</w:t>
            </w:r>
          </w:p>
        </w:tc>
        <w:tc>
          <w:tcPr>
            <w:tcW w:w="0" w:type="auto"/>
            <w:gridSpan w:val="2"/>
            <w:shd w:val="clear" w:color="auto" w:fill="auto"/>
            <w:vAlign w:val="bottom"/>
          </w:tcPr>
          <w:p w:rsidR="00A5276F" w:rsidRPr="00473733" w:rsidRDefault="00A5276F" w:rsidP="00FD6D7D">
            <w:pPr>
              <w:suppressAutoHyphens/>
              <w:spacing w:line="240" w:lineRule="atLeast"/>
              <w:jc w:val="center"/>
              <w:rPr>
                <w:b/>
                <w:bCs/>
                <w:sz w:val="22"/>
                <w:szCs w:val="22"/>
              </w:rPr>
            </w:pPr>
            <w:r w:rsidRPr="00473733">
              <w:rPr>
                <w:b/>
                <w:sz w:val="22"/>
                <w:szCs w:val="22"/>
              </w:rPr>
              <w:t>2012</w:t>
            </w:r>
          </w:p>
        </w:tc>
      </w:tr>
      <w:tr w:rsidR="00494195" w:rsidRPr="00473733" w:rsidTr="00465A0F">
        <w:tc>
          <w:tcPr>
            <w:tcW w:w="0" w:type="auto"/>
            <w:shd w:val="clear" w:color="auto" w:fill="auto"/>
            <w:vAlign w:val="bottom"/>
          </w:tcPr>
          <w:p w:rsidR="00A5276F" w:rsidRPr="00473733" w:rsidRDefault="00A5276F" w:rsidP="00FD6D7D">
            <w:pPr>
              <w:suppressAutoHyphens/>
              <w:spacing w:line="240" w:lineRule="atLeast"/>
              <w:rPr>
                <w:b/>
                <w:bCs/>
                <w:sz w:val="22"/>
                <w:szCs w:val="22"/>
              </w:rPr>
            </w:pPr>
          </w:p>
        </w:tc>
        <w:tc>
          <w:tcPr>
            <w:tcW w:w="0" w:type="auto"/>
            <w:shd w:val="clear" w:color="auto" w:fill="auto"/>
            <w:vAlign w:val="bottom"/>
          </w:tcPr>
          <w:p w:rsidR="001F3EA7" w:rsidRPr="00473733" w:rsidRDefault="00A5276F" w:rsidP="00FD6D7D">
            <w:pPr>
              <w:suppressAutoHyphens/>
              <w:spacing w:line="240" w:lineRule="atLeast"/>
              <w:rPr>
                <w:b/>
                <w:bCs/>
                <w:sz w:val="22"/>
                <w:szCs w:val="22"/>
              </w:rPr>
            </w:pPr>
            <w:r w:rsidRPr="00473733">
              <w:rPr>
                <w:b/>
                <w:sz w:val="22"/>
                <w:szCs w:val="22"/>
              </w:rPr>
              <w:t>Number of</w:t>
            </w:r>
          </w:p>
          <w:p w:rsidR="00A5276F" w:rsidRPr="00473733" w:rsidRDefault="00A5276F" w:rsidP="00FD6D7D">
            <w:pPr>
              <w:suppressAutoHyphens/>
              <w:spacing w:line="240" w:lineRule="atLeast"/>
              <w:rPr>
                <w:b/>
                <w:bCs/>
                <w:sz w:val="22"/>
                <w:szCs w:val="22"/>
              </w:rPr>
            </w:pPr>
            <w:r w:rsidRPr="00473733">
              <w:rPr>
                <w:b/>
                <w:sz w:val="22"/>
                <w:szCs w:val="22"/>
              </w:rPr>
              <w:t>libraries</w:t>
            </w:r>
          </w:p>
        </w:tc>
        <w:tc>
          <w:tcPr>
            <w:tcW w:w="0" w:type="auto"/>
            <w:shd w:val="clear" w:color="auto" w:fill="auto"/>
            <w:vAlign w:val="bottom"/>
          </w:tcPr>
          <w:p w:rsidR="00A5276F" w:rsidRPr="00473733" w:rsidRDefault="00A5276F" w:rsidP="00FD6D7D">
            <w:pPr>
              <w:suppressAutoHyphens/>
              <w:spacing w:line="240" w:lineRule="atLeast"/>
              <w:rPr>
                <w:b/>
                <w:bCs/>
                <w:sz w:val="22"/>
                <w:szCs w:val="22"/>
              </w:rPr>
            </w:pPr>
            <w:r w:rsidRPr="00473733">
              <w:rPr>
                <w:b/>
                <w:sz w:val="22"/>
                <w:szCs w:val="22"/>
              </w:rPr>
              <w:t>Number of readers under 14</w:t>
            </w:r>
          </w:p>
        </w:tc>
        <w:tc>
          <w:tcPr>
            <w:tcW w:w="0" w:type="auto"/>
            <w:shd w:val="clear" w:color="auto" w:fill="auto"/>
            <w:vAlign w:val="bottom"/>
          </w:tcPr>
          <w:p w:rsidR="001F3EA7" w:rsidRPr="00473733" w:rsidRDefault="00A5276F" w:rsidP="00FD6D7D">
            <w:pPr>
              <w:suppressAutoHyphens/>
              <w:spacing w:line="240" w:lineRule="atLeast"/>
              <w:rPr>
                <w:b/>
                <w:bCs/>
                <w:sz w:val="22"/>
                <w:szCs w:val="22"/>
              </w:rPr>
            </w:pPr>
            <w:r w:rsidRPr="00473733">
              <w:rPr>
                <w:b/>
                <w:sz w:val="22"/>
                <w:szCs w:val="22"/>
              </w:rPr>
              <w:t>Number of</w:t>
            </w:r>
          </w:p>
          <w:p w:rsidR="00A5276F" w:rsidRPr="00473733" w:rsidRDefault="00A5276F" w:rsidP="00FD6D7D">
            <w:pPr>
              <w:suppressAutoHyphens/>
              <w:spacing w:line="240" w:lineRule="atLeast"/>
              <w:rPr>
                <w:b/>
                <w:bCs/>
                <w:sz w:val="22"/>
                <w:szCs w:val="22"/>
              </w:rPr>
            </w:pPr>
            <w:r w:rsidRPr="00473733">
              <w:rPr>
                <w:b/>
                <w:sz w:val="22"/>
                <w:szCs w:val="22"/>
              </w:rPr>
              <w:t>libraries</w:t>
            </w:r>
          </w:p>
        </w:tc>
        <w:tc>
          <w:tcPr>
            <w:tcW w:w="0" w:type="auto"/>
            <w:shd w:val="clear" w:color="auto" w:fill="auto"/>
            <w:vAlign w:val="bottom"/>
          </w:tcPr>
          <w:p w:rsidR="00A5276F" w:rsidRPr="00473733" w:rsidRDefault="00A5276F" w:rsidP="00FD6D7D">
            <w:pPr>
              <w:suppressAutoHyphens/>
              <w:spacing w:line="240" w:lineRule="atLeast"/>
              <w:rPr>
                <w:b/>
                <w:bCs/>
                <w:sz w:val="22"/>
                <w:szCs w:val="22"/>
              </w:rPr>
            </w:pPr>
            <w:r w:rsidRPr="00473733">
              <w:rPr>
                <w:b/>
                <w:sz w:val="22"/>
                <w:szCs w:val="22"/>
              </w:rPr>
              <w:t>Number of readers under 14</w:t>
            </w:r>
          </w:p>
        </w:tc>
        <w:tc>
          <w:tcPr>
            <w:tcW w:w="0" w:type="auto"/>
            <w:shd w:val="clear" w:color="auto" w:fill="auto"/>
            <w:vAlign w:val="bottom"/>
          </w:tcPr>
          <w:p w:rsidR="001F3EA7" w:rsidRPr="00473733" w:rsidRDefault="00A5276F" w:rsidP="00FD6D7D">
            <w:pPr>
              <w:suppressAutoHyphens/>
              <w:spacing w:line="240" w:lineRule="atLeast"/>
              <w:rPr>
                <w:b/>
                <w:bCs/>
                <w:sz w:val="22"/>
                <w:szCs w:val="22"/>
              </w:rPr>
            </w:pPr>
            <w:r w:rsidRPr="00473733">
              <w:rPr>
                <w:b/>
                <w:sz w:val="22"/>
                <w:szCs w:val="22"/>
              </w:rPr>
              <w:t>Number of</w:t>
            </w:r>
          </w:p>
          <w:p w:rsidR="00A5276F" w:rsidRPr="00473733" w:rsidRDefault="00A5276F" w:rsidP="00FD6D7D">
            <w:pPr>
              <w:suppressAutoHyphens/>
              <w:spacing w:line="240" w:lineRule="atLeast"/>
              <w:rPr>
                <w:b/>
                <w:bCs/>
                <w:sz w:val="22"/>
                <w:szCs w:val="22"/>
              </w:rPr>
            </w:pPr>
            <w:r w:rsidRPr="00473733">
              <w:rPr>
                <w:b/>
                <w:sz w:val="22"/>
                <w:szCs w:val="22"/>
              </w:rPr>
              <w:t>libraries</w:t>
            </w:r>
          </w:p>
        </w:tc>
        <w:tc>
          <w:tcPr>
            <w:tcW w:w="0" w:type="auto"/>
            <w:shd w:val="clear" w:color="auto" w:fill="auto"/>
            <w:vAlign w:val="bottom"/>
          </w:tcPr>
          <w:p w:rsidR="00A5276F" w:rsidRPr="00473733" w:rsidRDefault="00A5276F" w:rsidP="00FD6D7D">
            <w:pPr>
              <w:suppressAutoHyphens/>
              <w:spacing w:line="240" w:lineRule="atLeast"/>
              <w:rPr>
                <w:b/>
                <w:bCs/>
                <w:sz w:val="22"/>
                <w:szCs w:val="22"/>
              </w:rPr>
            </w:pPr>
            <w:r w:rsidRPr="00473733">
              <w:rPr>
                <w:b/>
                <w:sz w:val="22"/>
                <w:szCs w:val="22"/>
              </w:rPr>
              <w:t>Number of readers under 14</w:t>
            </w:r>
          </w:p>
        </w:tc>
        <w:tc>
          <w:tcPr>
            <w:tcW w:w="0" w:type="auto"/>
            <w:shd w:val="clear" w:color="auto" w:fill="auto"/>
            <w:vAlign w:val="bottom"/>
          </w:tcPr>
          <w:p w:rsidR="001F3EA7" w:rsidRPr="00473733" w:rsidRDefault="00A5276F" w:rsidP="00FD6D7D">
            <w:pPr>
              <w:suppressAutoHyphens/>
              <w:spacing w:line="240" w:lineRule="atLeast"/>
              <w:rPr>
                <w:b/>
                <w:bCs/>
                <w:sz w:val="22"/>
                <w:szCs w:val="22"/>
              </w:rPr>
            </w:pPr>
            <w:r w:rsidRPr="00473733">
              <w:rPr>
                <w:b/>
                <w:sz w:val="22"/>
                <w:szCs w:val="22"/>
              </w:rPr>
              <w:t>Number of</w:t>
            </w:r>
          </w:p>
          <w:p w:rsidR="00A5276F" w:rsidRPr="00473733" w:rsidRDefault="00A5276F" w:rsidP="00FD6D7D">
            <w:pPr>
              <w:suppressAutoHyphens/>
              <w:spacing w:line="240" w:lineRule="atLeast"/>
              <w:rPr>
                <w:b/>
                <w:bCs/>
                <w:sz w:val="22"/>
                <w:szCs w:val="22"/>
              </w:rPr>
            </w:pPr>
            <w:r w:rsidRPr="00473733">
              <w:rPr>
                <w:b/>
                <w:sz w:val="22"/>
                <w:szCs w:val="22"/>
              </w:rPr>
              <w:t>libraries</w:t>
            </w:r>
          </w:p>
        </w:tc>
        <w:tc>
          <w:tcPr>
            <w:tcW w:w="0" w:type="auto"/>
            <w:shd w:val="clear" w:color="auto" w:fill="auto"/>
            <w:vAlign w:val="bottom"/>
          </w:tcPr>
          <w:p w:rsidR="00A5276F" w:rsidRPr="00473733" w:rsidRDefault="00A5276F" w:rsidP="00FD6D7D">
            <w:pPr>
              <w:suppressAutoHyphens/>
              <w:spacing w:line="240" w:lineRule="atLeast"/>
              <w:rPr>
                <w:b/>
                <w:bCs/>
                <w:sz w:val="22"/>
                <w:szCs w:val="22"/>
              </w:rPr>
            </w:pPr>
            <w:r w:rsidRPr="00473733">
              <w:rPr>
                <w:b/>
                <w:sz w:val="22"/>
                <w:szCs w:val="22"/>
              </w:rPr>
              <w:t>Number of readers under 14</w:t>
            </w:r>
          </w:p>
        </w:tc>
        <w:tc>
          <w:tcPr>
            <w:tcW w:w="0" w:type="auto"/>
            <w:shd w:val="clear" w:color="auto" w:fill="auto"/>
            <w:vAlign w:val="bottom"/>
          </w:tcPr>
          <w:p w:rsidR="001F3EA7" w:rsidRPr="00473733" w:rsidRDefault="00A5276F" w:rsidP="00FD6D7D">
            <w:pPr>
              <w:suppressAutoHyphens/>
              <w:spacing w:line="240" w:lineRule="atLeast"/>
              <w:rPr>
                <w:b/>
                <w:bCs/>
                <w:sz w:val="22"/>
                <w:szCs w:val="22"/>
              </w:rPr>
            </w:pPr>
            <w:r w:rsidRPr="00473733">
              <w:rPr>
                <w:b/>
                <w:sz w:val="22"/>
                <w:szCs w:val="22"/>
              </w:rPr>
              <w:t>Number of</w:t>
            </w:r>
          </w:p>
          <w:p w:rsidR="00A5276F" w:rsidRPr="00473733" w:rsidRDefault="00A5276F" w:rsidP="00FD6D7D">
            <w:pPr>
              <w:suppressAutoHyphens/>
              <w:spacing w:line="240" w:lineRule="atLeast"/>
              <w:rPr>
                <w:b/>
                <w:bCs/>
                <w:sz w:val="22"/>
                <w:szCs w:val="22"/>
              </w:rPr>
            </w:pPr>
            <w:r w:rsidRPr="00473733">
              <w:rPr>
                <w:b/>
                <w:sz w:val="22"/>
                <w:szCs w:val="22"/>
              </w:rPr>
              <w:t>libraries</w:t>
            </w:r>
          </w:p>
        </w:tc>
        <w:tc>
          <w:tcPr>
            <w:tcW w:w="0" w:type="auto"/>
            <w:shd w:val="clear" w:color="auto" w:fill="auto"/>
            <w:vAlign w:val="bottom"/>
          </w:tcPr>
          <w:p w:rsidR="00A5276F" w:rsidRPr="00473733" w:rsidRDefault="00A5276F" w:rsidP="00FD6D7D">
            <w:pPr>
              <w:suppressAutoHyphens/>
              <w:spacing w:line="240" w:lineRule="atLeast"/>
              <w:rPr>
                <w:b/>
                <w:bCs/>
                <w:sz w:val="22"/>
                <w:szCs w:val="22"/>
              </w:rPr>
            </w:pPr>
            <w:r w:rsidRPr="00473733">
              <w:rPr>
                <w:b/>
                <w:sz w:val="22"/>
                <w:szCs w:val="22"/>
              </w:rPr>
              <w:t>Number of readers under 14</w:t>
            </w:r>
          </w:p>
        </w:tc>
      </w:tr>
      <w:tr w:rsidR="007A42C8" w:rsidRPr="00473733" w:rsidTr="00465A0F">
        <w:tc>
          <w:tcPr>
            <w:tcW w:w="0" w:type="auto"/>
            <w:shd w:val="clear" w:color="auto" w:fill="auto"/>
            <w:vAlign w:val="bottom"/>
          </w:tcPr>
          <w:p w:rsidR="007A42C8" w:rsidRPr="00473733" w:rsidRDefault="007A42C8" w:rsidP="00FD6D7D">
            <w:pPr>
              <w:suppressAutoHyphens/>
              <w:spacing w:line="240" w:lineRule="atLeast"/>
              <w:rPr>
                <w:b/>
                <w:bCs/>
                <w:sz w:val="22"/>
                <w:szCs w:val="22"/>
              </w:rPr>
            </w:pPr>
            <w:r w:rsidRPr="00473733">
              <w:rPr>
                <w:b/>
                <w:sz w:val="22"/>
                <w:szCs w:val="22"/>
              </w:rPr>
              <w:t>Total</w:t>
            </w:r>
          </w:p>
        </w:tc>
        <w:tc>
          <w:tcPr>
            <w:tcW w:w="0" w:type="auto"/>
            <w:shd w:val="clear" w:color="auto" w:fill="auto"/>
            <w:vAlign w:val="bottom"/>
          </w:tcPr>
          <w:p w:rsidR="007A42C8" w:rsidRPr="00473733" w:rsidRDefault="007A42C8" w:rsidP="00FD6D7D">
            <w:pPr>
              <w:suppressAutoHyphens/>
              <w:spacing w:line="240" w:lineRule="atLeast"/>
              <w:jc w:val="right"/>
              <w:rPr>
                <w:b/>
                <w:bCs/>
                <w:sz w:val="22"/>
                <w:szCs w:val="22"/>
              </w:rPr>
            </w:pPr>
            <w:r w:rsidRPr="00473733">
              <w:rPr>
                <w:b/>
                <w:sz w:val="22"/>
                <w:szCs w:val="22"/>
              </w:rPr>
              <w:t>31</w:t>
            </w:r>
          </w:p>
        </w:tc>
        <w:tc>
          <w:tcPr>
            <w:tcW w:w="0" w:type="auto"/>
            <w:shd w:val="clear" w:color="auto" w:fill="auto"/>
            <w:vAlign w:val="bottom"/>
          </w:tcPr>
          <w:p w:rsidR="007A42C8" w:rsidRPr="00473733" w:rsidRDefault="007A42C8" w:rsidP="00FD6D7D">
            <w:pPr>
              <w:suppressAutoHyphens/>
              <w:spacing w:line="240" w:lineRule="atLeast"/>
              <w:jc w:val="right"/>
              <w:rPr>
                <w:b/>
                <w:bCs/>
                <w:sz w:val="22"/>
                <w:szCs w:val="22"/>
              </w:rPr>
            </w:pPr>
            <w:r w:rsidRPr="00473733">
              <w:rPr>
                <w:b/>
                <w:sz w:val="22"/>
                <w:szCs w:val="22"/>
              </w:rPr>
              <w:t>32722</w:t>
            </w:r>
          </w:p>
        </w:tc>
        <w:tc>
          <w:tcPr>
            <w:tcW w:w="0" w:type="auto"/>
            <w:shd w:val="clear" w:color="auto" w:fill="auto"/>
            <w:vAlign w:val="bottom"/>
          </w:tcPr>
          <w:p w:rsidR="007A42C8" w:rsidRPr="00473733" w:rsidRDefault="007A42C8" w:rsidP="00FD6D7D">
            <w:pPr>
              <w:suppressAutoHyphens/>
              <w:spacing w:line="240" w:lineRule="atLeast"/>
              <w:jc w:val="right"/>
              <w:rPr>
                <w:b/>
                <w:bCs/>
                <w:color w:val="000000"/>
                <w:sz w:val="22"/>
                <w:szCs w:val="22"/>
              </w:rPr>
            </w:pPr>
            <w:r w:rsidRPr="00473733">
              <w:rPr>
                <w:b/>
                <w:color w:val="000000"/>
                <w:sz w:val="22"/>
                <w:szCs w:val="22"/>
              </w:rPr>
              <w:t>36</w:t>
            </w:r>
          </w:p>
        </w:tc>
        <w:tc>
          <w:tcPr>
            <w:tcW w:w="0" w:type="auto"/>
            <w:shd w:val="clear" w:color="auto" w:fill="auto"/>
            <w:vAlign w:val="bottom"/>
          </w:tcPr>
          <w:p w:rsidR="007A42C8" w:rsidRPr="00473733" w:rsidRDefault="007A42C8" w:rsidP="00FD6D7D">
            <w:pPr>
              <w:suppressAutoHyphens/>
              <w:spacing w:line="240" w:lineRule="atLeast"/>
              <w:jc w:val="right"/>
              <w:rPr>
                <w:b/>
                <w:bCs/>
                <w:color w:val="000000"/>
                <w:sz w:val="22"/>
                <w:szCs w:val="22"/>
              </w:rPr>
            </w:pPr>
            <w:r w:rsidRPr="00473733">
              <w:rPr>
                <w:b/>
                <w:color w:val="000000"/>
                <w:sz w:val="22"/>
                <w:szCs w:val="22"/>
              </w:rPr>
              <w:t>34840</w:t>
            </w:r>
          </w:p>
        </w:tc>
        <w:tc>
          <w:tcPr>
            <w:tcW w:w="0" w:type="auto"/>
            <w:shd w:val="clear" w:color="auto" w:fill="auto"/>
            <w:vAlign w:val="bottom"/>
          </w:tcPr>
          <w:p w:rsidR="007A42C8" w:rsidRPr="00473733" w:rsidRDefault="007A42C8" w:rsidP="00FD6D7D">
            <w:pPr>
              <w:suppressAutoHyphens/>
              <w:spacing w:line="240" w:lineRule="atLeast"/>
              <w:jc w:val="right"/>
              <w:rPr>
                <w:b/>
                <w:bCs/>
                <w:color w:val="000000"/>
                <w:sz w:val="22"/>
                <w:szCs w:val="22"/>
              </w:rPr>
            </w:pPr>
            <w:r w:rsidRPr="00473733">
              <w:rPr>
                <w:b/>
                <w:color w:val="000000"/>
                <w:sz w:val="22"/>
                <w:szCs w:val="22"/>
              </w:rPr>
              <w:t>36</w:t>
            </w:r>
          </w:p>
        </w:tc>
        <w:tc>
          <w:tcPr>
            <w:tcW w:w="0" w:type="auto"/>
            <w:shd w:val="clear" w:color="auto" w:fill="auto"/>
            <w:vAlign w:val="bottom"/>
          </w:tcPr>
          <w:p w:rsidR="007A42C8" w:rsidRPr="00473733" w:rsidRDefault="007A42C8" w:rsidP="00FD6D7D">
            <w:pPr>
              <w:suppressAutoHyphens/>
              <w:spacing w:line="240" w:lineRule="atLeast"/>
              <w:jc w:val="right"/>
              <w:rPr>
                <w:b/>
                <w:bCs/>
                <w:color w:val="000000"/>
                <w:sz w:val="22"/>
                <w:szCs w:val="22"/>
              </w:rPr>
            </w:pPr>
            <w:r w:rsidRPr="00473733">
              <w:rPr>
                <w:b/>
                <w:color w:val="000000"/>
                <w:sz w:val="22"/>
                <w:szCs w:val="22"/>
              </w:rPr>
              <w:t>36294</w:t>
            </w:r>
          </w:p>
        </w:tc>
        <w:tc>
          <w:tcPr>
            <w:tcW w:w="0" w:type="auto"/>
            <w:shd w:val="clear" w:color="auto" w:fill="auto"/>
            <w:vAlign w:val="bottom"/>
          </w:tcPr>
          <w:p w:rsidR="007A42C8" w:rsidRPr="00473733" w:rsidRDefault="007A42C8" w:rsidP="00FD6D7D">
            <w:pPr>
              <w:suppressAutoHyphens/>
              <w:spacing w:line="240" w:lineRule="atLeast"/>
              <w:jc w:val="right"/>
              <w:rPr>
                <w:b/>
                <w:bCs/>
                <w:color w:val="000000"/>
                <w:sz w:val="22"/>
                <w:szCs w:val="22"/>
              </w:rPr>
            </w:pPr>
            <w:r w:rsidRPr="00473733">
              <w:rPr>
                <w:b/>
                <w:color w:val="000000"/>
                <w:sz w:val="22"/>
                <w:szCs w:val="22"/>
              </w:rPr>
              <w:t>36</w:t>
            </w:r>
          </w:p>
        </w:tc>
        <w:tc>
          <w:tcPr>
            <w:tcW w:w="0" w:type="auto"/>
            <w:shd w:val="clear" w:color="auto" w:fill="auto"/>
            <w:vAlign w:val="bottom"/>
          </w:tcPr>
          <w:p w:rsidR="007A42C8" w:rsidRPr="00473733" w:rsidRDefault="007A42C8" w:rsidP="00FD6D7D">
            <w:pPr>
              <w:suppressAutoHyphens/>
              <w:spacing w:line="240" w:lineRule="atLeast"/>
              <w:jc w:val="right"/>
              <w:rPr>
                <w:b/>
                <w:bCs/>
                <w:color w:val="000000"/>
                <w:sz w:val="22"/>
                <w:szCs w:val="22"/>
              </w:rPr>
            </w:pPr>
            <w:r w:rsidRPr="00473733">
              <w:rPr>
                <w:b/>
                <w:color w:val="000000"/>
                <w:sz w:val="22"/>
                <w:szCs w:val="22"/>
              </w:rPr>
              <w:t>37623</w:t>
            </w:r>
          </w:p>
        </w:tc>
        <w:tc>
          <w:tcPr>
            <w:tcW w:w="0" w:type="auto"/>
            <w:shd w:val="clear" w:color="auto" w:fill="auto"/>
            <w:vAlign w:val="bottom"/>
          </w:tcPr>
          <w:p w:rsidR="007A42C8" w:rsidRPr="00473733" w:rsidRDefault="007A42C8" w:rsidP="00FD6D7D">
            <w:pPr>
              <w:suppressAutoHyphens/>
              <w:spacing w:line="240" w:lineRule="atLeast"/>
              <w:jc w:val="right"/>
              <w:rPr>
                <w:b/>
                <w:bCs/>
                <w:color w:val="000000"/>
                <w:sz w:val="22"/>
                <w:szCs w:val="22"/>
              </w:rPr>
            </w:pPr>
            <w:r w:rsidRPr="00473733">
              <w:rPr>
                <w:b/>
                <w:color w:val="000000"/>
                <w:sz w:val="22"/>
                <w:szCs w:val="22"/>
              </w:rPr>
              <w:t>31</w:t>
            </w:r>
          </w:p>
        </w:tc>
        <w:tc>
          <w:tcPr>
            <w:tcW w:w="0" w:type="auto"/>
            <w:shd w:val="clear" w:color="auto" w:fill="auto"/>
            <w:vAlign w:val="bottom"/>
          </w:tcPr>
          <w:p w:rsidR="007A42C8" w:rsidRPr="00473733" w:rsidRDefault="007A42C8" w:rsidP="00FD6D7D">
            <w:pPr>
              <w:suppressAutoHyphens/>
              <w:spacing w:line="240" w:lineRule="atLeast"/>
              <w:jc w:val="right"/>
              <w:rPr>
                <w:b/>
                <w:bCs/>
                <w:color w:val="000000"/>
                <w:sz w:val="22"/>
                <w:szCs w:val="22"/>
              </w:rPr>
            </w:pPr>
            <w:r w:rsidRPr="00473733">
              <w:rPr>
                <w:b/>
                <w:color w:val="000000"/>
                <w:sz w:val="22"/>
                <w:szCs w:val="22"/>
              </w:rPr>
              <w:t>37434</w:t>
            </w:r>
          </w:p>
        </w:tc>
      </w:tr>
      <w:tr w:rsidR="007A42C8" w:rsidRPr="00473733" w:rsidTr="00465A0F">
        <w:trPr>
          <w:trHeight w:val="373"/>
        </w:trPr>
        <w:tc>
          <w:tcPr>
            <w:tcW w:w="0" w:type="auto"/>
            <w:shd w:val="clear" w:color="auto" w:fill="auto"/>
            <w:vAlign w:val="bottom"/>
          </w:tcPr>
          <w:p w:rsidR="007A42C8" w:rsidRPr="00473733" w:rsidRDefault="007A42C8" w:rsidP="00FD6D7D">
            <w:pPr>
              <w:suppressAutoHyphens/>
              <w:spacing w:line="240" w:lineRule="atLeast"/>
              <w:rPr>
                <w:bCs/>
                <w:sz w:val="22"/>
                <w:szCs w:val="22"/>
              </w:rPr>
            </w:pPr>
            <w:r w:rsidRPr="00473733">
              <w:rPr>
                <w:sz w:val="22"/>
                <w:szCs w:val="22"/>
              </w:rPr>
              <w:t>Regional libraries</w:t>
            </w:r>
          </w:p>
        </w:tc>
        <w:tc>
          <w:tcPr>
            <w:tcW w:w="0" w:type="auto"/>
            <w:shd w:val="clear" w:color="auto" w:fill="auto"/>
            <w:vAlign w:val="bottom"/>
          </w:tcPr>
          <w:p w:rsidR="007A42C8" w:rsidRPr="00473733" w:rsidRDefault="007A42C8" w:rsidP="00FD6D7D">
            <w:pPr>
              <w:suppressAutoHyphens/>
              <w:spacing w:line="240" w:lineRule="atLeast"/>
              <w:jc w:val="right"/>
              <w:rPr>
                <w:sz w:val="22"/>
                <w:szCs w:val="22"/>
              </w:rPr>
            </w:pPr>
            <w:r w:rsidRPr="00473733">
              <w:rPr>
                <w:sz w:val="22"/>
                <w:szCs w:val="22"/>
              </w:rPr>
              <w:t>27</w:t>
            </w:r>
          </w:p>
        </w:tc>
        <w:tc>
          <w:tcPr>
            <w:tcW w:w="0" w:type="auto"/>
            <w:shd w:val="clear" w:color="auto" w:fill="auto"/>
            <w:vAlign w:val="bottom"/>
          </w:tcPr>
          <w:p w:rsidR="007A42C8" w:rsidRPr="00473733" w:rsidRDefault="007A42C8" w:rsidP="00FD6D7D">
            <w:pPr>
              <w:suppressAutoHyphens/>
              <w:spacing w:line="240" w:lineRule="atLeast"/>
              <w:jc w:val="right"/>
              <w:rPr>
                <w:sz w:val="22"/>
                <w:szCs w:val="22"/>
              </w:rPr>
            </w:pPr>
            <w:r w:rsidRPr="00473733">
              <w:rPr>
                <w:sz w:val="22"/>
                <w:szCs w:val="22"/>
              </w:rPr>
              <w:t>30353</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27</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32038</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27</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33502</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27</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34808</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27</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34604</w:t>
            </w:r>
          </w:p>
        </w:tc>
      </w:tr>
      <w:tr w:rsidR="007A42C8" w:rsidRPr="00473733" w:rsidTr="00465A0F">
        <w:tc>
          <w:tcPr>
            <w:tcW w:w="0" w:type="auto"/>
            <w:shd w:val="clear" w:color="auto" w:fill="auto"/>
            <w:vAlign w:val="bottom"/>
          </w:tcPr>
          <w:p w:rsidR="007A42C8" w:rsidRPr="00473733" w:rsidRDefault="007A42C8" w:rsidP="00FD6D7D">
            <w:pPr>
              <w:suppressAutoHyphens/>
              <w:spacing w:line="240" w:lineRule="atLeast"/>
              <w:rPr>
                <w:bCs/>
                <w:sz w:val="22"/>
                <w:szCs w:val="22"/>
              </w:rPr>
            </w:pPr>
            <w:r w:rsidRPr="00473733">
              <w:rPr>
                <w:sz w:val="22"/>
                <w:szCs w:val="22"/>
              </w:rPr>
              <w:t>Public libraries</w:t>
            </w:r>
          </w:p>
        </w:tc>
        <w:tc>
          <w:tcPr>
            <w:tcW w:w="0" w:type="auto"/>
            <w:shd w:val="clear" w:color="auto" w:fill="auto"/>
            <w:vAlign w:val="bottom"/>
          </w:tcPr>
          <w:p w:rsidR="007A42C8" w:rsidRPr="00473733" w:rsidRDefault="007A42C8" w:rsidP="00FD6D7D">
            <w:pPr>
              <w:suppressAutoHyphens/>
              <w:spacing w:line="240" w:lineRule="atLeast"/>
              <w:jc w:val="right"/>
              <w:rPr>
                <w:sz w:val="22"/>
                <w:szCs w:val="22"/>
              </w:rPr>
            </w:pPr>
            <w:r w:rsidRPr="00473733">
              <w:rPr>
                <w:sz w:val="22"/>
                <w:szCs w:val="22"/>
              </w:rPr>
              <w:t>4</w:t>
            </w:r>
          </w:p>
        </w:tc>
        <w:tc>
          <w:tcPr>
            <w:tcW w:w="0" w:type="auto"/>
            <w:shd w:val="clear" w:color="auto" w:fill="auto"/>
            <w:vAlign w:val="bottom"/>
          </w:tcPr>
          <w:p w:rsidR="007A42C8" w:rsidRPr="00473733" w:rsidRDefault="007A42C8" w:rsidP="00FD6D7D">
            <w:pPr>
              <w:suppressAutoHyphens/>
              <w:spacing w:line="240" w:lineRule="atLeast"/>
              <w:jc w:val="right"/>
              <w:rPr>
                <w:sz w:val="22"/>
                <w:szCs w:val="22"/>
              </w:rPr>
            </w:pPr>
            <w:r w:rsidRPr="00473733">
              <w:rPr>
                <w:sz w:val="22"/>
                <w:szCs w:val="22"/>
              </w:rPr>
              <w:t>2369</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2</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1125</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2</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1150</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2</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921</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2</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1080</w:t>
            </w:r>
          </w:p>
        </w:tc>
      </w:tr>
      <w:tr w:rsidR="007A42C8" w:rsidRPr="00473733" w:rsidTr="00465A0F">
        <w:tc>
          <w:tcPr>
            <w:tcW w:w="0" w:type="auto"/>
            <w:shd w:val="clear" w:color="auto" w:fill="auto"/>
            <w:vAlign w:val="bottom"/>
          </w:tcPr>
          <w:p w:rsidR="007A42C8" w:rsidRPr="00473733" w:rsidRDefault="007A42C8" w:rsidP="00FD6D7D">
            <w:pPr>
              <w:suppressAutoHyphens/>
              <w:spacing w:line="240" w:lineRule="atLeast"/>
              <w:rPr>
                <w:bCs/>
                <w:sz w:val="22"/>
                <w:szCs w:val="22"/>
              </w:rPr>
            </w:pPr>
            <w:r w:rsidRPr="00473733">
              <w:rPr>
                <w:sz w:val="22"/>
                <w:szCs w:val="22"/>
              </w:rPr>
              <w:t>District libraries</w:t>
            </w:r>
          </w:p>
        </w:tc>
        <w:tc>
          <w:tcPr>
            <w:tcW w:w="0" w:type="auto"/>
            <w:shd w:val="clear" w:color="auto" w:fill="auto"/>
            <w:vAlign w:val="bottom"/>
          </w:tcPr>
          <w:p w:rsidR="007A42C8" w:rsidRPr="00473733" w:rsidRDefault="00907862" w:rsidP="00FD6D7D">
            <w:pPr>
              <w:suppressAutoHyphens/>
              <w:spacing w:line="240" w:lineRule="atLeast"/>
              <w:jc w:val="right"/>
              <w:rPr>
                <w:bCs/>
                <w:sz w:val="22"/>
                <w:szCs w:val="22"/>
              </w:rPr>
            </w:pPr>
            <w:r w:rsidRPr="00473733">
              <w:rPr>
                <w:sz w:val="22"/>
                <w:szCs w:val="22"/>
              </w:rPr>
              <w:t>-</w:t>
            </w:r>
          </w:p>
        </w:tc>
        <w:tc>
          <w:tcPr>
            <w:tcW w:w="0" w:type="auto"/>
            <w:shd w:val="clear" w:color="auto" w:fill="auto"/>
            <w:vAlign w:val="bottom"/>
          </w:tcPr>
          <w:p w:rsidR="007A42C8" w:rsidRPr="00473733" w:rsidRDefault="00907862" w:rsidP="00FD6D7D">
            <w:pPr>
              <w:suppressAutoHyphens/>
              <w:spacing w:line="240" w:lineRule="atLeast"/>
              <w:jc w:val="right"/>
              <w:rPr>
                <w:bCs/>
                <w:sz w:val="22"/>
                <w:szCs w:val="22"/>
              </w:rPr>
            </w:pPr>
            <w:r w:rsidRPr="00473733">
              <w:rPr>
                <w:sz w:val="22"/>
                <w:szCs w:val="22"/>
              </w:rPr>
              <w:t>-</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2</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1626</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2</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1603</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2</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1849</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2</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1750</w:t>
            </w:r>
          </w:p>
        </w:tc>
      </w:tr>
      <w:tr w:rsidR="007A42C8" w:rsidRPr="00473733" w:rsidTr="00465A0F">
        <w:tc>
          <w:tcPr>
            <w:tcW w:w="0" w:type="auto"/>
            <w:shd w:val="clear" w:color="auto" w:fill="auto"/>
            <w:vAlign w:val="bottom"/>
          </w:tcPr>
          <w:p w:rsidR="007A42C8" w:rsidRPr="00473733" w:rsidRDefault="007A42C8" w:rsidP="00FD6D7D">
            <w:pPr>
              <w:suppressAutoHyphens/>
              <w:spacing w:line="240" w:lineRule="atLeast"/>
              <w:rPr>
                <w:bCs/>
                <w:sz w:val="22"/>
                <w:szCs w:val="22"/>
              </w:rPr>
            </w:pPr>
            <w:r w:rsidRPr="00473733">
              <w:rPr>
                <w:sz w:val="22"/>
                <w:szCs w:val="22"/>
              </w:rPr>
              <w:t>Libraries at institutions of higher education</w:t>
            </w:r>
          </w:p>
        </w:tc>
        <w:tc>
          <w:tcPr>
            <w:tcW w:w="0" w:type="auto"/>
            <w:shd w:val="clear" w:color="auto" w:fill="auto"/>
            <w:vAlign w:val="bottom"/>
          </w:tcPr>
          <w:p w:rsidR="007A42C8" w:rsidRPr="00473733" w:rsidRDefault="00907862" w:rsidP="00FD6D7D">
            <w:pPr>
              <w:suppressAutoHyphens/>
              <w:spacing w:line="240" w:lineRule="atLeast"/>
              <w:jc w:val="right"/>
              <w:rPr>
                <w:bCs/>
                <w:sz w:val="22"/>
                <w:szCs w:val="22"/>
              </w:rPr>
            </w:pPr>
            <w:r w:rsidRPr="00473733">
              <w:rPr>
                <w:sz w:val="22"/>
                <w:szCs w:val="22"/>
              </w:rPr>
              <w:t>-</w:t>
            </w:r>
          </w:p>
        </w:tc>
        <w:tc>
          <w:tcPr>
            <w:tcW w:w="0" w:type="auto"/>
            <w:shd w:val="clear" w:color="auto" w:fill="auto"/>
            <w:vAlign w:val="bottom"/>
          </w:tcPr>
          <w:p w:rsidR="007A42C8" w:rsidRPr="00473733" w:rsidRDefault="00907862" w:rsidP="00FD6D7D">
            <w:pPr>
              <w:suppressAutoHyphens/>
              <w:spacing w:line="240" w:lineRule="atLeast"/>
              <w:jc w:val="right"/>
              <w:rPr>
                <w:bCs/>
                <w:sz w:val="22"/>
                <w:szCs w:val="22"/>
              </w:rPr>
            </w:pPr>
            <w:r w:rsidRPr="00473733">
              <w:rPr>
                <w:sz w:val="22"/>
                <w:szCs w:val="22"/>
              </w:rPr>
              <w:t>-</w:t>
            </w:r>
          </w:p>
        </w:tc>
        <w:tc>
          <w:tcPr>
            <w:tcW w:w="0" w:type="auto"/>
            <w:shd w:val="clear" w:color="auto" w:fill="auto"/>
            <w:vAlign w:val="bottom"/>
          </w:tcPr>
          <w:p w:rsidR="007A42C8" w:rsidRPr="00473733" w:rsidRDefault="007A42C8" w:rsidP="00FD6D7D">
            <w:pPr>
              <w:suppressAutoHyphens/>
              <w:spacing w:line="240" w:lineRule="atLeast"/>
              <w:jc w:val="right"/>
              <w:rPr>
                <w:bCs/>
                <w:color w:val="000000"/>
                <w:sz w:val="22"/>
                <w:szCs w:val="22"/>
              </w:rPr>
            </w:pPr>
            <w:r w:rsidRPr="00473733">
              <w:rPr>
                <w:color w:val="000000"/>
                <w:sz w:val="22"/>
                <w:szCs w:val="22"/>
              </w:rPr>
              <w:t>5</w:t>
            </w:r>
          </w:p>
        </w:tc>
        <w:tc>
          <w:tcPr>
            <w:tcW w:w="0" w:type="auto"/>
            <w:shd w:val="clear" w:color="auto" w:fill="auto"/>
            <w:vAlign w:val="bottom"/>
          </w:tcPr>
          <w:p w:rsidR="007A42C8" w:rsidRPr="00473733" w:rsidRDefault="007A42C8" w:rsidP="00FD6D7D">
            <w:pPr>
              <w:suppressAutoHyphens/>
              <w:spacing w:line="240" w:lineRule="atLeast"/>
              <w:jc w:val="right"/>
              <w:rPr>
                <w:bCs/>
                <w:color w:val="000000"/>
                <w:sz w:val="22"/>
                <w:szCs w:val="22"/>
              </w:rPr>
            </w:pPr>
            <w:r w:rsidRPr="00473733">
              <w:rPr>
                <w:color w:val="000000"/>
                <w:sz w:val="22"/>
                <w:szCs w:val="22"/>
              </w:rPr>
              <w:t>51</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5</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39</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5</w:t>
            </w:r>
          </w:p>
        </w:tc>
        <w:tc>
          <w:tcPr>
            <w:tcW w:w="0" w:type="auto"/>
            <w:shd w:val="clear" w:color="auto" w:fill="auto"/>
            <w:vAlign w:val="bottom"/>
          </w:tcPr>
          <w:p w:rsidR="007A42C8" w:rsidRPr="00473733" w:rsidRDefault="007A42C8" w:rsidP="00FD6D7D">
            <w:pPr>
              <w:suppressAutoHyphens/>
              <w:spacing w:line="240" w:lineRule="atLeast"/>
              <w:jc w:val="right"/>
              <w:rPr>
                <w:color w:val="000000"/>
                <w:sz w:val="22"/>
                <w:szCs w:val="22"/>
              </w:rPr>
            </w:pPr>
            <w:r w:rsidRPr="00473733">
              <w:rPr>
                <w:color w:val="000000"/>
                <w:sz w:val="22"/>
                <w:szCs w:val="22"/>
              </w:rPr>
              <w:t>45</w:t>
            </w:r>
          </w:p>
        </w:tc>
        <w:tc>
          <w:tcPr>
            <w:tcW w:w="0" w:type="auto"/>
            <w:shd w:val="clear" w:color="auto" w:fill="auto"/>
            <w:vAlign w:val="bottom"/>
          </w:tcPr>
          <w:p w:rsidR="007A42C8" w:rsidRPr="00473733" w:rsidRDefault="00907862" w:rsidP="00FD6D7D">
            <w:pPr>
              <w:suppressAutoHyphens/>
              <w:spacing w:line="240" w:lineRule="atLeast"/>
              <w:jc w:val="right"/>
              <w:rPr>
                <w:b/>
                <w:bCs/>
                <w:color w:val="000000"/>
                <w:sz w:val="22"/>
                <w:szCs w:val="22"/>
              </w:rPr>
            </w:pPr>
            <w:r w:rsidRPr="00473733">
              <w:rPr>
                <w:b/>
                <w:color w:val="000000"/>
                <w:sz w:val="22"/>
                <w:szCs w:val="22"/>
              </w:rPr>
              <w:t>-</w:t>
            </w:r>
          </w:p>
        </w:tc>
        <w:tc>
          <w:tcPr>
            <w:tcW w:w="0" w:type="auto"/>
            <w:shd w:val="clear" w:color="auto" w:fill="auto"/>
            <w:vAlign w:val="bottom"/>
          </w:tcPr>
          <w:p w:rsidR="007A42C8" w:rsidRPr="00473733" w:rsidRDefault="00907862" w:rsidP="00FD6D7D">
            <w:pPr>
              <w:suppressAutoHyphens/>
              <w:spacing w:line="240" w:lineRule="atLeast"/>
              <w:jc w:val="right"/>
              <w:rPr>
                <w:b/>
                <w:bCs/>
                <w:color w:val="000000"/>
                <w:sz w:val="22"/>
                <w:szCs w:val="22"/>
              </w:rPr>
            </w:pPr>
            <w:r w:rsidRPr="00473733">
              <w:rPr>
                <w:b/>
                <w:color w:val="000000"/>
                <w:sz w:val="22"/>
                <w:szCs w:val="22"/>
              </w:rPr>
              <w:t>-</w:t>
            </w:r>
          </w:p>
        </w:tc>
      </w:tr>
    </w:tbl>
    <w:p w:rsidR="00357852" w:rsidRPr="00473733" w:rsidRDefault="001A282D" w:rsidP="00357852">
      <w:pPr>
        <w:pStyle w:val="SingleTxtG"/>
        <w:ind w:left="0"/>
        <w:rPr>
          <w:sz w:val="22"/>
          <w:szCs w:val="22"/>
        </w:rPr>
      </w:pPr>
      <w:r w:rsidRPr="00473733">
        <w:rPr>
          <w:i/>
          <w:sz w:val="22"/>
          <w:szCs w:val="22"/>
        </w:rPr>
        <w:t>Source: National Statistic Institute</w:t>
      </w:r>
    </w:p>
    <w:p w:rsidR="003F5C0F" w:rsidRPr="00473733" w:rsidRDefault="003F5C0F" w:rsidP="003F5C0F">
      <w:pPr>
        <w:spacing w:line="360" w:lineRule="auto"/>
        <w:ind w:left="-181" w:firstLine="890"/>
        <w:jc w:val="both"/>
        <w:rPr>
          <w:bCs/>
          <w:i/>
          <w:sz w:val="22"/>
          <w:szCs w:val="22"/>
        </w:rPr>
      </w:pPr>
      <w:r w:rsidRPr="00473733">
        <w:rPr>
          <w:i/>
          <w:sz w:val="22"/>
          <w:szCs w:val="22"/>
        </w:rPr>
        <w:t>According to the Ministry of Education information technologies are introduced in all schools. Under National Programme "ICT in School" 2012,  a new four-year renovation cycle started in 2012 to update the technology infrastructure in Bulgarian schools and allow for use of the latest IT developments in the education system - computer and terminal solutions with centralized management zones for wireless access, interactive peripherals, etc.</w:t>
      </w:r>
    </w:p>
    <w:p w:rsidR="00303F6E" w:rsidRPr="00473733" w:rsidRDefault="00303F6E" w:rsidP="00303F6E">
      <w:pPr>
        <w:pStyle w:val="H23G"/>
        <w:rPr>
          <w:sz w:val="22"/>
          <w:szCs w:val="22"/>
          <w:u w:val="single"/>
        </w:rPr>
      </w:pPr>
      <w:r w:rsidRPr="00473733">
        <w:rPr>
          <w:sz w:val="22"/>
          <w:szCs w:val="22"/>
        </w:rPr>
        <w:tab/>
        <w:t>3.</w:t>
      </w:r>
      <w:r w:rsidRPr="00473733">
        <w:rPr>
          <w:sz w:val="22"/>
          <w:szCs w:val="22"/>
        </w:rPr>
        <w:tab/>
        <w:t xml:space="preserve">Right </w:t>
      </w:r>
      <w:r w:rsidRPr="00473733">
        <w:rPr>
          <w:rStyle w:val="hps"/>
          <w:sz w:val="22"/>
          <w:szCs w:val="22"/>
        </w:rPr>
        <w:t>to not be subjected</w:t>
      </w:r>
      <w:r w:rsidRPr="00473733">
        <w:rPr>
          <w:sz w:val="22"/>
          <w:szCs w:val="22"/>
        </w:rPr>
        <w:t xml:space="preserve"> </w:t>
      </w:r>
      <w:r w:rsidRPr="00473733">
        <w:rPr>
          <w:rStyle w:val="hps"/>
          <w:sz w:val="22"/>
          <w:szCs w:val="22"/>
        </w:rPr>
        <w:t>to torture or</w:t>
      </w:r>
      <w:r w:rsidRPr="00473733">
        <w:rPr>
          <w:sz w:val="22"/>
          <w:szCs w:val="22"/>
        </w:rPr>
        <w:t xml:space="preserve"> </w:t>
      </w:r>
      <w:r w:rsidRPr="00473733">
        <w:rPr>
          <w:rStyle w:val="hps"/>
          <w:sz w:val="22"/>
          <w:szCs w:val="22"/>
        </w:rPr>
        <w:t>other cruel</w:t>
      </w:r>
      <w:r w:rsidRPr="00473733">
        <w:rPr>
          <w:sz w:val="22"/>
          <w:szCs w:val="22"/>
        </w:rPr>
        <w:t xml:space="preserve">, </w:t>
      </w:r>
      <w:r w:rsidRPr="00473733">
        <w:rPr>
          <w:rStyle w:val="hps"/>
          <w:sz w:val="22"/>
          <w:szCs w:val="22"/>
        </w:rPr>
        <w:t>inhuman or degrading</w:t>
      </w:r>
      <w:r w:rsidRPr="00473733">
        <w:rPr>
          <w:sz w:val="22"/>
          <w:szCs w:val="22"/>
        </w:rPr>
        <w:t xml:space="preserve"> </w:t>
      </w:r>
      <w:r w:rsidRPr="00473733">
        <w:rPr>
          <w:rStyle w:val="hpsatn"/>
          <w:sz w:val="22"/>
          <w:szCs w:val="22"/>
        </w:rPr>
        <w:t>treatment or punishment (</w:t>
      </w:r>
      <w:r w:rsidRPr="00473733">
        <w:rPr>
          <w:sz w:val="22"/>
          <w:szCs w:val="22"/>
        </w:rPr>
        <w:t xml:space="preserve">Art. </w:t>
      </w:r>
      <w:r w:rsidRPr="00473733">
        <w:rPr>
          <w:rStyle w:val="hps"/>
          <w:sz w:val="22"/>
          <w:szCs w:val="22"/>
        </w:rPr>
        <w:t>37 (а)</w:t>
      </w:r>
      <w:r w:rsidRPr="00473733">
        <w:rPr>
          <w:sz w:val="22"/>
          <w:szCs w:val="22"/>
        </w:rPr>
        <w:t xml:space="preserve"> </w:t>
      </w:r>
      <w:r w:rsidRPr="00473733">
        <w:rPr>
          <w:rStyle w:val="hps"/>
          <w:sz w:val="22"/>
          <w:szCs w:val="22"/>
        </w:rPr>
        <w:t>and</w:t>
      </w:r>
      <w:r w:rsidRPr="00473733">
        <w:rPr>
          <w:sz w:val="22"/>
          <w:szCs w:val="22"/>
        </w:rPr>
        <w:t xml:space="preserve"> </w:t>
      </w:r>
      <w:r w:rsidRPr="00473733">
        <w:rPr>
          <w:rStyle w:val="hps"/>
          <w:sz w:val="22"/>
          <w:szCs w:val="22"/>
        </w:rPr>
        <w:t>28</w:t>
      </w:r>
      <w:r w:rsidRPr="00473733">
        <w:rPr>
          <w:sz w:val="22"/>
          <w:szCs w:val="22"/>
        </w:rPr>
        <w:t xml:space="preserve">, Art. </w:t>
      </w:r>
      <w:r w:rsidRPr="00473733">
        <w:rPr>
          <w:rStyle w:val="hps"/>
          <w:sz w:val="22"/>
          <w:szCs w:val="22"/>
        </w:rPr>
        <w:t>2</w:t>
      </w:r>
      <w:r w:rsidRPr="00473733">
        <w:rPr>
          <w:sz w:val="22"/>
          <w:szCs w:val="22"/>
        </w:rPr>
        <w:t>))</w:t>
      </w:r>
      <w:r w:rsidRPr="00473733">
        <w:rPr>
          <w:sz w:val="22"/>
          <w:szCs w:val="22"/>
        </w:rPr>
        <w:br/>
      </w:r>
    </w:p>
    <w:p w:rsidR="003A58FA" w:rsidRPr="00473733" w:rsidRDefault="003A58FA" w:rsidP="00303F6E">
      <w:pPr>
        <w:pStyle w:val="SingleTxtG"/>
        <w:jc w:val="left"/>
        <w:rPr>
          <w:b/>
          <w:sz w:val="22"/>
          <w:szCs w:val="22"/>
        </w:rPr>
      </w:pPr>
      <w:r w:rsidRPr="00473733">
        <w:rPr>
          <w:b/>
          <w:sz w:val="22"/>
          <w:szCs w:val="22"/>
        </w:rPr>
        <w:t>Children victims of crimes, by year, sex, age and ethnicity 2008-2012</w:t>
      </w:r>
    </w:p>
    <w:tbl>
      <w:tblPr>
        <w:tblW w:w="0" w:type="auto"/>
        <w:tblCellMar>
          <w:left w:w="70" w:type="dxa"/>
          <w:right w:w="70" w:type="dxa"/>
        </w:tblCellMar>
        <w:tblLook w:val="0000" w:firstRow="0" w:lastRow="0" w:firstColumn="0" w:lastColumn="0" w:noHBand="0" w:noVBand="0"/>
      </w:tblPr>
      <w:tblGrid>
        <w:gridCol w:w="2694"/>
        <w:gridCol w:w="605"/>
        <w:gridCol w:w="947"/>
        <w:gridCol w:w="617"/>
        <w:gridCol w:w="825"/>
        <w:gridCol w:w="830"/>
        <w:gridCol w:w="923"/>
        <w:gridCol w:w="1167"/>
        <w:gridCol w:w="1068"/>
        <w:gridCol w:w="1067"/>
        <w:gridCol w:w="703"/>
      </w:tblGrid>
      <w:tr w:rsidR="00EF1C51" w:rsidRPr="00473733">
        <w:trPr>
          <w:trHeight w:val="257"/>
        </w:trPr>
        <w:tc>
          <w:tcPr>
            <w:tcW w:w="0" w:type="auto"/>
            <w:vMerge w:val="restart"/>
            <w:tcBorders>
              <w:top w:val="single" w:sz="8" w:space="0" w:color="auto"/>
              <w:left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r w:rsidRPr="00473733">
              <w:rPr>
                <w:color w:val="000000"/>
                <w:sz w:val="22"/>
                <w:szCs w:val="22"/>
              </w:rPr>
              <w:t> </w:t>
            </w:r>
          </w:p>
          <w:p w:rsidR="00EF1C51" w:rsidRPr="00473733" w:rsidRDefault="00EF1C51">
            <w:pPr>
              <w:jc w:val="center"/>
              <w:rPr>
                <w:b/>
                <w:bCs/>
                <w:color w:val="000000"/>
                <w:sz w:val="22"/>
                <w:szCs w:val="22"/>
              </w:rPr>
            </w:pPr>
            <w:r w:rsidRPr="00473733">
              <w:rPr>
                <w:b/>
                <w:color w:val="000000"/>
                <w:sz w:val="22"/>
                <w:szCs w:val="22"/>
              </w:rPr>
              <w:t>Crimes</w:t>
            </w:r>
          </w:p>
          <w:p w:rsidR="00EF1C51" w:rsidRPr="00473733" w:rsidRDefault="00EF1C51" w:rsidP="00476844">
            <w:pPr>
              <w:jc w:val="center"/>
              <w:rPr>
                <w:color w:val="000000"/>
                <w:sz w:val="22"/>
                <w:szCs w:val="22"/>
              </w:rPr>
            </w:pPr>
            <w:r w:rsidRPr="00473733">
              <w:rPr>
                <w:color w:val="000000"/>
                <w:sz w:val="22"/>
                <w:szCs w:val="22"/>
              </w:rPr>
              <w:t> </w:t>
            </w:r>
          </w:p>
        </w:tc>
        <w:tc>
          <w:tcPr>
            <w:tcW w:w="0" w:type="auto"/>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Year</w:t>
            </w:r>
          </w:p>
        </w:tc>
        <w:tc>
          <w:tcPr>
            <w:tcW w:w="0" w:type="auto"/>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Total umber of</w:t>
            </w:r>
          </w:p>
          <w:p w:rsidR="00EF1C51" w:rsidRPr="00473733" w:rsidRDefault="00EF1C51">
            <w:pPr>
              <w:jc w:val="center"/>
              <w:rPr>
                <w:b/>
                <w:bCs/>
                <w:color w:val="000000"/>
                <w:sz w:val="22"/>
                <w:szCs w:val="22"/>
              </w:rPr>
            </w:pPr>
            <w:r w:rsidRPr="00473733">
              <w:rPr>
                <w:b/>
                <w:color w:val="000000"/>
                <w:sz w:val="22"/>
                <w:szCs w:val="22"/>
              </w:rPr>
              <w:t>children victims</w:t>
            </w:r>
          </w:p>
        </w:tc>
        <w:tc>
          <w:tcPr>
            <w:tcW w:w="0" w:type="auto"/>
            <w:gridSpan w:val="2"/>
            <w:tcBorders>
              <w:top w:val="single" w:sz="8" w:space="0" w:color="auto"/>
              <w:left w:val="nil"/>
              <w:bottom w:val="single" w:sz="4" w:space="0" w:color="auto"/>
              <w:right w:val="single" w:sz="4" w:space="0" w:color="auto"/>
            </w:tcBorders>
            <w:shd w:val="clear" w:color="auto" w:fill="auto"/>
          </w:tcPr>
          <w:p w:rsidR="00EF1C51" w:rsidRPr="00473733" w:rsidRDefault="00EF1C51">
            <w:pPr>
              <w:jc w:val="center"/>
              <w:rPr>
                <w:b/>
                <w:bCs/>
                <w:color w:val="000000"/>
                <w:sz w:val="22"/>
                <w:szCs w:val="22"/>
              </w:rPr>
            </w:pPr>
            <w:r w:rsidRPr="00473733">
              <w:rPr>
                <w:b/>
                <w:color w:val="000000"/>
                <w:sz w:val="22"/>
                <w:szCs w:val="22"/>
              </w:rPr>
              <w:t>Sex</w:t>
            </w:r>
          </w:p>
        </w:tc>
        <w:tc>
          <w:tcPr>
            <w:tcW w:w="0" w:type="auto"/>
            <w:gridSpan w:val="2"/>
            <w:tcBorders>
              <w:top w:val="single" w:sz="8" w:space="0" w:color="auto"/>
              <w:left w:val="nil"/>
              <w:bottom w:val="single" w:sz="4" w:space="0" w:color="auto"/>
              <w:right w:val="single" w:sz="4" w:space="0" w:color="000000"/>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Age</w:t>
            </w:r>
          </w:p>
        </w:tc>
        <w:tc>
          <w:tcPr>
            <w:tcW w:w="0" w:type="auto"/>
            <w:gridSpan w:val="4"/>
            <w:tcBorders>
              <w:top w:val="single" w:sz="8" w:space="0" w:color="auto"/>
              <w:left w:val="nil"/>
              <w:bottom w:val="nil"/>
              <w:right w:val="single" w:sz="8" w:space="0" w:color="000000"/>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Ethnicity</w:t>
            </w:r>
          </w:p>
        </w:tc>
      </w:tr>
      <w:tr w:rsidR="00EF1C51" w:rsidRPr="00473733">
        <w:trPr>
          <w:trHeight w:val="103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b/>
                <w:bCs/>
                <w:color w:val="000000"/>
                <w:sz w:val="22"/>
                <w:szCs w:val="22"/>
              </w:rPr>
            </w:pPr>
          </w:p>
        </w:tc>
        <w:tc>
          <w:tcPr>
            <w:tcW w:w="0" w:type="auto"/>
            <w:vMerge/>
            <w:tcBorders>
              <w:top w:val="single" w:sz="8" w:space="0" w:color="auto"/>
              <w:left w:val="single" w:sz="8" w:space="0" w:color="auto"/>
              <w:bottom w:val="single" w:sz="8" w:space="0" w:color="000000"/>
              <w:right w:val="single" w:sz="4" w:space="0" w:color="auto"/>
            </w:tcBorders>
            <w:vAlign w:val="center"/>
          </w:tcPr>
          <w:p w:rsidR="00EF1C51" w:rsidRPr="00473733" w:rsidRDefault="00EF1C51">
            <w:pPr>
              <w:rPr>
                <w:b/>
                <w:bCs/>
                <w:color w:val="000000"/>
                <w:sz w:val="22"/>
                <w:szCs w:val="22"/>
              </w:rPr>
            </w:pPr>
          </w:p>
        </w:tc>
        <w:tc>
          <w:tcPr>
            <w:tcW w:w="0" w:type="auto"/>
            <w:vMerge/>
            <w:tcBorders>
              <w:top w:val="single" w:sz="8" w:space="0" w:color="auto"/>
              <w:left w:val="single" w:sz="4" w:space="0" w:color="auto"/>
              <w:bottom w:val="single" w:sz="8" w:space="0" w:color="000000"/>
              <w:right w:val="single" w:sz="4" w:space="0" w:color="auto"/>
            </w:tcBorders>
            <w:vAlign w:val="center"/>
          </w:tcPr>
          <w:p w:rsidR="00EF1C51" w:rsidRPr="00473733" w:rsidRDefault="00EF1C51">
            <w:pPr>
              <w:rPr>
                <w:b/>
                <w:bCs/>
                <w:color w:val="000000"/>
                <w:sz w:val="22"/>
                <w:szCs w:val="22"/>
              </w:rPr>
            </w:pPr>
          </w:p>
        </w:tc>
        <w:tc>
          <w:tcPr>
            <w:tcW w:w="0" w:type="auto"/>
            <w:vMerge w:val="restart"/>
            <w:tcBorders>
              <w:top w:val="nil"/>
              <w:left w:val="single" w:sz="4" w:space="0" w:color="auto"/>
              <w:bottom w:val="single" w:sz="8" w:space="0" w:color="000000"/>
              <w:right w:val="single" w:sz="4" w:space="0" w:color="auto"/>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Male</w:t>
            </w:r>
          </w:p>
          <w:p w:rsidR="00EF1C51" w:rsidRPr="00473733" w:rsidRDefault="00EF1C51">
            <w:pPr>
              <w:jc w:val="center"/>
              <w:rPr>
                <w:b/>
                <w:bCs/>
                <w:color w:val="000000"/>
                <w:sz w:val="22"/>
                <w:szCs w:val="22"/>
              </w:rPr>
            </w:pPr>
            <w:r w:rsidRPr="00473733">
              <w:rPr>
                <w:b/>
                <w:color w:val="000000"/>
                <w:sz w:val="22"/>
                <w:szCs w:val="22"/>
              </w:rPr>
              <w:t>-</w:t>
            </w:r>
          </w:p>
        </w:tc>
        <w:tc>
          <w:tcPr>
            <w:tcW w:w="0" w:type="auto"/>
            <w:vMerge w:val="restart"/>
            <w:tcBorders>
              <w:top w:val="nil"/>
              <w:left w:val="single" w:sz="4" w:space="0" w:color="auto"/>
              <w:bottom w:val="single" w:sz="8" w:space="0" w:color="000000"/>
              <w:right w:val="nil"/>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Female</w:t>
            </w:r>
          </w:p>
          <w:p w:rsidR="00EF1C51" w:rsidRPr="00473733" w:rsidRDefault="00EF1C51">
            <w:pPr>
              <w:jc w:val="center"/>
              <w:rPr>
                <w:b/>
                <w:bCs/>
                <w:color w:val="000000"/>
                <w:sz w:val="22"/>
                <w:szCs w:val="22"/>
              </w:rPr>
            </w:pPr>
            <w:r w:rsidRPr="00473733">
              <w:rPr>
                <w:b/>
                <w:color w:val="000000"/>
                <w:sz w:val="22"/>
                <w:szCs w:val="22"/>
              </w:rPr>
              <w:t>-</w:t>
            </w:r>
          </w:p>
        </w:tc>
        <w:tc>
          <w:tcPr>
            <w:tcW w:w="0" w:type="auto"/>
            <w:tcBorders>
              <w:top w:val="nil"/>
              <w:left w:val="single" w:sz="4" w:space="0" w:color="auto"/>
              <w:bottom w:val="single" w:sz="4" w:space="0" w:color="auto"/>
              <w:right w:val="single" w:sz="4" w:space="0" w:color="auto"/>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Minors</w:t>
            </w:r>
          </w:p>
          <w:p w:rsidR="00EF1C51" w:rsidRPr="00473733" w:rsidRDefault="00EF1C51">
            <w:pPr>
              <w:jc w:val="center"/>
              <w:rPr>
                <w:b/>
                <w:bCs/>
                <w:color w:val="000000"/>
                <w:sz w:val="22"/>
                <w:szCs w:val="22"/>
              </w:rPr>
            </w:pPr>
            <w:r w:rsidRPr="00473733">
              <w:rPr>
                <w:b/>
                <w:color w:val="000000"/>
                <w:sz w:val="22"/>
                <w:szCs w:val="22"/>
              </w:rPr>
              <w:t>-</w:t>
            </w:r>
          </w:p>
        </w:tc>
        <w:tc>
          <w:tcPr>
            <w:tcW w:w="0" w:type="auto"/>
            <w:tcBorders>
              <w:top w:val="nil"/>
              <w:left w:val="nil"/>
              <w:bottom w:val="single" w:sz="4" w:space="0" w:color="auto"/>
              <w:right w:val="single" w:sz="4" w:space="0" w:color="auto"/>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Juvenile</w:t>
            </w:r>
          </w:p>
          <w:p w:rsidR="00EF1C51" w:rsidRPr="00473733" w:rsidRDefault="00EF1C51">
            <w:pPr>
              <w:jc w:val="center"/>
              <w:rPr>
                <w:b/>
                <w:bCs/>
                <w:color w:val="000000"/>
                <w:sz w:val="22"/>
                <w:szCs w:val="22"/>
              </w:rPr>
            </w:pPr>
            <w:r w:rsidRPr="00473733">
              <w:rPr>
                <w:b/>
                <w:color w:val="000000"/>
                <w:sz w:val="22"/>
                <w:szCs w:val="22"/>
              </w:rPr>
              <w:t>-</w:t>
            </w:r>
          </w:p>
        </w:tc>
        <w:tc>
          <w:tcPr>
            <w:tcW w:w="0" w:type="auto"/>
            <w:vMerge w:val="restart"/>
            <w:tcBorders>
              <w:top w:val="single" w:sz="4" w:space="0" w:color="auto"/>
              <w:left w:val="nil"/>
              <w:bottom w:val="single" w:sz="8" w:space="0" w:color="000000"/>
              <w:right w:val="single" w:sz="4" w:space="0" w:color="auto"/>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Bulgarians</w:t>
            </w:r>
          </w:p>
        </w:tc>
        <w:tc>
          <w:tcPr>
            <w:tcW w:w="0" w:type="auto"/>
            <w:vMerge w:val="restart"/>
            <w:tcBorders>
              <w:top w:val="single" w:sz="4" w:space="0" w:color="auto"/>
              <w:left w:val="single" w:sz="4" w:space="0" w:color="auto"/>
              <w:bottom w:val="single" w:sz="8" w:space="0" w:color="000000"/>
              <w:right w:val="single" w:sz="4" w:space="0" w:color="auto"/>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Self-identified Turks</w:t>
            </w:r>
          </w:p>
        </w:tc>
        <w:tc>
          <w:tcPr>
            <w:tcW w:w="0" w:type="auto"/>
            <w:vMerge w:val="restart"/>
            <w:tcBorders>
              <w:top w:val="single" w:sz="4" w:space="0" w:color="auto"/>
              <w:left w:val="single" w:sz="4" w:space="0" w:color="auto"/>
              <w:bottom w:val="single" w:sz="8" w:space="0" w:color="000000"/>
              <w:right w:val="single" w:sz="4" w:space="0" w:color="auto"/>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Self-identified Roma</w:t>
            </w:r>
          </w:p>
        </w:tc>
        <w:tc>
          <w:tcPr>
            <w:tcW w:w="0" w:type="auto"/>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Other</w:t>
            </w:r>
          </w:p>
        </w:tc>
      </w:tr>
      <w:tr w:rsidR="00EF1C51" w:rsidRPr="00473733">
        <w:trPr>
          <w:trHeight w:val="460"/>
        </w:trPr>
        <w:tc>
          <w:tcPr>
            <w:tcW w:w="0" w:type="auto"/>
            <w:vMerge/>
            <w:tcBorders>
              <w:left w:val="single" w:sz="8" w:space="0" w:color="auto"/>
              <w:bottom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p>
        </w:tc>
        <w:tc>
          <w:tcPr>
            <w:tcW w:w="0" w:type="auto"/>
            <w:vMerge/>
            <w:tcBorders>
              <w:top w:val="single" w:sz="8" w:space="0" w:color="auto"/>
              <w:left w:val="single" w:sz="8" w:space="0" w:color="auto"/>
              <w:bottom w:val="single" w:sz="8" w:space="0" w:color="000000"/>
              <w:right w:val="single" w:sz="4" w:space="0" w:color="auto"/>
            </w:tcBorders>
            <w:vAlign w:val="center"/>
          </w:tcPr>
          <w:p w:rsidR="00EF1C51" w:rsidRPr="00473733" w:rsidRDefault="00EF1C51">
            <w:pPr>
              <w:rPr>
                <w:b/>
                <w:bCs/>
                <w:color w:val="000000"/>
                <w:sz w:val="22"/>
                <w:szCs w:val="22"/>
              </w:rPr>
            </w:pPr>
          </w:p>
        </w:tc>
        <w:tc>
          <w:tcPr>
            <w:tcW w:w="0" w:type="auto"/>
            <w:vMerge/>
            <w:tcBorders>
              <w:top w:val="single" w:sz="8" w:space="0" w:color="auto"/>
              <w:left w:val="single" w:sz="4" w:space="0" w:color="auto"/>
              <w:bottom w:val="single" w:sz="8" w:space="0" w:color="000000"/>
              <w:right w:val="single" w:sz="4" w:space="0" w:color="auto"/>
            </w:tcBorders>
            <w:vAlign w:val="center"/>
          </w:tcPr>
          <w:p w:rsidR="00EF1C51" w:rsidRPr="00473733" w:rsidRDefault="00EF1C51">
            <w:pPr>
              <w:rPr>
                <w:b/>
                <w:bCs/>
                <w:color w:val="000000"/>
                <w:sz w:val="22"/>
                <w:szCs w:val="22"/>
              </w:rPr>
            </w:pPr>
          </w:p>
        </w:tc>
        <w:tc>
          <w:tcPr>
            <w:tcW w:w="0" w:type="auto"/>
            <w:vMerge/>
            <w:tcBorders>
              <w:top w:val="nil"/>
              <w:left w:val="single" w:sz="4" w:space="0" w:color="auto"/>
              <w:bottom w:val="single" w:sz="8" w:space="0" w:color="000000"/>
              <w:right w:val="single" w:sz="4" w:space="0" w:color="auto"/>
            </w:tcBorders>
            <w:vAlign w:val="center"/>
          </w:tcPr>
          <w:p w:rsidR="00EF1C51" w:rsidRPr="00473733" w:rsidRDefault="00EF1C51">
            <w:pPr>
              <w:rPr>
                <w:b/>
                <w:bCs/>
                <w:color w:val="000000"/>
                <w:sz w:val="22"/>
                <w:szCs w:val="22"/>
              </w:rPr>
            </w:pPr>
          </w:p>
        </w:tc>
        <w:tc>
          <w:tcPr>
            <w:tcW w:w="0" w:type="auto"/>
            <w:vMerge/>
            <w:tcBorders>
              <w:top w:val="nil"/>
              <w:left w:val="single" w:sz="4" w:space="0" w:color="auto"/>
              <w:bottom w:val="single" w:sz="8" w:space="0" w:color="000000"/>
              <w:right w:val="nil"/>
            </w:tcBorders>
            <w:vAlign w:val="center"/>
          </w:tcPr>
          <w:p w:rsidR="00EF1C51" w:rsidRPr="00473733" w:rsidRDefault="00EF1C51">
            <w:pPr>
              <w:rPr>
                <w:b/>
                <w:bCs/>
                <w:color w:val="000000"/>
                <w:sz w:val="22"/>
                <w:szCs w:val="22"/>
              </w:rPr>
            </w:pPr>
          </w:p>
        </w:tc>
        <w:tc>
          <w:tcPr>
            <w:tcW w:w="0" w:type="auto"/>
            <w:tcBorders>
              <w:top w:val="nil"/>
              <w:left w:val="single" w:sz="4" w:space="0" w:color="auto"/>
              <w:bottom w:val="single" w:sz="8" w:space="0" w:color="auto"/>
              <w:right w:val="nil"/>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under 14</w:t>
            </w:r>
          </w:p>
        </w:tc>
        <w:tc>
          <w:tcPr>
            <w:tcW w:w="0" w:type="auto"/>
            <w:tcBorders>
              <w:top w:val="nil"/>
              <w:left w:val="single" w:sz="4" w:space="0" w:color="auto"/>
              <w:bottom w:val="single" w:sz="8" w:space="0" w:color="auto"/>
              <w:right w:val="single" w:sz="4" w:space="0" w:color="auto"/>
            </w:tcBorders>
            <w:shd w:val="clear" w:color="auto" w:fill="auto"/>
            <w:vAlign w:val="center"/>
          </w:tcPr>
          <w:p w:rsidR="00EF1C51" w:rsidRPr="00473733" w:rsidRDefault="00EF1C51">
            <w:pPr>
              <w:jc w:val="center"/>
              <w:rPr>
                <w:b/>
                <w:bCs/>
                <w:color w:val="000000"/>
                <w:sz w:val="22"/>
                <w:szCs w:val="22"/>
              </w:rPr>
            </w:pPr>
            <w:r w:rsidRPr="00473733">
              <w:rPr>
                <w:b/>
                <w:color w:val="000000"/>
                <w:sz w:val="22"/>
                <w:szCs w:val="22"/>
              </w:rPr>
              <w:t>14-17</w:t>
            </w:r>
          </w:p>
        </w:tc>
        <w:tc>
          <w:tcPr>
            <w:tcW w:w="0" w:type="auto"/>
            <w:vMerge/>
            <w:tcBorders>
              <w:top w:val="single" w:sz="4" w:space="0" w:color="auto"/>
              <w:left w:val="nil"/>
              <w:bottom w:val="single" w:sz="8" w:space="0" w:color="000000"/>
              <w:right w:val="single" w:sz="4" w:space="0" w:color="auto"/>
            </w:tcBorders>
            <w:vAlign w:val="center"/>
          </w:tcPr>
          <w:p w:rsidR="00EF1C51" w:rsidRPr="00473733" w:rsidRDefault="00EF1C51">
            <w:pPr>
              <w:rPr>
                <w:b/>
                <w:bCs/>
                <w:color w:val="000000"/>
                <w:sz w:val="22"/>
                <w:szCs w:val="22"/>
              </w:rPr>
            </w:pPr>
          </w:p>
        </w:tc>
        <w:tc>
          <w:tcPr>
            <w:tcW w:w="0" w:type="auto"/>
            <w:vMerge/>
            <w:tcBorders>
              <w:top w:val="single" w:sz="4" w:space="0" w:color="auto"/>
              <w:left w:val="single" w:sz="4" w:space="0" w:color="auto"/>
              <w:bottom w:val="single" w:sz="8" w:space="0" w:color="000000"/>
              <w:right w:val="single" w:sz="4" w:space="0" w:color="auto"/>
            </w:tcBorders>
            <w:vAlign w:val="center"/>
          </w:tcPr>
          <w:p w:rsidR="00EF1C51" w:rsidRPr="00473733" w:rsidRDefault="00EF1C51">
            <w:pPr>
              <w:rPr>
                <w:b/>
                <w:bCs/>
                <w:color w:val="000000"/>
                <w:sz w:val="22"/>
                <w:szCs w:val="22"/>
              </w:rPr>
            </w:pPr>
          </w:p>
        </w:tc>
        <w:tc>
          <w:tcPr>
            <w:tcW w:w="0" w:type="auto"/>
            <w:vMerge/>
            <w:tcBorders>
              <w:top w:val="single" w:sz="4" w:space="0" w:color="auto"/>
              <w:left w:val="single" w:sz="4" w:space="0" w:color="auto"/>
              <w:bottom w:val="single" w:sz="8" w:space="0" w:color="000000"/>
              <w:right w:val="single" w:sz="4" w:space="0" w:color="auto"/>
            </w:tcBorders>
            <w:vAlign w:val="center"/>
          </w:tcPr>
          <w:p w:rsidR="00EF1C51" w:rsidRPr="00473733" w:rsidRDefault="00EF1C51">
            <w:pPr>
              <w:rPr>
                <w:b/>
                <w:bCs/>
                <w:color w:val="000000"/>
                <w:sz w:val="22"/>
                <w:szCs w:val="22"/>
              </w:rPr>
            </w:pPr>
          </w:p>
        </w:tc>
        <w:tc>
          <w:tcPr>
            <w:tcW w:w="0" w:type="auto"/>
            <w:vMerge/>
            <w:tcBorders>
              <w:top w:val="single" w:sz="4" w:space="0" w:color="auto"/>
              <w:left w:val="single" w:sz="4" w:space="0" w:color="auto"/>
              <w:bottom w:val="single" w:sz="8" w:space="0" w:color="000000"/>
              <w:right w:val="single" w:sz="8" w:space="0" w:color="auto"/>
            </w:tcBorders>
            <w:vAlign w:val="center"/>
          </w:tcPr>
          <w:p w:rsidR="00EF1C51" w:rsidRPr="00473733" w:rsidRDefault="00EF1C51">
            <w:pPr>
              <w:rPr>
                <w:b/>
                <w:bCs/>
                <w:color w:val="000000"/>
                <w:sz w:val="22"/>
                <w:szCs w:val="22"/>
              </w:rPr>
            </w:pPr>
          </w:p>
        </w:tc>
      </w:tr>
      <w:tr w:rsidR="00F47C1D" w:rsidRPr="00473733">
        <w:trPr>
          <w:trHeight w:val="270"/>
        </w:trPr>
        <w:tc>
          <w:tcPr>
            <w:tcW w:w="0" w:type="auto"/>
            <w:tcBorders>
              <w:top w:val="nil"/>
              <w:left w:val="single" w:sz="8" w:space="0" w:color="auto"/>
              <w:bottom w:val="single" w:sz="4" w:space="0" w:color="auto"/>
              <w:right w:val="single" w:sz="8" w:space="0" w:color="auto"/>
            </w:tcBorders>
            <w:shd w:val="clear" w:color="auto" w:fill="auto"/>
            <w:noWrap/>
            <w:vAlign w:val="center"/>
          </w:tcPr>
          <w:p w:rsidR="003A58FA" w:rsidRPr="00473733" w:rsidRDefault="003A58FA">
            <w:pPr>
              <w:jc w:val="center"/>
              <w:rPr>
                <w:color w:val="000000"/>
                <w:sz w:val="22"/>
                <w:szCs w:val="22"/>
              </w:rPr>
            </w:pPr>
            <w:r w:rsidRPr="00473733">
              <w:rPr>
                <w:color w:val="000000"/>
                <w:sz w:val="22"/>
                <w:szCs w:val="22"/>
              </w:rPr>
              <w:t>1</w:t>
            </w:r>
          </w:p>
        </w:tc>
        <w:tc>
          <w:tcPr>
            <w:tcW w:w="0" w:type="auto"/>
            <w:tcBorders>
              <w:top w:val="nil"/>
              <w:left w:val="nil"/>
              <w:bottom w:val="single" w:sz="8" w:space="0" w:color="auto"/>
              <w:right w:val="single" w:sz="4" w:space="0" w:color="auto"/>
            </w:tcBorders>
            <w:shd w:val="clear" w:color="auto" w:fill="auto"/>
            <w:vAlign w:val="center"/>
          </w:tcPr>
          <w:p w:rsidR="003A58FA" w:rsidRPr="00473733" w:rsidRDefault="003A58FA">
            <w:pPr>
              <w:jc w:val="center"/>
              <w:rPr>
                <w:color w:val="000000"/>
                <w:sz w:val="22"/>
                <w:szCs w:val="22"/>
              </w:rPr>
            </w:pPr>
            <w:r w:rsidRPr="00473733">
              <w:rPr>
                <w:color w:val="000000"/>
                <w:sz w:val="22"/>
                <w:szCs w:val="22"/>
              </w:rPr>
              <w:t>2</w:t>
            </w:r>
          </w:p>
        </w:tc>
        <w:tc>
          <w:tcPr>
            <w:tcW w:w="0" w:type="auto"/>
            <w:tcBorders>
              <w:top w:val="nil"/>
              <w:left w:val="nil"/>
              <w:bottom w:val="single" w:sz="8" w:space="0" w:color="auto"/>
              <w:right w:val="single" w:sz="4" w:space="0" w:color="auto"/>
            </w:tcBorders>
            <w:shd w:val="clear" w:color="auto" w:fill="auto"/>
            <w:vAlign w:val="center"/>
          </w:tcPr>
          <w:p w:rsidR="003A58FA" w:rsidRPr="00473733" w:rsidRDefault="003A58FA">
            <w:pPr>
              <w:jc w:val="center"/>
              <w:rPr>
                <w:color w:val="000000"/>
                <w:sz w:val="22"/>
                <w:szCs w:val="22"/>
              </w:rPr>
            </w:pPr>
            <w:r w:rsidRPr="00473733">
              <w:rPr>
                <w:color w:val="000000"/>
                <w:sz w:val="22"/>
                <w:szCs w:val="22"/>
              </w:rPr>
              <w:t>3</w:t>
            </w:r>
          </w:p>
        </w:tc>
        <w:tc>
          <w:tcPr>
            <w:tcW w:w="0" w:type="auto"/>
            <w:tcBorders>
              <w:top w:val="nil"/>
              <w:left w:val="nil"/>
              <w:bottom w:val="single" w:sz="8" w:space="0" w:color="auto"/>
              <w:right w:val="single" w:sz="4" w:space="0" w:color="auto"/>
            </w:tcBorders>
            <w:shd w:val="clear" w:color="auto" w:fill="auto"/>
            <w:vAlign w:val="center"/>
          </w:tcPr>
          <w:p w:rsidR="003A58FA" w:rsidRPr="00473733" w:rsidRDefault="003A58FA">
            <w:pPr>
              <w:jc w:val="center"/>
              <w:rPr>
                <w:color w:val="000000"/>
                <w:sz w:val="22"/>
                <w:szCs w:val="22"/>
              </w:rPr>
            </w:pPr>
            <w:r w:rsidRPr="00473733">
              <w:rPr>
                <w:color w:val="000000"/>
                <w:sz w:val="22"/>
                <w:szCs w:val="22"/>
              </w:rPr>
              <w:t>4</w:t>
            </w:r>
          </w:p>
        </w:tc>
        <w:tc>
          <w:tcPr>
            <w:tcW w:w="0" w:type="auto"/>
            <w:tcBorders>
              <w:top w:val="nil"/>
              <w:left w:val="nil"/>
              <w:bottom w:val="single" w:sz="8" w:space="0" w:color="auto"/>
              <w:right w:val="single" w:sz="4" w:space="0" w:color="auto"/>
            </w:tcBorders>
            <w:shd w:val="clear" w:color="auto" w:fill="auto"/>
            <w:vAlign w:val="center"/>
          </w:tcPr>
          <w:p w:rsidR="003A58FA" w:rsidRPr="00473733" w:rsidRDefault="003A58FA">
            <w:pPr>
              <w:jc w:val="center"/>
              <w:rPr>
                <w:color w:val="000000"/>
                <w:sz w:val="22"/>
                <w:szCs w:val="22"/>
              </w:rPr>
            </w:pPr>
            <w:r w:rsidRPr="00473733">
              <w:rPr>
                <w:color w:val="000000"/>
                <w:sz w:val="22"/>
                <w:szCs w:val="22"/>
              </w:rPr>
              <w:t>5</w:t>
            </w:r>
          </w:p>
        </w:tc>
        <w:tc>
          <w:tcPr>
            <w:tcW w:w="0" w:type="auto"/>
            <w:tcBorders>
              <w:top w:val="nil"/>
              <w:left w:val="nil"/>
              <w:bottom w:val="single" w:sz="8" w:space="0" w:color="auto"/>
              <w:right w:val="single" w:sz="4" w:space="0" w:color="auto"/>
            </w:tcBorders>
            <w:shd w:val="clear" w:color="auto" w:fill="auto"/>
            <w:vAlign w:val="center"/>
          </w:tcPr>
          <w:p w:rsidR="003A58FA" w:rsidRPr="00473733" w:rsidRDefault="003A58FA">
            <w:pPr>
              <w:jc w:val="center"/>
              <w:rPr>
                <w:color w:val="000000"/>
                <w:sz w:val="22"/>
                <w:szCs w:val="22"/>
              </w:rPr>
            </w:pPr>
            <w:r w:rsidRPr="00473733">
              <w:rPr>
                <w:color w:val="000000"/>
                <w:sz w:val="22"/>
                <w:szCs w:val="22"/>
              </w:rPr>
              <w:t>6</w:t>
            </w:r>
          </w:p>
        </w:tc>
        <w:tc>
          <w:tcPr>
            <w:tcW w:w="0" w:type="auto"/>
            <w:tcBorders>
              <w:top w:val="nil"/>
              <w:left w:val="nil"/>
              <w:bottom w:val="single" w:sz="8" w:space="0" w:color="auto"/>
              <w:right w:val="single" w:sz="4" w:space="0" w:color="auto"/>
            </w:tcBorders>
            <w:shd w:val="clear" w:color="auto" w:fill="auto"/>
            <w:vAlign w:val="center"/>
          </w:tcPr>
          <w:p w:rsidR="003A58FA" w:rsidRPr="00473733" w:rsidRDefault="003A58FA">
            <w:pPr>
              <w:jc w:val="center"/>
              <w:rPr>
                <w:color w:val="000000"/>
                <w:sz w:val="22"/>
                <w:szCs w:val="22"/>
              </w:rPr>
            </w:pPr>
            <w:r w:rsidRPr="00473733">
              <w:rPr>
                <w:color w:val="000000"/>
                <w:sz w:val="22"/>
                <w:szCs w:val="22"/>
              </w:rPr>
              <w:t>7</w:t>
            </w:r>
          </w:p>
        </w:tc>
        <w:tc>
          <w:tcPr>
            <w:tcW w:w="0" w:type="auto"/>
            <w:tcBorders>
              <w:top w:val="nil"/>
              <w:left w:val="nil"/>
              <w:bottom w:val="single" w:sz="8" w:space="0" w:color="auto"/>
              <w:right w:val="single" w:sz="4" w:space="0" w:color="auto"/>
            </w:tcBorders>
            <w:shd w:val="clear" w:color="auto" w:fill="auto"/>
            <w:vAlign w:val="center"/>
          </w:tcPr>
          <w:p w:rsidR="003A58FA" w:rsidRPr="00473733" w:rsidRDefault="003A58FA">
            <w:pPr>
              <w:jc w:val="center"/>
              <w:rPr>
                <w:color w:val="000000"/>
                <w:sz w:val="22"/>
                <w:szCs w:val="22"/>
              </w:rPr>
            </w:pPr>
            <w:r w:rsidRPr="00473733">
              <w:rPr>
                <w:color w:val="000000"/>
                <w:sz w:val="22"/>
                <w:szCs w:val="22"/>
              </w:rPr>
              <w:t>8</w:t>
            </w:r>
          </w:p>
        </w:tc>
        <w:tc>
          <w:tcPr>
            <w:tcW w:w="0" w:type="auto"/>
            <w:tcBorders>
              <w:top w:val="nil"/>
              <w:left w:val="nil"/>
              <w:bottom w:val="single" w:sz="8" w:space="0" w:color="auto"/>
              <w:right w:val="single" w:sz="4" w:space="0" w:color="auto"/>
            </w:tcBorders>
            <w:shd w:val="clear" w:color="auto" w:fill="auto"/>
            <w:vAlign w:val="center"/>
          </w:tcPr>
          <w:p w:rsidR="003A58FA" w:rsidRPr="00473733" w:rsidRDefault="003A58FA">
            <w:pPr>
              <w:jc w:val="center"/>
              <w:rPr>
                <w:color w:val="000000"/>
                <w:sz w:val="22"/>
                <w:szCs w:val="22"/>
              </w:rPr>
            </w:pPr>
            <w:r w:rsidRPr="00473733">
              <w:rPr>
                <w:color w:val="000000"/>
                <w:sz w:val="22"/>
                <w:szCs w:val="22"/>
              </w:rPr>
              <w:t>9</w:t>
            </w:r>
          </w:p>
        </w:tc>
        <w:tc>
          <w:tcPr>
            <w:tcW w:w="0" w:type="auto"/>
            <w:tcBorders>
              <w:top w:val="nil"/>
              <w:left w:val="nil"/>
              <w:bottom w:val="single" w:sz="8" w:space="0" w:color="auto"/>
              <w:right w:val="single" w:sz="4" w:space="0" w:color="auto"/>
            </w:tcBorders>
            <w:shd w:val="clear" w:color="auto" w:fill="auto"/>
            <w:vAlign w:val="center"/>
          </w:tcPr>
          <w:p w:rsidR="003A58FA" w:rsidRPr="00473733" w:rsidRDefault="003A58FA">
            <w:pPr>
              <w:jc w:val="center"/>
              <w:rPr>
                <w:color w:val="000000"/>
                <w:sz w:val="22"/>
                <w:szCs w:val="22"/>
              </w:rPr>
            </w:pPr>
            <w:r w:rsidRPr="00473733">
              <w:rPr>
                <w:color w:val="000000"/>
                <w:sz w:val="22"/>
                <w:szCs w:val="22"/>
              </w:rPr>
              <w:t>10</w:t>
            </w:r>
          </w:p>
        </w:tc>
        <w:tc>
          <w:tcPr>
            <w:tcW w:w="0" w:type="auto"/>
            <w:tcBorders>
              <w:top w:val="nil"/>
              <w:left w:val="nil"/>
              <w:bottom w:val="single" w:sz="8" w:space="0" w:color="auto"/>
              <w:right w:val="single" w:sz="8" w:space="0" w:color="auto"/>
            </w:tcBorders>
            <w:shd w:val="clear" w:color="auto" w:fill="auto"/>
            <w:vAlign w:val="center"/>
          </w:tcPr>
          <w:p w:rsidR="003A58FA" w:rsidRPr="00473733" w:rsidRDefault="003A58FA">
            <w:pPr>
              <w:jc w:val="center"/>
              <w:rPr>
                <w:color w:val="000000"/>
                <w:sz w:val="22"/>
                <w:szCs w:val="22"/>
              </w:rPr>
            </w:pPr>
            <w:r w:rsidRPr="00473733">
              <w:rPr>
                <w:color w:val="000000"/>
                <w:sz w:val="22"/>
                <w:szCs w:val="22"/>
              </w:rPr>
              <w:t>11</w:t>
            </w:r>
          </w:p>
        </w:tc>
      </w:tr>
      <w:tr w:rsidR="00EF1C51" w:rsidRPr="00473733">
        <w:trPr>
          <w:trHeight w:val="255"/>
        </w:trPr>
        <w:tc>
          <w:tcPr>
            <w:tcW w:w="0" w:type="auto"/>
            <w:vMerge w:val="restart"/>
            <w:tcBorders>
              <w:top w:val="single" w:sz="4" w:space="0" w:color="auto"/>
              <w:left w:val="single" w:sz="4" w:space="0" w:color="auto"/>
              <w:right w:val="single" w:sz="4" w:space="0" w:color="auto"/>
            </w:tcBorders>
            <w:shd w:val="clear" w:color="auto" w:fill="auto"/>
            <w:noWrap/>
            <w:vAlign w:val="center"/>
          </w:tcPr>
          <w:p w:rsidR="00EF1C51" w:rsidRPr="00473733" w:rsidRDefault="00EF1C51">
            <w:pPr>
              <w:jc w:val="center"/>
              <w:rPr>
                <w:color w:val="000000"/>
                <w:sz w:val="22"/>
                <w:szCs w:val="22"/>
              </w:rPr>
            </w:pPr>
            <w:r w:rsidRPr="00473733">
              <w:rPr>
                <w:color w:val="000000"/>
                <w:sz w:val="22"/>
                <w:szCs w:val="22"/>
              </w:rPr>
              <w:t>Deliberate</w:t>
            </w:r>
          </w:p>
          <w:p w:rsidR="00EF1C51" w:rsidRPr="00473733" w:rsidRDefault="00EF1C51">
            <w:pPr>
              <w:jc w:val="center"/>
              <w:rPr>
                <w:color w:val="000000"/>
                <w:sz w:val="22"/>
                <w:szCs w:val="22"/>
              </w:rPr>
            </w:pPr>
            <w:r w:rsidRPr="00473733">
              <w:rPr>
                <w:color w:val="000000"/>
                <w:sz w:val="22"/>
                <w:szCs w:val="22"/>
              </w:rPr>
              <w:t>homicide</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rsidP="00476844">
            <w:pPr>
              <w:jc w:val="center"/>
              <w:rPr>
                <w:color w:val="000000"/>
                <w:sz w:val="22"/>
                <w:szCs w:val="22"/>
              </w:rPr>
            </w:pPr>
            <w:r w:rsidRPr="00473733">
              <w:rPr>
                <w:color w:val="000000"/>
                <w:sz w:val="22"/>
                <w:szCs w:val="22"/>
              </w:rPr>
              <w:t> </w:t>
            </w:r>
          </w:p>
        </w:tc>
        <w:tc>
          <w:tcPr>
            <w:tcW w:w="0" w:type="auto"/>
            <w:tcBorders>
              <w:top w:val="nil"/>
              <w:left w:val="single" w:sz="4" w:space="0" w:color="auto"/>
              <w:bottom w:val="single" w:sz="4"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2008</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4" w:space="0" w:color="auto"/>
              <w:right w:val="single" w:sz="4"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single" w:sz="4" w:space="0" w:color="auto"/>
              <w:bottom w:val="single" w:sz="4"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2009</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4" w:space="0" w:color="auto"/>
              <w:right w:val="single" w:sz="4"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single" w:sz="4" w:space="0" w:color="auto"/>
              <w:bottom w:val="single" w:sz="4"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2010</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4" w:space="0" w:color="auto"/>
              <w:right w:val="single" w:sz="4"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single" w:sz="4" w:space="0" w:color="auto"/>
              <w:bottom w:val="single" w:sz="4"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2011</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4" w:space="0" w:color="auto"/>
              <w:bottom w:val="single" w:sz="4" w:space="0" w:color="auto"/>
              <w:right w:val="single" w:sz="4" w:space="0" w:color="auto"/>
            </w:tcBorders>
            <w:shd w:val="clear" w:color="auto" w:fill="auto"/>
            <w:noWrap/>
            <w:vAlign w:val="center"/>
          </w:tcPr>
          <w:p w:rsidR="00EF1C51" w:rsidRPr="00473733" w:rsidRDefault="00EF1C51">
            <w:pPr>
              <w:jc w:val="center"/>
              <w:rPr>
                <w:color w:val="000000"/>
                <w:sz w:val="22"/>
                <w:szCs w:val="22"/>
              </w:rPr>
            </w:pPr>
          </w:p>
        </w:tc>
        <w:tc>
          <w:tcPr>
            <w:tcW w:w="0" w:type="auto"/>
            <w:tcBorders>
              <w:top w:val="nil"/>
              <w:left w:val="single" w:sz="4" w:space="0" w:color="auto"/>
              <w:bottom w:val="single" w:sz="8"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2012</w:t>
            </w:r>
          </w:p>
        </w:tc>
        <w:tc>
          <w:tcPr>
            <w:tcW w:w="0" w:type="auto"/>
            <w:tcBorders>
              <w:top w:val="nil"/>
              <w:left w:val="nil"/>
              <w:bottom w:val="single" w:sz="8"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4</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8"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val="restart"/>
            <w:tcBorders>
              <w:top w:val="single" w:sz="4" w:space="0" w:color="auto"/>
              <w:left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r w:rsidRPr="00473733">
              <w:rPr>
                <w:color w:val="000000"/>
                <w:sz w:val="22"/>
                <w:szCs w:val="22"/>
              </w:rPr>
              <w:t xml:space="preserve">Infanticide </w:t>
            </w:r>
          </w:p>
          <w:p w:rsidR="00EF1C51" w:rsidRPr="00473733" w:rsidRDefault="00EF1C51">
            <w:pPr>
              <w:jc w:val="center"/>
              <w:rPr>
                <w:color w:val="000000"/>
                <w:sz w:val="22"/>
                <w:szCs w:val="22"/>
              </w:rPr>
            </w:pPr>
            <w:r w:rsidRPr="00473733">
              <w:rPr>
                <w:color w:val="000000"/>
                <w:sz w:val="22"/>
                <w:szCs w:val="22"/>
              </w:rPr>
              <w:t>-</w:t>
            </w:r>
          </w:p>
          <w:p w:rsidR="00EF1C51" w:rsidRPr="00473733" w:rsidRDefault="00EF1C51">
            <w:pPr>
              <w:jc w:val="center"/>
              <w:rPr>
                <w:color w:val="000000"/>
                <w:sz w:val="22"/>
                <w:szCs w:val="22"/>
              </w:rPr>
            </w:pPr>
            <w:r w:rsidRPr="00473733">
              <w:rPr>
                <w:color w:val="000000"/>
                <w:sz w:val="22"/>
                <w:szCs w:val="22"/>
              </w:rPr>
              <w:t>-</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rsidP="00476844">
            <w:pPr>
              <w:jc w:val="center"/>
              <w:rPr>
                <w:color w:val="000000"/>
                <w:sz w:val="22"/>
                <w:szCs w:val="22"/>
              </w:rPr>
            </w:pPr>
            <w:r w:rsidRPr="00473733">
              <w:rPr>
                <w:color w:val="000000"/>
                <w:sz w:val="22"/>
                <w:szCs w:val="22"/>
              </w:rPr>
              <w:t> </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2008</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2009</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2010</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2011</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bottom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p>
        </w:tc>
        <w:tc>
          <w:tcPr>
            <w:tcW w:w="0" w:type="auto"/>
            <w:tcBorders>
              <w:top w:val="nil"/>
              <w:left w:val="nil"/>
              <w:bottom w:val="single" w:sz="8"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2012</w:t>
            </w:r>
          </w:p>
        </w:tc>
        <w:tc>
          <w:tcPr>
            <w:tcW w:w="0" w:type="auto"/>
            <w:tcBorders>
              <w:top w:val="nil"/>
              <w:left w:val="nil"/>
              <w:bottom w:val="single" w:sz="8"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val="restart"/>
            <w:tcBorders>
              <w:top w:val="nil"/>
              <w:left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r w:rsidRPr="00473733">
              <w:rPr>
                <w:color w:val="000000"/>
                <w:sz w:val="22"/>
                <w:szCs w:val="22"/>
              </w:rPr>
              <w:t>Fornication</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rsidP="00476844">
            <w:pPr>
              <w:jc w:val="center"/>
              <w:rPr>
                <w:color w:val="000000"/>
                <w:sz w:val="22"/>
                <w:szCs w:val="22"/>
              </w:rPr>
            </w:pPr>
            <w:r w:rsidRPr="00473733">
              <w:rPr>
                <w:color w:val="000000"/>
                <w:sz w:val="22"/>
                <w:szCs w:val="22"/>
              </w:rPr>
              <w:t> </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2008</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160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121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119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159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single" w:sz="8" w:space="0" w:color="auto"/>
              <w:bottom w:val="single" w:sz="4"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2009</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142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119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106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139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single" w:sz="8" w:space="0" w:color="auto"/>
              <w:bottom w:val="single" w:sz="4"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2010</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135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108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102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132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2011</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138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122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100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137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r>
      <w:tr w:rsidR="00EF1C51" w:rsidRPr="00473733">
        <w:trPr>
          <w:trHeight w:val="255"/>
        </w:trPr>
        <w:tc>
          <w:tcPr>
            <w:tcW w:w="0" w:type="auto"/>
            <w:vMerge/>
            <w:tcBorders>
              <w:left w:val="single" w:sz="8" w:space="0" w:color="auto"/>
              <w:bottom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p>
        </w:tc>
        <w:tc>
          <w:tcPr>
            <w:tcW w:w="0" w:type="auto"/>
            <w:tcBorders>
              <w:top w:val="nil"/>
              <w:left w:val="nil"/>
              <w:bottom w:val="single" w:sz="8" w:space="0" w:color="auto"/>
              <w:right w:val="single" w:sz="4" w:space="0" w:color="auto"/>
            </w:tcBorders>
            <w:shd w:val="clear" w:color="auto" w:fill="auto"/>
          </w:tcPr>
          <w:p w:rsidR="00EF1C51" w:rsidRPr="00473733" w:rsidRDefault="00EF1C51" w:rsidP="003A58FA">
            <w:pPr>
              <w:rPr>
                <w:color w:val="000000"/>
                <w:sz w:val="22"/>
                <w:szCs w:val="22"/>
              </w:rPr>
            </w:pPr>
            <w:r w:rsidRPr="00473733">
              <w:rPr>
                <w:color w:val="000000"/>
                <w:sz w:val="22"/>
                <w:szCs w:val="22"/>
              </w:rPr>
              <w:t>2012</w:t>
            </w:r>
          </w:p>
        </w:tc>
        <w:tc>
          <w:tcPr>
            <w:tcW w:w="0" w:type="auto"/>
            <w:tcBorders>
              <w:top w:val="nil"/>
              <w:left w:val="nil"/>
              <w:bottom w:val="single" w:sz="8"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122</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101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94</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28</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120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8"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val="restart"/>
            <w:tcBorders>
              <w:top w:val="nil"/>
              <w:left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r w:rsidRPr="00473733">
              <w:rPr>
                <w:color w:val="000000"/>
                <w:sz w:val="22"/>
                <w:szCs w:val="22"/>
              </w:rPr>
              <w:t>Rape -</w:t>
            </w:r>
          </w:p>
          <w:p w:rsidR="00EF1C51" w:rsidRPr="00473733" w:rsidRDefault="00EF1C51">
            <w:pPr>
              <w:jc w:val="center"/>
              <w:rPr>
                <w:color w:val="000000"/>
                <w:sz w:val="22"/>
                <w:szCs w:val="22"/>
              </w:rPr>
            </w:pPr>
            <w:r w:rsidRPr="00473733">
              <w:rPr>
                <w:color w:val="000000"/>
                <w:sz w:val="22"/>
                <w:szCs w:val="22"/>
              </w:rPr>
              <w:t>completed</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rsidP="00476844">
            <w:pPr>
              <w:jc w:val="center"/>
              <w:rPr>
                <w:color w:val="000000"/>
                <w:sz w:val="22"/>
                <w:szCs w:val="22"/>
              </w:rPr>
            </w:pPr>
            <w:r w:rsidRPr="00473733">
              <w:rPr>
                <w:color w:val="000000"/>
                <w:sz w:val="22"/>
                <w:szCs w:val="22"/>
              </w:rPr>
              <w:t> </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2008</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64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2009</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64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2010</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47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2011</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36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bottom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p>
        </w:tc>
        <w:tc>
          <w:tcPr>
            <w:tcW w:w="0" w:type="auto"/>
            <w:tcBorders>
              <w:top w:val="nil"/>
              <w:left w:val="nil"/>
              <w:bottom w:val="single" w:sz="8"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2012</w:t>
            </w:r>
          </w:p>
        </w:tc>
        <w:tc>
          <w:tcPr>
            <w:tcW w:w="0" w:type="auto"/>
            <w:tcBorders>
              <w:top w:val="nil"/>
              <w:left w:val="nil"/>
              <w:bottom w:val="single" w:sz="8"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31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25</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val="restart"/>
            <w:tcBorders>
              <w:top w:val="nil"/>
              <w:left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r w:rsidRPr="00473733">
              <w:rPr>
                <w:color w:val="000000"/>
                <w:sz w:val="22"/>
                <w:szCs w:val="22"/>
              </w:rPr>
              <w:t>Persuasion or</w:t>
            </w:r>
          </w:p>
          <w:p w:rsidR="00EF1C51" w:rsidRPr="00473733" w:rsidRDefault="00EF1C51">
            <w:pPr>
              <w:jc w:val="center"/>
              <w:rPr>
                <w:color w:val="000000"/>
                <w:sz w:val="22"/>
                <w:szCs w:val="22"/>
              </w:rPr>
            </w:pPr>
            <w:r w:rsidRPr="00473733">
              <w:rPr>
                <w:color w:val="000000"/>
                <w:sz w:val="22"/>
                <w:szCs w:val="22"/>
              </w:rPr>
              <w:t>abduction aimed at</w:t>
            </w:r>
          </w:p>
          <w:p w:rsidR="00EF1C51" w:rsidRPr="00473733" w:rsidRDefault="00EF1C51">
            <w:pPr>
              <w:jc w:val="center"/>
              <w:rPr>
                <w:color w:val="000000"/>
                <w:sz w:val="22"/>
                <w:szCs w:val="22"/>
              </w:rPr>
            </w:pPr>
            <w:r w:rsidRPr="00473733">
              <w:rPr>
                <w:color w:val="000000"/>
                <w:sz w:val="22"/>
                <w:szCs w:val="22"/>
              </w:rPr>
              <w:t>debauchery Art. 155-156 CC</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rsidP="00476844">
            <w:pPr>
              <w:jc w:val="center"/>
              <w:rPr>
                <w:color w:val="000000"/>
                <w:sz w:val="22"/>
                <w:szCs w:val="22"/>
              </w:rPr>
            </w:pPr>
            <w:r w:rsidRPr="00473733">
              <w:rPr>
                <w:color w:val="000000"/>
                <w:sz w:val="22"/>
                <w:szCs w:val="22"/>
              </w:rPr>
              <w:t> </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2008</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2009</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21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2010</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2011</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bottom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p>
        </w:tc>
        <w:tc>
          <w:tcPr>
            <w:tcW w:w="0" w:type="auto"/>
            <w:tcBorders>
              <w:top w:val="nil"/>
              <w:left w:val="nil"/>
              <w:bottom w:val="single" w:sz="8"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2012</w:t>
            </w:r>
          </w:p>
        </w:tc>
        <w:tc>
          <w:tcPr>
            <w:tcW w:w="0" w:type="auto"/>
            <w:tcBorders>
              <w:top w:val="nil"/>
              <w:left w:val="nil"/>
              <w:bottom w:val="single" w:sz="8"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12</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12</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12</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val="restart"/>
            <w:tcBorders>
              <w:top w:val="nil"/>
              <w:left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r w:rsidRPr="00473733">
              <w:rPr>
                <w:color w:val="000000"/>
                <w:sz w:val="22"/>
                <w:szCs w:val="22"/>
              </w:rPr>
              <w:t>Bodily</w:t>
            </w:r>
          </w:p>
          <w:p w:rsidR="00EF1C51" w:rsidRPr="00473733" w:rsidRDefault="00EF1C51">
            <w:pPr>
              <w:jc w:val="center"/>
              <w:rPr>
                <w:color w:val="000000"/>
                <w:sz w:val="22"/>
                <w:szCs w:val="22"/>
              </w:rPr>
            </w:pPr>
            <w:r w:rsidRPr="00473733">
              <w:rPr>
                <w:color w:val="000000"/>
                <w:sz w:val="22"/>
                <w:szCs w:val="22"/>
              </w:rPr>
              <w:t>injury</w:t>
            </w:r>
          </w:p>
          <w:p w:rsidR="00EF1C51" w:rsidRPr="00473733" w:rsidRDefault="00EF1C51">
            <w:pPr>
              <w:jc w:val="center"/>
              <w:rPr>
                <w:color w:val="000000"/>
                <w:sz w:val="22"/>
                <w:szCs w:val="22"/>
              </w:rPr>
            </w:pPr>
            <w:r w:rsidRPr="00473733">
              <w:rPr>
                <w:color w:val="000000"/>
                <w:sz w:val="22"/>
                <w:szCs w:val="22"/>
              </w:rPr>
              <w:t>(Art. 128-135 of CC)</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rsidP="00476844">
            <w:pPr>
              <w:jc w:val="center"/>
              <w:rPr>
                <w:color w:val="000000"/>
                <w:sz w:val="22"/>
                <w:szCs w:val="22"/>
              </w:rPr>
            </w:pPr>
            <w:r w:rsidRPr="00473733">
              <w:rPr>
                <w:color w:val="000000"/>
                <w:sz w:val="22"/>
                <w:szCs w:val="22"/>
              </w:rPr>
              <w:t> </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2008</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280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221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77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203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274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2009</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208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165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139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206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2010</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194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151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70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124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190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2011</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204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166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140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200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bottom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p>
        </w:tc>
        <w:tc>
          <w:tcPr>
            <w:tcW w:w="0" w:type="auto"/>
            <w:tcBorders>
              <w:top w:val="nil"/>
              <w:left w:val="nil"/>
              <w:bottom w:val="single" w:sz="8"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2012</w:t>
            </w:r>
          </w:p>
        </w:tc>
        <w:tc>
          <w:tcPr>
            <w:tcW w:w="0" w:type="auto"/>
            <w:tcBorders>
              <w:top w:val="nil"/>
              <w:left w:val="nil"/>
              <w:bottom w:val="single" w:sz="8"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191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149</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42</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74</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117</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181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w:t>
            </w:r>
          </w:p>
        </w:tc>
        <w:tc>
          <w:tcPr>
            <w:tcW w:w="0" w:type="auto"/>
            <w:tcBorders>
              <w:top w:val="nil"/>
              <w:left w:val="nil"/>
              <w:bottom w:val="single" w:sz="8"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w:t>
            </w:r>
          </w:p>
        </w:tc>
      </w:tr>
      <w:tr w:rsidR="00EF1C51" w:rsidRPr="00473733">
        <w:trPr>
          <w:trHeight w:val="255"/>
        </w:trPr>
        <w:tc>
          <w:tcPr>
            <w:tcW w:w="0" w:type="auto"/>
            <w:vMerge w:val="restart"/>
            <w:tcBorders>
              <w:top w:val="nil"/>
              <w:left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r w:rsidRPr="00473733">
              <w:rPr>
                <w:color w:val="000000"/>
                <w:sz w:val="22"/>
                <w:szCs w:val="22"/>
              </w:rPr>
              <w:t>Robbery</w:t>
            </w:r>
          </w:p>
          <w:p w:rsidR="00EF1C51" w:rsidRPr="00473733" w:rsidRDefault="00EF1C51">
            <w:pPr>
              <w:jc w:val="center"/>
              <w:rPr>
                <w:color w:val="000000"/>
                <w:sz w:val="22"/>
                <w:szCs w:val="22"/>
              </w:rPr>
            </w:pPr>
            <w:r w:rsidRPr="00473733">
              <w:rPr>
                <w:color w:val="000000"/>
                <w:sz w:val="22"/>
                <w:szCs w:val="22"/>
              </w:rPr>
              <w:t>(Art. 198-200 of CC)</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rsidP="00476844">
            <w:pPr>
              <w:jc w:val="center"/>
              <w:rPr>
                <w:color w:val="000000"/>
                <w:sz w:val="22"/>
                <w:szCs w:val="22"/>
              </w:rPr>
            </w:pPr>
            <w:r w:rsidRPr="00473733">
              <w:rPr>
                <w:color w:val="000000"/>
                <w:sz w:val="22"/>
                <w:szCs w:val="22"/>
              </w:rPr>
              <w:t> </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2008</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409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323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86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115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294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401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2009</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247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169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78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184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239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2010</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200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148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138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194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2011</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213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168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151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209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r>
      <w:tr w:rsidR="00EF1C51" w:rsidRPr="00473733">
        <w:trPr>
          <w:trHeight w:val="255"/>
        </w:trPr>
        <w:tc>
          <w:tcPr>
            <w:tcW w:w="0" w:type="auto"/>
            <w:vMerge/>
            <w:tcBorders>
              <w:left w:val="single" w:sz="8" w:space="0" w:color="auto"/>
              <w:bottom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p>
        </w:tc>
        <w:tc>
          <w:tcPr>
            <w:tcW w:w="0" w:type="auto"/>
            <w:tcBorders>
              <w:top w:val="nil"/>
              <w:left w:val="nil"/>
              <w:bottom w:val="single" w:sz="8"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2012</w:t>
            </w:r>
          </w:p>
        </w:tc>
        <w:tc>
          <w:tcPr>
            <w:tcW w:w="0" w:type="auto"/>
            <w:tcBorders>
              <w:top w:val="nil"/>
              <w:left w:val="nil"/>
              <w:bottom w:val="single" w:sz="8"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154</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113</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43</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111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150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w:t>
            </w:r>
          </w:p>
        </w:tc>
      </w:tr>
      <w:tr w:rsidR="00EF1C51" w:rsidRPr="00473733">
        <w:trPr>
          <w:trHeight w:val="255"/>
        </w:trPr>
        <w:tc>
          <w:tcPr>
            <w:tcW w:w="0" w:type="auto"/>
            <w:vMerge w:val="restart"/>
            <w:tcBorders>
              <w:top w:val="nil"/>
              <w:left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r w:rsidRPr="00473733">
              <w:rPr>
                <w:color w:val="000000"/>
                <w:sz w:val="22"/>
                <w:szCs w:val="22"/>
              </w:rPr>
              <w:t>Theft</w:t>
            </w:r>
          </w:p>
          <w:p w:rsidR="00EF1C51" w:rsidRPr="00473733" w:rsidRDefault="00EF1C51">
            <w:pPr>
              <w:jc w:val="center"/>
              <w:rPr>
                <w:color w:val="000000"/>
                <w:sz w:val="22"/>
                <w:szCs w:val="22"/>
              </w:rPr>
            </w:pPr>
            <w:r w:rsidRPr="00473733">
              <w:rPr>
                <w:color w:val="000000"/>
                <w:sz w:val="22"/>
                <w:szCs w:val="22"/>
              </w:rPr>
              <w:t>(Art. 194-197 of CC)</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rsidP="00476844">
            <w:pPr>
              <w:jc w:val="center"/>
              <w:rPr>
                <w:color w:val="000000"/>
                <w:sz w:val="22"/>
                <w:szCs w:val="22"/>
              </w:rPr>
            </w:pPr>
            <w:r w:rsidRPr="00473733">
              <w:rPr>
                <w:color w:val="000000"/>
                <w:sz w:val="22"/>
                <w:szCs w:val="22"/>
              </w:rPr>
              <w:t> </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2008</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957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509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448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254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703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921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31</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2009</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634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363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271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172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462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601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2010</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579</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292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287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152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427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537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41</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2011</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687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334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353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202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485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641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42</w:t>
            </w:r>
          </w:p>
        </w:tc>
      </w:tr>
      <w:tr w:rsidR="00EF1C51" w:rsidRPr="00473733">
        <w:trPr>
          <w:trHeight w:val="255"/>
        </w:trPr>
        <w:tc>
          <w:tcPr>
            <w:tcW w:w="0" w:type="auto"/>
            <w:vMerge/>
            <w:tcBorders>
              <w:left w:val="single" w:sz="8" w:space="0" w:color="auto"/>
              <w:bottom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p>
        </w:tc>
        <w:tc>
          <w:tcPr>
            <w:tcW w:w="0" w:type="auto"/>
            <w:tcBorders>
              <w:top w:val="nil"/>
              <w:left w:val="nil"/>
              <w:bottom w:val="single" w:sz="8"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2012</w:t>
            </w:r>
          </w:p>
        </w:tc>
        <w:tc>
          <w:tcPr>
            <w:tcW w:w="0" w:type="auto"/>
            <w:tcBorders>
              <w:top w:val="nil"/>
              <w:left w:val="nil"/>
              <w:bottom w:val="single" w:sz="8"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721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316</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405</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195</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526</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638</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8"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79</w:t>
            </w:r>
          </w:p>
        </w:tc>
      </w:tr>
      <w:tr w:rsidR="00EF1C51" w:rsidRPr="00473733">
        <w:trPr>
          <w:trHeight w:val="255"/>
        </w:trPr>
        <w:tc>
          <w:tcPr>
            <w:tcW w:w="0" w:type="auto"/>
            <w:vMerge w:val="restart"/>
            <w:tcBorders>
              <w:top w:val="nil"/>
              <w:left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r w:rsidRPr="00473733">
              <w:rPr>
                <w:color w:val="000000"/>
                <w:sz w:val="22"/>
                <w:szCs w:val="22"/>
              </w:rPr>
              <w:t>Deceit</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rsidP="00476844">
            <w:pPr>
              <w:jc w:val="center"/>
              <w:rPr>
                <w:color w:val="000000"/>
                <w:sz w:val="22"/>
                <w:szCs w:val="22"/>
              </w:rPr>
            </w:pPr>
            <w:r w:rsidRPr="00473733">
              <w:rPr>
                <w:color w:val="000000"/>
                <w:sz w:val="22"/>
                <w:szCs w:val="22"/>
              </w:rPr>
              <w:t> </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2008</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20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2009</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2010</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6</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2011</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4</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8</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bottom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p>
        </w:tc>
        <w:tc>
          <w:tcPr>
            <w:tcW w:w="0" w:type="auto"/>
            <w:tcBorders>
              <w:top w:val="nil"/>
              <w:left w:val="nil"/>
              <w:bottom w:val="single" w:sz="8"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2012</w:t>
            </w:r>
          </w:p>
        </w:tc>
        <w:tc>
          <w:tcPr>
            <w:tcW w:w="0" w:type="auto"/>
            <w:tcBorders>
              <w:top w:val="nil"/>
              <w:left w:val="nil"/>
              <w:bottom w:val="single" w:sz="8"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2</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val="restart"/>
            <w:tcBorders>
              <w:top w:val="nil"/>
              <w:left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r w:rsidRPr="00473733">
              <w:rPr>
                <w:color w:val="000000"/>
                <w:sz w:val="22"/>
                <w:szCs w:val="22"/>
              </w:rPr>
              <w:t>Blackmail</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pPr>
              <w:jc w:val="center"/>
              <w:rPr>
                <w:color w:val="000000"/>
                <w:sz w:val="22"/>
                <w:szCs w:val="22"/>
              </w:rPr>
            </w:pPr>
            <w:r w:rsidRPr="00473733">
              <w:rPr>
                <w:color w:val="000000"/>
                <w:sz w:val="22"/>
                <w:szCs w:val="22"/>
              </w:rPr>
              <w:t> </w:t>
            </w:r>
          </w:p>
          <w:p w:rsidR="00EF1C51" w:rsidRPr="00473733" w:rsidRDefault="00EF1C51" w:rsidP="00476844">
            <w:pPr>
              <w:jc w:val="center"/>
              <w:rPr>
                <w:color w:val="000000"/>
                <w:sz w:val="22"/>
                <w:szCs w:val="22"/>
              </w:rPr>
            </w:pPr>
            <w:r w:rsidRPr="00473733">
              <w:rPr>
                <w:color w:val="000000"/>
                <w:sz w:val="22"/>
                <w:szCs w:val="22"/>
              </w:rPr>
              <w:t> </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2008</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2009</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12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7</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2010</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1</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3</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right w:val="single" w:sz="8" w:space="0" w:color="auto"/>
            </w:tcBorders>
            <w:shd w:val="clear" w:color="auto" w:fill="auto"/>
            <w:noWrap/>
            <w:vAlign w:val="center"/>
          </w:tcPr>
          <w:p w:rsidR="00EF1C51" w:rsidRPr="00473733" w:rsidRDefault="00EF1C51" w:rsidP="00476844">
            <w:pPr>
              <w:jc w:val="center"/>
              <w:rPr>
                <w:color w:val="000000"/>
                <w:sz w:val="22"/>
                <w:szCs w:val="22"/>
              </w:rPr>
            </w:pPr>
          </w:p>
        </w:tc>
        <w:tc>
          <w:tcPr>
            <w:tcW w:w="0" w:type="auto"/>
            <w:tcBorders>
              <w:top w:val="nil"/>
              <w:left w:val="nil"/>
              <w:bottom w:val="single" w:sz="4"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2011</w:t>
            </w:r>
          </w:p>
        </w:tc>
        <w:tc>
          <w:tcPr>
            <w:tcW w:w="0" w:type="auto"/>
            <w:tcBorders>
              <w:top w:val="nil"/>
              <w:left w:val="nil"/>
              <w:bottom w:val="single" w:sz="4"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5</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4"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r w:rsidR="00EF1C51" w:rsidRPr="00473733">
        <w:trPr>
          <w:trHeight w:val="255"/>
        </w:trPr>
        <w:tc>
          <w:tcPr>
            <w:tcW w:w="0" w:type="auto"/>
            <w:vMerge/>
            <w:tcBorders>
              <w:left w:val="single" w:sz="8" w:space="0" w:color="auto"/>
              <w:bottom w:val="single" w:sz="8" w:space="0" w:color="auto"/>
              <w:right w:val="single" w:sz="8" w:space="0" w:color="auto"/>
            </w:tcBorders>
            <w:shd w:val="clear" w:color="auto" w:fill="auto"/>
            <w:noWrap/>
            <w:vAlign w:val="center"/>
          </w:tcPr>
          <w:p w:rsidR="00EF1C51" w:rsidRPr="00473733" w:rsidRDefault="00EF1C51">
            <w:pPr>
              <w:jc w:val="center"/>
              <w:rPr>
                <w:color w:val="000000"/>
                <w:sz w:val="22"/>
                <w:szCs w:val="22"/>
              </w:rPr>
            </w:pPr>
          </w:p>
        </w:tc>
        <w:tc>
          <w:tcPr>
            <w:tcW w:w="0" w:type="auto"/>
            <w:tcBorders>
              <w:top w:val="nil"/>
              <w:left w:val="nil"/>
              <w:bottom w:val="single" w:sz="8" w:space="0" w:color="auto"/>
              <w:right w:val="single" w:sz="4" w:space="0" w:color="auto"/>
            </w:tcBorders>
            <w:shd w:val="clear" w:color="auto" w:fill="auto"/>
          </w:tcPr>
          <w:p w:rsidR="00EF1C51" w:rsidRPr="00473733" w:rsidRDefault="00EF1C51" w:rsidP="00145672">
            <w:pPr>
              <w:rPr>
                <w:color w:val="000000"/>
                <w:sz w:val="22"/>
                <w:szCs w:val="22"/>
              </w:rPr>
            </w:pPr>
            <w:r w:rsidRPr="00473733">
              <w:rPr>
                <w:color w:val="000000"/>
                <w:sz w:val="22"/>
                <w:szCs w:val="22"/>
              </w:rPr>
              <w:t>2012</w:t>
            </w:r>
          </w:p>
        </w:tc>
        <w:tc>
          <w:tcPr>
            <w:tcW w:w="0" w:type="auto"/>
            <w:tcBorders>
              <w:top w:val="nil"/>
              <w:left w:val="nil"/>
              <w:bottom w:val="single" w:sz="8" w:space="0" w:color="auto"/>
              <w:right w:val="single" w:sz="4" w:space="0" w:color="auto"/>
            </w:tcBorders>
            <w:shd w:val="clear" w:color="auto" w:fill="auto"/>
          </w:tcPr>
          <w:p w:rsidR="00EF1C51" w:rsidRPr="00473733" w:rsidRDefault="00EF1C51" w:rsidP="004E1809">
            <w:pPr>
              <w:ind w:firstLineChars="200" w:firstLine="440"/>
              <w:rPr>
                <w:color w:val="000000"/>
                <w:sz w:val="22"/>
                <w:szCs w:val="22"/>
              </w:rPr>
            </w:pPr>
            <w:r w:rsidRPr="00473733">
              <w:rPr>
                <w:color w:val="000000"/>
                <w:sz w:val="22"/>
                <w:szCs w:val="22"/>
              </w:rPr>
              <w:t>9</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9</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2</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7</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9</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4"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c>
          <w:tcPr>
            <w:tcW w:w="0" w:type="auto"/>
            <w:tcBorders>
              <w:top w:val="nil"/>
              <w:left w:val="nil"/>
              <w:bottom w:val="single" w:sz="8" w:space="0" w:color="auto"/>
              <w:right w:val="single" w:sz="8" w:space="0" w:color="auto"/>
            </w:tcBorders>
            <w:shd w:val="clear" w:color="auto" w:fill="auto"/>
          </w:tcPr>
          <w:p w:rsidR="00EF1C51" w:rsidRPr="00473733" w:rsidRDefault="00EF1C51">
            <w:pPr>
              <w:jc w:val="right"/>
              <w:rPr>
                <w:color w:val="000000"/>
                <w:sz w:val="22"/>
                <w:szCs w:val="22"/>
              </w:rPr>
            </w:pPr>
            <w:r w:rsidRPr="00473733">
              <w:rPr>
                <w:color w:val="000000"/>
                <w:sz w:val="22"/>
                <w:szCs w:val="22"/>
              </w:rPr>
              <w:t>0</w:t>
            </w:r>
          </w:p>
        </w:tc>
      </w:tr>
    </w:tbl>
    <w:p w:rsidR="00303F6E" w:rsidRPr="00473733" w:rsidRDefault="000E0EA1" w:rsidP="0075605D">
      <w:pPr>
        <w:pStyle w:val="SingleTxtG"/>
        <w:ind w:left="0"/>
        <w:jc w:val="left"/>
        <w:rPr>
          <w:i/>
          <w:sz w:val="22"/>
          <w:szCs w:val="22"/>
        </w:rPr>
      </w:pPr>
      <w:r w:rsidRPr="00473733">
        <w:rPr>
          <w:i/>
          <w:sz w:val="22"/>
          <w:szCs w:val="22"/>
        </w:rPr>
        <w:t>Source: Ministry of Interior</w:t>
      </w:r>
    </w:p>
    <w:p w:rsidR="00303F6E" w:rsidRPr="00473733" w:rsidRDefault="002A4707" w:rsidP="00E93D08">
      <w:pPr>
        <w:pStyle w:val="SingleTxtG"/>
        <w:jc w:val="left"/>
        <w:rPr>
          <w:b/>
          <w:sz w:val="22"/>
          <w:szCs w:val="22"/>
        </w:rPr>
      </w:pPr>
      <w:r w:rsidRPr="00473733">
        <w:rPr>
          <w:sz w:val="22"/>
          <w:szCs w:val="22"/>
        </w:rPr>
        <w:tab/>
      </w:r>
      <w:r w:rsidRPr="00473733">
        <w:rPr>
          <w:b/>
          <w:sz w:val="22"/>
          <w:szCs w:val="22"/>
        </w:rPr>
        <w:t>E.</w:t>
      </w:r>
      <w:r w:rsidRPr="00473733">
        <w:rPr>
          <w:sz w:val="22"/>
          <w:szCs w:val="22"/>
        </w:rPr>
        <w:tab/>
      </w:r>
      <w:r w:rsidRPr="00473733">
        <w:rPr>
          <w:b/>
          <w:sz w:val="22"/>
          <w:szCs w:val="22"/>
        </w:rPr>
        <w:t>Family support (Art. 5 and 18, items 1 and 2)</w:t>
      </w:r>
    </w:p>
    <w:p w:rsidR="00554064" w:rsidRPr="00473733" w:rsidRDefault="00554064" w:rsidP="00777CEE">
      <w:pPr>
        <w:outlineLvl w:val="0"/>
        <w:rPr>
          <w:b/>
          <w:sz w:val="22"/>
          <w:szCs w:val="22"/>
          <w:u w:val="single"/>
        </w:rPr>
      </w:pPr>
      <w:r w:rsidRPr="00473733">
        <w:rPr>
          <w:b/>
          <w:sz w:val="22"/>
          <w:szCs w:val="22"/>
          <w:u w:val="single"/>
        </w:rPr>
        <w:t>Places and groups in kindergartens:</w:t>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color w:val="000000"/>
          <w:sz w:val="22"/>
          <w:szCs w:val="22"/>
        </w:rPr>
        <w:t>(Number)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1"/>
        <w:gridCol w:w="818"/>
        <w:gridCol w:w="864"/>
        <w:gridCol w:w="818"/>
        <w:gridCol w:w="865"/>
        <w:gridCol w:w="819"/>
        <w:gridCol w:w="865"/>
        <w:gridCol w:w="819"/>
        <w:gridCol w:w="865"/>
        <w:gridCol w:w="819"/>
        <w:gridCol w:w="865"/>
        <w:gridCol w:w="819"/>
        <w:gridCol w:w="865"/>
      </w:tblGrid>
      <w:tr w:rsidR="00486F7A" w:rsidRPr="00473733">
        <w:tc>
          <w:tcPr>
            <w:tcW w:w="567" w:type="pct"/>
            <w:vMerge w:val="restart"/>
            <w:shd w:val="clear" w:color="auto" w:fill="auto"/>
          </w:tcPr>
          <w:p w:rsidR="00486F7A" w:rsidRPr="00473733" w:rsidRDefault="00486F7A" w:rsidP="00641FE6">
            <w:pPr>
              <w:pStyle w:val="ListParagraph"/>
              <w:ind w:left="0"/>
              <w:rPr>
                <w:rFonts w:ascii="Times New Roman" w:eastAsia="Times New Roman" w:hAnsi="Times New Roman"/>
                <w:b/>
                <w:highlight w:val="lightGray"/>
                <w:u w:val="single"/>
              </w:rPr>
            </w:pPr>
            <w:r w:rsidRPr="00473733">
              <w:rPr>
                <w:rFonts w:ascii="Times New Roman" w:hAnsi="Times New Roman"/>
                <w:b/>
              </w:rPr>
              <w:t>Type of kindergartens</w:t>
            </w:r>
          </w:p>
          <w:p w:rsidR="00486F7A" w:rsidRPr="00473733" w:rsidRDefault="00486F7A" w:rsidP="00641FE6">
            <w:pPr>
              <w:suppressAutoHyphens/>
              <w:spacing w:line="240" w:lineRule="atLeast"/>
              <w:rPr>
                <w:b/>
                <w:sz w:val="22"/>
                <w:szCs w:val="22"/>
                <w:highlight w:val="lightGray"/>
                <w:u w:val="single"/>
              </w:rPr>
            </w:pPr>
          </w:p>
        </w:tc>
        <w:tc>
          <w:tcPr>
            <w:tcW w:w="739" w:type="pct"/>
            <w:gridSpan w:val="2"/>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2007/08</w:t>
            </w:r>
          </w:p>
        </w:tc>
        <w:tc>
          <w:tcPr>
            <w:tcW w:w="739" w:type="pct"/>
            <w:gridSpan w:val="2"/>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2008/09</w:t>
            </w:r>
          </w:p>
        </w:tc>
        <w:tc>
          <w:tcPr>
            <w:tcW w:w="739" w:type="pct"/>
            <w:gridSpan w:val="2"/>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2009/10</w:t>
            </w:r>
          </w:p>
        </w:tc>
        <w:tc>
          <w:tcPr>
            <w:tcW w:w="739" w:type="pct"/>
            <w:gridSpan w:val="2"/>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2010/11</w:t>
            </w:r>
          </w:p>
        </w:tc>
        <w:tc>
          <w:tcPr>
            <w:tcW w:w="739" w:type="pct"/>
            <w:gridSpan w:val="2"/>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2011/12</w:t>
            </w:r>
          </w:p>
        </w:tc>
        <w:tc>
          <w:tcPr>
            <w:tcW w:w="739" w:type="pct"/>
            <w:gridSpan w:val="2"/>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2012/13</w:t>
            </w:r>
          </w:p>
        </w:tc>
      </w:tr>
      <w:tr w:rsidR="00486F7A" w:rsidRPr="00473733">
        <w:trPr>
          <w:trHeight w:val="517"/>
        </w:trPr>
        <w:tc>
          <w:tcPr>
            <w:tcW w:w="567" w:type="pct"/>
            <w:vMerge/>
            <w:shd w:val="clear" w:color="auto" w:fill="auto"/>
          </w:tcPr>
          <w:p w:rsidR="00486F7A" w:rsidRPr="00473733" w:rsidRDefault="00486F7A" w:rsidP="00641FE6">
            <w:pPr>
              <w:suppressAutoHyphens/>
              <w:spacing w:line="240" w:lineRule="atLeast"/>
              <w:rPr>
                <w:b/>
                <w:bCs/>
                <w:sz w:val="22"/>
                <w:szCs w:val="22"/>
              </w:rPr>
            </w:pPr>
          </w:p>
        </w:tc>
        <w:tc>
          <w:tcPr>
            <w:tcW w:w="377"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Places</w:t>
            </w:r>
          </w:p>
        </w:tc>
        <w:tc>
          <w:tcPr>
            <w:tcW w:w="362"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Groups</w:t>
            </w:r>
          </w:p>
        </w:tc>
        <w:tc>
          <w:tcPr>
            <w:tcW w:w="377"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Places</w:t>
            </w:r>
          </w:p>
        </w:tc>
        <w:tc>
          <w:tcPr>
            <w:tcW w:w="362"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Groups</w:t>
            </w:r>
          </w:p>
        </w:tc>
        <w:tc>
          <w:tcPr>
            <w:tcW w:w="377"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Places</w:t>
            </w:r>
          </w:p>
        </w:tc>
        <w:tc>
          <w:tcPr>
            <w:tcW w:w="362"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Groups</w:t>
            </w:r>
          </w:p>
        </w:tc>
        <w:tc>
          <w:tcPr>
            <w:tcW w:w="377"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Places</w:t>
            </w:r>
          </w:p>
        </w:tc>
        <w:tc>
          <w:tcPr>
            <w:tcW w:w="362"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Groups</w:t>
            </w:r>
          </w:p>
        </w:tc>
        <w:tc>
          <w:tcPr>
            <w:tcW w:w="377"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Places</w:t>
            </w:r>
          </w:p>
        </w:tc>
        <w:tc>
          <w:tcPr>
            <w:tcW w:w="362"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Groups</w:t>
            </w:r>
          </w:p>
        </w:tc>
        <w:tc>
          <w:tcPr>
            <w:tcW w:w="377"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Places</w:t>
            </w:r>
          </w:p>
        </w:tc>
        <w:tc>
          <w:tcPr>
            <w:tcW w:w="362"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Groups</w:t>
            </w:r>
          </w:p>
        </w:tc>
      </w:tr>
      <w:tr w:rsidR="00486F7A" w:rsidRPr="00473733">
        <w:tc>
          <w:tcPr>
            <w:tcW w:w="567"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Total</w:t>
            </w:r>
          </w:p>
        </w:tc>
        <w:tc>
          <w:tcPr>
            <w:tcW w:w="377"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226082</w:t>
            </w:r>
          </w:p>
        </w:tc>
        <w:tc>
          <w:tcPr>
            <w:tcW w:w="362"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9572</w:t>
            </w:r>
          </w:p>
        </w:tc>
        <w:tc>
          <w:tcPr>
            <w:tcW w:w="377"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224110</w:t>
            </w:r>
          </w:p>
        </w:tc>
        <w:tc>
          <w:tcPr>
            <w:tcW w:w="362"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9375</w:t>
            </w:r>
          </w:p>
        </w:tc>
        <w:tc>
          <w:tcPr>
            <w:tcW w:w="377"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227617</w:t>
            </w:r>
          </w:p>
        </w:tc>
        <w:tc>
          <w:tcPr>
            <w:tcW w:w="362"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9821</w:t>
            </w:r>
          </w:p>
        </w:tc>
        <w:tc>
          <w:tcPr>
            <w:tcW w:w="377"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231409</w:t>
            </w:r>
          </w:p>
        </w:tc>
        <w:tc>
          <w:tcPr>
            <w:tcW w:w="362"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9487</w:t>
            </w:r>
          </w:p>
        </w:tc>
        <w:tc>
          <w:tcPr>
            <w:tcW w:w="377"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235308</w:t>
            </w:r>
          </w:p>
        </w:tc>
        <w:tc>
          <w:tcPr>
            <w:tcW w:w="362"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9590</w:t>
            </w:r>
          </w:p>
        </w:tc>
        <w:tc>
          <w:tcPr>
            <w:tcW w:w="377"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239191</w:t>
            </w:r>
          </w:p>
        </w:tc>
        <w:tc>
          <w:tcPr>
            <w:tcW w:w="362" w:type="pct"/>
            <w:shd w:val="clear" w:color="auto" w:fill="auto"/>
          </w:tcPr>
          <w:p w:rsidR="00486F7A" w:rsidRPr="00473733" w:rsidRDefault="00486F7A" w:rsidP="00641FE6">
            <w:pPr>
              <w:suppressAutoHyphens/>
              <w:spacing w:line="240" w:lineRule="atLeast"/>
              <w:rPr>
                <w:b/>
                <w:bCs/>
                <w:sz w:val="22"/>
                <w:szCs w:val="22"/>
              </w:rPr>
            </w:pPr>
            <w:r w:rsidRPr="00473733">
              <w:rPr>
                <w:b/>
                <w:sz w:val="22"/>
                <w:szCs w:val="22"/>
              </w:rPr>
              <w:t>9633</w:t>
            </w:r>
          </w:p>
        </w:tc>
      </w:tr>
      <w:tr w:rsidR="00486F7A" w:rsidRPr="00473733">
        <w:trPr>
          <w:trHeight w:val="547"/>
        </w:trPr>
        <w:tc>
          <w:tcPr>
            <w:tcW w:w="56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 xml:space="preserve">All-day </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200672</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8216</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201443</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8166</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205670</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8664</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208112</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8310</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212102</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8429</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215190</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8466</w:t>
            </w:r>
          </w:p>
        </w:tc>
      </w:tr>
      <w:tr w:rsidR="00486F7A" w:rsidRPr="00473733">
        <w:tc>
          <w:tcPr>
            <w:tcW w:w="56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Weekly</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2085</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91</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2306</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100</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1816</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81</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1818</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79</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1757</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74</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1230</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51</w:t>
            </w:r>
          </w:p>
        </w:tc>
      </w:tr>
      <w:tr w:rsidR="00486F7A" w:rsidRPr="00473733">
        <w:tc>
          <w:tcPr>
            <w:tcW w:w="56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Convalescent</w:t>
            </w:r>
          </w:p>
          <w:p w:rsidR="00486F7A" w:rsidRPr="00473733" w:rsidRDefault="00486F7A" w:rsidP="00641FE6">
            <w:pPr>
              <w:suppressAutoHyphens/>
              <w:spacing w:line="240" w:lineRule="atLeast"/>
              <w:rPr>
                <w:sz w:val="22"/>
                <w:szCs w:val="22"/>
              </w:rPr>
            </w:pPr>
            <w:r w:rsidRPr="00473733">
              <w:rPr>
                <w:sz w:val="22"/>
                <w:szCs w:val="22"/>
              </w:rPr>
              <w:t>-</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510</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27</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480</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25</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391</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21</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371</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19</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470</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22</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470</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22</w:t>
            </w:r>
          </w:p>
        </w:tc>
      </w:tr>
      <w:tr w:rsidR="00486F7A" w:rsidRPr="00473733">
        <w:tc>
          <w:tcPr>
            <w:tcW w:w="56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Special</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882</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64</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716</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60</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628</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48</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969</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68</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734</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56</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664</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53</w:t>
            </w:r>
          </w:p>
        </w:tc>
      </w:tr>
      <w:tr w:rsidR="00486F7A" w:rsidRPr="00473733">
        <w:tc>
          <w:tcPr>
            <w:tcW w:w="56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Half-</w:t>
            </w:r>
          </w:p>
          <w:p w:rsidR="00486F7A" w:rsidRPr="00473733" w:rsidRDefault="00486F7A" w:rsidP="00641FE6">
            <w:pPr>
              <w:suppressAutoHyphens/>
              <w:spacing w:line="240" w:lineRule="atLeast"/>
              <w:rPr>
                <w:sz w:val="22"/>
                <w:szCs w:val="22"/>
              </w:rPr>
            </w:pPr>
            <w:r w:rsidRPr="00473733">
              <w:rPr>
                <w:sz w:val="22"/>
                <w:szCs w:val="22"/>
              </w:rPr>
              <w:t xml:space="preserve">day  </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21823</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1169</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19051</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1019</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19066</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1005</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20117</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1010</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20223</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1008</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21615</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1040</w:t>
            </w:r>
          </w:p>
        </w:tc>
      </w:tr>
      <w:tr w:rsidR="00486F7A" w:rsidRPr="00473733">
        <w:trPr>
          <w:trHeight w:val="222"/>
        </w:trPr>
        <w:tc>
          <w:tcPr>
            <w:tcW w:w="56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Seasonal</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110</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5</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114</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5</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46</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22</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22</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22</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w:t>
            </w:r>
          </w:p>
        </w:tc>
      </w:tr>
      <w:tr w:rsidR="00486F7A" w:rsidRPr="00473733">
        <w:trPr>
          <w:trHeight w:val="1076"/>
        </w:trPr>
        <w:tc>
          <w:tcPr>
            <w:tcW w:w="56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Of which in private kindergartens</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1453</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110</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1854</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141</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2213</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157</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2164</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168</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2220</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175</w:t>
            </w:r>
          </w:p>
        </w:tc>
        <w:tc>
          <w:tcPr>
            <w:tcW w:w="377"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2939</w:t>
            </w:r>
          </w:p>
        </w:tc>
        <w:tc>
          <w:tcPr>
            <w:tcW w:w="362" w:type="pct"/>
            <w:shd w:val="clear" w:color="auto" w:fill="auto"/>
          </w:tcPr>
          <w:p w:rsidR="00486F7A" w:rsidRPr="00473733" w:rsidRDefault="00486F7A" w:rsidP="00641FE6">
            <w:pPr>
              <w:suppressAutoHyphens/>
              <w:spacing w:line="240" w:lineRule="atLeast"/>
              <w:rPr>
                <w:sz w:val="22"/>
                <w:szCs w:val="22"/>
              </w:rPr>
            </w:pPr>
            <w:r w:rsidRPr="00473733">
              <w:rPr>
                <w:sz w:val="22"/>
                <w:szCs w:val="22"/>
              </w:rPr>
              <w:t>220</w:t>
            </w:r>
          </w:p>
        </w:tc>
      </w:tr>
    </w:tbl>
    <w:p w:rsidR="00FE1350" w:rsidRPr="00473733" w:rsidRDefault="00826CCF" w:rsidP="00826CCF">
      <w:pPr>
        <w:pStyle w:val="ListParagraph"/>
        <w:ind w:left="0"/>
        <w:rPr>
          <w:rFonts w:ascii="Times New Roman" w:eastAsia="Times New Roman" w:hAnsi="Times New Roman"/>
          <w:i/>
        </w:rPr>
      </w:pPr>
      <w:r w:rsidRPr="00473733">
        <w:rPr>
          <w:rFonts w:ascii="Times New Roman" w:hAnsi="Times New Roman"/>
          <w:i/>
        </w:rPr>
        <w:t>Source: National Statistic Institute</w:t>
      </w:r>
    </w:p>
    <w:p w:rsidR="00720CB7" w:rsidRPr="00473733" w:rsidRDefault="00720CB7" w:rsidP="00777CEE">
      <w:pPr>
        <w:pStyle w:val="ListParagraph"/>
        <w:ind w:left="0"/>
        <w:outlineLvl w:val="0"/>
        <w:rPr>
          <w:rFonts w:ascii="Times New Roman" w:eastAsia="Times New Roman" w:hAnsi="Times New Roman"/>
          <w:b/>
          <w:u w:val="single"/>
        </w:rPr>
      </w:pPr>
    </w:p>
    <w:p w:rsidR="00423BBD" w:rsidRPr="00473733" w:rsidRDefault="00423BBD" w:rsidP="00777CEE">
      <w:pPr>
        <w:pStyle w:val="ListParagraph"/>
        <w:ind w:left="0"/>
        <w:outlineLvl w:val="0"/>
        <w:rPr>
          <w:rFonts w:ascii="Times New Roman" w:eastAsia="Times New Roman" w:hAnsi="Times New Roman"/>
          <w:b/>
          <w:u w:val="single"/>
        </w:rPr>
      </w:pPr>
      <w:r w:rsidRPr="00473733">
        <w:rPr>
          <w:rFonts w:ascii="Times New Roman" w:hAnsi="Times New Roman"/>
          <w:b/>
          <w:u w:val="single"/>
        </w:rPr>
        <w:t>Children by type of kindergartens</w:t>
      </w:r>
      <w:r w:rsidRPr="00473733">
        <w:rPr>
          <w:rFonts w:ascii="Times New Roman" w:hAnsi="Times New Roman"/>
        </w:rPr>
        <w:tab/>
      </w:r>
      <w:r w:rsidRPr="00473733">
        <w:rPr>
          <w:rFonts w:ascii="Times New Roman" w:hAnsi="Times New Roman"/>
        </w:rPr>
        <w:tab/>
      </w:r>
      <w:r w:rsidRPr="00473733">
        <w:rPr>
          <w:rFonts w:ascii="Times New Roman" w:hAnsi="Times New Roman"/>
        </w:rPr>
        <w:tab/>
      </w:r>
      <w:r w:rsidRPr="00473733">
        <w:rPr>
          <w:rFonts w:ascii="Times New Roman" w:hAnsi="Times New Roman"/>
        </w:rPr>
        <w:tab/>
      </w:r>
      <w:r w:rsidRPr="00473733">
        <w:rPr>
          <w:rFonts w:ascii="Times New Roman" w:hAnsi="Times New Roman"/>
        </w:rPr>
        <w:tab/>
      </w:r>
      <w:r w:rsidRPr="00473733">
        <w:rPr>
          <w:rFonts w:ascii="Times New Roman" w:hAnsi="Times New Roman"/>
        </w:rPr>
        <w:tab/>
      </w:r>
      <w:r w:rsidRPr="00473733">
        <w:rPr>
          <w:rFonts w:ascii="Times New Roman" w:hAnsi="Times New Roman"/>
        </w:rPr>
        <w:tab/>
      </w:r>
      <w:r w:rsidRPr="00473733">
        <w:rPr>
          <w:rFonts w:ascii="Times New Roman" w:hAnsi="Times New Roman"/>
        </w:rPr>
        <w:tab/>
      </w:r>
      <w:r w:rsidRPr="00473733">
        <w:rPr>
          <w:rFonts w:ascii="Times New Roman" w:hAnsi="Times New Roman"/>
        </w:rPr>
        <w:tab/>
      </w:r>
      <w:r w:rsidRPr="00473733">
        <w:rPr>
          <w:rFonts w:ascii="Times New Roman" w:hAnsi="Times New Roman"/>
        </w:rPr>
        <w:tab/>
      </w:r>
      <w:r w:rsidRPr="00473733">
        <w:rPr>
          <w:rFonts w:ascii="Times New Roman" w:hAnsi="Times New Roman"/>
          <w:color w:val="000000"/>
        </w:rPr>
        <w:t>(Number)</w:t>
      </w:r>
    </w:p>
    <w:tbl>
      <w:tblPr>
        <w:tblW w:w="47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6"/>
        <w:gridCol w:w="1530"/>
        <w:gridCol w:w="1531"/>
        <w:gridCol w:w="1531"/>
        <w:gridCol w:w="1531"/>
        <w:gridCol w:w="1531"/>
        <w:gridCol w:w="1528"/>
      </w:tblGrid>
      <w:tr w:rsidR="00423BBD" w:rsidRPr="00473733">
        <w:tc>
          <w:tcPr>
            <w:tcW w:w="807"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Type of kindergartens</w:t>
            </w:r>
          </w:p>
        </w:tc>
        <w:tc>
          <w:tcPr>
            <w:tcW w:w="699"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2007/08</w:t>
            </w:r>
          </w:p>
        </w:tc>
        <w:tc>
          <w:tcPr>
            <w:tcW w:w="699"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2008/09</w:t>
            </w:r>
          </w:p>
        </w:tc>
        <w:tc>
          <w:tcPr>
            <w:tcW w:w="699"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2009/10</w:t>
            </w:r>
          </w:p>
        </w:tc>
        <w:tc>
          <w:tcPr>
            <w:tcW w:w="699"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2010/11</w:t>
            </w:r>
          </w:p>
        </w:tc>
        <w:tc>
          <w:tcPr>
            <w:tcW w:w="699"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2011/12</w:t>
            </w:r>
          </w:p>
        </w:tc>
        <w:tc>
          <w:tcPr>
            <w:tcW w:w="699"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2012/13</w:t>
            </w:r>
          </w:p>
        </w:tc>
      </w:tr>
      <w:tr w:rsidR="00423BBD" w:rsidRPr="00473733">
        <w:tc>
          <w:tcPr>
            <w:tcW w:w="807"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Total</w:t>
            </w:r>
          </w:p>
        </w:tc>
        <w:tc>
          <w:tcPr>
            <w:tcW w:w="699"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207682</w:t>
            </w:r>
          </w:p>
        </w:tc>
        <w:tc>
          <w:tcPr>
            <w:tcW w:w="699"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212454</w:t>
            </w:r>
          </w:p>
        </w:tc>
        <w:tc>
          <w:tcPr>
            <w:tcW w:w="699"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217804</w:t>
            </w:r>
          </w:p>
        </w:tc>
        <w:tc>
          <w:tcPr>
            <w:tcW w:w="699"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223186</w:t>
            </w:r>
          </w:p>
        </w:tc>
        <w:tc>
          <w:tcPr>
            <w:tcW w:w="699"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227971</w:t>
            </w:r>
          </w:p>
        </w:tc>
        <w:tc>
          <w:tcPr>
            <w:tcW w:w="699" w:type="pct"/>
            <w:shd w:val="clear" w:color="auto" w:fill="auto"/>
          </w:tcPr>
          <w:p w:rsidR="00423BBD" w:rsidRPr="00473733" w:rsidRDefault="00423BBD" w:rsidP="00FD6D7D">
            <w:pPr>
              <w:suppressAutoHyphens/>
              <w:spacing w:line="240" w:lineRule="atLeast"/>
              <w:rPr>
                <w:b/>
                <w:bCs/>
                <w:sz w:val="22"/>
                <w:szCs w:val="22"/>
              </w:rPr>
            </w:pPr>
            <w:r w:rsidRPr="00473733">
              <w:rPr>
                <w:b/>
                <w:sz w:val="22"/>
                <w:szCs w:val="22"/>
              </w:rPr>
              <w:t>235015</w:t>
            </w:r>
          </w:p>
        </w:tc>
      </w:tr>
      <w:tr w:rsidR="00423BBD" w:rsidRPr="00473733">
        <w:tc>
          <w:tcPr>
            <w:tcW w:w="807"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 xml:space="preserve">All-day </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185895</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192273</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197989</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201391</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206200</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212570</w:t>
            </w:r>
          </w:p>
        </w:tc>
      </w:tr>
      <w:tr w:rsidR="00423BBD" w:rsidRPr="00473733">
        <w:tc>
          <w:tcPr>
            <w:tcW w:w="807"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Weekly</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2088</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2438</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1954</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2119</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1974</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1399</w:t>
            </w:r>
          </w:p>
        </w:tc>
      </w:tr>
      <w:tr w:rsidR="00423BBD" w:rsidRPr="00473733">
        <w:tc>
          <w:tcPr>
            <w:tcW w:w="807"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Convalescent</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565</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554</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452</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408</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570</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562</w:t>
            </w:r>
          </w:p>
        </w:tc>
      </w:tr>
      <w:tr w:rsidR="00423BBD" w:rsidRPr="00473733">
        <w:tc>
          <w:tcPr>
            <w:tcW w:w="807"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Special</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975</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728</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654</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1010</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818</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749</w:t>
            </w:r>
          </w:p>
        </w:tc>
      </w:tr>
      <w:tr w:rsidR="00423BBD" w:rsidRPr="00473733">
        <w:tc>
          <w:tcPr>
            <w:tcW w:w="807"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 xml:space="preserve">Half-day  </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18080</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16377</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16710</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18222</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18380</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19707</w:t>
            </w:r>
          </w:p>
        </w:tc>
      </w:tr>
      <w:tr w:rsidR="00423BBD" w:rsidRPr="00473733">
        <w:tc>
          <w:tcPr>
            <w:tcW w:w="807"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Seasonal</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79</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84</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45</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36</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29</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28</w:t>
            </w:r>
          </w:p>
        </w:tc>
      </w:tr>
      <w:tr w:rsidR="00423BBD" w:rsidRPr="00473733">
        <w:tc>
          <w:tcPr>
            <w:tcW w:w="807" w:type="pct"/>
            <w:shd w:val="clear" w:color="auto" w:fill="auto"/>
          </w:tcPr>
          <w:p w:rsidR="00423BBD" w:rsidRPr="00473733" w:rsidRDefault="00423BBD" w:rsidP="00FD6D7D">
            <w:pPr>
              <w:pStyle w:val="ListParagraph"/>
              <w:ind w:left="0"/>
              <w:rPr>
                <w:rFonts w:ascii="Times New Roman" w:eastAsia="Times New Roman" w:hAnsi="Times New Roman"/>
                <w:b/>
                <w:highlight w:val="lightGray"/>
                <w:u w:val="single"/>
              </w:rPr>
            </w:pPr>
            <w:r w:rsidRPr="00473733">
              <w:rPr>
                <w:rFonts w:ascii="Times New Roman" w:hAnsi="Times New Roman"/>
              </w:rPr>
              <w:t>Of which in private kindergartens</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1123</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1620</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1777</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1784</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1821</w:t>
            </w:r>
          </w:p>
        </w:tc>
        <w:tc>
          <w:tcPr>
            <w:tcW w:w="699" w:type="pct"/>
            <w:shd w:val="clear" w:color="auto" w:fill="auto"/>
          </w:tcPr>
          <w:p w:rsidR="00423BBD" w:rsidRPr="00473733" w:rsidRDefault="00423BBD" w:rsidP="00FD6D7D">
            <w:pPr>
              <w:suppressAutoHyphens/>
              <w:spacing w:line="240" w:lineRule="atLeast"/>
              <w:rPr>
                <w:sz w:val="22"/>
                <w:szCs w:val="22"/>
              </w:rPr>
            </w:pPr>
            <w:r w:rsidRPr="00473733">
              <w:rPr>
                <w:sz w:val="22"/>
                <w:szCs w:val="22"/>
              </w:rPr>
              <w:t>2357</w:t>
            </w:r>
          </w:p>
        </w:tc>
      </w:tr>
    </w:tbl>
    <w:p w:rsidR="000E0EA1" w:rsidRPr="00473733" w:rsidRDefault="000E0EA1" w:rsidP="000E0EA1">
      <w:pPr>
        <w:pStyle w:val="ListParagraph"/>
        <w:ind w:left="0"/>
        <w:rPr>
          <w:rFonts w:ascii="Times New Roman" w:eastAsia="Times New Roman" w:hAnsi="Times New Roman"/>
          <w:i/>
        </w:rPr>
      </w:pPr>
      <w:r w:rsidRPr="00473733">
        <w:rPr>
          <w:rFonts w:ascii="Times New Roman" w:hAnsi="Times New Roman"/>
          <w:i/>
        </w:rPr>
        <w:t>Source: National Statistic Institute</w:t>
      </w:r>
    </w:p>
    <w:p w:rsidR="008417DE" w:rsidRPr="00473733" w:rsidRDefault="008417DE" w:rsidP="008417DE">
      <w:pPr>
        <w:rPr>
          <w:b/>
          <w:sz w:val="22"/>
          <w:szCs w:val="22"/>
        </w:rPr>
      </w:pPr>
    </w:p>
    <w:p w:rsidR="00A2088F" w:rsidRPr="00473733" w:rsidRDefault="00A2088F" w:rsidP="00A2088F">
      <w:pPr>
        <w:outlineLvl w:val="0"/>
        <w:rPr>
          <w:b/>
          <w:sz w:val="22"/>
          <w:szCs w:val="22"/>
        </w:rPr>
      </w:pPr>
      <w:r w:rsidRPr="00473733">
        <w:rPr>
          <w:b/>
          <w:sz w:val="22"/>
          <w:szCs w:val="22"/>
        </w:rPr>
        <w:t>Net enrollment rate of the children in kindergartens</w:t>
      </w:r>
      <w:r w:rsidRPr="00473733">
        <w:rPr>
          <w:b/>
          <w:sz w:val="22"/>
          <w:szCs w:val="22"/>
          <w:vertAlign w:val="superscript"/>
        </w:rPr>
        <w:t>1</w:t>
      </w:r>
      <w:r w:rsidRPr="00473733">
        <w:rPr>
          <w:b/>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50"/>
        <w:gridCol w:w="1462"/>
        <w:gridCol w:w="1462"/>
        <w:gridCol w:w="1462"/>
        <w:gridCol w:w="1462"/>
        <w:gridCol w:w="1462"/>
        <w:gridCol w:w="1462"/>
      </w:tblGrid>
      <w:tr w:rsidR="00A2088F" w:rsidRPr="00473733">
        <w:tc>
          <w:tcPr>
            <w:tcW w:w="4017" w:type="dxa"/>
            <w:shd w:val="clear" w:color="auto" w:fill="auto"/>
          </w:tcPr>
          <w:p w:rsidR="00A2088F" w:rsidRPr="00473733" w:rsidRDefault="00A2088F" w:rsidP="00965C67">
            <w:pPr>
              <w:suppressAutoHyphens/>
              <w:spacing w:line="240" w:lineRule="atLeast"/>
              <w:rPr>
                <w:b/>
                <w:bCs/>
                <w:sz w:val="22"/>
                <w:szCs w:val="22"/>
              </w:rPr>
            </w:pPr>
            <w:r w:rsidRPr="00473733">
              <w:rPr>
                <w:b/>
                <w:sz w:val="22"/>
                <w:szCs w:val="22"/>
              </w:rPr>
              <w:t>School year</w:t>
            </w:r>
          </w:p>
        </w:tc>
        <w:tc>
          <w:tcPr>
            <w:tcW w:w="1858" w:type="dxa"/>
            <w:shd w:val="clear" w:color="auto" w:fill="auto"/>
          </w:tcPr>
          <w:p w:rsidR="00A2088F" w:rsidRPr="00473733" w:rsidRDefault="00A2088F" w:rsidP="00965C67">
            <w:pPr>
              <w:suppressAutoHyphens/>
              <w:spacing w:line="240" w:lineRule="atLeast"/>
              <w:rPr>
                <w:b/>
                <w:bCs/>
                <w:sz w:val="22"/>
                <w:szCs w:val="22"/>
              </w:rPr>
            </w:pPr>
            <w:r w:rsidRPr="00473733">
              <w:rPr>
                <w:b/>
                <w:sz w:val="22"/>
                <w:szCs w:val="22"/>
              </w:rPr>
              <w:t>2007/08</w:t>
            </w:r>
            <w:r w:rsidRPr="00473733">
              <w:rPr>
                <w:b/>
                <w:sz w:val="22"/>
                <w:szCs w:val="22"/>
                <w:vertAlign w:val="superscript"/>
              </w:rPr>
              <w:t xml:space="preserve"> </w:t>
            </w:r>
          </w:p>
        </w:tc>
        <w:tc>
          <w:tcPr>
            <w:tcW w:w="1859" w:type="dxa"/>
            <w:shd w:val="clear" w:color="auto" w:fill="auto"/>
          </w:tcPr>
          <w:p w:rsidR="00A2088F" w:rsidRPr="00473733" w:rsidRDefault="00A2088F" w:rsidP="00965C67">
            <w:pPr>
              <w:suppressAutoHyphens/>
              <w:spacing w:line="240" w:lineRule="atLeast"/>
              <w:rPr>
                <w:b/>
                <w:bCs/>
                <w:sz w:val="22"/>
                <w:szCs w:val="22"/>
              </w:rPr>
            </w:pPr>
            <w:r w:rsidRPr="00473733">
              <w:rPr>
                <w:b/>
                <w:sz w:val="22"/>
                <w:szCs w:val="22"/>
              </w:rPr>
              <w:t xml:space="preserve">2008/09 </w:t>
            </w:r>
          </w:p>
        </w:tc>
        <w:tc>
          <w:tcPr>
            <w:tcW w:w="1859" w:type="dxa"/>
            <w:shd w:val="clear" w:color="auto" w:fill="auto"/>
          </w:tcPr>
          <w:p w:rsidR="00A2088F" w:rsidRPr="00473733" w:rsidRDefault="00A2088F" w:rsidP="00965C67">
            <w:pPr>
              <w:suppressAutoHyphens/>
              <w:spacing w:line="240" w:lineRule="atLeast"/>
              <w:rPr>
                <w:b/>
                <w:bCs/>
                <w:sz w:val="22"/>
                <w:szCs w:val="22"/>
              </w:rPr>
            </w:pPr>
            <w:r w:rsidRPr="00473733">
              <w:rPr>
                <w:b/>
                <w:sz w:val="22"/>
                <w:szCs w:val="22"/>
              </w:rPr>
              <w:t xml:space="preserve">2009/10 </w:t>
            </w:r>
          </w:p>
        </w:tc>
        <w:tc>
          <w:tcPr>
            <w:tcW w:w="1859" w:type="dxa"/>
            <w:shd w:val="clear" w:color="auto" w:fill="auto"/>
          </w:tcPr>
          <w:p w:rsidR="00A2088F" w:rsidRPr="00473733" w:rsidRDefault="00A2088F" w:rsidP="00965C67">
            <w:pPr>
              <w:suppressAutoHyphens/>
              <w:spacing w:line="240" w:lineRule="atLeast"/>
              <w:rPr>
                <w:b/>
                <w:bCs/>
                <w:sz w:val="22"/>
                <w:szCs w:val="22"/>
              </w:rPr>
            </w:pPr>
            <w:r w:rsidRPr="00473733">
              <w:rPr>
                <w:b/>
                <w:sz w:val="22"/>
                <w:szCs w:val="22"/>
              </w:rPr>
              <w:t xml:space="preserve">2010/11 </w:t>
            </w:r>
          </w:p>
        </w:tc>
        <w:tc>
          <w:tcPr>
            <w:tcW w:w="1859" w:type="dxa"/>
            <w:shd w:val="clear" w:color="auto" w:fill="auto"/>
          </w:tcPr>
          <w:p w:rsidR="00A2088F" w:rsidRPr="00473733" w:rsidRDefault="00A2088F" w:rsidP="00965C67">
            <w:pPr>
              <w:suppressAutoHyphens/>
              <w:spacing w:line="240" w:lineRule="atLeast"/>
              <w:rPr>
                <w:b/>
                <w:bCs/>
                <w:sz w:val="22"/>
                <w:szCs w:val="22"/>
              </w:rPr>
            </w:pPr>
            <w:r w:rsidRPr="00473733">
              <w:rPr>
                <w:b/>
                <w:sz w:val="22"/>
                <w:szCs w:val="22"/>
              </w:rPr>
              <w:t>2011/12</w:t>
            </w:r>
          </w:p>
        </w:tc>
        <w:tc>
          <w:tcPr>
            <w:tcW w:w="1859" w:type="dxa"/>
            <w:shd w:val="clear" w:color="auto" w:fill="auto"/>
          </w:tcPr>
          <w:p w:rsidR="00A2088F" w:rsidRPr="00473733" w:rsidRDefault="00A2088F" w:rsidP="00965C67">
            <w:pPr>
              <w:suppressAutoHyphens/>
              <w:spacing w:line="240" w:lineRule="atLeast"/>
              <w:rPr>
                <w:b/>
                <w:bCs/>
                <w:sz w:val="22"/>
                <w:szCs w:val="22"/>
              </w:rPr>
            </w:pPr>
            <w:r w:rsidRPr="00473733">
              <w:rPr>
                <w:b/>
                <w:sz w:val="22"/>
                <w:szCs w:val="22"/>
              </w:rPr>
              <w:t>2012/13</w:t>
            </w:r>
          </w:p>
        </w:tc>
      </w:tr>
      <w:tr w:rsidR="00A2088F" w:rsidRPr="00473733">
        <w:tc>
          <w:tcPr>
            <w:tcW w:w="4017" w:type="dxa"/>
            <w:shd w:val="clear" w:color="auto" w:fill="auto"/>
          </w:tcPr>
          <w:p w:rsidR="00A2088F" w:rsidRPr="00473733" w:rsidRDefault="00A2088F" w:rsidP="00965C67">
            <w:pPr>
              <w:suppressAutoHyphens/>
              <w:spacing w:line="240" w:lineRule="atLeast"/>
              <w:rPr>
                <w:sz w:val="22"/>
                <w:szCs w:val="22"/>
              </w:rPr>
            </w:pPr>
            <w:r w:rsidRPr="00473733">
              <w:rPr>
                <w:sz w:val="22"/>
                <w:szCs w:val="22"/>
              </w:rPr>
              <w:t>Pre-primary education (ISCED-0)</w:t>
            </w:r>
          </w:p>
        </w:tc>
        <w:tc>
          <w:tcPr>
            <w:tcW w:w="1858" w:type="dxa"/>
            <w:shd w:val="clear" w:color="auto" w:fill="auto"/>
          </w:tcPr>
          <w:p w:rsidR="00A2088F" w:rsidRPr="00473733" w:rsidRDefault="00A2088F" w:rsidP="00965C67">
            <w:pPr>
              <w:suppressAutoHyphens/>
              <w:spacing w:line="240" w:lineRule="atLeast"/>
              <w:rPr>
                <w:sz w:val="22"/>
                <w:szCs w:val="22"/>
              </w:rPr>
            </w:pPr>
            <w:r w:rsidRPr="00473733">
              <w:rPr>
                <w:sz w:val="22"/>
                <w:szCs w:val="22"/>
              </w:rPr>
              <w:t>73.2</w:t>
            </w:r>
          </w:p>
        </w:tc>
        <w:tc>
          <w:tcPr>
            <w:tcW w:w="1859" w:type="dxa"/>
            <w:shd w:val="clear" w:color="auto" w:fill="auto"/>
          </w:tcPr>
          <w:p w:rsidR="00A2088F" w:rsidRPr="00473733" w:rsidRDefault="00A2088F" w:rsidP="00965C67">
            <w:pPr>
              <w:suppressAutoHyphens/>
              <w:spacing w:line="240" w:lineRule="atLeast"/>
              <w:rPr>
                <w:sz w:val="22"/>
                <w:szCs w:val="22"/>
              </w:rPr>
            </w:pPr>
            <w:r w:rsidRPr="00473733">
              <w:rPr>
                <w:sz w:val="22"/>
                <w:szCs w:val="22"/>
              </w:rPr>
              <w:t>73.8</w:t>
            </w:r>
          </w:p>
        </w:tc>
        <w:tc>
          <w:tcPr>
            <w:tcW w:w="1859" w:type="dxa"/>
            <w:shd w:val="clear" w:color="auto" w:fill="auto"/>
          </w:tcPr>
          <w:p w:rsidR="00A2088F" w:rsidRPr="00473733" w:rsidRDefault="00A2088F" w:rsidP="00965C67">
            <w:pPr>
              <w:suppressAutoHyphens/>
              <w:spacing w:line="240" w:lineRule="atLeast"/>
              <w:rPr>
                <w:sz w:val="22"/>
                <w:szCs w:val="22"/>
              </w:rPr>
            </w:pPr>
            <w:r w:rsidRPr="00473733">
              <w:rPr>
                <w:sz w:val="22"/>
                <w:szCs w:val="22"/>
              </w:rPr>
              <w:t>74.3</w:t>
            </w:r>
          </w:p>
        </w:tc>
        <w:tc>
          <w:tcPr>
            <w:tcW w:w="1859" w:type="dxa"/>
            <w:shd w:val="clear" w:color="auto" w:fill="auto"/>
          </w:tcPr>
          <w:p w:rsidR="00A2088F" w:rsidRPr="00473733" w:rsidRDefault="00A2088F" w:rsidP="00965C67">
            <w:pPr>
              <w:suppressAutoHyphens/>
              <w:spacing w:line="240" w:lineRule="atLeast"/>
              <w:rPr>
                <w:sz w:val="22"/>
                <w:szCs w:val="22"/>
              </w:rPr>
            </w:pPr>
            <w:r w:rsidRPr="00473733">
              <w:rPr>
                <w:sz w:val="22"/>
                <w:szCs w:val="22"/>
              </w:rPr>
              <w:t>81.3</w:t>
            </w:r>
          </w:p>
        </w:tc>
        <w:tc>
          <w:tcPr>
            <w:tcW w:w="1859" w:type="dxa"/>
            <w:shd w:val="clear" w:color="auto" w:fill="auto"/>
          </w:tcPr>
          <w:p w:rsidR="00A2088F" w:rsidRPr="00473733" w:rsidRDefault="00A2088F" w:rsidP="00965C67">
            <w:pPr>
              <w:suppressAutoHyphens/>
              <w:spacing w:line="240" w:lineRule="atLeast"/>
              <w:rPr>
                <w:sz w:val="22"/>
                <w:szCs w:val="22"/>
              </w:rPr>
            </w:pPr>
            <w:r w:rsidRPr="00473733">
              <w:rPr>
                <w:sz w:val="22"/>
                <w:szCs w:val="22"/>
              </w:rPr>
              <w:t>81.5</w:t>
            </w:r>
          </w:p>
        </w:tc>
        <w:tc>
          <w:tcPr>
            <w:tcW w:w="1859" w:type="dxa"/>
            <w:shd w:val="clear" w:color="auto" w:fill="auto"/>
          </w:tcPr>
          <w:p w:rsidR="00A2088F" w:rsidRPr="00473733" w:rsidRDefault="00A2088F" w:rsidP="00965C67">
            <w:pPr>
              <w:suppressAutoHyphens/>
              <w:spacing w:line="240" w:lineRule="atLeast"/>
              <w:rPr>
                <w:sz w:val="22"/>
                <w:szCs w:val="22"/>
              </w:rPr>
            </w:pPr>
            <w:r w:rsidRPr="00473733">
              <w:rPr>
                <w:sz w:val="22"/>
                <w:szCs w:val="22"/>
              </w:rPr>
              <w:t>82.1</w:t>
            </w:r>
          </w:p>
        </w:tc>
      </w:tr>
      <w:tr w:rsidR="00A2088F" w:rsidRPr="00473733">
        <w:tc>
          <w:tcPr>
            <w:tcW w:w="15170" w:type="dxa"/>
            <w:gridSpan w:val="7"/>
            <w:shd w:val="clear" w:color="auto" w:fill="auto"/>
          </w:tcPr>
          <w:p w:rsidR="00A2088F" w:rsidRPr="00473733" w:rsidRDefault="00A2088F" w:rsidP="00965C67">
            <w:pPr>
              <w:suppressAutoHyphens/>
              <w:spacing w:line="240" w:lineRule="atLeast"/>
              <w:rPr>
                <w:sz w:val="22"/>
                <w:szCs w:val="22"/>
              </w:rPr>
            </w:pPr>
            <w:r w:rsidRPr="00473733">
              <w:rPr>
                <w:sz w:val="22"/>
                <w:szCs w:val="22"/>
                <w:vertAlign w:val="superscript"/>
              </w:rPr>
              <w:t>1</w:t>
            </w:r>
            <w:r w:rsidRPr="00473733">
              <w:rPr>
                <w:sz w:val="22"/>
                <w:szCs w:val="22"/>
              </w:rPr>
              <w:t>The rate is calculated as per cent of number of enrollments in pre-primary education - age group 3-6 years to the number of population in the same age group.</w:t>
            </w:r>
          </w:p>
        </w:tc>
      </w:tr>
    </w:tbl>
    <w:p w:rsidR="00A2088F" w:rsidRPr="00473733" w:rsidRDefault="00A2088F" w:rsidP="00A2088F">
      <w:pPr>
        <w:pStyle w:val="ListParagraph"/>
        <w:ind w:left="0"/>
        <w:rPr>
          <w:rFonts w:ascii="Times New Roman" w:eastAsia="Times New Roman" w:hAnsi="Times New Roman"/>
          <w:i/>
        </w:rPr>
      </w:pPr>
      <w:r w:rsidRPr="00473733">
        <w:rPr>
          <w:rFonts w:ascii="Times New Roman" w:hAnsi="Times New Roman"/>
          <w:i/>
        </w:rPr>
        <w:t>Source: National Statistic Institute</w:t>
      </w:r>
    </w:p>
    <w:p w:rsidR="00A2088F" w:rsidRPr="00473733" w:rsidRDefault="00A2088F" w:rsidP="00777CEE">
      <w:pPr>
        <w:outlineLvl w:val="0"/>
        <w:rPr>
          <w:b/>
          <w:sz w:val="22"/>
          <w:szCs w:val="22"/>
        </w:rPr>
      </w:pPr>
    </w:p>
    <w:p w:rsidR="00A2088F" w:rsidRPr="00473733" w:rsidRDefault="00A2088F" w:rsidP="00777CEE">
      <w:pPr>
        <w:outlineLvl w:val="0"/>
        <w:rPr>
          <w:b/>
          <w:sz w:val="22"/>
          <w:szCs w:val="22"/>
        </w:rPr>
      </w:pPr>
    </w:p>
    <w:p w:rsidR="00A2088F" w:rsidRPr="00473733" w:rsidRDefault="00A2088F" w:rsidP="00777CEE">
      <w:pPr>
        <w:outlineLvl w:val="0"/>
        <w:rPr>
          <w:b/>
          <w:sz w:val="22"/>
          <w:szCs w:val="22"/>
        </w:rPr>
        <w:sectPr w:rsidR="00A2088F" w:rsidRPr="00473733" w:rsidSect="00625426">
          <w:endnotePr>
            <w:numFmt w:val="decimal"/>
          </w:endnotePr>
          <w:pgSz w:w="11907" w:h="16840" w:code="9"/>
          <w:pgMar w:top="902" w:right="244" w:bottom="180" w:left="357" w:header="1134" w:footer="1701" w:gutter="0"/>
          <w:cols w:space="720"/>
          <w:titlePg/>
          <w:docGrid w:linePitch="272"/>
        </w:sectPr>
      </w:pPr>
    </w:p>
    <w:p w:rsidR="00303F6E" w:rsidRPr="00473733" w:rsidRDefault="00303F6E" w:rsidP="00F51BD5">
      <w:pPr>
        <w:pStyle w:val="H23G"/>
        <w:rPr>
          <w:sz w:val="22"/>
          <w:szCs w:val="22"/>
        </w:rPr>
      </w:pPr>
      <w:r w:rsidRPr="00473733">
        <w:rPr>
          <w:sz w:val="22"/>
          <w:szCs w:val="22"/>
        </w:rPr>
        <w:t>2.</w:t>
      </w:r>
      <w:r w:rsidRPr="00473733">
        <w:rPr>
          <w:sz w:val="22"/>
          <w:szCs w:val="22"/>
        </w:rPr>
        <w:tab/>
        <w:t xml:space="preserve">Children deprived of parental care </w:t>
      </w:r>
      <w:r w:rsidRPr="00473733">
        <w:rPr>
          <w:rStyle w:val="hps"/>
          <w:sz w:val="22"/>
          <w:szCs w:val="22"/>
        </w:rPr>
        <w:t>(Art.</w:t>
      </w:r>
      <w:r w:rsidRPr="00473733">
        <w:rPr>
          <w:sz w:val="22"/>
          <w:szCs w:val="22"/>
        </w:rPr>
        <w:t xml:space="preserve"> </w:t>
      </w:r>
      <w:r w:rsidRPr="00473733">
        <w:rPr>
          <w:rStyle w:val="hps"/>
          <w:sz w:val="22"/>
          <w:szCs w:val="22"/>
        </w:rPr>
        <w:t>9</w:t>
      </w:r>
      <w:r w:rsidRPr="00473733">
        <w:rPr>
          <w:sz w:val="22"/>
          <w:szCs w:val="22"/>
        </w:rPr>
        <w:t xml:space="preserve"> </w:t>
      </w:r>
      <w:r w:rsidRPr="00473733">
        <w:rPr>
          <w:rStyle w:val="hps"/>
          <w:sz w:val="22"/>
          <w:szCs w:val="22"/>
        </w:rPr>
        <w:t>(paragraphs</w:t>
      </w:r>
      <w:r w:rsidRPr="00473733">
        <w:rPr>
          <w:sz w:val="22"/>
          <w:szCs w:val="22"/>
        </w:rPr>
        <w:t xml:space="preserve"> </w:t>
      </w:r>
      <w:r w:rsidRPr="00473733">
        <w:rPr>
          <w:rStyle w:val="hps"/>
          <w:sz w:val="22"/>
          <w:szCs w:val="22"/>
        </w:rPr>
        <w:t>1-4)</w:t>
      </w:r>
      <w:r w:rsidRPr="00473733">
        <w:rPr>
          <w:sz w:val="22"/>
          <w:szCs w:val="22"/>
        </w:rPr>
        <w:t xml:space="preserve">, </w:t>
      </w:r>
      <w:r w:rsidRPr="00473733">
        <w:rPr>
          <w:rStyle w:val="hps"/>
          <w:sz w:val="22"/>
          <w:szCs w:val="22"/>
        </w:rPr>
        <w:t>21</w:t>
      </w:r>
      <w:r w:rsidRPr="00473733">
        <w:rPr>
          <w:sz w:val="22"/>
          <w:szCs w:val="22"/>
        </w:rPr>
        <w:t xml:space="preserve"> </w:t>
      </w:r>
      <w:r w:rsidRPr="00473733">
        <w:rPr>
          <w:rStyle w:val="hps"/>
          <w:sz w:val="22"/>
          <w:szCs w:val="22"/>
        </w:rPr>
        <w:t>and 25</w:t>
      </w:r>
      <w:r w:rsidRPr="00473733">
        <w:rPr>
          <w:sz w:val="22"/>
          <w:szCs w:val="22"/>
        </w:rPr>
        <w:t>)</w:t>
      </w:r>
    </w:p>
    <w:p w:rsidR="009E09A4" w:rsidRPr="00473733" w:rsidRDefault="00303F6E" w:rsidP="009E09A4">
      <w:pPr>
        <w:pStyle w:val="SingleTxtG"/>
        <w:rPr>
          <w:b/>
          <w:sz w:val="22"/>
          <w:szCs w:val="22"/>
        </w:rPr>
      </w:pPr>
      <w:r w:rsidRPr="00473733">
        <w:rPr>
          <w:sz w:val="22"/>
          <w:szCs w:val="22"/>
        </w:rPr>
        <w:tab/>
      </w:r>
      <w:r w:rsidRPr="00473733">
        <w:rPr>
          <w:b/>
          <w:sz w:val="22"/>
          <w:szCs w:val="22"/>
        </w:rPr>
        <w:t>(a)</w:t>
      </w:r>
      <w:r w:rsidRPr="00473733">
        <w:rPr>
          <w:sz w:val="22"/>
          <w:szCs w:val="22"/>
        </w:rPr>
        <w:tab/>
      </w:r>
      <w:r w:rsidRPr="00473733">
        <w:rPr>
          <w:b/>
          <w:sz w:val="22"/>
          <w:szCs w:val="22"/>
        </w:rPr>
        <w:t xml:space="preserve">Number </w:t>
      </w:r>
      <w:r w:rsidRPr="00473733">
        <w:rPr>
          <w:rStyle w:val="hps"/>
          <w:b/>
          <w:sz w:val="22"/>
          <w:szCs w:val="22"/>
        </w:rPr>
        <w:t>of children,</w:t>
      </w:r>
      <w:r w:rsidRPr="00473733">
        <w:rPr>
          <w:b/>
          <w:sz w:val="22"/>
          <w:szCs w:val="22"/>
        </w:rPr>
        <w:t xml:space="preserve"> </w:t>
      </w:r>
      <w:r w:rsidRPr="00473733">
        <w:rPr>
          <w:rStyle w:val="hps"/>
          <w:b/>
          <w:sz w:val="22"/>
          <w:szCs w:val="22"/>
        </w:rPr>
        <w:t>deprived of parental care</w:t>
      </w:r>
      <w:r w:rsidRPr="00473733">
        <w:rPr>
          <w:b/>
          <w:sz w:val="22"/>
          <w:szCs w:val="22"/>
        </w:rPr>
        <w:t xml:space="preserve">, disaggregated </w:t>
      </w:r>
      <w:r w:rsidRPr="00473733">
        <w:rPr>
          <w:rStyle w:val="hps"/>
          <w:b/>
          <w:sz w:val="22"/>
          <w:szCs w:val="22"/>
        </w:rPr>
        <w:t>by cause</w:t>
      </w:r>
      <w:r w:rsidRPr="00473733">
        <w:rPr>
          <w:b/>
          <w:sz w:val="22"/>
          <w:szCs w:val="22"/>
        </w:rPr>
        <w:t xml:space="preserve"> </w:t>
      </w:r>
    </w:p>
    <w:p w:rsidR="007C4DA0" w:rsidRPr="00473733" w:rsidRDefault="009F65AA" w:rsidP="00777CEE">
      <w:pPr>
        <w:pStyle w:val="SingleTxtG"/>
        <w:ind w:left="0"/>
        <w:outlineLvl w:val="0"/>
        <w:rPr>
          <w:b/>
          <w:sz w:val="22"/>
          <w:szCs w:val="22"/>
        </w:rPr>
      </w:pPr>
      <w:r w:rsidRPr="00473733">
        <w:rPr>
          <w:b/>
          <w:sz w:val="22"/>
          <w:szCs w:val="22"/>
        </w:rPr>
        <w:t>Number of children deprived of parental care 2008-2012</w:t>
      </w:r>
    </w:p>
    <w:tbl>
      <w:tblPr>
        <w:tblW w:w="5000" w:type="pct"/>
        <w:tblCellMar>
          <w:left w:w="70" w:type="dxa"/>
          <w:right w:w="70" w:type="dxa"/>
        </w:tblCellMar>
        <w:tblLook w:val="0000" w:firstRow="0" w:lastRow="0" w:firstColumn="0" w:lastColumn="0" w:noHBand="0" w:noVBand="0"/>
      </w:tblPr>
      <w:tblGrid>
        <w:gridCol w:w="6231"/>
        <w:gridCol w:w="1923"/>
        <w:gridCol w:w="1923"/>
        <w:gridCol w:w="1923"/>
        <w:gridCol w:w="1923"/>
        <w:gridCol w:w="1917"/>
      </w:tblGrid>
      <w:tr w:rsidR="00DD2361" w:rsidRPr="00473733">
        <w:trPr>
          <w:trHeight w:val="315"/>
        </w:trPr>
        <w:tc>
          <w:tcPr>
            <w:tcW w:w="1967" w:type="pct"/>
            <w:tcBorders>
              <w:top w:val="single" w:sz="8" w:space="0" w:color="auto"/>
              <w:left w:val="single" w:sz="8" w:space="0" w:color="auto"/>
              <w:bottom w:val="single" w:sz="8" w:space="0" w:color="auto"/>
              <w:right w:val="single" w:sz="8" w:space="0" w:color="auto"/>
            </w:tcBorders>
            <w:shd w:val="clear" w:color="auto" w:fill="auto"/>
          </w:tcPr>
          <w:p w:rsidR="00DD2361" w:rsidRPr="00473733" w:rsidRDefault="00DD2361">
            <w:pPr>
              <w:jc w:val="both"/>
              <w:rPr>
                <w:b/>
                <w:bCs/>
                <w:sz w:val="22"/>
                <w:szCs w:val="22"/>
              </w:rPr>
            </w:pPr>
            <w:r w:rsidRPr="00473733">
              <w:rPr>
                <w:b/>
                <w:sz w:val="22"/>
                <w:szCs w:val="22"/>
              </w:rPr>
              <w:t>Number of children raised in:</w:t>
            </w:r>
          </w:p>
        </w:tc>
        <w:tc>
          <w:tcPr>
            <w:tcW w:w="607" w:type="pct"/>
            <w:tcBorders>
              <w:top w:val="single" w:sz="8" w:space="0" w:color="auto"/>
              <w:left w:val="nil"/>
              <w:bottom w:val="single" w:sz="8" w:space="0" w:color="auto"/>
              <w:right w:val="single" w:sz="8" w:space="0" w:color="auto"/>
            </w:tcBorders>
            <w:shd w:val="clear" w:color="auto" w:fill="auto"/>
          </w:tcPr>
          <w:p w:rsidR="00DD2361" w:rsidRPr="00473733" w:rsidRDefault="00DD2361">
            <w:pPr>
              <w:jc w:val="both"/>
              <w:rPr>
                <w:b/>
                <w:bCs/>
                <w:sz w:val="22"/>
                <w:szCs w:val="22"/>
              </w:rPr>
            </w:pPr>
            <w:r w:rsidRPr="00473733">
              <w:rPr>
                <w:b/>
                <w:sz w:val="22"/>
                <w:szCs w:val="22"/>
              </w:rPr>
              <w:t>2008</w:t>
            </w:r>
          </w:p>
        </w:tc>
        <w:tc>
          <w:tcPr>
            <w:tcW w:w="607" w:type="pct"/>
            <w:tcBorders>
              <w:top w:val="single" w:sz="8" w:space="0" w:color="auto"/>
              <w:left w:val="nil"/>
              <w:bottom w:val="single" w:sz="8" w:space="0" w:color="auto"/>
              <w:right w:val="single" w:sz="8" w:space="0" w:color="auto"/>
            </w:tcBorders>
            <w:shd w:val="clear" w:color="auto" w:fill="auto"/>
          </w:tcPr>
          <w:p w:rsidR="00DD2361" w:rsidRPr="00473733" w:rsidRDefault="00DD2361">
            <w:pPr>
              <w:jc w:val="both"/>
              <w:rPr>
                <w:b/>
                <w:bCs/>
                <w:sz w:val="22"/>
                <w:szCs w:val="22"/>
              </w:rPr>
            </w:pPr>
            <w:r w:rsidRPr="00473733">
              <w:rPr>
                <w:b/>
                <w:sz w:val="22"/>
                <w:szCs w:val="22"/>
              </w:rPr>
              <w:t>2009</w:t>
            </w:r>
          </w:p>
        </w:tc>
        <w:tc>
          <w:tcPr>
            <w:tcW w:w="607" w:type="pct"/>
            <w:tcBorders>
              <w:top w:val="single" w:sz="8" w:space="0" w:color="auto"/>
              <w:left w:val="nil"/>
              <w:bottom w:val="single" w:sz="8" w:space="0" w:color="auto"/>
              <w:right w:val="single" w:sz="8" w:space="0" w:color="auto"/>
            </w:tcBorders>
            <w:shd w:val="clear" w:color="auto" w:fill="auto"/>
          </w:tcPr>
          <w:p w:rsidR="00DD2361" w:rsidRPr="00473733" w:rsidRDefault="00DD2361">
            <w:pPr>
              <w:jc w:val="both"/>
              <w:rPr>
                <w:b/>
                <w:bCs/>
                <w:sz w:val="22"/>
                <w:szCs w:val="22"/>
              </w:rPr>
            </w:pPr>
            <w:r w:rsidRPr="00473733">
              <w:rPr>
                <w:b/>
                <w:sz w:val="22"/>
                <w:szCs w:val="22"/>
              </w:rPr>
              <w:t>2010</w:t>
            </w:r>
          </w:p>
        </w:tc>
        <w:tc>
          <w:tcPr>
            <w:tcW w:w="607" w:type="pct"/>
            <w:tcBorders>
              <w:top w:val="single" w:sz="8" w:space="0" w:color="auto"/>
              <w:left w:val="nil"/>
              <w:bottom w:val="single" w:sz="8" w:space="0" w:color="auto"/>
              <w:right w:val="single" w:sz="8" w:space="0" w:color="auto"/>
            </w:tcBorders>
            <w:shd w:val="clear" w:color="auto" w:fill="auto"/>
          </w:tcPr>
          <w:p w:rsidR="00DD2361" w:rsidRPr="00473733" w:rsidRDefault="00DD2361">
            <w:pPr>
              <w:jc w:val="both"/>
              <w:rPr>
                <w:b/>
                <w:bCs/>
                <w:sz w:val="22"/>
                <w:szCs w:val="22"/>
              </w:rPr>
            </w:pPr>
            <w:r w:rsidRPr="00473733">
              <w:rPr>
                <w:b/>
                <w:sz w:val="22"/>
                <w:szCs w:val="22"/>
              </w:rPr>
              <w:t>2011</w:t>
            </w:r>
          </w:p>
        </w:tc>
        <w:tc>
          <w:tcPr>
            <w:tcW w:w="607" w:type="pct"/>
            <w:tcBorders>
              <w:top w:val="single" w:sz="8" w:space="0" w:color="auto"/>
              <w:left w:val="nil"/>
              <w:bottom w:val="single" w:sz="8" w:space="0" w:color="auto"/>
              <w:right w:val="single" w:sz="8" w:space="0" w:color="auto"/>
            </w:tcBorders>
            <w:shd w:val="clear" w:color="auto" w:fill="auto"/>
          </w:tcPr>
          <w:p w:rsidR="00DD2361" w:rsidRPr="00473733" w:rsidRDefault="00DD2361">
            <w:pPr>
              <w:jc w:val="both"/>
              <w:rPr>
                <w:b/>
                <w:bCs/>
                <w:sz w:val="22"/>
                <w:szCs w:val="22"/>
              </w:rPr>
            </w:pPr>
            <w:r w:rsidRPr="00473733">
              <w:rPr>
                <w:b/>
                <w:sz w:val="22"/>
                <w:szCs w:val="22"/>
              </w:rPr>
              <w:t>2012</w:t>
            </w:r>
          </w:p>
        </w:tc>
      </w:tr>
      <w:tr w:rsidR="00DD2361" w:rsidRPr="00473733">
        <w:trPr>
          <w:trHeight w:val="315"/>
        </w:trPr>
        <w:tc>
          <w:tcPr>
            <w:tcW w:w="1967" w:type="pct"/>
            <w:tcBorders>
              <w:top w:val="nil"/>
              <w:left w:val="single" w:sz="8" w:space="0" w:color="auto"/>
              <w:bottom w:val="single" w:sz="8" w:space="0" w:color="auto"/>
              <w:right w:val="single" w:sz="8" w:space="0" w:color="auto"/>
            </w:tcBorders>
            <w:shd w:val="clear" w:color="auto" w:fill="auto"/>
          </w:tcPr>
          <w:p w:rsidR="00DD2361" w:rsidRPr="00473733" w:rsidRDefault="00DD2361">
            <w:pPr>
              <w:jc w:val="both"/>
              <w:rPr>
                <w:b/>
                <w:bCs/>
                <w:sz w:val="22"/>
                <w:szCs w:val="22"/>
              </w:rPr>
            </w:pPr>
            <w:r w:rsidRPr="00473733">
              <w:rPr>
                <w:b/>
                <w:sz w:val="22"/>
                <w:szCs w:val="22"/>
              </w:rPr>
              <w:t>Center for family-type accommodation (CFTA)</w:t>
            </w:r>
          </w:p>
        </w:tc>
        <w:tc>
          <w:tcPr>
            <w:tcW w:w="607" w:type="pct"/>
            <w:tcBorders>
              <w:top w:val="nil"/>
              <w:left w:val="nil"/>
              <w:bottom w:val="single" w:sz="8" w:space="0" w:color="auto"/>
              <w:right w:val="single" w:sz="8" w:space="0" w:color="auto"/>
            </w:tcBorders>
            <w:shd w:val="clear" w:color="auto" w:fill="auto"/>
          </w:tcPr>
          <w:p w:rsidR="00DD2361" w:rsidRPr="00473733" w:rsidRDefault="00DD2361">
            <w:pPr>
              <w:jc w:val="both"/>
              <w:rPr>
                <w:sz w:val="22"/>
                <w:szCs w:val="22"/>
              </w:rPr>
            </w:pPr>
            <w:r w:rsidRPr="00473733">
              <w:rPr>
                <w:sz w:val="22"/>
                <w:szCs w:val="22"/>
              </w:rPr>
              <w:t xml:space="preserve"> - </w:t>
            </w:r>
          </w:p>
        </w:tc>
        <w:tc>
          <w:tcPr>
            <w:tcW w:w="607" w:type="pct"/>
            <w:tcBorders>
              <w:top w:val="nil"/>
              <w:left w:val="nil"/>
              <w:bottom w:val="single" w:sz="8" w:space="0" w:color="auto"/>
              <w:right w:val="single" w:sz="8" w:space="0" w:color="auto"/>
            </w:tcBorders>
            <w:shd w:val="clear" w:color="auto" w:fill="auto"/>
          </w:tcPr>
          <w:p w:rsidR="00DD2361" w:rsidRPr="00473733" w:rsidRDefault="00DD2361">
            <w:pPr>
              <w:jc w:val="both"/>
              <w:rPr>
                <w:sz w:val="22"/>
                <w:szCs w:val="22"/>
              </w:rPr>
            </w:pPr>
            <w:r w:rsidRPr="00473733">
              <w:rPr>
                <w:sz w:val="22"/>
                <w:szCs w:val="22"/>
              </w:rPr>
              <w:t>265</w:t>
            </w:r>
          </w:p>
        </w:tc>
        <w:tc>
          <w:tcPr>
            <w:tcW w:w="607" w:type="pct"/>
            <w:tcBorders>
              <w:top w:val="nil"/>
              <w:left w:val="nil"/>
              <w:bottom w:val="single" w:sz="8" w:space="0" w:color="auto"/>
              <w:right w:val="single" w:sz="8" w:space="0" w:color="auto"/>
            </w:tcBorders>
            <w:shd w:val="clear" w:color="auto" w:fill="auto"/>
          </w:tcPr>
          <w:p w:rsidR="00DD2361" w:rsidRPr="00473733" w:rsidRDefault="00DD2361">
            <w:pPr>
              <w:jc w:val="both"/>
              <w:rPr>
                <w:sz w:val="22"/>
                <w:szCs w:val="22"/>
              </w:rPr>
            </w:pPr>
            <w:r w:rsidRPr="00473733">
              <w:rPr>
                <w:sz w:val="22"/>
                <w:szCs w:val="22"/>
              </w:rPr>
              <w:t>426</w:t>
            </w:r>
          </w:p>
        </w:tc>
        <w:tc>
          <w:tcPr>
            <w:tcW w:w="607" w:type="pct"/>
            <w:tcBorders>
              <w:top w:val="nil"/>
              <w:left w:val="nil"/>
              <w:bottom w:val="single" w:sz="8" w:space="0" w:color="auto"/>
              <w:right w:val="single" w:sz="8" w:space="0" w:color="auto"/>
            </w:tcBorders>
            <w:shd w:val="clear" w:color="auto" w:fill="auto"/>
          </w:tcPr>
          <w:p w:rsidR="00DD2361" w:rsidRPr="00473733" w:rsidRDefault="00DD2361">
            <w:pPr>
              <w:jc w:val="both"/>
              <w:rPr>
                <w:sz w:val="22"/>
                <w:szCs w:val="22"/>
              </w:rPr>
            </w:pPr>
            <w:r w:rsidRPr="00473733">
              <w:rPr>
                <w:sz w:val="22"/>
                <w:szCs w:val="22"/>
              </w:rPr>
              <w:t>769</w:t>
            </w:r>
          </w:p>
        </w:tc>
        <w:tc>
          <w:tcPr>
            <w:tcW w:w="607" w:type="pct"/>
            <w:tcBorders>
              <w:top w:val="nil"/>
              <w:left w:val="nil"/>
              <w:bottom w:val="single" w:sz="8" w:space="0" w:color="auto"/>
              <w:right w:val="single" w:sz="8" w:space="0" w:color="auto"/>
            </w:tcBorders>
            <w:shd w:val="clear" w:color="auto" w:fill="auto"/>
          </w:tcPr>
          <w:p w:rsidR="00DD2361" w:rsidRPr="00473733" w:rsidRDefault="00DD2361">
            <w:pPr>
              <w:jc w:val="both"/>
              <w:rPr>
                <w:sz w:val="22"/>
                <w:szCs w:val="22"/>
              </w:rPr>
            </w:pPr>
            <w:r w:rsidRPr="00473733">
              <w:rPr>
                <w:sz w:val="22"/>
                <w:szCs w:val="22"/>
              </w:rPr>
              <w:t>950</w:t>
            </w:r>
          </w:p>
        </w:tc>
      </w:tr>
      <w:tr w:rsidR="00DD2361" w:rsidRPr="00473733">
        <w:trPr>
          <w:trHeight w:val="315"/>
        </w:trPr>
        <w:tc>
          <w:tcPr>
            <w:tcW w:w="1967" w:type="pct"/>
            <w:tcBorders>
              <w:top w:val="nil"/>
              <w:left w:val="single" w:sz="8" w:space="0" w:color="auto"/>
              <w:bottom w:val="nil"/>
              <w:right w:val="single" w:sz="8" w:space="0" w:color="auto"/>
            </w:tcBorders>
            <w:shd w:val="clear" w:color="auto" w:fill="auto"/>
          </w:tcPr>
          <w:p w:rsidR="00DD2361" w:rsidRPr="00473733" w:rsidRDefault="00DD2361">
            <w:pPr>
              <w:jc w:val="both"/>
              <w:rPr>
                <w:b/>
                <w:bCs/>
                <w:sz w:val="22"/>
                <w:szCs w:val="22"/>
              </w:rPr>
            </w:pPr>
            <w:r w:rsidRPr="00473733">
              <w:rPr>
                <w:b/>
                <w:sz w:val="22"/>
                <w:szCs w:val="22"/>
              </w:rPr>
              <w:t xml:space="preserve">Specialized institutions </w:t>
            </w:r>
          </w:p>
        </w:tc>
        <w:tc>
          <w:tcPr>
            <w:tcW w:w="607" w:type="pct"/>
            <w:tcBorders>
              <w:top w:val="nil"/>
              <w:left w:val="nil"/>
              <w:bottom w:val="nil"/>
              <w:right w:val="single" w:sz="8" w:space="0" w:color="auto"/>
            </w:tcBorders>
            <w:shd w:val="clear" w:color="auto" w:fill="auto"/>
          </w:tcPr>
          <w:p w:rsidR="00DD2361" w:rsidRPr="00473733" w:rsidRDefault="00DD2361">
            <w:pPr>
              <w:jc w:val="both"/>
              <w:rPr>
                <w:sz w:val="22"/>
                <w:szCs w:val="22"/>
              </w:rPr>
            </w:pPr>
            <w:r w:rsidRPr="00473733">
              <w:rPr>
                <w:sz w:val="22"/>
                <w:szCs w:val="22"/>
              </w:rPr>
              <w:t>7,276</w:t>
            </w:r>
          </w:p>
        </w:tc>
        <w:tc>
          <w:tcPr>
            <w:tcW w:w="607" w:type="pct"/>
            <w:tcBorders>
              <w:top w:val="nil"/>
              <w:left w:val="nil"/>
              <w:bottom w:val="nil"/>
              <w:right w:val="single" w:sz="8" w:space="0" w:color="auto"/>
            </w:tcBorders>
            <w:shd w:val="clear" w:color="auto" w:fill="auto"/>
          </w:tcPr>
          <w:p w:rsidR="00DD2361" w:rsidRPr="00473733" w:rsidRDefault="00DD2361">
            <w:pPr>
              <w:jc w:val="both"/>
              <w:rPr>
                <w:sz w:val="22"/>
                <w:szCs w:val="22"/>
              </w:rPr>
            </w:pPr>
            <w:r w:rsidRPr="00473733">
              <w:rPr>
                <w:sz w:val="22"/>
                <w:szCs w:val="22"/>
              </w:rPr>
              <w:t>6,730</w:t>
            </w:r>
          </w:p>
        </w:tc>
        <w:tc>
          <w:tcPr>
            <w:tcW w:w="607" w:type="pct"/>
            <w:tcBorders>
              <w:top w:val="nil"/>
              <w:left w:val="nil"/>
              <w:bottom w:val="nil"/>
              <w:right w:val="single" w:sz="8" w:space="0" w:color="auto"/>
            </w:tcBorders>
            <w:shd w:val="clear" w:color="auto" w:fill="auto"/>
          </w:tcPr>
          <w:p w:rsidR="00DD2361" w:rsidRPr="00473733" w:rsidRDefault="00DD2361">
            <w:pPr>
              <w:jc w:val="both"/>
              <w:rPr>
                <w:sz w:val="22"/>
                <w:szCs w:val="22"/>
              </w:rPr>
            </w:pPr>
            <w:r w:rsidRPr="00473733">
              <w:rPr>
                <w:sz w:val="22"/>
                <w:szCs w:val="22"/>
              </w:rPr>
              <w:t>5,695</w:t>
            </w:r>
          </w:p>
        </w:tc>
        <w:tc>
          <w:tcPr>
            <w:tcW w:w="607" w:type="pct"/>
            <w:tcBorders>
              <w:top w:val="nil"/>
              <w:left w:val="nil"/>
              <w:bottom w:val="nil"/>
              <w:right w:val="single" w:sz="8" w:space="0" w:color="auto"/>
            </w:tcBorders>
            <w:shd w:val="clear" w:color="auto" w:fill="auto"/>
          </w:tcPr>
          <w:p w:rsidR="00FC3ECB" w:rsidRPr="00473733" w:rsidRDefault="00DD2361">
            <w:pPr>
              <w:jc w:val="both"/>
              <w:rPr>
                <w:sz w:val="22"/>
                <w:szCs w:val="22"/>
              </w:rPr>
            </w:pPr>
            <w:r w:rsidRPr="00473733">
              <w:rPr>
                <w:sz w:val="22"/>
                <w:szCs w:val="22"/>
              </w:rPr>
              <w:t>4,755</w:t>
            </w:r>
          </w:p>
        </w:tc>
        <w:tc>
          <w:tcPr>
            <w:tcW w:w="607" w:type="pct"/>
            <w:tcBorders>
              <w:top w:val="nil"/>
              <w:left w:val="nil"/>
              <w:bottom w:val="nil"/>
              <w:right w:val="single" w:sz="8" w:space="0" w:color="auto"/>
            </w:tcBorders>
            <w:shd w:val="clear" w:color="auto" w:fill="auto"/>
          </w:tcPr>
          <w:p w:rsidR="00DD2361" w:rsidRPr="00473733" w:rsidRDefault="00DD2361">
            <w:pPr>
              <w:jc w:val="both"/>
              <w:rPr>
                <w:sz w:val="22"/>
                <w:szCs w:val="22"/>
              </w:rPr>
            </w:pPr>
            <w:r w:rsidRPr="00473733">
              <w:rPr>
                <w:sz w:val="22"/>
                <w:szCs w:val="22"/>
              </w:rPr>
              <w:t>4,122</w:t>
            </w:r>
          </w:p>
        </w:tc>
      </w:tr>
      <w:tr w:rsidR="00B5059B" w:rsidRPr="00473733">
        <w:trPr>
          <w:trHeight w:val="315"/>
        </w:trPr>
        <w:tc>
          <w:tcPr>
            <w:tcW w:w="1967" w:type="pct"/>
            <w:tcBorders>
              <w:top w:val="nil"/>
              <w:left w:val="single" w:sz="8" w:space="0" w:color="auto"/>
              <w:bottom w:val="single" w:sz="4" w:space="0" w:color="auto"/>
              <w:right w:val="single" w:sz="8" w:space="0" w:color="auto"/>
            </w:tcBorders>
            <w:shd w:val="clear" w:color="auto" w:fill="auto"/>
          </w:tcPr>
          <w:p w:rsidR="00B5059B" w:rsidRPr="00473733" w:rsidRDefault="00B5059B">
            <w:pPr>
              <w:jc w:val="both"/>
              <w:rPr>
                <w:bCs/>
                <w:sz w:val="22"/>
                <w:szCs w:val="22"/>
              </w:rPr>
            </w:pPr>
            <w:r w:rsidRPr="00473733">
              <w:rPr>
                <w:sz w:val="22"/>
                <w:szCs w:val="22"/>
              </w:rPr>
              <w:t>Of which:</w:t>
            </w:r>
          </w:p>
          <w:p w:rsidR="00B5059B" w:rsidRPr="00473733" w:rsidRDefault="00B5059B">
            <w:pPr>
              <w:jc w:val="both"/>
              <w:rPr>
                <w:bCs/>
                <w:sz w:val="22"/>
                <w:szCs w:val="22"/>
              </w:rPr>
            </w:pPr>
            <w:r w:rsidRPr="00473733">
              <w:rPr>
                <w:sz w:val="22"/>
                <w:szCs w:val="22"/>
              </w:rPr>
              <w:t>Number of children with an enforceable court decision</w:t>
            </w:r>
          </w:p>
        </w:tc>
        <w:tc>
          <w:tcPr>
            <w:tcW w:w="607" w:type="pct"/>
            <w:tcBorders>
              <w:top w:val="nil"/>
              <w:left w:val="nil"/>
              <w:bottom w:val="single" w:sz="4" w:space="0" w:color="auto"/>
              <w:right w:val="single" w:sz="8" w:space="0" w:color="auto"/>
            </w:tcBorders>
            <w:shd w:val="clear" w:color="auto" w:fill="auto"/>
          </w:tcPr>
          <w:p w:rsidR="00B5059B" w:rsidRPr="00473733" w:rsidRDefault="00B5059B">
            <w:pPr>
              <w:jc w:val="both"/>
              <w:rPr>
                <w:sz w:val="22"/>
                <w:szCs w:val="22"/>
              </w:rPr>
            </w:pPr>
          </w:p>
          <w:p w:rsidR="008C5E54" w:rsidRPr="00473733" w:rsidRDefault="00FC3ECB">
            <w:pPr>
              <w:jc w:val="both"/>
              <w:rPr>
                <w:sz w:val="22"/>
                <w:szCs w:val="22"/>
              </w:rPr>
            </w:pPr>
            <w:r w:rsidRPr="00473733">
              <w:rPr>
                <w:sz w:val="22"/>
                <w:szCs w:val="22"/>
              </w:rPr>
              <w:t>5,030</w:t>
            </w:r>
          </w:p>
        </w:tc>
        <w:tc>
          <w:tcPr>
            <w:tcW w:w="607" w:type="pct"/>
            <w:tcBorders>
              <w:top w:val="nil"/>
              <w:left w:val="nil"/>
              <w:bottom w:val="single" w:sz="4" w:space="0" w:color="auto"/>
              <w:right w:val="single" w:sz="8" w:space="0" w:color="auto"/>
            </w:tcBorders>
            <w:shd w:val="clear" w:color="auto" w:fill="auto"/>
          </w:tcPr>
          <w:p w:rsidR="00B5059B" w:rsidRPr="00473733" w:rsidRDefault="00B5059B">
            <w:pPr>
              <w:jc w:val="both"/>
              <w:rPr>
                <w:sz w:val="22"/>
                <w:szCs w:val="22"/>
              </w:rPr>
            </w:pPr>
          </w:p>
          <w:p w:rsidR="00FC3ECB" w:rsidRPr="00473733" w:rsidRDefault="00FC3ECB">
            <w:pPr>
              <w:jc w:val="both"/>
              <w:rPr>
                <w:sz w:val="22"/>
                <w:szCs w:val="22"/>
              </w:rPr>
            </w:pPr>
            <w:r w:rsidRPr="00473733">
              <w:rPr>
                <w:sz w:val="22"/>
                <w:szCs w:val="22"/>
              </w:rPr>
              <w:t>4,381</w:t>
            </w:r>
          </w:p>
        </w:tc>
        <w:tc>
          <w:tcPr>
            <w:tcW w:w="607" w:type="pct"/>
            <w:tcBorders>
              <w:top w:val="nil"/>
              <w:left w:val="nil"/>
              <w:bottom w:val="single" w:sz="4" w:space="0" w:color="auto"/>
              <w:right w:val="single" w:sz="8" w:space="0" w:color="auto"/>
            </w:tcBorders>
            <w:shd w:val="clear" w:color="auto" w:fill="auto"/>
          </w:tcPr>
          <w:p w:rsidR="00B5059B" w:rsidRPr="00473733" w:rsidRDefault="00B5059B">
            <w:pPr>
              <w:jc w:val="both"/>
              <w:rPr>
                <w:sz w:val="22"/>
                <w:szCs w:val="22"/>
              </w:rPr>
            </w:pPr>
          </w:p>
          <w:p w:rsidR="00FC3ECB" w:rsidRPr="00473733" w:rsidRDefault="00FC3ECB">
            <w:pPr>
              <w:jc w:val="both"/>
              <w:rPr>
                <w:sz w:val="22"/>
                <w:szCs w:val="22"/>
              </w:rPr>
            </w:pPr>
            <w:r w:rsidRPr="00473733">
              <w:rPr>
                <w:sz w:val="22"/>
                <w:szCs w:val="22"/>
              </w:rPr>
              <w:t>3,984</w:t>
            </w:r>
          </w:p>
        </w:tc>
        <w:tc>
          <w:tcPr>
            <w:tcW w:w="607" w:type="pct"/>
            <w:tcBorders>
              <w:top w:val="nil"/>
              <w:left w:val="nil"/>
              <w:bottom w:val="single" w:sz="4" w:space="0" w:color="auto"/>
              <w:right w:val="single" w:sz="8" w:space="0" w:color="auto"/>
            </w:tcBorders>
            <w:shd w:val="clear" w:color="auto" w:fill="auto"/>
          </w:tcPr>
          <w:p w:rsidR="00B5059B" w:rsidRPr="00473733" w:rsidRDefault="00B5059B">
            <w:pPr>
              <w:jc w:val="both"/>
              <w:rPr>
                <w:sz w:val="22"/>
                <w:szCs w:val="22"/>
              </w:rPr>
            </w:pPr>
          </w:p>
          <w:p w:rsidR="00FC3ECB" w:rsidRPr="00473733" w:rsidRDefault="00FC3ECB">
            <w:pPr>
              <w:jc w:val="both"/>
              <w:rPr>
                <w:sz w:val="22"/>
                <w:szCs w:val="22"/>
              </w:rPr>
            </w:pPr>
            <w:r w:rsidRPr="00473733">
              <w:rPr>
                <w:sz w:val="22"/>
                <w:szCs w:val="22"/>
              </w:rPr>
              <w:t>3,355</w:t>
            </w:r>
          </w:p>
        </w:tc>
        <w:tc>
          <w:tcPr>
            <w:tcW w:w="607" w:type="pct"/>
            <w:tcBorders>
              <w:top w:val="nil"/>
              <w:left w:val="nil"/>
              <w:bottom w:val="single" w:sz="4" w:space="0" w:color="auto"/>
              <w:right w:val="single" w:sz="8" w:space="0" w:color="auto"/>
            </w:tcBorders>
            <w:shd w:val="clear" w:color="auto" w:fill="auto"/>
          </w:tcPr>
          <w:p w:rsidR="00B5059B" w:rsidRPr="00473733" w:rsidRDefault="00B5059B">
            <w:pPr>
              <w:jc w:val="both"/>
              <w:rPr>
                <w:sz w:val="22"/>
                <w:szCs w:val="22"/>
              </w:rPr>
            </w:pPr>
          </w:p>
          <w:p w:rsidR="00FC3ECB" w:rsidRPr="00473733" w:rsidRDefault="00FC3ECB">
            <w:pPr>
              <w:jc w:val="both"/>
              <w:rPr>
                <w:sz w:val="22"/>
                <w:szCs w:val="22"/>
              </w:rPr>
            </w:pPr>
            <w:r w:rsidRPr="00473733">
              <w:rPr>
                <w:sz w:val="22"/>
                <w:szCs w:val="22"/>
              </w:rPr>
              <w:t>3,230</w:t>
            </w:r>
          </w:p>
        </w:tc>
      </w:tr>
      <w:tr w:rsidR="00EF1C51" w:rsidRPr="00473733">
        <w:trPr>
          <w:trHeight w:val="315"/>
        </w:trPr>
        <w:tc>
          <w:tcPr>
            <w:tcW w:w="1967" w:type="pct"/>
            <w:tcBorders>
              <w:top w:val="single" w:sz="4" w:space="0" w:color="auto"/>
              <w:left w:val="single" w:sz="4" w:space="0" w:color="auto"/>
              <w:bottom w:val="single" w:sz="4" w:space="0" w:color="auto"/>
              <w:right w:val="single" w:sz="8" w:space="0" w:color="auto"/>
            </w:tcBorders>
            <w:shd w:val="clear" w:color="auto" w:fill="auto"/>
          </w:tcPr>
          <w:p w:rsidR="00EF1C51" w:rsidRPr="00473733" w:rsidRDefault="00EF1C51">
            <w:pPr>
              <w:jc w:val="both"/>
              <w:rPr>
                <w:bCs/>
                <w:sz w:val="22"/>
                <w:szCs w:val="22"/>
              </w:rPr>
            </w:pPr>
            <w:r w:rsidRPr="00473733">
              <w:rPr>
                <w:sz w:val="22"/>
                <w:szCs w:val="22"/>
              </w:rPr>
              <w:t>Children raised in SOS Children's Villages</w:t>
            </w:r>
          </w:p>
        </w:tc>
        <w:tc>
          <w:tcPr>
            <w:tcW w:w="607" w:type="pct"/>
            <w:tcBorders>
              <w:top w:val="single" w:sz="4" w:space="0" w:color="auto"/>
              <w:left w:val="nil"/>
              <w:bottom w:val="single" w:sz="4" w:space="0" w:color="auto"/>
              <w:right w:val="single" w:sz="8" w:space="0" w:color="auto"/>
            </w:tcBorders>
            <w:shd w:val="clear" w:color="auto" w:fill="auto"/>
          </w:tcPr>
          <w:p w:rsidR="00EF1C51" w:rsidRPr="00473733" w:rsidRDefault="003E1123">
            <w:pPr>
              <w:jc w:val="both"/>
              <w:rPr>
                <w:sz w:val="22"/>
                <w:szCs w:val="22"/>
              </w:rPr>
            </w:pPr>
            <w:r w:rsidRPr="00473733">
              <w:rPr>
                <w:sz w:val="22"/>
                <w:szCs w:val="22"/>
              </w:rPr>
              <w:t>-</w:t>
            </w:r>
          </w:p>
        </w:tc>
        <w:tc>
          <w:tcPr>
            <w:tcW w:w="607" w:type="pct"/>
            <w:tcBorders>
              <w:top w:val="single" w:sz="4" w:space="0" w:color="auto"/>
              <w:left w:val="nil"/>
              <w:bottom w:val="single" w:sz="4" w:space="0" w:color="auto"/>
              <w:right w:val="single" w:sz="8" w:space="0" w:color="auto"/>
            </w:tcBorders>
            <w:shd w:val="clear" w:color="auto" w:fill="auto"/>
          </w:tcPr>
          <w:p w:rsidR="00EF1C51" w:rsidRPr="00473733" w:rsidRDefault="003E1123">
            <w:pPr>
              <w:jc w:val="both"/>
              <w:rPr>
                <w:sz w:val="22"/>
                <w:szCs w:val="22"/>
              </w:rPr>
            </w:pPr>
            <w:r w:rsidRPr="00473733">
              <w:rPr>
                <w:sz w:val="22"/>
                <w:szCs w:val="22"/>
              </w:rPr>
              <w:t>117</w:t>
            </w:r>
          </w:p>
        </w:tc>
        <w:tc>
          <w:tcPr>
            <w:tcW w:w="607" w:type="pct"/>
            <w:tcBorders>
              <w:top w:val="single" w:sz="4" w:space="0" w:color="auto"/>
              <w:left w:val="nil"/>
              <w:bottom w:val="single" w:sz="4" w:space="0" w:color="auto"/>
              <w:right w:val="single" w:sz="8" w:space="0" w:color="auto"/>
            </w:tcBorders>
            <w:shd w:val="clear" w:color="auto" w:fill="auto"/>
          </w:tcPr>
          <w:p w:rsidR="00EF1C51" w:rsidRPr="00473733" w:rsidRDefault="003E1123">
            <w:pPr>
              <w:jc w:val="both"/>
              <w:rPr>
                <w:sz w:val="22"/>
                <w:szCs w:val="22"/>
              </w:rPr>
            </w:pPr>
            <w:r w:rsidRPr="00473733">
              <w:rPr>
                <w:sz w:val="22"/>
                <w:szCs w:val="22"/>
              </w:rPr>
              <w:t>175</w:t>
            </w:r>
          </w:p>
        </w:tc>
        <w:tc>
          <w:tcPr>
            <w:tcW w:w="607" w:type="pct"/>
            <w:tcBorders>
              <w:top w:val="single" w:sz="4" w:space="0" w:color="auto"/>
              <w:left w:val="nil"/>
              <w:bottom w:val="single" w:sz="4" w:space="0" w:color="auto"/>
              <w:right w:val="single" w:sz="8" w:space="0" w:color="auto"/>
            </w:tcBorders>
            <w:shd w:val="clear" w:color="auto" w:fill="auto"/>
          </w:tcPr>
          <w:p w:rsidR="00EF1C51" w:rsidRPr="00473733" w:rsidRDefault="003E1123">
            <w:pPr>
              <w:jc w:val="both"/>
              <w:rPr>
                <w:sz w:val="22"/>
                <w:szCs w:val="22"/>
              </w:rPr>
            </w:pPr>
            <w:r w:rsidRPr="00473733">
              <w:rPr>
                <w:sz w:val="22"/>
                <w:szCs w:val="22"/>
              </w:rPr>
              <w:t>148</w:t>
            </w:r>
          </w:p>
        </w:tc>
        <w:tc>
          <w:tcPr>
            <w:tcW w:w="607" w:type="pct"/>
            <w:tcBorders>
              <w:top w:val="single" w:sz="4" w:space="0" w:color="auto"/>
              <w:left w:val="nil"/>
              <w:bottom w:val="single" w:sz="4" w:space="0" w:color="auto"/>
              <w:right w:val="single" w:sz="4" w:space="0" w:color="auto"/>
            </w:tcBorders>
            <w:shd w:val="clear" w:color="auto" w:fill="auto"/>
          </w:tcPr>
          <w:p w:rsidR="00EF1C51" w:rsidRPr="00473733" w:rsidRDefault="003E1123">
            <w:pPr>
              <w:jc w:val="both"/>
              <w:rPr>
                <w:sz w:val="22"/>
                <w:szCs w:val="22"/>
              </w:rPr>
            </w:pPr>
            <w:r w:rsidRPr="00473733">
              <w:rPr>
                <w:sz w:val="22"/>
                <w:szCs w:val="22"/>
              </w:rPr>
              <w:t>140</w:t>
            </w:r>
          </w:p>
        </w:tc>
      </w:tr>
    </w:tbl>
    <w:p w:rsidR="00F60C09" w:rsidRPr="00473733" w:rsidRDefault="009E09A4" w:rsidP="007C4DA0">
      <w:pPr>
        <w:pStyle w:val="SingleTxtG"/>
        <w:ind w:left="0"/>
        <w:rPr>
          <w:i/>
          <w:sz w:val="22"/>
          <w:szCs w:val="22"/>
        </w:rPr>
      </w:pPr>
      <w:r w:rsidRPr="00473733">
        <w:rPr>
          <w:i/>
          <w:sz w:val="22"/>
          <w:szCs w:val="22"/>
        </w:rPr>
        <w:t>Note: The statistics of CFTA and SOS Children`s Villages is maintained since 2009.</w:t>
      </w:r>
    </w:p>
    <w:p w:rsidR="00DE6424" w:rsidRPr="00473733" w:rsidRDefault="00DE6424" w:rsidP="007C4DA0">
      <w:pPr>
        <w:pStyle w:val="SingleTxtG"/>
        <w:ind w:left="0"/>
        <w:rPr>
          <w:i/>
          <w:sz w:val="22"/>
          <w:szCs w:val="22"/>
        </w:rPr>
      </w:pPr>
      <w:r w:rsidRPr="00473733">
        <w:rPr>
          <w:i/>
          <w:sz w:val="22"/>
          <w:szCs w:val="22"/>
        </w:rPr>
        <w:t>Source: State Agency for Child Protection</w:t>
      </w:r>
    </w:p>
    <w:p w:rsidR="00427456" w:rsidRPr="00473733" w:rsidRDefault="00427456" w:rsidP="00777CEE">
      <w:pPr>
        <w:outlineLvl w:val="0"/>
        <w:rPr>
          <w:b/>
          <w:sz w:val="22"/>
          <w:szCs w:val="22"/>
        </w:rPr>
      </w:pPr>
      <w:r w:rsidRPr="00473733">
        <w:rPr>
          <w:b/>
          <w:sz w:val="22"/>
          <w:szCs w:val="22"/>
        </w:rPr>
        <w:t>Family status of children deprived of parental care 2008-2012 (% of total number of children)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46"/>
        <w:gridCol w:w="664"/>
        <w:gridCol w:w="664"/>
        <w:gridCol w:w="664"/>
        <w:gridCol w:w="664"/>
        <w:gridCol w:w="664"/>
        <w:gridCol w:w="867"/>
        <w:gridCol w:w="867"/>
        <w:gridCol w:w="867"/>
        <w:gridCol w:w="867"/>
        <w:gridCol w:w="870"/>
        <w:gridCol w:w="687"/>
        <w:gridCol w:w="687"/>
        <w:gridCol w:w="686"/>
        <w:gridCol w:w="686"/>
        <w:gridCol w:w="698"/>
        <w:gridCol w:w="573"/>
        <w:gridCol w:w="573"/>
        <w:gridCol w:w="573"/>
        <w:gridCol w:w="573"/>
      </w:tblGrid>
      <w:tr w:rsidR="00427456" w:rsidRPr="00473733">
        <w:trPr>
          <w:trHeight w:val="255"/>
        </w:trPr>
        <w:tc>
          <w:tcPr>
            <w:tcW w:w="955" w:type="pct"/>
            <w:vMerge w:val="restart"/>
            <w:shd w:val="clear" w:color="auto" w:fill="auto"/>
            <w:noWrap/>
            <w:vAlign w:val="bottom"/>
          </w:tcPr>
          <w:p w:rsidR="00427456" w:rsidRPr="00473733" w:rsidRDefault="00427456">
            <w:pPr>
              <w:rPr>
                <w:b/>
                <w:sz w:val="22"/>
                <w:szCs w:val="22"/>
              </w:rPr>
            </w:pPr>
            <w:r w:rsidRPr="00473733">
              <w:rPr>
                <w:b/>
                <w:sz w:val="22"/>
                <w:szCs w:val="22"/>
              </w:rPr>
              <w:t>Family status of children</w:t>
            </w:r>
          </w:p>
          <w:p w:rsidR="00427456" w:rsidRPr="00473733" w:rsidRDefault="00427456">
            <w:pPr>
              <w:rPr>
                <w:b/>
                <w:sz w:val="22"/>
                <w:szCs w:val="22"/>
              </w:rPr>
            </w:pPr>
            <w:r w:rsidRPr="00473733">
              <w:rPr>
                <w:b/>
                <w:sz w:val="22"/>
                <w:szCs w:val="22"/>
              </w:rPr>
              <w:t xml:space="preserve">Deprived of parental </w:t>
            </w:r>
          </w:p>
          <w:p w:rsidR="00427456" w:rsidRPr="00473733" w:rsidRDefault="00427456">
            <w:pPr>
              <w:rPr>
                <w:b/>
                <w:sz w:val="22"/>
                <w:szCs w:val="22"/>
              </w:rPr>
            </w:pPr>
            <w:r w:rsidRPr="00473733">
              <w:rPr>
                <w:b/>
                <w:sz w:val="22"/>
                <w:szCs w:val="22"/>
              </w:rPr>
              <w:t>care</w:t>
            </w:r>
          </w:p>
        </w:tc>
        <w:tc>
          <w:tcPr>
            <w:tcW w:w="1045" w:type="pct"/>
            <w:gridSpan w:val="5"/>
            <w:shd w:val="clear" w:color="auto" w:fill="auto"/>
            <w:noWrap/>
            <w:vAlign w:val="bottom"/>
          </w:tcPr>
          <w:p w:rsidR="00427456" w:rsidRPr="00473733" w:rsidRDefault="00427456" w:rsidP="00427456">
            <w:pPr>
              <w:jc w:val="center"/>
              <w:rPr>
                <w:b/>
                <w:sz w:val="22"/>
                <w:szCs w:val="22"/>
              </w:rPr>
            </w:pPr>
            <w:r w:rsidRPr="00473733">
              <w:rPr>
                <w:b/>
                <w:sz w:val="22"/>
                <w:szCs w:val="22"/>
              </w:rPr>
              <w:t>Homes for medical and social care</w:t>
            </w:r>
          </w:p>
        </w:tc>
        <w:tc>
          <w:tcPr>
            <w:tcW w:w="1046" w:type="pct"/>
            <w:gridSpan w:val="5"/>
            <w:shd w:val="clear" w:color="auto" w:fill="auto"/>
            <w:noWrap/>
            <w:vAlign w:val="bottom"/>
          </w:tcPr>
          <w:p w:rsidR="00427456" w:rsidRPr="00473733" w:rsidRDefault="00427456" w:rsidP="00427456">
            <w:pPr>
              <w:jc w:val="center"/>
              <w:rPr>
                <w:b/>
                <w:sz w:val="22"/>
                <w:szCs w:val="22"/>
              </w:rPr>
            </w:pPr>
            <w:r w:rsidRPr="00473733">
              <w:rPr>
                <w:b/>
                <w:sz w:val="22"/>
                <w:szCs w:val="22"/>
              </w:rPr>
              <w:t>Homes for children deprived of parental care</w:t>
            </w:r>
          </w:p>
        </w:tc>
        <w:tc>
          <w:tcPr>
            <w:tcW w:w="1139" w:type="pct"/>
            <w:gridSpan w:val="5"/>
            <w:shd w:val="clear" w:color="auto" w:fill="auto"/>
            <w:noWrap/>
            <w:vAlign w:val="bottom"/>
          </w:tcPr>
          <w:p w:rsidR="00427456" w:rsidRPr="00473733" w:rsidRDefault="00427456" w:rsidP="00427456">
            <w:pPr>
              <w:jc w:val="center"/>
              <w:rPr>
                <w:b/>
                <w:sz w:val="22"/>
                <w:szCs w:val="22"/>
              </w:rPr>
            </w:pPr>
            <w:r w:rsidRPr="00473733">
              <w:rPr>
                <w:b/>
                <w:sz w:val="22"/>
                <w:szCs w:val="22"/>
              </w:rPr>
              <w:t>Homes for children with disabilities</w:t>
            </w:r>
          </w:p>
        </w:tc>
        <w:tc>
          <w:tcPr>
            <w:tcW w:w="815" w:type="pct"/>
            <w:gridSpan w:val="4"/>
            <w:shd w:val="clear" w:color="auto" w:fill="auto"/>
            <w:noWrap/>
            <w:vAlign w:val="bottom"/>
          </w:tcPr>
          <w:p w:rsidR="00427456" w:rsidRPr="00473733" w:rsidRDefault="00427456" w:rsidP="00427456">
            <w:pPr>
              <w:jc w:val="center"/>
              <w:rPr>
                <w:b/>
                <w:sz w:val="22"/>
                <w:szCs w:val="22"/>
              </w:rPr>
            </w:pPr>
            <w:r w:rsidRPr="00473733">
              <w:rPr>
                <w:b/>
                <w:sz w:val="22"/>
                <w:szCs w:val="22"/>
              </w:rPr>
              <w:t>CFTA</w:t>
            </w:r>
          </w:p>
        </w:tc>
      </w:tr>
      <w:tr w:rsidR="004F50C6" w:rsidRPr="00473733">
        <w:trPr>
          <w:trHeight w:val="255"/>
        </w:trPr>
        <w:tc>
          <w:tcPr>
            <w:tcW w:w="955" w:type="pct"/>
            <w:vMerge/>
            <w:shd w:val="clear" w:color="auto" w:fill="auto"/>
            <w:noWrap/>
            <w:vAlign w:val="bottom"/>
          </w:tcPr>
          <w:p w:rsidR="004F50C6" w:rsidRPr="00473733" w:rsidRDefault="004F50C6">
            <w:pPr>
              <w:rPr>
                <w:b/>
                <w:sz w:val="22"/>
                <w:szCs w:val="22"/>
              </w:rPr>
            </w:pPr>
          </w:p>
        </w:tc>
        <w:tc>
          <w:tcPr>
            <w:tcW w:w="209" w:type="pct"/>
            <w:shd w:val="clear" w:color="auto" w:fill="auto"/>
            <w:noWrap/>
            <w:vAlign w:val="bottom"/>
          </w:tcPr>
          <w:p w:rsidR="004F50C6" w:rsidRPr="00473733" w:rsidRDefault="004F50C6">
            <w:pPr>
              <w:jc w:val="right"/>
              <w:rPr>
                <w:b/>
                <w:sz w:val="22"/>
                <w:szCs w:val="22"/>
              </w:rPr>
            </w:pPr>
            <w:r w:rsidRPr="00473733">
              <w:rPr>
                <w:b/>
                <w:sz w:val="22"/>
                <w:szCs w:val="22"/>
              </w:rPr>
              <w:t>2008</w:t>
            </w:r>
          </w:p>
        </w:tc>
        <w:tc>
          <w:tcPr>
            <w:tcW w:w="209" w:type="pct"/>
            <w:shd w:val="clear" w:color="auto" w:fill="auto"/>
            <w:noWrap/>
            <w:vAlign w:val="bottom"/>
          </w:tcPr>
          <w:p w:rsidR="004F50C6" w:rsidRPr="00473733" w:rsidRDefault="004F50C6">
            <w:pPr>
              <w:jc w:val="right"/>
              <w:rPr>
                <w:b/>
                <w:sz w:val="22"/>
                <w:szCs w:val="22"/>
              </w:rPr>
            </w:pPr>
            <w:r w:rsidRPr="00473733">
              <w:rPr>
                <w:b/>
                <w:sz w:val="22"/>
                <w:szCs w:val="22"/>
              </w:rPr>
              <w:t>2009</w:t>
            </w:r>
          </w:p>
        </w:tc>
        <w:tc>
          <w:tcPr>
            <w:tcW w:w="209" w:type="pct"/>
            <w:shd w:val="clear" w:color="auto" w:fill="auto"/>
            <w:noWrap/>
            <w:vAlign w:val="bottom"/>
          </w:tcPr>
          <w:p w:rsidR="004F50C6" w:rsidRPr="00473733" w:rsidRDefault="004F50C6">
            <w:pPr>
              <w:jc w:val="right"/>
              <w:rPr>
                <w:b/>
                <w:sz w:val="22"/>
                <w:szCs w:val="22"/>
              </w:rPr>
            </w:pPr>
            <w:r w:rsidRPr="00473733">
              <w:rPr>
                <w:b/>
                <w:sz w:val="22"/>
                <w:szCs w:val="22"/>
              </w:rPr>
              <w:t>2010</w:t>
            </w:r>
          </w:p>
        </w:tc>
        <w:tc>
          <w:tcPr>
            <w:tcW w:w="209" w:type="pct"/>
            <w:shd w:val="clear" w:color="auto" w:fill="auto"/>
            <w:noWrap/>
            <w:vAlign w:val="bottom"/>
          </w:tcPr>
          <w:p w:rsidR="004F50C6" w:rsidRPr="00473733" w:rsidRDefault="004F50C6">
            <w:pPr>
              <w:jc w:val="right"/>
              <w:rPr>
                <w:b/>
                <w:sz w:val="22"/>
                <w:szCs w:val="22"/>
              </w:rPr>
            </w:pPr>
            <w:r w:rsidRPr="00473733">
              <w:rPr>
                <w:b/>
                <w:sz w:val="22"/>
                <w:szCs w:val="22"/>
              </w:rPr>
              <w:t>2011</w:t>
            </w:r>
          </w:p>
        </w:tc>
        <w:tc>
          <w:tcPr>
            <w:tcW w:w="209" w:type="pct"/>
            <w:shd w:val="clear" w:color="auto" w:fill="auto"/>
            <w:noWrap/>
            <w:vAlign w:val="bottom"/>
          </w:tcPr>
          <w:p w:rsidR="004F50C6" w:rsidRPr="00473733" w:rsidRDefault="004F50C6">
            <w:pPr>
              <w:jc w:val="right"/>
              <w:rPr>
                <w:b/>
                <w:sz w:val="22"/>
                <w:szCs w:val="22"/>
              </w:rPr>
            </w:pPr>
            <w:r w:rsidRPr="00473733">
              <w:rPr>
                <w:b/>
                <w:sz w:val="22"/>
                <w:szCs w:val="22"/>
              </w:rPr>
              <w:t>2012</w:t>
            </w:r>
          </w:p>
        </w:tc>
        <w:tc>
          <w:tcPr>
            <w:tcW w:w="209" w:type="pct"/>
            <w:shd w:val="clear" w:color="auto" w:fill="auto"/>
            <w:noWrap/>
            <w:vAlign w:val="bottom"/>
          </w:tcPr>
          <w:p w:rsidR="004F50C6" w:rsidRPr="00473733" w:rsidRDefault="004F50C6">
            <w:pPr>
              <w:rPr>
                <w:b/>
                <w:sz w:val="22"/>
                <w:szCs w:val="22"/>
              </w:rPr>
            </w:pPr>
            <w:r w:rsidRPr="00473733">
              <w:rPr>
                <w:b/>
                <w:sz w:val="22"/>
                <w:szCs w:val="22"/>
              </w:rPr>
              <w:t>2008</w:t>
            </w:r>
          </w:p>
        </w:tc>
        <w:tc>
          <w:tcPr>
            <w:tcW w:w="209" w:type="pct"/>
            <w:shd w:val="clear" w:color="auto" w:fill="auto"/>
            <w:noWrap/>
            <w:vAlign w:val="bottom"/>
          </w:tcPr>
          <w:p w:rsidR="004F50C6" w:rsidRPr="00473733" w:rsidRDefault="004F50C6">
            <w:pPr>
              <w:rPr>
                <w:b/>
                <w:sz w:val="22"/>
                <w:szCs w:val="22"/>
              </w:rPr>
            </w:pPr>
            <w:r w:rsidRPr="00473733">
              <w:rPr>
                <w:b/>
                <w:sz w:val="22"/>
                <w:szCs w:val="22"/>
              </w:rPr>
              <w:t>2009</w:t>
            </w:r>
          </w:p>
        </w:tc>
        <w:tc>
          <w:tcPr>
            <w:tcW w:w="209" w:type="pct"/>
            <w:shd w:val="clear" w:color="auto" w:fill="auto"/>
            <w:noWrap/>
            <w:vAlign w:val="bottom"/>
          </w:tcPr>
          <w:p w:rsidR="004F50C6" w:rsidRPr="00473733" w:rsidRDefault="004F50C6">
            <w:pPr>
              <w:rPr>
                <w:b/>
                <w:sz w:val="22"/>
                <w:szCs w:val="22"/>
              </w:rPr>
            </w:pPr>
            <w:r w:rsidRPr="00473733">
              <w:rPr>
                <w:b/>
                <w:sz w:val="22"/>
                <w:szCs w:val="22"/>
              </w:rPr>
              <w:t>2010</w:t>
            </w:r>
          </w:p>
        </w:tc>
        <w:tc>
          <w:tcPr>
            <w:tcW w:w="209" w:type="pct"/>
            <w:shd w:val="clear" w:color="auto" w:fill="auto"/>
            <w:noWrap/>
            <w:vAlign w:val="bottom"/>
          </w:tcPr>
          <w:p w:rsidR="004F50C6" w:rsidRPr="00473733" w:rsidRDefault="004F50C6">
            <w:pPr>
              <w:jc w:val="right"/>
              <w:rPr>
                <w:b/>
                <w:sz w:val="22"/>
                <w:szCs w:val="22"/>
              </w:rPr>
            </w:pPr>
            <w:r w:rsidRPr="00473733">
              <w:rPr>
                <w:b/>
                <w:sz w:val="22"/>
                <w:szCs w:val="22"/>
              </w:rPr>
              <w:t>2011</w:t>
            </w:r>
          </w:p>
        </w:tc>
        <w:tc>
          <w:tcPr>
            <w:tcW w:w="210" w:type="pct"/>
            <w:shd w:val="clear" w:color="auto" w:fill="auto"/>
            <w:noWrap/>
            <w:vAlign w:val="bottom"/>
          </w:tcPr>
          <w:p w:rsidR="004F50C6" w:rsidRPr="00473733" w:rsidRDefault="004F50C6">
            <w:pPr>
              <w:jc w:val="right"/>
              <w:rPr>
                <w:b/>
                <w:sz w:val="22"/>
                <w:szCs w:val="22"/>
              </w:rPr>
            </w:pPr>
            <w:r w:rsidRPr="00473733">
              <w:rPr>
                <w:b/>
                <w:sz w:val="22"/>
                <w:szCs w:val="22"/>
              </w:rPr>
              <w:t>2012</w:t>
            </w:r>
          </w:p>
        </w:tc>
        <w:tc>
          <w:tcPr>
            <w:tcW w:w="227" w:type="pct"/>
            <w:shd w:val="clear" w:color="auto" w:fill="auto"/>
            <w:noWrap/>
            <w:vAlign w:val="bottom"/>
          </w:tcPr>
          <w:p w:rsidR="004F50C6" w:rsidRPr="00473733" w:rsidRDefault="004F50C6">
            <w:pPr>
              <w:jc w:val="right"/>
              <w:rPr>
                <w:b/>
                <w:sz w:val="22"/>
                <w:szCs w:val="22"/>
              </w:rPr>
            </w:pPr>
            <w:r w:rsidRPr="00473733">
              <w:rPr>
                <w:b/>
                <w:sz w:val="22"/>
                <w:szCs w:val="22"/>
              </w:rPr>
              <w:t>2008</w:t>
            </w:r>
          </w:p>
        </w:tc>
        <w:tc>
          <w:tcPr>
            <w:tcW w:w="227" w:type="pct"/>
            <w:shd w:val="clear" w:color="auto" w:fill="auto"/>
            <w:noWrap/>
            <w:vAlign w:val="bottom"/>
          </w:tcPr>
          <w:p w:rsidR="004F50C6" w:rsidRPr="00473733" w:rsidRDefault="004F50C6">
            <w:pPr>
              <w:jc w:val="right"/>
              <w:rPr>
                <w:b/>
                <w:sz w:val="22"/>
                <w:szCs w:val="22"/>
              </w:rPr>
            </w:pPr>
            <w:r w:rsidRPr="00473733">
              <w:rPr>
                <w:b/>
                <w:sz w:val="22"/>
                <w:szCs w:val="22"/>
              </w:rPr>
              <w:t>2009</w:t>
            </w:r>
          </w:p>
        </w:tc>
        <w:tc>
          <w:tcPr>
            <w:tcW w:w="227" w:type="pct"/>
            <w:shd w:val="clear" w:color="auto" w:fill="auto"/>
            <w:noWrap/>
            <w:vAlign w:val="bottom"/>
          </w:tcPr>
          <w:p w:rsidR="004F50C6" w:rsidRPr="00473733" w:rsidRDefault="004F50C6">
            <w:pPr>
              <w:jc w:val="right"/>
              <w:rPr>
                <w:b/>
                <w:sz w:val="22"/>
                <w:szCs w:val="22"/>
              </w:rPr>
            </w:pPr>
            <w:r w:rsidRPr="00473733">
              <w:rPr>
                <w:b/>
                <w:sz w:val="22"/>
                <w:szCs w:val="22"/>
              </w:rPr>
              <w:t>2010</w:t>
            </w:r>
          </w:p>
        </w:tc>
        <w:tc>
          <w:tcPr>
            <w:tcW w:w="227" w:type="pct"/>
            <w:shd w:val="clear" w:color="auto" w:fill="auto"/>
            <w:noWrap/>
            <w:vAlign w:val="bottom"/>
          </w:tcPr>
          <w:p w:rsidR="004F50C6" w:rsidRPr="00473733" w:rsidRDefault="004F50C6">
            <w:pPr>
              <w:jc w:val="right"/>
              <w:rPr>
                <w:b/>
                <w:sz w:val="22"/>
                <w:szCs w:val="22"/>
              </w:rPr>
            </w:pPr>
            <w:r w:rsidRPr="00473733">
              <w:rPr>
                <w:b/>
                <w:sz w:val="22"/>
                <w:szCs w:val="22"/>
              </w:rPr>
              <w:t>2011</w:t>
            </w:r>
          </w:p>
        </w:tc>
        <w:tc>
          <w:tcPr>
            <w:tcW w:w="231" w:type="pct"/>
            <w:shd w:val="clear" w:color="auto" w:fill="auto"/>
            <w:noWrap/>
            <w:vAlign w:val="bottom"/>
          </w:tcPr>
          <w:p w:rsidR="004F50C6" w:rsidRPr="00473733" w:rsidRDefault="004F50C6">
            <w:pPr>
              <w:jc w:val="right"/>
              <w:rPr>
                <w:b/>
                <w:sz w:val="22"/>
                <w:szCs w:val="22"/>
              </w:rPr>
            </w:pPr>
            <w:r w:rsidRPr="00473733">
              <w:rPr>
                <w:b/>
                <w:sz w:val="22"/>
                <w:szCs w:val="22"/>
              </w:rPr>
              <w:t>2012</w:t>
            </w:r>
          </w:p>
        </w:tc>
        <w:tc>
          <w:tcPr>
            <w:tcW w:w="209" w:type="pct"/>
            <w:shd w:val="clear" w:color="auto" w:fill="auto"/>
            <w:noWrap/>
            <w:vAlign w:val="bottom"/>
          </w:tcPr>
          <w:p w:rsidR="004F50C6" w:rsidRPr="00473733" w:rsidRDefault="004F50C6">
            <w:pPr>
              <w:jc w:val="right"/>
              <w:rPr>
                <w:b/>
                <w:sz w:val="22"/>
                <w:szCs w:val="22"/>
              </w:rPr>
            </w:pPr>
            <w:r w:rsidRPr="00473733">
              <w:rPr>
                <w:b/>
                <w:sz w:val="22"/>
                <w:szCs w:val="22"/>
              </w:rPr>
              <w:t>2009</w:t>
            </w:r>
          </w:p>
        </w:tc>
        <w:tc>
          <w:tcPr>
            <w:tcW w:w="209" w:type="pct"/>
            <w:shd w:val="clear" w:color="auto" w:fill="auto"/>
            <w:noWrap/>
            <w:vAlign w:val="bottom"/>
          </w:tcPr>
          <w:p w:rsidR="004F50C6" w:rsidRPr="00473733" w:rsidRDefault="004F50C6">
            <w:pPr>
              <w:jc w:val="right"/>
              <w:rPr>
                <w:b/>
                <w:sz w:val="22"/>
                <w:szCs w:val="22"/>
              </w:rPr>
            </w:pPr>
            <w:r w:rsidRPr="00473733">
              <w:rPr>
                <w:b/>
                <w:sz w:val="22"/>
                <w:szCs w:val="22"/>
              </w:rPr>
              <w:t>2010</w:t>
            </w:r>
          </w:p>
        </w:tc>
        <w:tc>
          <w:tcPr>
            <w:tcW w:w="209" w:type="pct"/>
            <w:shd w:val="clear" w:color="auto" w:fill="auto"/>
            <w:noWrap/>
            <w:vAlign w:val="bottom"/>
          </w:tcPr>
          <w:p w:rsidR="004F50C6" w:rsidRPr="00473733" w:rsidRDefault="004F50C6">
            <w:pPr>
              <w:jc w:val="right"/>
              <w:rPr>
                <w:b/>
                <w:sz w:val="22"/>
                <w:szCs w:val="22"/>
              </w:rPr>
            </w:pPr>
            <w:r w:rsidRPr="00473733">
              <w:rPr>
                <w:b/>
                <w:sz w:val="22"/>
                <w:szCs w:val="22"/>
              </w:rPr>
              <w:t>1011</w:t>
            </w:r>
          </w:p>
        </w:tc>
        <w:tc>
          <w:tcPr>
            <w:tcW w:w="188" w:type="pct"/>
            <w:shd w:val="clear" w:color="auto" w:fill="auto"/>
            <w:noWrap/>
            <w:vAlign w:val="bottom"/>
          </w:tcPr>
          <w:p w:rsidR="004F50C6" w:rsidRPr="00473733" w:rsidRDefault="004F50C6">
            <w:pPr>
              <w:jc w:val="right"/>
              <w:rPr>
                <w:b/>
                <w:sz w:val="22"/>
                <w:szCs w:val="22"/>
              </w:rPr>
            </w:pPr>
            <w:r w:rsidRPr="00473733">
              <w:rPr>
                <w:b/>
                <w:sz w:val="22"/>
                <w:szCs w:val="22"/>
              </w:rPr>
              <w:t>2012</w:t>
            </w:r>
          </w:p>
        </w:tc>
      </w:tr>
      <w:tr w:rsidR="00427456" w:rsidRPr="00473733">
        <w:trPr>
          <w:trHeight w:val="363"/>
        </w:trPr>
        <w:tc>
          <w:tcPr>
            <w:tcW w:w="955" w:type="pct"/>
            <w:shd w:val="clear" w:color="auto" w:fill="auto"/>
          </w:tcPr>
          <w:p w:rsidR="00FF000C" w:rsidRPr="00473733" w:rsidRDefault="00FF000C">
            <w:pPr>
              <w:rPr>
                <w:sz w:val="22"/>
                <w:szCs w:val="22"/>
              </w:rPr>
            </w:pPr>
            <w:r w:rsidRPr="00473733">
              <w:rPr>
                <w:sz w:val="22"/>
                <w:szCs w:val="22"/>
              </w:rPr>
              <w:t xml:space="preserve">Children of deceased parents </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2.1</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2.6</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1.6</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1.9</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2.2</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3.1</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3.8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1.7</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2.9</w:t>
            </w:r>
          </w:p>
        </w:tc>
      </w:tr>
      <w:tr w:rsidR="00427456" w:rsidRPr="00473733">
        <w:trPr>
          <w:trHeight w:val="579"/>
        </w:trPr>
        <w:tc>
          <w:tcPr>
            <w:tcW w:w="955" w:type="pct"/>
            <w:shd w:val="clear" w:color="auto" w:fill="auto"/>
          </w:tcPr>
          <w:p w:rsidR="00FF000C" w:rsidRPr="00473733" w:rsidRDefault="00FF000C">
            <w:pPr>
              <w:rPr>
                <w:sz w:val="22"/>
                <w:szCs w:val="22"/>
              </w:rPr>
            </w:pPr>
            <w:r w:rsidRPr="00473733">
              <w:rPr>
                <w:sz w:val="22"/>
                <w:szCs w:val="22"/>
              </w:rPr>
              <w:t xml:space="preserve">Children with one deceased parent </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0.9</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9.8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9.9</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9.4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8.6</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9.0</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7.7</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9.1</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9.0</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9.0</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11.5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7.5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11.7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11.2</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9.6</w:t>
            </w:r>
          </w:p>
        </w:tc>
      </w:tr>
      <w:tr w:rsidR="00427456" w:rsidRPr="00473733">
        <w:trPr>
          <w:trHeight w:val="645"/>
        </w:trPr>
        <w:tc>
          <w:tcPr>
            <w:tcW w:w="955" w:type="pct"/>
            <w:shd w:val="clear" w:color="auto" w:fill="auto"/>
          </w:tcPr>
          <w:p w:rsidR="00FF000C" w:rsidRPr="00473733" w:rsidRDefault="00FF000C">
            <w:pPr>
              <w:rPr>
                <w:sz w:val="22"/>
                <w:szCs w:val="22"/>
              </w:rPr>
            </w:pPr>
            <w:r w:rsidRPr="00473733">
              <w:rPr>
                <w:sz w:val="22"/>
                <w:szCs w:val="22"/>
              </w:rPr>
              <w:t>Children of parents with severe chronic illnesses</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4.2</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5.1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3.2</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3.0</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2.6</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3.0</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3.0</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3.2</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3.5</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2.3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0.9</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2.1</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3.3</w:t>
            </w:r>
          </w:p>
        </w:tc>
      </w:tr>
      <w:tr w:rsidR="00427456" w:rsidRPr="00473733">
        <w:trPr>
          <w:trHeight w:val="645"/>
        </w:trPr>
        <w:tc>
          <w:tcPr>
            <w:tcW w:w="955" w:type="pct"/>
            <w:shd w:val="clear" w:color="auto" w:fill="auto"/>
          </w:tcPr>
          <w:p w:rsidR="00FF000C" w:rsidRPr="00473733" w:rsidRDefault="00FF000C">
            <w:pPr>
              <w:rPr>
                <w:sz w:val="22"/>
                <w:szCs w:val="22"/>
              </w:rPr>
            </w:pPr>
            <w:r w:rsidRPr="00473733">
              <w:rPr>
                <w:sz w:val="22"/>
                <w:szCs w:val="22"/>
              </w:rPr>
              <w:t>Children of parents with limited parental rights</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0.9</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3.0</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1.0</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0.6</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0.4</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0.8</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0.9</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3.1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1.4</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1.4</w:t>
            </w:r>
          </w:p>
        </w:tc>
      </w:tr>
      <w:tr w:rsidR="00427456" w:rsidRPr="00473733">
        <w:trPr>
          <w:trHeight w:val="645"/>
        </w:trPr>
        <w:tc>
          <w:tcPr>
            <w:tcW w:w="955" w:type="pct"/>
            <w:shd w:val="clear" w:color="auto" w:fill="auto"/>
          </w:tcPr>
          <w:p w:rsidR="00FF000C" w:rsidRPr="00473733" w:rsidRDefault="00FF000C">
            <w:pPr>
              <w:rPr>
                <w:sz w:val="22"/>
                <w:szCs w:val="22"/>
              </w:rPr>
            </w:pPr>
            <w:r w:rsidRPr="00473733">
              <w:rPr>
                <w:sz w:val="22"/>
                <w:szCs w:val="22"/>
              </w:rPr>
              <w:t>Children of parents deprived of parental rights</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2.7</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3.6</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1.3</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2.3</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3.0</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3.8</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5.1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1.9</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4.7</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3.6</w:t>
            </w:r>
          </w:p>
        </w:tc>
      </w:tr>
      <w:tr w:rsidR="00427456" w:rsidRPr="00473733">
        <w:trPr>
          <w:trHeight w:val="708"/>
        </w:trPr>
        <w:tc>
          <w:tcPr>
            <w:tcW w:w="955" w:type="pct"/>
            <w:shd w:val="clear" w:color="auto" w:fill="auto"/>
          </w:tcPr>
          <w:p w:rsidR="00FF000C" w:rsidRPr="00473733" w:rsidRDefault="00FF000C">
            <w:pPr>
              <w:rPr>
                <w:sz w:val="22"/>
                <w:szCs w:val="22"/>
              </w:rPr>
            </w:pPr>
            <w:r w:rsidRPr="00473733">
              <w:rPr>
                <w:sz w:val="22"/>
                <w:szCs w:val="22"/>
              </w:rPr>
              <w:t xml:space="preserve">Children, abandoned by their parents </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6.0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17.4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10.8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14.1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13.7</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11.6</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14.1</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15.0</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11.7</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13.7</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11.7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14.0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10.3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11.4</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11.4</w:t>
            </w:r>
          </w:p>
        </w:tc>
      </w:tr>
      <w:tr w:rsidR="00427456" w:rsidRPr="00473733">
        <w:trPr>
          <w:trHeight w:val="645"/>
        </w:trPr>
        <w:tc>
          <w:tcPr>
            <w:tcW w:w="955" w:type="pct"/>
            <w:shd w:val="clear" w:color="auto" w:fill="auto"/>
          </w:tcPr>
          <w:p w:rsidR="00FF000C" w:rsidRPr="00473733" w:rsidRDefault="00FF000C">
            <w:pPr>
              <w:rPr>
                <w:sz w:val="22"/>
                <w:szCs w:val="22"/>
              </w:rPr>
            </w:pPr>
            <w:r w:rsidRPr="00473733">
              <w:rPr>
                <w:sz w:val="22"/>
                <w:szCs w:val="22"/>
              </w:rPr>
              <w:t xml:space="preserve"> Children under guardianship of the director of the institution </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3.9</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6.3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5.6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5.5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9.7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10.1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7.9</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9.5</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21.9</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30.3</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27.3</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24.1</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31.4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9.4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4.2</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11.4</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10.8</w:t>
            </w:r>
          </w:p>
        </w:tc>
      </w:tr>
      <w:tr w:rsidR="00427456" w:rsidRPr="00473733">
        <w:trPr>
          <w:trHeight w:val="1590"/>
        </w:trPr>
        <w:tc>
          <w:tcPr>
            <w:tcW w:w="955" w:type="pct"/>
            <w:shd w:val="clear" w:color="auto" w:fill="auto"/>
          </w:tcPr>
          <w:p w:rsidR="00FF000C" w:rsidRPr="00473733" w:rsidRDefault="00FF000C">
            <w:pPr>
              <w:rPr>
                <w:sz w:val="22"/>
                <w:szCs w:val="22"/>
              </w:rPr>
            </w:pPr>
            <w:r w:rsidRPr="00473733">
              <w:rPr>
                <w:sz w:val="22"/>
                <w:szCs w:val="22"/>
              </w:rPr>
              <w:t xml:space="preserve">Children of unknown, deceased, deprived of parental rights or interdicted parents who do not have an appointed guardian </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2.1</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4.4</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0.2</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0.3</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0.9</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1.6</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0.2</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5.5</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1.6</w:t>
            </w:r>
          </w:p>
        </w:tc>
      </w:tr>
      <w:tr w:rsidR="00427456" w:rsidRPr="00473733">
        <w:trPr>
          <w:trHeight w:val="330"/>
        </w:trPr>
        <w:tc>
          <w:tcPr>
            <w:tcW w:w="955" w:type="pct"/>
            <w:shd w:val="clear" w:color="auto" w:fill="auto"/>
          </w:tcPr>
          <w:p w:rsidR="00FF000C" w:rsidRPr="00473733" w:rsidRDefault="00FF000C">
            <w:pPr>
              <w:rPr>
                <w:sz w:val="22"/>
                <w:szCs w:val="22"/>
              </w:rPr>
            </w:pPr>
            <w:r w:rsidRPr="00473733">
              <w:rPr>
                <w:sz w:val="22"/>
                <w:szCs w:val="22"/>
              </w:rPr>
              <w:t>Children of unemployed parents</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54.1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62.0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59.0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50.9</w:t>
            </w:r>
          </w:p>
        </w:tc>
        <w:tc>
          <w:tcPr>
            <w:tcW w:w="209" w:type="pct"/>
            <w:shd w:val="clear" w:color="auto" w:fill="auto"/>
            <w:noWrap/>
            <w:vAlign w:val="bottom"/>
          </w:tcPr>
          <w:p w:rsidR="00FF000C" w:rsidRPr="00473733" w:rsidRDefault="004307BA">
            <w:pPr>
              <w:jc w:val="right"/>
              <w:rPr>
                <w:sz w:val="22"/>
                <w:szCs w:val="22"/>
              </w:rPr>
            </w:pPr>
            <w:r w:rsidRPr="00473733">
              <w:rPr>
                <w:sz w:val="22"/>
                <w:szCs w:val="22"/>
              </w:rPr>
              <w:t xml:space="preserve">-* </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32.3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43.6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42.4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48.4</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47.2</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13.4</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20.4</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22.7</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28.1</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29.8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35.8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43.7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40.3</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40.9</w:t>
            </w:r>
          </w:p>
        </w:tc>
      </w:tr>
      <w:tr w:rsidR="00427456" w:rsidRPr="00473733">
        <w:trPr>
          <w:trHeight w:val="455"/>
        </w:trPr>
        <w:tc>
          <w:tcPr>
            <w:tcW w:w="955" w:type="pct"/>
            <w:shd w:val="clear" w:color="auto" w:fill="auto"/>
          </w:tcPr>
          <w:p w:rsidR="00FF000C" w:rsidRPr="00473733" w:rsidRDefault="00FF000C">
            <w:pPr>
              <w:rPr>
                <w:sz w:val="22"/>
                <w:szCs w:val="22"/>
              </w:rPr>
            </w:pPr>
            <w:r w:rsidRPr="00473733">
              <w:rPr>
                <w:sz w:val="22"/>
                <w:szCs w:val="22"/>
              </w:rPr>
              <w:t>Children from large families with more than 3 children</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37.4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34.4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35.8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31.5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36.1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30.6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43.3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44.0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49.4</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52.7</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31.7</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33.3</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27.7</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25.7</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33.4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33.2</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42.3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38.2</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41.8</w:t>
            </w:r>
          </w:p>
        </w:tc>
      </w:tr>
      <w:tr w:rsidR="00427456" w:rsidRPr="00473733">
        <w:trPr>
          <w:trHeight w:val="212"/>
        </w:trPr>
        <w:tc>
          <w:tcPr>
            <w:tcW w:w="955" w:type="pct"/>
            <w:shd w:val="clear" w:color="auto" w:fill="auto"/>
          </w:tcPr>
          <w:p w:rsidR="00FF000C" w:rsidRPr="00473733" w:rsidRDefault="00FF000C">
            <w:pPr>
              <w:rPr>
                <w:sz w:val="22"/>
                <w:szCs w:val="22"/>
              </w:rPr>
            </w:pPr>
            <w:r w:rsidRPr="00473733">
              <w:rPr>
                <w:sz w:val="22"/>
                <w:szCs w:val="22"/>
              </w:rPr>
              <w:t>Children of single parents</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67.9</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64.7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59.0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65.7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66.7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29.1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37.0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35.4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46.7</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41.3</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31.7</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33.7</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30.4</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41.3</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48.6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15.5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36.2</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37.1</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34.6</w:t>
            </w:r>
          </w:p>
        </w:tc>
      </w:tr>
      <w:tr w:rsidR="00427456" w:rsidRPr="00473733">
        <w:trPr>
          <w:trHeight w:val="485"/>
        </w:trPr>
        <w:tc>
          <w:tcPr>
            <w:tcW w:w="955" w:type="pct"/>
            <w:shd w:val="clear" w:color="auto" w:fill="auto"/>
          </w:tcPr>
          <w:p w:rsidR="00FF000C" w:rsidRPr="00473733" w:rsidRDefault="00FF000C">
            <w:pPr>
              <w:rPr>
                <w:sz w:val="22"/>
                <w:szCs w:val="22"/>
              </w:rPr>
            </w:pPr>
            <w:r w:rsidRPr="00473733">
              <w:rPr>
                <w:sz w:val="22"/>
                <w:szCs w:val="22"/>
              </w:rPr>
              <w:t>Children of foreign citizens or refugees</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0.9</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0.6</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0.6</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0.4</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0.4</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5.4</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0.8</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0.6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0.2</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1.0</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1.2</w:t>
            </w:r>
          </w:p>
        </w:tc>
      </w:tr>
      <w:tr w:rsidR="00427456" w:rsidRPr="00473733">
        <w:trPr>
          <w:trHeight w:val="330"/>
        </w:trPr>
        <w:tc>
          <w:tcPr>
            <w:tcW w:w="955" w:type="pct"/>
            <w:shd w:val="clear" w:color="auto" w:fill="auto"/>
          </w:tcPr>
          <w:p w:rsidR="00FF000C" w:rsidRPr="00473733" w:rsidRDefault="00FF000C">
            <w:pPr>
              <w:rPr>
                <w:sz w:val="22"/>
                <w:szCs w:val="22"/>
              </w:rPr>
            </w:pPr>
            <w:r w:rsidRPr="00473733">
              <w:rPr>
                <w:sz w:val="22"/>
                <w:szCs w:val="22"/>
              </w:rPr>
              <w:t>Children of minor parents</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3.9</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4.9</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0.0</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0.3</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1.3</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0.6</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0.7</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0.7</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0.3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0.4</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0.2</w:t>
            </w:r>
          </w:p>
        </w:tc>
      </w:tr>
      <w:tr w:rsidR="00427456" w:rsidRPr="00473733">
        <w:trPr>
          <w:trHeight w:val="645"/>
        </w:trPr>
        <w:tc>
          <w:tcPr>
            <w:tcW w:w="955" w:type="pct"/>
            <w:shd w:val="clear" w:color="auto" w:fill="auto"/>
          </w:tcPr>
          <w:p w:rsidR="00FF000C" w:rsidRPr="00473733" w:rsidRDefault="00FF000C">
            <w:pPr>
              <w:rPr>
                <w:sz w:val="22"/>
                <w:szCs w:val="22"/>
              </w:rPr>
            </w:pPr>
            <w:r w:rsidRPr="00473733">
              <w:rPr>
                <w:sz w:val="22"/>
                <w:szCs w:val="22"/>
              </w:rPr>
              <w:t>Children of parents serving a sentence of "imprisonment"</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0.6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1.5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3.4</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3.0</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1.5</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1.2</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0.8</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0.8</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0.8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4.2</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3.7</w:t>
            </w:r>
          </w:p>
        </w:tc>
      </w:tr>
      <w:tr w:rsidR="00427456" w:rsidRPr="00473733">
        <w:trPr>
          <w:trHeight w:val="479"/>
        </w:trPr>
        <w:tc>
          <w:tcPr>
            <w:tcW w:w="955" w:type="pct"/>
            <w:shd w:val="clear" w:color="auto" w:fill="auto"/>
          </w:tcPr>
          <w:p w:rsidR="00FF000C" w:rsidRPr="00473733" w:rsidRDefault="00FF000C">
            <w:pPr>
              <w:rPr>
                <w:sz w:val="22"/>
                <w:szCs w:val="22"/>
              </w:rPr>
            </w:pPr>
            <w:r w:rsidRPr="00473733">
              <w:rPr>
                <w:sz w:val="22"/>
                <w:szCs w:val="22"/>
              </w:rPr>
              <w:t>Children of parents with mental diseases</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7.3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7.6</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7.1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7.1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7.4</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9.1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8.0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7.2</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7.3</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5.2</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7.9</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11.1</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8.5</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9.2</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10.7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9.1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8.0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9.2</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6.5</w:t>
            </w:r>
          </w:p>
        </w:tc>
      </w:tr>
      <w:tr w:rsidR="00427456" w:rsidRPr="00473733">
        <w:trPr>
          <w:trHeight w:val="515"/>
        </w:trPr>
        <w:tc>
          <w:tcPr>
            <w:tcW w:w="955" w:type="pct"/>
            <w:shd w:val="clear" w:color="auto" w:fill="auto"/>
          </w:tcPr>
          <w:p w:rsidR="00FF000C" w:rsidRPr="00473733" w:rsidRDefault="00FF000C">
            <w:pPr>
              <w:rPr>
                <w:sz w:val="22"/>
                <w:szCs w:val="22"/>
              </w:rPr>
            </w:pPr>
            <w:r w:rsidRPr="00473733">
              <w:rPr>
                <w:sz w:val="22"/>
                <w:szCs w:val="22"/>
              </w:rPr>
              <w:t>Children with no information for the parents</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2.8</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5.9</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4.7</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7.0</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5.5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7.3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6.5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8.0</w:t>
            </w:r>
          </w:p>
        </w:tc>
        <w:tc>
          <w:tcPr>
            <w:tcW w:w="210" w:type="pct"/>
            <w:shd w:val="clear" w:color="auto" w:fill="auto"/>
            <w:noWrap/>
            <w:vAlign w:val="bottom"/>
          </w:tcPr>
          <w:p w:rsidR="00FF000C" w:rsidRPr="00473733" w:rsidRDefault="00FF000C">
            <w:pPr>
              <w:jc w:val="right"/>
              <w:rPr>
                <w:sz w:val="22"/>
                <w:szCs w:val="22"/>
              </w:rPr>
            </w:pPr>
            <w:r w:rsidRPr="00473733">
              <w:rPr>
                <w:sz w:val="22"/>
                <w:szCs w:val="22"/>
              </w:rPr>
              <w:t>5.2</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9.8</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9.6</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7.7</w:t>
            </w:r>
          </w:p>
        </w:tc>
        <w:tc>
          <w:tcPr>
            <w:tcW w:w="227" w:type="pct"/>
            <w:shd w:val="clear" w:color="auto" w:fill="auto"/>
            <w:noWrap/>
            <w:vAlign w:val="bottom"/>
          </w:tcPr>
          <w:p w:rsidR="00FF000C" w:rsidRPr="00473733" w:rsidRDefault="00FF000C">
            <w:pPr>
              <w:jc w:val="right"/>
              <w:rPr>
                <w:sz w:val="22"/>
                <w:szCs w:val="22"/>
              </w:rPr>
            </w:pPr>
            <w:r w:rsidRPr="00473733">
              <w:rPr>
                <w:sz w:val="22"/>
                <w:szCs w:val="22"/>
              </w:rPr>
              <w:t>7.3</w:t>
            </w:r>
          </w:p>
        </w:tc>
        <w:tc>
          <w:tcPr>
            <w:tcW w:w="231" w:type="pct"/>
            <w:shd w:val="clear" w:color="auto" w:fill="auto"/>
            <w:noWrap/>
            <w:vAlign w:val="bottom"/>
          </w:tcPr>
          <w:p w:rsidR="00FF000C" w:rsidRPr="00473733" w:rsidRDefault="00FF000C">
            <w:pPr>
              <w:jc w:val="right"/>
              <w:rPr>
                <w:sz w:val="22"/>
                <w:szCs w:val="22"/>
              </w:rPr>
            </w:pPr>
            <w:r w:rsidRPr="00473733">
              <w:rPr>
                <w:sz w:val="22"/>
                <w:szCs w:val="22"/>
              </w:rPr>
              <w:t>5.5</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2.3</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3.1</w:t>
            </w:r>
          </w:p>
        </w:tc>
        <w:tc>
          <w:tcPr>
            <w:tcW w:w="209" w:type="pct"/>
            <w:shd w:val="clear" w:color="auto" w:fill="auto"/>
            <w:noWrap/>
            <w:vAlign w:val="bottom"/>
          </w:tcPr>
          <w:p w:rsidR="00FF000C" w:rsidRPr="00473733" w:rsidRDefault="00FF000C">
            <w:pPr>
              <w:jc w:val="right"/>
              <w:rPr>
                <w:sz w:val="22"/>
                <w:szCs w:val="22"/>
              </w:rPr>
            </w:pPr>
            <w:r w:rsidRPr="00473733">
              <w:rPr>
                <w:sz w:val="22"/>
                <w:szCs w:val="22"/>
              </w:rPr>
              <w:t>5.7</w:t>
            </w:r>
          </w:p>
        </w:tc>
        <w:tc>
          <w:tcPr>
            <w:tcW w:w="188" w:type="pct"/>
            <w:shd w:val="clear" w:color="auto" w:fill="auto"/>
            <w:noWrap/>
            <w:vAlign w:val="bottom"/>
          </w:tcPr>
          <w:p w:rsidR="00FF000C" w:rsidRPr="00473733" w:rsidRDefault="00FF000C">
            <w:pPr>
              <w:jc w:val="right"/>
              <w:rPr>
                <w:sz w:val="22"/>
                <w:szCs w:val="22"/>
              </w:rPr>
            </w:pPr>
            <w:r w:rsidRPr="00473733">
              <w:rPr>
                <w:sz w:val="22"/>
                <w:szCs w:val="22"/>
              </w:rPr>
              <w:t>9.4</w:t>
            </w:r>
          </w:p>
        </w:tc>
      </w:tr>
    </w:tbl>
    <w:p w:rsidR="00FF000C" w:rsidRPr="00473733" w:rsidRDefault="004307BA" w:rsidP="007C4DA0">
      <w:pPr>
        <w:pStyle w:val="SingleTxtG"/>
        <w:ind w:left="0"/>
        <w:rPr>
          <w:i/>
          <w:sz w:val="22"/>
          <w:szCs w:val="22"/>
        </w:rPr>
      </w:pPr>
      <w:r w:rsidRPr="00473733">
        <w:rPr>
          <w:i/>
          <w:sz w:val="22"/>
          <w:szCs w:val="22"/>
        </w:rPr>
        <w:t>* The 2012 information for children of unemployed parents raised in Homes for Medical and Social Care is not aggregated</w:t>
      </w:r>
    </w:p>
    <w:p w:rsidR="004307BA" w:rsidRPr="00473733" w:rsidRDefault="004307BA" w:rsidP="004307BA">
      <w:pPr>
        <w:pStyle w:val="SingleTxtG"/>
        <w:ind w:left="0"/>
        <w:rPr>
          <w:i/>
          <w:sz w:val="22"/>
          <w:szCs w:val="22"/>
        </w:rPr>
      </w:pPr>
      <w:r w:rsidRPr="00473733">
        <w:rPr>
          <w:i/>
          <w:sz w:val="22"/>
          <w:szCs w:val="22"/>
        </w:rPr>
        <w:t>Source: State Agency for Child Protection</w:t>
      </w:r>
    </w:p>
    <w:p w:rsidR="00303F6E" w:rsidRPr="00473733" w:rsidRDefault="00C60A5B" w:rsidP="008E242E">
      <w:pPr>
        <w:pStyle w:val="SingleTxtG"/>
        <w:rPr>
          <w:b/>
          <w:sz w:val="22"/>
          <w:szCs w:val="22"/>
        </w:rPr>
      </w:pPr>
      <w:r w:rsidRPr="00473733">
        <w:rPr>
          <w:sz w:val="22"/>
          <w:szCs w:val="22"/>
        </w:rPr>
        <w:tab/>
      </w:r>
      <w:r w:rsidRPr="00473733">
        <w:rPr>
          <w:b/>
          <w:sz w:val="22"/>
          <w:szCs w:val="22"/>
        </w:rPr>
        <w:t>(b)</w:t>
      </w:r>
      <w:r w:rsidRPr="00473733">
        <w:rPr>
          <w:sz w:val="22"/>
          <w:szCs w:val="22"/>
        </w:rPr>
        <w:tab/>
      </w:r>
      <w:r w:rsidRPr="00473733">
        <w:rPr>
          <w:b/>
          <w:sz w:val="22"/>
          <w:szCs w:val="22"/>
        </w:rPr>
        <w:t>Number of specialized institutions for children</w:t>
      </w:r>
    </w:p>
    <w:p w:rsidR="00194273" w:rsidRPr="00473733" w:rsidRDefault="00194273" w:rsidP="00777CEE">
      <w:pPr>
        <w:pStyle w:val="SingleTxtG"/>
        <w:ind w:left="0"/>
        <w:outlineLvl w:val="0"/>
        <w:rPr>
          <w:b/>
          <w:sz w:val="22"/>
          <w:szCs w:val="22"/>
        </w:rPr>
      </w:pPr>
      <w:r w:rsidRPr="00473733">
        <w:rPr>
          <w:b/>
          <w:sz w:val="22"/>
          <w:szCs w:val="22"/>
        </w:rPr>
        <w:t>Total number specialized institutions for children by type of settlement at 31 December 2012</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6"/>
        <w:gridCol w:w="1688"/>
        <w:gridCol w:w="2561"/>
        <w:gridCol w:w="3071"/>
      </w:tblGrid>
      <w:tr w:rsidR="00194273" w:rsidRPr="00473733">
        <w:tc>
          <w:tcPr>
            <w:tcW w:w="4646" w:type="dxa"/>
          </w:tcPr>
          <w:p w:rsidR="00194273" w:rsidRPr="00473733" w:rsidRDefault="00194273" w:rsidP="00C85ADC">
            <w:pPr>
              <w:jc w:val="center"/>
              <w:rPr>
                <w:b/>
                <w:sz w:val="22"/>
                <w:szCs w:val="22"/>
              </w:rPr>
            </w:pPr>
            <w:r w:rsidRPr="00473733">
              <w:rPr>
                <w:b/>
                <w:sz w:val="22"/>
                <w:szCs w:val="22"/>
              </w:rPr>
              <w:t xml:space="preserve">Type of specialized institution </w:t>
            </w:r>
          </w:p>
        </w:tc>
        <w:tc>
          <w:tcPr>
            <w:tcW w:w="1688" w:type="dxa"/>
          </w:tcPr>
          <w:p w:rsidR="00194273" w:rsidRPr="00473733" w:rsidRDefault="00194273" w:rsidP="00C85ADC">
            <w:pPr>
              <w:jc w:val="center"/>
              <w:rPr>
                <w:b/>
                <w:sz w:val="22"/>
                <w:szCs w:val="22"/>
              </w:rPr>
            </w:pPr>
            <w:r w:rsidRPr="00473733">
              <w:rPr>
                <w:b/>
                <w:sz w:val="22"/>
                <w:szCs w:val="22"/>
              </w:rPr>
              <w:t xml:space="preserve">Total umber  </w:t>
            </w:r>
          </w:p>
        </w:tc>
        <w:tc>
          <w:tcPr>
            <w:tcW w:w="2561" w:type="dxa"/>
          </w:tcPr>
          <w:p w:rsidR="00194273" w:rsidRPr="00473733" w:rsidRDefault="00194273" w:rsidP="00C85ADC">
            <w:pPr>
              <w:jc w:val="center"/>
              <w:rPr>
                <w:b/>
                <w:sz w:val="22"/>
                <w:szCs w:val="22"/>
              </w:rPr>
            </w:pPr>
            <w:r w:rsidRPr="00473733">
              <w:rPr>
                <w:b/>
                <w:sz w:val="22"/>
                <w:szCs w:val="22"/>
              </w:rPr>
              <w:t xml:space="preserve">City </w:t>
            </w:r>
          </w:p>
        </w:tc>
        <w:tc>
          <w:tcPr>
            <w:tcW w:w="3071" w:type="dxa"/>
          </w:tcPr>
          <w:p w:rsidR="00194273" w:rsidRPr="00473733" w:rsidRDefault="00194273" w:rsidP="00C85ADC">
            <w:pPr>
              <w:jc w:val="center"/>
              <w:rPr>
                <w:b/>
                <w:sz w:val="22"/>
                <w:szCs w:val="22"/>
              </w:rPr>
            </w:pPr>
            <w:r w:rsidRPr="00473733">
              <w:rPr>
                <w:b/>
                <w:sz w:val="22"/>
                <w:szCs w:val="22"/>
              </w:rPr>
              <w:t xml:space="preserve">Village </w:t>
            </w:r>
          </w:p>
        </w:tc>
      </w:tr>
      <w:tr w:rsidR="00194273" w:rsidRPr="00473733">
        <w:tc>
          <w:tcPr>
            <w:tcW w:w="4646" w:type="dxa"/>
          </w:tcPr>
          <w:p w:rsidR="00194273" w:rsidRPr="00473733" w:rsidRDefault="00194273" w:rsidP="00C85ADC">
            <w:pPr>
              <w:rPr>
                <w:sz w:val="22"/>
                <w:szCs w:val="22"/>
              </w:rPr>
            </w:pPr>
            <w:r w:rsidRPr="00473733">
              <w:rPr>
                <w:sz w:val="22"/>
                <w:szCs w:val="22"/>
              </w:rPr>
              <w:t xml:space="preserve">Homes for children deprived of parental care (HCDPC) </w:t>
            </w:r>
          </w:p>
        </w:tc>
        <w:tc>
          <w:tcPr>
            <w:tcW w:w="1688" w:type="dxa"/>
          </w:tcPr>
          <w:p w:rsidR="00194273" w:rsidRPr="00473733" w:rsidRDefault="00194273" w:rsidP="00C85ADC">
            <w:pPr>
              <w:jc w:val="center"/>
              <w:rPr>
                <w:b/>
                <w:sz w:val="22"/>
                <w:szCs w:val="22"/>
              </w:rPr>
            </w:pPr>
            <w:r w:rsidRPr="00473733">
              <w:rPr>
                <w:b/>
                <w:sz w:val="22"/>
                <w:szCs w:val="22"/>
              </w:rPr>
              <w:t>67</w:t>
            </w:r>
          </w:p>
        </w:tc>
        <w:tc>
          <w:tcPr>
            <w:tcW w:w="2561" w:type="dxa"/>
          </w:tcPr>
          <w:p w:rsidR="00194273" w:rsidRPr="00473733" w:rsidRDefault="00194273" w:rsidP="00C85ADC">
            <w:pPr>
              <w:jc w:val="center"/>
              <w:rPr>
                <w:sz w:val="22"/>
                <w:szCs w:val="22"/>
              </w:rPr>
            </w:pPr>
            <w:r w:rsidRPr="00473733">
              <w:rPr>
                <w:sz w:val="22"/>
                <w:szCs w:val="22"/>
              </w:rPr>
              <w:t>47</w:t>
            </w:r>
          </w:p>
        </w:tc>
        <w:tc>
          <w:tcPr>
            <w:tcW w:w="3071" w:type="dxa"/>
          </w:tcPr>
          <w:p w:rsidR="00194273" w:rsidRPr="00473733" w:rsidRDefault="00194273" w:rsidP="00C85ADC">
            <w:pPr>
              <w:jc w:val="center"/>
              <w:rPr>
                <w:sz w:val="22"/>
                <w:szCs w:val="22"/>
              </w:rPr>
            </w:pPr>
            <w:r w:rsidRPr="00473733">
              <w:rPr>
                <w:sz w:val="22"/>
                <w:szCs w:val="22"/>
              </w:rPr>
              <w:t>20</w:t>
            </w:r>
          </w:p>
        </w:tc>
      </w:tr>
      <w:tr w:rsidR="00194273" w:rsidRPr="00473733">
        <w:tc>
          <w:tcPr>
            <w:tcW w:w="4646" w:type="dxa"/>
          </w:tcPr>
          <w:p w:rsidR="00194273" w:rsidRPr="00473733" w:rsidRDefault="00194273" w:rsidP="00C85ADC">
            <w:pPr>
              <w:rPr>
                <w:sz w:val="22"/>
                <w:szCs w:val="22"/>
              </w:rPr>
            </w:pPr>
            <w:r w:rsidRPr="00473733">
              <w:rPr>
                <w:sz w:val="22"/>
                <w:szCs w:val="22"/>
              </w:rPr>
              <w:t>Homes for medical and social care for children</w:t>
            </w:r>
          </w:p>
        </w:tc>
        <w:tc>
          <w:tcPr>
            <w:tcW w:w="1688" w:type="dxa"/>
          </w:tcPr>
          <w:p w:rsidR="00194273" w:rsidRPr="00473733" w:rsidRDefault="00194273" w:rsidP="00C85ADC">
            <w:pPr>
              <w:jc w:val="center"/>
              <w:rPr>
                <w:b/>
                <w:sz w:val="22"/>
                <w:szCs w:val="22"/>
              </w:rPr>
            </w:pPr>
            <w:r w:rsidRPr="00473733">
              <w:rPr>
                <w:b/>
                <w:sz w:val="22"/>
                <w:szCs w:val="22"/>
              </w:rPr>
              <w:t>31</w:t>
            </w:r>
          </w:p>
        </w:tc>
        <w:tc>
          <w:tcPr>
            <w:tcW w:w="2561" w:type="dxa"/>
          </w:tcPr>
          <w:p w:rsidR="00194273" w:rsidRPr="00473733" w:rsidRDefault="00194273" w:rsidP="00C85ADC">
            <w:pPr>
              <w:jc w:val="center"/>
              <w:rPr>
                <w:sz w:val="22"/>
                <w:szCs w:val="22"/>
              </w:rPr>
            </w:pPr>
            <w:r w:rsidRPr="00473733">
              <w:rPr>
                <w:sz w:val="22"/>
                <w:szCs w:val="22"/>
              </w:rPr>
              <w:t>29</w:t>
            </w:r>
          </w:p>
        </w:tc>
        <w:tc>
          <w:tcPr>
            <w:tcW w:w="3071" w:type="dxa"/>
          </w:tcPr>
          <w:p w:rsidR="00194273" w:rsidRPr="00473733" w:rsidRDefault="00194273" w:rsidP="00C85ADC">
            <w:pPr>
              <w:jc w:val="center"/>
              <w:rPr>
                <w:sz w:val="22"/>
                <w:szCs w:val="22"/>
              </w:rPr>
            </w:pPr>
            <w:r w:rsidRPr="00473733">
              <w:rPr>
                <w:sz w:val="22"/>
                <w:szCs w:val="22"/>
              </w:rPr>
              <w:t>2</w:t>
            </w:r>
          </w:p>
        </w:tc>
      </w:tr>
      <w:tr w:rsidR="00194273" w:rsidRPr="00473733">
        <w:tc>
          <w:tcPr>
            <w:tcW w:w="4646" w:type="dxa"/>
          </w:tcPr>
          <w:p w:rsidR="00194273" w:rsidRPr="00473733" w:rsidRDefault="00194273" w:rsidP="00C85ADC">
            <w:pPr>
              <w:rPr>
                <w:sz w:val="22"/>
                <w:szCs w:val="22"/>
              </w:rPr>
            </w:pPr>
            <w:r w:rsidRPr="00473733">
              <w:rPr>
                <w:sz w:val="22"/>
                <w:szCs w:val="22"/>
              </w:rPr>
              <w:t>Homes for children with disabilities</w:t>
            </w:r>
          </w:p>
        </w:tc>
        <w:tc>
          <w:tcPr>
            <w:tcW w:w="1688" w:type="dxa"/>
          </w:tcPr>
          <w:p w:rsidR="00194273" w:rsidRPr="00473733" w:rsidRDefault="00194273" w:rsidP="00C85ADC">
            <w:pPr>
              <w:jc w:val="center"/>
              <w:rPr>
                <w:b/>
                <w:sz w:val="22"/>
                <w:szCs w:val="22"/>
              </w:rPr>
            </w:pPr>
            <w:r w:rsidRPr="00473733">
              <w:rPr>
                <w:b/>
                <w:sz w:val="22"/>
                <w:szCs w:val="22"/>
              </w:rPr>
              <w:t>24</w:t>
            </w:r>
          </w:p>
        </w:tc>
        <w:tc>
          <w:tcPr>
            <w:tcW w:w="2561" w:type="dxa"/>
          </w:tcPr>
          <w:p w:rsidR="00194273" w:rsidRPr="00473733" w:rsidRDefault="00194273" w:rsidP="00C85ADC">
            <w:pPr>
              <w:jc w:val="center"/>
              <w:rPr>
                <w:sz w:val="22"/>
                <w:szCs w:val="22"/>
              </w:rPr>
            </w:pPr>
            <w:r w:rsidRPr="00473733">
              <w:rPr>
                <w:sz w:val="22"/>
                <w:szCs w:val="22"/>
              </w:rPr>
              <w:t>7</w:t>
            </w:r>
          </w:p>
        </w:tc>
        <w:tc>
          <w:tcPr>
            <w:tcW w:w="3071" w:type="dxa"/>
          </w:tcPr>
          <w:p w:rsidR="00194273" w:rsidRPr="00473733" w:rsidRDefault="00194273" w:rsidP="00C85ADC">
            <w:pPr>
              <w:jc w:val="center"/>
              <w:rPr>
                <w:sz w:val="22"/>
                <w:szCs w:val="22"/>
              </w:rPr>
            </w:pPr>
            <w:r w:rsidRPr="00473733">
              <w:rPr>
                <w:sz w:val="22"/>
                <w:szCs w:val="22"/>
              </w:rPr>
              <w:t>17</w:t>
            </w:r>
          </w:p>
        </w:tc>
      </w:tr>
    </w:tbl>
    <w:p w:rsidR="00C60A5B" w:rsidRPr="00473733" w:rsidRDefault="00C60A5B" w:rsidP="00C60A5B">
      <w:pPr>
        <w:pStyle w:val="SingleTxtG"/>
        <w:ind w:left="0"/>
        <w:rPr>
          <w:i/>
          <w:sz w:val="22"/>
          <w:szCs w:val="22"/>
        </w:rPr>
      </w:pPr>
      <w:r w:rsidRPr="00473733">
        <w:rPr>
          <w:i/>
          <w:sz w:val="22"/>
          <w:szCs w:val="22"/>
        </w:rPr>
        <w:t>Source: State Agency for Child Protection</w:t>
      </w:r>
    </w:p>
    <w:p w:rsidR="00194273" w:rsidRPr="00473733" w:rsidRDefault="00194273" w:rsidP="00777CEE">
      <w:pPr>
        <w:pStyle w:val="SingleTxtG"/>
        <w:ind w:left="0"/>
        <w:jc w:val="left"/>
        <w:outlineLvl w:val="0"/>
        <w:rPr>
          <w:b/>
          <w:sz w:val="22"/>
          <w:szCs w:val="22"/>
        </w:rPr>
      </w:pPr>
      <w:r w:rsidRPr="00473733">
        <w:rPr>
          <w:b/>
          <w:sz w:val="22"/>
          <w:szCs w:val="22"/>
        </w:rPr>
        <w:t>List of the closed institutions in the period 2008-2012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20"/>
        <w:gridCol w:w="7920"/>
      </w:tblGrid>
      <w:tr w:rsidR="00E16D1D" w:rsidRPr="00473733">
        <w:tc>
          <w:tcPr>
            <w:tcW w:w="7920" w:type="dxa"/>
            <w:vMerge w:val="restart"/>
            <w:shd w:val="clear" w:color="auto" w:fill="auto"/>
          </w:tcPr>
          <w:p w:rsidR="00E16D1D" w:rsidRPr="00473733" w:rsidRDefault="00E16D1D" w:rsidP="00FD6D7D">
            <w:pPr>
              <w:tabs>
                <w:tab w:val="left" w:pos="10186"/>
                <w:tab w:val="left" w:pos="10327"/>
              </w:tabs>
              <w:suppressAutoHyphens/>
              <w:spacing w:line="240" w:lineRule="atLeast"/>
              <w:rPr>
                <w:rFonts w:eastAsia="Arial Unicode MS"/>
                <w:b/>
                <w:sz w:val="22"/>
                <w:szCs w:val="22"/>
              </w:rPr>
            </w:pPr>
            <w:r w:rsidRPr="00473733">
              <w:rPr>
                <w:b/>
                <w:sz w:val="22"/>
                <w:szCs w:val="22"/>
              </w:rPr>
              <w:t>2008</w:t>
            </w:r>
          </w:p>
        </w:tc>
        <w:tc>
          <w:tcPr>
            <w:tcW w:w="7920" w:type="dxa"/>
            <w:shd w:val="clear" w:color="auto" w:fill="auto"/>
          </w:tcPr>
          <w:p w:rsidR="00E16D1D" w:rsidRPr="00473733" w:rsidRDefault="00E16D1D" w:rsidP="00FD6D7D">
            <w:pPr>
              <w:tabs>
                <w:tab w:val="left" w:pos="10186"/>
                <w:tab w:val="left" w:pos="10327"/>
              </w:tabs>
              <w:suppressAutoHyphens/>
              <w:spacing w:line="240" w:lineRule="atLeast"/>
              <w:rPr>
                <w:rFonts w:eastAsia="Arial Unicode MS"/>
                <w:sz w:val="22"/>
                <w:szCs w:val="22"/>
              </w:rPr>
            </w:pPr>
            <w:r w:rsidRPr="00473733">
              <w:rPr>
                <w:sz w:val="22"/>
                <w:szCs w:val="22"/>
              </w:rPr>
              <w:t xml:space="preserve">HCDPC "Nadejda" - Stara Zagora since 1st of May 2008 </w:t>
            </w:r>
          </w:p>
        </w:tc>
      </w:tr>
      <w:tr w:rsidR="00E16D1D" w:rsidRPr="00473733">
        <w:tc>
          <w:tcPr>
            <w:tcW w:w="7920" w:type="dxa"/>
            <w:vMerge/>
            <w:shd w:val="clear" w:color="auto" w:fill="auto"/>
          </w:tcPr>
          <w:p w:rsidR="00E16D1D" w:rsidRPr="00473733" w:rsidRDefault="00E16D1D" w:rsidP="00FD6D7D">
            <w:pPr>
              <w:tabs>
                <w:tab w:val="left" w:pos="10186"/>
                <w:tab w:val="left" w:pos="10327"/>
              </w:tabs>
              <w:suppressAutoHyphens/>
              <w:spacing w:line="240" w:lineRule="atLeast"/>
              <w:rPr>
                <w:rFonts w:eastAsia="Arial Unicode MS"/>
                <w:b/>
                <w:sz w:val="22"/>
                <w:szCs w:val="22"/>
              </w:rPr>
            </w:pPr>
          </w:p>
        </w:tc>
        <w:tc>
          <w:tcPr>
            <w:tcW w:w="7920" w:type="dxa"/>
            <w:shd w:val="clear" w:color="auto" w:fill="auto"/>
          </w:tcPr>
          <w:p w:rsidR="00E16D1D" w:rsidRPr="00473733" w:rsidRDefault="00E16D1D" w:rsidP="00FD6D7D">
            <w:pPr>
              <w:tabs>
                <w:tab w:val="left" w:pos="10186"/>
                <w:tab w:val="left" w:pos="10327"/>
              </w:tabs>
              <w:suppressAutoHyphens/>
              <w:spacing w:line="240" w:lineRule="atLeast"/>
              <w:rPr>
                <w:rFonts w:eastAsia="Arial Unicode MS"/>
                <w:sz w:val="22"/>
                <w:szCs w:val="22"/>
              </w:rPr>
            </w:pPr>
            <w:r w:rsidRPr="00473733">
              <w:rPr>
                <w:sz w:val="22"/>
                <w:szCs w:val="22"/>
              </w:rPr>
              <w:t xml:space="preserve">HCDPC "M. Kalina" - Krumovgrad </w:t>
            </w:r>
          </w:p>
        </w:tc>
      </w:tr>
      <w:tr w:rsidR="00E16D1D" w:rsidRPr="00473733">
        <w:tc>
          <w:tcPr>
            <w:tcW w:w="7920" w:type="dxa"/>
            <w:shd w:val="clear" w:color="auto" w:fill="auto"/>
          </w:tcPr>
          <w:p w:rsidR="00E16D1D" w:rsidRPr="00473733" w:rsidRDefault="00E16D1D" w:rsidP="00FD6D7D">
            <w:pPr>
              <w:tabs>
                <w:tab w:val="left" w:pos="10186"/>
                <w:tab w:val="left" w:pos="10327"/>
              </w:tabs>
              <w:suppressAutoHyphens/>
              <w:spacing w:line="240" w:lineRule="atLeast"/>
              <w:rPr>
                <w:rFonts w:eastAsia="Arial Unicode MS"/>
                <w:b/>
                <w:sz w:val="22"/>
                <w:szCs w:val="22"/>
              </w:rPr>
            </w:pPr>
            <w:r w:rsidRPr="00473733">
              <w:rPr>
                <w:b/>
                <w:sz w:val="22"/>
                <w:szCs w:val="22"/>
              </w:rPr>
              <w:t>2009</w:t>
            </w:r>
          </w:p>
        </w:tc>
        <w:tc>
          <w:tcPr>
            <w:tcW w:w="7920" w:type="dxa"/>
            <w:shd w:val="clear" w:color="auto" w:fill="auto"/>
          </w:tcPr>
          <w:p w:rsidR="00E16D1D" w:rsidRPr="00473733" w:rsidRDefault="00E16D1D" w:rsidP="00FD6D7D">
            <w:pPr>
              <w:tabs>
                <w:tab w:val="left" w:pos="2395"/>
              </w:tabs>
              <w:suppressAutoHyphens/>
              <w:spacing w:line="240" w:lineRule="atLeast"/>
              <w:ind w:right="22"/>
              <w:jc w:val="both"/>
              <w:rPr>
                <w:rFonts w:eastAsia="Arial Unicode MS"/>
                <w:i/>
                <w:color w:val="000000"/>
                <w:sz w:val="22"/>
                <w:szCs w:val="22"/>
              </w:rPr>
            </w:pPr>
            <w:r w:rsidRPr="00473733">
              <w:rPr>
                <w:color w:val="000000"/>
                <w:sz w:val="22"/>
                <w:szCs w:val="22"/>
              </w:rPr>
              <w:t xml:space="preserve">HCDPC "Zakrila" - v. Borovtzi,  Montana District </w:t>
            </w:r>
          </w:p>
          <w:p w:rsidR="00E16D1D" w:rsidRPr="00473733" w:rsidRDefault="00E16D1D" w:rsidP="00FD6D7D">
            <w:pPr>
              <w:tabs>
                <w:tab w:val="left" w:pos="2395"/>
              </w:tabs>
              <w:suppressAutoHyphens/>
              <w:spacing w:line="240" w:lineRule="atLeast"/>
              <w:ind w:right="22"/>
              <w:jc w:val="both"/>
              <w:rPr>
                <w:rFonts w:eastAsia="Arial Unicode MS"/>
                <w:i/>
                <w:color w:val="000000"/>
                <w:sz w:val="22"/>
                <w:szCs w:val="22"/>
              </w:rPr>
            </w:pPr>
            <w:r w:rsidRPr="00473733">
              <w:rPr>
                <w:color w:val="000000"/>
                <w:sz w:val="22"/>
                <w:szCs w:val="22"/>
              </w:rPr>
              <w:t>HCDPC "Asen Zlatarov" city of Lovech, Lovech</w:t>
            </w:r>
            <w:r w:rsidRPr="00473733">
              <w:rPr>
                <w:sz w:val="22"/>
                <w:szCs w:val="22"/>
              </w:rPr>
              <w:t xml:space="preserve"> </w:t>
            </w:r>
          </w:p>
          <w:p w:rsidR="00E16D1D" w:rsidRPr="00473733" w:rsidRDefault="00E16D1D" w:rsidP="00FD6D7D">
            <w:pPr>
              <w:tabs>
                <w:tab w:val="left" w:pos="2395"/>
                <w:tab w:val="left" w:pos="10186"/>
                <w:tab w:val="left" w:pos="10327"/>
              </w:tabs>
              <w:suppressAutoHyphens/>
              <w:spacing w:line="240" w:lineRule="atLeast"/>
              <w:ind w:right="22"/>
              <w:jc w:val="both"/>
              <w:rPr>
                <w:rFonts w:eastAsia="Arial Unicode MS"/>
                <w:color w:val="000000"/>
                <w:sz w:val="22"/>
                <w:szCs w:val="22"/>
              </w:rPr>
            </w:pPr>
            <w:r w:rsidRPr="00473733">
              <w:rPr>
                <w:color w:val="000000"/>
                <w:sz w:val="22"/>
                <w:szCs w:val="22"/>
              </w:rPr>
              <w:t xml:space="preserve">Lovech District Pernik </w:t>
            </w:r>
          </w:p>
          <w:p w:rsidR="00E16D1D" w:rsidRPr="00473733" w:rsidRDefault="00E16D1D" w:rsidP="00FD6D7D">
            <w:pPr>
              <w:tabs>
                <w:tab w:val="left" w:pos="2395"/>
                <w:tab w:val="left" w:pos="10186"/>
                <w:tab w:val="left" w:pos="10327"/>
              </w:tabs>
              <w:suppressAutoHyphens/>
              <w:spacing w:line="240" w:lineRule="atLeast"/>
              <w:ind w:right="22"/>
              <w:jc w:val="both"/>
              <w:rPr>
                <w:rFonts w:eastAsia="Arial Unicode MS"/>
                <w:color w:val="000000"/>
                <w:sz w:val="22"/>
                <w:szCs w:val="22"/>
              </w:rPr>
            </w:pPr>
            <w:r w:rsidRPr="00473733">
              <w:rPr>
                <w:color w:val="000000"/>
                <w:sz w:val="22"/>
                <w:szCs w:val="22"/>
              </w:rPr>
              <w:t xml:space="preserve">HCDPC city of Velingrad, Pazardjik District </w:t>
            </w:r>
          </w:p>
          <w:p w:rsidR="00E16D1D" w:rsidRPr="00473733" w:rsidRDefault="00E16D1D" w:rsidP="00FD6D7D">
            <w:pPr>
              <w:tabs>
                <w:tab w:val="left" w:pos="2395"/>
                <w:tab w:val="left" w:pos="10186"/>
                <w:tab w:val="left" w:pos="10327"/>
              </w:tabs>
              <w:suppressAutoHyphens/>
              <w:spacing w:line="240" w:lineRule="atLeast"/>
              <w:ind w:right="22"/>
              <w:jc w:val="both"/>
              <w:rPr>
                <w:rFonts w:eastAsia="Arial Unicode MS"/>
                <w:color w:val="000000"/>
                <w:sz w:val="22"/>
                <w:szCs w:val="22"/>
              </w:rPr>
            </w:pPr>
            <w:r w:rsidRPr="00473733">
              <w:rPr>
                <w:color w:val="000000"/>
                <w:sz w:val="22"/>
                <w:szCs w:val="22"/>
              </w:rPr>
              <w:t xml:space="preserve">HCYMR "St. Petka" v. Mogilino, Ruse District </w:t>
            </w:r>
          </w:p>
        </w:tc>
      </w:tr>
      <w:tr w:rsidR="00E16D1D" w:rsidRPr="00473733">
        <w:tc>
          <w:tcPr>
            <w:tcW w:w="7920" w:type="dxa"/>
            <w:shd w:val="clear" w:color="auto" w:fill="auto"/>
          </w:tcPr>
          <w:p w:rsidR="00E16D1D" w:rsidRPr="00473733" w:rsidRDefault="00E16D1D" w:rsidP="00FD6D7D">
            <w:pPr>
              <w:tabs>
                <w:tab w:val="left" w:pos="10186"/>
                <w:tab w:val="left" w:pos="10327"/>
              </w:tabs>
              <w:suppressAutoHyphens/>
              <w:spacing w:line="240" w:lineRule="atLeast"/>
              <w:rPr>
                <w:rFonts w:eastAsia="Arial Unicode MS"/>
                <w:b/>
                <w:sz w:val="22"/>
                <w:szCs w:val="22"/>
              </w:rPr>
            </w:pPr>
            <w:r w:rsidRPr="00473733">
              <w:rPr>
                <w:b/>
                <w:sz w:val="22"/>
                <w:szCs w:val="22"/>
              </w:rPr>
              <w:t>2010</w:t>
            </w:r>
          </w:p>
        </w:tc>
        <w:tc>
          <w:tcPr>
            <w:tcW w:w="7920" w:type="dxa"/>
            <w:shd w:val="clear" w:color="auto" w:fill="auto"/>
          </w:tcPr>
          <w:p w:rsidR="00E16D1D" w:rsidRPr="00473733" w:rsidRDefault="00E16D1D" w:rsidP="00FD6D7D">
            <w:pPr>
              <w:suppressAutoHyphens/>
              <w:spacing w:line="240" w:lineRule="atLeast"/>
              <w:jc w:val="both"/>
              <w:rPr>
                <w:sz w:val="22"/>
                <w:szCs w:val="22"/>
              </w:rPr>
            </w:pPr>
            <w:r w:rsidRPr="00473733">
              <w:rPr>
                <w:color w:val="000000"/>
                <w:sz w:val="22"/>
                <w:szCs w:val="22"/>
              </w:rPr>
              <w:t>HCDPC - v. Burdarski Geran, Vratsa District Vratsa</w:t>
            </w:r>
          </w:p>
          <w:p w:rsidR="00E16D1D" w:rsidRPr="00473733" w:rsidRDefault="00E16D1D" w:rsidP="00FD6D7D">
            <w:pPr>
              <w:suppressAutoHyphens/>
              <w:spacing w:line="240" w:lineRule="atLeast"/>
              <w:jc w:val="both"/>
              <w:rPr>
                <w:rFonts w:eastAsia="Arial Unicode MS"/>
                <w:color w:val="000000"/>
                <w:sz w:val="22"/>
                <w:szCs w:val="22"/>
              </w:rPr>
            </w:pPr>
            <w:r w:rsidRPr="00473733">
              <w:rPr>
                <w:color w:val="000000"/>
                <w:sz w:val="22"/>
                <w:szCs w:val="22"/>
              </w:rPr>
              <w:t xml:space="preserve">HCDPC "Ana Gizdova" - city of Bratzigovo Pazardjik </w:t>
            </w:r>
          </w:p>
          <w:p w:rsidR="00E16D1D" w:rsidRPr="00473733" w:rsidRDefault="00E16D1D" w:rsidP="00FD6D7D">
            <w:pPr>
              <w:suppressAutoHyphens/>
              <w:spacing w:line="240" w:lineRule="atLeast"/>
              <w:jc w:val="both"/>
              <w:rPr>
                <w:sz w:val="22"/>
                <w:szCs w:val="22"/>
              </w:rPr>
            </w:pPr>
            <w:r w:rsidRPr="00473733">
              <w:rPr>
                <w:color w:val="000000"/>
                <w:sz w:val="22"/>
                <w:szCs w:val="22"/>
              </w:rPr>
              <w:t>HCDPC "Detelina" - v. Rabisha, Vidin District</w:t>
            </w:r>
          </w:p>
          <w:p w:rsidR="00E16D1D" w:rsidRPr="00473733" w:rsidRDefault="00E16D1D" w:rsidP="00FD6D7D">
            <w:pPr>
              <w:suppressAutoHyphens/>
              <w:spacing w:line="240" w:lineRule="atLeast"/>
              <w:jc w:val="both"/>
              <w:rPr>
                <w:rFonts w:eastAsia="Arial Unicode MS"/>
                <w:color w:val="000000"/>
                <w:sz w:val="22"/>
                <w:szCs w:val="22"/>
              </w:rPr>
            </w:pPr>
            <w:r w:rsidRPr="00473733">
              <w:rPr>
                <w:color w:val="000000"/>
                <w:sz w:val="22"/>
                <w:szCs w:val="22"/>
              </w:rPr>
              <w:t>HCDPC - v. Osenets, Razgrad District</w:t>
            </w:r>
          </w:p>
          <w:p w:rsidR="00E16D1D" w:rsidRPr="00473733" w:rsidRDefault="00E16D1D" w:rsidP="00FD6D7D">
            <w:pPr>
              <w:suppressAutoHyphens/>
              <w:spacing w:line="240" w:lineRule="atLeast"/>
              <w:jc w:val="both"/>
              <w:rPr>
                <w:rFonts w:eastAsia="Arial Unicode MS"/>
                <w:color w:val="000000"/>
                <w:sz w:val="22"/>
                <w:szCs w:val="22"/>
              </w:rPr>
            </w:pPr>
            <w:r w:rsidRPr="00473733">
              <w:rPr>
                <w:color w:val="000000"/>
                <w:sz w:val="22"/>
                <w:szCs w:val="22"/>
              </w:rPr>
              <w:t xml:space="preserve">HCDPC "Zdravets" - v. Lesichevo, Pazardjik </w:t>
            </w:r>
          </w:p>
          <w:p w:rsidR="00E16D1D" w:rsidRPr="00473733" w:rsidRDefault="00E16D1D" w:rsidP="00FD6D7D">
            <w:pPr>
              <w:suppressAutoHyphens/>
              <w:spacing w:line="240" w:lineRule="atLeast"/>
              <w:jc w:val="both"/>
              <w:outlineLvl w:val="0"/>
              <w:rPr>
                <w:rFonts w:eastAsia="Arial Unicode MS"/>
                <w:color w:val="000000"/>
                <w:sz w:val="22"/>
                <w:szCs w:val="22"/>
              </w:rPr>
            </w:pPr>
            <w:r w:rsidRPr="00473733">
              <w:rPr>
                <w:color w:val="000000"/>
                <w:sz w:val="22"/>
                <w:szCs w:val="22"/>
              </w:rPr>
              <w:t>HCDPC - city of Provadia, Varna District</w:t>
            </w:r>
          </w:p>
          <w:p w:rsidR="00E16D1D" w:rsidRPr="00473733" w:rsidRDefault="00E16D1D" w:rsidP="00FD6D7D">
            <w:pPr>
              <w:suppressAutoHyphens/>
              <w:spacing w:line="240" w:lineRule="atLeast"/>
              <w:jc w:val="both"/>
              <w:rPr>
                <w:sz w:val="22"/>
                <w:szCs w:val="22"/>
              </w:rPr>
            </w:pPr>
            <w:r w:rsidRPr="00473733">
              <w:rPr>
                <w:color w:val="000000"/>
                <w:sz w:val="22"/>
                <w:szCs w:val="22"/>
              </w:rPr>
              <w:t xml:space="preserve">HCD - v. Gorna Kozitsa. Kjustendil District </w:t>
            </w:r>
          </w:p>
        </w:tc>
      </w:tr>
      <w:tr w:rsidR="00E16D1D" w:rsidRPr="00473733">
        <w:tc>
          <w:tcPr>
            <w:tcW w:w="7920" w:type="dxa"/>
            <w:shd w:val="clear" w:color="auto" w:fill="auto"/>
          </w:tcPr>
          <w:p w:rsidR="00E16D1D" w:rsidRPr="00473733" w:rsidRDefault="00E16D1D" w:rsidP="00FD6D7D">
            <w:pPr>
              <w:tabs>
                <w:tab w:val="left" w:pos="10186"/>
                <w:tab w:val="left" w:pos="10327"/>
              </w:tabs>
              <w:suppressAutoHyphens/>
              <w:spacing w:line="240" w:lineRule="atLeast"/>
              <w:rPr>
                <w:rFonts w:eastAsia="Arial Unicode MS"/>
                <w:b/>
                <w:sz w:val="22"/>
                <w:szCs w:val="22"/>
              </w:rPr>
            </w:pPr>
            <w:r w:rsidRPr="00473733">
              <w:rPr>
                <w:b/>
                <w:sz w:val="22"/>
                <w:szCs w:val="22"/>
              </w:rPr>
              <w:t>2011</w:t>
            </w:r>
          </w:p>
        </w:tc>
        <w:tc>
          <w:tcPr>
            <w:tcW w:w="7920" w:type="dxa"/>
            <w:shd w:val="clear" w:color="auto" w:fill="auto"/>
          </w:tcPr>
          <w:p w:rsidR="00E16D1D" w:rsidRPr="00473733" w:rsidRDefault="00E16D1D" w:rsidP="00FD6D7D">
            <w:pPr>
              <w:suppressAutoHyphens/>
              <w:spacing w:line="240" w:lineRule="atLeast"/>
              <w:jc w:val="both"/>
              <w:rPr>
                <w:sz w:val="22"/>
                <w:szCs w:val="22"/>
              </w:rPr>
            </w:pPr>
            <w:r w:rsidRPr="00473733">
              <w:rPr>
                <w:color w:val="000000"/>
                <w:sz w:val="22"/>
                <w:szCs w:val="22"/>
              </w:rPr>
              <w:t>HCDPC "Detski Sviat" - v. Galagin, Krivodol municipality, Vratsa District</w:t>
            </w:r>
          </w:p>
          <w:p w:rsidR="00E16D1D" w:rsidRPr="00473733" w:rsidRDefault="00E16D1D" w:rsidP="00FD6D7D">
            <w:pPr>
              <w:suppressAutoHyphens/>
              <w:spacing w:line="240" w:lineRule="atLeast"/>
              <w:jc w:val="both"/>
              <w:rPr>
                <w:rFonts w:eastAsia="Arial Unicode MS"/>
                <w:color w:val="000000"/>
                <w:sz w:val="22"/>
                <w:szCs w:val="22"/>
              </w:rPr>
            </w:pPr>
            <w:r w:rsidRPr="00473733">
              <w:rPr>
                <w:color w:val="000000"/>
                <w:sz w:val="22"/>
                <w:szCs w:val="22"/>
              </w:rPr>
              <w:t>HCDPC "Hristo Botev" - city of Sofia.</w:t>
            </w:r>
          </w:p>
          <w:p w:rsidR="00E16D1D" w:rsidRPr="00473733" w:rsidRDefault="00E16D1D" w:rsidP="00FD6D7D">
            <w:pPr>
              <w:jc w:val="both"/>
              <w:rPr>
                <w:rFonts w:eastAsia="Arial Unicode MS"/>
                <w:color w:val="000000"/>
                <w:sz w:val="22"/>
                <w:szCs w:val="22"/>
              </w:rPr>
            </w:pPr>
            <w:r w:rsidRPr="00473733">
              <w:rPr>
                <w:color w:val="000000"/>
                <w:sz w:val="22"/>
                <w:szCs w:val="22"/>
              </w:rPr>
              <w:t>HCDPC - v. Lesichevo,  Lesichevo municipality, Pazardjik District</w:t>
            </w:r>
          </w:p>
        </w:tc>
      </w:tr>
      <w:tr w:rsidR="00E16D1D" w:rsidRPr="00473733">
        <w:tc>
          <w:tcPr>
            <w:tcW w:w="7920" w:type="dxa"/>
            <w:shd w:val="clear" w:color="auto" w:fill="auto"/>
          </w:tcPr>
          <w:p w:rsidR="00E16D1D" w:rsidRPr="00473733" w:rsidRDefault="00E16D1D" w:rsidP="00FD6D7D">
            <w:pPr>
              <w:tabs>
                <w:tab w:val="left" w:pos="10186"/>
                <w:tab w:val="left" w:pos="10327"/>
              </w:tabs>
              <w:suppressAutoHyphens/>
              <w:spacing w:line="240" w:lineRule="atLeast"/>
              <w:rPr>
                <w:rFonts w:eastAsia="Arial Unicode MS"/>
                <w:b/>
                <w:sz w:val="22"/>
                <w:szCs w:val="22"/>
              </w:rPr>
            </w:pPr>
            <w:r w:rsidRPr="00473733">
              <w:rPr>
                <w:b/>
                <w:sz w:val="22"/>
                <w:szCs w:val="22"/>
              </w:rPr>
              <w:t>2012</w:t>
            </w:r>
          </w:p>
        </w:tc>
        <w:tc>
          <w:tcPr>
            <w:tcW w:w="7920" w:type="dxa"/>
            <w:shd w:val="clear" w:color="auto" w:fill="auto"/>
          </w:tcPr>
          <w:p w:rsidR="00E16D1D" w:rsidRPr="00473733" w:rsidRDefault="00E16D1D" w:rsidP="00FD6D7D">
            <w:pPr>
              <w:suppressAutoHyphens/>
              <w:spacing w:line="240" w:lineRule="atLeast"/>
              <w:jc w:val="both"/>
              <w:rPr>
                <w:rFonts w:eastAsia="Arial Unicode MS"/>
                <w:color w:val="000000"/>
                <w:sz w:val="22"/>
                <w:szCs w:val="22"/>
              </w:rPr>
            </w:pPr>
            <w:r w:rsidRPr="00473733">
              <w:rPr>
                <w:color w:val="000000"/>
                <w:sz w:val="22"/>
                <w:szCs w:val="22"/>
              </w:rPr>
              <w:t>HCDPC "Daga" - city of Dobrich, Dobrich District</w:t>
            </w:r>
          </w:p>
          <w:p w:rsidR="00E16D1D" w:rsidRPr="00473733" w:rsidRDefault="00E16D1D" w:rsidP="00FD6D7D">
            <w:pPr>
              <w:suppressAutoHyphens/>
              <w:spacing w:line="240" w:lineRule="atLeast"/>
              <w:jc w:val="both"/>
              <w:outlineLvl w:val="0"/>
              <w:rPr>
                <w:rFonts w:eastAsia="Arial Unicode MS"/>
                <w:color w:val="000000"/>
                <w:sz w:val="22"/>
                <w:szCs w:val="22"/>
              </w:rPr>
            </w:pPr>
            <w:r w:rsidRPr="00473733">
              <w:rPr>
                <w:color w:val="000000"/>
                <w:sz w:val="22"/>
                <w:szCs w:val="22"/>
              </w:rPr>
              <w:t>HCDPC aged 3 to 7 years "Slantse" - city of Kaspichan,  Shumen District</w:t>
            </w:r>
          </w:p>
          <w:p w:rsidR="00E16D1D" w:rsidRPr="00473733" w:rsidRDefault="00E16D1D" w:rsidP="00FD6D7D">
            <w:pPr>
              <w:suppressAutoHyphens/>
              <w:spacing w:line="240" w:lineRule="atLeast"/>
              <w:jc w:val="both"/>
              <w:rPr>
                <w:rFonts w:eastAsia="Arial Unicode MS"/>
                <w:color w:val="000000"/>
                <w:sz w:val="22"/>
                <w:szCs w:val="22"/>
              </w:rPr>
            </w:pPr>
            <w:r w:rsidRPr="00473733">
              <w:rPr>
                <w:color w:val="000000"/>
                <w:sz w:val="22"/>
                <w:szCs w:val="22"/>
              </w:rPr>
              <w:t xml:space="preserve">HCDPC "Daskal Botio" - city of Kalofer, Plovdiv District </w:t>
            </w:r>
          </w:p>
          <w:p w:rsidR="00E16D1D" w:rsidRPr="00473733" w:rsidRDefault="00E16D1D" w:rsidP="00FD6D7D">
            <w:pPr>
              <w:suppressAutoHyphens/>
              <w:spacing w:line="240" w:lineRule="atLeast"/>
              <w:jc w:val="both"/>
              <w:rPr>
                <w:rFonts w:eastAsia="Arial Unicode MS"/>
                <w:color w:val="000000"/>
                <w:sz w:val="22"/>
                <w:szCs w:val="22"/>
              </w:rPr>
            </w:pPr>
            <w:r w:rsidRPr="00473733">
              <w:rPr>
                <w:color w:val="000000"/>
                <w:sz w:val="22"/>
                <w:szCs w:val="22"/>
              </w:rPr>
              <w:t>HCDPC "Nikola Vaptsarov" - city of Roman, Vratsa District</w:t>
            </w:r>
          </w:p>
          <w:p w:rsidR="00E16D1D" w:rsidRPr="00473733" w:rsidRDefault="00E16D1D" w:rsidP="00FD6D7D">
            <w:pPr>
              <w:suppressAutoHyphens/>
              <w:spacing w:line="240" w:lineRule="atLeast"/>
              <w:jc w:val="both"/>
              <w:rPr>
                <w:rFonts w:eastAsia="Arial Unicode MS"/>
                <w:color w:val="000000"/>
                <w:sz w:val="22"/>
                <w:szCs w:val="22"/>
              </w:rPr>
            </w:pPr>
            <w:r w:rsidRPr="00473733">
              <w:rPr>
                <w:color w:val="000000"/>
                <w:sz w:val="22"/>
                <w:szCs w:val="22"/>
              </w:rPr>
              <w:t>HCDPC aged 3 to 7 years  - v. Malak Preslavets,  Glavinitsa municipality, Silistra District</w:t>
            </w:r>
          </w:p>
          <w:p w:rsidR="00E16D1D" w:rsidRPr="00473733" w:rsidRDefault="00E16D1D" w:rsidP="00585940">
            <w:pPr>
              <w:suppressAutoHyphens/>
              <w:spacing w:line="240" w:lineRule="atLeast"/>
              <w:jc w:val="both"/>
              <w:rPr>
                <w:rFonts w:eastAsia="Arial Unicode MS"/>
                <w:color w:val="000000"/>
                <w:sz w:val="22"/>
                <w:szCs w:val="22"/>
              </w:rPr>
            </w:pPr>
            <w:r w:rsidRPr="00473733">
              <w:rPr>
                <w:color w:val="000000"/>
                <w:sz w:val="22"/>
                <w:szCs w:val="22"/>
              </w:rPr>
              <w:t>HMSCC v. Shiroka Laka, Smolyan District</w:t>
            </w:r>
          </w:p>
        </w:tc>
      </w:tr>
    </w:tbl>
    <w:p w:rsidR="003F6C6B" w:rsidRPr="00473733" w:rsidRDefault="003F6C6B" w:rsidP="003F6C6B">
      <w:pPr>
        <w:jc w:val="both"/>
        <w:rPr>
          <w:i/>
          <w:sz w:val="22"/>
          <w:szCs w:val="22"/>
          <w:highlight w:val="lightGray"/>
        </w:rPr>
      </w:pPr>
      <w:r w:rsidRPr="00473733">
        <w:rPr>
          <w:i/>
          <w:sz w:val="22"/>
          <w:szCs w:val="22"/>
        </w:rPr>
        <w:t>Source: State Agency for Child Protection</w:t>
      </w:r>
    </w:p>
    <w:p w:rsidR="00303F6E" w:rsidRPr="00473733" w:rsidRDefault="00C60A5B" w:rsidP="00303F6E">
      <w:pPr>
        <w:pStyle w:val="SingleTxtG"/>
        <w:jc w:val="left"/>
        <w:rPr>
          <w:b/>
          <w:sz w:val="22"/>
          <w:szCs w:val="22"/>
        </w:rPr>
      </w:pPr>
      <w:r w:rsidRPr="00473733">
        <w:rPr>
          <w:b/>
          <w:sz w:val="22"/>
          <w:szCs w:val="22"/>
        </w:rPr>
        <w:t>(c)</w:t>
      </w:r>
      <w:r w:rsidRPr="00473733">
        <w:rPr>
          <w:sz w:val="22"/>
          <w:szCs w:val="22"/>
        </w:rPr>
        <w:tab/>
      </w:r>
      <w:r w:rsidRPr="00473733">
        <w:rPr>
          <w:rStyle w:val="hps"/>
          <w:b/>
          <w:sz w:val="22"/>
          <w:szCs w:val="22"/>
        </w:rPr>
        <w:t>Children raised in specialized institutions</w:t>
      </w:r>
    </w:p>
    <w:p w:rsidR="0038497B" w:rsidRPr="00473733" w:rsidRDefault="0038497B" w:rsidP="0038497B">
      <w:pPr>
        <w:ind w:left="360"/>
        <w:jc w:val="both"/>
        <w:rPr>
          <w:b/>
          <w:sz w:val="22"/>
          <w:szCs w:val="22"/>
          <w:u w:val="single"/>
        </w:rPr>
      </w:pPr>
      <w:r w:rsidRPr="00473733">
        <w:rPr>
          <w:b/>
          <w:sz w:val="22"/>
          <w:szCs w:val="22"/>
          <w:u w:val="single"/>
        </w:rPr>
        <w:t>1. Specialized institutions for children - capacity and numder of children, abandoned as of 31 December of the corresponding year</w:t>
      </w:r>
    </w:p>
    <w:p w:rsidR="00963EC1" w:rsidRPr="00473733" w:rsidRDefault="0038497B" w:rsidP="004E4825">
      <w:pPr>
        <w:ind w:left="360"/>
        <w:jc w:val="both"/>
        <w:rPr>
          <w:b/>
          <w:sz w:val="22"/>
          <w:szCs w:val="22"/>
        </w:rPr>
      </w:pPr>
      <w:r w:rsidRPr="00473733">
        <w:rPr>
          <w:b/>
          <w:sz w:val="22"/>
          <w:szCs w:val="22"/>
        </w:rPr>
        <w:t>1.1 Specialized institutions for children with disabilities - Homes for children with mental retardation and Homes for children with disabilities:</w:t>
      </w:r>
      <w:r w:rsidRPr="00473733">
        <w:rPr>
          <w:sz w:val="22"/>
          <w:szCs w:val="22"/>
        </w:rPr>
        <w:tab/>
      </w:r>
    </w:p>
    <w:tbl>
      <w:tblPr>
        <w:tblW w:w="15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0"/>
        <w:gridCol w:w="999"/>
        <w:gridCol w:w="829"/>
        <w:gridCol w:w="830"/>
        <w:gridCol w:w="999"/>
        <w:gridCol w:w="829"/>
        <w:gridCol w:w="830"/>
        <w:gridCol w:w="999"/>
        <w:gridCol w:w="829"/>
        <w:gridCol w:w="830"/>
        <w:gridCol w:w="999"/>
        <w:gridCol w:w="829"/>
        <w:gridCol w:w="830"/>
        <w:gridCol w:w="999"/>
        <w:gridCol w:w="829"/>
        <w:gridCol w:w="830"/>
      </w:tblGrid>
      <w:tr w:rsidR="007A4F1C" w:rsidRPr="00473733">
        <w:tc>
          <w:tcPr>
            <w:tcW w:w="2580"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Type of specialized institution</w:t>
            </w:r>
          </w:p>
        </w:tc>
        <w:tc>
          <w:tcPr>
            <w:tcW w:w="999"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 xml:space="preserve">Number of </w:t>
            </w:r>
          </w:p>
          <w:p w:rsidR="007A4F1C" w:rsidRPr="00473733" w:rsidRDefault="007A4F1C" w:rsidP="00AA3A43">
            <w:pPr>
              <w:suppressAutoHyphens/>
              <w:spacing w:line="240" w:lineRule="atLeast"/>
              <w:rPr>
                <w:sz w:val="22"/>
                <w:szCs w:val="22"/>
              </w:rPr>
            </w:pPr>
            <w:r w:rsidRPr="00473733">
              <w:rPr>
                <w:sz w:val="22"/>
                <w:szCs w:val="22"/>
              </w:rPr>
              <w:t>homes</w:t>
            </w:r>
          </w:p>
        </w:tc>
        <w:tc>
          <w:tcPr>
            <w:tcW w:w="829"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Capacity</w:t>
            </w:r>
          </w:p>
        </w:tc>
        <w:tc>
          <w:tcPr>
            <w:tcW w:w="830"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Number of</w:t>
            </w:r>
          </w:p>
          <w:p w:rsidR="007A4F1C" w:rsidRPr="00473733" w:rsidRDefault="007A4F1C" w:rsidP="00AA3A43">
            <w:pPr>
              <w:suppressAutoHyphens/>
              <w:spacing w:line="240" w:lineRule="atLeast"/>
              <w:rPr>
                <w:sz w:val="22"/>
                <w:szCs w:val="22"/>
              </w:rPr>
            </w:pPr>
            <w:r w:rsidRPr="00473733">
              <w:rPr>
                <w:sz w:val="22"/>
                <w:szCs w:val="22"/>
              </w:rPr>
              <w:t>children</w:t>
            </w:r>
          </w:p>
        </w:tc>
        <w:tc>
          <w:tcPr>
            <w:tcW w:w="999"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 xml:space="preserve">Number of </w:t>
            </w:r>
          </w:p>
          <w:p w:rsidR="007A4F1C" w:rsidRPr="00473733" w:rsidRDefault="007A4F1C" w:rsidP="00AA3A43">
            <w:pPr>
              <w:suppressAutoHyphens/>
              <w:spacing w:line="240" w:lineRule="atLeast"/>
              <w:rPr>
                <w:sz w:val="22"/>
                <w:szCs w:val="22"/>
              </w:rPr>
            </w:pPr>
            <w:r w:rsidRPr="00473733">
              <w:rPr>
                <w:sz w:val="22"/>
                <w:szCs w:val="22"/>
              </w:rPr>
              <w:t>homes</w:t>
            </w:r>
          </w:p>
        </w:tc>
        <w:tc>
          <w:tcPr>
            <w:tcW w:w="829"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Capacity</w:t>
            </w:r>
          </w:p>
        </w:tc>
        <w:tc>
          <w:tcPr>
            <w:tcW w:w="830"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Number of</w:t>
            </w:r>
          </w:p>
          <w:p w:rsidR="007A4F1C" w:rsidRPr="00473733" w:rsidRDefault="007A4F1C" w:rsidP="00AA3A43">
            <w:pPr>
              <w:suppressAutoHyphens/>
              <w:spacing w:line="240" w:lineRule="atLeast"/>
              <w:rPr>
                <w:sz w:val="22"/>
                <w:szCs w:val="22"/>
              </w:rPr>
            </w:pPr>
            <w:r w:rsidRPr="00473733">
              <w:rPr>
                <w:sz w:val="22"/>
                <w:szCs w:val="22"/>
              </w:rPr>
              <w:t>children</w:t>
            </w:r>
          </w:p>
        </w:tc>
        <w:tc>
          <w:tcPr>
            <w:tcW w:w="999"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 xml:space="preserve">Number of </w:t>
            </w:r>
          </w:p>
          <w:p w:rsidR="007A4F1C" w:rsidRPr="00473733" w:rsidRDefault="007A4F1C" w:rsidP="00AA3A43">
            <w:pPr>
              <w:suppressAutoHyphens/>
              <w:spacing w:line="240" w:lineRule="atLeast"/>
              <w:rPr>
                <w:sz w:val="22"/>
                <w:szCs w:val="22"/>
              </w:rPr>
            </w:pPr>
            <w:r w:rsidRPr="00473733">
              <w:rPr>
                <w:sz w:val="22"/>
                <w:szCs w:val="22"/>
              </w:rPr>
              <w:t>homes</w:t>
            </w:r>
          </w:p>
        </w:tc>
        <w:tc>
          <w:tcPr>
            <w:tcW w:w="829"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Capacity</w:t>
            </w:r>
          </w:p>
        </w:tc>
        <w:tc>
          <w:tcPr>
            <w:tcW w:w="830"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Number of</w:t>
            </w:r>
          </w:p>
          <w:p w:rsidR="007A4F1C" w:rsidRPr="00473733" w:rsidRDefault="007A4F1C" w:rsidP="00AA3A43">
            <w:pPr>
              <w:suppressAutoHyphens/>
              <w:spacing w:line="240" w:lineRule="atLeast"/>
              <w:rPr>
                <w:sz w:val="22"/>
                <w:szCs w:val="22"/>
              </w:rPr>
            </w:pPr>
            <w:r w:rsidRPr="00473733">
              <w:rPr>
                <w:sz w:val="22"/>
                <w:szCs w:val="22"/>
              </w:rPr>
              <w:t>children</w:t>
            </w:r>
          </w:p>
        </w:tc>
        <w:tc>
          <w:tcPr>
            <w:tcW w:w="999"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 xml:space="preserve">Number of </w:t>
            </w:r>
          </w:p>
          <w:p w:rsidR="007A4F1C" w:rsidRPr="00473733" w:rsidRDefault="007A4F1C" w:rsidP="00AA3A43">
            <w:pPr>
              <w:suppressAutoHyphens/>
              <w:spacing w:line="240" w:lineRule="atLeast"/>
              <w:rPr>
                <w:sz w:val="22"/>
                <w:szCs w:val="22"/>
              </w:rPr>
            </w:pPr>
            <w:r w:rsidRPr="00473733">
              <w:rPr>
                <w:sz w:val="22"/>
                <w:szCs w:val="22"/>
              </w:rPr>
              <w:t>homes</w:t>
            </w:r>
          </w:p>
        </w:tc>
        <w:tc>
          <w:tcPr>
            <w:tcW w:w="829"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Capacity</w:t>
            </w:r>
          </w:p>
        </w:tc>
        <w:tc>
          <w:tcPr>
            <w:tcW w:w="830"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Number of</w:t>
            </w:r>
          </w:p>
          <w:p w:rsidR="007A4F1C" w:rsidRPr="00473733" w:rsidRDefault="007A4F1C" w:rsidP="00AA3A43">
            <w:pPr>
              <w:suppressAutoHyphens/>
              <w:spacing w:line="240" w:lineRule="atLeast"/>
              <w:rPr>
                <w:sz w:val="22"/>
                <w:szCs w:val="22"/>
              </w:rPr>
            </w:pPr>
            <w:r w:rsidRPr="00473733">
              <w:rPr>
                <w:sz w:val="22"/>
                <w:szCs w:val="22"/>
              </w:rPr>
              <w:t>children</w:t>
            </w:r>
          </w:p>
        </w:tc>
        <w:tc>
          <w:tcPr>
            <w:tcW w:w="999"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 xml:space="preserve">Number of </w:t>
            </w:r>
          </w:p>
          <w:p w:rsidR="007A4F1C" w:rsidRPr="00473733" w:rsidRDefault="007A4F1C" w:rsidP="00AA3A43">
            <w:pPr>
              <w:suppressAutoHyphens/>
              <w:spacing w:line="240" w:lineRule="atLeast"/>
              <w:rPr>
                <w:sz w:val="22"/>
                <w:szCs w:val="22"/>
              </w:rPr>
            </w:pPr>
            <w:r w:rsidRPr="00473733">
              <w:rPr>
                <w:sz w:val="22"/>
                <w:szCs w:val="22"/>
              </w:rPr>
              <w:t>homes</w:t>
            </w:r>
          </w:p>
        </w:tc>
        <w:tc>
          <w:tcPr>
            <w:tcW w:w="829"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Capacity</w:t>
            </w:r>
          </w:p>
        </w:tc>
        <w:tc>
          <w:tcPr>
            <w:tcW w:w="830" w:type="dxa"/>
            <w:shd w:val="clear" w:color="auto" w:fill="auto"/>
          </w:tcPr>
          <w:p w:rsidR="007A4F1C" w:rsidRPr="00473733" w:rsidRDefault="007A4F1C" w:rsidP="00AA3A43">
            <w:pPr>
              <w:suppressAutoHyphens/>
              <w:spacing w:line="240" w:lineRule="atLeast"/>
              <w:rPr>
                <w:sz w:val="22"/>
                <w:szCs w:val="22"/>
              </w:rPr>
            </w:pPr>
            <w:r w:rsidRPr="00473733">
              <w:rPr>
                <w:sz w:val="22"/>
                <w:szCs w:val="22"/>
              </w:rPr>
              <w:t>Number of</w:t>
            </w:r>
          </w:p>
          <w:p w:rsidR="007A4F1C" w:rsidRPr="00473733" w:rsidRDefault="007A4F1C" w:rsidP="00AA3A43">
            <w:pPr>
              <w:suppressAutoHyphens/>
              <w:spacing w:line="240" w:lineRule="atLeast"/>
              <w:rPr>
                <w:sz w:val="22"/>
                <w:szCs w:val="22"/>
              </w:rPr>
            </w:pPr>
            <w:r w:rsidRPr="00473733">
              <w:rPr>
                <w:sz w:val="22"/>
                <w:szCs w:val="22"/>
              </w:rPr>
              <w:t>children</w:t>
            </w:r>
          </w:p>
        </w:tc>
      </w:tr>
      <w:tr w:rsidR="007A4F1C" w:rsidRPr="00473733">
        <w:tc>
          <w:tcPr>
            <w:tcW w:w="2580" w:type="dxa"/>
            <w:shd w:val="clear" w:color="auto" w:fill="auto"/>
          </w:tcPr>
          <w:p w:rsidR="007A4F1C" w:rsidRPr="00473733" w:rsidRDefault="007A4F1C" w:rsidP="00AA3A43">
            <w:pPr>
              <w:suppressAutoHyphens/>
              <w:spacing w:line="240" w:lineRule="atLeast"/>
              <w:rPr>
                <w:sz w:val="22"/>
                <w:szCs w:val="22"/>
              </w:rPr>
            </w:pPr>
          </w:p>
        </w:tc>
        <w:tc>
          <w:tcPr>
            <w:tcW w:w="2658" w:type="dxa"/>
            <w:gridSpan w:val="3"/>
            <w:shd w:val="clear" w:color="auto" w:fill="auto"/>
          </w:tcPr>
          <w:p w:rsidR="007A4F1C" w:rsidRPr="00473733" w:rsidRDefault="007A4F1C" w:rsidP="00AA3A43">
            <w:pPr>
              <w:suppressAutoHyphens/>
              <w:spacing w:line="240" w:lineRule="atLeast"/>
              <w:jc w:val="center"/>
              <w:rPr>
                <w:b/>
                <w:sz w:val="22"/>
                <w:szCs w:val="22"/>
              </w:rPr>
            </w:pPr>
            <w:r w:rsidRPr="00473733">
              <w:rPr>
                <w:b/>
                <w:sz w:val="22"/>
                <w:szCs w:val="22"/>
              </w:rPr>
              <w:t>2008</w:t>
            </w:r>
          </w:p>
        </w:tc>
        <w:tc>
          <w:tcPr>
            <w:tcW w:w="2658" w:type="dxa"/>
            <w:gridSpan w:val="3"/>
            <w:shd w:val="clear" w:color="auto" w:fill="auto"/>
          </w:tcPr>
          <w:p w:rsidR="007A4F1C" w:rsidRPr="00473733" w:rsidRDefault="007A4F1C" w:rsidP="00AA3A43">
            <w:pPr>
              <w:suppressAutoHyphens/>
              <w:spacing w:line="240" w:lineRule="atLeast"/>
              <w:jc w:val="center"/>
              <w:rPr>
                <w:b/>
                <w:sz w:val="22"/>
                <w:szCs w:val="22"/>
              </w:rPr>
            </w:pPr>
            <w:r w:rsidRPr="00473733">
              <w:rPr>
                <w:b/>
                <w:sz w:val="22"/>
                <w:szCs w:val="22"/>
              </w:rPr>
              <w:t>2009</w:t>
            </w:r>
          </w:p>
        </w:tc>
        <w:tc>
          <w:tcPr>
            <w:tcW w:w="2658" w:type="dxa"/>
            <w:gridSpan w:val="3"/>
            <w:shd w:val="clear" w:color="auto" w:fill="auto"/>
          </w:tcPr>
          <w:p w:rsidR="007A4F1C" w:rsidRPr="00473733" w:rsidRDefault="007A4F1C" w:rsidP="00AA3A43">
            <w:pPr>
              <w:suppressAutoHyphens/>
              <w:spacing w:line="240" w:lineRule="atLeast"/>
              <w:jc w:val="center"/>
              <w:rPr>
                <w:b/>
                <w:sz w:val="22"/>
                <w:szCs w:val="22"/>
              </w:rPr>
            </w:pPr>
            <w:r w:rsidRPr="00473733">
              <w:rPr>
                <w:b/>
                <w:sz w:val="22"/>
                <w:szCs w:val="22"/>
              </w:rPr>
              <w:t>2010</w:t>
            </w:r>
          </w:p>
        </w:tc>
        <w:tc>
          <w:tcPr>
            <w:tcW w:w="2658" w:type="dxa"/>
            <w:gridSpan w:val="3"/>
            <w:shd w:val="clear" w:color="auto" w:fill="auto"/>
          </w:tcPr>
          <w:p w:rsidR="007A4F1C" w:rsidRPr="00473733" w:rsidRDefault="007A4F1C" w:rsidP="00AA3A43">
            <w:pPr>
              <w:suppressAutoHyphens/>
              <w:spacing w:line="240" w:lineRule="atLeast"/>
              <w:jc w:val="center"/>
              <w:rPr>
                <w:b/>
                <w:sz w:val="22"/>
                <w:szCs w:val="22"/>
              </w:rPr>
            </w:pPr>
            <w:r w:rsidRPr="00473733">
              <w:rPr>
                <w:b/>
                <w:sz w:val="22"/>
                <w:szCs w:val="22"/>
              </w:rPr>
              <w:t>2011</w:t>
            </w:r>
          </w:p>
        </w:tc>
        <w:tc>
          <w:tcPr>
            <w:tcW w:w="2658" w:type="dxa"/>
            <w:gridSpan w:val="3"/>
            <w:shd w:val="clear" w:color="auto" w:fill="auto"/>
          </w:tcPr>
          <w:p w:rsidR="007A4F1C" w:rsidRPr="00473733" w:rsidRDefault="007A4F1C" w:rsidP="00AA3A43">
            <w:pPr>
              <w:suppressAutoHyphens/>
              <w:spacing w:line="240" w:lineRule="atLeast"/>
              <w:jc w:val="center"/>
              <w:rPr>
                <w:b/>
                <w:sz w:val="22"/>
                <w:szCs w:val="22"/>
              </w:rPr>
            </w:pPr>
            <w:r w:rsidRPr="00473733">
              <w:rPr>
                <w:b/>
                <w:sz w:val="22"/>
                <w:szCs w:val="22"/>
              </w:rPr>
              <w:t>2012</w:t>
            </w:r>
          </w:p>
        </w:tc>
      </w:tr>
      <w:tr w:rsidR="007A4F1C" w:rsidRPr="00473733">
        <w:tc>
          <w:tcPr>
            <w:tcW w:w="2580"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 xml:space="preserve">Home for children with mental retardation </w:t>
            </w:r>
          </w:p>
          <w:p w:rsidR="007A4F1C" w:rsidRPr="00473733" w:rsidRDefault="007A4F1C" w:rsidP="00AA3A43">
            <w:pPr>
              <w:suppressAutoHyphens/>
              <w:spacing w:line="240" w:lineRule="atLeast"/>
              <w:ind w:right="-503"/>
              <w:rPr>
                <w:sz w:val="22"/>
                <w:szCs w:val="22"/>
              </w:rPr>
            </w:pPr>
            <w:r w:rsidRPr="00473733">
              <w:rPr>
                <w:sz w:val="22"/>
                <w:szCs w:val="22"/>
              </w:rPr>
              <w:t>(HCMR)</w:t>
            </w:r>
          </w:p>
        </w:tc>
        <w:tc>
          <w:tcPr>
            <w:tcW w:w="99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25</w:t>
            </w:r>
          </w:p>
        </w:tc>
        <w:tc>
          <w:tcPr>
            <w:tcW w:w="82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1571</w:t>
            </w:r>
          </w:p>
        </w:tc>
        <w:tc>
          <w:tcPr>
            <w:tcW w:w="830"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980</w:t>
            </w:r>
          </w:p>
        </w:tc>
        <w:tc>
          <w:tcPr>
            <w:tcW w:w="99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476</w:t>
            </w:r>
          </w:p>
        </w:tc>
        <w:tc>
          <w:tcPr>
            <w:tcW w:w="82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24</w:t>
            </w:r>
          </w:p>
        </w:tc>
        <w:tc>
          <w:tcPr>
            <w:tcW w:w="830"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1528</w:t>
            </w:r>
          </w:p>
        </w:tc>
        <w:tc>
          <w:tcPr>
            <w:tcW w:w="99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893</w:t>
            </w:r>
          </w:p>
        </w:tc>
        <w:tc>
          <w:tcPr>
            <w:tcW w:w="82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415</w:t>
            </w:r>
          </w:p>
        </w:tc>
        <w:tc>
          <w:tcPr>
            <w:tcW w:w="830"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23</w:t>
            </w:r>
          </w:p>
        </w:tc>
        <w:tc>
          <w:tcPr>
            <w:tcW w:w="99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1323</w:t>
            </w:r>
          </w:p>
        </w:tc>
        <w:tc>
          <w:tcPr>
            <w:tcW w:w="82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818</w:t>
            </w:r>
          </w:p>
        </w:tc>
        <w:tc>
          <w:tcPr>
            <w:tcW w:w="830"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383</w:t>
            </w:r>
          </w:p>
        </w:tc>
        <w:tc>
          <w:tcPr>
            <w:tcW w:w="99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23</w:t>
            </w:r>
          </w:p>
        </w:tc>
        <w:tc>
          <w:tcPr>
            <w:tcW w:w="82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1302</w:t>
            </w:r>
          </w:p>
        </w:tc>
        <w:tc>
          <w:tcPr>
            <w:tcW w:w="830"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726</w:t>
            </w:r>
          </w:p>
        </w:tc>
      </w:tr>
      <w:tr w:rsidR="007A4F1C" w:rsidRPr="00473733">
        <w:tc>
          <w:tcPr>
            <w:tcW w:w="2580"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Home for children with disabilities</w:t>
            </w:r>
          </w:p>
          <w:p w:rsidR="007A4F1C" w:rsidRPr="00473733" w:rsidRDefault="007A4F1C" w:rsidP="00AA3A43">
            <w:pPr>
              <w:suppressAutoHyphens/>
              <w:spacing w:line="240" w:lineRule="atLeast"/>
              <w:ind w:right="-503"/>
              <w:rPr>
                <w:sz w:val="22"/>
                <w:szCs w:val="22"/>
              </w:rPr>
            </w:pPr>
            <w:r w:rsidRPr="00473733">
              <w:rPr>
                <w:sz w:val="22"/>
                <w:szCs w:val="22"/>
              </w:rPr>
              <w:t>(HCD)</w:t>
            </w:r>
          </w:p>
        </w:tc>
        <w:tc>
          <w:tcPr>
            <w:tcW w:w="99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1</w:t>
            </w:r>
          </w:p>
        </w:tc>
        <w:tc>
          <w:tcPr>
            <w:tcW w:w="82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103</w:t>
            </w:r>
          </w:p>
        </w:tc>
        <w:tc>
          <w:tcPr>
            <w:tcW w:w="830"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59</w:t>
            </w:r>
          </w:p>
        </w:tc>
        <w:tc>
          <w:tcPr>
            <w:tcW w:w="99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10</w:t>
            </w:r>
          </w:p>
        </w:tc>
        <w:tc>
          <w:tcPr>
            <w:tcW w:w="82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1</w:t>
            </w:r>
          </w:p>
        </w:tc>
        <w:tc>
          <w:tcPr>
            <w:tcW w:w="830"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103</w:t>
            </w:r>
          </w:p>
        </w:tc>
        <w:tc>
          <w:tcPr>
            <w:tcW w:w="99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60</w:t>
            </w:r>
          </w:p>
        </w:tc>
        <w:tc>
          <w:tcPr>
            <w:tcW w:w="82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5</w:t>
            </w:r>
          </w:p>
        </w:tc>
        <w:tc>
          <w:tcPr>
            <w:tcW w:w="830"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1</w:t>
            </w:r>
          </w:p>
        </w:tc>
        <w:tc>
          <w:tcPr>
            <w:tcW w:w="99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70</w:t>
            </w:r>
          </w:p>
        </w:tc>
        <w:tc>
          <w:tcPr>
            <w:tcW w:w="82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53</w:t>
            </w:r>
          </w:p>
        </w:tc>
        <w:tc>
          <w:tcPr>
            <w:tcW w:w="830"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1</w:t>
            </w:r>
          </w:p>
        </w:tc>
        <w:tc>
          <w:tcPr>
            <w:tcW w:w="99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1</w:t>
            </w:r>
          </w:p>
        </w:tc>
        <w:tc>
          <w:tcPr>
            <w:tcW w:w="829"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70</w:t>
            </w:r>
          </w:p>
        </w:tc>
        <w:tc>
          <w:tcPr>
            <w:tcW w:w="830" w:type="dxa"/>
            <w:shd w:val="clear" w:color="auto" w:fill="auto"/>
          </w:tcPr>
          <w:p w:rsidR="007A4F1C" w:rsidRPr="00473733" w:rsidRDefault="007A4F1C" w:rsidP="00AA3A43">
            <w:pPr>
              <w:suppressAutoHyphens/>
              <w:spacing w:line="240" w:lineRule="atLeast"/>
              <w:ind w:right="-503"/>
              <w:rPr>
                <w:sz w:val="22"/>
                <w:szCs w:val="22"/>
              </w:rPr>
            </w:pPr>
            <w:r w:rsidRPr="00473733">
              <w:rPr>
                <w:sz w:val="22"/>
                <w:szCs w:val="22"/>
              </w:rPr>
              <w:t>42</w:t>
            </w:r>
          </w:p>
        </w:tc>
      </w:tr>
    </w:tbl>
    <w:p w:rsidR="0038497B" w:rsidRPr="00473733" w:rsidRDefault="00957257" w:rsidP="0038497B">
      <w:pPr>
        <w:jc w:val="both"/>
        <w:rPr>
          <w:i/>
          <w:sz w:val="22"/>
          <w:szCs w:val="22"/>
          <w:highlight w:val="lightGray"/>
        </w:rPr>
      </w:pPr>
      <w:r w:rsidRPr="00473733">
        <w:rPr>
          <w:i/>
          <w:sz w:val="22"/>
          <w:szCs w:val="22"/>
        </w:rPr>
        <w:t>Source: State Agency for Child Protection</w:t>
      </w:r>
    </w:p>
    <w:p w:rsidR="002D3133" w:rsidRPr="00473733" w:rsidRDefault="002D3133" w:rsidP="0038497B">
      <w:pPr>
        <w:jc w:val="both"/>
        <w:rPr>
          <w:sz w:val="22"/>
          <w:szCs w:val="22"/>
          <w:highlight w:val="lightGray"/>
        </w:rPr>
      </w:pPr>
    </w:p>
    <w:p w:rsidR="0038497B" w:rsidRPr="00473733" w:rsidRDefault="00957257" w:rsidP="0038497B">
      <w:pPr>
        <w:rPr>
          <w:b/>
          <w:sz w:val="22"/>
          <w:szCs w:val="22"/>
        </w:rPr>
      </w:pPr>
      <w:r w:rsidRPr="00473733">
        <w:rPr>
          <w:b/>
          <w:sz w:val="22"/>
          <w:szCs w:val="22"/>
        </w:rPr>
        <w:t>Length of stay of children raised in specialized institutions for children with disabilities 2008-2012</w:t>
      </w:r>
    </w:p>
    <w:tbl>
      <w:tblPr>
        <w:tblW w:w="14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9"/>
        <w:gridCol w:w="1287"/>
        <w:gridCol w:w="1288"/>
        <w:gridCol w:w="1287"/>
        <w:gridCol w:w="1288"/>
        <w:gridCol w:w="1287"/>
        <w:gridCol w:w="1288"/>
        <w:gridCol w:w="1287"/>
        <w:gridCol w:w="1288"/>
        <w:gridCol w:w="1287"/>
        <w:gridCol w:w="1288"/>
      </w:tblGrid>
      <w:tr w:rsidR="00727C2C" w:rsidRPr="00473733">
        <w:tc>
          <w:tcPr>
            <w:tcW w:w="1639" w:type="dxa"/>
            <w:shd w:val="clear" w:color="auto" w:fill="auto"/>
          </w:tcPr>
          <w:p w:rsidR="00727C2C" w:rsidRPr="00473733" w:rsidRDefault="007A4F1C" w:rsidP="00FD6D7D">
            <w:pPr>
              <w:suppressAutoHyphens/>
              <w:spacing w:line="240" w:lineRule="atLeast"/>
              <w:rPr>
                <w:b/>
                <w:sz w:val="22"/>
                <w:szCs w:val="22"/>
              </w:rPr>
            </w:pPr>
            <w:r w:rsidRPr="00473733">
              <w:rPr>
                <w:b/>
                <w:sz w:val="22"/>
                <w:szCs w:val="22"/>
              </w:rPr>
              <w:t>Length of stay</w:t>
            </w:r>
          </w:p>
        </w:tc>
        <w:tc>
          <w:tcPr>
            <w:tcW w:w="2575" w:type="dxa"/>
            <w:gridSpan w:val="2"/>
            <w:shd w:val="clear" w:color="auto" w:fill="auto"/>
          </w:tcPr>
          <w:p w:rsidR="00727C2C" w:rsidRPr="00473733" w:rsidRDefault="00727C2C" w:rsidP="00FD6D7D">
            <w:pPr>
              <w:suppressAutoHyphens/>
              <w:spacing w:line="240" w:lineRule="atLeast"/>
              <w:rPr>
                <w:b/>
                <w:sz w:val="22"/>
                <w:szCs w:val="22"/>
              </w:rPr>
            </w:pPr>
            <w:r w:rsidRPr="00473733">
              <w:rPr>
                <w:b/>
                <w:sz w:val="22"/>
                <w:szCs w:val="22"/>
              </w:rPr>
              <w:t>2008</w:t>
            </w:r>
          </w:p>
        </w:tc>
        <w:tc>
          <w:tcPr>
            <w:tcW w:w="2575" w:type="dxa"/>
            <w:gridSpan w:val="2"/>
            <w:shd w:val="clear" w:color="auto" w:fill="auto"/>
          </w:tcPr>
          <w:p w:rsidR="00727C2C" w:rsidRPr="00473733" w:rsidRDefault="00727C2C" w:rsidP="00FD6D7D">
            <w:pPr>
              <w:suppressAutoHyphens/>
              <w:spacing w:line="240" w:lineRule="atLeast"/>
              <w:rPr>
                <w:b/>
                <w:sz w:val="22"/>
                <w:szCs w:val="22"/>
              </w:rPr>
            </w:pPr>
            <w:r w:rsidRPr="00473733">
              <w:rPr>
                <w:b/>
                <w:sz w:val="22"/>
                <w:szCs w:val="22"/>
              </w:rPr>
              <w:t>2009</w:t>
            </w:r>
          </w:p>
        </w:tc>
        <w:tc>
          <w:tcPr>
            <w:tcW w:w="2575" w:type="dxa"/>
            <w:gridSpan w:val="2"/>
            <w:shd w:val="clear" w:color="auto" w:fill="auto"/>
          </w:tcPr>
          <w:p w:rsidR="00727C2C" w:rsidRPr="00473733" w:rsidRDefault="00727C2C" w:rsidP="00FD6D7D">
            <w:pPr>
              <w:suppressAutoHyphens/>
              <w:spacing w:line="240" w:lineRule="atLeast"/>
              <w:rPr>
                <w:b/>
                <w:sz w:val="22"/>
                <w:szCs w:val="22"/>
              </w:rPr>
            </w:pPr>
            <w:r w:rsidRPr="00473733">
              <w:rPr>
                <w:b/>
                <w:sz w:val="22"/>
                <w:szCs w:val="22"/>
              </w:rPr>
              <w:t>2010</w:t>
            </w:r>
          </w:p>
        </w:tc>
        <w:tc>
          <w:tcPr>
            <w:tcW w:w="2575" w:type="dxa"/>
            <w:gridSpan w:val="2"/>
            <w:shd w:val="clear" w:color="auto" w:fill="auto"/>
          </w:tcPr>
          <w:p w:rsidR="00727C2C" w:rsidRPr="00473733" w:rsidRDefault="00727C2C" w:rsidP="00FD6D7D">
            <w:pPr>
              <w:suppressAutoHyphens/>
              <w:spacing w:line="240" w:lineRule="atLeast"/>
              <w:rPr>
                <w:b/>
                <w:sz w:val="22"/>
                <w:szCs w:val="22"/>
              </w:rPr>
            </w:pPr>
            <w:r w:rsidRPr="00473733">
              <w:rPr>
                <w:b/>
                <w:sz w:val="22"/>
                <w:szCs w:val="22"/>
              </w:rPr>
              <w:t>2011</w:t>
            </w:r>
          </w:p>
        </w:tc>
        <w:tc>
          <w:tcPr>
            <w:tcW w:w="2575" w:type="dxa"/>
            <w:gridSpan w:val="2"/>
            <w:shd w:val="clear" w:color="auto" w:fill="auto"/>
          </w:tcPr>
          <w:p w:rsidR="00727C2C" w:rsidRPr="00473733" w:rsidRDefault="00727C2C" w:rsidP="00FD6D7D">
            <w:pPr>
              <w:suppressAutoHyphens/>
              <w:spacing w:line="240" w:lineRule="atLeast"/>
              <w:rPr>
                <w:b/>
                <w:sz w:val="22"/>
                <w:szCs w:val="22"/>
              </w:rPr>
            </w:pPr>
            <w:r w:rsidRPr="00473733">
              <w:rPr>
                <w:b/>
                <w:sz w:val="22"/>
                <w:szCs w:val="22"/>
              </w:rPr>
              <w:t>2012</w:t>
            </w:r>
          </w:p>
        </w:tc>
      </w:tr>
      <w:tr w:rsidR="00A62A8E" w:rsidRPr="00473733">
        <w:tc>
          <w:tcPr>
            <w:tcW w:w="1639" w:type="dxa"/>
            <w:shd w:val="clear" w:color="auto" w:fill="auto"/>
          </w:tcPr>
          <w:p w:rsidR="00A62A8E" w:rsidRPr="00473733" w:rsidRDefault="00A62A8E" w:rsidP="00FD6D7D">
            <w:pPr>
              <w:suppressAutoHyphens/>
              <w:spacing w:line="240" w:lineRule="atLeast"/>
              <w:rPr>
                <w:sz w:val="22"/>
                <w:szCs w:val="22"/>
              </w:rPr>
            </w:pPr>
          </w:p>
        </w:tc>
        <w:tc>
          <w:tcPr>
            <w:tcW w:w="1287" w:type="dxa"/>
            <w:shd w:val="clear" w:color="auto" w:fill="auto"/>
          </w:tcPr>
          <w:p w:rsidR="00A62A8E" w:rsidRPr="00473733" w:rsidRDefault="00A62A8E" w:rsidP="00FD6D7D">
            <w:pPr>
              <w:suppressAutoHyphens/>
              <w:spacing w:line="240" w:lineRule="atLeast"/>
              <w:rPr>
                <w:b/>
                <w:sz w:val="22"/>
                <w:szCs w:val="22"/>
              </w:rPr>
            </w:pPr>
            <w:r w:rsidRPr="00473733">
              <w:rPr>
                <w:b/>
                <w:sz w:val="22"/>
                <w:szCs w:val="22"/>
              </w:rPr>
              <w:t>Number of children</w:t>
            </w:r>
          </w:p>
        </w:tc>
        <w:tc>
          <w:tcPr>
            <w:tcW w:w="1288" w:type="dxa"/>
            <w:shd w:val="clear" w:color="auto" w:fill="auto"/>
          </w:tcPr>
          <w:p w:rsidR="00A62A8E" w:rsidRPr="00473733" w:rsidRDefault="00A62A8E" w:rsidP="00FD6D7D">
            <w:pPr>
              <w:suppressAutoHyphens/>
              <w:spacing w:line="240" w:lineRule="atLeast"/>
              <w:rPr>
                <w:b/>
                <w:sz w:val="22"/>
                <w:szCs w:val="22"/>
              </w:rPr>
            </w:pPr>
            <w:r w:rsidRPr="00473733">
              <w:rPr>
                <w:b/>
                <w:sz w:val="22"/>
                <w:szCs w:val="22"/>
              </w:rPr>
              <w:t>%</w:t>
            </w:r>
          </w:p>
        </w:tc>
        <w:tc>
          <w:tcPr>
            <w:tcW w:w="1287" w:type="dxa"/>
            <w:shd w:val="clear" w:color="auto" w:fill="auto"/>
          </w:tcPr>
          <w:p w:rsidR="00A62A8E" w:rsidRPr="00473733" w:rsidRDefault="00A62A8E" w:rsidP="00FD6D7D">
            <w:pPr>
              <w:suppressAutoHyphens/>
              <w:spacing w:line="240" w:lineRule="atLeast"/>
              <w:rPr>
                <w:b/>
                <w:sz w:val="22"/>
                <w:szCs w:val="22"/>
              </w:rPr>
            </w:pPr>
            <w:r w:rsidRPr="00473733">
              <w:rPr>
                <w:b/>
                <w:sz w:val="22"/>
                <w:szCs w:val="22"/>
              </w:rPr>
              <w:t>Number of children</w:t>
            </w:r>
          </w:p>
        </w:tc>
        <w:tc>
          <w:tcPr>
            <w:tcW w:w="1288" w:type="dxa"/>
            <w:shd w:val="clear" w:color="auto" w:fill="auto"/>
          </w:tcPr>
          <w:p w:rsidR="00A62A8E" w:rsidRPr="00473733" w:rsidRDefault="00A62A8E" w:rsidP="00FD6D7D">
            <w:pPr>
              <w:suppressAutoHyphens/>
              <w:spacing w:line="240" w:lineRule="atLeast"/>
              <w:rPr>
                <w:b/>
                <w:sz w:val="22"/>
                <w:szCs w:val="22"/>
              </w:rPr>
            </w:pPr>
            <w:r w:rsidRPr="00473733">
              <w:rPr>
                <w:b/>
                <w:sz w:val="22"/>
                <w:szCs w:val="22"/>
              </w:rPr>
              <w:t>%</w:t>
            </w:r>
          </w:p>
        </w:tc>
        <w:tc>
          <w:tcPr>
            <w:tcW w:w="1287" w:type="dxa"/>
            <w:shd w:val="clear" w:color="auto" w:fill="auto"/>
          </w:tcPr>
          <w:p w:rsidR="00A62A8E" w:rsidRPr="00473733" w:rsidRDefault="00A62A8E" w:rsidP="00FD6D7D">
            <w:pPr>
              <w:suppressAutoHyphens/>
              <w:spacing w:line="240" w:lineRule="atLeast"/>
              <w:rPr>
                <w:b/>
                <w:sz w:val="22"/>
                <w:szCs w:val="22"/>
              </w:rPr>
            </w:pPr>
            <w:r w:rsidRPr="00473733">
              <w:rPr>
                <w:b/>
                <w:sz w:val="22"/>
                <w:szCs w:val="22"/>
              </w:rPr>
              <w:t>Number of children</w:t>
            </w:r>
          </w:p>
        </w:tc>
        <w:tc>
          <w:tcPr>
            <w:tcW w:w="1288" w:type="dxa"/>
            <w:shd w:val="clear" w:color="auto" w:fill="auto"/>
          </w:tcPr>
          <w:p w:rsidR="00A62A8E" w:rsidRPr="00473733" w:rsidRDefault="00A62A8E" w:rsidP="00FD6D7D">
            <w:pPr>
              <w:suppressAutoHyphens/>
              <w:spacing w:line="240" w:lineRule="atLeast"/>
              <w:rPr>
                <w:b/>
                <w:sz w:val="22"/>
                <w:szCs w:val="22"/>
              </w:rPr>
            </w:pPr>
            <w:r w:rsidRPr="00473733">
              <w:rPr>
                <w:b/>
                <w:sz w:val="22"/>
                <w:szCs w:val="22"/>
              </w:rPr>
              <w:t>%</w:t>
            </w:r>
          </w:p>
        </w:tc>
        <w:tc>
          <w:tcPr>
            <w:tcW w:w="1287" w:type="dxa"/>
            <w:shd w:val="clear" w:color="auto" w:fill="auto"/>
          </w:tcPr>
          <w:p w:rsidR="00A62A8E" w:rsidRPr="00473733" w:rsidRDefault="00A62A8E" w:rsidP="00FD6D7D">
            <w:pPr>
              <w:suppressAutoHyphens/>
              <w:spacing w:line="240" w:lineRule="atLeast"/>
              <w:rPr>
                <w:b/>
                <w:sz w:val="22"/>
                <w:szCs w:val="22"/>
              </w:rPr>
            </w:pPr>
            <w:r w:rsidRPr="00473733">
              <w:rPr>
                <w:b/>
                <w:sz w:val="22"/>
                <w:szCs w:val="22"/>
              </w:rPr>
              <w:t>Number of children</w:t>
            </w:r>
          </w:p>
        </w:tc>
        <w:tc>
          <w:tcPr>
            <w:tcW w:w="1288" w:type="dxa"/>
            <w:shd w:val="clear" w:color="auto" w:fill="auto"/>
          </w:tcPr>
          <w:p w:rsidR="00A62A8E" w:rsidRPr="00473733" w:rsidRDefault="00A62A8E" w:rsidP="00FD6D7D">
            <w:pPr>
              <w:suppressAutoHyphens/>
              <w:spacing w:line="240" w:lineRule="atLeast"/>
              <w:rPr>
                <w:b/>
                <w:sz w:val="22"/>
                <w:szCs w:val="22"/>
              </w:rPr>
            </w:pPr>
            <w:r w:rsidRPr="00473733">
              <w:rPr>
                <w:b/>
                <w:sz w:val="22"/>
                <w:szCs w:val="22"/>
              </w:rPr>
              <w:t>%</w:t>
            </w:r>
          </w:p>
        </w:tc>
        <w:tc>
          <w:tcPr>
            <w:tcW w:w="1287" w:type="dxa"/>
            <w:shd w:val="clear" w:color="auto" w:fill="auto"/>
          </w:tcPr>
          <w:p w:rsidR="00A62A8E" w:rsidRPr="00473733" w:rsidRDefault="00A62A8E" w:rsidP="00FD6D7D">
            <w:pPr>
              <w:suppressAutoHyphens/>
              <w:spacing w:line="240" w:lineRule="atLeast"/>
              <w:rPr>
                <w:b/>
                <w:sz w:val="22"/>
                <w:szCs w:val="22"/>
              </w:rPr>
            </w:pPr>
            <w:r w:rsidRPr="00473733">
              <w:rPr>
                <w:b/>
                <w:sz w:val="22"/>
                <w:szCs w:val="22"/>
              </w:rPr>
              <w:t>Number of children</w:t>
            </w:r>
          </w:p>
        </w:tc>
        <w:tc>
          <w:tcPr>
            <w:tcW w:w="1288" w:type="dxa"/>
            <w:shd w:val="clear" w:color="auto" w:fill="auto"/>
          </w:tcPr>
          <w:p w:rsidR="00A62A8E" w:rsidRPr="00473733" w:rsidRDefault="00A62A8E" w:rsidP="00FD6D7D">
            <w:pPr>
              <w:suppressAutoHyphens/>
              <w:spacing w:line="240" w:lineRule="atLeast"/>
              <w:rPr>
                <w:b/>
                <w:sz w:val="22"/>
                <w:szCs w:val="22"/>
              </w:rPr>
            </w:pPr>
            <w:r w:rsidRPr="00473733">
              <w:rPr>
                <w:b/>
                <w:sz w:val="22"/>
                <w:szCs w:val="22"/>
              </w:rPr>
              <w:t>%</w:t>
            </w:r>
          </w:p>
        </w:tc>
      </w:tr>
      <w:tr w:rsidR="005720BD" w:rsidRPr="00473733">
        <w:tc>
          <w:tcPr>
            <w:tcW w:w="1639" w:type="dxa"/>
            <w:shd w:val="clear" w:color="auto" w:fill="auto"/>
          </w:tcPr>
          <w:p w:rsidR="005720BD" w:rsidRPr="00473733" w:rsidRDefault="005720BD" w:rsidP="00FD6D7D">
            <w:pPr>
              <w:suppressAutoHyphens/>
              <w:spacing w:line="240" w:lineRule="atLeast"/>
              <w:rPr>
                <w:b/>
                <w:sz w:val="22"/>
                <w:szCs w:val="22"/>
              </w:rPr>
            </w:pPr>
            <w:r w:rsidRPr="00473733">
              <w:rPr>
                <w:b/>
                <w:sz w:val="22"/>
                <w:szCs w:val="22"/>
              </w:rPr>
              <w:t>up to 1 year</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123</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11.8%</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75</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7.8%</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58</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6.7%</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39</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5.1%</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39</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6.0%</w:t>
            </w:r>
          </w:p>
        </w:tc>
      </w:tr>
      <w:tr w:rsidR="005720BD" w:rsidRPr="00473733">
        <w:tc>
          <w:tcPr>
            <w:tcW w:w="1639" w:type="dxa"/>
            <w:shd w:val="clear" w:color="auto" w:fill="auto"/>
          </w:tcPr>
          <w:p w:rsidR="005720BD" w:rsidRPr="00473733" w:rsidRDefault="005720BD" w:rsidP="00FD6D7D">
            <w:pPr>
              <w:suppressAutoHyphens/>
              <w:spacing w:line="240" w:lineRule="atLeast"/>
              <w:rPr>
                <w:b/>
                <w:sz w:val="22"/>
                <w:szCs w:val="22"/>
              </w:rPr>
            </w:pPr>
            <w:r w:rsidRPr="00473733">
              <w:rPr>
                <w:b/>
                <w:sz w:val="22"/>
                <w:szCs w:val="22"/>
              </w:rPr>
              <w:t>From 1 to 3 years</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164</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15.8%</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182</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19.0%</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175</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20.1%</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146</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19.0%</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88</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13.5%</w:t>
            </w:r>
          </w:p>
        </w:tc>
      </w:tr>
      <w:tr w:rsidR="005720BD" w:rsidRPr="00473733">
        <w:tc>
          <w:tcPr>
            <w:tcW w:w="1639" w:type="dxa"/>
            <w:shd w:val="clear" w:color="auto" w:fill="auto"/>
          </w:tcPr>
          <w:p w:rsidR="005720BD" w:rsidRPr="00473733" w:rsidRDefault="005720BD" w:rsidP="00FD6D7D">
            <w:pPr>
              <w:suppressAutoHyphens/>
              <w:spacing w:line="240" w:lineRule="atLeast"/>
              <w:rPr>
                <w:b/>
                <w:sz w:val="22"/>
                <w:szCs w:val="22"/>
              </w:rPr>
            </w:pPr>
            <w:r w:rsidRPr="00473733">
              <w:rPr>
                <w:b/>
                <w:sz w:val="22"/>
                <w:szCs w:val="22"/>
              </w:rPr>
              <w:t>More than 3 years</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752</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72.4%</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699</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73.1%</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638</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73.2%</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583</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75.9%</w:t>
            </w:r>
          </w:p>
        </w:tc>
        <w:tc>
          <w:tcPr>
            <w:tcW w:w="1287" w:type="dxa"/>
            <w:shd w:val="clear" w:color="auto" w:fill="auto"/>
          </w:tcPr>
          <w:p w:rsidR="005720BD" w:rsidRPr="00473733" w:rsidRDefault="005720BD" w:rsidP="00FD6D7D">
            <w:pPr>
              <w:suppressAutoHyphens/>
              <w:spacing w:line="240" w:lineRule="atLeast"/>
              <w:rPr>
                <w:sz w:val="22"/>
                <w:szCs w:val="22"/>
              </w:rPr>
            </w:pPr>
            <w:r w:rsidRPr="00473733">
              <w:rPr>
                <w:sz w:val="22"/>
                <w:szCs w:val="22"/>
              </w:rPr>
              <w:t>525</w:t>
            </w:r>
          </w:p>
        </w:tc>
        <w:tc>
          <w:tcPr>
            <w:tcW w:w="1288" w:type="dxa"/>
            <w:shd w:val="clear" w:color="auto" w:fill="auto"/>
          </w:tcPr>
          <w:p w:rsidR="005720BD" w:rsidRPr="00473733" w:rsidRDefault="005720BD" w:rsidP="00FD6D7D">
            <w:pPr>
              <w:suppressAutoHyphens/>
              <w:spacing w:line="240" w:lineRule="atLeast"/>
              <w:jc w:val="right"/>
              <w:rPr>
                <w:i/>
                <w:sz w:val="22"/>
                <w:szCs w:val="22"/>
              </w:rPr>
            </w:pPr>
            <w:r w:rsidRPr="00473733">
              <w:rPr>
                <w:i/>
                <w:sz w:val="22"/>
                <w:szCs w:val="22"/>
              </w:rPr>
              <w:t>80.5%</w:t>
            </w:r>
          </w:p>
        </w:tc>
      </w:tr>
    </w:tbl>
    <w:p w:rsidR="00F2316E" w:rsidRPr="00473733" w:rsidRDefault="00F2316E" w:rsidP="00F2316E">
      <w:pPr>
        <w:jc w:val="both"/>
        <w:rPr>
          <w:i/>
          <w:sz w:val="22"/>
          <w:szCs w:val="22"/>
          <w:highlight w:val="lightGray"/>
        </w:rPr>
      </w:pPr>
      <w:r w:rsidRPr="00473733">
        <w:rPr>
          <w:i/>
          <w:sz w:val="22"/>
          <w:szCs w:val="22"/>
        </w:rPr>
        <w:t>Source: State Agency for Child Protection</w:t>
      </w:r>
    </w:p>
    <w:p w:rsidR="00957257" w:rsidRPr="00473733" w:rsidRDefault="00957257" w:rsidP="0038497B">
      <w:pPr>
        <w:rPr>
          <w:b/>
          <w:sz w:val="22"/>
          <w:szCs w:val="22"/>
          <w:highlight w:val="lightGray"/>
        </w:rPr>
      </w:pPr>
    </w:p>
    <w:p w:rsidR="0038497B" w:rsidRPr="00473733" w:rsidRDefault="0038497B" w:rsidP="00E359BE">
      <w:pPr>
        <w:jc w:val="both"/>
        <w:rPr>
          <w:b/>
          <w:sz w:val="22"/>
          <w:szCs w:val="22"/>
        </w:rPr>
      </w:pPr>
      <w:r w:rsidRPr="00473733">
        <w:rPr>
          <w:b/>
          <w:sz w:val="22"/>
          <w:szCs w:val="22"/>
        </w:rPr>
        <w:t>1.2 Specialized institutions for children aged 0-3 years. Homes for medical and social care (HMSC) and for children aged 7 - 18 years deprived of parental care (HCDPC) - capacity and number of children placed as of 31.12. :</w:t>
      </w:r>
    </w:p>
    <w:tbl>
      <w:tblPr>
        <w:tblW w:w="15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0"/>
        <w:gridCol w:w="999"/>
        <w:gridCol w:w="829"/>
        <w:gridCol w:w="830"/>
        <w:gridCol w:w="999"/>
        <w:gridCol w:w="829"/>
        <w:gridCol w:w="830"/>
        <w:gridCol w:w="999"/>
        <w:gridCol w:w="829"/>
        <w:gridCol w:w="830"/>
        <w:gridCol w:w="999"/>
        <w:gridCol w:w="829"/>
        <w:gridCol w:w="830"/>
        <w:gridCol w:w="999"/>
        <w:gridCol w:w="829"/>
        <w:gridCol w:w="830"/>
      </w:tblGrid>
      <w:tr w:rsidR="0038497B" w:rsidRPr="00473733">
        <w:tc>
          <w:tcPr>
            <w:tcW w:w="2580" w:type="dxa"/>
            <w:shd w:val="clear" w:color="auto" w:fill="auto"/>
          </w:tcPr>
          <w:p w:rsidR="0038497B" w:rsidRPr="00473733" w:rsidRDefault="007A4F1C" w:rsidP="00FD6D7D">
            <w:pPr>
              <w:suppressAutoHyphens/>
              <w:spacing w:line="240" w:lineRule="atLeast"/>
              <w:rPr>
                <w:sz w:val="22"/>
                <w:szCs w:val="22"/>
              </w:rPr>
            </w:pPr>
            <w:r w:rsidRPr="00473733">
              <w:rPr>
                <w:sz w:val="22"/>
                <w:szCs w:val="22"/>
              </w:rPr>
              <w:t>Type of specialized institution</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 xml:space="preserve">Number of </w:t>
            </w:r>
          </w:p>
          <w:p w:rsidR="0038497B" w:rsidRPr="00473733" w:rsidRDefault="0038497B" w:rsidP="00FD6D7D">
            <w:pPr>
              <w:suppressAutoHyphens/>
              <w:spacing w:line="240" w:lineRule="atLeast"/>
              <w:rPr>
                <w:sz w:val="22"/>
                <w:szCs w:val="22"/>
              </w:rPr>
            </w:pPr>
            <w:r w:rsidRPr="00473733">
              <w:rPr>
                <w:sz w:val="22"/>
                <w:szCs w:val="22"/>
              </w:rPr>
              <w:t>homes</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Capacity</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Number of</w:t>
            </w:r>
          </w:p>
          <w:p w:rsidR="0038497B" w:rsidRPr="00473733" w:rsidRDefault="0038497B" w:rsidP="00FD6D7D">
            <w:pPr>
              <w:suppressAutoHyphens/>
              <w:spacing w:line="240" w:lineRule="atLeast"/>
              <w:rPr>
                <w:sz w:val="22"/>
                <w:szCs w:val="22"/>
              </w:rPr>
            </w:pPr>
            <w:r w:rsidRPr="00473733">
              <w:rPr>
                <w:sz w:val="22"/>
                <w:szCs w:val="22"/>
              </w:rPr>
              <w:t>children</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 xml:space="preserve">Number of </w:t>
            </w:r>
          </w:p>
          <w:p w:rsidR="0038497B" w:rsidRPr="00473733" w:rsidRDefault="0038497B" w:rsidP="00FD6D7D">
            <w:pPr>
              <w:suppressAutoHyphens/>
              <w:spacing w:line="240" w:lineRule="atLeast"/>
              <w:rPr>
                <w:sz w:val="22"/>
                <w:szCs w:val="22"/>
              </w:rPr>
            </w:pPr>
            <w:r w:rsidRPr="00473733">
              <w:rPr>
                <w:sz w:val="22"/>
                <w:szCs w:val="22"/>
              </w:rPr>
              <w:t>homes</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Capacity</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Number of</w:t>
            </w:r>
          </w:p>
          <w:p w:rsidR="0038497B" w:rsidRPr="00473733" w:rsidRDefault="0038497B" w:rsidP="00FD6D7D">
            <w:pPr>
              <w:suppressAutoHyphens/>
              <w:spacing w:line="240" w:lineRule="atLeast"/>
              <w:rPr>
                <w:sz w:val="22"/>
                <w:szCs w:val="22"/>
              </w:rPr>
            </w:pPr>
            <w:r w:rsidRPr="00473733">
              <w:rPr>
                <w:sz w:val="22"/>
                <w:szCs w:val="22"/>
              </w:rPr>
              <w:t>children</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 xml:space="preserve">Number of </w:t>
            </w:r>
          </w:p>
          <w:p w:rsidR="0038497B" w:rsidRPr="00473733" w:rsidRDefault="0038497B" w:rsidP="00FD6D7D">
            <w:pPr>
              <w:suppressAutoHyphens/>
              <w:spacing w:line="240" w:lineRule="atLeast"/>
              <w:rPr>
                <w:sz w:val="22"/>
                <w:szCs w:val="22"/>
              </w:rPr>
            </w:pPr>
            <w:r w:rsidRPr="00473733">
              <w:rPr>
                <w:sz w:val="22"/>
                <w:szCs w:val="22"/>
              </w:rPr>
              <w:t>homes</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Capacity</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Number of</w:t>
            </w:r>
          </w:p>
          <w:p w:rsidR="0038497B" w:rsidRPr="00473733" w:rsidRDefault="0038497B" w:rsidP="00FD6D7D">
            <w:pPr>
              <w:suppressAutoHyphens/>
              <w:spacing w:line="240" w:lineRule="atLeast"/>
              <w:rPr>
                <w:sz w:val="22"/>
                <w:szCs w:val="22"/>
              </w:rPr>
            </w:pPr>
            <w:r w:rsidRPr="00473733">
              <w:rPr>
                <w:sz w:val="22"/>
                <w:szCs w:val="22"/>
              </w:rPr>
              <w:t>children</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 xml:space="preserve">Number of </w:t>
            </w:r>
          </w:p>
          <w:p w:rsidR="0038497B" w:rsidRPr="00473733" w:rsidRDefault="0038497B" w:rsidP="00FD6D7D">
            <w:pPr>
              <w:suppressAutoHyphens/>
              <w:spacing w:line="240" w:lineRule="atLeast"/>
              <w:rPr>
                <w:sz w:val="22"/>
                <w:szCs w:val="22"/>
              </w:rPr>
            </w:pPr>
            <w:r w:rsidRPr="00473733">
              <w:rPr>
                <w:sz w:val="22"/>
                <w:szCs w:val="22"/>
              </w:rPr>
              <w:t>homes</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Capacity</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Number of</w:t>
            </w:r>
          </w:p>
          <w:p w:rsidR="0038497B" w:rsidRPr="00473733" w:rsidRDefault="0038497B" w:rsidP="00FD6D7D">
            <w:pPr>
              <w:suppressAutoHyphens/>
              <w:spacing w:line="240" w:lineRule="atLeast"/>
              <w:rPr>
                <w:sz w:val="22"/>
                <w:szCs w:val="22"/>
              </w:rPr>
            </w:pPr>
            <w:r w:rsidRPr="00473733">
              <w:rPr>
                <w:sz w:val="22"/>
                <w:szCs w:val="22"/>
              </w:rPr>
              <w:t>children</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 xml:space="preserve">Number of </w:t>
            </w:r>
          </w:p>
          <w:p w:rsidR="0038497B" w:rsidRPr="00473733" w:rsidRDefault="0038497B" w:rsidP="00FD6D7D">
            <w:pPr>
              <w:suppressAutoHyphens/>
              <w:spacing w:line="240" w:lineRule="atLeast"/>
              <w:rPr>
                <w:sz w:val="22"/>
                <w:szCs w:val="22"/>
              </w:rPr>
            </w:pPr>
            <w:r w:rsidRPr="00473733">
              <w:rPr>
                <w:sz w:val="22"/>
                <w:szCs w:val="22"/>
              </w:rPr>
              <w:t>homes</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Capacity</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Number of</w:t>
            </w:r>
          </w:p>
          <w:p w:rsidR="0038497B" w:rsidRPr="00473733" w:rsidRDefault="0038497B" w:rsidP="00FD6D7D">
            <w:pPr>
              <w:suppressAutoHyphens/>
              <w:spacing w:line="240" w:lineRule="atLeast"/>
              <w:rPr>
                <w:sz w:val="22"/>
                <w:szCs w:val="22"/>
              </w:rPr>
            </w:pPr>
            <w:r w:rsidRPr="00473733">
              <w:rPr>
                <w:sz w:val="22"/>
                <w:szCs w:val="22"/>
              </w:rPr>
              <w:t>children</w:t>
            </w:r>
          </w:p>
        </w:tc>
      </w:tr>
      <w:tr w:rsidR="0038497B" w:rsidRPr="00473733">
        <w:tc>
          <w:tcPr>
            <w:tcW w:w="2580" w:type="dxa"/>
            <w:shd w:val="clear" w:color="auto" w:fill="auto"/>
          </w:tcPr>
          <w:p w:rsidR="0038497B" w:rsidRPr="00473733" w:rsidRDefault="0038497B" w:rsidP="00FD6D7D">
            <w:pPr>
              <w:suppressAutoHyphens/>
              <w:spacing w:line="240" w:lineRule="atLeast"/>
              <w:rPr>
                <w:sz w:val="22"/>
                <w:szCs w:val="22"/>
              </w:rPr>
            </w:pPr>
          </w:p>
        </w:tc>
        <w:tc>
          <w:tcPr>
            <w:tcW w:w="2658" w:type="dxa"/>
            <w:gridSpan w:val="3"/>
            <w:shd w:val="clear" w:color="auto" w:fill="auto"/>
          </w:tcPr>
          <w:p w:rsidR="0038497B" w:rsidRPr="00473733" w:rsidRDefault="0038497B" w:rsidP="00FD6D7D">
            <w:pPr>
              <w:suppressAutoHyphens/>
              <w:spacing w:line="240" w:lineRule="atLeast"/>
              <w:jc w:val="center"/>
              <w:rPr>
                <w:b/>
                <w:sz w:val="22"/>
                <w:szCs w:val="22"/>
              </w:rPr>
            </w:pPr>
            <w:r w:rsidRPr="00473733">
              <w:rPr>
                <w:b/>
                <w:sz w:val="22"/>
                <w:szCs w:val="22"/>
              </w:rPr>
              <w:t>2008</w:t>
            </w:r>
          </w:p>
        </w:tc>
        <w:tc>
          <w:tcPr>
            <w:tcW w:w="2658" w:type="dxa"/>
            <w:gridSpan w:val="3"/>
            <w:shd w:val="clear" w:color="auto" w:fill="auto"/>
          </w:tcPr>
          <w:p w:rsidR="0038497B" w:rsidRPr="00473733" w:rsidRDefault="0038497B" w:rsidP="00FD6D7D">
            <w:pPr>
              <w:suppressAutoHyphens/>
              <w:spacing w:line="240" w:lineRule="atLeast"/>
              <w:jc w:val="center"/>
              <w:rPr>
                <w:b/>
                <w:sz w:val="22"/>
                <w:szCs w:val="22"/>
              </w:rPr>
            </w:pPr>
            <w:r w:rsidRPr="00473733">
              <w:rPr>
                <w:b/>
                <w:sz w:val="22"/>
                <w:szCs w:val="22"/>
              </w:rPr>
              <w:t>2009</w:t>
            </w:r>
          </w:p>
        </w:tc>
        <w:tc>
          <w:tcPr>
            <w:tcW w:w="2658" w:type="dxa"/>
            <w:gridSpan w:val="3"/>
            <w:shd w:val="clear" w:color="auto" w:fill="auto"/>
          </w:tcPr>
          <w:p w:rsidR="0038497B" w:rsidRPr="00473733" w:rsidRDefault="0038497B" w:rsidP="00FD6D7D">
            <w:pPr>
              <w:suppressAutoHyphens/>
              <w:spacing w:line="240" w:lineRule="atLeast"/>
              <w:jc w:val="center"/>
              <w:rPr>
                <w:b/>
                <w:sz w:val="22"/>
                <w:szCs w:val="22"/>
              </w:rPr>
            </w:pPr>
            <w:r w:rsidRPr="00473733">
              <w:rPr>
                <w:b/>
                <w:sz w:val="22"/>
                <w:szCs w:val="22"/>
              </w:rPr>
              <w:t>2010</w:t>
            </w:r>
          </w:p>
        </w:tc>
        <w:tc>
          <w:tcPr>
            <w:tcW w:w="2658" w:type="dxa"/>
            <w:gridSpan w:val="3"/>
            <w:shd w:val="clear" w:color="auto" w:fill="auto"/>
          </w:tcPr>
          <w:p w:rsidR="0038497B" w:rsidRPr="00473733" w:rsidRDefault="0038497B" w:rsidP="00FD6D7D">
            <w:pPr>
              <w:suppressAutoHyphens/>
              <w:spacing w:line="240" w:lineRule="atLeast"/>
              <w:jc w:val="center"/>
              <w:rPr>
                <w:b/>
                <w:sz w:val="22"/>
                <w:szCs w:val="22"/>
              </w:rPr>
            </w:pPr>
            <w:r w:rsidRPr="00473733">
              <w:rPr>
                <w:b/>
                <w:sz w:val="22"/>
                <w:szCs w:val="22"/>
              </w:rPr>
              <w:t>2011</w:t>
            </w:r>
          </w:p>
        </w:tc>
        <w:tc>
          <w:tcPr>
            <w:tcW w:w="2658" w:type="dxa"/>
            <w:gridSpan w:val="3"/>
            <w:shd w:val="clear" w:color="auto" w:fill="auto"/>
          </w:tcPr>
          <w:p w:rsidR="0038497B" w:rsidRPr="00473733" w:rsidRDefault="0038497B" w:rsidP="00FD6D7D">
            <w:pPr>
              <w:suppressAutoHyphens/>
              <w:spacing w:line="240" w:lineRule="atLeast"/>
              <w:jc w:val="center"/>
              <w:rPr>
                <w:b/>
                <w:sz w:val="22"/>
                <w:szCs w:val="22"/>
              </w:rPr>
            </w:pPr>
            <w:r w:rsidRPr="00473733">
              <w:rPr>
                <w:b/>
                <w:sz w:val="22"/>
                <w:szCs w:val="22"/>
              </w:rPr>
              <w:t>2012</w:t>
            </w:r>
          </w:p>
        </w:tc>
      </w:tr>
      <w:tr w:rsidR="0038497B" w:rsidRPr="00473733">
        <w:tc>
          <w:tcPr>
            <w:tcW w:w="258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Homes for medical and social care for children</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32</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3910</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2440</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32</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3910</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2334</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31</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3860</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2046</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31</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3798</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1820</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31</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3708</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1578</w:t>
            </w:r>
          </w:p>
        </w:tc>
      </w:tr>
      <w:tr w:rsidR="0038497B" w:rsidRPr="00473733">
        <w:tc>
          <w:tcPr>
            <w:tcW w:w="258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Homes for children deprived of parental care</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82</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5261</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3797</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80</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5309</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3440</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75</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4344</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2778</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72</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3487</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2167</w:t>
            </w:r>
          </w:p>
        </w:tc>
        <w:tc>
          <w:tcPr>
            <w:tcW w:w="99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67</w:t>
            </w:r>
          </w:p>
        </w:tc>
        <w:tc>
          <w:tcPr>
            <w:tcW w:w="829"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2888</w:t>
            </w:r>
          </w:p>
        </w:tc>
        <w:tc>
          <w:tcPr>
            <w:tcW w:w="830" w:type="dxa"/>
            <w:shd w:val="clear" w:color="auto" w:fill="auto"/>
          </w:tcPr>
          <w:p w:rsidR="0038497B" w:rsidRPr="00473733" w:rsidRDefault="0038497B" w:rsidP="00FD6D7D">
            <w:pPr>
              <w:suppressAutoHyphens/>
              <w:spacing w:line="240" w:lineRule="atLeast"/>
              <w:rPr>
                <w:sz w:val="22"/>
                <w:szCs w:val="22"/>
              </w:rPr>
            </w:pPr>
            <w:r w:rsidRPr="00473733">
              <w:rPr>
                <w:sz w:val="22"/>
                <w:szCs w:val="22"/>
              </w:rPr>
              <w:t>1892</w:t>
            </w:r>
          </w:p>
        </w:tc>
      </w:tr>
    </w:tbl>
    <w:p w:rsidR="00F2316E" w:rsidRPr="00473733" w:rsidRDefault="00F2316E" w:rsidP="00F2316E">
      <w:pPr>
        <w:jc w:val="both"/>
        <w:rPr>
          <w:i/>
          <w:sz w:val="22"/>
          <w:szCs w:val="22"/>
          <w:highlight w:val="lightGray"/>
        </w:rPr>
      </w:pPr>
      <w:r w:rsidRPr="00473733">
        <w:rPr>
          <w:i/>
          <w:sz w:val="22"/>
          <w:szCs w:val="22"/>
        </w:rPr>
        <w:t>Source: State Agency for Child Protection</w:t>
      </w:r>
    </w:p>
    <w:p w:rsidR="00C60A5B" w:rsidRPr="00473733" w:rsidRDefault="00C60A5B" w:rsidP="00777CEE">
      <w:pPr>
        <w:outlineLvl w:val="0"/>
        <w:rPr>
          <w:b/>
          <w:sz w:val="22"/>
          <w:szCs w:val="22"/>
          <w:highlight w:val="lightGray"/>
        </w:rPr>
      </w:pPr>
    </w:p>
    <w:p w:rsidR="00593E7E" w:rsidRPr="00473733" w:rsidRDefault="00593E7E" w:rsidP="00777CEE">
      <w:pPr>
        <w:outlineLvl w:val="0"/>
        <w:rPr>
          <w:b/>
          <w:sz w:val="22"/>
          <w:szCs w:val="22"/>
        </w:rPr>
      </w:pPr>
      <w:r w:rsidRPr="00473733">
        <w:rPr>
          <w:b/>
          <w:sz w:val="22"/>
          <w:szCs w:val="22"/>
        </w:rPr>
        <w:t>Length of stay of children raised in homes for medical and social care for children 2008-2012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411"/>
        <w:gridCol w:w="1413"/>
        <w:gridCol w:w="1410"/>
        <w:gridCol w:w="1413"/>
        <w:gridCol w:w="1410"/>
        <w:gridCol w:w="1413"/>
        <w:gridCol w:w="1410"/>
        <w:gridCol w:w="1413"/>
        <w:gridCol w:w="1410"/>
        <w:gridCol w:w="1413"/>
      </w:tblGrid>
      <w:tr w:rsidR="00593E7E" w:rsidRPr="00473733">
        <w:tc>
          <w:tcPr>
            <w:tcW w:w="565" w:type="pct"/>
            <w:shd w:val="clear" w:color="auto" w:fill="auto"/>
          </w:tcPr>
          <w:p w:rsidR="00593E7E" w:rsidRPr="00473733" w:rsidRDefault="00593E7E" w:rsidP="00AA14C1">
            <w:pPr>
              <w:suppressAutoHyphens/>
              <w:spacing w:line="240" w:lineRule="atLeast"/>
              <w:ind w:left="113"/>
              <w:rPr>
                <w:sz w:val="22"/>
                <w:szCs w:val="22"/>
              </w:rPr>
            </w:pPr>
          </w:p>
        </w:tc>
        <w:tc>
          <w:tcPr>
            <w:tcW w:w="887" w:type="pct"/>
            <w:gridSpan w:val="2"/>
            <w:shd w:val="clear" w:color="auto" w:fill="auto"/>
          </w:tcPr>
          <w:p w:rsidR="00593E7E" w:rsidRPr="00473733" w:rsidRDefault="00593E7E" w:rsidP="00FD6D7D">
            <w:pPr>
              <w:suppressAutoHyphens/>
              <w:spacing w:line="240" w:lineRule="atLeast"/>
              <w:rPr>
                <w:b/>
                <w:sz w:val="22"/>
                <w:szCs w:val="22"/>
              </w:rPr>
            </w:pPr>
            <w:r w:rsidRPr="00473733">
              <w:rPr>
                <w:b/>
                <w:sz w:val="22"/>
                <w:szCs w:val="22"/>
              </w:rPr>
              <w:t>2008</w:t>
            </w:r>
          </w:p>
        </w:tc>
        <w:tc>
          <w:tcPr>
            <w:tcW w:w="887" w:type="pct"/>
            <w:gridSpan w:val="2"/>
            <w:shd w:val="clear" w:color="auto" w:fill="auto"/>
          </w:tcPr>
          <w:p w:rsidR="00593E7E" w:rsidRPr="00473733" w:rsidRDefault="00593E7E" w:rsidP="00FD6D7D">
            <w:pPr>
              <w:suppressAutoHyphens/>
              <w:spacing w:line="240" w:lineRule="atLeast"/>
              <w:rPr>
                <w:b/>
                <w:sz w:val="22"/>
                <w:szCs w:val="22"/>
              </w:rPr>
            </w:pPr>
            <w:r w:rsidRPr="00473733">
              <w:rPr>
                <w:b/>
                <w:sz w:val="22"/>
                <w:szCs w:val="22"/>
              </w:rPr>
              <w:t>2009</w:t>
            </w:r>
          </w:p>
        </w:tc>
        <w:tc>
          <w:tcPr>
            <w:tcW w:w="887" w:type="pct"/>
            <w:gridSpan w:val="2"/>
            <w:shd w:val="clear" w:color="auto" w:fill="auto"/>
          </w:tcPr>
          <w:p w:rsidR="00593E7E" w:rsidRPr="00473733" w:rsidRDefault="00593E7E" w:rsidP="00FD6D7D">
            <w:pPr>
              <w:suppressAutoHyphens/>
              <w:spacing w:line="240" w:lineRule="atLeast"/>
              <w:rPr>
                <w:b/>
                <w:sz w:val="22"/>
                <w:szCs w:val="22"/>
              </w:rPr>
            </w:pPr>
            <w:r w:rsidRPr="00473733">
              <w:rPr>
                <w:b/>
                <w:sz w:val="22"/>
                <w:szCs w:val="22"/>
              </w:rPr>
              <w:t>2010</w:t>
            </w:r>
          </w:p>
        </w:tc>
        <w:tc>
          <w:tcPr>
            <w:tcW w:w="887" w:type="pct"/>
            <w:gridSpan w:val="2"/>
            <w:shd w:val="clear" w:color="auto" w:fill="auto"/>
          </w:tcPr>
          <w:p w:rsidR="00593E7E" w:rsidRPr="00473733" w:rsidRDefault="00593E7E" w:rsidP="00FD6D7D">
            <w:pPr>
              <w:suppressAutoHyphens/>
              <w:spacing w:line="240" w:lineRule="atLeast"/>
              <w:rPr>
                <w:b/>
                <w:sz w:val="22"/>
                <w:szCs w:val="22"/>
              </w:rPr>
            </w:pPr>
            <w:r w:rsidRPr="00473733">
              <w:rPr>
                <w:b/>
                <w:sz w:val="22"/>
                <w:szCs w:val="22"/>
              </w:rPr>
              <w:t>2011</w:t>
            </w:r>
          </w:p>
        </w:tc>
        <w:tc>
          <w:tcPr>
            <w:tcW w:w="887" w:type="pct"/>
            <w:gridSpan w:val="2"/>
            <w:shd w:val="clear" w:color="auto" w:fill="auto"/>
          </w:tcPr>
          <w:p w:rsidR="00593E7E" w:rsidRPr="00473733" w:rsidRDefault="00593E7E" w:rsidP="00FD6D7D">
            <w:pPr>
              <w:suppressAutoHyphens/>
              <w:spacing w:line="240" w:lineRule="atLeast"/>
              <w:rPr>
                <w:b/>
                <w:sz w:val="22"/>
                <w:szCs w:val="22"/>
              </w:rPr>
            </w:pPr>
            <w:r w:rsidRPr="00473733">
              <w:rPr>
                <w:b/>
                <w:sz w:val="22"/>
                <w:szCs w:val="22"/>
              </w:rPr>
              <w:t>2012</w:t>
            </w:r>
          </w:p>
        </w:tc>
      </w:tr>
      <w:tr w:rsidR="00593E7E" w:rsidRPr="00473733">
        <w:tc>
          <w:tcPr>
            <w:tcW w:w="565" w:type="pct"/>
            <w:shd w:val="clear" w:color="auto" w:fill="auto"/>
          </w:tcPr>
          <w:p w:rsidR="00593E7E" w:rsidRPr="00473733" w:rsidRDefault="00593E7E" w:rsidP="00FD6D7D">
            <w:pPr>
              <w:suppressAutoHyphens/>
              <w:spacing w:line="240" w:lineRule="atLeast"/>
              <w:rPr>
                <w:sz w:val="22"/>
                <w:szCs w:val="22"/>
              </w:rPr>
            </w:pPr>
          </w:p>
        </w:tc>
        <w:tc>
          <w:tcPr>
            <w:tcW w:w="443" w:type="pct"/>
            <w:shd w:val="clear" w:color="auto" w:fill="auto"/>
          </w:tcPr>
          <w:p w:rsidR="00593E7E" w:rsidRPr="00473733" w:rsidRDefault="00593E7E" w:rsidP="00FD6D7D">
            <w:pPr>
              <w:suppressAutoHyphens/>
              <w:spacing w:line="240" w:lineRule="atLeast"/>
              <w:rPr>
                <w:b/>
                <w:sz w:val="22"/>
                <w:szCs w:val="22"/>
              </w:rPr>
            </w:pPr>
            <w:r w:rsidRPr="00473733">
              <w:rPr>
                <w:b/>
                <w:sz w:val="22"/>
                <w:szCs w:val="22"/>
              </w:rPr>
              <w:t>Number of children</w:t>
            </w:r>
          </w:p>
        </w:tc>
        <w:tc>
          <w:tcPr>
            <w:tcW w:w="444" w:type="pct"/>
            <w:shd w:val="clear" w:color="auto" w:fill="auto"/>
          </w:tcPr>
          <w:p w:rsidR="00593E7E" w:rsidRPr="00473733" w:rsidRDefault="00593E7E" w:rsidP="00FD6D7D">
            <w:pPr>
              <w:suppressAutoHyphens/>
              <w:spacing w:line="240" w:lineRule="atLeast"/>
              <w:rPr>
                <w:b/>
                <w:sz w:val="22"/>
                <w:szCs w:val="22"/>
              </w:rPr>
            </w:pPr>
            <w:r w:rsidRPr="00473733">
              <w:rPr>
                <w:b/>
                <w:sz w:val="22"/>
                <w:szCs w:val="22"/>
              </w:rPr>
              <w:t>%</w:t>
            </w:r>
          </w:p>
        </w:tc>
        <w:tc>
          <w:tcPr>
            <w:tcW w:w="443" w:type="pct"/>
            <w:shd w:val="clear" w:color="auto" w:fill="auto"/>
          </w:tcPr>
          <w:p w:rsidR="00593E7E" w:rsidRPr="00473733" w:rsidRDefault="00593E7E" w:rsidP="00FD6D7D">
            <w:pPr>
              <w:suppressAutoHyphens/>
              <w:spacing w:line="240" w:lineRule="atLeast"/>
              <w:rPr>
                <w:b/>
                <w:sz w:val="22"/>
                <w:szCs w:val="22"/>
              </w:rPr>
            </w:pPr>
            <w:r w:rsidRPr="00473733">
              <w:rPr>
                <w:b/>
                <w:sz w:val="22"/>
                <w:szCs w:val="22"/>
              </w:rPr>
              <w:t>Number of children</w:t>
            </w:r>
          </w:p>
        </w:tc>
        <w:tc>
          <w:tcPr>
            <w:tcW w:w="444" w:type="pct"/>
            <w:shd w:val="clear" w:color="auto" w:fill="auto"/>
          </w:tcPr>
          <w:p w:rsidR="00593E7E" w:rsidRPr="00473733" w:rsidRDefault="00593E7E" w:rsidP="00FD6D7D">
            <w:pPr>
              <w:suppressAutoHyphens/>
              <w:spacing w:line="240" w:lineRule="atLeast"/>
              <w:rPr>
                <w:b/>
                <w:sz w:val="22"/>
                <w:szCs w:val="22"/>
              </w:rPr>
            </w:pPr>
            <w:r w:rsidRPr="00473733">
              <w:rPr>
                <w:b/>
                <w:sz w:val="22"/>
                <w:szCs w:val="22"/>
              </w:rPr>
              <w:t>%</w:t>
            </w:r>
          </w:p>
        </w:tc>
        <w:tc>
          <w:tcPr>
            <w:tcW w:w="443" w:type="pct"/>
            <w:shd w:val="clear" w:color="auto" w:fill="auto"/>
          </w:tcPr>
          <w:p w:rsidR="00593E7E" w:rsidRPr="00473733" w:rsidRDefault="00593E7E" w:rsidP="00FD6D7D">
            <w:pPr>
              <w:suppressAutoHyphens/>
              <w:spacing w:line="240" w:lineRule="atLeast"/>
              <w:rPr>
                <w:b/>
                <w:sz w:val="22"/>
                <w:szCs w:val="22"/>
              </w:rPr>
            </w:pPr>
            <w:r w:rsidRPr="00473733">
              <w:rPr>
                <w:b/>
                <w:sz w:val="22"/>
                <w:szCs w:val="22"/>
              </w:rPr>
              <w:t>Number of children</w:t>
            </w:r>
          </w:p>
        </w:tc>
        <w:tc>
          <w:tcPr>
            <w:tcW w:w="444" w:type="pct"/>
            <w:shd w:val="clear" w:color="auto" w:fill="auto"/>
          </w:tcPr>
          <w:p w:rsidR="00593E7E" w:rsidRPr="00473733" w:rsidRDefault="00593E7E" w:rsidP="00FD6D7D">
            <w:pPr>
              <w:suppressAutoHyphens/>
              <w:spacing w:line="240" w:lineRule="atLeast"/>
              <w:rPr>
                <w:b/>
                <w:sz w:val="22"/>
                <w:szCs w:val="22"/>
              </w:rPr>
            </w:pPr>
            <w:r w:rsidRPr="00473733">
              <w:rPr>
                <w:b/>
                <w:sz w:val="22"/>
                <w:szCs w:val="22"/>
              </w:rPr>
              <w:t>%</w:t>
            </w:r>
          </w:p>
        </w:tc>
        <w:tc>
          <w:tcPr>
            <w:tcW w:w="443" w:type="pct"/>
            <w:shd w:val="clear" w:color="auto" w:fill="auto"/>
          </w:tcPr>
          <w:p w:rsidR="00593E7E" w:rsidRPr="00473733" w:rsidRDefault="00593E7E" w:rsidP="00FD6D7D">
            <w:pPr>
              <w:suppressAutoHyphens/>
              <w:spacing w:line="240" w:lineRule="atLeast"/>
              <w:rPr>
                <w:b/>
                <w:sz w:val="22"/>
                <w:szCs w:val="22"/>
              </w:rPr>
            </w:pPr>
            <w:r w:rsidRPr="00473733">
              <w:rPr>
                <w:b/>
                <w:sz w:val="22"/>
                <w:szCs w:val="22"/>
              </w:rPr>
              <w:t>Number of children</w:t>
            </w:r>
          </w:p>
        </w:tc>
        <w:tc>
          <w:tcPr>
            <w:tcW w:w="444" w:type="pct"/>
            <w:shd w:val="clear" w:color="auto" w:fill="auto"/>
          </w:tcPr>
          <w:p w:rsidR="00593E7E" w:rsidRPr="00473733" w:rsidRDefault="00593E7E" w:rsidP="00FD6D7D">
            <w:pPr>
              <w:suppressAutoHyphens/>
              <w:spacing w:line="240" w:lineRule="atLeast"/>
              <w:rPr>
                <w:b/>
                <w:sz w:val="22"/>
                <w:szCs w:val="22"/>
              </w:rPr>
            </w:pPr>
            <w:r w:rsidRPr="00473733">
              <w:rPr>
                <w:b/>
                <w:sz w:val="22"/>
                <w:szCs w:val="22"/>
              </w:rPr>
              <w:t>%</w:t>
            </w:r>
          </w:p>
        </w:tc>
        <w:tc>
          <w:tcPr>
            <w:tcW w:w="443" w:type="pct"/>
            <w:shd w:val="clear" w:color="auto" w:fill="auto"/>
          </w:tcPr>
          <w:p w:rsidR="00593E7E" w:rsidRPr="00473733" w:rsidRDefault="00593E7E" w:rsidP="00FD6D7D">
            <w:pPr>
              <w:suppressAutoHyphens/>
              <w:spacing w:line="240" w:lineRule="atLeast"/>
              <w:rPr>
                <w:b/>
                <w:sz w:val="22"/>
                <w:szCs w:val="22"/>
              </w:rPr>
            </w:pPr>
            <w:r w:rsidRPr="00473733">
              <w:rPr>
                <w:b/>
                <w:sz w:val="22"/>
                <w:szCs w:val="22"/>
              </w:rPr>
              <w:t>Number of children</w:t>
            </w:r>
          </w:p>
        </w:tc>
        <w:tc>
          <w:tcPr>
            <w:tcW w:w="444" w:type="pct"/>
            <w:shd w:val="clear" w:color="auto" w:fill="auto"/>
          </w:tcPr>
          <w:p w:rsidR="00593E7E" w:rsidRPr="00473733" w:rsidRDefault="00593E7E" w:rsidP="00FD6D7D">
            <w:pPr>
              <w:suppressAutoHyphens/>
              <w:spacing w:line="240" w:lineRule="atLeast"/>
              <w:rPr>
                <w:b/>
                <w:sz w:val="22"/>
                <w:szCs w:val="22"/>
              </w:rPr>
            </w:pPr>
            <w:r w:rsidRPr="00473733">
              <w:rPr>
                <w:b/>
                <w:sz w:val="22"/>
                <w:szCs w:val="22"/>
              </w:rPr>
              <w:t>%</w:t>
            </w:r>
          </w:p>
        </w:tc>
      </w:tr>
      <w:tr w:rsidR="00BB7E74" w:rsidRPr="00473733">
        <w:tc>
          <w:tcPr>
            <w:tcW w:w="565" w:type="pct"/>
            <w:shd w:val="clear" w:color="auto" w:fill="auto"/>
          </w:tcPr>
          <w:p w:rsidR="00BB7E74" w:rsidRPr="00473733" w:rsidRDefault="00BB7E74" w:rsidP="00FD6D7D">
            <w:pPr>
              <w:suppressAutoHyphens/>
              <w:spacing w:line="240" w:lineRule="atLeast"/>
              <w:rPr>
                <w:b/>
                <w:sz w:val="22"/>
                <w:szCs w:val="22"/>
              </w:rPr>
            </w:pPr>
            <w:r w:rsidRPr="00473733">
              <w:rPr>
                <w:b/>
                <w:sz w:val="22"/>
                <w:szCs w:val="22"/>
              </w:rPr>
              <w:t>up to 1 year</w:t>
            </w:r>
          </w:p>
        </w:tc>
        <w:tc>
          <w:tcPr>
            <w:tcW w:w="443" w:type="pct"/>
            <w:shd w:val="clear" w:color="auto" w:fill="auto"/>
          </w:tcPr>
          <w:p w:rsidR="00BB7E74" w:rsidRPr="00473733" w:rsidRDefault="00BB7E74" w:rsidP="00FD6D7D">
            <w:pPr>
              <w:suppressAutoHyphens/>
              <w:spacing w:line="240" w:lineRule="atLeast"/>
              <w:rPr>
                <w:sz w:val="22"/>
                <w:szCs w:val="22"/>
              </w:rPr>
            </w:pPr>
            <w:r w:rsidRPr="00473733">
              <w:rPr>
                <w:sz w:val="22"/>
                <w:szCs w:val="22"/>
              </w:rPr>
              <w:t>855</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35.0%</w:t>
            </w:r>
          </w:p>
        </w:tc>
        <w:tc>
          <w:tcPr>
            <w:tcW w:w="443" w:type="pct"/>
            <w:shd w:val="clear" w:color="auto" w:fill="auto"/>
          </w:tcPr>
          <w:p w:rsidR="00BB7E74" w:rsidRPr="00473733" w:rsidRDefault="00BB7E74" w:rsidP="00FD6D7D">
            <w:pPr>
              <w:suppressAutoHyphens/>
              <w:spacing w:line="240" w:lineRule="atLeast"/>
              <w:jc w:val="center"/>
              <w:rPr>
                <w:sz w:val="22"/>
                <w:szCs w:val="22"/>
              </w:rPr>
            </w:pPr>
            <w:r w:rsidRPr="00473733">
              <w:rPr>
                <w:sz w:val="22"/>
                <w:szCs w:val="22"/>
              </w:rPr>
              <w:t>906</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38.8%</w:t>
            </w:r>
          </w:p>
        </w:tc>
        <w:tc>
          <w:tcPr>
            <w:tcW w:w="443" w:type="pct"/>
            <w:shd w:val="clear" w:color="auto" w:fill="auto"/>
            <w:vAlign w:val="center"/>
          </w:tcPr>
          <w:p w:rsidR="00BB7E74" w:rsidRPr="00473733" w:rsidRDefault="00BB7E74" w:rsidP="00FD6D7D">
            <w:pPr>
              <w:suppressAutoHyphens/>
              <w:spacing w:line="240" w:lineRule="atLeast"/>
              <w:jc w:val="center"/>
              <w:rPr>
                <w:sz w:val="22"/>
                <w:szCs w:val="22"/>
              </w:rPr>
            </w:pPr>
            <w:r w:rsidRPr="00473733">
              <w:rPr>
                <w:sz w:val="22"/>
                <w:szCs w:val="22"/>
              </w:rPr>
              <w:t>882</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43.1%</w:t>
            </w:r>
          </w:p>
        </w:tc>
        <w:tc>
          <w:tcPr>
            <w:tcW w:w="443" w:type="pct"/>
            <w:shd w:val="clear" w:color="auto" w:fill="auto"/>
          </w:tcPr>
          <w:p w:rsidR="00BB7E74" w:rsidRPr="00473733" w:rsidRDefault="00BB7E74" w:rsidP="00FD6D7D">
            <w:pPr>
              <w:suppressAutoHyphens/>
              <w:spacing w:line="240" w:lineRule="atLeast"/>
              <w:rPr>
                <w:sz w:val="22"/>
                <w:szCs w:val="22"/>
              </w:rPr>
            </w:pPr>
            <w:r w:rsidRPr="00473733">
              <w:rPr>
                <w:sz w:val="22"/>
                <w:szCs w:val="22"/>
              </w:rPr>
              <w:t>779</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42.8%</w:t>
            </w:r>
          </w:p>
        </w:tc>
        <w:tc>
          <w:tcPr>
            <w:tcW w:w="443" w:type="pct"/>
            <w:shd w:val="clear" w:color="auto" w:fill="auto"/>
          </w:tcPr>
          <w:p w:rsidR="00BB7E74" w:rsidRPr="00473733" w:rsidRDefault="00BB7E74" w:rsidP="00FD6D7D">
            <w:pPr>
              <w:suppressAutoHyphens/>
              <w:spacing w:line="240" w:lineRule="atLeast"/>
              <w:rPr>
                <w:sz w:val="22"/>
                <w:szCs w:val="22"/>
              </w:rPr>
            </w:pPr>
            <w:r w:rsidRPr="00473733">
              <w:rPr>
                <w:sz w:val="22"/>
                <w:szCs w:val="22"/>
              </w:rPr>
              <w:t>771</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48.9%</w:t>
            </w:r>
          </w:p>
        </w:tc>
      </w:tr>
      <w:tr w:rsidR="00BB7E74" w:rsidRPr="00473733">
        <w:tc>
          <w:tcPr>
            <w:tcW w:w="565" w:type="pct"/>
            <w:shd w:val="clear" w:color="auto" w:fill="auto"/>
          </w:tcPr>
          <w:p w:rsidR="00BB7E74" w:rsidRPr="00473733" w:rsidRDefault="00BB7E74" w:rsidP="00FD6D7D">
            <w:pPr>
              <w:suppressAutoHyphens/>
              <w:spacing w:line="240" w:lineRule="atLeast"/>
              <w:rPr>
                <w:b/>
                <w:sz w:val="22"/>
                <w:szCs w:val="22"/>
              </w:rPr>
            </w:pPr>
            <w:r w:rsidRPr="00473733">
              <w:rPr>
                <w:b/>
                <w:sz w:val="22"/>
                <w:szCs w:val="22"/>
              </w:rPr>
              <w:t>From 1 to 3 years</w:t>
            </w:r>
          </w:p>
        </w:tc>
        <w:tc>
          <w:tcPr>
            <w:tcW w:w="443" w:type="pct"/>
            <w:shd w:val="clear" w:color="auto" w:fill="auto"/>
          </w:tcPr>
          <w:p w:rsidR="00BB7E74" w:rsidRPr="00473733" w:rsidRDefault="00BB7E74" w:rsidP="00FD6D7D">
            <w:pPr>
              <w:suppressAutoHyphens/>
              <w:spacing w:line="240" w:lineRule="atLeast"/>
              <w:rPr>
                <w:sz w:val="22"/>
                <w:szCs w:val="22"/>
              </w:rPr>
            </w:pPr>
            <w:r w:rsidRPr="00473733">
              <w:rPr>
                <w:sz w:val="22"/>
                <w:szCs w:val="22"/>
              </w:rPr>
              <w:t>1057</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43.3%</w:t>
            </w:r>
          </w:p>
        </w:tc>
        <w:tc>
          <w:tcPr>
            <w:tcW w:w="443" w:type="pct"/>
            <w:shd w:val="clear" w:color="auto" w:fill="auto"/>
          </w:tcPr>
          <w:p w:rsidR="00BB7E74" w:rsidRPr="00473733" w:rsidRDefault="00BB7E74" w:rsidP="00FD6D7D">
            <w:pPr>
              <w:suppressAutoHyphens/>
              <w:spacing w:line="240" w:lineRule="atLeast"/>
              <w:jc w:val="center"/>
              <w:rPr>
                <w:sz w:val="22"/>
                <w:szCs w:val="22"/>
              </w:rPr>
            </w:pPr>
            <w:r w:rsidRPr="00473733">
              <w:rPr>
                <w:sz w:val="22"/>
                <w:szCs w:val="22"/>
              </w:rPr>
              <w:t>897</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38.4%</w:t>
            </w:r>
          </w:p>
        </w:tc>
        <w:tc>
          <w:tcPr>
            <w:tcW w:w="443" w:type="pct"/>
            <w:shd w:val="clear" w:color="auto" w:fill="auto"/>
            <w:vAlign w:val="center"/>
          </w:tcPr>
          <w:p w:rsidR="00BB7E74" w:rsidRPr="00473733" w:rsidRDefault="00BB7E74" w:rsidP="00FD6D7D">
            <w:pPr>
              <w:suppressAutoHyphens/>
              <w:spacing w:line="240" w:lineRule="atLeast"/>
              <w:jc w:val="center"/>
              <w:rPr>
                <w:sz w:val="22"/>
                <w:szCs w:val="22"/>
              </w:rPr>
            </w:pPr>
            <w:r w:rsidRPr="00473733">
              <w:rPr>
                <w:sz w:val="22"/>
                <w:szCs w:val="22"/>
              </w:rPr>
              <w:t>702</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34.3%</w:t>
            </w:r>
          </w:p>
        </w:tc>
        <w:tc>
          <w:tcPr>
            <w:tcW w:w="443" w:type="pct"/>
            <w:shd w:val="clear" w:color="auto" w:fill="auto"/>
          </w:tcPr>
          <w:p w:rsidR="00BB7E74" w:rsidRPr="00473733" w:rsidRDefault="00BB7E74" w:rsidP="00FD6D7D">
            <w:pPr>
              <w:suppressAutoHyphens/>
              <w:spacing w:line="240" w:lineRule="atLeast"/>
              <w:rPr>
                <w:sz w:val="22"/>
                <w:szCs w:val="22"/>
              </w:rPr>
            </w:pPr>
            <w:r w:rsidRPr="00473733">
              <w:rPr>
                <w:sz w:val="22"/>
                <w:szCs w:val="22"/>
              </w:rPr>
              <w:t>592</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32.5%</w:t>
            </w:r>
          </w:p>
        </w:tc>
        <w:tc>
          <w:tcPr>
            <w:tcW w:w="443" w:type="pct"/>
            <w:shd w:val="clear" w:color="auto" w:fill="auto"/>
          </w:tcPr>
          <w:p w:rsidR="00BB7E74" w:rsidRPr="00473733" w:rsidRDefault="00BB7E74" w:rsidP="00FD6D7D">
            <w:pPr>
              <w:suppressAutoHyphens/>
              <w:spacing w:line="240" w:lineRule="atLeast"/>
              <w:rPr>
                <w:sz w:val="22"/>
                <w:szCs w:val="22"/>
              </w:rPr>
            </w:pPr>
            <w:r w:rsidRPr="00473733">
              <w:rPr>
                <w:sz w:val="22"/>
                <w:szCs w:val="22"/>
              </w:rPr>
              <w:t>424</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26.9%</w:t>
            </w:r>
          </w:p>
        </w:tc>
      </w:tr>
      <w:tr w:rsidR="00BB7E74" w:rsidRPr="00473733">
        <w:tc>
          <w:tcPr>
            <w:tcW w:w="565" w:type="pct"/>
            <w:shd w:val="clear" w:color="auto" w:fill="auto"/>
          </w:tcPr>
          <w:p w:rsidR="00BB7E74" w:rsidRPr="00473733" w:rsidRDefault="00BB7E74" w:rsidP="00FD6D7D">
            <w:pPr>
              <w:suppressAutoHyphens/>
              <w:spacing w:line="240" w:lineRule="atLeast"/>
              <w:rPr>
                <w:b/>
                <w:sz w:val="22"/>
                <w:szCs w:val="22"/>
              </w:rPr>
            </w:pPr>
            <w:r w:rsidRPr="00473733">
              <w:rPr>
                <w:b/>
                <w:sz w:val="22"/>
                <w:szCs w:val="22"/>
              </w:rPr>
              <w:t>More than 3 years</w:t>
            </w:r>
          </w:p>
        </w:tc>
        <w:tc>
          <w:tcPr>
            <w:tcW w:w="443" w:type="pct"/>
            <w:shd w:val="clear" w:color="auto" w:fill="auto"/>
          </w:tcPr>
          <w:p w:rsidR="00BB7E74" w:rsidRPr="00473733" w:rsidRDefault="00BB7E74" w:rsidP="00FD6D7D">
            <w:pPr>
              <w:suppressAutoHyphens/>
              <w:spacing w:line="240" w:lineRule="atLeast"/>
              <w:rPr>
                <w:sz w:val="22"/>
                <w:szCs w:val="22"/>
              </w:rPr>
            </w:pPr>
            <w:r w:rsidRPr="00473733">
              <w:rPr>
                <w:sz w:val="22"/>
                <w:szCs w:val="22"/>
              </w:rPr>
              <w:t>528</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21.6%</w:t>
            </w:r>
          </w:p>
        </w:tc>
        <w:tc>
          <w:tcPr>
            <w:tcW w:w="443" w:type="pct"/>
            <w:shd w:val="clear" w:color="auto" w:fill="auto"/>
          </w:tcPr>
          <w:p w:rsidR="00BB7E74" w:rsidRPr="00473733" w:rsidRDefault="00BB7E74" w:rsidP="00FD6D7D">
            <w:pPr>
              <w:suppressAutoHyphens/>
              <w:spacing w:line="240" w:lineRule="atLeast"/>
              <w:jc w:val="center"/>
              <w:rPr>
                <w:sz w:val="22"/>
                <w:szCs w:val="22"/>
              </w:rPr>
            </w:pPr>
            <w:r w:rsidRPr="00473733">
              <w:rPr>
                <w:sz w:val="22"/>
                <w:szCs w:val="22"/>
              </w:rPr>
              <w:t>531</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22.8%</w:t>
            </w:r>
          </w:p>
        </w:tc>
        <w:tc>
          <w:tcPr>
            <w:tcW w:w="443" w:type="pct"/>
            <w:shd w:val="clear" w:color="auto" w:fill="auto"/>
            <w:vAlign w:val="center"/>
          </w:tcPr>
          <w:p w:rsidR="00BB7E74" w:rsidRPr="00473733" w:rsidRDefault="00BB7E74" w:rsidP="00FD6D7D">
            <w:pPr>
              <w:suppressAutoHyphens/>
              <w:spacing w:line="240" w:lineRule="atLeast"/>
              <w:jc w:val="center"/>
              <w:rPr>
                <w:sz w:val="22"/>
                <w:szCs w:val="22"/>
              </w:rPr>
            </w:pPr>
            <w:r w:rsidRPr="00473733">
              <w:rPr>
                <w:sz w:val="22"/>
                <w:szCs w:val="22"/>
              </w:rPr>
              <w:t>462</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22.6%</w:t>
            </w:r>
          </w:p>
        </w:tc>
        <w:tc>
          <w:tcPr>
            <w:tcW w:w="443" w:type="pct"/>
            <w:shd w:val="clear" w:color="auto" w:fill="auto"/>
          </w:tcPr>
          <w:p w:rsidR="00BB7E74" w:rsidRPr="00473733" w:rsidRDefault="00BB7E74" w:rsidP="00FD6D7D">
            <w:pPr>
              <w:suppressAutoHyphens/>
              <w:spacing w:line="240" w:lineRule="atLeast"/>
              <w:rPr>
                <w:sz w:val="22"/>
                <w:szCs w:val="22"/>
              </w:rPr>
            </w:pPr>
            <w:r w:rsidRPr="00473733">
              <w:rPr>
                <w:sz w:val="22"/>
                <w:szCs w:val="22"/>
              </w:rPr>
              <w:t>449</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24.7%</w:t>
            </w:r>
          </w:p>
        </w:tc>
        <w:tc>
          <w:tcPr>
            <w:tcW w:w="443" w:type="pct"/>
            <w:shd w:val="clear" w:color="auto" w:fill="auto"/>
          </w:tcPr>
          <w:p w:rsidR="00BB7E74" w:rsidRPr="00473733" w:rsidRDefault="00BB7E74" w:rsidP="00FD6D7D">
            <w:pPr>
              <w:suppressAutoHyphens/>
              <w:spacing w:line="240" w:lineRule="atLeast"/>
              <w:rPr>
                <w:sz w:val="22"/>
                <w:szCs w:val="22"/>
              </w:rPr>
            </w:pPr>
            <w:r w:rsidRPr="00473733">
              <w:rPr>
                <w:sz w:val="22"/>
                <w:szCs w:val="22"/>
              </w:rPr>
              <w:t>383</w:t>
            </w:r>
          </w:p>
        </w:tc>
        <w:tc>
          <w:tcPr>
            <w:tcW w:w="444" w:type="pct"/>
            <w:shd w:val="clear" w:color="auto" w:fill="auto"/>
          </w:tcPr>
          <w:p w:rsidR="00BB7E74" w:rsidRPr="00473733" w:rsidRDefault="00BB7E74" w:rsidP="00FD6D7D">
            <w:pPr>
              <w:suppressAutoHyphens/>
              <w:spacing w:line="240" w:lineRule="atLeast"/>
              <w:jc w:val="right"/>
              <w:rPr>
                <w:i/>
                <w:sz w:val="22"/>
                <w:szCs w:val="22"/>
              </w:rPr>
            </w:pPr>
            <w:r w:rsidRPr="00473733">
              <w:rPr>
                <w:i/>
                <w:sz w:val="22"/>
                <w:szCs w:val="22"/>
              </w:rPr>
              <w:t>24.3%</w:t>
            </w:r>
          </w:p>
        </w:tc>
      </w:tr>
    </w:tbl>
    <w:p w:rsidR="00F2316E" w:rsidRPr="00473733" w:rsidRDefault="00F2316E" w:rsidP="00F2316E">
      <w:pPr>
        <w:jc w:val="both"/>
        <w:rPr>
          <w:i/>
          <w:sz w:val="22"/>
          <w:szCs w:val="22"/>
          <w:highlight w:val="lightGray"/>
        </w:rPr>
      </w:pPr>
      <w:r w:rsidRPr="00473733">
        <w:rPr>
          <w:i/>
          <w:sz w:val="22"/>
          <w:szCs w:val="22"/>
        </w:rPr>
        <w:t>Source: State Agency for Child Protection</w:t>
      </w:r>
    </w:p>
    <w:p w:rsidR="00593E7E" w:rsidRPr="00473733" w:rsidRDefault="00593E7E" w:rsidP="00303F6E">
      <w:pPr>
        <w:pStyle w:val="SingleTxtG"/>
        <w:jc w:val="left"/>
        <w:rPr>
          <w:sz w:val="22"/>
          <w:szCs w:val="22"/>
        </w:rPr>
      </w:pPr>
    </w:p>
    <w:p w:rsidR="007A28CF" w:rsidRPr="00473733" w:rsidRDefault="007A28CF" w:rsidP="00777CEE">
      <w:pPr>
        <w:outlineLvl w:val="0"/>
        <w:rPr>
          <w:b/>
          <w:sz w:val="22"/>
          <w:szCs w:val="22"/>
        </w:rPr>
      </w:pPr>
      <w:r w:rsidRPr="00473733">
        <w:rPr>
          <w:b/>
          <w:sz w:val="22"/>
          <w:szCs w:val="22"/>
        </w:rPr>
        <w:t>Length of stay of children raised in homes for children deprived of parental care 2008-2012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0"/>
        <w:gridCol w:w="1411"/>
        <w:gridCol w:w="1413"/>
        <w:gridCol w:w="1410"/>
        <w:gridCol w:w="1413"/>
        <w:gridCol w:w="1410"/>
        <w:gridCol w:w="1413"/>
        <w:gridCol w:w="1410"/>
        <w:gridCol w:w="1413"/>
        <w:gridCol w:w="1410"/>
        <w:gridCol w:w="1413"/>
      </w:tblGrid>
      <w:tr w:rsidR="007A28CF" w:rsidRPr="00473733" w:rsidTr="007E551E">
        <w:tc>
          <w:tcPr>
            <w:tcW w:w="565" w:type="pct"/>
            <w:shd w:val="clear" w:color="auto" w:fill="auto"/>
          </w:tcPr>
          <w:p w:rsidR="007A28CF" w:rsidRPr="00473733" w:rsidRDefault="007A28CF" w:rsidP="00FD6D7D">
            <w:pPr>
              <w:suppressAutoHyphens/>
              <w:spacing w:line="240" w:lineRule="atLeast"/>
              <w:rPr>
                <w:sz w:val="22"/>
                <w:szCs w:val="22"/>
              </w:rPr>
            </w:pPr>
          </w:p>
        </w:tc>
        <w:tc>
          <w:tcPr>
            <w:tcW w:w="887" w:type="pct"/>
            <w:gridSpan w:val="2"/>
            <w:shd w:val="clear" w:color="auto" w:fill="auto"/>
          </w:tcPr>
          <w:p w:rsidR="007A28CF" w:rsidRPr="00473733" w:rsidRDefault="007A28CF" w:rsidP="00FD6D7D">
            <w:pPr>
              <w:suppressAutoHyphens/>
              <w:spacing w:line="240" w:lineRule="atLeast"/>
              <w:rPr>
                <w:b/>
                <w:sz w:val="22"/>
                <w:szCs w:val="22"/>
              </w:rPr>
            </w:pPr>
            <w:r w:rsidRPr="00473733">
              <w:rPr>
                <w:b/>
                <w:sz w:val="22"/>
                <w:szCs w:val="22"/>
              </w:rPr>
              <w:t>2008</w:t>
            </w:r>
          </w:p>
        </w:tc>
        <w:tc>
          <w:tcPr>
            <w:tcW w:w="887" w:type="pct"/>
            <w:gridSpan w:val="2"/>
            <w:shd w:val="clear" w:color="auto" w:fill="auto"/>
          </w:tcPr>
          <w:p w:rsidR="007A28CF" w:rsidRPr="00473733" w:rsidRDefault="007A28CF" w:rsidP="00FD6D7D">
            <w:pPr>
              <w:suppressAutoHyphens/>
              <w:spacing w:line="240" w:lineRule="atLeast"/>
              <w:rPr>
                <w:b/>
                <w:sz w:val="22"/>
                <w:szCs w:val="22"/>
              </w:rPr>
            </w:pPr>
            <w:r w:rsidRPr="00473733">
              <w:rPr>
                <w:b/>
                <w:sz w:val="22"/>
                <w:szCs w:val="22"/>
              </w:rPr>
              <w:t>2009</w:t>
            </w:r>
          </w:p>
        </w:tc>
        <w:tc>
          <w:tcPr>
            <w:tcW w:w="887" w:type="pct"/>
            <w:gridSpan w:val="2"/>
            <w:shd w:val="clear" w:color="auto" w:fill="auto"/>
          </w:tcPr>
          <w:p w:rsidR="007A28CF" w:rsidRPr="00473733" w:rsidRDefault="007A28CF" w:rsidP="00FD6D7D">
            <w:pPr>
              <w:suppressAutoHyphens/>
              <w:spacing w:line="240" w:lineRule="atLeast"/>
              <w:rPr>
                <w:b/>
                <w:sz w:val="22"/>
                <w:szCs w:val="22"/>
              </w:rPr>
            </w:pPr>
            <w:r w:rsidRPr="00473733">
              <w:rPr>
                <w:b/>
                <w:sz w:val="22"/>
                <w:szCs w:val="22"/>
              </w:rPr>
              <w:t>2010</w:t>
            </w:r>
          </w:p>
        </w:tc>
        <w:tc>
          <w:tcPr>
            <w:tcW w:w="887" w:type="pct"/>
            <w:gridSpan w:val="2"/>
            <w:shd w:val="clear" w:color="auto" w:fill="auto"/>
          </w:tcPr>
          <w:p w:rsidR="007A28CF" w:rsidRPr="00473733" w:rsidRDefault="007A28CF" w:rsidP="00FD6D7D">
            <w:pPr>
              <w:suppressAutoHyphens/>
              <w:spacing w:line="240" w:lineRule="atLeast"/>
              <w:rPr>
                <w:b/>
                <w:sz w:val="22"/>
                <w:szCs w:val="22"/>
              </w:rPr>
            </w:pPr>
            <w:r w:rsidRPr="00473733">
              <w:rPr>
                <w:b/>
                <w:sz w:val="22"/>
                <w:szCs w:val="22"/>
              </w:rPr>
              <w:t>2011</w:t>
            </w:r>
          </w:p>
        </w:tc>
        <w:tc>
          <w:tcPr>
            <w:tcW w:w="887" w:type="pct"/>
            <w:gridSpan w:val="2"/>
            <w:shd w:val="clear" w:color="auto" w:fill="auto"/>
          </w:tcPr>
          <w:p w:rsidR="007A28CF" w:rsidRPr="00473733" w:rsidRDefault="007A28CF" w:rsidP="00FD6D7D">
            <w:pPr>
              <w:suppressAutoHyphens/>
              <w:spacing w:line="240" w:lineRule="atLeast"/>
              <w:rPr>
                <w:b/>
                <w:sz w:val="22"/>
                <w:szCs w:val="22"/>
              </w:rPr>
            </w:pPr>
            <w:r w:rsidRPr="00473733">
              <w:rPr>
                <w:b/>
                <w:sz w:val="22"/>
                <w:szCs w:val="22"/>
              </w:rPr>
              <w:t>2012</w:t>
            </w:r>
          </w:p>
        </w:tc>
      </w:tr>
      <w:tr w:rsidR="007A28CF" w:rsidRPr="00473733" w:rsidTr="007E551E">
        <w:tc>
          <w:tcPr>
            <w:tcW w:w="565" w:type="pct"/>
            <w:shd w:val="clear" w:color="auto" w:fill="auto"/>
          </w:tcPr>
          <w:p w:rsidR="007A28CF" w:rsidRPr="00473733" w:rsidRDefault="007A28CF" w:rsidP="00FD6D7D">
            <w:pPr>
              <w:suppressAutoHyphens/>
              <w:spacing w:line="240" w:lineRule="atLeast"/>
              <w:rPr>
                <w:sz w:val="22"/>
                <w:szCs w:val="22"/>
              </w:rPr>
            </w:pPr>
          </w:p>
        </w:tc>
        <w:tc>
          <w:tcPr>
            <w:tcW w:w="443" w:type="pct"/>
            <w:shd w:val="clear" w:color="auto" w:fill="auto"/>
          </w:tcPr>
          <w:p w:rsidR="007A28CF" w:rsidRPr="00473733" w:rsidRDefault="007A28CF" w:rsidP="00FD6D7D">
            <w:pPr>
              <w:suppressAutoHyphens/>
              <w:spacing w:line="240" w:lineRule="atLeast"/>
              <w:rPr>
                <w:b/>
                <w:sz w:val="22"/>
                <w:szCs w:val="22"/>
              </w:rPr>
            </w:pPr>
            <w:r w:rsidRPr="00473733">
              <w:rPr>
                <w:b/>
                <w:sz w:val="22"/>
                <w:szCs w:val="22"/>
              </w:rPr>
              <w:t>Number of children</w:t>
            </w:r>
          </w:p>
        </w:tc>
        <w:tc>
          <w:tcPr>
            <w:tcW w:w="444" w:type="pct"/>
            <w:shd w:val="clear" w:color="auto" w:fill="auto"/>
          </w:tcPr>
          <w:p w:rsidR="007A28CF" w:rsidRPr="00473733" w:rsidRDefault="007A28CF" w:rsidP="00FD6D7D">
            <w:pPr>
              <w:suppressAutoHyphens/>
              <w:spacing w:line="240" w:lineRule="atLeast"/>
              <w:rPr>
                <w:b/>
                <w:sz w:val="22"/>
                <w:szCs w:val="22"/>
              </w:rPr>
            </w:pPr>
            <w:r w:rsidRPr="00473733">
              <w:rPr>
                <w:b/>
                <w:sz w:val="22"/>
                <w:szCs w:val="22"/>
              </w:rPr>
              <w:t>%</w:t>
            </w:r>
          </w:p>
        </w:tc>
        <w:tc>
          <w:tcPr>
            <w:tcW w:w="443" w:type="pct"/>
            <w:shd w:val="clear" w:color="auto" w:fill="auto"/>
          </w:tcPr>
          <w:p w:rsidR="007A28CF" w:rsidRPr="00473733" w:rsidRDefault="007A28CF" w:rsidP="00FD6D7D">
            <w:pPr>
              <w:suppressAutoHyphens/>
              <w:spacing w:line="240" w:lineRule="atLeast"/>
              <w:rPr>
                <w:b/>
                <w:sz w:val="22"/>
                <w:szCs w:val="22"/>
              </w:rPr>
            </w:pPr>
            <w:r w:rsidRPr="00473733">
              <w:rPr>
                <w:b/>
                <w:sz w:val="22"/>
                <w:szCs w:val="22"/>
              </w:rPr>
              <w:t>Number of children</w:t>
            </w:r>
          </w:p>
        </w:tc>
        <w:tc>
          <w:tcPr>
            <w:tcW w:w="444" w:type="pct"/>
            <w:shd w:val="clear" w:color="auto" w:fill="auto"/>
          </w:tcPr>
          <w:p w:rsidR="007A28CF" w:rsidRPr="00473733" w:rsidRDefault="007A28CF" w:rsidP="00FD6D7D">
            <w:pPr>
              <w:suppressAutoHyphens/>
              <w:spacing w:line="240" w:lineRule="atLeast"/>
              <w:rPr>
                <w:b/>
                <w:sz w:val="22"/>
                <w:szCs w:val="22"/>
              </w:rPr>
            </w:pPr>
            <w:r w:rsidRPr="00473733">
              <w:rPr>
                <w:b/>
                <w:sz w:val="22"/>
                <w:szCs w:val="22"/>
              </w:rPr>
              <w:t>%</w:t>
            </w:r>
          </w:p>
        </w:tc>
        <w:tc>
          <w:tcPr>
            <w:tcW w:w="443" w:type="pct"/>
            <w:shd w:val="clear" w:color="auto" w:fill="auto"/>
          </w:tcPr>
          <w:p w:rsidR="007A28CF" w:rsidRPr="00473733" w:rsidRDefault="007A28CF" w:rsidP="00FD6D7D">
            <w:pPr>
              <w:suppressAutoHyphens/>
              <w:spacing w:line="240" w:lineRule="atLeast"/>
              <w:rPr>
                <w:b/>
                <w:sz w:val="22"/>
                <w:szCs w:val="22"/>
              </w:rPr>
            </w:pPr>
            <w:r w:rsidRPr="00473733">
              <w:rPr>
                <w:b/>
                <w:sz w:val="22"/>
                <w:szCs w:val="22"/>
              </w:rPr>
              <w:t>Number of children</w:t>
            </w:r>
          </w:p>
        </w:tc>
        <w:tc>
          <w:tcPr>
            <w:tcW w:w="444" w:type="pct"/>
            <w:shd w:val="clear" w:color="auto" w:fill="auto"/>
          </w:tcPr>
          <w:p w:rsidR="007A28CF" w:rsidRPr="00473733" w:rsidRDefault="007A28CF" w:rsidP="00FD6D7D">
            <w:pPr>
              <w:suppressAutoHyphens/>
              <w:spacing w:line="240" w:lineRule="atLeast"/>
              <w:rPr>
                <w:b/>
                <w:sz w:val="22"/>
                <w:szCs w:val="22"/>
              </w:rPr>
            </w:pPr>
            <w:r w:rsidRPr="00473733">
              <w:rPr>
                <w:b/>
                <w:sz w:val="22"/>
                <w:szCs w:val="22"/>
              </w:rPr>
              <w:t>%</w:t>
            </w:r>
          </w:p>
        </w:tc>
        <w:tc>
          <w:tcPr>
            <w:tcW w:w="443" w:type="pct"/>
            <w:shd w:val="clear" w:color="auto" w:fill="auto"/>
          </w:tcPr>
          <w:p w:rsidR="007A28CF" w:rsidRPr="00473733" w:rsidRDefault="007A28CF" w:rsidP="00FD6D7D">
            <w:pPr>
              <w:suppressAutoHyphens/>
              <w:spacing w:line="240" w:lineRule="atLeast"/>
              <w:rPr>
                <w:b/>
                <w:sz w:val="22"/>
                <w:szCs w:val="22"/>
              </w:rPr>
            </w:pPr>
            <w:r w:rsidRPr="00473733">
              <w:rPr>
                <w:b/>
                <w:sz w:val="22"/>
                <w:szCs w:val="22"/>
              </w:rPr>
              <w:t>Number of children</w:t>
            </w:r>
          </w:p>
        </w:tc>
        <w:tc>
          <w:tcPr>
            <w:tcW w:w="444" w:type="pct"/>
            <w:shd w:val="clear" w:color="auto" w:fill="auto"/>
          </w:tcPr>
          <w:p w:rsidR="007A28CF" w:rsidRPr="00473733" w:rsidRDefault="007A28CF" w:rsidP="00FD6D7D">
            <w:pPr>
              <w:suppressAutoHyphens/>
              <w:spacing w:line="240" w:lineRule="atLeast"/>
              <w:rPr>
                <w:b/>
                <w:sz w:val="22"/>
                <w:szCs w:val="22"/>
              </w:rPr>
            </w:pPr>
            <w:r w:rsidRPr="00473733">
              <w:rPr>
                <w:b/>
                <w:sz w:val="22"/>
                <w:szCs w:val="22"/>
              </w:rPr>
              <w:t>%</w:t>
            </w:r>
          </w:p>
        </w:tc>
        <w:tc>
          <w:tcPr>
            <w:tcW w:w="443" w:type="pct"/>
            <w:shd w:val="clear" w:color="auto" w:fill="auto"/>
          </w:tcPr>
          <w:p w:rsidR="007A28CF" w:rsidRPr="00473733" w:rsidRDefault="007A28CF" w:rsidP="00FD6D7D">
            <w:pPr>
              <w:suppressAutoHyphens/>
              <w:spacing w:line="240" w:lineRule="atLeast"/>
              <w:rPr>
                <w:b/>
                <w:sz w:val="22"/>
                <w:szCs w:val="22"/>
              </w:rPr>
            </w:pPr>
            <w:r w:rsidRPr="00473733">
              <w:rPr>
                <w:b/>
                <w:sz w:val="22"/>
                <w:szCs w:val="22"/>
              </w:rPr>
              <w:t>Number of children</w:t>
            </w:r>
          </w:p>
        </w:tc>
        <w:tc>
          <w:tcPr>
            <w:tcW w:w="444" w:type="pct"/>
            <w:shd w:val="clear" w:color="auto" w:fill="auto"/>
          </w:tcPr>
          <w:p w:rsidR="007A28CF" w:rsidRPr="00473733" w:rsidRDefault="007A28CF" w:rsidP="00FD6D7D">
            <w:pPr>
              <w:suppressAutoHyphens/>
              <w:spacing w:line="240" w:lineRule="atLeast"/>
              <w:rPr>
                <w:b/>
                <w:sz w:val="22"/>
                <w:szCs w:val="22"/>
              </w:rPr>
            </w:pPr>
            <w:r w:rsidRPr="00473733">
              <w:rPr>
                <w:b/>
                <w:sz w:val="22"/>
                <w:szCs w:val="22"/>
              </w:rPr>
              <w:t>%</w:t>
            </w:r>
          </w:p>
        </w:tc>
      </w:tr>
      <w:tr w:rsidR="002F0985" w:rsidRPr="00473733" w:rsidTr="007E551E">
        <w:tc>
          <w:tcPr>
            <w:tcW w:w="565" w:type="pct"/>
            <w:shd w:val="clear" w:color="auto" w:fill="auto"/>
          </w:tcPr>
          <w:p w:rsidR="002F0985" w:rsidRPr="00473733" w:rsidRDefault="002F0985" w:rsidP="00FD6D7D">
            <w:pPr>
              <w:suppressAutoHyphens/>
              <w:spacing w:line="240" w:lineRule="atLeast"/>
              <w:rPr>
                <w:b/>
                <w:sz w:val="22"/>
                <w:szCs w:val="22"/>
              </w:rPr>
            </w:pPr>
            <w:r w:rsidRPr="00473733">
              <w:rPr>
                <w:b/>
                <w:sz w:val="22"/>
                <w:szCs w:val="22"/>
              </w:rPr>
              <w:t>up to 1 year</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761</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20.0%</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759</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22.1%</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657</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23.7%</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583</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26.9%</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475</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25.1%</w:t>
            </w:r>
          </w:p>
        </w:tc>
      </w:tr>
      <w:tr w:rsidR="002F0985" w:rsidRPr="00473733" w:rsidTr="007E551E">
        <w:tc>
          <w:tcPr>
            <w:tcW w:w="565" w:type="pct"/>
            <w:shd w:val="clear" w:color="auto" w:fill="auto"/>
          </w:tcPr>
          <w:p w:rsidR="002F0985" w:rsidRPr="00473733" w:rsidRDefault="002F0985" w:rsidP="00FD6D7D">
            <w:pPr>
              <w:suppressAutoHyphens/>
              <w:spacing w:line="240" w:lineRule="atLeast"/>
              <w:rPr>
                <w:b/>
                <w:sz w:val="22"/>
                <w:szCs w:val="22"/>
              </w:rPr>
            </w:pPr>
            <w:r w:rsidRPr="00473733">
              <w:rPr>
                <w:b/>
                <w:sz w:val="22"/>
                <w:szCs w:val="22"/>
              </w:rPr>
              <w:t>From 1 to 3 years</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1477</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38.9%</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1236</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35.9%</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908</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32.7%</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666</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30.7%</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627</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33.1%</w:t>
            </w:r>
          </w:p>
        </w:tc>
      </w:tr>
      <w:tr w:rsidR="002F0985" w:rsidRPr="00473733" w:rsidTr="007E551E">
        <w:tc>
          <w:tcPr>
            <w:tcW w:w="565" w:type="pct"/>
            <w:shd w:val="clear" w:color="auto" w:fill="auto"/>
          </w:tcPr>
          <w:p w:rsidR="002F0985" w:rsidRPr="00473733" w:rsidRDefault="002F0985" w:rsidP="00FD6D7D">
            <w:pPr>
              <w:suppressAutoHyphens/>
              <w:spacing w:line="240" w:lineRule="atLeast"/>
              <w:rPr>
                <w:b/>
                <w:sz w:val="22"/>
                <w:szCs w:val="22"/>
              </w:rPr>
            </w:pPr>
            <w:r w:rsidRPr="00473733">
              <w:rPr>
                <w:b/>
                <w:sz w:val="22"/>
                <w:szCs w:val="22"/>
              </w:rPr>
              <w:t>More than 3 years</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1559</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41.1%</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1445</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42.0%</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1213</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43.7%</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918</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42.4%</w:t>
            </w:r>
          </w:p>
        </w:tc>
        <w:tc>
          <w:tcPr>
            <w:tcW w:w="443" w:type="pct"/>
            <w:shd w:val="clear" w:color="auto" w:fill="auto"/>
          </w:tcPr>
          <w:p w:rsidR="002F0985" w:rsidRPr="00473733" w:rsidRDefault="002F0985" w:rsidP="00FD6D7D">
            <w:pPr>
              <w:suppressAutoHyphens/>
              <w:spacing w:line="240" w:lineRule="atLeast"/>
              <w:rPr>
                <w:sz w:val="22"/>
                <w:szCs w:val="22"/>
              </w:rPr>
            </w:pPr>
            <w:r w:rsidRPr="00473733">
              <w:rPr>
                <w:sz w:val="22"/>
                <w:szCs w:val="22"/>
              </w:rPr>
              <w:t>790</w:t>
            </w:r>
          </w:p>
        </w:tc>
        <w:tc>
          <w:tcPr>
            <w:tcW w:w="444" w:type="pct"/>
            <w:shd w:val="clear" w:color="auto" w:fill="auto"/>
          </w:tcPr>
          <w:p w:rsidR="002F0985" w:rsidRPr="00473733" w:rsidRDefault="002F0985" w:rsidP="00FD6D7D">
            <w:pPr>
              <w:suppressAutoHyphens/>
              <w:spacing w:line="240" w:lineRule="atLeast"/>
              <w:rPr>
                <w:i/>
                <w:sz w:val="22"/>
                <w:szCs w:val="22"/>
              </w:rPr>
            </w:pPr>
            <w:r w:rsidRPr="00473733">
              <w:rPr>
                <w:i/>
                <w:sz w:val="22"/>
                <w:szCs w:val="22"/>
              </w:rPr>
              <w:t>41.8%</w:t>
            </w:r>
          </w:p>
        </w:tc>
      </w:tr>
    </w:tbl>
    <w:p w:rsidR="00F2316E" w:rsidRPr="00473733" w:rsidRDefault="00F2316E" w:rsidP="00F2316E">
      <w:pPr>
        <w:jc w:val="both"/>
        <w:rPr>
          <w:i/>
          <w:sz w:val="22"/>
          <w:szCs w:val="22"/>
          <w:highlight w:val="lightGray"/>
        </w:rPr>
      </w:pPr>
      <w:r w:rsidRPr="00473733">
        <w:rPr>
          <w:i/>
          <w:sz w:val="22"/>
          <w:szCs w:val="22"/>
        </w:rPr>
        <w:t>Source: State Agency for Child Protection</w:t>
      </w:r>
    </w:p>
    <w:p w:rsidR="004203F2" w:rsidRPr="00473733" w:rsidRDefault="004203F2" w:rsidP="00777CEE">
      <w:pPr>
        <w:pStyle w:val="SingleTxtG"/>
        <w:ind w:left="0"/>
        <w:jc w:val="left"/>
        <w:outlineLvl w:val="0"/>
        <w:rPr>
          <w:sz w:val="22"/>
          <w:szCs w:val="22"/>
        </w:rPr>
      </w:pPr>
      <w:r w:rsidRPr="00473733">
        <w:rPr>
          <w:sz w:val="22"/>
          <w:szCs w:val="22"/>
        </w:rPr>
        <w:t>According to the Methodology for case management, the cases of children placed outside their families are considered for a period not longer than 6 months.</w:t>
      </w:r>
    </w:p>
    <w:p w:rsidR="000F1C48" w:rsidRPr="00473733" w:rsidRDefault="00303F6E" w:rsidP="007F7B0A">
      <w:pPr>
        <w:rPr>
          <w:rStyle w:val="hps"/>
          <w:sz w:val="22"/>
          <w:szCs w:val="22"/>
        </w:rPr>
      </w:pPr>
      <w:r w:rsidRPr="00473733">
        <w:rPr>
          <w:sz w:val="22"/>
          <w:szCs w:val="22"/>
        </w:rPr>
        <w:tab/>
        <w:t>(d)</w:t>
      </w:r>
      <w:r w:rsidRPr="00473733">
        <w:rPr>
          <w:sz w:val="22"/>
          <w:szCs w:val="22"/>
        </w:rPr>
        <w:tab/>
      </w:r>
      <w:r w:rsidRPr="00473733">
        <w:rPr>
          <w:rStyle w:val="hps"/>
          <w:sz w:val="22"/>
          <w:szCs w:val="22"/>
        </w:rPr>
        <w:t>Number and</w:t>
      </w:r>
      <w:r w:rsidRPr="00473733">
        <w:rPr>
          <w:sz w:val="22"/>
          <w:szCs w:val="22"/>
        </w:rPr>
        <w:t xml:space="preserve"> </w:t>
      </w:r>
      <w:r w:rsidRPr="00473733">
        <w:rPr>
          <w:rStyle w:val="hps"/>
          <w:sz w:val="22"/>
          <w:szCs w:val="22"/>
        </w:rPr>
        <w:t>percentage of children  returned to</w:t>
      </w:r>
      <w:r w:rsidRPr="00473733">
        <w:rPr>
          <w:sz w:val="22"/>
          <w:szCs w:val="22"/>
        </w:rPr>
        <w:t xml:space="preserve"> </w:t>
      </w:r>
      <w:r w:rsidRPr="00473733">
        <w:rPr>
          <w:rStyle w:val="hps"/>
          <w:sz w:val="22"/>
          <w:szCs w:val="22"/>
        </w:rPr>
        <w:t>their parents</w:t>
      </w:r>
      <w:r w:rsidRPr="00473733">
        <w:rPr>
          <w:sz w:val="22"/>
          <w:szCs w:val="22"/>
        </w:rPr>
        <w:t xml:space="preserve"> </w:t>
      </w:r>
      <w:r w:rsidRPr="00473733">
        <w:rPr>
          <w:rStyle w:val="hps"/>
          <w:sz w:val="22"/>
          <w:szCs w:val="22"/>
        </w:rPr>
        <w:t>after</w:t>
      </w:r>
      <w:r w:rsidRPr="00473733">
        <w:rPr>
          <w:sz w:val="22"/>
          <w:szCs w:val="22"/>
        </w:rPr>
        <w:t xml:space="preserve"> </w:t>
      </w:r>
      <w:r w:rsidRPr="00473733">
        <w:rPr>
          <w:rStyle w:val="hps"/>
          <w:sz w:val="22"/>
          <w:szCs w:val="22"/>
        </w:rPr>
        <w:t>placement</w:t>
      </w:r>
    </w:p>
    <w:p w:rsidR="004203F2" w:rsidRPr="00473733" w:rsidRDefault="004203F2" w:rsidP="00777CEE">
      <w:pPr>
        <w:outlineLvl w:val="0"/>
        <w:rPr>
          <w:b/>
          <w:sz w:val="22"/>
          <w:szCs w:val="22"/>
        </w:rPr>
      </w:pPr>
      <w:r w:rsidRPr="00473733">
        <w:rPr>
          <w:b/>
          <w:sz w:val="22"/>
          <w:szCs w:val="22"/>
        </w:rPr>
        <w:t>Number of children who left the specialized institution for children with disabilities 2008-2012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75"/>
        <w:gridCol w:w="1464"/>
        <w:gridCol w:w="1289"/>
        <w:gridCol w:w="1458"/>
        <w:gridCol w:w="1095"/>
        <w:gridCol w:w="1458"/>
        <w:gridCol w:w="1092"/>
        <w:gridCol w:w="1458"/>
        <w:gridCol w:w="1089"/>
        <w:gridCol w:w="1458"/>
        <w:gridCol w:w="1280"/>
      </w:tblGrid>
      <w:tr w:rsidR="005A643E" w:rsidRPr="00473733" w:rsidTr="007E551E">
        <w:tc>
          <w:tcPr>
            <w:tcW w:w="872" w:type="pct"/>
            <w:vMerge w:val="restart"/>
            <w:shd w:val="clear" w:color="auto" w:fill="auto"/>
          </w:tcPr>
          <w:p w:rsidR="00DB6117" w:rsidRPr="00473733" w:rsidRDefault="00DB6117" w:rsidP="00FD6D7D">
            <w:pPr>
              <w:suppressAutoHyphens/>
              <w:spacing w:line="240" w:lineRule="atLeast"/>
              <w:rPr>
                <w:b/>
                <w:sz w:val="22"/>
                <w:szCs w:val="22"/>
              </w:rPr>
            </w:pPr>
            <w:r w:rsidRPr="00473733">
              <w:rPr>
                <w:b/>
                <w:sz w:val="22"/>
                <w:szCs w:val="22"/>
              </w:rPr>
              <w:t>Period</w:t>
            </w:r>
          </w:p>
        </w:tc>
        <w:tc>
          <w:tcPr>
            <w:tcW w:w="865" w:type="pct"/>
            <w:gridSpan w:val="2"/>
            <w:shd w:val="clear" w:color="auto" w:fill="auto"/>
          </w:tcPr>
          <w:p w:rsidR="00DB6117" w:rsidRPr="00473733" w:rsidRDefault="00DB6117" w:rsidP="00FD6D7D">
            <w:pPr>
              <w:suppressAutoHyphens/>
              <w:spacing w:line="240" w:lineRule="atLeast"/>
              <w:jc w:val="center"/>
              <w:rPr>
                <w:b/>
                <w:sz w:val="22"/>
                <w:szCs w:val="22"/>
              </w:rPr>
            </w:pPr>
            <w:r w:rsidRPr="00473733">
              <w:rPr>
                <w:b/>
                <w:sz w:val="22"/>
                <w:szCs w:val="22"/>
              </w:rPr>
              <w:t>2008</w:t>
            </w:r>
          </w:p>
        </w:tc>
        <w:tc>
          <w:tcPr>
            <w:tcW w:w="802" w:type="pct"/>
            <w:gridSpan w:val="2"/>
            <w:shd w:val="clear" w:color="auto" w:fill="auto"/>
          </w:tcPr>
          <w:p w:rsidR="00DB6117" w:rsidRPr="00473733" w:rsidRDefault="00DB6117" w:rsidP="00FD6D7D">
            <w:pPr>
              <w:suppressAutoHyphens/>
              <w:spacing w:line="240" w:lineRule="atLeast"/>
              <w:jc w:val="center"/>
              <w:rPr>
                <w:b/>
                <w:sz w:val="22"/>
                <w:szCs w:val="22"/>
              </w:rPr>
            </w:pPr>
            <w:r w:rsidRPr="00473733">
              <w:rPr>
                <w:b/>
                <w:sz w:val="22"/>
                <w:szCs w:val="22"/>
              </w:rPr>
              <w:t>2009</w:t>
            </w:r>
          </w:p>
        </w:tc>
        <w:tc>
          <w:tcPr>
            <w:tcW w:w="801" w:type="pct"/>
            <w:gridSpan w:val="2"/>
            <w:shd w:val="clear" w:color="auto" w:fill="auto"/>
          </w:tcPr>
          <w:p w:rsidR="00DB6117" w:rsidRPr="00473733" w:rsidRDefault="00DB6117" w:rsidP="00FD6D7D">
            <w:pPr>
              <w:suppressAutoHyphens/>
              <w:spacing w:line="240" w:lineRule="atLeast"/>
              <w:jc w:val="center"/>
              <w:rPr>
                <w:b/>
                <w:sz w:val="22"/>
                <w:szCs w:val="22"/>
              </w:rPr>
            </w:pPr>
            <w:r w:rsidRPr="00473733">
              <w:rPr>
                <w:b/>
                <w:sz w:val="22"/>
                <w:szCs w:val="22"/>
              </w:rPr>
              <w:t>2010</w:t>
            </w:r>
          </w:p>
        </w:tc>
        <w:tc>
          <w:tcPr>
            <w:tcW w:w="800" w:type="pct"/>
            <w:gridSpan w:val="2"/>
            <w:shd w:val="clear" w:color="auto" w:fill="auto"/>
          </w:tcPr>
          <w:p w:rsidR="00DB6117" w:rsidRPr="00473733" w:rsidRDefault="00DB6117" w:rsidP="00FD6D7D">
            <w:pPr>
              <w:suppressAutoHyphens/>
              <w:spacing w:line="240" w:lineRule="atLeast"/>
              <w:jc w:val="center"/>
              <w:rPr>
                <w:b/>
                <w:sz w:val="22"/>
                <w:szCs w:val="22"/>
              </w:rPr>
            </w:pPr>
            <w:r w:rsidRPr="00473733">
              <w:rPr>
                <w:b/>
                <w:sz w:val="22"/>
                <w:szCs w:val="22"/>
              </w:rPr>
              <w:t>2011</w:t>
            </w:r>
          </w:p>
        </w:tc>
        <w:tc>
          <w:tcPr>
            <w:tcW w:w="860" w:type="pct"/>
            <w:gridSpan w:val="2"/>
            <w:shd w:val="clear" w:color="auto" w:fill="auto"/>
          </w:tcPr>
          <w:p w:rsidR="00DB6117" w:rsidRPr="00473733" w:rsidRDefault="00DB6117" w:rsidP="00FD6D7D">
            <w:pPr>
              <w:suppressAutoHyphens/>
              <w:spacing w:line="240" w:lineRule="atLeast"/>
              <w:jc w:val="center"/>
              <w:rPr>
                <w:b/>
                <w:sz w:val="22"/>
                <w:szCs w:val="22"/>
              </w:rPr>
            </w:pPr>
            <w:r w:rsidRPr="00473733">
              <w:rPr>
                <w:b/>
                <w:sz w:val="22"/>
                <w:szCs w:val="22"/>
              </w:rPr>
              <w:t>2012</w:t>
            </w:r>
          </w:p>
        </w:tc>
      </w:tr>
      <w:tr w:rsidR="005A643E" w:rsidRPr="00473733" w:rsidTr="007E551E">
        <w:trPr>
          <w:trHeight w:val="345"/>
        </w:trPr>
        <w:tc>
          <w:tcPr>
            <w:tcW w:w="872" w:type="pct"/>
            <w:vMerge/>
            <w:shd w:val="clear" w:color="auto" w:fill="auto"/>
          </w:tcPr>
          <w:p w:rsidR="00DB6117" w:rsidRPr="00473733" w:rsidRDefault="00DB6117" w:rsidP="00FD6D7D">
            <w:pPr>
              <w:suppressAutoHyphens/>
              <w:spacing w:line="240" w:lineRule="atLeast"/>
              <w:rPr>
                <w:b/>
                <w:sz w:val="22"/>
                <w:szCs w:val="22"/>
              </w:rPr>
            </w:pPr>
          </w:p>
        </w:tc>
        <w:tc>
          <w:tcPr>
            <w:tcW w:w="460" w:type="pct"/>
            <w:shd w:val="clear" w:color="auto" w:fill="auto"/>
          </w:tcPr>
          <w:p w:rsidR="00DB6117" w:rsidRPr="00473733" w:rsidRDefault="00DB6117" w:rsidP="00FD6D7D">
            <w:pPr>
              <w:suppressAutoHyphens/>
              <w:spacing w:line="240" w:lineRule="atLeast"/>
              <w:rPr>
                <w:b/>
                <w:sz w:val="22"/>
                <w:szCs w:val="22"/>
              </w:rPr>
            </w:pPr>
            <w:r w:rsidRPr="00473733">
              <w:rPr>
                <w:b/>
                <w:sz w:val="22"/>
                <w:szCs w:val="22"/>
              </w:rPr>
              <w:t xml:space="preserve">Number </w:t>
            </w:r>
          </w:p>
        </w:tc>
        <w:tc>
          <w:tcPr>
            <w:tcW w:w="405" w:type="pct"/>
            <w:shd w:val="clear" w:color="auto" w:fill="auto"/>
          </w:tcPr>
          <w:p w:rsidR="00DB6117" w:rsidRPr="00473733" w:rsidRDefault="00DB6117" w:rsidP="00FD6D7D">
            <w:pPr>
              <w:suppressAutoHyphens/>
              <w:spacing w:line="360" w:lineRule="auto"/>
              <w:rPr>
                <w:b/>
                <w:sz w:val="22"/>
                <w:szCs w:val="22"/>
              </w:rPr>
            </w:pPr>
            <w:r w:rsidRPr="00473733">
              <w:rPr>
                <w:b/>
                <w:sz w:val="22"/>
                <w:szCs w:val="22"/>
              </w:rPr>
              <w:t>%</w:t>
            </w:r>
          </w:p>
        </w:tc>
        <w:tc>
          <w:tcPr>
            <w:tcW w:w="458" w:type="pct"/>
            <w:shd w:val="clear" w:color="auto" w:fill="auto"/>
          </w:tcPr>
          <w:p w:rsidR="00DB6117" w:rsidRPr="00473733" w:rsidRDefault="00DB6117" w:rsidP="00FD6D7D">
            <w:pPr>
              <w:suppressAutoHyphens/>
              <w:spacing w:line="240" w:lineRule="atLeast"/>
              <w:rPr>
                <w:b/>
                <w:sz w:val="22"/>
                <w:szCs w:val="22"/>
              </w:rPr>
            </w:pPr>
            <w:r w:rsidRPr="00473733">
              <w:rPr>
                <w:b/>
                <w:sz w:val="22"/>
                <w:szCs w:val="22"/>
              </w:rPr>
              <w:t>Number</w:t>
            </w:r>
          </w:p>
        </w:tc>
        <w:tc>
          <w:tcPr>
            <w:tcW w:w="344" w:type="pct"/>
            <w:shd w:val="clear" w:color="auto" w:fill="auto"/>
          </w:tcPr>
          <w:p w:rsidR="00DB6117" w:rsidRPr="00473733" w:rsidRDefault="00DB6117" w:rsidP="00FD6D7D">
            <w:pPr>
              <w:suppressAutoHyphens/>
              <w:spacing w:line="360" w:lineRule="auto"/>
              <w:rPr>
                <w:b/>
                <w:sz w:val="22"/>
                <w:szCs w:val="22"/>
              </w:rPr>
            </w:pPr>
            <w:r w:rsidRPr="00473733">
              <w:rPr>
                <w:b/>
                <w:sz w:val="22"/>
                <w:szCs w:val="22"/>
              </w:rPr>
              <w:t>%</w:t>
            </w:r>
          </w:p>
        </w:tc>
        <w:tc>
          <w:tcPr>
            <w:tcW w:w="458" w:type="pct"/>
            <w:shd w:val="clear" w:color="auto" w:fill="auto"/>
          </w:tcPr>
          <w:p w:rsidR="00DB6117" w:rsidRPr="00473733" w:rsidRDefault="00DB6117" w:rsidP="00FD6D7D">
            <w:pPr>
              <w:suppressAutoHyphens/>
              <w:spacing w:line="240" w:lineRule="atLeast"/>
              <w:rPr>
                <w:b/>
                <w:sz w:val="22"/>
                <w:szCs w:val="22"/>
              </w:rPr>
            </w:pPr>
            <w:r w:rsidRPr="00473733">
              <w:rPr>
                <w:b/>
                <w:sz w:val="22"/>
                <w:szCs w:val="22"/>
              </w:rPr>
              <w:t>Number</w:t>
            </w:r>
          </w:p>
        </w:tc>
        <w:tc>
          <w:tcPr>
            <w:tcW w:w="343" w:type="pct"/>
            <w:shd w:val="clear" w:color="auto" w:fill="auto"/>
          </w:tcPr>
          <w:p w:rsidR="00DB6117" w:rsidRPr="00473733" w:rsidRDefault="00DB6117" w:rsidP="00FD6D7D">
            <w:pPr>
              <w:suppressAutoHyphens/>
              <w:spacing w:line="360" w:lineRule="auto"/>
              <w:rPr>
                <w:b/>
                <w:sz w:val="22"/>
                <w:szCs w:val="22"/>
              </w:rPr>
            </w:pPr>
            <w:r w:rsidRPr="00473733">
              <w:rPr>
                <w:b/>
                <w:sz w:val="22"/>
                <w:szCs w:val="22"/>
              </w:rPr>
              <w:t>%</w:t>
            </w:r>
          </w:p>
        </w:tc>
        <w:tc>
          <w:tcPr>
            <w:tcW w:w="458" w:type="pct"/>
            <w:shd w:val="clear" w:color="auto" w:fill="auto"/>
          </w:tcPr>
          <w:p w:rsidR="00DB6117" w:rsidRPr="00473733" w:rsidRDefault="00DB6117" w:rsidP="00FD6D7D">
            <w:pPr>
              <w:suppressAutoHyphens/>
              <w:spacing w:line="240" w:lineRule="atLeast"/>
              <w:rPr>
                <w:b/>
                <w:sz w:val="22"/>
                <w:szCs w:val="22"/>
              </w:rPr>
            </w:pPr>
            <w:r w:rsidRPr="00473733">
              <w:rPr>
                <w:b/>
                <w:sz w:val="22"/>
                <w:szCs w:val="22"/>
              </w:rPr>
              <w:t>Number</w:t>
            </w:r>
          </w:p>
        </w:tc>
        <w:tc>
          <w:tcPr>
            <w:tcW w:w="342" w:type="pct"/>
            <w:shd w:val="clear" w:color="auto" w:fill="auto"/>
          </w:tcPr>
          <w:p w:rsidR="00DB6117" w:rsidRPr="00473733" w:rsidRDefault="00DB6117" w:rsidP="00FD6D7D">
            <w:pPr>
              <w:suppressAutoHyphens/>
              <w:spacing w:line="360" w:lineRule="auto"/>
              <w:rPr>
                <w:b/>
                <w:sz w:val="22"/>
                <w:szCs w:val="22"/>
              </w:rPr>
            </w:pPr>
            <w:r w:rsidRPr="00473733">
              <w:rPr>
                <w:b/>
                <w:sz w:val="22"/>
                <w:szCs w:val="22"/>
              </w:rPr>
              <w:t>%</w:t>
            </w:r>
          </w:p>
        </w:tc>
        <w:tc>
          <w:tcPr>
            <w:tcW w:w="458" w:type="pct"/>
            <w:shd w:val="clear" w:color="auto" w:fill="auto"/>
          </w:tcPr>
          <w:p w:rsidR="00DB6117" w:rsidRPr="00473733" w:rsidRDefault="00DB6117" w:rsidP="00FD6D7D">
            <w:pPr>
              <w:suppressAutoHyphens/>
              <w:spacing w:line="240" w:lineRule="atLeast"/>
              <w:rPr>
                <w:b/>
                <w:sz w:val="22"/>
                <w:szCs w:val="22"/>
              </w:rPr>
            </w:pPr>
            <w:r w:rsidRPr="00473733">
              <w:rPr>
                <w:b/>
                <w:sz w:val="22"/>
                <w:szCs w:val="22"/>
              </w:rPr>
              <w:t>Number</w:t>
            </w:r>
          </w:p>
        </w:tc>
        <w:tc>
          <w:tcPr>
            <w:tcW w:w="402" w:type="pct"/>
            <w:shd w:val="clear" w:color="auto" w:fill="auto"/>
          </w:tcPr>
          <w:p w:rsidR="00DB6117" w:rsidRPr="00473733" w:rsidRDefault="00DB6117" w:rsidP="00FD6D7D">
            <w:pPr>
              <w:suppressAutoHyphens/>
              <w:spacing w:line="360" w:lineRule="auto"/>
              <w:rPr>
                <w:b/>
                <w:sz w:val="22"/>
                <w:szCs w:val="22"/>
              </w:rPr>
            </w:pPr>
            <w:r w:rsidRPr="00473733">
              <w:rPr>
                <w:b/>
                <w:sz w:val="22"/>
                <w:szCs w:val="22"/>
              </w:rPr>
              <w:t>%</w:t>
            </w:r>
          </w:p>
        </w:tc>
      </w:tr>
      <w:tr w:rsidR="005A643E" w:rsidRPr="00473733" w:rsidTr="007E551E">
        <w:trPr>
          <w:trHeight w:val="660"/>
        </w:trPr>
        <w:tc>
          <w:tcPr>
            <w:tcW w:w="872" w:type="pct"/>
            <w:shd w:val="clear" w:color="auto" w:fill="auto"/>
          </w:tcPr>
          <w:p w:rsidR="00DB6117" w:rsidRPr="00473733" w:rsidRDefault="00DB6117" w:rsidP="00FD6D7D">
            <w:pPr>
              <w:suppressAutoHyphens/>
              <w:spacing w:line="240" w:lineRule="atLeast"/>
              <w:rPr>
                <w:b/>
                <w:sz w:val="22"/>
                <w:szCs w:val="22"/>
              </w:rPr>
            </w:pPr>
            <w:r w:rsidRPr="00473733">
              <w:rPr>
                <w:b/>
                <w:sz w:val="22"/>
                <w:szCs w:val="22"/>
              </w:rPr>
              <w:t>Total number of children left</w:t>
            </w:r>
          </w:p>
        </w:tc>
        <w:tc>
          <w:tcPr>
            <w:tcW w:w="460" w:type="pct"/>
            <w:shd w:val="clear" w:color="auto" w:fill="auto"/>
          </w:tcPr>
          <w:p w:rsidR="00DB6117" w:rsidRPr="00473733" w:rsidRDefault="00DB6117" w:rsidP="00FD6D7D">
            <w:pPr>
              <w:suppressAutoHyphens/>
              <w:spacing w:line="240" w:lineRule="atLeast"/>
              <w:rPr>
                <w:sz w:val="22"/>
                <w:szCs w:val="22"/>
              </w:rPr>
            </w:pPr>
            <w:r w:rsidRPr="00473733">
              <w:rPr>
                <w:sz w:val="22"/>
                <w:szCs w:val="22"/>
              </w:rPr>
              <w:t>144</w:t>
            </w:r>
          </w:p>
        </w:tc>
        <w:tc>
          <w:tcPr>
            <w:tcW w:w="405" w:type="pct"/>
            <w:shd w:val="clear" w:color="auto" w:fill="auto"/>
          </w:tcPr>
          <w:p w:rsidR="00DB6117" w:rsidRPr="00473733" w:rsidRDefault="00DB6117" w:rsidP="00FD6D7D">
            <w:pPr>
              <w:suppressAutoHyphens/>
              <w:spacing w:line="360" w:lineRule="auto"/>
              <w:rPr>
                <w:sz w:val="22"/>
                <w:szCs w:val="22"/>
              </w:rPr>
            </w:pPr>
          </w:p>
        </w:tc>
        <w:tc>
          <w:tcPr>
            <w:tcW w:w="458" w:type="pct"/>
            <w:shd w:val="clear" w:color="auto" w:fill="auto"/>
          </w:tcPr>
          <w:p w:rsidR="00DB6117" w:rsidRPr="00473733" w:rsidRDefault="00DB6117" w:rsidP="00FD6D7D">
            <w:pPr>
              <w:suppressAutoHyphens/>
              <w:spacing w:line="240" w:lineRule="atLeast"/>
              <w:rPr>
                <w:sz w:val="22"/>
                <w:szCs w:val="22"/>
              </w:rPr>
            </w:pPr>
            <w:r w:rsidRPr="00473733">
              <w:rPr>
                <w:sz w:val="22"/>
                <w:szCs w:val="22"/>
              </w:rPr>
              <w:t>184</w:t>
            </w:r>
          </w:p>
        </w:tc>
        <w:tc>
          <w:tcPr>
            <w:tcW w:w="344" w:type="pct"/>
            <w:shd w:val="clear" w:color="auto" w:fill="auto"/>
          </w:tcPr>
          <w:p w:rsidR="00DB6117" w:rsidRPr="00473733" w:rsidRDefault="00DB6117" w:rsidP="00FD6D7D">
            <w:pPr>
              <w:suppressAutoHyphens/>
              <w:spacing w:line="360" w:lineRule="auto"/>
              <w:rPr>
                <w:sz w:val="22"/>
                <w:szCs w:val="22"/>
              </w:rPr>
            </w:pPr>
          </w:p>
        </w:tc>
        <w:tc>
          <w:tcPr>
            <w:tcW w:w="458" w:type="pct"/>
            <w:shd w:val="clear" w:color="auto" w:fill="auto"/>
          </w:tcPr>
          <w:p w:rsidR="00DB6117" w:rsidRPr="00473733" w:rsidRDefault="00391502" w:rsidP="00FD6D7D">
            <w:pPr>
              <w:suppressAutoHyphens/>
              <w:spacing w:line="240" w:lineRule="atLeast"/>
              <w:rPr>
                <w:sz w:val="22"/>
                <w:szCs w:val="22"/>
              </w:rPr>
            </w:pPr>
            <w:r w:rsidRPr="00473733">
              <w:rPr>
                <w:sz w:val="22"/>
                <w:szCs w:val="22"/>
              </w:rPr>
              <w:t>120</w:t>
            </w:r>
          </w:p>
        </w:tc>
        <w:tc>
          <w:tcPr>
            <w:tcW w:w="343" w:type="pct"/>
            <w:shd w:val="clear" w:color="auto" w:fill="auto"/>
          </w:tcPr>
          <w:p w:rsidR="00DB6117" w:rsidRPr="00473733" w:rsidRDefault="00DB6117" w:rsidP="00FD6D7D">
            <w:pPr>
              <w:suppressAutoHyphens/>
              <w:spacing w:line="360" w:lineRule="auto"/>
              <w:rPr>
                <w:sz w:val="22"/>
                <w:szCs w:val="22"/>
              </w:rPr>
            </w:pPr>
          </w:p>
        </w:tc>
        <w:tc>
          <w:tcPr>
            <w:tcW w:w="458" w:type="pct"/>
            <w:shd w:val="clear" w:color="auto" w:fill="auto"/>
          </w:tcPr>
          <w:p w:rsidR="00DB6117" w:rsidRPr="00473733" w:rsidRDefault="00391502" w:rsidP="00FD6D7D">
            <w:pPr>
              <w:suppressAutoHyphens/>
              <w:spacing w:line="240" w:lineRule="atLeast"/>
              <w:rPr>
                <w:sz w:val="22"/>
                <w:szCs w:val="22"/>
              </w:rPr>
            </w:pPr>
            <w:r w:rsidRPr="00473733">
              <w:rPr>
                <w:sz w:val="22"/>
                <w:szCs w:val="22"/>
              </w:rPr>
              <w:t>78</w:t>
            </w:r>
          </w:p>
        </w:tc>
        <w:tc>
          <w:tcPr>
            <w:tcW w:w="342" w:type="pct"/>
            <w:shd w:val="clear" w:color="auto" w:fill="auto"/>
          </w:tcPr>
          <w:p w:rsidR="00DB6117" w:rsidRPr="00473733" w:rsidRDefault="00DB6117" w:rsidP="00FD6D7D">
            <w:pPr>
              <w:suppressAutoHyphens/>
              <w:spacing w:line="360" w:lineRule="auto"/>
              <w:rPr>
                <w:sz w:val="22"/>
                <w:szCs w:val="22"/>
              </w:rPr>
            </w:pPr>
          </w:p>
        </w:tc>
        <w:tc>
          <w:tcPr>
            <w:tcW w:w="458" w:type="pct"/>
            <w:shd w:val="clear" w:color="auto" w:fill="auto"/>
          </w:tcPr>
          <w:p w:rsidR="00DB6117" w:rsidRPr="00473733" w:rsidRDefault="00391502" w:rsidP="00FD6D7D">
            <w:pPr>
              <w:suppressAutoHyphens/>
              <w:spacing w:line="240" w:lineRule="atLeast"/>
              <w:rPr>
                <w:sz w:val="22"/>
                <w:szCs w:val="22"/>
              </w:rPr>
            </w:pPr>
            <w:r w:rsidRPr="00473733">
              <w:rPr>
                <w:sz w:val="22"/>
                <w:szCs w:val="22"/>
              </w:rPr>
              <w:t>59</w:t>
            </w:r>
          </w:p>
        </w:tc>
        <w:tc>
          <w:tcPr>
            <w:tcW w:w="402" w:type="pct"/>
            <w:shd w:val="clear" w:color="auto" w:fill="auto"/>
          </w:tcPr>
          <w:p w:rsidR="00DB6117" w:rsidRPr="00473733" w:rsidRDefault="00DB6117" w:rsidP="00FD6D7D">
            <w:pPr>
              <w:suppressAutoHyphens/>
              <w:spacing w:line="360" w:lineRule="auto"/>
              <w:rPr>
                <w:sz w:val="22"/>
                <w:szCs w:val="22"/>
              </w:rPr>
            </w:pPr>
          </w:p>
        </w:tc>
      </w:tr>
      <w:tr w:rsidR="005A643E" w:rsidRPr="00473733" w:rsidTr="007E551E">
        <w:tc>
          <w:tcPr>
            <w:tcW w:w="872"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 adopted</w:t>
            </w:r>
          </w:p>
        </w:tc>
        <w:tc>
          <w:tcPr>
            <w:tcW w:w="460"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0</w:t>
            </w:r>
          </w:p>
        </w:tc>
        <w:tc>
          <w:tcPr>
            <w:tcW w:w="405" w:type="pct"/>
            <w:shd w:val="clear" w:color="auto" w:fill="auto"/>
          </w:tcPr>
          <w:p w:rsidR="002D5F77" w:rsidRPr="00473733" w:rsidRDefault="00801E7E" w:rsidP="00FD6D7D">
            <w:pPr>
              <w:suppressAutoHyphens/>
              <w:spacing w:line="240" w:lineRule="atLeast"/>
              <w:rPr>
                <w:i/>
                <w:sz w:val="22"/>
                <w:szCs w:val="22"/>
              </w:rPr>
            </w:pPr>
            <w:r w:rsidRPr="00473733">
              <w:rPr>
                <w:i/>
                <w:sz w:val="22"/>
                <w:szCs w:val="22"/>
              </w:rPr>
              <w:t>-</w:t>
            </w:r>
          </w:p>
        </w:tc>
        <w:tc>
          <w:tcPr>
            <w:tcW w:w="458" w:type="pct"/>
            <w:shd w:val="clear" w:color="auto" w:fill="auto"/>
          </w:tcPr>
          <w:p w:rsidR="002D5F77" w:rsidRPr="00473733" w:rsidRDefault="002D5F77" w:rsidP="00FD6D7D">
            <w:pPr>
              <w:suppressAutoHyphens/>
              <w:spacing w:line="240" w:lineRule="atLeast"/>
              <w:jc w:val="center"/>
              <w:rPr>
                <w:sz w:val="22"/>
                <w:szCs w:val="22"/>
              </w:rPr>
            </w:pPr>
            <w:r w:rsidRPr="00473733">
              <w:rPr>
                <w:sz w:val="22"/>
                <w:szCs w:val="22"/>
              </w:rPr>
              <w:t>5</w:t>
            </w:r>
          </w:p>
        </w:tc>
        <w:tc>
          <w:tcPr>
            <w:tcW w:w="344" w:type="pct"/>
            <w:shd w:val="clear" w:color="auto" w:fill="auto"/>
          </w:tcPr>
          <w:p w:rsidR="002D5F77" w:rsidRPr="00473733" w:rsidRDefault="00801E7E" w:rsidP="00FD6D7D">
            <w:pPr>
              <w:suppressAutoHyphens/>
              <w:spacing w:line="240" w:lineRule="atLeast"/>
              <w:jc w:val="center"/>
              <w:rPr>
                <w:i/>
                <w:sz w:val="22"/>
                <w:szCs w:val="22"/>
              </w:rPr>
            </w:pPr>
            <w:r w:rsidRPr="00473733">
              <w:rPr>
                <w:i/>
                <w:sz w:val="22"/>
                <w:szCs w:val="22"/>
              </w:rPr>
              <w:t>3%</w:t>
            </w:r>
          </w:p>
        </w:tc>
        <w:tc>
          <w:tcPr>
            <w:tcW w:w="458"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10</w:t>
            </w:r>
          </w:p>
        </w:tc>
        <w:tc>
          <w:tcPr>
            <w:tcW w:w="343" w:type="pct"/>
            <w:shd w:val="clear" w:color="auto" w:fill="auto"/>
          </w:tcPr>
          <w:p w:rsidR="002D5F77" w:rsidRPr="00473733" w:rsidRDefault="00801E7E" w:rsidP="00FD6D7D">
            <w:pPr>
              <w:suppressAutoHyphens/>
              <w:spacing w:line="240" w:lineRule="atLeast"/>
              <w:jc w:val="right"/>
              <w:rPr>
                <w:i/>
                <w:sz w:val="22"/>
                <w:szCs w:val="22"/>
              </w:rPr>
            </w:pPr>
            <w:r w:rsidRPr="00473733">
              <w:rPr>
                <w:i/>
                <w:sz w:val="22"/>
                <w:szCs w:val="22"/>
              </w:rPr>
              <w:t>8%</w:t>
            </w:r>
          </w:p>
        </w:tc>
        <w:tc>
          <w:tcPr>
            <w:tcW w:w="458"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7</w:t>
            </w:r>
          </w:p>
        </w:tc>
        <w:tc>
          <w:tcPr>
            <w:tcW w:w="342" w:type="pct"/>
            <w:shd w:val="clear" w:color="auto" w:fill="auto"/>
          </w:tcPr>
          <w:p w:rsidR="002D5F77" w:rsidRPr="00473733" w:rsidRDefault="00801E7E" w:rsidP="00FD6D7D">
            <w:pPr>
              <w:suppressAutoHyphens/>
              <w:spacing w:line="240" w:lineRule="atLeast"/>
              <w:rPr>
                <w:i/>
                <w:sz w:val="22"/>
                <w:szCs w:val="22"/>
              </w:rPr>
            </w:pPr>
            <w:r w:rsidRPr="00473733">
              <w:rPr>
                <w:i/>
                <w:sz w:val="22"/>
                <w:szCs w:val="22"/>
              </w:rPr>
              <w:t>9%</w:t>
            </w:r>
          </w:p>
        </w:tc>
        <w:tc>
          <w:tcPr>
            <w:tcW w:w="458"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12</w:t>
            </w:r>
          </w:p>
        </w:tc>
        <w:tc>
          <w:tcPr>
            <w:tcW w:w="402" w:type="pct"/>
            <w:shd w:val="clear" w:color="auto" w:fill="auto"/>
          </w:tcPr>
          <w:p w:rsidR="002D5F77" w:rsidRPr="00473733" w:rsidRDefault="00801E7E" w:rsidP="00FD6D7D">
            <w:pPr>
              <w:suppressAutoHyphens/>
              <w:spacing w:line="240" w:lineRule="atLeast"/>
              <w:jc w:val="right"/>
              <w:rPr>
                <w:i/>
                <w:sz w:val="22"/>
                <w:szCs w:val="22"/>
              </w:rPr>
            </w:pPr>
            <w:r w:rsidRPr="00473733">
              <w:rPr>
                <w:i/>
                <w:sz w:val="22"/>
                <w:szCs w:val="22"/>
              </w:rPr>
              <w:t>20%</w:t>
            </w:r>
          </w:p>
        </w:tc>
      </w:tr>
      <w:tr w:rsidR="005A643E" w:rsidRPr="00473733" w:rsidTr="007E551E">
        <w:tc>
          <w:tcPr>
            <w:tcW w:w="872"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 placed with foster families</w:t>
            </w:r>
          </w:p>
        </w:tc>
        <w:tc>
          <w:tcPr>
            <w:tcW w:w="460"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0</w:t>
            </w:r>
          </w:p>
        </w:tc>
        <w:tc>
          <w:tcPr>
            <w:tcW w:w="405" w:type="pct"/>
            <w:shd w:val="clear" w:color="auto" w:fill="auto"/>
          </w:tcPr>
          <w:p w:rsidR="002D5F77" w:rsidRPr="00473733" w:rsidRDefault="00801E7E" w:rsidP="00FD6D7D">
            <w:pPr>
              <w:suppressAutoHyphens/>
              <w:spacing w:line="240" w:lineRule="atLeast"/>
              <w:rPr>
                <w:i/>
                <w:sz w:val="22"/>
                <w:szCs w:val="22"/>
              </w:rPr>
            </w:pPr>
            <w:r w:rsidRPr="00473733">
              <w:rPr>
                <w:i/>
                <w:sz w:val="22"/>
                <w:szCs w:val="22"/>
              </w:rPr>
              <w:t>-</w:t>
            </w:r>
          </w:p>
        </w:tc>
        <w:tc>
          <w:tcPr>
            <w:tcW w:w="458" w:type="pct"/>
            <w:shd w:val="clear" w:color="auto" w:fill="auto"/>
          </w:tcPr>
          <w:p w:rsidR="002D5F77" w:rsidRPr="00473733" w:rsidRDefault="002D5F77" w:rsidP="00FD6D7D">
            <w:pPr>
              <w:suppressAutoHyphens/>
              <w:spacing w:line="240" w:lineRule="atLeast"/>
              <w:jc w:val="center"/>
              <w:rPr>
                <w:sz w:val="22"/>
                <w:szCs w:val="22"/>
              </w:rPr>
            </w:pPr>
            <w:r w:rsidRPr="00473733">
              <w:rPr>
                <w:sz w:val="22"/>
                <w:szCs w:val="22"/>
              </w:rPr>
              <w:t>2</w:t>
            </w:r>
          </w:p>
        </w:tc>
        <w:tc>
          <w:tcPr>
            <w:tcW w:w="344" w:type="pct"/>
            <w:shd w:val="clear" w:color="auto" w:fill="auto"/>
          </w:tcPr>
          <w:p w:rsidR="002D5F77" w:rsidRPr="00473733" w:rsidRDefault="00801E7E" w:rsidP="00FD6D7D">
            <w:pPr>
              <w:suppressAutoHyphens/>
              <w:spacing w:line="240" w:lineRule="atLeast"/>
              <w:jc w:val="center"/>
              <w:rPr>
                <w:i/>
                <w:sz w:val="22"/>
                <w:szCs w:val="22"/>
              </w:rPr>
            </w:pPr>
            <w:r w:rsidRPr="00473733">
              <w:rPr>
                <w:i/>
                <w:sz w:val="22"/>
                <w:szCs w:val="22"/>
              </w:rPr>
              <w:t>1%</w:t>
            </w:r>
          </w:p>
        </w:tc>
        <w:tc>
          <w:tcPr>
            <w:tcW w:w="458"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6</w:t>
            </w:r>
          </w:p>
        </w:tc>
        <w:tc>
          <w:tcPr>
            <w:tcW w:w="343" w:type="pct"/>
            <w:shd w:val="clear" w:color="auto" w:fill="auto"/>
          </w:tcPr>
          <w:p w:rsidR="002D5F77" w:rsidRPr="00473733" w:rsidRDefault="00801E7E" w:rsidP="00FD6D7D">
            <w:pPr>
              <w:suppressAutoHyphens/>
              <w:spacing w:line="240" w:lineRule="atLeast"/>
              <w:jc w:val="right"/>
              <w:rPr>
                <w:i/>
                <w:sz w:val="22"/>
                <w:szCs w:val="22"/>
              </w:rPr>
            </w:pPr>
            <w:r w:rsidRPr="00473733">
              <w:rPr>
                <w:i/>
                <w:sz w:val="22"/>
                <w:szCs w:val="22"/>
              </w:rPr>
              <w:t>5%</w:t>
            </w:r>
          </w:p>
        </w:tc>
        <w:tc>
          <w:tcPr>
            <w:tcW w:w="458"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7</w:t>
            </w:r>
          </w:p>
        </w:tc>
        <w:tc>
          <w:tcPr>
            <w:tcW w:w="342" w:type="pct"/>
            <w:shd w:val="clear" w:color="auto" w:fill="auto"/>
          </w:tcPr>
          <w:p w:rsidR="002D5F77" w:rsidRPr="00473733" w:rsidRDefault="00801E7E" w:rsidP="00FD6D7D">
            <w:pPr>
              <w:suppressAutoHyphens/>
              <w:spacing w:line="240" w:lineRule="atLeast"/>
              <w:rPr>
                <w:i/>
                <w:sz w:val="22"/>
                <w:szCs w:val="22"/>
              </w:rPr>
            </w:pPr>
            <w:r w:rsidRPr="00473733">
              <w:rPr>
                <w:i/>
                <w:sz w:val="22"/>
                <w:szCs w:val="22"/>
              </w:rPr>
              <w:t>9%</w:t>
            </w:r>
          </w:p>
        </w:tc>
        <w:tc>
          <w:tcPr>
            <w:tcW w:w="458"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4</w:t>
            </w:r>
          </w:p>
        </w:tc>
        <w:tc>
          <w:tcPr>
            <w:tcW w:w="402" w:type="pct"/>
            <w:shd w:val="clear" w:color="auto" w:fill="auto"/>
          </w:tcPr>
          <w:p w:rsidR="002D5F77" w:rsidRPr="00473733" w:rsidRDefault="00801E7E" w:rsidP="00FD6D7D">
            <w:pPr>
              <w:suppressAutoHyphens/>
              <w:spacing w:line="240" w:lineRule="atLeast"/>
              <w:jc w:val="right"/>
              <w:rPr>
                <w:i/>
                <w:sz w:val="22"/>
                <w:szCs w:val="22"/>
              </w:rPr>
            </w:pPr>
            <w:r w:rsidRPr="00473733">
              <w:rPr>
                <w:i/>
                <w:sz w:val="22"/>
                <w:szCs w:val="22"/>
              </w:rPr>
              <w:t>7%</w:t>
            </w:r>
          </w:p>
        </w:tc>
      </w:tr>
      <w:tr w:rsidR="005A643E" w:rsidRPr="00473733" w:rsidTr="007E551E">
        <w:tc>
          <w:tcPr>
            <w:tcW w:w="872"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 placed with relatives</w:t>
            </w:r>
          </w:p>
        </w:tc>
        <w:tc>
          <w:tcPr>
            <w:tcW w:w="460"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0</w:t>
            </w:r>
          </w:p>
        </w:tc>
        <w:tc>
          <w:tcPr>
            <w:tcW w:w="405" w:type="pct"/>
            <w:shd w:val="clear" w:color="auto" w:fill="auto"/>
          </w:tcPr>
          <w:p w:rsidR="002D5F77" w:rsidRPr="00473733" w:rsidRDefault="00801E7E" w:rsidP="00FD6D7D">
            <w:pPr>
              <w:suppressAutoHyphens/>
              <w:spacing w:line="240" w:lineRule="atLeast"/>
              <w:rPr>
                <w:i/>
                <w:sz w:val="22"/>
                <w:szCs w:val="22"/>
              </w:rPr>
            </w:pPr>
            <w:r w:rsidRPr="00473733">
              <w:rPr>
                <w:i/>
                <w:sz w:val="22"/>
                <w:szCs w:val="22"/>
              </w:rPr>
              <w:t>-</w:t>
            </w:r>
          </w:p>
        </w:tc>
        <w:tc>
          <w:tcPr>
            <w:tcW w:w="458" w:type="pct"/>
            <w:shd w:val="clear" w:color="auto" w:fill="auto"/>
          </w:tcPr>
          <w:p w:rsidR="002D5F77" w:rsidRPr="00473733" w:rsidRDefault="002D5F77" w:rsidP="00FD6D7D">
            <w:pPr>
              <w:suppressAutoHyphens/>
              <w:spacing w:line="240" w:lineRule="atLeast"/>
              <w:jc w:val="center"/>
              <w:rPr>
                <w:sz w:val="22"/>
                <w:szCs w:val="22"/>
              </w:rPr>
            </w:pPr>
            <w:r w:rsidRPr="00473733">
              <w:rPr>
                <w:sz w:val="22"/>
                <w:szCs w:val="22"/>
              </w:rPr>
              <w:t>0</w:t>
            </w:r>
          </w:p>
        </w:tc>
        <w:tc>
          <w:tcPr>
            <w:tcW w:w="344" w:type="pct"/>
            <w:shd w:val="clear" w:color="auto" w:fill="auto"/>
          </w:tcPr>
          <w:p w:rsidR="002D5F77" w:rsidRPr="00473733" w:rsidRDefault="00801E7E" w:rsidP="00FD6D7D">
            <w:pPr>
              <w:suppressAutoHyphens/>
              <w:spacing w:line="240" w:lineRule="atLeast"/>
              <w:jc w:val="center"/>
              <w:rPr>
                <w:i/>
                <w:sz w:val="22"/>
                <w:szCs w:val="22"/>
              </w:rPr>
            </w:pPr>
            <w:r w:rsidRPr="00473733">
              <w:rPr>
                <w:i/>
                <w:sz w:val="22"/>
                <w:szCs w:val="22"/>
              </w:rPr>
              <w:t>-</w:t>
            </w:r>
          </w:p>
        </w:tc>
        <w:tc>
          <w:tcPr>
            <w:tcW w:w="458"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1</w:t>
            </w:r>
          </w:p>
        </w:tc>
        <w:tc>
          <w:tcPr>
            <w:tcW w:w="343" w:type="pct"/>
            <w:shd w:val="clear" w:color="auto" w:fill="auto"/>
          </w:tcPr>
          <w:p w:rsidR="002D5F77" w:rsidRPr="00473733" w:rsidRDefault="00801E7E" w:rsidP="00FD6D7D">
            <w:pPr>
              <w:suppressAutoHyphens/>
              <w:spacing w:line="240" w:lineRule="atLeast"/>
              <w:jc w:val="right"/>
              <w:rPr>
                <w:i/>
                <w:sz w:val="22"/>
                <w:szCs w:val="22"/>
              </w:rPr>
            </w:pPr>
            <w:r w:rsidRPr="00473733">
              <w:rPr>
                <w:i/>
                <w:sz w:val="22"/>
                <w:szCs w:val="22"/>
              </w:rPr>
              <w:t>1%</w:t>
            </w:r>
          </w:p>
        </w:tc>
        <w:tc>
          <w:tcPr>
            <w:tcW w:w="458"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0</w:t>
            </w:r>
          </w:p>
        </w:tc>
        <w:tc>
          <w:tcPr>
            <w:tcW w:w="342" w:type="pct"/>
            <w:shd w:val="clear" w:color="auto" w:fill="auto"/>
          </w:tcPr>
          <w:p w:rsidR="002D5F77" w:rsidRPr="00473733" w:rsidRDefault="00801E7E" w:rsidP="00FD6D7D">
            <w:pPr>
              <w:suppressAutoHyphens/>
              <w:spacing w:line="240" w:lineRule="atLeast"/>
              <w:rPr>
                <w:i/>
                <w:sz w:val="22"/>
                <w:szCs w:val="22"/>
              </w:rPr>
            </w:pPr>
            <w:r w:rsidRPr="00473733">
              <w:rPr>
                <w:i/>
                <w:sz w:val="22"/>
                <w:szCs w:val="22"/>
              </w:rPr>
              <w:t>-</w:t>
            </w:r>
          </w:p>
        </w:tc>
        <w:tc>
          <w:tcPr>
            <w:tcW w:w="458"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0</w:t>
            </w:r>
          </w:p>
        </w:tc>
        <w:tc>
          <w:tcPr>
            <w:tcW w:w="402" w:type="pct"/>
            <w:shd w:val="clear" w:color="auto" w:fill="auto"/>
          </w:tcPr>
          <w:p w:rsidR="002D5F77" w:rsidRPr="00473733" w:rsidRDefault="00801E7E" w:rsidP="00FD6D7D">
            <w:pPr>
              <w:suppressAutoHyphens/>
              <w:spacing w:line="240" w:lineRule="atLeast"/>
              <w:jc w:val="right"/>
              <w:rPr>
                <w:i/>
                <w:sz w:val="22"/>
                <w:szCs w:val="22"/>
              </w:rPr>
            </w:pPr>
            <w:r w:rsidRPr="00473733">
              <w:rPr>
                <w:i/>
                <w:sz w:val="22"/>
                <w:szCs w:val="22"/>
              </w:rPr>
              <w:t>-</w:t>
            </w:r>
          </w:p>
        </w:tc>
      </w:tr>
      <w:tr w:rsidR="005A643E" w:rsidRPr="00473733" w:rsidTr="007E551E">
        <w:tc>
          <w:tcPr>
            <w:tcW w:w="872"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 returned to their biological families</w:t>
            </w:r>
          </w:p>
        </w:tc>
        <w:tc>
          <w:tcPr>
            <w:tcW w:w="460"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15</w:t>
            </w:r>
          </w:p>
        </w:tc>
        <w:tc>
          <w:tcPr>
            <w:tcW w:w="405" w:type="pct"/>
            <w:shd w:val="clear" w:color="auto" w:fill="auto"/>
          </w:tcPr>
          <w:p w:rsidR="002D5F77" w:rsidRPr="00473733" w:rsidRDefault="00801E7E" w:rsidP="00FD6D7D">
            <w:pPr>
              <w:suppressAutoHyphens/>
              <w:spacing w:line="240" w:lineRule="atLeast"/>
              <w:rPr>
                <w:i/>
                <w:sz w:val="22"/>
                <w:szCs w:val="22"/>
              </w:rPr>
            </w:pPr>
            <w:r w:rsidRPr="00473733">
              <w:rPr>
                <w:i/>
                <w:sz w:val="22"/>
                <w:szCs w:val="22"/>
              </w:rPr>
              <w:t>10%</w:t>
            </w:r>
          </w:p>
        </w:tc>
        <w:tc>
          <w:tcPr>
            <w:tcW w:w="458" w:type="pct"/>
            <w:shd w:val="clear" w:color="auto" w:fill="auto"/>
          </w:tcPr>
          <w:p w:rsidR="002D5F77" w:rsidRPr="00473733" w:rsidRDefault="002D5F77" w:rsidP="00FD6D7D">
            <w:pPr>
              <w:suppressAutoHyphens/>
              <w:spacing w:line="240" w:lineRule="atLeast"/>
              <w:jc w:val="center"/>
              <w:rPr>
                <w:sz w:val="22"/>
                <w:szCs w:val="22"/>
              </w:rPr>
            </w:pPr>
            <w:r w:rsidRPr="00473733">
              <w:rPr>
                <w:sz w:val="22"/>
                <w:szCs w:val="22"/>
              </w:rPr>
              <w:t>10</w:t>
            </w:r>
          </w:p>
        </w:tc>
        <w:tc>
          <w:tcPr>
            <w:tcW w:w="344" w:type="pct"/>
            <w:shd w:val="clear" w:color="auto" w:fill="auto"/>
          </w:tcPr>
          <w:p w:rsidR="002D5F77" w:rsidRPr="00473733" w:rsidRDefault="00801E7E" w:rsidP="00FD6D7D">
            <w:pPr>
              <w:suppressAutoHyphens/>
              <w:spacing w:line="240" w:lineRule="atLeast"/>
              <w:jc w:val="center"/>
              <w:rPr>
                <w:i/>
                <w:sz w:val="22"/>
                <w:szCs w:val="22"/>
              </w:rPr>
            </w:pPr>
            <w:r w:rsidRPr="00473733">
              <w:rPr>
                <w:i/>
                <w:sz w:val="22"/>
                <w:szCs w:val="22"/>
              </w:rPr>
              <w:t>5%</w:t>
            </w:r>
          </w:p>
        </w:tc>
        <w:tc>
          <w:tcPr>
            <w:tcW w:w="458"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8</w:t>
            </w:r>
          </w:p>
        </w:tc>
        <w:tc>
          <w:tcPr>
            <w:tcW w:w="343" w:type="pct"/>
            <w:shd w:val="clear" w:color="auto" w:fill="auto"/>
          </w:tcPr>
          <w:p w:rsidR="002D5F77" w:rsidRPr="00473733" w:rsidRDefault="00801E7E" w:rsidP="00FD6D7D">
            <w:pPr>
              <w:suppressAutoHyphens/>
              <w:spacing w:line="240" w:lineRule="atLeast"/>
              <w:jc w:val="right"/>
              <w:rPr>
                <w:i/>
                <w:sz w:val="22"/>
                <w:szCs w:val="22"/>
              </w:rPr>
            </w:pPr>
            <w:r w:rsidRPr="00473733">
              <w:rPr>
                <w:i/>
                <w:sz w:val="22"/>
                <w:szCs w:val="22"/>
              </w:rPr>
              <w:t>7%</w:t>
            </w:r>
          </w:p>
        </w:tc>
        <w:tc>
          <w:tcPr>
            <w:tcW w:w="458"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7</w:t>
            </w:r>
          </w:p>
        </w:tc>
        <w:tc>
          <w:tcPr>
            <w:tcW w:w="342" w:type="pct"/>
            <w:shd w:val="clear" w:color="auto" w:fill="auto"/>
          </w:tcPr>
          <w:p w:rsidR="002D5F77" w:rsidRPr="00473733" w:rsidRDefault="00801E7E" w:rsidP="00FD6D7D">
            <w:pPr>
              <w:suppressAutoHyphens/>
              <w:spacing w:line="240" w:lineRule="atLeast"/>
              <w:rPr>
                <w:i/>
                <w:sz w:val="22"/>
                <w:szCs w:val="22"/>
              </w:rPr>
            </w:pPr>
            <w:r w:rsidRPr="00473733">
              <w:rPr>
                <w:i/>
                <w:sz w:val="22"/>
                <w:szCs w:val="22"/>
              </w:rPr>
              <w:t>9%</w:t>
            </w:r>
          </w:p>
        </w:tc>
        <w:tc>
          <w:tcPr>
            <w:tcW w:w="458" w:type="pct"/>
            <w:shd w:val="clear" w:color="auto" w:fill="auto"/>
          </w:tcPr>
          <w:p w:rsidR="002D5F77" w:rsidRPr="00473733" w:rsidRDefault="002D5F77" w:rsidP="00FD6D7D">
            <w:pPr>
              <w:suppressAutoHyphens/>
              <w:spacing w:line="240" w:lineRule="atLeast"/>
              <w:rPr>
                <w:sz w:val="22"/>
                <w:szCs w:val="22"/>
              </w:rPr>
            </w:pPr>
            <w:r w:rsidRPr="00473733">
              <w:rPr>
                <w:sz w:val="22"/>
                <w:szCs w:val="22"/>
              </w:rPr>
              <w:t>8</w:t>
            </w:r>
          </w:p>
        </w:tc>
        <w:tc>
          <w:tcPr>
            <w:tcW w:w="402" w:type="pct"/>
            <w:shd w:val="clear" w:color="auto" w:fill="auto"/>
          </w:tcPr>
          <w:p w:rsidR="002D5F77" w:rsidRPr="00473733" w:rsidRDefault="00801E7E" w:rsidP="00FD6D7D">
            <w:pPr>
              <w:suppressAutoHyphens/>
              <w:spacing w:line="240" w:lineRule="atLeast"/>
              <w:jc w:val="right"/>
              <w:rPr>
                <w:i/>
                <w:sz w:val="22"/>
                <w:szCs w:val="22"/>
              </w:rPr>
            </w:pPr>
            <w:r w:rsidRPr="00473733">
              <w:rPr>
                <w:i/>
                <w:sz w:val="22"/>
                <w:szCs w:val="22"/>
              </w:rPr>
              <w:t>14%</w:t>
            </w:r>
          </w:p>
        </w:tc>
      </w:tr>
    </w:tbl>
    <w:p w:rsidR="00F2316E" w:rsidRPr="00473733" w:rsidRDefault="00F2316E" w:rsidP="00F2316E">
      <w:pPr>
        <w:jc w:val="both"/>
        <w:rPr>
          <w:i/>
          <w:sz w:val="22"/>
          <w:szCs w:val="22"/>
          <w:highlight w:val="lightGray"/>
        </w:rPr>
      </w:pPr>
      <w:r w:rsidRPr="00473733">
        <w:rPr>
          <w:i/>
          <w:sz w:val="22"/>
          <w:szCs w:val="22"/>
        </w:rPr>
        <w:t>Source: State Agency for Child Protection</w:t>
      </w:r>
    </w:p>
    <w:p w:rsidR="005A643E" w:rsidRPr="00473733" w:rsidRDefault="005A643E" w:rsidP="00777CEE">
      <w:pPr>
        <w:outlineLvl w:val="0"/>
        <w:rPr>
          <w:b/>
          <w:sz w:val="22"/>
          <w:szCs w:val="22"/>
          <w:highlight w:val="lightGray"/>
        </w:rPr>
      </w:pPr>
    </w:p>
    <w:p w:rsidR="001049B2" w:rsidRPr="00473733" w:rsidRDefault="001049B2" w:rsidP="00777CEE">
      <w:pPr>
        <w:outlineLvl w:val="0"/>
        <w:rPr>
          <w:b/>
          <w:sz w:val="22"/>
          <w:szCs w:val="22"/>
        </w:rPr>
      </w:pPr>
      <w:r w:rsidRPr="00473733">
        <w:rPr>
          <w:b/>
          <w:sz w:val="22"/>
          <w:szCs w:val="22"/>
        </w:rPr>
        <w:t>Number of children who left the Homes for medical and social care for children 2008-2012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81"/>
        <w:gridCol w:w="1417"/>
        <w:gridCol w:w="1241"/>
        <w:gridCol w:w="1410"/>
        <w:gridCol w:w="1241"/>
        <w:gridCol w:w="1407"/>
        <w:gridCol w:w="1238"/>
        <w:gridCol w:w="1407"/>
        <w:gridCol w:w="1235"/>
        <w:gridCol w:w="1410"/>
        <w:gridCol w:w="1229"/>
      </w:tblGrid>
      <w:tr w:rsidR="005A643E" w:rsidRPr="00473733" w:rsidTr="001905AE">
        <w:tc>
          <w:tcPr>
            <w:tcW w:w="842" w:type="pct"/>
            <w:vMerge w:val="restart"/>
            <w:shd w:val="clear" w:color="auto" w:fill="auto"/>
          </w:tcPr>
          <w:p w:rsidR="001049B2" w:rsidRPr="00473733" w:rsidRDefault="001049B2" w:rsidP="00FD6D7D">
            <w:pPr>
              <w:suppressAutoHyphens/>
              <w:spacing w:line="240" w:lineRule="atLeast"/>
              <w:rPr>
                <w:b/>
                <w:sz w:val="22"/>
                <w:szCs w:val="22"/>
              </w:rPr>
            </w:pPr>
            <w:r w:rsidRPr="00473733">
              <w:rPr>
                <w:b/>
                <w:sz w:val="22"/>
                <w:szCs w:val="22"/>
              </w:rPr>
              <w:t>Period</w:t>
            </w:r>
          </w:p>
        </w:tc>
        <w:tc>
          <w:tcPr>
            <w:tcW w:w="835" w:type="pct"/>
            <w:gridSpan w:val="2"/>
            <w:shd w:val="clear" w:color="auto" w:fill="auto"/>
          </w:tcPr>
          <w:p w:rsidR="001049B2" w:rsidRPr="00473733" w:rsidRDefault="001049B2" w:rsidP="00FD6D7D">
            <w:pPr>
              <w:suppressAutoHyphens/>
              <w:spacing w:line="240" w:lineRule="atLeast"/>
              <w:jc w:val="center"/>
              <w:rPr>
                <w:b/>
                <w:sz w:val="22"/>
                <w:szCs w:val="22"/>
              </w:rPr>
            </w:pPr>
            <w:r w:rsidRPr="00473733">
              <w:rPr>
                <w:b/>
                <w:sz w:val="22"/>
                <w:szCs w:val="22"/>
              </w:rPr>
              <w:t>2008</w:t>
            </w:r>
          </w:p>
        </w:tc>
        <w:tc>
          <w:tcPr>
            <w:tcW w:w="833" w:type="pct"/>
            <w:gridSpan w:val="2"/>
            <w:shd w:val="clear" w:color="auto" w:fill="auto"/>
          </w:tcPr>
          <w:p w:rsidR="001049B2" w:rsidRPr="00473733" w:rsidRDefault="001049B2" w:rsidP="00FD6D7D">
            <w:pPr>
              <w:suppressAutoHyphens/>
              <w:spacing w:line="240" w:lineRule="atLeast"/>
              <w:jc w:val="center"/>
              <w:rPr>
                <w:b/>
                <w:sz w:val="22"/>
                <w:szCs w:val="22"/>
              </w:rPr>
            </w:pPr>
            <w:r w:rsidRPr="00473733">
              <w:rPr>
                <w:b/>
                <w:sz w:val="22"/>
                <w:szCs w:val="22"/>
              </w:rPr>
              <w:t>2009</w:t>
            </w:r>
          </w:p>
        </w:tc>
        <w:tc>
          <w:tcPr>
            <w:tcW w:w="831" w:type="pct"/>
            <w:gridSpan w:val="2"/>
            <w:shd w:val="clear" w:color="auto" w:fill="auto"/>
          </w:tcPr>
          <w:p w:rsidR="001049B2" w:rsidRPr="00473733" w:rsidRDefault="001049B2" w:rsidP="00FD6D7D">
            <w:pPr>
              <w:suppressAutoHyphens/>
              <w:spacing w:line="240" w:lineRule="atLeast"/>
              <w:jc w:val="center"/>
              <w:rPr>
                <w:b/>
                <w:sz w:val="22"/>
                <w:szCs w:val="22"/>
              </w:rPr>
            </w:pPr>
            <w:r w:rsidRPr="00473733">
              <w:rPr>
                <w:b/>
                <w:sz w:val="22"/>
                <w:szCs w:val="22"/>
              </w:rPr>
              <w:t>2010</w:t>
            </w:r>
          </w:p>
        </w:tc>
        <w:tc>
          <w:tcPr>
            <w:tcW w:w="830" w:type="pct"/>
            <w:gridSpan w:val="2"/>
            <w:shd w:val="clear" w:color="auto" w:fill="auto"/>
          </w:tcPr>
          <w:p w:rsidR="001049B2" w:rsidRPr="00473733" w:rsidRDefault="001049B2" w:rsidP="00FD6D7D">
            <w:pPr>
              <w:suppressAutoHyphens/>
              <w:spacing w:line="240" w:lineRule="atLeast"/>
              <w:jc w:val="center"/>
              <w:rPr>
                <w:b/>
                <w:sz w:val="22"/>
                <w:szCs w:val="22"/>
              </w:rPr>
            </w:pPr>
            <w:r w:rsidRPr="00473733">
              <w:rPr>
                <w:b/>
                <w:sz w:val="22"/>
                <w:szCs w:val="22"/>
              </w:rPr>
              <w:t>2011</w:t>
            </w:r>
          </w:p>
        </w:tc>
        <w:tc>
          <w:tcPr>
            <w:tcW w:w="829" w:type="pct"/>
            <w:gridSpan w:val="2"/>
            <w:shd w:val="clear" w:color="auto" w:fill="auto"/>
          </w:tcPr>
          <w:p w:rsidR="001049B2" w:rsidRPr="00473733" w:rsidRDefault="001049B2" w:rsidP="00FD6D7D">
            <w:pPr>
              <w:suppressAutoHyphens/>
              <w:spacing w:line="240" w:lineRule="atLeast"/>
              <w:jc w:val="center"/>
              <w:rPr>
                <w:b/>
                <w:sz w:val="22"/>
                <w:szCs w:val="22"/>
              </w:rPr>
            </w:pPr>
            <w:r w:rsidRPr="00473733">
              <w:rPr>
                <w:b/>
                <w:sz w:val="22"/>
                <w:szCs w:val="22"/>
              </w:rPr>
              <w:t>2012</w:t>
            </w:r>
          </w:p>
        </w:tc>
      </w:tr>
      <w:tr w:rsidR="005A643E" w:rsidRPr="00473733" w:rsidTr="001905AE">
        <w:trPr>
          <w:trHeight w:val="345"/>
        </w:trPr>
        <w:tc>
          <w:tcPr>
            <w:tcW w:w="842" w:type="pct"/>
            <w:vMerge/>
            <w:shd w:val="clear" w:color="auto" w:fill="auto"/>
          </w:tcPr>
          <w:p w:rsidR="001049B2" w:rsidRPr="00473733" w:rsidRDefault="001049B2" w:rsidP="00FD6D7D">
            <w:pPr>
              <w:suppressAutoHyphens/>
              <w:spacing w:line="240" w:lineRule="atLeast"/>
              <w:rPr>
                <w:b/>
                <w:sz w:val="22"/>
                <w:szCs w:val="22"/>
              </w:rPr>
            </w:pPr>
          </w:p>
        </w:tc>
        <w:tc>
          <w:tcPr>
            <w:tcW w:w="445" w:type="pct"/>
            <w:shd w:val="clear" w:color="auto" w:fill="auto"/>
          </w:tcPr>
          <w:p w:rsidR="001049B2" w:rsidRPr="00473733" w:rsidRDefault="001049B2" w:rsidP="00FD6D7D">
            <w:pPr>
              <w:suppressAutoHyphens/>
              <w:spacing w:line="240" w:lineRule="atLeast"/>
              <w:rPr>
                <w:b/>
                <w:sz w:val="22"/>
                <w:szCs w:val="22"/>
              </w:rPr>
            </w:pPr>
            <w:r w:rsidRPr="00473733">
              <w:rPr>
                <w:b/>
                <w:sz w:val="22"/>
                <w:szCs w:val="22"/>
              </w:rPr>
              <w:t>Number</w:t>
            </w:r>
          </w:p>
        </w:tc>
        <w:tc>
          <w:tcPr>
            <w:tcW w:w="390" w:type="pct"/>
            <w:shd w:val="clear" w:color="auto" w:fill="auto"/>
          </w:tcPr>
          <w:p w:rsidR="001049B2" w:rsidRPr="00473733" w:rsidRDefault="001049B2" w:rsidP="00FD6D7D">
            <w:pPr>
              <w:suppressAutoHyphens/>
              <w:spacing w:line="360" w:lineRule="auto"/>
              <w:rPr>
                <w:b/>
                <w:sz w:val="22"/>
                <w:szCs w:val="22"/>
              </w:rPr>
            </w:pPr>
            <w:r w:rsidRPr="00473733">
              <w:rPr>
                <w:b/>
                <w:sz w:val="22"/>
                <w:szCs w:val="22"/>
              </w:rPr>
              <w:t>%</w:t>
            </w:r>
          </w:p>
        </w:tc>
        <w:tc>
          <w:tcPr>
            <w:tcW w:w="443" w:type="pct"/>
            <w:shd w:val="clear" w:color="auto" w:fill="auto"/>
          </w:tcPr>
          <w:p w:rsidR="001049B2" w:rsidRPr="00473733" w:rsidRDefault="001049B2" w:rsidP="00FD6D7D">
            <w:pPr>
              <w:suppressAutoHyphens/>
              <w:spacing w:line="240" w:lineRule="atLeast"/>
              <w:rPr>
                <w:b/>
                <w:sz w:val="22"/>
                <w:szCs w:val="22"/>
              </w:rPr>
            </w:pPr>
            <w:r w:rsidRPr="00473733">
              <w:rPr>
                <w:b/>
                <w:sz w:val="22"/>
                <w:szCs w:val="22"/>
              </w:rPr>
              <w:t>Number</w:t>
            </w:r>
          </w:p>
        </w:tc>
        <w:tc>
          <w:tcPr>
            <w:tcW w:w="390" w:type="pct"/>
            <w:shd w:val="clear" w:color="auto" w:fill="auto"/>
          </w:tcPr>
          <w:p w:rsidR="001049B2" w:rsidRPr="00473733" w:rsidRDefault="001049B2" w:rsidP="00FD6D7D">
            <w:pPr>
              <w:suppressAutoHyphens/>
              <w:spacing w:line="360" w:lineRule="auto"/>
              <w:rPr>
                <w:b/>
                <w:sz w:val="22"/>
                <w:szCs w:val="22"/>
              </w:rPr>
            </w:pPr>
            <w:r w:rsidRPr="00473733">
              <w:rPr>
                <w:b/>
                <w:sz w:val="22"/>
                <w:szCs w:val="22"/>
              </w:rPr>
              <w:t>%</w:t>
            </w:r>
          </w:p>
        </w:tc>
        <w:tc>
          <w:tcPr>
            <w:tcW w:w="442" w:type="pct"/>
            <w:shd w:val="clear" w:color="auto" w:fill="auto"/>
          </w:tcPr>
          <w:p w:rsidR="001049B2" w:rsidRPr="00473733" w:rsidRDefault="001049B2" w:rsidP="00FD6D7D">
            <w:pPr>
              <w:suppressAutoHyphens/>
              <w:spacing w:line="240" w:lineRule="atLeast"/>
              <w:rPr>
                <w:b/>
                <w:sz w:val="22"/>
                <w:szCs w:val="22"/>
              </w:rPr>
            </w:pPr>
            <w:r w:rsidRPr="00473733">
              <w:rPr>
                <w:b/>
                <w:sz w:val="22"/>
                <w:szCs w:val="22"/>
              </w:rPr>
              <w:t>Number</w:t>
            </w:r>
          </w:p>
        </w:tc>
        <w:tc>
          <w:tcPr>
            <w:tcW w:w="389" w:type="pct"/>
            <w:shd w:val="clear" w:color="auto" w:fill="auto"/>
          </w:tcPr>
          <w:p w:rsidR="001049B2" w:rsidRPr="00473733" w:rsidRDefault="001049B2" w:rsidP="00FD6D7D">
            <w:pPr>
              <w:suppressAutoHyphens/>
              <w:spacing w:line="360" w:lineRule="auto"/>
              <w:rPr>
                <w:b/>
                <w:sz w:val="22"/>
                <w:szCs w:val="22"/>
              </w:rPr>
            </w:pPr>
            <w:r w:rsidRPr="00473733">
              <w:rPr>
                <w:b/>
                <w:sz w:val="22"/>
                <w:szCs w:val="22"/>
              </w:rPr>
              <w:t>%</w:t>
            </w:r>
          </w:p>
        </w:tc>
        <w:tc>
          <w:tcPr>
            <w:tcW w:w="442" w:type="pct"/>
            <w:shd w:val="clear" w:color="auto" w:fill="auto"/>
          </w:tcPr>
          <w:p w:rsidR="001049B2" w:rsidRPr="00473733" w:rsidRDefault="001049B2" w:rsidP="00FD6D7D">
            <w:pPr>
              <w:suppressAutoHyphens/>
              <w:spacing w:line="240" w:lineRule="atLeast"/>
              <w:rPr>
                <w:b/>
                <w:sz w:val="22"/>
                <w:szCs w:val="22"/>
              </w:rPr>
            </w:pPr>
            <w:r w:rsidRPr="00473733">
              <w:rPr>
                <w:b/>
                <w:sz w:val="22"/>
                <w:szCs w:val="22"/>
              </w:rPr>
              <w:t>Number</w:t>
            </w:r>
          </w:p>
        </w:tc>
        <w:tc>
          <w:tcPr>
            <w:tcW w:w="388" w:type="pct"/>
            <w:shd w:val="clear" w:color="auto" w:fill="auto"/>
          </w:tcPr>
          <w:p w:rsidR="001049B2" w:rsidRPr="00473733" w:rsidRDefault="001049B2" w:rsidP="00FD6D7D">
            <w:pPr>
              <w:suppressAutoHyphens/>
              <w:spacing w:line="360" w:lineRule="auto"/>
              <w:rPr>
                <w:b/>
                <w:sz w:val="22"/>
                <w:szCs w:val="22"/>
              </w:rPr>
            </w:pPr>
            <w:r w:rsidRPr="00473733">
              <w:rPr>
                <w:b/>
                <w:sz w:val="22"/>
                <w:szCs w:val="22"/>
              </w:rPr>
              <w:t>%</w:t>
            </w:r>
          </w:p>
        </w:tc>
        <w:tc>
          <w:tcPr>
            <w:tcW w:w="443" w:type="pct"/>
            <w:shd w:val="clear" w:color="auto" w:fill="auto"/>
          </w:tcPr>
          <w:p w:rsidR="001049B2" w:rsidRPr="00473733" w:rsidRDefault="001049B2" w:rsidP="00FD6D7D">
            <w:pPr>
              <w:suppressAutoHyphens/>
              <w:spacing w:line="240" w:lineRule="atLeast"/>
              <w:rPr>
                <w:b/>
                <w:sz w:val="22"/>
                <w:szCs w:val="22"/>
              </w:rPr>
            </w:pPr>
            <w:r w:rsidRPr="00473733">
              <w:rPr>
                <w:b/>
                <w:sz w:val="22"/>
                <w:szCs w:val="22"/>
              </w:rPr>
              <w:t>Number</w:t>
            </w:r>
          </w:p>
        </w:tc>
        <w:tc>
          <w:tcPr>
            <w:tcW w:w="386" w:type="pct"/>
            <w:shd w:val="clear" w:color="auto" w:fill="auto"/>
          </w:tcPr>
          <w:p w:rsidR="001049B2" w:rsidRPr="00473733" w:rsidRDefault="001049B2" w:rsidP="00FD6D7D">
            <w:pPr>
              <w:suppressAutoHyphens/>
              <w:spacing w:line="360" w:lineRule="auto"/>
              <w:rPr>
                <w:b/>
                <w:sz w:val="22"/>
                <w:szCs w:val="22"/>
              </w:rPr>
            </w:pPr>
            <w:r w:rsidRPr="00473733">
              <w:rPr>
                <w:b/>
                <w:sz w:val="22"/>
                <w:szCs w:val="22"/>
              </w:rPr>
              <w:t>%</w:t>
            </w:r>
          </w:p>
        </w:tc>
      </w:tr>
      <w:tr w:rsidR="005A643E" w:rsidRPr="00473733" w:rsidTr="001905AE">
        <w:trPr>
          <w:trHeight w:val="660"/>
        </w:trPr>
        <w:tc>
          <w:tcPr>
            <w:tcW w:w="842" w:type="pct"/>
            <w:shd w:val="clear" w:color="auto" w:fill="auto"/>
          </w:tcPr>
          <w:p w:rsidR="001049B2" w:rsidRPr="00473733" w:rsidRDefault="001049B2" w:rsidP="00FD6D7D">
            <w:pPr>
              <w:suppressAutoHyphens/>
              <w:spacing w:line="240" w:lineRule="atLeast"/>
              <w:rPr>
                <w:b/>
                <w:sz w:val="22"/>
                <w:szCs w:val="22"/>
              </w:rPr>
            </w:pPr>
            <w:r w:rsidRPr="00473733">
              <w:rPr>
                <w:b/>
                <w:sz w:val="22"/>
                <w:szCs w:val="22"/>
              </w:rPr>
              <w:t>Total number of children left</w:t>
            </w:r>
          </w:p>
        </w:tc>
        <w:tc>
          <w:tcPr>
            <w:tcW w:w="445" w:type="pct"/>
            <w:shd w:val="clear" w:color="auto" w:fill="auto"/>
          </w:tcPr>
          <w:p w:rsidR="001049B2" w:rsidRPr="00473733" w:rsidRDefault="00707E3B" w:rsidP="00FD6D7D">
            <w:pPr>
              <w:suppressAutoHyphens/>
              <w:spacing w:line="360" w:lineRule="auto"/>
              <w:rPr>
                <w:sz w:val="22"/>
                <w:szCs w:val="22"/>
              </w:rPr>
            </w:pPr>
            <w:r w:rsidRPr="00473733">
              <w:rPr>
                <w:sz w:val="22"/>
                <w:szCs w:val="22"/>
              </w:rPr>
              <w:t>2232</w:t>
            </w:r>
          </w:p>
        </w:tc>
        <w:tc>
          <w:tcPr>
            <w:tcW w:w="390" w:type="pct"/>
            <w:shd w:val="clear" w:color="auto" w:fill="auto"/>
          </w:tcPr>
          <w:p w:rsidR="001049B2" w:rsidRPr="00473733" w:rsidRDefault="001049B2" w:rsidP="00FD6D7D">
            <w:pPr>
              <w:suppressAutoHyphens/>
              <w:spacing w:line="360" w:lineRule="auto"/>
              <w:rPr>
                <w:sz w:val="22"/>
                <w:szCs w:val="22"/>
              </w:rPr>
            </w:pPr>
          </w:p>
        </w:tc>
        <w:tc>
          <w:tcPr>
            <w:tcW w:w="443" w:type="pct"/>
            <w:shd w:val="clear" w:color="auto" w:fill="auto"/>
          </w:tcPr>
          <w:p w:rsidR="001049B2" w:rsidRPr="00473733" w:rsidRDefault="00707E3B" w:rsidP="00FD6D7D">
            <w:pPr>
              <w:suppressAutoHyphens/>
              <w:spacing w:line="360" w:lineRule="auto"/>
              <w:rPr>
                <w:sz w:val="22"/>
                <w:szCs w:val="22"/>
              </w:rPr>
            </w:pPr>
            <w:r w:rsidRPr="00473733">
              <w:rPr>
                <w:sz w:val="22"/>
                <w:szCs w:val="22"/>
              </w:rPr>
              <w:t>1896</w:t>
            </w:r>
          </w:p>
        </w:tc>
        <w:tc>
          <w:tcPr>
            <w:tcW w:w="390" w:type="pct"/>
            <w:shd w:val="clear" w:color="auto" w:fill="auto"/>
          </w:tcPr>
          <w:p w:rsidR="001049B2" w:rsidRPr="00473733" w:rsidRDefault="001049B2" w:rsidP="00FD6D7D">
            <w:pPr>
              <w:suppressAutoHyphens/>
              <w:spacing w:line="360" w:lineRule="auto"/>
              <w:rPr>
                <w:sz w:val="22"/>
                <w:szCs w:val="22"/>
              </w:rPr>
            </w:pPr>
          </w:p>
        </w:tc>
        <w:tc>
          <w:tcPr>
            <w:tcW w:w="442" w:type="pct"/>
            <w:shd w:val="clear" w:color="auto" w:fill="auto"/>
          </w:tcPr>
          <w:p w:rsidR="001049B2" w:rsidRPr="00473733" w:rsidRDefault="00707E3B" w:rsidP="00FD6D7D">
            <w:pPr>
              <w:suppressAutoHyphens/>
              <w:spacing w:line="360" w:lineRule="auto"/>
              <w:rPr>
                <w:sz w:val="22"/>
                <w:szCs w:val="22"/>
              </w:rPr>
            </w:pPr>
            <w:r w:rsidRPr="00473733">
              <w:rPr>
                <w:sz w:val="22"/>
                <w:szCs w:val="22"/>
              </w:rPr>
              <w:t>1927</w:t>
            </w:r>
          </w:p>
        </w:tc>
        <w:tc>
          <w:tcPr>
            <w:tcW w:w="389" w:type="pct"/>
            <w:shd w:val="clear" w:color="auto" w:fill="auto"/>
          </w:tcPr>
          <w:p w:rsidR="001049B2" w:rsidRPr="00473733" w:rsidRDefault="001049B2" w:rsidP="00FD6D7D">
            <w:pPr>
              <w:suppressAutoHyphens/>
              <w:spacing w:line="360" w:lineRule="auto"/>
              <w:rPr>
                <w:sz w:val="22"/>
                <w:szCs w:val="22"/>
              </w:rPr>
            </w:pPr>
          </w:p>
        </w:tc>
        <w:tc>
          <w:tcPr>
            <w:tcW w:w="442" w:type="pct"/>
            <w:shd w:val="clear" w:color="auto" w:fill="auto"/>
          </w:tcPr>
          <w:p w:rsidR="001049B2" w:rsidRPr="00473733" w:rsidRDefault="00707E3B" w:rsidP="00FD6D7D">
            <w:pPr>
              <w:suppressAutoHyphens/>
              <w:spacing w:line="360" w:lineRule="auto"/>
              <w:rPr>
                <w:sz w:val="22"/>
                <w:szCs w:val="22"/>
              </w:rPr>
            </w:pPr>
            <w:r w:rsidRPr="00473733">
              <w:rPr>
                <w:sz w:val="22"/>
                <w:szCs w:val="22"/>
              </w:rPr>
              <w:t>1954</w:t>
            </w:r>
          </w:p>
        </w:tc>
        <w:tc>
          <w:tcPr>
            <w:tcW w:w="388" w:type="pct"/>
            <w:shd w:val="clear" w:color="auto" w:fill="auto"/>
          </w:tcPr>
          <w:p w:rsidR="001049B2" w:rsidRPr="00473733" w:rsidRDefault="001049B2" w:rsidP="00FD6D7D">
            <w:pPr>
              <w:suppressAutoHyphens/>
              <w:spacing w:line="360" w:lineRule="auto"/>
              <w:rPr>
                <w:sz w:val="22"/>
                <w:szCs w:val="22"/>
              </w:rPr>
            </w:pPr>
          </w:p>
        </w:tc>
        <w:tc>
          <w:tcPr>
            <w:tcW w:w="443" w:type="pct"/>
            <w:shd w:val="clear" w:color="auto" w:fill="auto"/>
          </w:tcPr>
          <w:p w:rsidR="001049B2" w:rsidRPr="00473733" w:rsidRDefault="00707E3B" w:rsidP="00FD6D7D">
            <w:pPr>
              <w:suppressAutoHyphens/>
              <w:spacing w:line="360" w:lineRule="auto"/>
              <w:rPr>
                <w:sz w:val="22"/>
                <w:szCs w:val="22"/>
              </w:rPr>
            </w:pPr>
            <w:r w:rsidRPr="00473733">
              <w:rPr>
                <w:sz w:val="22"/>
                <w:szCs w:val="22"/>
              </w:rPr>
              <w:t>1772</w:t>
            </w:r>
          </w:p>
        </w:tc>
        <w:tc>
          <w:tcPr>
            <w:tcW w:w="386" w:type="pct"/>
            <w:shd w:val="clear" w:color="auto" w:fill="auto"/>
          </w:tcPr>
          <w:p w:rsidR="001049B2" w:rsidRPr="00473733" w:rsidRDefault="001049B2" w:rsidP="00FD6D7D">
            <w:pPr>
              <w:suppressAutoHyphens/>
              <w:spacing w:line="360" w:lineRule="auto"/>
              <w:rPr>
                <w:sz w:val="22"/>
                <w:szCs w:val="22"/>
              </w:rPr>
            </w:pPr>
          </w:p>
        </w:tc>
      </w:tr>
      <w:tr w:rsidR="005A643E" w:rsidRPr="00473733" w:rsidTr="001905AE">
        <w:tc>
          <w:tcPr>
            <w:tcW w:w="842" w:type="pct"/>
            <w:shd w:val="clear" w:color="auto" w:fill="auto"/>
          </w:tcPr>
          <w:p w:rsidR="00C1785D" w:rsidRPr="00473733" w:rsidRDefault="00C1785D" w:rsidP="00FD6D7D">
            <w:pPr>
              <w:suppressAutoHyphens/>
              <w:spacing w:line="240" w:lineRule="atLeast"/>
              <w:rPr>
                <w:sz w:val="22"/>
                <w:szCs w:val="22"/>
              </w:rPr>
            </w:pPr>
            <w:r w:rsidRPr="00473733">
              <w:rPr>
                <w:sz w:val="22"/>
                <w:szCs w:val="22"/>
              </w:rPr>
              <w:t>• adopted</w:t>
            </w:r>
          </w:p>
        </w:tc>
        <w:tc>
          <w:tcPr>
            <w:tcW w:w="445" w:type="pct"/>
            <w:shd w:val="clear" w:color="auto" w:fill="auto"/>
          </w:tcPr>
          <w:p w:rsidR="00C1785D" w:rsidRPr="00473733" w:rsidRDefault="00C1785D" w:rsidP="00FD6D7D">
            <w:pPr>
              <w:suppressAutoHyphens/>
              <w:spacing w:line="360" w:lineRule="auto"/>
              <w:rPr>
                <w:sz w:val="22"/>
                <w:szCs w:val="22"/>
              </w:rPr>
            </w:pPr>
            <w:r w:rsidRPr="00473733">
              <w:rPr>
                <w:sz w:val="22"/>
                <w:szCs w:val="22"/>
              </w:rPr>
              <w:t>592</w:t>
            </w:r>
          </w:p>
        </w:tc>
        <w:tc>
          <w:tcPr>
            <w:tcW w:w="390" w:type="pct"/>
            <w:shd w:val="clear" w:color="auto" w:fill="auto"/>
          </w:tcPr>
          <w:p w:rsidR="00C1785D" w:rsidRPr="00473733" w:rsidRDefault="00C1785D" w:rsidP="00FD6D7D">
            <w:pPr>
              <w:suppressAutoHyphens/>
              <w:spacing w:line="360" w:lineRule="auto"/>
              <w:rPr>
                <w:i/>
                <w:sz w:val="22"/>
                <w:szCs w:val="22"/>
              </w:rPr>
            </w:pPr>
            <w:r w:rsidRPr="00473733">
              <w:rPr>
                <w:i/>
                <w:sz w:val="22"/>
                <w:szCs w:val="22"/>
              </w:rPr>
              <w:t>27%</w:t>
            </w:r>
          </w:p>
        </w:tc>
        <w:tc>
          <w:tcPr>
            <w:tcW w:w="443" w:type="pct"/>
            <w:shd w:val="clear" w:color="auto" w:fill="auto"/>
          </w:tcPr>
          <w:p w:rsidR="00C1785D" w:rsidRPr="00473733" w:rsidRDefault="00C1785D" w:rsidP="00FD6D7D">
            <w:pPr>
              <w:suppressAutoHyphens/>
              <w:spacing w:line="360" w:lineRule="auto"/>
              <w:rPr>
                <w:sz w:val="22"/>
                <w:szCs w:val="22"/>
              </w:rPr>
            </w:pPr>
            <w:r w:rsidRPr="00473733">
              <w:rPr>
                <w:sz w:val="22"/>
                <w:szCs w:val="22"/>
              </w:rPr>
              <w:t>639</w:t>
            </w:r>
          </w:p>
        </w:tc>
        <w:tc>
          <w:tcPr>
            <w:tcW w:w="390" w:type="pct"/>
            <w:shd w:val="clear" w:color="auto" w:fill="auto"/>
          </w:tcPr>
          <w:p w:rsidR="00C1785D" w:rsidRPr="00473733" w:rsidRDefault="00C1785D" w:rsidP="00FD6D7D">
            <w:pPr>
              <w:suppressAutoHyphens/>
              <w:spacing w:line="360" w:lineRule="auto"/>
              <w:jc w:val="center"/>
              <w:rPr>
                <w:i/>
                <w:sz w:val="22"/>
                <w:szCs w:val="22"/>
              </w:rPr>
            </w:pPr>
            <w:r w:rsidRPr="00473733">
              <w:rPr>
                <w:i/>
                <w:sz w:val="22"/>
                <w:szCs w:val="22"/>
              </w:rPr>
              <w:t>34%</w:t>
            </w:r>
          </w:p>
        </w:tc>
        <w:tc>
          <w:tcPr>
            <w:tcW w:w="442" w:type="pct"/>
            <w:shd w:val="clear" w:color="auto" w:fill="auto"/>
            <w:vAlign w:val="center"/>
          </w:tcPr>
          <w:p w:rsidR="00C1785D" w:rsidRPr="00473733" w:rsidRDefault="00C1785D" w:rsidP="00FD6D7D">
            <w:pPr>
              <w:suppressAutoHyphens/>
              <w:spacing w:line="360" w:lineRule="auto"/>
              <w:jc w:val="center"/>
              <w:rPr>
                <w:sz w:val="22"/>
                <w:szCs w:val="22"/>
              </w:rPr>
            </w:pPr>
            <w:r w:rsidRPr="00473733">
              <w:rPr>
                <w:sz w:val="22"/>
                <w:szCs w:val="22"/>
              </w:rPr>
              <w:t>776</w:t>
            </w:r>
          </w:p>
        </w:tc>
        <w:tc>
          <w:tcPr>
            <w:tcW w:w="389" w:type="pct"/>
            <w:shd w:val="clear" w:color="auto" w:fill="auto"/>
          </w:tcPr>
          <w:p w:rsidR="00C1785D" w:rsidRPr="00473733" w:rsidRDefault="00C1785D" w:rsidP="00FD6D7D">
            <w:pPr>
              <w:suppressAutoHyphens/>
              <w:spacing w:line="360" w:lineRule="auto"/>
              <w:jc w:val="right"/>
              <w:rPr>
                <w:i/>
                <w:sz w:val="22"/>
                <w:szCs w:val="22"/>
              </w:rPr>
            </w:pPr>
            <w:r w:rsidRPr="00473733">
              <w:rPr>
                <w:i/>
                <w:sz w:val="22"/>
                <w:szCs w:val="22"/>
              </w:rPr>
              <w:t>40%</w:t>
            </w:r>
          </w:p>
        </w:tc>
        <w:tc>
          <w:tcPr>
            <w:tcW w:w="442" w:type="pct"/>
            <w:shd w:val="clear" w:color="auto" w:fill="auto"/>
          </w:tcPr>
          <w:p w:rsidR="00C1785D" w:rsidRPr="00473733" w:rsidRDefault="00C1785D" w:rsidP="00FD6D7D">
            <w:pPr>
              <w:suppressAutoHyphens/>
              <w:spacing w:line="360" w:lineRule="auto"/>
              <w:rPr>
                <w:sz w:val="22"/>
                <w:szCs w:val="22"/>
              </w:rPr>
            </w:pPr>
            <w:r w:rsidRPr="00473733">
              <w:rPr>
                <w:sz w:val="22"/>
                <w:szCs w:val="22"/>
              </w:rPr>
              <w:t>689</w:t>
            </w:r>
          </w:p>
        </w:tc>
        <w:tc>
          <w:tcPr>
            <w:tcW w:w="388" w:type="pct"/>
            <w:shd w:val="clear" w:color="auto" w:fill="auto"/>
          </w:tcPr>
          <w:p w:rsidR="00C1785D" w:rsidRPr="00473733" w:rsidRDefault="00C1785D" w:rsidP="00FD6D7D">
            <w:pPr>
              <w:suppressAutoHyphens/>
              <w:spacing w:line="360" w:lineRule="auto"/>
              <w:rPr>
                <w:i/>
                <w:sz w:val="22"/>
                <w:szCs w:val="22"/>
              </w:rPr>
            </w:pPr>
            <w:r w:rsidRPr="00473733">
              <w:rPr>
                <w:i/>
                <w:sz w:val="22"/>
                <w:szCs w:val="22"/>
              </w:rPr>
              <w:t>35%</w:t>
            </w:r>
          </w:p>
        </w:tc>
        <w:tc>
          <w:tcPr>
            <w:tcW w:w="443" w:type="pct"/>
            <w:shd w:val="clear" w:color="auto" w:fill="auto"/>
          </w:tcPr>
          <w:p w:rsidR="00C1785D" w:rsidRPr="00473733" w:rsidRDefault="00C1785D" w:rsidP="00FD6D7D">
            <w:pPr>
              <w:suppressAutoHyphens/>
              <w:spacing w:line="360" w:lineRule="auto"/>
              <w:rPr>
                <w:sz w:val="22"/>
                <w:szCs w:val="22"/>
              </w:rPr>
            </w:pPr>
            <w:r w:rsidRPr="00473733">
              <w:rPr>
                <w:sz w:val="22"/>
                <w:szCs w:val="22"/>
              </w:rPr>
              <w:t>641</w:t>
            </w:r>
          </w:p>
        </w:tc>
        <w:tc>
          <w:tcPr>
            <w:tcW w:w="386" w:type="pct"/>
            <w:shd w:val="clear" w:color="auto" w:fill="auto"/>
          </w:tcPr>
          <w:p w:rsidR="00C1785D" w:rsidRPr="00473733" w:rsidRDefault="00C1785D" w:rsidP="00FD6D7D">
            <w:pPr>
              <w:suppressAutoHyphens/>
              <w:spacing w:line="240" w:lineRule="atLeast"/>
              <w:jc w:val="right"/>
              <w:rPr>
                <w:i/>
                <w:sz w:val="22"/>
                <w:szCs w:val="22"/>
              </w:rPr>
            </w:pPr>
            <w:r w:rsidRPr="00473733">
              <w:rPr>
                <w:i/>
                <w:sz w:val="22"/>
                <w:szCs w:val="22"/>
              </w:rPr>
              <w:t>36%</w:t>
            </w:r>
          </w:p>
        </w:tc>
      </w:tr>
      <w:tr w:rsidR="005A643E" w:rsidRPr="00473733" w:rsidTr="001905AE">
        <w:tc>
          <w:tcPr>
            <w:tcW w:w="842" w:type="pct"/>
            <w:shd w:val="clear" w:color="auto" w:fill="auto"/>
          </w:tcPr>
          <w:p w:rsidR="00C1785D" w:rsidRPr="00473733" w:rsidRDefault="00C1785D" w:rsidP="00FD6D7D">
            <w:pPr>
              <w:suppressAutoHyphens/>
              <w:spacing w:line="240" w:lineRule="atLeast"/>
              <w:rPr>
                <w:sz w:val="22"/>
                <w:szCs w:val="22"/>
              </w:rPr>
            </w:pPr>
            <w:r w:rsidRPr="00473733">
              <w:rPr>
                <w:sz w:val="22"/>
                <w:szCs w:val="22"/>
              </w:rPr>
              <w:t>• placed with foster families</w:t>
            </w:r>
          </w:p>
        </w:tc>
        <w:tc>
          <w:tcPr>
            <w:tcW w:w="445" w:type="pct"/>
            <w:shd w:val="clear" w:color="auto" w:fill="auto"/>
          </w:tcPr>
          <w:p w:rsidR="00C1785D" w:rsidRPr="00473733" w:rsidRDefault="00C1785D" w:rsidP="00FD6D7D">
            <w:pPr>
              <w:suppressAutoHyphens/>
              <w:spacing w:line="360" w:lineRule="auto"/>
              <w:rPr>
                <w:sz w:val="22"/>
                <w:szCs w:val="22"/>
              </w:rPr>
            </w:pPr>
            <w:r w:rsidRPr="00473733">
              <w:rPr>
                <w:sz w:val="22"/>
                <w:szCs w:val="22"/>
              </w:rPr>
              <w:t>39</w:t>
            </w:r>
          </w:p>
        </w:tc>
        <w:tc>
          <w:tcPr>
            <w:tcW w:w="390" w:type="pct"/>
            <w:shd w:val="clear" w:color="auto" w:fill="auto"/>
          </w:tcPr>
          <w:p w:rsidR="00C1785D" w:rsidRPr="00473733" w:rsidRDefault="00C1785D" w:rsidP="00FD6D7D">
            <w:pPr>
              <w:suppressAutoHyphens/>
              <w:spacing w:line="360" w:lineRule="auto"/>
              <w:rPr>
                <w:i/>
                <w:sz w:val="22"/>
                <w:szCs w:val="22"/>
              </w:rPr>
            </w:pPr>
            <w:r w:rsidRPr="00473733">
              <w:rPr>
                <w:i/>
                <w:sz w:val="22"/>
                <w:szCs w:val="22"/>
              </w:rPr>
              <w:t>2%</w:t>
            </w:r>
          </w:p>
        </w:tc>
        <w:tc>
          <w:tcPr>
            <w:tcW w:w="443" w:type="pct"/>
            <w:shd w:val="clear" w:color="auto" w:fill="auto"/>
          </w:tcPr>
          <w:p w:rsidR="00C1785D" w:rsidRPr="00473733" w:rsidRDefault="00C1785D" w:rsidP="00FD6D7D">
            <w:pPr>
              <w:suppressAutoHyphens/>
              <w:spacing w:line="360" w:lineRule="auto"/>
              <w:rPr>
                <w:sz w:val="22"/>
                <w:szCs w:val="22"/>
              </w:rPr>
            </w:pPr>
            <w:r w:rsidRPr="00473733">
              <w:rPr>
                <w:sz w:val="22"/>
                <w:szCs w:val="22"/>
              </w:rPr>
              <w:t>33</w:t>
            </w:r>
          </w:p>
        </w:tc>
        <w:tc>
          <w:tcPr>
            <w:tcW w:w="390" w:type="pct"/>
            <w:shd w:val="clear" w:color="auto" w:fill="auto"/>
          </w:tcPr>
          <w:p w:rsidR="00C1785D" w:rsidRPr="00473733" w:rsidRDefault="00C1785D" w:rsidP="00FD6D7D">
            <w:pPr>
              <w:suppressAutoHyphens/>
              <w:spacing w:line="360" w:lineRule="auto"/>
              <w:jc w:val="center"/>
              <w:rPr>
                <w:i/>
                <w:sz w:val="22"/>
                <w:szCs w:val="22"/>
              </w:rPr>
            </w:pPr>
            <w:r w:rsidRPr="00473733">
              <w:rPr>
                <w:i/>
                <w:sz w:val="22"/>
                <w:szCs w:val="22"/>
              </w:rPr>
              <w:t>2%</w:t>
            </w:r>
          </w:p>
        </w:tc>
        <w:tc>
          <w:tcPr>
            <w:tcW w:w="442" w:type="pct"/>
            <w:shd w:val="clear" w:color="auto" w:fill="auto"/>
            <w:vAlign w:val="center"/>
          </w:tcPr>
          <w:p w:rsidR="00C1785D" w:rsidRPr="00473733" w:rsidRDefault="00C1785D" w:rsidP="00FD6D7D">
            <w:pPr>
              <w:suppressAutoHyphens/>
              <w:spacing w:line="360" w:lineRule="auto"/>
              <w:jc w:val="center"/>
              <w:rPr>
                <w:sz w:val="22"/>
                <w:szCs w:val="22"/>
              </w:rPr>
            </w:pPr>
            <w:r w:rsidRPr="00473733">
              <w:rPr>
                <w:sz w:val="22"/>
                <w:szCs w:val="22"/>
              </w:rPr>
              <w:t>81</w:t>
            </w:r>
          </w:p>
        </w:tc>
        <w:tc>
          <w:tcPr>
            <w:tcW w:w="389" w:type="pct"/>
            <w:shd w:val="clear" w:color="auto" w:fill="auto"/>
          </w:tcPr>
          <w:p w:rsidR="00C1785D" w:rsidRPr="00473733" w:rsidRDefault="00C1785D" w:rsidP="00FD6D7D">
            <w:pPr>
              <w:suppressAutoHyphens/>
              <w:spacing w:line="360" w:lineRule="auto"/>
              <w:jc w:val="right"/>
              <w:rPr>
                <w:i/>
                <w:sz w:val="22"/>
                <w:szCs w:val="22"/>
              </w:rPr>
            </w:pPr>
            <w:r w:rsidRPr="00473733">
              <w:rPr>
                <w:i/>
                <w:sz w:val="22"/>
                <w:szCs w:val="22"/>
              </w:rPr>
              <w:t>4%</w:t>
            </w:r>
          </w:p>
        </w:tc>
        <w:tc>
          <w:tcPr>
            <w:tcW w:w="442" w:type="pct"/>
            <w:shd w:val="clear" w:color="auto" w:fill="auto"/>
          </w:tcPr>
          <w:p w:rsidR="00C1785D" w:rsidRPr="00473733" w:rsidRDefault="00C1785D" w:rsidP="00FD6D7D">
            <w:pPr>
              <w:suppressAutoHyphens/>
              <w:spacing w:line="360" w:lineRule="auto"/>
              <w:rPr>
                <w:sz w:val="22"/>
                <w:szCs w:val="22"/>
              </w:rPr>
            </w:pPr>
            <w:r w:rsidRPr="00473733">
              <w:rPr>
                <w:sz w:val="22"/>
                <w:szCs w:val="22"/>
              </w:rPr>
              <w:t>169</w:t>
            </w:r>
          </w:p>
        </w:tc>
        <w:tc>
          <w:tcPr>
            <w:tcW w:w="388" w:type="pct"/>
            <w:shd w:val="clear" w:color="auto" w:fill="auto"/>
          </w:tcPr>
          <w:p w:rsidR="00C1785D" w:rsidRPr="00473733" w:rsidRDefault="00C1785D" w:rsidP="00FD6D7D">
            <w:pPr>
              <w:suppressAutoHyphens/>
              <w:spacing w:line="360" w:lineRule="auto"/>
              <w:rPr>
                <w:i/>
                <w:sz w:val="22"/>
                <w:szCs w:val="22"/>
              </w:rPr>
            </w:pPr>
            <w:r w:rsidRPr="00473733">
              <w:rPr>
                <w:i/>
                <w:sz w:val="22"/>
                <w:szCs w:val="22"/>
              </w:rPr>
              <w:t>9%</w:t>
            </w:r>
          </w:p>
        </w:tc>
        <w:tc>
          <w:tcPr>
            <w:tcW w:w="443" w:type="pct"/>
            <w:shd w:val="clear" w:color="auto" w:fill="auto"/>
          </w:tcPr>
          <w:p w:rsidR="00C1785D" w:rsidRPr="00473733" w:rsidRDefault="00C1785D" w:rsidP="00FD6D7D">
            <w:pPr>
              <w:suppressAutoHyphens/>
              <w:spacing w:line="360" w:lineRule="auto"/>
              <w:rPr>
                <w:sz w:val="22"/>
                <w:szCs w:val="22"/>
              </w:rPr>
            </w:pPr>
            <w:r w:rsidRPr="00473733">
              <w:rPr>
                <w:sz w:val="22"/>
                <w:szCs w:val="22"/>
              </w:rPr>
              <w:t>169</w:t>
            </w:r>
          </w:p>
        </w:tc>
        <w:tc>
          <w:tcPr>
            <w:tcW w:w="386" w:type="pct"/>
            <w:shd w:val="clear" w:color="auto" w:fill="auto"/>
          </w:tcPr>
          <w:p w:rsidR="00C1785D" w:rsidRPr="00473733" w:rsidRDefault="00C1785D" w:rsidP="00FD6D7D">
            <w:pPr>
              <w:suppressAutoHyphens/>
              <w:spacing w:line="240" w:lineRule="atLeast"/>
              <w:jc w:val="right"/>
              <w:rPr>
                <w:i/>
                <w:sz w:val="22"/>
                <w:szCs w:val="22"/>
              </w:rPr>
            </w:pPr>
            <w:r w:rsidRPr="00473733">
              <w:rPr>
                <w:i/>
                <w:sz w:val="22"/>
                <w:szCs w:val="22"/>
              </w:rPr>
              <w:t>10%</w:t>
            </w:r>
          </w:p>
        </w:tc>
      </w:tr>
      <w:tr w:rsidR="005A643E" w:rsidRPr="00473733" w:rsidTr="001905AE">
        <w:tc>
          <w:tcPr>
            <w:tcW w:w="842" w:type="pct"/>
            <w:shd w:val="clear" w:color="auto" w:fill="auto"/>
          </w:tcPr>
          <w:p w:rsidR="00C1785D" w:rsidRPr="00473733" w:rsidRDefault="00C1785D" w:rsidP="00FD6D7D">
            <w:pPr>
              <w:suppressAutoHyphens/>
              <w:spacing w:line="240" w:lineRule="atLeast"/>
              <w:rPr>
                <w:sz w:val="22"/>
                <w:szCs w:val="22"/>
              </w:rPr>
            </w:pPr>
            <w:r w:rsidRPr="00473733">
              <w:rPr>
                <w:sz w:val="22"/>
                <w:szCs w:val="22"/>
              </w:rPr>
              <w:t>• placed with relatives</w:t>
            </w:r>
          </w:p>
        </w:tc>
        <w:tc>
          <w:tcPr>
            <w:tcW w:w="445" w:type="pct"/>
            <w:shd w:val="clear" w:color="auto" w:fill="auto"/>
          </w:tcPr>
          <w:p w:rsidR="00C1785D" w:rsidRPr="00473733" w:rsidRDefault="00C1785D" w:rsidP="00FD6D7D">
            <w:pPr>
              <w:suppressAutoHyphens/>
              <w:spacing w:line="360" w:lineRule="auto"/>
              <w:rPr>
                <w:sz w:val="22"/>
                <w:szCs w:val="22"/>
              </w:rPr>
            </w:pPr>
            <w:r w:rsidRPr="00473733">
              <w:rPr>
                <w:sz w:val="22"/>
                <w:szCs w:val="22"/>
              </w:rPr>
              <w:t>21</w:t>
            </w:r>
          </w:p>
        </w:tc>
        <w:tc>
          <w:tcPr>
            <w:tcW w:w="390" w:type="pct"/>
            <w:shd w:val="clear" w:color="auto" w:fill="auto"/>
          </w:tcPr>
          <w:p w:rsidR="00C1785D" w:rsidRPr="00473733" w:rsidRDefault="00C1785D" w:rsidP="00FD6D7D">
            <w:pPr>
              <w:suppressAutoHyphens/>
              <w:spacing w:line="360" w:lineRule="auto"/>
              <w:rPr>
                <w:i/>
                <w:sz w:val="22"/>
                <w:szCs w:val="22"/>
              </w:rPr>
            </w:pPr>
            <w:r w:rsidRPr="00473733">
              <w:rPr>
                <w:i/>
                <w:sz w:val="22"/>
                <w:szCs w:val="22"/>
              </w:rPr>
              <w:t>1%</w:t>
            </w:r>
          </w:p>
        </w:tc>
        <w:tc>
          <w:tcPr>
            <w:tcW w:w="443" w:type="pct"/>
            <w:shd w:val="clear" w:color="auto" w:fill="auto"/>
          </w:tcPr>
          <w:p w:rsidR="00C1785D" w:rsidRPr="00473733" w:rsidRDefault="00C1785D" w:rsidP="00FD6D7D">
            <w:pPr>
              <w:suppressAutoHyphens/>
              <w:spacing w:line="360" w:lineRule="auto"/>
              <w:rPr>
                <w:sz w:val="22"/>
                <w:szCs w:val="22"/>
              </w:rPr>
            </w:pPr>
            <w:r w:rsidRPr="00473733">
              <w:rPr>
                <w:sz w:val="22"/>
                <w:szCs w:val="22"/>
              </w:rPr>
              <w:t>21</w:t>
            </w:r>
          </w:p>
        </w:tc>
        <w:tc>
          <w:tcPr>
            <w:tcW w:w="390" w:type="pct"/>
            <w:shd w:val="clear" w:color="auto" w:fill="auto"/>
          </w:tcPr>
          <w:p w:rsidR="00C1785D" w:rsidRPr="00473733" w:rsidRDefault="00C1785D" w:rsidP="00FD6D7D">
            <w:pPr>
              <w:suppressAutoHyphens/>
              <w:spacing w:line="360" w:lineRule="auto"/>
              <w:jc w:val="center"/>
              <w:rPr>
                <w:i/>
                <w:sz w:val="22"/>
                <w:szCs w:val="22"/>
              </w:rPr>
            </w:pPr>
            <w:r w:rsidRPr="00473733">
              <w:rPr>
                <w:i/>
                <w:sz w:val="22"/>
                <w:szCs w:val="22"/>
              </w:rPr>
              <w:t>1%</w:t>
            </w:r>
          </w:p>
        </w:tc>
        <w:tc>
          <w:tcPr>
            <w:tcW w:w="442" w:type="pct"/>
            <w:shd w:val="clear" w:color="auto" w:fill="auto"/>
            <w:vAlign w:val="center"/>
          </w:tcPr>
          <w:p w:rsidR="00C1785D" w:rsidRPr="00473733" w:rsidRDefault="00C1785D" w:rsidP="00FD6D7D">
            <w:pPr>
              <w:suppressAutoHyphens/>
              <w:spacing w:line="360" w:lineRule="auto"/>
              <w:jc w:val="center"/>
              <w:rPr>
                <w:sz w:val="22"/>
                <w:szCs w:val="22"/>
              </w:rPr>
            </w:pPr>
            <w:r w:rsidRPr="00473733">
              <w:rPr>
                <w:sz w:val="22"/>
                <w:szCs w:val="22"/>
              </w:rPr>
              <w:t>29</w:t>
            </w:r>
          </w:p>
        </w:tc>
        <w:tc>
          <w:tcPr>
            <w:tcW w:w="389" w:type="pct"/>
            <w:shd w:val="clear" w:color="auto" w:fill="auto"/>
          </w:tcPr>
          <w:p w:rsidR="00C1785D" w:rsidRPr="00473733" w:rsidRDefault="00C1785D" w:rsidP="00FD6D7D">
            <w:pPr>
              <w:suppressAutoHyphens/>
              <w:spacing w:line="360" w:lineRule="auto"/>
              <w:jc w:val="right"/>
              <w:rPr>
                <w:i/>
                <w:sz w:val="22"/>
                <w:szCs w:val="22"/>
              </w:rPr>
            </w:pPr>
            <w:r w:rsidRPr="00473733">
              <w:rPr>
                <w:i/>
                <w:sz w:val="22"/>
                <w:szCs w:val="22"/>
              </w:rPr>
              <w:t>2%</w:t>
            </w:r>
          </w:p>
        </w:tc>
        <w:tc>
          <w:tcPr>
            <w:tcW w:w="442" w:type="pct"/>
            <w:shd w:val="clear" w:color="auto" w:fill="auto"/>
          </w:tcPr>
          <w:p w:rsidR="00C1785D" w:rsidRPr="00473733" w:rsidRDefault="00C1785D" w:rsidP="00FD6D7D">
            <w:pPr>
              <w:suppressAutoHyphens/>
              <w:spacing w:line="360" w:lineRule="auto"/>
              <w:rPr>
                <w:sz w:val="22"/>
                <w:szCs w:val="22"/>
              </w:rPr>
            </w:pPr>
            <w:r w:rsidRPr="00473733">
              <w:rPr>
                <w:sz w:val="22"/>
                <w:szCs w:val="22"/>
              </w:rPr>
              <w:t>36</w:t>
            </w:r>
          </w:p>
        </w:tc>
        <w:tc>
          <w:tcPr>
            <w:tcW w:w="388" w:type="pct"/>
            <w:shd w:val="clear" w:color="auto" w:fill="auto"/>
          </w:tcPr>
          <w:p w:rsidR="00C1785D" w:rsidRPr="00473733" w:rsidRDefault="00C1785D" w:rsidP="00FD6D7D">
            <w:pPr>
              <w:suppressAutoHyphens/>
              <w:spacing w:line="360" w:lineRule="auto"/>
              <w:rPr>
                <w:i/>
                <w:sz w:val="22"/>
                <w:szCs w:val="22"/>
              </w:rPr>
            </w:pPr>
            <w:r w:rsidRPr="00473733">
              <w:rPr>
                <w:i/>
                <w:sz w:val="22"/>
                <w:szCs w:val="22"/>
              </w:rPr>
              <w:t>2%</w:t>
            </w:r>
          </w:p>
        </w:tc>
        <w:tc>
          <w:tcPr>
            <w:tcW w:w="443" w:type="pct"/>
            <w:shd w:val="clear" w:color="auto" w:fill="auto"/>
          </w:tcPr>
          <w:p w:rsidR="00C1785D" w:rsidRPr="00473733" w:rsidRDefault="00C1785D" w:rsidP="00FD6D7D">
            <w:pPr>
              <w:suppressAutoHyphens/>
              <w:spacing w:line="360" w:lineRule="auto"/>
              <w:rPr>
                <w:sz w:val="22"/>
                <w:szCs w:val="22"/>
              </w:rPr>
            </w:pPr>
            <w:r w:rsidRPr="00473733">
              <w:rPr>
                <w:sz w:val="22"/>
                <w:szCs w:val="22"/>
              </w:rPr>
              <w:t>37</w:t>
            </w:r>
          </w:p>
        </w:tc>
        <w:tc>
          <w:tcPr>
            <w:tcW w:w="386" w:type="pct"/>
            <w:shd w:val="clear" w:color="auto" w:fill="auto"/>
          </w:tcPr>
          <w:p w:rsidR="00C1785D" w:rsidRPr="00473733" w:rsidRDefault="00C1785D" w:rsidP="00FD6D7D">
            <w:pPr>
              <w:suppressAutoHyphens/>
              <w:spacing w:line="240" w:lineRule="atLeast"/>
              <w:jc w:val="right"/>
              <w:rPr>
                <w:i/>
                <w:sz w:val="22"/>
                <w:szCs w:val="22"/>
              </w:rPr>
            </w:pPr>
            <w:r w:rsidRPr="00473733">
              <w:rPr>
                <w:i/>
                <w:sz w:val="22"/>
                <w:szCs w:val="22"/>
              </w:rPr>
              <w:t>2%</w:t>
            </w:r>
          </w:p>
        </w:tc>
      </w:tr>
      <w:tr w:rsidR="005A643E" w:rsidRPr="00473733" w:rsidTr="001905AE">
        <w:tc>
          <w:tcPr>
            <w:tcW w:w="842" w:type="pct"/>
            <w:shd w:val="clear" w:color="auto" w:fill="auto"/>
          </w:tcPr>
          <w:p w:rsidR="00C1785D" w:rsidRPr="00473733" w:rsidRDefault="00C1785D" w:rsidP="00FD6D7D">
            <w:pPr>
              <w:suppressAutoHyphens/>
              <w:spacing w:line="240" w:lineRule="atLeast"/>
              <w:rPr>
                <w:sz w:val="22"/>
                <w:szCs w:val="22"/>
              </w:rPr>
            </w:pPr>
            <w:r w:rsidRPr="00473733">
              <w:rPr>
                <w:sz w:val="22"/>
                <w:szCs w:val="22"/>
              </w:rPr>
              <w:t>• returned to their biological families</w:t>
            </w:r>
          </w:p>
        </w:tc>
        <w:tc>
          <w:tcPr>
            <w:tcW w:w="445" w:type="pct"/>
            <w:shd w:val="clear" w:color="auto" w:fill="auto"/>
          </w:tcPr>
          <w:p w:rsidR="00C1785D" w:rsidRPr="00473733" w:rsidRDefault="00C1785D" w:rsidP="00FD6D7D">
            <w:pPr>
              <w:suppressAutoHyphens/>
              <w:spacing w:line="360" w:lineRule="auto"/>
              <w:rPr>
                <w:sz w:val="22"/>
                <w:szCs w:val="22"/>
              </w:rPr>
            </w:pPr>
            <w:r w:rsidRPr="00473733">
              <w:rPr>
                <w:sz w:val="22"/>
                <w:szCs w:val="22"/>
              </w:rPr>
              <w:t>787</w:t>
            </w:r>
          </w:p>
        </w:tc>
        <w:tc>
          <w:tcPr>
            <w:tcW w:w="390" w:type="pct"/>
            <w:shd w:val="clear" w:color="auto" w:fill="auto"/>
          </w:tcPr>
          <w:p w:rsidR="00C1785D" w:rsidRPr="00473733" w:rsidRDefault="00C1785D" w:rsidP="00FD6D7D">
            <w:pPr>
              <w:suppressAutoHyphens/>
              <w:spacing w:line="360" w:lineRule="auto"/>
              <w:rPr>
                <w:i/>
                <w:sz w:val="22"/>
                <w:szCs w:val="22"/>
              </w:rPr>
            </w:pPr>
            <w:r w:rsidRPr="00473733">
              <w:rPr>
                <w:i/>
                <w:sz w:val="22"/>
                <w:szCs w:val="22"/>
              </w:rPr>
              <w:t>35%</w:t>
            </w:r>
          </w:p>
        </w:tc>
        <w:tc>
          <w:tcPr>
            <w:tcW w:w="443" w:type="pct"/>
            <w:shd w:val="clear" w:color="auto" w:fill="auto"/>
          </w:tcPr>
          <w:p w:rsidR="00C1785D" w:rsidRPr="00473733" w:rsidRDefault="00C1785D" w:rsidP="00FD6D7D">
            <w:pPr>
              <w:suppressAutoHyphens/>
              <w:spacing w:line="360" w:lineRule="auto"/>
              <w:rPr>
                <w:sz w:val="22"/>
                <w:szCs w:val="22"/>
              </w:rPr>
            </w:pPr>
            <w:r w:rsidRPr="00473733">
              <w:rPr>
                <w:sz w:val="22"/>
                <w:szCs w:val="22"/>
              </w:rPr>
              <w:t>501</w:t>
            </w:r>
          </w:p>
        </w:tc>
        <w:tc>
          <w:tcPr>
            <w:tcW w:w="390" w:type="pct"/>
            <w:shd w:val="clear" w:color="auto" w:fill="auto"/>
          </w:tcPr>
          <w:p w:rsidR="00C1785D" w:rsidRPr="00473733" w:rsidRDefault="00C1785D" w:rsidP="00FD6D7D">
            <w:pPr>
              <w:suppressAutoHyphens/>
              <w:spacing w:line="360" w:lineRule="auto"/>
              <w:jc w:val="center"/>
              <w:rPr>
                <w:i/>
                <w:sz w:val="22"/>
                <w:szCs w:val="22"/>
              </w:rPr>
            </w:pPr>
            <w:r w:rsidRPr="00473733">
              <w:rPr>
                <w:i/>
                <w:sz w:val="22"/>
                <w:szCs w:val="22"/>
              </w:rPr>
              <w:t>26%</w:t>
            </w:r>
          </w:p>
        </w:tc>
        <w:tc>
          <w:tcPr>
            <w:tcW w:w="442" w:type="pct"/>
            <w:shd w:val="clear" w:color="auto" w:fill="auto"/>
            <w:vAlign w:val="center"/>
          </w:tcPr>
          <w:p w:rsidR="00C1785D" w:rsidRPr="00473733" w:rsidRDefault="00C1785D" w:rsidP="00FD6D7D">
            <w:pPr>
              <w:suppressAutoHyphens/>
              <w:spacing w:line="360" w:lineRule="auto"/>
              <w:jc w:val="center"/>
              <w:rPr>
                <w:sz w:val="22"/>
                <w:szCs w:val="22"/>
              </w:rPr>
            </w:pPr>
            <w:r w:rsidRPr="00473733">
              <w:rPr>
                <w:sz w:val="22"/>
                <w:szCs w:val="22"/>
              </w:rPr>
              <w:t>554</w:t>
            </w:r>
          </w:p>
        </w:tc>
        <w:tc>
          <w:tcPr>
            <w:tcW w:w="389" w:type="pct"/>
            <w:shd w:val="clear" w:color="auto" w:fill="auto"/>
          </w:tcPr>
          <w:p w:rsidR="00C1785D" w:rsidRPr="00473733" w:rsidRDefault="00C1785D" w:rsidP="00FD6D7D">
            <w:pPr>
              <w:suppressAutoHyphens/>
              <w:spacing w:line="360" w:lineRule="auto"/>
              <w:jc w:val="right"/>
              <w:rPr>
                <w:i/>
                <w:sz w:val="22"/>
                <w:szCs w:val="22"/>
              </w:rPr>
            </w:pPr>
            <w:r w:rsidRPr="00473733">
              <w:rPr>
                <w:i/>
                <w:sz w:val="22"/>
                <w:szCs w:val="22"/>
              </w:rPr>
              <w:t>29%</w:t>
            </w:r>
          </w:p>
        </w:tc>
        <w:tc>
          <w:tcPr>
            <w:tcW w:w="442" w:type="pct"/>
            <w:shd w:val="clear" w:color="auto" w:fill="auto"/>
          </w:tcPr>
          <w:p w:rsidR="00C1785D" w:rsidRPr="00473733" w:rsidRDefault="00C1785D" w:rsidP="00FD6D7D">
            <w:pPr>
              <w:suppressAutoHyphens/>
              <w:spacing w:line="360" w:lineRule="auto"/>
              <w:rPr>
                <w:sz w:val="22"/>
                <w:szCs w:val="22"/>
              </w:rPr>
            </w:pPr>
            <w:r w:rsidRPr="00473733">
              <w:rPr>
                <w:sz w:val="22"/>
                <w:szCs w:val="22"/>
              </w:rPr>
              <w:t>467</w:t>
            </w:r>
          </w:p>
        </w:tc>
        <w:tc>
          <w:tcPr>
            <w:tcW w:w="388" w:type="pct"/>
            <w:shd w:val="clear" w:color="auto" w:fill="auto"/>
          </w:tcPr>
          <w:p w:rsidR="00C1785D" w:rsidRPr="00473733" w:rsidRDefault="00C1785D" w:rsidP="00FD6D7D">
            <w:pPr>
              <w:suppressAutoHyphens/>
              <w:spacing w:line="360" w:lineRule="auto"/>
              <w:rPr>
                <w:i/>
                <w:sz w:val="22"/>
                <w:szCs w:val="22"/>
              </w:rPr>
            </w:pPr>
            <w:r w:rsidRPr="00473733">
              <w:rPr>
                <w:i/>
                <w:sz w:val="22"/>
                <w:szCs w:val="22"/>
              </w:rPr>
              <w:t>24%</w:t>
            </w:r>
          </w:p>
        </w:tc>
        <w:tc>
          <w:tcPr>
            <w:tcW w:w="443" w:type="pct"/>
            <w:shd w:val="clear" w:color="auto" w:fill="auto"/>
          </w:tcPr>
          <w:p w:rsidR="00C1785D" w:rsidRPr="00473733" w:rsidRDefault="00C1785D" w:rsidP="00FD6D7D">
            <w:pPr>
              <w:suppressAutoHyphens/>
              <w:spacing w:line="360" w:lineRule="auto"/>
              <w:rPr>
                <w:sz w:val="22"/>
                <w:szCs w:val="22"/>
              </w:rPr>
            </w:pPr>
            <w:r w:rsidRPr="00473733">
              <w:rPr>
                <w:sz w:val="22"/>
                <w:szCs w:val="22"/>
              </w:rPr>
              <w:t>516</w:t>
            </w:r>
          </w:p>
        </w:tc>
        <w:tc>
          <w:tcPr>
            <w:tcW w:w="386" w:type="pct"/>
            <w:shd w:val="clear" w:color="auto" w:fill="auto"/>
          </w:tcPr>
          <w:p w:rsidR="00C1785D" w:rsidRPr="00473733" w:rsidRDefault="00C1785D" w:rsidP="00FD6D7D">
            <w:pPr>
              <w:suppressAutoHyphens/>
              <w:spacing w:line="240" w:lineRule="atLeast"/>
              <w:jc w:val="right"/>
              <w:rPr>
                <w:i/>
                <w:sz w:val="22"/>
                <w:szCs w:val="22"/>
              </w:rPr>
            </w:pPr>
            <w:r w:rsidRPr="00473733">
              <w:rPr>
                <w:i/>
                <w:sz w:val="22"/>
                <w:szCs w:val="22"/>
              </w:rPr>
              <w:t>29%</w:t>
            </w:r>
          </w:p>
        </w:tc>
      </w:tr>
    </w:tbl>
    <w:p w:rsidR="00F2316E" w:rsidRPr="00473733" w:rsidRDefault="00F2316E" w:rsidP="00F2316E">
      <w:pPr>
        <w:jc w:val="both"/>
        <w:rPr>
          <w:i/>
          <w:sz w:val="22"/>
          <w:szCs w:val="22"/>
          <w:highlight w:val="lightGray"/>
        </w:rPr>
      </w:pPr>
      <w:r w:rsidRPr="00473733">
        <w:rPr>
          <w:i/>
          <w:sz w:val="22"/>
          <w:szCs w:val="22"/>
        </w:rPr>
        <w:t>Source: State Agency for Child Protection</w:t>
      </w:r>
    </w:p>
    <w:p w:rsidR="001049B2" w:rsidRPr="00473733" w:rsidRDefault="001049B2" w:rsidP="00777CEE">
      <w:pPr>
        <w:outlineLvl w:val="0"/>
        <w:rPr>
          <w:b/>
          <w:sz w:val="22"/>
          <w:szCs w:val="22"/>
        </w:rPr>
      </w:pPr>
      <w:r w:rsidRPr="00473733">
        <w:rPr>
          <w:b/>
          <w:sz w:val="22"/>
          <w:szCs w:val="22"/>
        </w:rPr>
        <w:t>Number of children who left the Homes for children deprived of parental care 2008-2012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9"/>
        <w:gridCol w:w="1156"/>
        <w:gridCol w:w="1012"/>
        <w:gridCol w:w="1149"/>
        <w:gridCol w:w="1015"/>
        <w:gridCol w:w="1149"/>
        <w:gridCol w:w="1009"/>
        <w:gridCol w:w="1149"/>
        <w:gridCol w:w="1006"/>
        <w:gridCol w:w="1149"/>
        <w:gridCol w:w="1003"/>
      </w:tblGrid>
      <w:tr w:rsidR="00666740" w:rsidRPr="00473733">
        <w:tc>
          <w:tcPr>
            <w:tcW w:w="1608" w:type="pct"/>
            <w:vMerge w:val="restart"/>
            <w:shd w:val="clear" w:color="auto" w:fill="auto"/>
          </w:tcPr>
          <w:p w:rsidR="001049B2" w:rsidRPr="00473733" w:rsidRDefault="001049B2" w:rsidP="00FD6D7D">
            <w:pPr>
              <w:suppressAutoHyphens/>
              <w:spacing w:line="240" w:lineRule="atLeast"/>
              <w:rPr>
                <w:b/>
                <w:sz w:val="22"/>
                <w:szCs w:val="22"/>
              </w:rPr>
            </w:pPr>
            <w:r w:rsidRPr="00473733">
              <w:rPr>
                <w:b/>
                <w:sz w:val="22"/>
                <w:szCs w:val="22"/>
              </w:rPr>
              <w:t>Period</w:t>
            </w:r>
          </w:p>
        </w:tc>
        <w:tc>
          <w:tcPr>
            <w:tcW w:w="681" w:type="pct"/>
            <w:gridSpan w:val="2"/>
            <w:shd w:val="clear" w:color="auto" w:fill="auto"/>
          </w:tcPr>
          <w:p w:rsidR="001049B2" w:rsidRPr="00473733" w:rsidRDefault="001049B2" w:rsidP="00FD6D7D">
            <w:pPr>
              <w:suppressAutoHyphens/>
              <w:spacing w:line="240" w:lineRule="atLeast"/>
              <w:jc w:val="center"/>
              <w:rPr>
                <w:b/>
                <w:sz w:val="22"/>
                <w:szCs w:val="22"/>
              </w:rPr>
            </w:pPr>
            <w:r w:rsidRPr="00473733">
              <w:rPr>
                <w:b/>
                <w:sz w:val="22"/>
                <w:szCs w:val="22"/>
              </w:rPr>
              <w:t>2008</w:t>
            </w:r>
          </w:p>
        </w:tc>
        <w:tc>
          <w:tcPr>
            <w:tcW w:w="680" w:type="pct"/>
            <w:gridSpan w:val="2"/>
            <w:shd w:val="clear" w:color="auto" w:fill="auto"/>
          </w:tcPr>
          <w:p w:rsidR="001049B2" w:rsidRPr="00473733" w:rsidRDefault="001049B2" w:rsidP="00FD6D7D">
            <w:pPr>
              <w:suppressAutoHyphens/>
              <w:spacing w:line="240" w:lineRule="atLeast"/>
              <w:jc w:val="center"/>
              <w:rPr>
                <w:b/>
                <w:sz w:val="22"/>
                <w:szCs w:val="22"/>
              </w:rPr>
            </w:pPr>
            <w:r w:rsidRPr="00473733">
              <w:rPr>
                <w:b/>
                <w:sz w:val="22"/>
                <w:szCs w:val="22"/>
              </w:rPr>
              <w:t>2009</w:t>
            </w:r>
          </w:p>
        </w:tc>
        <w:tc>
          <w:tcPr>
            <w:tcW w:w="678" w:type="pct"/>
            <w:gridSpan w:val="2"/>
            <w:shd w:val="clear" w:color="auto" w:fill="auto"/>
          </w:tcPr>
          <w:p w:rsidR="001049B2" w:rsidRPr="00473733" w:rsidRDefault="001049B2" w:rsidP="00FD6D7D">
            <w:pPr>
              <w:suppressAutoHyphens/>
              <w:spacing w:line="240" w:lineRule="atLeast"/>
              <w:jc w:val="center"/>
              <w:rPr>
                <w:b/>
                <w:sz w:val="22"/>
                <w:szCs w:val="22"/>
              </w:rPr>
            </w:pPr>
            <w:r w:rsidRPr="00473733">
              <w:rPr>
                <w:b/>
                <w:sz w:val="22"/>
                <w:szCs w:val="22"/>
              </w:rPr>
              <w:t>2010</w:t>
            </w:r>
          </w:p>
        </w:tc>
        <w:tc>
          <w:tcPr>
            <w:tcW w:w="677" w:type="pct"/>
            <w:gridSpan w:val="2"/>
            <w:shd w:val="clear" w:color="auto" w:fill="auto"/>
          </w:tcPr>
          <w:p w:rsidR="001049B2" w:rsidRPr="00473733" w:rsidRDefault="001049B2" w:rsidP="00FD6D7D">
            <w:pPr>
              <w:suppressAutoHyphens/>
              <w:spacing w:line="240" w:lineRule="atLeast"/>
              <w:jc w:val="center"/>
              <w:rPr>
                <w:b/>
                <w:sz w:val="22"/>
                <w:szCs w:val="22"/>
              </w:rPr>
            </w:pPr>
            <w:r w:rsidRPr="00473733">
              <w:rPr>
                <w:b/>
                <w:sz w:val="22"/>
                <w:szCs w:val="22"/>
              </w:rPr>
              <w:t>2011</w:t>
            </w:r>
          </w:p>
        </w:tc>
        <w:tc>
          <w:tcPr>
            <w:tcW w:w="677" w:type="pct"/>
            <w:gridSpan w:val="2"/>
            <w:shd w:val="clear" w:color="auto" w:fill="auto"/>
          </w:tcPr>
          <w:p w:rsidR="001049B2" w:rsidRPr="00473733" w:rsidRDefault="001049B2" w:rsidP="00FD6D7D">
            <w:pPr>
              <w:suppressAutoHyphens/>
              <w:spacing w:line="240" w:lineRule="atLeast"/>
              <w:jc w:val="center"/>
              <w:rPr>
                <w:b/>
                <w:sz w:val="22"/>
                <w:szCs w:val="22"/>
              </w:rPr>
            </w:pPr>
            <w:r w:rsidRPr="00473733">
              <w:rPr>
                <w:b/>
                <w:sz w:val="22"/>
                <w:szCs w:val="22"/>
              </w:rPr>
              <w:t>2012</w:t>
            </w:r>
          </w:p>
        </w:tc>
      </w:tr>
      <w:tr w:rsidR="00666740" w:rsidRPr="00473733">
        <w:trPr>
          <w:trHeight w:val="345"/>
        </w:trPr>
        <w:tc>
          <w:tcPr>
            <w:tcW w:w="1608" w:type="pct"/>
            <w:vMerge/>
            <w:shd w:val="clear" w:color="auto" w:fill="auto"/>
          </w:tcPr>
          <w:p w:rsidR="001049B2" w:rsidRPr="00473733" w:rsidRDefault="001049B2" w:rsidP="00FD6D7D">
            <w:pPr>
              <w:suppressAutoHyphens/>
              <w:spacing w:line="240" w:lineRule="atLeast"/>
              <w:rPr>
                <w:b/>
                <w:sz w:val="22"/>
                <w:szCs w:val="22"/>
              </w:rPr>
            </w:pPr>
          </w:p>
        </w:tc>
        <w:tc>
          <w:tcPr>
            <w:tcW w:w="363" w:type="pct"/>
            <w:shd w:val="clear" w:color="auto" w:fill="auto"/>
          </w:tcPr>
          <w:p w:rsidR="001049B2" w:rsidRPr="00473733" w:rsidRDefault="001049B2" w:rsidP="00FD6D7D">
            <w:pPr>
              <w:suppressAutoHyphens/>
              <w:spacing w:line="240" w:lineRule="atLeast"/>
              <w:rPr>
                <w:b/>
                <w:sz w:val="22"/>
                <w:szCs w:val="22"/>
              </w:rPr>
            </w:pPr>
            <w:r w:rsidRPr="00473733">
              <w:rPr>
                <w:b/>
                <w:sz w:val="22"/>
                <w:szCs w:val="22"/>
              </w:rPr>
              <w:t>Number</w:t>
            </w:r>
          </w:p>
        </w:tc>
        <w:tc>
          <w:tcPr>
            <w:tcW w:w="318" w:type="pct"/>
            <w:shd w:val="clear" w:color="auto" w:fill="auto"/>
          </w:tcPr>
          <w:p w:rsidR="001049B2" w:rsidRPr="00473733" w:rsidRDefault="001049B2" w:rsidP="00FD6D7D">
            <w:pPr>
              <w:suppressAutoHyphens/>
              <w:spacing w:line="360" w:lineRule="auto"/>
              <w:rPr>
                <w:b/>
                <w:sz w:val="22"/>
                <w:szCs w:val="22"/>
              </w:rPr>
            </w:pPr>
            <w:r w:rsidRPr="00473733">
              <w:rPr>
                <w:b/>
                <w:sz w:val="22"/>
                <w:szCs w:val="22"/>
              </w:rPr>
              <w:t>%</w:t>
            </w:r>
          </w:p>
        </w:tc>
        <w:tc>
          <w:tcPr>
            <w:tcW w:w="361" w:type="pct"/>
            <w:shd w:val="clear" w:color="auto" w:fill="auto"/>
          </w:tcPr>
          <w:p w:rsidR="001049B2" w:rsidRPr="00473733" w:rsidRDefault="001049B2" w:rsidP="00FD6D7D">
            <w:pPr>
              <w:suppressAutoHyphens/>
              <w:spacing w:line="240" w:lineRule="atLeast"/>
              <w:rPr>
                <w:b/>
                <w:sz w:val="22"/>
                <w:szCs w:val="22"/>
              </w:rPr>
            </w:pPr>
            <w:r w:rsidRPr="00473733">
              <w:rPr>
                <w:b/>
                <w:sz w:val="22"/>
                <w:szCs w:val="22"/>
              </w:rPr>
              <w:t>Number</w:t>
            </w:r>
          </w:p>
        </w:tc>
        <w:tc>
          <w:tcPr>
            <w:tcW w:w="318" w:type="pct"/>
            <w:shd w:val="clear" w:color="auto" w:fill="auto"/>
          </w:tcPr>
          <w:p w:rsidR="001049B2" w:rsidRPr="00473733" w:rsidRDefault="001049B2" w:rsidP="00FD6D7D">
            <w:pPr>
              <w:suppressAutoHyphens/>
              <w:spacing w:line="360" w:lineRule="auto"/>
              <w:rPr>
                <w:b/>
                <w:sz w:val="22"/>
                <w:szCs w:val="22"/>
              </w:rPr>
            </w:pPr>
            <w:r w:rsidRPr="00473733">
              <w:rPr>
                <w:b/>
                <w:sz w:val="22"/>
                <w:szCs w:val="22"/>
              </w:rPr>
              <w:t>%</w:t>
            </w:r>
          </w:p>
        </w:tc>
        <w:tc>
          <w:tcPr>
            <w:tcW w:w="361" w:type="pct"/>
            <w:shd w:val="clear" w:color="auto" w:fill="auto"/>
          </w:tcPr>
          <w:p w:rsidR="001049B2" w:rsidRPr="00473733" w:rsidRDefault="001049B2" w:rsidP="00FD6D7D">
            <w:pPr>
              <w:suppressAutoHyphens/>
              <w:spacing w:line="240" w:lineRule="atLeast"/>
              <w:rPr>
                <w:b/>
                <w:sz w:val="22"/>
                <w:szCs w:val="22"/>
              </w:rPr>
            </w:pPr>
            <w:r w:rsidRPr="00473733">
              <w:rPr>
                <w:b/>
                <w:sz w:val="22"/>
                <w:szCs w:val="22"/>
              </w:rPr>
              <w:t>Number</w:t>
            </w:r>
          </w:p>
        </w:tc>
        <w:tc>
          <w:tcPr>
            <w:tcW w:w="317" w:type="pct"/>
            <w:shd w:val="clear" w:color="auto" w:fill="auto"/>
          </w:tcPr>
          <w:p w:rsidR="001049B2" w:rsidRPr="00473733" w:rsidRDefault="001049B2" w:rsidP="00FD6D7D">
            <w:pPr>
              <w:suppressAutoHyphens/>
              <w:spacing w:line="360" w:lineRule="auto"/>
              <w:rPr>
                <w:b/>
                <w:sz w:val="22"/>
                <w:szCs w:val="22"/>
              </w:rPr>
            </w:pPr>
            <w:r w:rsidRPr="00473733">
              <w:rPr>
                <w:b/>
                <w:sz w:val="22"/>
                <w:szCs w:val="22"/>
              </w:rPr>
              <w:t>%</w:t>
            </w:r>
          </w:p>
        </w:tc>
        <w:tc>
          <w:tcPr>
            <w:tcW w:w="361" w:type="pct"/>
            <w:shd w:val="clear" w:color="auto" w:fill="auto"/>
          </w:tcPr>
          <w:p w:rsidR="001049B2" w:rsidRPr="00473733" w:rsidRDefault="001049B2" w:rsidP="00FD6D7D">
            <w:pPr>
              <w:suppressAutoHyphens/>
              <w:spacing w:line="240" w:lineRule="atLeast"/>
              <w:rPr>
                <w:b/>
                <w:sz w:val="22"/>
                <w:szCs w:val="22"/>
              </w:rPr>
            </w:pPr>
            <w:r w:rsidRPr="00473733">
              <w:rPr>
                <w:b/>
                <w:sz w:val="22"/>
                <w:szCs w:val="22"/>
              </w:rPr>
              <w:t>Number</w:t>
            </w:r>
          </w:p>
        </w:tc>
        <w:tc>
          <w:tcPr>
            <w:tcW w:w="316" w:type="pct"/>
            <w:shd w:val="clear" w:color="auto" w:fill="auto"/>
          </w:tcPr>
          <w:p w:rsidR="001049B2" w:rsidRPr="00473733" w:rsidRDefault="001049B2" w:rsidP="00FD6D7D">
            <w:pPr>
              <w:suppressAutoHyphens/>
              <w:spacing w:line="360" w:lineRule="auto"/>
              <w:rPr>
                <w:b/>
                <w:sz w:val="22"/>
                <w:szCs w:val="22"/>
              </w:rPr>
            </w:pPr>
            <w:r w:rsidRPr="00473733">
              <w:rPr>
                <w:b/>
                <w:sz w:val="22"/>
                <w:szCs w:val="22"/>
              </w:rPr>
              <w:t>%</w:t>
            </w:r>
          </w:p>
        </w:tc>
        <w:tc>
          <w:tcPr>
            <w:tcW w:w="361" w:type="pct"/>
            <w:shd w:val="clear" w:color="auto" w:fill="auto"/>
          </w:tcPr>
          <w:p w:rsidR="001049B2" w:rsidRPr="00473733" w:rsidRDefault="001049B2" w:rsidP="00FD6D7D">
            <w:pPr>
              <w:suppressAutoHyphens/>
              <w:spacing w:line="240" w:lineRule="atLeast"/>
              <w:rPr>
                <w:b/>
                <w:sz w:val="22"/>
                <w:szCs w:val="22"/>
              </w:rPr>
            </w:pPr>
            <w:r w:rsidRPr="00473733">
              <w:rPr>
                <w:b/>
                <w:sz w:val="22"/>
                <w:szCs w:val="22"/>
              </w:rPr>
              <w:t>Number</w:t>
            </w:r>
          </w:p>
        </w:tc>
        <w:tc>
          <w:tcPr>
            <w:tcW w:w="315" w:type="pct"/>
            <w:shd w:val="clear" w:color="auto" w:fill="auto"/>
          </w:tcPr>
          <w:p w:rsidR="001049B2" w:rsidRPr="00473733" w:rsidRDefault="001049B2" w:rsidP="00FD6D7D">
            <w:pPr>
              <w:suppressAutoHyphens/>
              <w:spacing w:line="360" w:lineRule="auto"/>
              <w:rPr>
                <w:b/>
                <w:sz w:val="22"/>
                <w:szCs w:val="22"/>
              </w:rPr>
            </w:pPr>
            <w:r w:rsidRPr="00473733">
              <w:rPr>
                <w:b/>
                <w:sz w:val="22"/>
                <w:szCs w:val="22"/>
              </w:rPr>
              <w:t>%</w:t>
            </w:r>
          </w:p>
        </w:tc>
      </w:tr>
      <w:tr w:rsidR="00666740" w:rsidRPr="00473733">
        <w:trPr>
          <w:trHeight w:val="660"/>
        </w:trPr>
        <w:tc>
          <w:tcPr>
            <w:tcW w:w="1608" w:type="pct"/>
            <w:shd w:val="clear" w:color="auto" w:fill="auto"/>
          </w:tcPr>
          <w:p w:rsidR="001049B2" w:rsidRPr="00473733" w:rsidRDefault="001049B2" w:rsidP="00FD6D7D">
            <w:pPr>
              <w:suppressAutoHyphens/>
              <w:spacing w:line="240" w:lineRule="atLeast"/>
              <w:rPr>
                <w:b/>
                <w:sz w:val="22"/>
                <w:szCs w:val="22"/>
              </w:rPr>
            </w:pPr>
            <w:r w:rsidRPr="00473733">
              <w:rPr>
                <w:b/>
                <w:sz w:val="22"/>
                <w:szCs w:val="22"/>
              </w:rPr>
              <w:t>Total number of children left</w:t>
            </w:r>
          </w:p>
        </w:tc>
        <w:tc>
          <w:tcPr>
            <w:tcW w:w="363" w:type="pct"/>
            <w:shd w:val="clear" w:color="auto" w:fill="auto"/>
          </w:tcPr>
          <w:p w:rsidR="001049B2" w:rsidRPr="00473733" w:rsidRDefault="005F2B27" w:rsidP="00FD6D7D">
            <w:pPr>
              <w:suppressAutoHyphens/>
              <w:spacing w:line="240" w:lineRule="atLeast"/>
              <w:rPr>
                <w:sz w:val="22"/>
                <w:szCs w:val="22"/>
              </w:rPr>
            </w:pPr>
            <w:r w:rsidRPr="00473733">
              <w:rPr>
                <w:sz w:val="22"/>
                <w:szCs w:val="22"/>
              </w:rPr>
              <w:t>1225</w:t>
            </w:r>
          </w:p>
        </w:tc>
        <w:tc>
          <w:tcPr>
            <w:tcW w:w="318" w:type="pct"/>
            <w:shd w:val="clear" w:color="auto" w:fill="auto"/>
          </w:tcPr>
          <w:p w:rsidR="001049B2" w:rsidRPr="00473733" w:rsidRDefault="001049B2" w:rsidP="00FD6D7D">
            <w:pPr>
              <w:suppressAutoHyphens/>
              <w:spacing w:line="360" w:lineRule="auto"/>
              <w:rPr>
                <w:i/>
                <w:sz w:val="22"/>
                <w:szCs w:val="22"/>
              </w:rPr>
            </w:pPr>
          </w:p>
        </w:tc>
        <w:tc>
          <w:tcPr>
            <w:tcW w:w="361" w:type="pct"/>
            <w:shd w:val="clear" w:color="auto" w:fill="auto"/>
          </w:tcPr>
          <w:p w:rsidR="001049B2" w:rsidRPr="00473733" w:rsidRDefault="005F2B27" w:rsidP="00FD6D7D">
            <w:pPr>
              <w:suppressAutoHyphens/>
              <w:spacing w:line="240" w:lineRule="atLeast"/>
              <w:rPr>
                <w:sz w:val="22"/>
                <w:szCs w:val="22"/>
              </w:rPr>
            </w:pPr>
            <w:r w:rsidRPr="00473733">
              <w:rPr>
                <w:sz w:val="22"/>
                <w:szCs w:val="22"/>
              </w:rPr>
              <w:t>1456</w:t>
            </w:r>
          </w:p>
        </w:tc>
        <w:tc>
          <w:tcPr>
            <w:tcW w:w="318" w:type="pct"/>
            <w:shd w:val="clear" w:color="auto" w:fill="auto"/>
          </w:tcPr>
          <w:p w:rsidR="001049B2" w:rsidRPr="00473733" w:rsidRDefault="001049B2" w:rsidP="00FD6D7D">
            <w:pPr>
              <w:suppressAutoHyphens/>
              <w:spacing w:line="360" w:lineRule="auto"/>
              <w:rPr>
                <w:i/>
                <w:sz w:val="22"/>
                <w:szCs w:val="22"/>
              </w:rPr>
            </w:pPr>
          </w:p>
        </w:tc>
        <w:tc>
          <w:tcPr>
            <w:tcW w:w="361" w:type="pct"/>
            <w:shd w:val="clear" w:color="auto" w:fill="auto"/>
          </w:tcPr>
          <w:p w:rsidR="001049B2" w:rsidRPr="00473733" w:rsidRDefault="000335F5" w:rsidP="00FD6D7D">
            <w:pPr>
              <w:suppressAutoHyphens/>
              <w:spacing w:line="240" w:lineRule="atLeast"/>
              <w:rPr>
                <w:sz w:val="22"/>
                <w:szCs w:val="22"/>
              </w:rPr>
            </w:pPr>
            <w:r w:rsidRPr="00473733">
              <w:rPr>
                <w:sz w:val="22"/>
                <w:szCs w:val="22"/>
              </w:rPr>
              <w:t>1505</w:t>
            </w:r>
          </w:p>
        </w:tc>
        <w:tc>
          <w:tcPr>
            <w:tcW w:w="317" w:type="pct"/>
            <w:shd w:val="clear" w:color="auto" w:fill="auto"/>
          </w:tcPr>
          <w:p w:rsidR="001049B2" w:rsidRPr="00473733" w:rsidRDefault="001049B2" w:rsidP="00FD6D7D">
            <w:pPr>
              <w:suppressAutoHyphens/>
              <w:spacing w:line="360" w:lineRule="auto"/>
              <w:rPr>
                <w:i/>
                <w:sz w:val="22"/>
                <w:szCs w:val="22"/>
              </w:rPr>
            </w:pPr>
          </w:p>
        </w:tc>
        <w:tc>
          <w:tcPr>
            <w:tcW w:w="361" w:type="pct"/>
            <w:shd w:val="clear" w:color="auto" w:fill="auto"/>
          </w:tcPr>
          <w:p w:rsidR="001049B2" w:rsidRPr="00473733" w:rsidRDefault="00417CB4" w:rsidP="00FD6D7D">
            <w:pPr>
              <w:suppressAutoHyphens/>
              <w:spacing w:line="240" w:lineRule="atLeast"/>
              <w:rPr>
                <w:sz w:val="22"/>
                <w:szCs w:val="22"/>
              </w:rPr>
            </w:pPr>
            <w:r w:rsidRPr="00473733">
              <w:rPr>
                <w:sz w:val="22"/>
                <w:szCs w:val="22"/>
              </w:rPr>
              <w:t>1343</w:t>
            </w:r>
          </w:p>
        </w:tc>
        <w:tc>
          <w:tcPr>
            <w:tcW w:w="316" w:type="pct"/>
            <w:shd w:val="clear" w:color="auto" w:fill="auto"/>
          </w:tcPr>
          <w:p w:rsidR="001049B2" w:rsidRPr="00473733" w:rsidRDefault="001049B2" w:rsidP="00FD6D7D">
            <w:pPr>
              <w:suppressAutoHyphens/>
              <w:spacing w:line="360" w:lineRule="auto"/>
              <w:rPr>
                <w:i/>
                <w:sz w:val="22"/>
                <w:szCs w:val="22"/>
              </w:rPr>
            </w:pPr>
          </w:p>
        </w:tc>
        <w:tc>
          <w:tcPr>
            <w:tcW w:w="361" w:type="pct"/>
            <w:shd w:val="clear" w:color="auto" w:fill="auto"/>
          </w:tcPr>
          <w:p w:rsidR="001049B2" w:rsidRPr="00473733" w:rsidRDefault="00417CB4" w:rsidP="00FD6D7D">
            <w:pPr>
              <w:suppressAutoHyphens/>
              <w:spacing w:line="240" w:lineRule="atLeast"/>
              <w:rPr>
                <w:sz w:val="22"/>
                <w:szCs w:val="22"/>
              </w:rPr>
            </w:pPr>
            <w:r w:rsidRPr="00473733">
              <w:rPr>
                <w:sz w:val="22"/>
                <w:szCs w:val="22"/>
              </w:rPr>
              <w:t>977</w:t>
            </w:r>
          </w:p>
        </w:tc>
        <w:tc>
          <w:tcPr>
            <w:tcW w:w="315" w:type="pct"/>
            <w:shd w:val="clear" w:color="auto" w:fill="auto"/>
          </w:tcPr>
          <w:p w:rsidR="001049B2" w:rsidRPr="00473733" w:rsidRDefault="001049B2" w:rsidP="00FD6D7D">
            <w:pPr>
              <w:suppressAutoHyphens/>
              <w:spacing w:line="360" w:lineRule="auto"/>
              <w:rPr>
                <w:i/>
                <w:sz w:val="22"/>
                <w:szCs w:val="22"/>
              </w:rPr>
            </w:pPr>
          </w:p>
        </w:tc>
      </w:tr>
      <w:tr w:rsidR="00666740" w:rsidRPr="00473733">
        <w:tc>
          <w:tcPr>
            <w:tcW w:w="1608"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 adopted</w:t>
            </w:r>
          </w:p>
        </w:tc>
        <w:tc>
          <w:tcPr>
            <w:tcW w:w="363"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639</w:t>
            </w:r>
          </w:p>
        </w:tc>
        <w:tc>
          <w:tcPr>
            <w:tcW w:w="318" w:type="pct"/>
            <w:shd w:val="clear" w:color="auto" w:fill="auto"/>
          </w:tcPr>
          <w:p w:rsidR="00417CB4" w:rsidRPr="00473733" w:rsidRDefault="00402801" w:rsidP="00FD6D7D">
            <w:pPr>
              <w:suppressAutoHyphens/>
              <w:spacing w:line="360" w:lineRule="auto"/>
              <w:rPr>
                <w:i/>
                <w:sz w:val="22"/>
                <w:szCs w:val="22"/>
              </w:rPr>
            </w:pPr>
            <w:r w:rsidRPr="00473733">
              <w:rPr>
                <w:i/>
                <w:sz w:val="22"/>
                <w:szCs w:val="22"/>
              </w:rPr>
              <w:t>52%</w:t>
            </w:r>
          </w:p>
        </w:tc>
        <w:tc>
          <w:tcPr>
            <w:tcW w:w="361" w:type="pct"/>
            <w:shd w:val="clear" w:color="auto" w:fill="auto"/>
          </w:tcPr>
          <w:p w:rsidR="00417CB4" w:rsidRPr="00473733" w:rsidRDefault="00417CB4" w:rsidP="00FD6D7D">
            <w:pPr>
              <w:suppressAutoHyphens/>
              <w:spacing w:line="240" w:lineRule="atLeast"/>
              <w:jc w:val="center"/>
              <w:rPr>
                <w:sz w:val="22"/>
                <w:szCs w:val="22"/>
              </w:rPr>
            </w:pPr>
            <w:r w:rsidRPr="00473733">
              <w:rPr>
                <w:sz w:val="22"/>
                <w:szCs w:val="22"/>
              </w:rPr>
              <w:t>194</w:t>
            </w:r>
          </w:p>
        </w:tc>
        <w:tc>
          <w:tcPr>
            <w:tcW w:w="318" w:type="pct"/>
            <w:shd w:val="clear" w:color="auto" w:fill="auto"/>
          </w:tcPr>
          <w:p w:rsidR="00417CB4" w:rsidRPr="00473733" w:rsidRDefault="0007663A" w:rsidP="00FD6D7D">
            <w:pPr>
              <w:suppressAutoHyphens/>
              <w:spacing w:line="240" w:lineRule="atLeast"/>
              <w:jc w:val="center"/>
              <w:rPr>
                <w:i/>
                <w:sz w:val="22"/>
                <w:szCs w:val="22"/>
              </w:rPr>
            </w:pPr>
            <w:r w:rsidRPr="00473733">
              <w:rPr>
                <w:i/>
                <w:sz w:val="22"/>
                <w:szCs w:val="22"/>
              </w:rPr>
              <w:t>13%</w:t>
            </w:r>
          </w:p>
        </w:tc>
        <w:tc>
          <w:tcPr>
            <w:tcW w:w="361"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242</w:t>
            </w:r>
          </w:p>
        </w:tc>
        <w:tc>
          <w:tcPr>
            <w:tcW w:w="317" w:type="pct"/>
            <w:shd w:val="clear" w:color="auto" w:fill="auto"/>
          </w:tcPr>
          <w:p w:rsidR="00417CB4" w:rsidRPr="00473733" w:rsidRDefault="0007663A" w:rsidP="00FD6D7D">
            <w:pPr>
              <w:suppressAutoHyphens/>
              <w:spacing w:line="240" w:lineRule="atLeast"/>
              <w:jc w:val="right"/>
              <w:rPr>
                <w:i/>
                <w:sz w:val="22"/>
                <w:szCs w:val="22"/>
              </w:rPr>
            </w:pPr>
            <w:r w:rsidRPr="00473733">
              <w:rPr>
                <w:i/>
                <w:sz w:val="22"/>
                <w:szCs w:val="22"/>
              </w:rPr>
              <w:t>16%</w:t>
            </w:r>
          </w:p>
        </w:tc>
        <w:tc>
          <w:tcPr>
            <w:tcW w:w="361"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205</w:t>
            </w:r>
          </w:p>
        </w:tc>
        <w:tc>
          <w:tcPr>
            <w:tcW w:w="316" w:type="pct"/>
            <w:shd w:val="clear" w:color="auto" w:fill="auto"/>
          </w:tcPr>
          <w:p w:rsidR="00417CB4" w:rsidRPr="00473733" w:rsidRDefault="0007663A" w:rsidP="00FD6D7D">
            <w:pPr>
              <w:suppressAutoHyphens/>
              <w:spacing w:line="240" w:lineRule="atLeast"/>
              <w:rPr>
                <w:i/>
                <w:sz w:val="22"/>
                <w:szCs w:val="22"/>
              </w:rPr>
            </w:pPr>
            <w:r w:rsidRPr="00473733">
              <w:rPr>
                <w:i/>
                <w:sz w:val="22"/>
                <w:szCs w:val="22"/>
              </w:rPr>
              <w:t>15%</w:t>
            </w:r>
          </w:p>
        </w:tc>
        <w:tc>
          <w:tcPr>
            <w:tcW w:w="361"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134</w:t>
            </w:r>
          </w:p>
        </w:tc>
        <w:tc>
          <w:tcPr>
            <w:tcW w:w="315" w:type="pct"/>
            <w:shd w:val="clear" w:color="auto" w:fill="auto"/>
          </w:tcPr>
          <w:p w:rsidR="00417CB4" w:rsidRPr="00473733" w:rsidRDefault="0007663A" w:rsidP="00FD6D7D">
            <w:pPr>
              <w:suppressAutoHyphens/>
              <w:spacing w:line="240" w:lineRule="atLeast"/>
              <w:jc w:val="right"/>
              <w:rPr>
                <w:i/>
                <w:sz w:val="22"/>
                <w:szCs w:val="22"/>
              </w:rPr>
            </w:pPr>
            <w:r w:rsidRPr="00473733">
              <w:rPr>
                <w:i/>
                <w:sz w:val="22"/>
                <w:szCs w:val="22"/>
              </w:rPr>
              <w:t>14%</w:t>
            </w:r>
          </w:p>
        </w:tc>
      </w:tr>
      <w:tr w:rsidR="00666740" w:rsidRPr="00473733">
        <w:tc>
          <w:tcPr>
            <w:tcW w:w="1608"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 placed with foster families</w:t>
            </w:r>
          </w:p>
        </w:tc>
        <w:tc>
          <w:tcPr>
            <w:tcW w:w="363"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33</w:t>
            </w:r>
          </w:p>
        </w:tc>
        <w:tc>
          <w:tcPr>
            <w:tcW w:w="318" w:type="pct"/>
            <w:shd w:val="clear" w:color="auto" w:fill="auto"/>
          </w:tcPr>
          <w:p w:rsidR="00417CB4" w:rsidRPr="00473733" w:rsidRDefault="00402801" w:rsidP="00FD6D7D">
            <w:pPr>
              <w:suppressAutoHyphens/>
              <w:spacing w:line="240" w:lineRule="atLeast"/>
              <w:rPr>
                <w:i/>
                <w:sz w:val="22"/>
                <w:szCs w:val="22"/>
              </w:rPr>
            </w:pPr>
            <w:r w:rsidRPr="00473733">
              <w:rPr>
                <w:i/>
                <w:sz w:val="22"/>
                <w:szCs w:val="22"/>
              </w:rPr>
              <w:t>3%</w:t>
            </w:r>
          </w:p>
        </w:tc>
        <w:tc>
          <w:tcPr>
            <w:tcW w:w="361" w:type="pct"/>
            <w:shd w:val="clear" w:color="auto" w:fill="auto"/>
          </w:tcPr>
          <w:p w:rsidR="00417CB4" w:rsidRPr="00473733" w:rsidRDefault="00417CB4" w:rsidP="00FD6D7D">
            <w:pPr>
              <w:suppressAutoHyphens/>
              <w:spacing w:line="240" w:lineRule="atLeast"/>
              <w:jc w:val="center"/>
              <w:rPr>
                <w:sz w:val="22"/>
                <w:szCs w:val="22"/>
              </w:rPr>
            </w:pPr>
            <w:r w:rsidRPr="00473733">
              <w:rPr>
                <w:sz w:val="22"/>
                <w:szCs w:val="22"/>
              </w:rPr>
              <w:t>57</w:t>
            </w:r>
          </w:p>
        </w:tc>
        <w:tc>
          <w:tcPr>
            <w:tcW w:w="318" w:type="pct"/>
            <w:shd w:val="clear" w:color="auto" w:fill="auto"/>
          </w:tcPr>
          <w:p w:rsidR="00417CB4" w:rsidRPr="00473733" w:rsidRDefault="0007663A" w:rsidP="00FD6D7D">
            <w:pPr>
              <w:suppressAutoHyphens/>
              <w:spacing w:line="240" w:lineRule="atLeast"/>
              <w:jc w:val="center"/>
              <w:rPr>
                <w:i/>
                <w:sz w:val="22"/>
                <w:szCs w:val="22"/>
              </w:rPr>
            </w:pPr>
            <w:r w:rsidRPr="00473733">
              <w:rPr>
                <w:i/>
                <w:sz w:val="22"/>
                <w:szCs w:val="22"/>
              </w:rPr>
              <w:t>4%</w:t>
            </w:r>
          </w:p>
        </w:tc>
        <w:tc>
          <w:tcPr>
            <w:tcW w:w="361"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81</w:t>
            </w:r>
          </w:p>
        </w:tc>
        <w:tc>
          <w:tcPr>
            <w:tcW w:w="317" w:type="pct"/>
            <w:shd w:val="clear" w:color="auto" w:fill="auto"/>
          </w:tcPr>
          <w:p w:rsidR="00417CB4" w:rsidRPr="00473733" w:rsidRDefault="0007663A" w:rsidP="00FD6D7D">
            <w:pPr>
              <w:suppressAutoHyphens/>
              <w:spacing w:line="240" w:lineRule="atLeast"/>
              <w:jc w:val="right"/>
              <w:rPr>
                <w:i/>
                <w:sz w:val="22"/>
                <w:szCs w:val="22"/>
              </w:rPr>
            </w:pPr>
            <w:r w:rsidRPr="00473733">
              <w:rPr>
                <w:i/>
                <w:sz w:val="22"/>
                <w:szCs w:val="22"/>
              </w:rPr>
              <w:t>5%</w:t>
            </w:r>
          </w:p>
        </w:tc>
        <w:tc>
          <w:tcPr>
            <w:tcW w:w="361"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111</w:t>
            </w:r>
          </w:p>
        </w:tc>
        <w:tc>
          <w:tcPr>
            <w:tcW w:w="316" w:type="pct"/>
            <w:shd w:val="clear" w:color="auto" w:fill="auto"/>
          </w:tcPr>
          <w:p w:rsidR="00417CB4" w:rsidRPr="00473733" w:rsidRDefault="0007663A" w:rsidP="00FD6D7D">
            <w:pPr>
              <w:suppressAutoHyphens/>
              <w:spacing w:line="240" w:lineRule="atLeast"/>
              <w:rPr>
                <w:i/>
                <w:sz w:val="22"/>
                <w:szCs w:val="22"/>
              </w:rPr>
            </w:pPr>
            <w:r w:rsidRPr="00473733">
              <w:rPr>
                <w:i/>
                <w:sz w:val="22"/>
                <w:szCs w:val="22"/>
              </w:rPr>
              <w:t>8%</w:t>
            </w:r>
          </w:p>
        </w:tc>
        <w:tc>
          <w:tcPr>
            <w:tcW w:w="361"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105</w:t>
            </w:r>
          </w:p>
        </w:tc>
        <w:tc>
          <w:tcPr>
            <w:tcW w:w="315" w:type="pct"/>
            <w:shd w:val="clear" w:color="auto" w:fill="auto"/>
          </w:tcPr>
          <w:p w:rsidR="00417CB4" w:rsidRPr="00473733" w:rsidRDefault="0007663A" w:rsidP="00FD6D7D">
            <w:pPr>
              <w:suppressAutoHyphens/>
              <w:spacing w:line="240" w:lineRule="atLeast"/>
              <w:jc w:val="right"/>
              <w:rPr>
                <w:i/>
                <w:sz w:val="22"/>
                <w:szCs w:val="22"/>
              </w:rPr>
            </w:pPr>
            <w:r w:rsidRPr="00473733">
              <w:rPr>
                <w:i/>
                <w:sz w:val="22"/>
                <w:szCs w:val="22"/>
              </w:rPr>
              <w:t>11%</w:t>
            </w:r>
          </w:p>
        </w:tc>
      </w:tr>
      <w:tr w:rsidR="00666740" w:rsidRPr="00473733">
        <w:tc>
          <w:tcPr>
            <w:tcW w:w="1608"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 placed with relatives</w:t>
            </w:r>
          </w:p>
        </w:tc>
        <w:tc>
          <w:tcPr>
            <w:tcW w:w="363"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21</w:t>
            </w:r>
          </w:p>
        </w:tc>
        <w:tc>
          <w:tcPr>
            <w:tcW w:w="318" w:type="pct"/>
            <w:shd w:val="clear" w:color="auto" w:fill="auto"/>
          </w:tcPr>
          <w:p w:rsidR="00417CB4" w:rsidRPr="00473733" w:rsidRDefault="00402801" w:rsidP="00FD6D7D">
            <w:pPr>
              <w:suppressAutoHyphens/>
              <w:spacing w:line="240" w:lineRule="atLeast"/>
              <w:rPr>
                <w:i/>
                <w:sz w:val="22"/>
                <w:szCs w:val="22"/>
              </w:rPr>
            </w:pPr>
            <w:r w:rsidRPr="00473733">
              <w:rPr>
                <w:i/>
                <w:sz w:val="22"/>
                <w:szCs w:val="22"/>
              </w:rPr>
              <w:t>2%</w:t>
            </w:r>
          </w:p>
        </w:tc>
        <w:tc>
          <w:tcPr>
            <w:tcW w:w="361" w:type="pct"/>
            <w:shd w:val="clear" w:color="auto" w:fill="auto"/>
          </w:tcPr>
          <w:p w:rsidR="00417CB4" w:rsidRPr="00473733" w:rsidRDefault="00417CB4" w:rsidP="00FD6D7D">
            <w:pPr>
              <w:suppressAutoHyphens/>
              <w:spacing w:line="240" w:lineRule="atLeast"/>
              <w:jc w:val="center"/>
              <w:rPr>
                <w:sz w:val="22"/>
                <w:szCs w:val="22"/>
              </w:rPr>
            </w:pPr>
            <w:r w:rsidRPr="00473733">
              <w:rPr>
                <w:sz w:val="22"/>
                <w:szCs w:val="22"/>
              </w:rPr>
              <w:t>51</w:t>
            </w:r>
          </w:p>
        </w:tc>
        <w:tc>
          <w:tcPr>
            <w:tcW w:w="318" w:type="pct"/>
            <w:shd w:val="clear" w:color="auto" w:fill="auto"/>
          </w:tcPr>
          <w:p w:rsidR="00417CB4" w:rsidRPr="00473733" w:rsidRDefault="0007663A" w:rsidP="00FD6D7D">
            <w:pPr>
              <w:suppressAutoHyphens/>
              <w:spacing w:line="240" w:lineRule="atLeast"/>
              <w:jc w:val="center"/>
              <w:rPr>
                <w:i/>
                <w:sz w:val="22"/>
                <w:szCs w:val="22"/>
              </w:rPr>
            </w:pPr>
            <w:r w:rsidRPr="00473733">
              <w:rPr>
                <w:i/>
                <w:sz w:val="22"/>
                <w:szCs w:val="22"/>
              </w:rPr>
              <w:t>4%</w:t>
            </w:r>
          </w:p>
        </w:tc>
        <w:tc>
          <w:tcPr>
            <w:tcW w:w="361"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79</w:t>
            </w:r>
          </w:p>
        </w:tc>
        <w:tc>
          <w:tcPr>
            <w:tcW w:w="317" w:type="pct"/>
            <w:shd w:val="clear" w:color="auto" w:fill="auto"/>
          </w:tcPr>
          <w:p w:rsidR="00417CB4" w:rsidRPr="00473733" w:rsidRDefault="0007663A" w:rsidP="00FD6D7D">
            <w:pPr>
              <w:suppressAutoHyphens/>
              <w:spacing w:line="240" w:lineRule="atLeast"/>
              <w:jc w:val="right"/>
              <w:rPr>
                <w:i/>
                <w:sz w:val="22"/>
                <w:szCs w:val="22"/>
              </w:rPr>
            </w:pPr>
            <w:r w:rsidRPr="00473733">
              <w:rPr>
                <w:i/>
                <w:sz w:val="22"/>
                <w:szCs w:val="22"/>
              </w:rPr>
              <w:t>5%</w:t>
            </w:r>
          </w:p>
        </w:tc>
        <w:tc>
          <w:tcPr>
            <w:tcW w:w="361"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53</w:t>
            </w:r>
          </w:p>
        </w:tc>
        <w:tc>
          <w:tcPr>
            <w:tcW w:w="316" w:type="pct"/>
            <w:shd w:val="clear" w:color="auto" w:fill="auto"/>
          </w:tcPr>
          <w:p w:rsidR="00417CB4" w:rsidRPr="00473733" w:rsidRDefault="0007663A" w:rsidP="00FD6D7D">
            <w:pPr>
              <w:suppressAutoHyphens/>
              <w:spacing w:line="240" w:lineRule="atLeast"/>
              <w:rPr>
                <w:i/>
                <w:sz w:val="22"/>
                <w:szCs w:val="22"/>
              </w:rPr>
            </w:pPr>
            <w:r w:rsidRPr="00473733">
              <w:rPr>
                <w:i/>
                <w:sz w:val="22"/>
                <w:szCs w:val="22"/>
              </w:rPr>
              <w:t>4%</w:t>
            </w:r>
          </w:p>
        </w:tc>
        <w:tc>
          <w:tcPr>
            <w:tcW w:w="361"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61</w:t>
            </w:r>
          </w:p>
        </w:tc>
        <w:tc>
          <w:tcPr>
            <w:tcW w:w="315" w:type="pct"/>
            <w:shd w:val="clear" w:color="auto" w:fill="auto"/>
          </w:tcPr>
          <w:p w:rsidR="00417CB4" w:rsidRPr="00473733" w:rsidRDefault="0007663A" w:rsidP="00FD6D7D">
            <w:pPr>
              <w:suppressAutoHyphens/>
              <w:spacing w:line="240" w:lineRule="atLeast"/>
              <w:jc w:val="right"/>
              <w:rPr>
                <w:i/>
                <w:sz w:val="22"/>
                <w:szCs w:val="22"/>
              </w:rPr>
            </w:pPr>
            <w:r w:rsidRPr="00473733">
              <w:rPr>
                <w:i/>
                <w:sz w:val="22"/>
                <w:szCs w:val="22"/>
              </w:rPr>
              <w:t>6%</w:t>
            </w:r>
          </w:p>
        </w:tc>
      </w:tr>
      <w:tr w:rsidR="00666740" w:rsidRPr="00473733">
        <w:tc>
          <w:tcPr>
            <w:tcW w:w="1608"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 returned to their biological families</w:t>
            </w:r>
          </w:p>
        </w:tc>
        <w:tc>
          <w:tcPr>
            <w:tcW w:w="363"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501</w:t>
            </w:r>
          </w:p>
        </w:tc>
        <w:tc>
          <w:tcPr>
            <w:tcW w:w="318" w:type="pct"/>
            <w:shd w:val="clear" w:color="auto" w:fill="auto"/>
          </w:tcPr>
          <w:p w:rsidR="00417CB4" w:rsidRPr="00473733" w:rsidRDefault="00402801" w:rsidP="00FD6D7D">
            <w:pPr>
              <w:suppressAutoHyphens/>
              <w:spacing w:line="240" w:lineRule="atLeast"/>
              <w:rPr>
                <w:i/>
                <w:sz w:val="22"/>
                <w:szCs w:val="22"/>
              </w:rPr>
            </w:pPr>
            <w:r w:rsidRPr="00473733">
              <w:rPr>
                <w:i/>
                <w:sz w:val="22"/>
                <w:szCs w:val="22"/>
              </w:rPr>
              <w:t>41%</w:t>
            </w:r>
          </w:p>
        </w:tc>
        <w:tc>
          <w:tcPr>
            <w:tcW w:w="361" w:type="pct"/>
            <w:shd w:val="clear" w:color="auto" w:fill="auto"/>
          </w:tcPr>
          <w:p w:rsidR="00417CB4" w:rsidRPr="00473733" w:rsidRDefault="00417CB4" w:rsidP="00FD6D7D">
            <w:pPr>
              <w:suppressAutoHyphens/>
              <w:spacing w:line="240" w:lineRule="atLeast"/>
              <w:jc w:val="center"/>
              <w:rPr>
                <w:sz w:val="22"/>
                <w:szCs w:val="22"/>
              </w:rPr>
            </w:pPr>
            <w:r w:rsidRPr="00473733">
              <w:rPr>
                <w:sz w:val="22"/>
                <w:szCs w:val="22"/>
              </w:rPr>
              <w:t>416</w:t>
            </w:r>
          </w:p>
        </w:tc>
        <w:tc>
          <w:tcPr>
            <w:tcW w:w="318" w:type="pct"/>
            <w:shd w:val="clear" w:color="auto" w:fill="auto"/>
          </w:tcPr>
          <w:p w:rsidR="00417CB4" w:rsidRPr="00473733" w:rsidRDefault="0007663A" w:rsidP="00FD6D7D">
            <w:pPr>
              <w:suppressAutoHyphens/>
              <w:spacing w:line="240" w:lineRule="atLeast"/>
              <w:jc w:val="center"/>
              <w:rPr>
                <w:i/>
                <w:sz w:val="22"/>
                <w:szCs w:val="22"/>
              </w:rPr>
            </w:pPr>
            <w:r w:rsidRPr="00473733">
              <w:rPr>
                <w:i/>
                <w:sz w:val="22"/>
                <w:szCs w:val="22"/>
              </w:rPr>
              <w:t>29%</w:t>
            </w:r>
          </w:p>
        </w:tc>
        <w:tc>
          <w:tcPr>
            <w:tcW w:w="361"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470</w:t>
            </w:r>
          </w:p>
        </w:tc>
        <w:tc>
          <w:tcPr>
            <w:tcW w:w="317" w:type="pct"/>
            <w:shd w:val="clear" w:color="auto" w:fill="auto"/>
          </w:tcPr>
          <w:p w:rsidR="00417CB4" w:rsidRPr="00473733" w:rsidRDefault="0007663A" w:rsidP="00FD6D7D">
            <w:pPr>
              <w:suppressAutoHyphens/>
              <w:spacing w:line="240" w:lineRule="atLeast"/>
              <w:jc w:val="right"/>
              <w:rPr>
                <w:i/>
                <w:sz w:val="22"/>
                <w:szCs w:val="22"/>
              </w:rPr>
            </w:pPr>
            <w:r w:rsidRPr="00473733">
              <w:rPr>
                <w:i/>
                <w:sz w:val="22"/>
                <w:szCs w:val="22"/>
              </w:rPr>
              <w:t>31%</w:t>
            </w:r>
          </w:p>
        </w:tc>
        <w:tc>
          <w:tcPr>
            <w:tcW w:w="361"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313</w:t>
            </w:r>
          </w:p>
        </w:tc>
        <w:tc>
          <w:tcPr>
            <w:tcW w:w="316" w:type="pct"/>
            <w:shd w:val="clear" w:color="auto" w:fill="auto"/>
          </w:tcPr>
          <w:p w:rsidR="00417CB4" w:rsidRPr="00473733" w:rsidRDefault="0007663A" w:rsidP="00FD6D7D">
            <w:pPr>
              <w:suppressAutoHyphens/>
              <w:spacing w:line="240" w:lineRule="atLeast"/>
              <w:rPr>
                <w:i/>
                <w:sz w:val="22"/>
                <w:szCs w:val="22"/>
              </w:rPr>
            </w:pPr>
            <w:r w:rsidRPr="00473733">
              <w:rPr>
                <w:i/>
                <w:sz w:val="22"/>
                <w:szCs w:val="22"/>
              </w:rPr>
              <w:t>23%</w:t>
            </w:r>
          </w:p>
        </w:tc>
        <w:tc>
          <w:tcPr>
            <w:tcW w:w="361" w:type="pct"/>
            <w:shd w:val="clear" w:color="auto" w:fill="auto"/>
          </w:tcPr>
          <w:p w:rsidR="00417CB4" w:rsidRPr="00473733" w:rsidRDefault="00417CB4" w:rsidP="00FD6D7D">
            <w:pPr>
              <w:suppressAutoHyphens/>
              <w:spacing w:line="240" w:lineRule="atLeast"/>
              <w:rPr>
                <w:sz w:val="22"/>
                <w:szCs w:val="22"/>
              </w:rPr>
            </w:pPr>
            <w:r w:rsidRPr="00473733">
              <w:rPr>
                <w:sz w:val="22"/>
                <w:szCs w:val="22"/>
              </w:rPr>
              <w:t>293</w:t>
            </w:r>
          </w:p>
        </w:tc>
        <w:tc>
          <w:tcPr>
            <w:tcW w:w="315" w:type="pct"/>
            <w:shd w:val="clear" w:color="auto" w:fill="auto"/>
          </w:tcPr>
          <w:p w:rsidR="00417CB4" w:rsidRPr="00473733" w:rsidRDefault="0007663A" w:rsidP="00FD6D7D">
            <w:pPr>
              <w:suppressAutoHyphens/>
              <w:spacing w:line="240" w:lineRule="atLeast"/>
              <w:jc w:val="right"/>
              <w:rPr>
                <w:i/>
                <w:sz w:val="22"/>
                <w:szCs w:val="22"/>
              </w:rPr>
            </w:pPr>
            <w:r w:rsidRPr="00473733">
              <w:rPr>
                <w:i/>
                <w:sz w:val="22"/>
                <w:szCs w:val="22"/>
              </w:rPr>
              <w:t>30%</w:t>
            </w:r>
          </w:p>
        </w:tc>
      </w:tr>
    </w:tbl>
    <w:p w:rsidR="00F2316E" w:rsidRPr="00473733" w:rsidRDefault="00F2316E" w:rsidP="00992B02">
      <w:pPr>
        <w:jc w:val="both"/>
        <w:rPr>
          <w:i/>
          <w:sz w:val="22"/>
          <w:szCs w:val="22"/>
        </w:rPr>
      </w:pPr>
      <w:r w:rsidRPr="00473733">
        <w:rPr>
          <w:i/>
          <w:sz w:val="22"/>
          <w:szCs w:val="22"/>
        </w:rPr>
        <w:t>Source: State Agency for Child Protection</w:t>
      </w:r>
    </w:p>
    <w:p w:rsidR="00F2316E" w:rsidRPr="00473733" w:rsidRDefault="00F2316E" w:rsidP="00992B02">
      <w:pPr>
        <w:jc w:val="both"/>
        <w:rPr>
          <w:i/>
          <w:sz w:val="22"/>
          <w:szCs w:val="22"/>
          <w:highlight w:val="lightGray"/>
        </w:rPr>
      </w:pPr>
    </w:p>
    <w:p w:rsidR="00D86877" w:rsidRPr="00473733" w:rsidRDefault="00D86877" w:rsidP="00992B02">
      <w:pPr>
        <w:pStyle w:val="SingleTxtG"/>
        <w:rPr>
          <w:sz w:val="22"/>
          <w:szCs w:val="22"/>
        </w:rPr>
        <w:sectPr w:rsidR="00D86877" w:rsidRPr="00473733" w:rsidSect="004041C2">
          <w:endnotePr>
            <w:numFmt w:val="decimal"/>
          </w:endnotePr>
          <w:pgSz w:w="16840" w:h="11907" w:orient="landscape" w:code="9"/>
          <w:pgMar w:top="357" w:right="902" w:bottom="244" w:left="238" w:header="1134" w:footer="1701" w:gutter="0"/>
          <w:cols w:space="720"/>
          <w:titlePg/>
          <w:docGrid w:linePitch="272"/>
        </w:sectPr>
      </w:pPr>
    </w:p>
    <w:p w:rsidR="00303F6E" w:rsidRPr="00473733" w:rsidRDefault="007A4F1C" w:rsidP="00992B02">
      <w:pPr>
        <w:pStyle w:val="SingleTxtG"/>
        <w:rPr>
          <w:sz w:val="22"/>
          <w:szCs w:val="22"/>
        </w:rPr>
      </w:pPr>
      <w:r w:rsidRPr="00473733">
        <w:rPr>
          <w:sz w:val="22"/>
          <w:szCs w:val="22"/>
        </w:rPr>
        <w:tab/>
        <w:t>(e)</w:t>
      </w:r>
      <w:r w:rsidRPr="00473733">
        <w:rPr>
          <w:sz w:val="22"/>
          <w:szCs w:val="22"/>
        </w:rPr>
        <w:tab/>
        <w:t>Adoption</w:t>
      </w:r>
    </w:p>
    <w:p w:rsidR="006D3683" w:rsidRPr="00473733" w:rsidRDefault="00071E62" w:rsidP="00992B02">
      <w:pPr>
        <w:pStyle w:val="SingleTxtG"/>
        <w:ind w:left="0"/>
        <w:outlineLvl w:val="0"/>
        <w:rPr>
          <w:b/>
          <w:sz w:val="22"/>
          <w:szCs w:val="22"/>
        </w:rPr>
      </w:pPr>
      <w:r w:rsidRPr="00473733">
        <w:rPr>
          <w:b/>
          <w:sz w:val="22"/>
          <w:szCs w:val="22"/>
        </w:rPr>
        <w:t>1. Intercountry adoption</w:t>
      </w:r>
    </w:p>
    <w:p w:rsidR="00071E62" w:rsidRPr="00473733" w:rsidRDefault="00071E62" w:rsidP="00992B02">
      <w:pPr>
        <w:pStyle w:val="SingleTxtG"/>
        <w:ind w:left="0"/>
        <w:outlineLvl w:val="0"/>
        <w:rPr>
          <w:b/>
          <w:sz w:val="22"/>
          <w:szCs w:val="22"/>
        </w:rPr>
      </w:pPr>
      <w:r w:rsidRPr="00473733">
        <w:rPr>
          <w:b/>
          <w:sz w:val="22"/>
          <w:szCs w:val="22"/>
        </w:rPr>
        <w:t>1.1 Number of cases with the consent of the Minister of Justice</w:t>
      </w:r>
    </w:p>
    <w:tbl>
      <w:tblPr>
        <w:tblW w:w="4848" w:type="pct"/>
        <w:tblCellMar>
          <w:left w:w="70" w:type="dxa"/>
          <w:right w:w="70" w:type="dxa"/>
        </w:tblCellMar>
        <w:tblLook w:val="0000" w:firstRow="0" w:lastRow="0" w:firstColumn="0" w:lastColumn="0" w:noHBand="0" w:noVBand="0"/>
      </w:tblPr>
      <w:tblGrid>
        <w:gridCol w:w="3922"/>
        <w:gridCol w:w="1644"/>
        <w:gridCol w:w="1644"/>
        <w:gridCol w:w="1644"/>
        <w:gridCol w:w="1122"/>
        <w:gridCol w:w="1122"/>
      </w:tblGrid>
      <w:tr w:rsidR="004D0A49" w:rsidRPr="00473733">
        <w:trPr>
          <w:trHeight w:val="336"/>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4D0A49" w:rsidRPr="00473733" w:rsidRDefault="004F3706" w:rsidP="00C622C8">
            <w:pPr>
              <w:rPr>
                <w:b/>
                <w:bCs/>
                <w:sz w:val="22"/>
                <w:szCs w:val="22"/>
              </w:rPr>
            </w:pPr>
            <w:r w:rsidRPr="00473733">
              <w:rPr>
                <w:b/>
                <w:sz w:val="22"/>
                <w:szCs w:val="22"/>
              </w:rPr>
              <w:t>Number of cases with the consent of the Minister of Justice</w:t>
            </w:r>
          </w:p>
        </w:tc>
      </w:tr>
      <w:tr w:rsidR="006439C7" w:rsidRPr="00473733">
        <w:trPr>
          <w:trHeight w:val="300"/>
        </w:trPr>
        <w:tc>
          <w:tcPr>
            <w:tcW w:w="1912" w:type="pct"/>
            <w:tcBorders>
              <w:top w:val="single" w:sz="4" w:space="0" w:color="auto"/>
              <w:left w:val="single" w:sz="4" w:space="0" w:color="auto"/>
              <w:bottom w:val="single" w:sz="4" w:space="0" w:color="auto"/>
              <w:right w:val="single" w:sz="4" w:space="0" w:color="auto"/>
            </w:tcBorders>
            <w:shd w:val="clear" w:color="auto" w:fill="auto"/>
            <w:noWrap/>
            <w:vAlign w:val="bottom"/>
          </w:tcPr>
          <w:p w:rsidR="006439C7" w:rsidRPr="00473733" w:rsidRDefault="00512578" w:rsidP="007F1DEB">
            <w:pPr>
              <w:rPr>
                <w:b/>
                <w:bCs/>
                <w:sz w:val="22"/>
                <w:szCs w:val="22"/>
              </w:rPr>
            </w:pPr>
            <w:r w:rsidRPr="00473733">
              <w:rPr>
                <w:b/>
                <w:sz w:val="22"/>
                <w:szCs w:val="22"/>
              </w:rPr>
              <w:t>Countries</w:t>
            </w:r>
          </w:p>
        </w:tc>
        <w:tc>
          <w:tcPr>
            <w:tcW w:w="596" w:type="pct"/>
            <w:tcBorders>
              <w:top w:val="single" w:sz="4" w:space="0" w:color="auto"/>
              <w:left w:val="nil"/>
              <w:bottom w:val="single" w:sz="4" w:space="0" w:color="auto"/>
              <w:right w:val="single" w:sz="4" w:space="0" w:color="auto"/>
            </w:tcBorders>
            <w:shd w:val="clear" w:color="auto" w:fill="auto"/>
            <w:vAlign w:val="bottom"/>
          </w:tcPr>
          <w:p w:rsidR="006439C7" w:rsidRPr="00473733" w:rsidRDefault="004D0A49" w:rsidP="00C622C8">
            <w:pPr>
              <w:rPr>
                <w:b/>
                <w:sz w:val="22"/>
                <w:szCs w:val="22"/>
              </w:rPr>
            </w:pPr>
            <w:r w:rsidRPr="00473733">
              <w:rPr>
                <w:b/>
                <w:sz w:val="22"/>
                <w:szCs w:val="22"/>
              </w:rPr>
              <w:t>2008</w:t>
            </w:r>
          </w:p>
        </w:tc>
        <w:tc>
          <w:tcPr>
            <w:tcW w:w="596" w:type="pct"/>
            <w:tcBorders>
              <w:top w:val="single" w:sz="4" w:space="0" w:color="auto"/>
              <w:left w:val="nil"/>
              <w:bottom w:val="single" w:sz="4" w:space="0" w:color="auto"/>
              <w:right w:val="single" w:sz="4" w:space="0" w:color="auto"/>
            </w:tcBorders>
            <w:shd w:val="clear" w:color="auto" w:fill="auto"/>
            <w:noWrap/>
            <w:vAlign w:val="bottom"/>
          </w:tcPr>
          <w:p w:rsidR="006439C7" w:rsidRPr="00473733" w:rsidRDefault="004D0A49" w:rsidP="00C622C8">
            <w:pPr>
              <w:rPr>
                <w:b/>
                <w:sz w:val="22"/>
                <w:szCs w:val="22"/>
              </w:rPr>
            </w:pPr>
            <w:r w:rsidRPr="00473733">
              <w:rPr>
                <w:b/>
                <w:sz w:val="22"/>
                <w:szCs w:val="22"/>
              </w:rPr>
              <w:t>2009</w:t>
            </w:r>
          </w:p>
        </w:tc>
        <w:tc>
          <w:tcPr>
            <w:tcW w:w="596" w:type="pct"/>
            <w:tcBorders>
              <w:top w:val="single" w:sz="4" w:space="0" w:color="auto"/>
              <w:left w:val="nil"/>
              <w:bottom w:val="single" w:sz="4" w:space="0" w:color="auto"/>
              <w:right w:val="single" w:sz="4" w:space="0" w:color="auto"/>
            </w:tcBorders>
            <w:shd w:val="clear" w:color="auto" w:fill="auto"/>
            <w:noWrap/>
            <w:vAlign w:val="bottom"/>
          </w:tcPr>
          <w:p w:rsidR="006439C7" w:rsidRPr="00473733" w:rsidRDefault="004D0A49" w:rsidP="00C622C8">
            <w:pPr>
              <w:rPr>
                <w:b/>
                <w:sz w:val="22"/>
                <w:szCs w:val="22"/>
              </w:rPr>
            </w:pPr>
            <w:r w:rsidRPr="00473733">
              <w:rPr>
                <w:b/>
                <w:sz w:val="22"/>
                <w:szCs w:val="22"/>
              </w:rPr>
              <w:t>2010</w:t>
            </w:r>
          </w:p>
        </w:tc>
        <w:tc>
          <w:tcPr>
            <w:tcW w:w="650" w:type="pct"/>
            <w:tcBorders>
              <w:top w:val="single" w:sz="4" w:space="0" w:color="auto"/>
              <w:left w:val="nil"/>
              <w:bottom w:val="single" w:sz="4" w:space="0" w:color="auto"/>
              <w:right w:val="single" w:sz="4" w:space="0" w:color="auto"/>
            </w:tcBorders>
            <w:shd w:val="clear" w:color="auto" w:fill="auto"/>
            <w:noWrap/>
            <w:vAlign w:val="bottom"/>
          </w:tcPr>
          <w:p w:rsidR="006439C7" w:rsidRPr="00473733" w:rsidRDefault="004D0A49" w:rsidP="00C622C8">
            <w:pPr>
              <w:rPr>
                <w:b/>
                <w:sz w:val="22"/>
                <w:szCs w:val="22"/>
              </w:rPr>
            </w:pPr>
            <w:r w:rsidRPr="00473733">
              <w:rPr>
                <w:b/>
                <w:sz w:val="22"/>
                <w:szCs w:val="22"/>
              </w:rPr>
              <w:t>2011</w:t>
            </w:r>
          </w:p>
        </w:tc>
        <w:tc>
          <w:tcPr>
            <w:tcW w:w="650" w:type="pct"/>
            <w:tcBorders>
              <w:top w:val="single" w:sz="4" w:space="0" w:color="auto"/>
              <w:left w:val="nil"/>
              <w:bottom w:val="single" w:sz="4" w:space="0" w:color="auto"/>
              <w:right w:val="single" w:sz="4" w:space="0" w:color="auto"/>
            </w:tcBorders>
            <w:shd w:val="clear" w:color="auto" w:fill="auto"/>
            <w:noWrap/>
            <w:vAlign w:val="bottom"/>
          </w:tcPr>
          <w:p w:rsidR="006439C7" w:rsidRPr="00473733" w:rsidRDefault="004D0A49" w:rsidP="00C622C8">
            <w:pPr>
              <w:rPr>
                <w:b/>
                <w:sz w:val="22"/>
                <w:szCs w:val="22"/>
              </w:rPr>
            </w:pPr>
            <w:r w:rsidRPr="00473733">
              <w:rPr>
                <w:b/>
                <w:sz w:val="22"/>
                <w:szCs w:val="22"/>
              </w:rPr>
              <w:t>2012</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Italy</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86</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112</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98</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107</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98</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Spain</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28</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14</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7</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9</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18</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France</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18</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12</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7</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31</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31</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Germany</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14</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16</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21</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24</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17</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Greece</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4</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3</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3</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4</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4</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Canada</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4</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3</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6</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4</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4</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USA</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3</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18</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43</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65</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124</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Cyprus</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2</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4</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3</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3</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2</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vAlign w:val="bottom"/>
          </w:tcPr>
          <w:p w:rsidR="006439C7" w:rsidRPr="00473733" w:rsidRDefault="004F3706" w:rsidP="007F1DEB">
            <w:pPr>
              <w:rPr>
                <w:bCs/>
                <w:sz w:val="22"/>
                <w:szCs w:val="22"/>
              </w:rPr>
            </w:pPr>
            <w:r w:rsidRPr="00473733">
              <w:rPr>
                <w:sz w:val="22"/>
                <w:szCs w:val="22"/>
              </w:rPr>
              <w:t>Sweden</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2</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9</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11</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17</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6</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Malta</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2</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w:t>
            </w: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Austria</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2</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2</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D3683" w:rsidP="006D3683">
            <w:pPr>
              <w:jc w:val="center"/>
              <w:rPr>
                <w:bCs/>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Switzerland</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4</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2</w:t>
            </w: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vAlign w:val="bottom"/>
          </w:tcPr>
          <w:p w:rsidR="006439C7" w:rsidRPr="00473733" w:rsidRDefault="004F3706" w:rsidP="007F1DEB">
            <w:pPr>
              <w:rPr>
                <w:bCs/>
                <w:sz w:val="22"/>
                <w:szCs w:val="22"/>
              </w:rPr>
            </w:pPr>
            <w:r w:rsidRPr="00473733">
              <w:rPr>
                <w:sz w:val="22"/>
                <w:szCs w:val="22"/>
              </w:rPr>
              <w:t>Poland/Bulgaria</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vAlign w:val="bottom"/>
          </w:tcPr>
          <w:p w:rsidR="006439C7" w:rsidRPr="00473733" w:rsidRDefault="004F3706" w:rsidP="007F1DEB">
            <w:pPr>
              <w:rPr>
                <w:bCs/>
                <w:sz w:val="22"/>
                <w:szCs w:val="22"/>
              </w:rPr>
            </w:pPr>
            <w:r w:rsidRPr="00473733">
              <w:rPr>
                <w:sz w:val="22"/>
                <w:szCs w:val="22"/>
              </w:rPr>
              <w:t>Andora</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vAlign w:val="bottom"/>
          </w:tcPr>
          <w:p w:rsidR="006439C7" w:rsidRPr="00473733" w:rsidRDefault="004F3706" w:rsidP="007F1DEB">
            <w:pPr>
              <w:rPr>
                <w:bCs/>
                <w:sz w:val="22"/>
                <w:szCs w:val="22"/>
              </w:rPr>
            </w:pPr>
            <w:r w:rsidRPr="00473733">
              <w:rPr>
                <w:sz w:val="22"/>
                <w:szCs w:val="22"/>
              </w:rPr>
              <w:t>Denmark</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2</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D3683" w:rsidP="006D3683">
            <w:pPr>
              <w:jc w:val="center"/>
              <w:rPr>
                <w:bCs/>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D3683" w:rsidP="006D3683">
            <w:pPr>
              <w:jc w:val="center"/>
              <w:rPr>
                <w:bCs/>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Luxembourg</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D3683" w:rsidP="006D3683">
            <w:pPr>
              <w:jc w:val="center"/>
              <w:rPr>
                <w:bCs/>
                <w:sz w:val="22"/>
                <w:szCs w:val="22"/>
              </w:rPr>
            </w:pPr>
            <w:r w:rsidRPr="00473733">
              <w:rPr>
                <w:sz w:val="22"/>
                <w:szCs w:val="22"/>
              </w:rPr>
              <w:t>-</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2</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w:t>
            </w: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Norway</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439C7" w:rsidP="006D3683">
            <w:pPr>
              <w:jc w:val="center"/>
              <w:rPr>
                <w:sz w:val="22"/>
                <w:szCs w:val="22"/>
              </w:rPr>
            </w:pP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4</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6</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8</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United Kingdom</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D3683" w:rsidP="006D3683">
            <w:pPr>
              <w:jc w:val="center"/>
              <w:rPr>
                <w:bCs/>
                <w:sz w:val="22"/>
                <w:szCs w:val="22"/>
              </w:rPr>
            </w:pPr>
            <w:r w:rsidRPr="00473733">
              <w:rPr>
                <w:sz w:val="22"/>
                <w:szCs w:val="22"/>
              </w:rPr>
              <w:t>-</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Belgium</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D3683" w:rsidP="006D3683">
            <w:pPr>
              <w:jc w:val="center"/>
              <w:rPr>
                <w:bCs/>
                <w:sz w:val="22"/>
                <w:szCs w:val="22"/>
              </w:rPr>
            </w:pPr>
            <w:r w:rsidRPr="00473733">
              <w:rPr>
                <w:sz w:val="22"/>
                <w:szCs w:val="22"/>
              </w:rPr>
              <w:t>-</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Portugal</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D3683" w:rsidP="006D3683">
            <w:pPr>
              <w:jc w:val="center"/>
              <w:rPr>
                <w:bCs/>
                <w:sz w:val="22"/>
                <w:szCs w:val="22"/>
              </w:rPr>
            </w:pPr>
            <w:r w:rsidRPr="00473733">
              <w:rPr>
                <w:sz w:val="22"/>
                <w:szCs w:val="22"/>
              </w:rPr>
              <w:t>-</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439C7" w:rsidP="006D3683">
            <w:pPr>
              <w:jc w:val="center"/>
              <w:rPr>
                <w:sz w:val="22"/>
                <w:szCs w:val="22"/>
              </w:rPr>
            </w:pPr>
            <w:r w:rsidRPr="00473733">
              <w:rPr>
                <w:sz w:val="22"/>
                <w:szCs w:val="22"/>
              </w:rPr>
              <w:t>1</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Bahrain</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D3683" w:rsidP="006D3683">
            <w:pPr>
              <w:jc w:val="center"/>
              <w:rPr>
                <w:bCs/>
                <w:sz w:val="22"/>
                <w:szCs w:val="22"/>
              </w:rPr>
            </w:pPr>
            <w:r w:rsidRPr="00473733">
              <w:rPr>
                <w:sz w:val="22"/>
                <w:szCs w:val="22"/>
              </w:rPr>
              <w:t>-</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6D3683" w:rsidP="006D3683">
            <w:pPr>
              <w:jc w:val="center"/>
              <w:rPr>
                <w:sz w:val="22"/>
                <w:szCs w:val="22"/>
              </w:rPr>
            </w:pPr>
            <w:r w:rsidRPr="00473733">
              <w:rPr>
                <w:sz w:val="22"/>
                <w:szCs w:val="22"/>
              </w:rPr>
              <w:t>-</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D3683" w:rsidP="006D3683">
            <w:pPr>
              <w:jc w:val="center"/>
              <w:rPr>
                <w:sz w:val="22"/>
                <w:szCs w:val="22"/>
              </w:rPr>
            </w:pPr>
            <w:r w:rsidRPr="00473733">
              <w:rPr>
                <w:sz w:val="22"/>
                <w:szCs w:val="22"/>
              </w:rPr>
              <w:t>-</w:t>
            </w:r>
          </w:p>
        </w:tc>
        <w:tc>
          <w:tcPr>
            <w:tcW w:w="650" w:type="pct"/>
            <w:tcBorders>
              <w:top w:val="nil"/>
              <w:left w:val="nil"/>
              <w:bottom w:val="single" w:sz="4" w:space="0" w:color="auto"/>
              <w:right w:val="single" w:sz="4" w:space="0" w:color="auto"/>
            </w:tcBorders>
            <w:shd w:val="clear" w:color="auto" w:fill="auto"/>
            <w:noWrap/>
            <w:vAlign w:val="bottom"/>
          </w:tcPr>
          <w:p w:rsidR="006439C7" w:rsidRPr="00473733" w:rsidRDefault="006439C7" w:rsidP="006D3683">
            <w:pPr>
              <w:jc w:val="center"/>
              <w:rPr>
                <w:sz w:val="22"/>
                <w:szCs w:val="22"/>
              </w:rPr>
            </w:pP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Cs/>
                <w:sz w:val="22"/>
                <w:szCs w:val="22"/>
              </w:rPr>
            </w:pPr>
            <w:r w:rsidRPr="00473733">
              <w:rPr>
                <w:sz w:val="22"/>
                <w:szCs w:val="22"/>
              </w:rPr>
              <w:t>The Netherlands</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D3683" w:rsidP="006D3683">
            <w:pPr>
              <w:jc w:val="center"/>
              <w:rPr>
                <w:bCs/>
                <w:sz w:val="22"/>
                <w:szCs w:val="22"/>
              </w:rPr>
            </w:pPr>
            <w:r w:rsidRPr="00473733">
              <w:rPr>
                <w:sz w:val="22"/>
                <w:szCs w:val="22"/>
              </w:rPr>
              <w:t>-</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4</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13</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Cs/>
                <w:sz w:val="22"/>
                <w:szCs w:val="22"/>
              </w:rPr>
            </w:pPr>
            <w:r w:rsidRPr="00473733">
              <w:rPr>
                <w:sz w:val="22"/>
                <w:szCs w:val="22"/>
              </w:rPr>
              <w:t>11</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vAlign w:val="bottom"/>
          </w:tcPr>
          <w:p w:rsidR="006439C7" w:rsidRPr="00473733" w:rsidRDefault="004F3706" w:rsidP="007F1DEB">
            <w:pPr>
              <w:rPr>
                <w:bCs/>
                <w:sz w:val="22"/>
                <w:szCs w:val="22"/>
              </w:rPr>
            </w:pPr>
            <w:r w:rsidRPr="00473733">
              <w:rPr>
                <w:sz w:val="22"/>
                <w:szCs w:val="22"/>
              </w:rPr>
              <w:t xml:space="preserve">Total number of consents </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
                <w:bCs/>
                <w:sz w:val="22"/>
                <w:szCs w:val="22"/>
              </w:rPr>
            </w:pPr>
            <w:r w:rsidRPr="00473733">
              <w:rPr>
                <w:b/>
                <w:sz w:val="22"/>
                <w:szCs w:val="22"/>
              </w:rPr>
              <w:t>169</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
                <w:bCs/>
                <w:sz w:val="22"/>
                <w:szCs w:val="22"/>
              </w:rPr>
            </w:pPr>
            <w:r w:rsidRPr="00473733">
              <w:rPr>
                <w:b/>
                <w:sz w:val="22"/>
                <w:szCs w:val="22"/>
              </w:rPr>
              <w:t>201</w:t>
            </w:r>
          </w:p>
        </w:tc>
        <w:tc>
          <w:tcPr>
            <w:tcW w:w="596"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
                <w:bCs/>
                <w:sz w:val="22"/>
                <w:szCs w:val="22"/>
              </w:rPr>
            </w:pPr>
            <w:r w:rsidRPr="00473733">
              <w:rPr>
                <w:b/>
                <w:sz w:val="22"/>
                <w:szCs w:val="22"/>
              </w:rPr>
              <w:t>211</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
                <w:bCs/>
                <w:sz w:val="22"/>
                <w:szCs w:val="22"/>
              </w:rPr>
            </w:pPr>
            <w:r w:rsidRPr="00473733">
              <w:rPr>
                <w:b/>
                <w:sz w:val="22"/>
                <w:szCs w:val="22"/>
              </w:rPr>
              <w:t>287</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6439C7" w:rsidP="006D3683">
            <w:pPr>
              <w:jc w:val="center"/>
              <w:rPr>
                <w:b/>
                <w:bCs/>
                <w:sz w:val="22"/>
                <w:szCs w:val="22"/>
              </w:rPr>
            </w:pPr>
            <w:r w:rsidRPr="00473733">
              <w:rPr>
                <w:b/>
                <w:sz w:val="22"/>
                <w:szCs w:val="22"/>
              </w:rPr>
              <w:t>326</w:t>
            </w:r>
          </w:p>
        </w:tc>
      </w:tr>
      <w:tr w:rsidR="006439C7" w:rsidRPr="00473733">
        <w:trPr>
          <w:trHeight w:val="300"/>
        </w:trPr>
        <w:tc>
          <w:tcPr>
            <w:tcW w:w="1912" w:type="pct"/>
            <w:tcBorders>
              <w:top w:val="nil"/>
              <w:left w:val="single" w:sz="4" w:space="0" w:color="auto"/>
              <w:bottom w:val="single" w:sz="4" w:space="0" w:color="auto"/>
              <w:right w:val="single" w:sz="4" w:space="0" w:color="auto"/>
            </w:tcBorders>
            <w:shd w:val="clear" w:color="auto" w:fill="auto"/>
            <w:noWrap/>
            <w:vAlign w:val="bottom"/>
          </w:tcPr>
          <w:p w:rsidR="006439C7" w:rsidRPr="00473733" w:rsidRDefault="004F3706" w:rsidP="007F1DEB">
            <w:pPr>
              <w:rPr>
                <w:b/>
                <w:bCs/>
                <w:sz w:val="22"/>
                <w:szCs w:val="22"/>
              </w:rPr>
            </w:pPr>
            <w:r w:rsidRPr="00473733">
              <w:rPr>
                <w:b/>
                <w:sz w:val="22"/>
                <w:szCs w:val="22"/>
              </w:rPr>
              <w:t>Total number of children they refer to</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4F3706" w:rsidP="006D3683">
            <w:pPr>
              <w:jc w:val="center"/>
              <w:rPr>
                <w:b/>
                <w:bCs/>
                <w:sz w:val="22"/>
                <w:szCs w:val="22"/>
              </w:rPr>
            </w:pPr>
            <w:r w:rsidRPr="00473733">
              <w:rPr>
                <w:b/>
                <w:sz w:val="22"/>
                <w:szCs w:val="22"/>
              </w:rPr>
              <w:t>for 184 children</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4F3706" w:rsidP="006D3683">
            <w:pPr>
              <w:jc w:val="center"/>
              <w:rPr>
                <w:b/>
                <w:bCs/>
                <w:sz w:val="22"/>
                <w:szCs w:val="22"/>
              </w:rPr>
            </w:pPr>
            <w:r w:rsidRPr="00473733">
              <w:rPr>
                <w:b/>
                <w:sz w:val="22"/>
                <w:szCs w:val="22"/>
              </w:rPr>
              <w:t>for 220 children</w:t>
            </w:r>
          </w:p>
        </w:tc>
        <w:tc>
          <w:tcPr>
            <w:tcW w:w="596" w:type="pct"/>
            <w:tcBorders>
              <w:top w:val="nil"/>
              <w:left w:val="nil"/>
              <w:bottom w:val="single" w:sz="4" w:space="0" w:color="auto"/>
              <w:right w:val="single" w:sz="4" w:space="0" w:color="auto"/>
            </w:tcBorders>
            <w:shd w:val="clear" w:color="auto" w:fill="auto"/>
            <w:noWrap/>
            <w:vAlign w:val="bottom"/>
          </w:tcPr>
          <w:p w:rsidR="006439C7" w:rsidRPr="00473733" w:rsidRDefault="004F3706" w:rsidP="006D3683">
            <w:pPr>
              <w:jc w:val="center"/>
              <w:rPr>
                <w:b/>
                <w:bCs/>
                <w:sz w:val="22"/>
                <w:szCs w:val="22"/>
              </w:rPr>
            </w:pPr>
            <w:r w:rsidRPr="00473733">
              <w:rPr>
                <w:b/>
                <w:sz w:val="22"/>
                <w:szCs w:val="22"/>
              </w:rPr>
              <w:t>for 246 children</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4F3706" w:rsidP="006D3683">
            <w:pPr>
              <w:jc w:val="center"/>
              <w:rPr>
                <w:b/>
                <w:bCs/>
                <w:sz w:val="22"/>
                <w:szCs w:val="22"/>
              </w:rPr>
            </w:pPr>
            <w:r w:rsidRPr="00473733">
              <w:rPr>
                <w:b/>
                <w:sz w:val="22"/>
                <w:szCs w:val="22"/>
              </w:rPr>
              <w:t>for 329 children</w:t>
            </w:r>
          </w:p>
        </w:tc>
        <w:tc>
          <w:tcPr>
            <w:tcW w:w="650" w:type="pct"/>
            <w:tcBorders>
              <w:top w:val="nil"/>
              <w:left w:val="nil"/>
              <w:bottom w:val="single" w:sz="4" w:space="0" w:color="auto"/>
              <w:right w:val="single" w:sz="4" w:space="0" w:color="auto"/>
            </w:tcBorders>
            <w:shd w:val="clear" w:color="auto" w:fill="auto"/>
            <w:vAlign w:val="bottom"/>
          </w:tcPr>
          <w:p w:rsidR="006439C7" w:rsidRPr="00473733" w:rsidRDefault="004F3706" w:rsidP="006D3683">
            <w:pPr>
              <w:jc w:val="center"/>
              <w:rPr>
                <w:b/>
                <w:bCs/>
                <w:sz w:val="22"/>
                <w:szCs w:val="22"/>
              </w:rPr>
            </w:pPr>
            <w:r w:rsidRPr="00473733">
              <w:rPr>
                <w:b/>
                <w:sz w:val="22"/>
                <w:szCs w:val="22"/>
              </w:rPr>
              <w:t>for 395 children</w:t>
            </w:r>
          </w:p>
        </w:tc>
      </w:tr>
    </w:tbl>
    <w:p w:rsidR="008D2C20" w:rsidRPr="00473733" w:rsidRDefault="00E75B67" w:rsidP="006D3683">
      <w:pPr>
        <w:pStyle w:val="SingleTxtG"/>
        <w:ind w:left="0"/>
        <w:rPr>
          <w:i/>
          <w:sz w:val="22"/>
          <w:szCs w:val="22"/>
        </w:rPr>
      </w:pPr>
      <w:r w:rsidRPr="00473733">
        <w:rPr>
          <w:i/>
          <w:sz w:val="22"/>
          <w:szCs w:val="22"/>
        </w:rPr>
        <w:t>Source: Minister of Justice</w:t>
      </w:r>
    </w:p>
    <w:p w:rsidR="00317BD0" w:rsidRPr="00473733" w:rsidRDefault="00071E62" w:rsidP="00777CEE">
      <w:pPr>
        <w:pStyle w:val="SingleTxtG"/>
        <w:ind w:left="0"/>
        <w:outlineLvl w:val="0"/>
        <w:rPr>
          <w:b/>
          <w:sz w:val="22"/>
          <w:szCs w:val="22"/>
        </w:rPr>
      </w:pPr>
      <w:r w:rsidRPr="00473733">
        <w:rPr>
          <w:b/>
          <w:sz w:val="22"/>
          <w:szCs w:val="22"/>
        </w:rPr>
        <w:t>1.2 Final judgment of the SCC for full adoption of a child, a Bulgarian citizen abroad</w:t>
      </w:r>
    </w:p>
    <w:tbl>
      <w:tblPr>
        <w:tblW w:w="5000" w:type="pct"/>
        <w:tblCellMar>
          <w:left w:w="70" w:type="dxa"/>
          <w:right w:w="70" w:type="dxa"/>
        </w:tblCellMar>
        <w:tblLook w:val="0000" w:firstRow="0" w:lastRow="0" w:firstColumn="0" w:lastColumn="0" w:noHBand="0" w:noVBand="0"/>
      </w:tblPr>
      <w:tblGrid>
        <w:gridCol w:w="7968"/>
        <w:gridCol w:w="696"/>
        <w:gridCol w:w="696"/>
        <w:gridCol w:w="696"/>
        <w:gridCol w:w="696"/>
        <w:gridCol w:w="694"/>
      </w:tblGrid>
      <w:tr w:rsidR="00317BD0" w:rsidRPr="00473733" w:rsidTr="00D86877">
        <w:trPr>
          <w:trHeight w:val="362"/>
        </w:trPr>
        <w:tc>
          <w:tcPr>
            <w:tcW w:w="3481" w:type="pct"/>
            <w:tcBorders>
              <w:top w:val="single" w:sz="4" w:space="0" w:color="auto"/>
              <w:left w:val="single" w:sz="4" w:space="0" w:color="auto"/>
              <w:bottom w:val="single" w:sz="4" w:space="0" w:color="auto"/>
              <w:right w:val="single" w:sz="4" w:space="0" w:color="auto"/>
            </w:tcBorders>
            <w:shd w:val="clear" w:color="auto" w:fill="auto"/>
            <w:noWrap/>
            <w:vAlign w:val="bottom"/>
          </w:tcPr>
          <w:p w:rsidR="00317BD0" w:rsidRPr="00473733" w:rsidRDefault="003A3E2B" w:rsidP="00BA52C7">
            <w:pPr>
              <w:rPr>
                <w:b/>
                <w:bCs/>
                <w:sz w:val="22"/>
                <w:szCs w:val="22"/>
              </w:rPr>
            </w:pPr>
            <w:r w:rsidRPr="00473733">
              <w:rPr>
                <w:b/>
                <w:sz w:val="22"/>
                <w:szCs w:val="22"/>
              </w:rPr>
              <w:t>Year</w:t>
            </w:r>
          </w:p>
        </w:tc>
        <w:tc>
          <w:tcPr>
            <w:tcW w:w="304" w:type="pct"/>
            <w:tcBorders>
              <w:top w:val="single" w:sz="4" w:space="0" w:color="auto"/>
              <w:left w:val="nil"/>
              <w:bottom w:val="single" w:sz="4" w:space="0" w:color="auto"/>
              <w:right w:val="single" w:sz="4" w:space="0" w:color="auto"/>
            </w:tcBorders>
            <w:shd w:val="clear" w:color="auto" w:fill="auto"/>
            <w:vAlign w:val="bottom"/>
          </w:tcPr>
          <w:p w:rsidR="00317BD0" w:rsidRPr="00473733" w:rsidRDefault="00317BD0" w:rsidP="00BA52C7">
            <w:pPr>
              <w:rPr>
                <w:b/>
                <w:sz w:val="22"/>
                <w:szCs w:val="22"/>
              </w:rPr>
            </w:pPr>
            <w:r w:rsidRPr="00473733">
              <w:rPr>
                <w:b/>
                <w:sz w:val="22"/>
                <w:szCs w:val="22"/>
              </w:rPr>
              <w:t>2008</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317BD0" w:rsidRPr="00473733" w:rsidRDefault="00317BD0" w:rsidP="00BA52C7">
            <w:pPr>
              <w:rPr>
                <w:b/>
                <w:sz w:val="22"/>
                <w:szCs w:val="22"/>
              </w:rPr>
            </w:pPr>
            <w:r w:rsidRPr="00473733">
              <w:rPr>
                <w:b/>
                <w:sz w:val="22"/>
                <w:szCs w:val="22"/>
              </w:rPr>
              <w:t>2009</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317BD0" w:rsidRPr="00473733" w:rsidRDefault="00317BD0" w:rsidP="00BA52C7">
            <w:pPr>
              <w:rPr>
                <w:b/>
                <w:sz w:val="22"/>
                <w:szCs w:val="22"/>
              </w:rPr>
            </w:pPr>
            <w:r w:rsidRPr="00473733">
              <w:rPr>
                <w:b/>
                <w:sz w:val="22"/>
                <w:szCs w:val="22"/>
              </w:rPr>
              <w:t>2010</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317BD0" w:rsidRPr="00473733" w:rsidRDefault="00317BD0" w:rsidP="00BA52C7">
            <w:pPr>
              <w:rPr>
                <w:b/>
                <w:sz w:val="22"/>
                <w:szCs w:val="22"/>
              </w:rPr>
            </w:pPr>
            <w:r w:rsidRPr="00473733">
              <w:rPr>
                <w:b/>
                <w:sz w:val="22"/>
                <w:szCs w:val="22"/>
              </w:rPr>
              <w:t>2011</w:t>
            </w:r>
          </w:p>
        </w:tc>
        <w:tc>
          <w:tcPr>
            <w:tcW w:w="304" w:type="pct"/>
            <w:tcBorders>
              <w:top w:val="single" w:sz="4" w:space="0" w:color="auto"/>
              <w:left w:val="nil"/>
              <w:bottom w:val="single" w:sz="4" w:space="0" w:color="auto"/>
              <w:right w:val="single" w:sz="4" w:space="0" w:color="auto"/>
            </w:tcBorders>
            <w:shd w:val="clear" w:color="auto" w:fill="auto"/>
            <w:noWrap/>
            <w:vAlign w:val="bottom"/>
          </w:tcPr>
          <w:p w:rsidR="00317BD0" w:rsidRPr="00473733" w:rsidRDefault="00317BD0" w:rsidP="00BA52C7">
            <w:pPr>
              <w:rPr>
                <w:b/>
                <w:sz w:val="22"/>
                <w:szCs w:val="22"/>
              </w:rPr>
            </w:pPr>
            <w:r w:rsidRPr="00473733">
              <w:rPr>
                <w:b/>
                <w:sz w:val="22"/>
                <w:szCs w:val="22"/>
              </w:rPr>
              <w:t>2012</w:t>
            </w:r>
          </w:p>
        </w:tc>
      </w:tr>
      <w:tr w:rsidR="00317BD0" w:rsidRPr="00473733" w:rsidTr="00D86877">
        <w:trPr>
          <w:trHeight w:val="330"/>
        </w:trPr>
        <w:tc>
          <w:tcPr>
            <w:tcW w:w="3481" w:type="pct"/>
            <w:tcBorders>
              <w:top w:val="nil"/>
              <w:left w:val="single" w:sz="4" w:space="0" w:color="auto"/>
              <w:bottom w:val="single" w:sz="4" w:space="0" w:color="auto"/>
              <w:right w:val="single" w:sz="4" w:space="0" w:color="auto"/>
            </w:tcBorders>
            <w:shd w:val="clear" w:color="auto" w:fill="auto"/>
            <w:noWrap/>
            <w:vAlign w:val="bottom"/>
          </w:tcPr>
          <w:p w:rsidR="00D86877" w:rsidRPr="00473733" w:rsidRDefault="00317BD0" w:rsidP="00BA52C7">
            <w:pPr>
              <w:rPr>
                <w:b/>
                <w:bCs/>
                <w:sz w:val="22"/>
                <w:szCs w:val="22"/>
              </w:rPr>
            </w:pPr>
            <w:r w:rsidRPr="00473733">
              <w:rPr>
                <w:b/>
                <w:sz w:val="22"/>
                <w:szCs w:val="22"/>
              </w:rPr>
              <w:t>Number of final judgments of the SCC for full adoption of a child,</w:t>
            </w:r>
          </w:p>
          <w:p w:rsidR="00317BD0" w:rsidRPr="00473733" w:rsidRDefault="003A3E2B" w:rsidP="00BA52C7">
            <w:pPr>
              <w:rPr>
                <w:b/>
                <w:bCs/>
                <w:sz w:val="22"/>
                <w:szCs w:val="22"/>
              </w:rPr>
            </w:pPr>
            <w:r w:rsidRPr="00473733">
              <w:rPr>
                <w:b/>
                <w:sz w:val="22"/>
                <w:szCs w:val="22"/>
              </w:rPr>
              <w:t xml:space="preserve"> Bulgarian citizen abroad</w:t>
            </w:r>
          </w:p>
        </w:tc>
        <w:tc>
          <w:tcPr>
            <w:tcW w:w="304" w:type="pct"/>
            <w:tcBorders>
              <w:top w:val="nil"/>
              <w:left w:val="nil"/>
              <w:bottom w:val="single" w:sz="4" w:space="0" w:color="auto"/>
              <w:right w:val="single" w:sz="4" w:space="0" w:color="auto"/>
            </w:tcBorders>
            <w:shd w:val="clear" w:color="auto" w:fill="auto"/>
          </w:tcPr>
          <w:p w:rsidR="00317BD0" w:rsidRPr="00473733" w:rsidRDefault="003A3E2B" w:rsidP="00BA52C7">
            <w:pPr>
              <w:jc w:val="center"/>
              <w:rPr>
                <w:b/>
                <w:sz w:val="22"/>
                <w:szCs w:val="22"/>
              </w:rPr>
            </w:pPr>
            <w:r w:rsidRPr="00473733">
              <w:rPr>
                <w:b/>
                <w:sz w:val="22"/>
                <w:szCs w:val="22"/>
              </w:rPr>
              <w:t>163</w:t>
            </w:r>
          </w:p>
        </w:tc>
        <w:tc>
          <w:tcPr>
            <w:tcW w:w="304" w:type="pct"/>
            <w:tcBorders>
              <w:top w:val="nil"/>
              <w:left w:val="nil"/>
              <w:bottom w:val="single" w:sz="4" w:space="0" w:color="auto"/>
              <w:right w:val="single" w:sz="4" w:space="0" w:color="auto"/>
            </w:tcBorders>
            <w:shd w:val="clear" w:color="auto" w:fill="auto"/>
          </w:tcPr>
          <w:p w:rsidR="00317BD0" w:rsidRPr="00473733" w:rsidRDefault="003A3E2B" w:rsidP="00BA52C7">
            <w:pPr>
              <w:jc w:val="center"/>
              <w:rPr>
                <w:b/>
                <w:sz w:val="22"/>
                <w:szCs w:val="22"/>
              </w:rPr>
            </w:pPr>
            <w:r w:rsidRPr="00473733">
              <w:rPr>
                <w:b/>
                <w:sz w:val="22"/>
                <w:szCs w:val="22"/>
              </w:rPr>
              <w:t>192</w:t>
            </w:r>
          </w:p>
        </w:tc>
        <w:tc>
          <w:tcPr>
            <w:tcW w:w="304" w:type="pct"/>
            <w:tcBorders>
              <w:top w:val="nil"/>
              <w:left w:val="nil"/>
              <w:bottom w:val="single" w:sz="4" w:space="0" w:color="auto"/>
              <w:right w:val="single" w:sz="4" w:space="0" w:color="auto"/>
            </w:tcBorders>
            <w:shd w:val="clear" w:color="auto" w:fill="auto"/>
          </w:tcPr>
          <w:p w:rsidR="00317BD0" w:rsidRPr="00473733" w:rsidRDefault="003A3E2B" w:rsidP="00BA52C7">
            <w:pPr>
              <w:jc w:val="center"/>
              <w:rPr>
                <w:b/>
                <w:sz w:val="22"/>
                <w:szCs w:val="22"/>
              </w:rPr>
            </w:pPr>
            <w:r w:rsidRPr="00473733">
              <w:rPr>
                <w:b/>
                <w:sz w:val="22"/>
                <w:szCs w:val="22"/>
              </w:rPr>
              <w:t>238</w:t>
            </w:r>
          </w:p>
        </w:tc>
        <w:tc>
          <w:tcPr>
            <w:tcW w:w="304" w:type="pct"/>
            <w:tcBorders>
              <w:top w:val="nil"/>
              <w:left w:val="nil"/>
              <w:bottom w:val="single" w:sz="4" w:space="0" w:color="auto"/>
              <w:right w:val="single" w:sz="4" w:space="0" w:color="auto"/>
            </w:tcBorders>
            <w:shd w:val="clear" w:color="auto" w:fill="auto"/>
          </w:tcPr>
          <w:p w:rsidR="00317BD0" w:rsidRPr="00473733" w:rsidRDefault="003A3E2B" w:rsidP="00BA52C7">
            <w:pPr>
              <w:jc w:val="center"/>
              <w:rPr>
                <w:b/>
                <w:bCs/>
                <w:sz w:val="22"/>
                <w:szCs w:val="22"/>
              </w:rPr>
            </w:pPr>
            <w:r w:rsidRPr="00473733">
              <w:rPr>
                <w:b/>
                <w:sz w:val="22"/>
                <w:szCs w:val="22"/>
              </w:rPr>
              <w:t>257</w:t>
            </w:r>
          </w:p>
        </w:tc>
        <w:tc>
          <w:tcPr>
            <w:tcW w:w="304" w:type="pct"/>
            <w:tcBorders>
              <w:top w:val="nil"/>
              <w:left w:val="nil"/>
              <w:bottom w:val="single" w:sz="4" w:space="0" w:color="auto"/>
              <w:right w:val="single" w:sz="4" w:space="0" w:color="auto"/>
            </w:tcBorders>
            <w:shd w:val="clear" w:color="auto" w:fill="auto"/>
          </w:tcPr>
          <w:p w:rsidR="00317BD0" w:rsidRPr="00473733" w:rsidRDefault="003A3E2B" w:rsidP="00BA52C7">
            <w:pPr>
              <w:jc w:val="center"/>
              <w:rPr>
                <w:b/>
                <w:bCs/>
                <w:sz w:val="22"/>
                <w:szCs w:val="22"/>
              </w:rPr>
            </w:pPr>
            <w:r w:rsidRPr="00473733">
              <w:rPr>
                <w:b/>
                <w:sz w:val="22"/>
                <w:szCs w:val="22"/>
              </w:rPr>
              <w:t>340</w:t>
            </w:r>
          </w:p>
        </w:tc>
      </w:tr>
    </w:tbl>
    <w:p w:rsidR="008D2C20" w:rsidRPr="00473733" w:rsidRDefault="00E75B67" w:rsidP="006D3683">
      <w:pPr>
        <w:pStyle w:val="SingleTxtG"/>
        <w:ind w:left="0"/>
        <w:rPr>
          <w:i/>
          <w:sz w:val="22"/>
          <w:szCs w:val="22"/>
        </w:rPr>
      </w:pPr>
      <w:r w:rsidRPr="00473733">
        <w:rPr>
          <w:i/>
          <w:sz w:val="22"/>
          <w:szCs w:val="22"/>
        </w:rPr>
        <w:t xml:space="preserve">Source: Sofia City Court </w:t>
      </w:r>
    </w:p>
    <w:p w:rsidR="00364EEC" w:rsidRPr="00473733" w:rsidRDefault="00364EEC" w:rsidP="00364EEC">
      <w:pPr>
        <w:jc w:val="both"/>
        <w:outlineLvl w:val="0"/>
        <w:rPr>
          <w:b/>
          <w:sz w:val="22"/>
          <w:szCs w:val="22"/>
        </w:rPr>
      </w:pPr>
    </w:p>
    <w:p w:rsidR="00364EEC" w:rsidRPr="00473733" w:rsidRDefault="00071E62" w:rsidP="00364EEC">
      <w:pPr>
        <w:jc w:val="both"/>
        <w:outlineLvl w:val="0"/>
        <w:rPr>
          <w:b/>
          <w:sz w:val="22"/>
          <w:szCs w:val="22"/>
        </w:rPr>
      </w:pPr>
      <w:r w:rsidRPr="00473733">
        <w:rPr>
          <w:b/>
          <w:sz w:val="22"/>
          <w:szCs w:val="22"/>
        </w:rPr>
        <w:t>1.3 Number of children entered into the Register for Intercountry Adoption</w:t>
      </w:r>
    </w:p>
    <w:tbl>
      <w:tblPr>
        <w:tblW w:w="5000" w:type="pct"/>
        <w:tblCellMar>
          <w:left w:w="70" w:type="dxa"/>
          <w:right w:w="70" w:type="dxa"/>
        </w:tblCellMar>
        <w:tblLook w:val="0000" w:firstRow="0" w:lastRow="0" w:firstColumn="0" w:lastColumn="0" w:noHBand="0" w:noVBand="0"/>
      </w:tblPr>
      <w:tblGrid>
        <w:gridCol w:w="2160"/>
        <w:gridCol w:w="1858"/>
        <w:gridCol w:w="1857"/>
        <w:gridCol w:w="1857"/>
        <w:gridCol w:w="1857"/>
        <w:gridCol w:w="1857"/>
      </w:tblGrid>
      <w:tr w:rsidR="00364EEC" w:rsidRPr="00473733" w:rsidTr="00EA6E1D">
        <w:trPr>
          <w:trHeight w:val="384"/>
        </w:trPr>
        <w:tc>
          <w:tcPr>
            <w:tcW w:w="943" w:type="pct"/>
            <w:tcBorders>
              <w:top w:val="single" w:sz="4" w:space="0" w:color="auto"/>
              <w:left w:val="single" w:sz="4" w:space="0" w:color="auto"/>
              <w:bottom w:val="single" w:sz="4" w:space="0" w:color="auto"/>
              <w:right w:val="single" w:sz="4" w:space="0" w:color="auto"/>
            </w:tcBorders>
            <w:shd w:val="clear" w:color="auto" w:fill="auto"/>
            <w:noWrap/>
            <w:vAlign w:val="bottom"/>
          </w:tcPr>
          <w:p w:rsidR="00364EEC" w:rsidRPr="00473733" w:rsidRDefault="00364EEC" w:rsidP="00364EEC">
            <w:pPr>
              <w:rPr>
                <w:b/>
                <w:bCs/>
                <w:sz w:val="22"/>
                <w:szCs w:val="22"/>
              </w:rPr>
            </w:pPr>
            <w:r w:rsidRPr="00473733">
              <w:rPr>
                <w:b/>
                <w:sz w:val="22"/>
                <w:szCs w:val="22"/>
              </w:rPr>
              <w:t xml:space="preserve">Period </w:t>
            </w:r>
          </w:p>
        </w:tc>
        <w:tc>
          <w:tcPr>
            <w:tcW w:w="811" w:type="pct"/>
            <w:tcBorders>
              <w:top w:val="single" w:sz="4" w:space="0" w:color="auto"/>
              <w:left w:val="nil"/>
              <w:bottom w:val="single" w:sz="4" w:space="0" w:color="auto"/>
              <w:right w:val="single" w:sz="4" w:space="0" w:color="auto"/>
            </w:tcBorders>
            <w:shd w:val="clear" w:color="auto" w:fill="auto"/>
            <w:vAlign w:val="bottom"/>
          </w:tcPr>
          <w:p w:rsidR="00364EEC" w:rsidRPr="00473733" w:rsidRDefault="00364EEC" w:rsidP="00364EEC">
            <w:pPr>
              <w:rPr>
                <w:b/>
                <w:sz w:val="22"/>
                <w:szCs w:val="22"/>
              </w:rPr>
            </w:pPr>
            <w:r w:rsidRPr="00473733">
              <w:rPr>
                <w:b/>
                <w:sz w:val="22"/>
                <w:szCs w:val="22"/>
              </w:rPr>
              <w:t>at 31.12.2008</w:t>
            </w:r>
          </w:p>
        </w:tc>
        <w:tc>
          <w:tcPr>
            <w:tcW w:w="811" w:type="pct"/>
            <w:tcBorders>
              <w:top w:val="single" w:sz="4" w:space="0" w:color="auto"/>
              <w:left w:val="nil"/>
              <w:bottom w:val="single" w:sz="4" w:space="0" w:color="auto"/>
              <w:right w:val="single" w:sz="4" w:space="0" w:color="auto"/>
            </w:tcBorders>
            <w:shd w:val="clear" w:color="auto" w:fill="auto"/>
            <w:noWrap/>
            <w:vAlign w:val="bottom"/>
          </w:tcPr>
          <w:p w:rsidR="00364EEC" w:rsidRPr="00473733" w:rsidRDefault="00364EEC" w:rsidP="00364EEC">
            <w:pPr>
              <w:rPr>
                <w:b/>
                <w:sz w:val="22"/>
                <w:szCs w:val="22"/>
              </w:rPr>
            </w:pPr>
            <w:r w:rsidRPr="00473733">
              <w:rPr>
                <w:b/>
                <w:sz w:val="22"/>
                <w:szCs w:val="22"/>
              </w:rPr>
              <w:t>at 31.12.2009</w:t>
            </w:r>
          </w:p>
        </w:tc>
        <w:tc>
          <w:tcPr>
            <w:tcW w:w="811" w:type="pct"/>
            <w:tcBorders>
              <w:top w:val="single" w:sz="4" w:space="0" w:color="auto"/>
              <w:left w:val="nil"/>
              <w:bottom w:val="single" w:sz="4" w:space="0" w:color="auto"/>
              <w:right w:val="single" w:sz="4" w:space="0" w:color="auto"/>
            </w:tcBorders>
            <w:shd w:val="clear" w:color="auto" w:fill="auto"/>
            <w:noWrap/>
            <w:vAlign w:val="bottom"/>
          </w:tcPr>
          <w:p w:rsidR="00364EEC" w:rsidRPr="00473733" w:rsidRDefault="00364EEC" w:rsidP="00364EEC">
            <w:pPr>
              <w:rPr>
                <w:b/>
                <w:sz w:val="22"/>
                <w:szCs w:val="22"/>
              </w:rPr>
            </w:pPr>
            <w:r w:rsidRPr="00473733">
              <w:rPr>
                <w:b/>
                <w:sz w:val="22"/>
                <w:szCs w:val="22"/>
              </w:rPr>
              <w:t>at 31.12.2010</w:t>
            </w:r>
          </w:p>
        </w:tc>
        <w:tc>
          <w:tcPr>
            <w:tcW w:w="811" w:type="pct"/>
            <w:tcBorders>
              <w:top w:val="single" w:sz="4" w:space="0" w:color="auto"/>
              <w:left w:val="nil"/>
              <w:bottom w:val="single" w:sz="4" w:space="0" w:color="auto"/>
              <w:right w:val="single" w:sz="4" w:space="0" w:color="auto"/>
            </w:tcBorders>
            <w:shd w:val="clear" w:color="auto" w:fill="auto"/>
            <w:noWrap/>
            <w:vAlign w:val="bottom"/>
          </w:tcPr>
          <w:p w:rsidR="00364EEC" w:rsidRPr="00473733" w:rsidRDefault="00364EEC" w:rsidP="00364EEC">
            <w:pPr>
              <w:rPr>
                <w:b/>
                <w:sz w:val="22"/>
                <w:szCs w:val="22"/>
              </w:rPr>
            </w:pPr>
            <w:r w:rsidRPr="00473733">
              <w:rPr>
                <w:b/>
                <w:sz w:val="22"/>
                <w:szCs w:val="22"/>
              </w:rPr>
              <w:t>at 31.12.2011</w:t>
            </w:r>
          </w:p>
        </w:tc>
        <w:tc>
          <w:tcPr>
            <w:tcW w:w="811" w:type="pct"/>
            <w:tcBorders>
              <w:top w:val="single" w:sz="4" w:space="0" w:color="auto"/>
              <w:left w:val="nil"/>
              <w:bottom w:val="single" w:sz="4" w:space="0" w:color="auto"/>
              <w:right w:val="single" w:sz="4" w:space="0" w:color="auto"/>
            </w:tcBorders>
            <w:shd w:val="clear" w:color="auto" w:fill="auto"/>
            <w:noWrap/>
            <w:vAlign w:val="bottom"/>
          </w:tcPr>
          <w:p w:rsidR="00364EEC" w:rsidRPr="00473733" w:rsidRDefault="00364EEC" w:rsidP="00364EEC">
            <w:pPr>
              <w:rPr>
                <w:b/>
                <w:sz w:val="22"/>
                <w:szCs w:val="22"/>
              </w:rPr>
            </w:pPr>
            <w:r w:rsidRPr="00473733">
              <w:rPr>
                <w:b/>
                <w:sz w:val="22"/>
                <w:szCs w:val="22"/>
              </w:rPr>
              <w:t>at 31.12.2012</w:t>
            </w:r>
          </w:p>
        </w:tc>
      </w:tr>
      <w:tr w:rsidR="00364EEC" w:rsidRPr="00473733" w:rsidTr="00EA6E1D">
        <w:trPr>
          <w:trHeight w:val="330"/>
        </w:trPr>
        <w:tc>
          <w:tcPr>
            <w:tcW w:w="943" w:type="pct"/>
            <w:tcBorders>
              <w:top w:val="nil"/>
              <w:left w:val="single" w:sz="4" w:space="0" w:color="auto"/>
              <w:bottom w:val="single" w:sz="4" w:space="0" w:color="auto"/>
              <w:right w:val="single" w:sz="4" w:space="0" w:color="auto"/>
            </w:tcBorders>
            <w:shd w:val="clear" w:color="auto" w:fill="auto"/>
            <w:noWrap/>
            <w:vAlign w:val="bottom"/>
          </w:tcPr>
          <w:p w:rsidR="00364EEC" w:rsidRPr="00473733" w:rsidRDefault="00364EEC" w:rsidP="00364EEC">
            <w:pPr>
              <w:rPr>
                <w:b/>
                <w:bCs/>
                <w:sz w:val="22"/>
                <w:szCs w:val="22"/>
              </w:rPr>
            </w:pPr>
            <w:r w:rsidRPr="00473733">
              <w:rPr>
                <w:b/>
                <w:sz w:val="22"/>
                <w:szCs w:val="22"/>
              </w:rPr>
              <w:t>Number of children</w:t>
            </w:r>
          </w:p>
        </w:tc>
        <w:tc>
          <w:tcPr>
            <w:tcW w:w="811" w:type="pct"/>
            <w:tcBorders>
              <w:top w:val="nil"/>
              <w:left w:val="nil"/>
              <w:bottom w:val="single" w:sz="4" w:space="0" w:color="auto"/>
              <w:right w:val="single" w:sz="4" w:space="0" w:color="auto"/>
            </w:tcBorders>
            <w:shd w:val="clear" w:color="auto" w:fill="auto"/>
          </w:tcPr>
          <w:p w:rsidR="00364EEC" w:rsidRPr="00473733" w:rsidRDefault="00364EEC" w:rsidP="00364EEC">
            <w:pPr>
              <w:jc w:val="center"/>
              <w:rPr>
                <w:b/>
                <w:sz w:val="22"/>
                <w:szCs w:val="22"/>
              </w:rPr>
            </w:pPr>
            <w:r w:rsidRPr="00473733">
              <w:rPr>
                <w:b/>
                <w:sz w:val="22"/>
                <w:szCs w:val="22"/>
              </w:rPr>
              <w:t>699</w:t>
            </w:r>
          </w:p>
        </w:tc>
        <w:tc>
          <w:tcPr>
            <w:tcW w:w="811" w:type="pct"/>
            <w:tcBorders>
              <w:top w:val="nil"/>
              <w:left w:val="nil"/>
              <w:bottom w:val="single" w:sz="4" w:space="0" w:color="auto"/>
              <w:right w:val="single" w:sz="4" w:space="0" w:color="auto"/>
            </w:tcBorders>
            <w:shd w:val="clear" w:color="auto" w:fill="auto"/>
          </w:tcPr>
          <w:p w:rsidR="00364EEC" w:rsidRPr="00473733" w:rsidRDefault="00364EEC" w:rsidP="00364EEC">
            <w:pPr>
              <w:jc w:val="center"/>
              <w:rPr>
                <w:b/>
                <w:sz w:val="22"/>
                <w:szCs w:val="22"/>
              </w:rPr>
            </w:pPr>
            <w:r w:rsidRPr="00473733">
              <w:rPr>
                <w:b/>
                <w:sz w:val="22"/>
                <w:szCs w:val="22"/>
              </w:rPr>
              <w:t>461</w:t>
            </w:r>
          </w:p>
        </w:tc>
        <w:tc>
          <w:tcPr>
            <w:tcW w:w="811" w:type="pct"/>
            <w:tcBorders>
              <w:top w:val="nil"/>
              <w:left w:val="nil"/>
              <w:bottom w:val="single" w:sz="4" w:space="0" w:color="auto"/>
              <w:right w:val="single" w:sz="4" w:space="0" w:color="auto"/>
            </w:tcBorders>
            <w:shd w:val="clear" w:color="auto" w:fill="auto"/>
          </w:tcPr>
          <w:p w:rsidR="00364EEC" w:rsidRPr="00473733" w:rsidRDefault="00364EEC" w:rsidP="00364EEC">
            <w:pPr>
              <w:jc w:val="center"/>
              <w:rPr>
                <w:b/>
                <w:sz w:val="22"/>
                <w:szCs w:val="22"/>
              </w:rPr>
            </w:pPr>
            <w:r w:rsidRPr="00473733">
              <w:rPr>
                <w:b/>
                <w:sz w:val="22"/>
                <w:szCs w:val="22"/>
              </w:rPr>
              <w:t>574</w:t>
            </w:r>
          </w:p>
        </w:tc>
        <w:tc>
          <w:tcPr>
            <w:tcW w:w="811" w:type="pct"/>
            <w:tcBorders>
              <w:top w:val="nil"/>
              <w:left w:val="nil"/>
              <w:bottom w:val="single" w:sz="4" w:space="0" w:color="auto"/>
              <w:right w:val="single" w:sz="4" w:space="0" w:color="auto"/>
            </w:tcBorders>
            <w:shd w:val="clear" w:color="auto" w:fill="auto"/>
          </w:tcPr>
          <w:p w:rsidR="00364EEC" w:rsidRPr="00473733" w:rsidRDefault="00364EEC" w:rsidP="00364EEC">
            <w:pPr>
              <w:jc w:val="center"/>
              <w:rPr>
                <w:b/>
                <w:bCs/>
                <w:sz w:val="22"/>
                <w:szCs w:val="22"/>
              </w:rPr>
            </w:pPr>
            <w:r w:rsidRPr="00473733">
              <w:rPr>
                <w:b/>
                <w:sz w:val="22"/>
                <w:szCs w:val="22"/>
              </w:rPr>
              <w:t>612</w:t>
            </w:r>
          </w:p>
        </w:tc>
        <w:tc>
          <w:tcPr>
            <w:tcW w:w="811" w:type="pct"/>
            <w:tcBorders>
              <w:top w:val="nil"/>
              <w:left w:val="nil"/>
              <w:bottom w:val="single" w:sz="4" w:space="0" w:color="auto"/>
              <w:right w:val="single" w:sz="4" w:space="0" w:color="auto"/>
            </w:tcBorders>
            <w:shd w:val="clear" w:color="auto" w:fill="auto"/>
          </w:tcPr>
          <w:p w:rsidR="00364EEC" w:rsidRPr="00473733" w:rsidRDefault="00364EEC" w:rsidP="00364EEC">
            <w:pPr>
              <w:jc w:val="center"/>
              <w:rPr>
                <w:b/>
                <w:bCs/>
                <w:sz w:val="22"/>
                <w:szCs w:val="22"/>
              </w:rPr>
            </w:pPr>
            <w:r w:rsidRPr="00473733">
              <w:rPr>
                <w:b/>
                <w:sz w:val="22"/>
                <w:szCs w:val="22"/>
              </w:rPr>
              <w:t>695</w:t>
            </w:r>
          </w:p>
        </w:tc>
      </w:tr>
    </w:tbl>
    <w:p w:rsidR="00364EEC" w:rsidRPr="00473733" w:rsidRDefault="00364EEC" w:rsidP="00364EEC">
      <w:pPr>
        <w:jc w:val="both"/>
        <w:rPr>
          <w:i/>
          <w:sz w:val="22"/>
          <w:szCs w:val="22"/>
        </w:rPr>
      </w:pPr>
      <w:r w:rsidRPr="00473733">
        <w:rPr>
          <w:i/>
          <w:sz w:val="22"/>
          <w:szCs w:val="22"/>
        </w:rPr>
        <w:t>Source: Minister of Justice</w:t>
      </w:r>
    </w:p>
    <w:p w:rsidR="00E75B67" w:rsidRPr="00473733" w:rsidRDefault="00E75B67" w:rsidP="006D3683">
      <w:pPr>
        <w:pStyle w:val="SingleTxtG"/>
        <w:ind w:left="0"/>
        <w:rPr>
          <w:sz w:val="22"/>
          <w:szCs w:val="22"/>
        </w:rPr>
      </w:pPr>
    </w:p>
    <w:p w:rsidR="006D3683" w:rsidRPr="00473733" w:rsidRDefault="00071E62" w:rsidP="00777CEE">
      <w:pPr>
        <w:pStyle w:val="SingleTxtG"/>
        <w:ind w:left="0"/>
        <w:outlineLvl w:val="0"/>
        <w:rPr>
          <w:b/>
          <w:sz w:val="22"/>
          <w:szCs w:val="22"/>
        </w:rPr>
      </w:pPr>
      <w:r w:rsidRPr="00473733">
        <w:rPr>
          <w:b/>
          <w:sz w:val="22"/>
          <w:szCs w:val="22"/>
        </w:rPr>
        <w:t xml:space="preserve">2. National adoption </w:t>
      </w:r>
    </w:p>
    <w:p w:rsidR="00364EEC" w:rsidRPr="00473733" w:rsidRDefault="00071E62" w:rsidP="00777CEE">
      <w:pPr>
        <w:pStyle w:val="SingleTxtG"/>
        <w:ind w:left="0"/>
        <w:outlineLvl w:val="0"/>
        <w:rPr>
          <w:b/>
          <w:sz w:val="22"/>
          <w:szCs w:val="22"/>
        </w:rPr>
      </w:pPr>
      <w:r w:rsidRPr="00473733">
        <w:rPr>
          <w:b/>
          <w:sz w:val="22"/>
          <w:szCs w:val="22"/>
        </w:rPr>
        <w:t>2.1 Number of children adopted in the country</w:t>
      </w:r>
    </w:p>
    <w:tbl>
      <w:tblPr>
        <w:tblW w:w="5000" w:type="pct"/>
        <w:tblCellMar>
          <w:left w:w="70" w:type="dxa"/>
          <w:right w:w="70" w:type="dxa"/>
        </w:tblCellMar>
        <w:tblLook w:val="0000" w:firstRow="0" w:lastRow="0" w:firstColumn="0" w:lastColumn="0" w:noHBand="0" w:noVBand="0"/>
      </w:tblPr>
      <w:tblGrid>
        <w:gridCol w:w="4589"/>
        <w:gridCol w:w="1372"/>
        <w:gridCol w:w="1372"/>
        <w:gridCol w:w="1371"/>
        <w:gridCol w:w="1371"/>
        <w:gridCol w:w="1371"/>
      </w:tblGrid>
      <w:tr w:rsidR="00506BEF" w:rsidRPr="00473733" w:rsidTr="00EA6E1D">
        <w:trPr>
          <w:trHeight w:val="224"/>
        </w:trPr>
        <w:tc>
          <w:tcPr>
            <w:tcW w:w="2004" w:type="pct"/>
            <w:tcBorders>
              <w:top w:val="single" w:sz="4" w:space="0" w:color="auto"/>
              <w:left w:val="single" w:sz="4" w:space="0" w:color="auto"/>
              <w:bottom w:val="single" w:sz="4" w:space="0" w:color="auto"/>
              <w:right w:val="single" w:sz="4" w:space="0" w:color="auto"/>
            </w:tcBorders>
            <w:shd w:val="clear" w:color="auto" w:fill="auto"/>
            <w:noWrap/>
            <w:vAlign w:val="bottom"/>
          </w:tcPr>
          <w:p w:rsidR="00506BEF" w:rsidRPr="00473733" w:rsidRDefault="00364EEC" w:rsidP="00BA52C7">
            <w:pPr>
              <w:rPr>
                <w:b/>
                <w:bCs/>
                <w:sz w:val="22"/>
                <w:szCs w:val="22"/>
              </w:rPr>
            </w:pPr>
            <w:r w:rsidRPr="00473733">
              <w:rPr>
                <w:b/>
                <w:sz w:val="22"/>
                <w:szCs w:val="22"/>
              </w:rPr>
              <w:t xml:space="preserve">Year </w:t>
            </w:r>
          </w:p>
        </w:tc>
        <w:tc>
          <w:tcPr>
            <w:tcW w:w="599" w:type="pct"/>
            <w:tcBorders>
              <w:top w:val="single" w:sz="4" w:space="0" w:color="auto"/>
              <w:left w:val="nil"/>
              <w:bottom w:val="single" w:sz="4" w:space="0" w:color="auto"/>
              <w:right w:val="single" w:sz="4" w:space="0" w:color="auto"/>
            </w:tcBorders>
            <w:shd w:val="clear" w:color="auto" w:fill="auto"/>
            <w:vAlign w:val="bottom"/>
          </w:tcPr>
          <w:p w:rsidR="00506BEF" w:rsidRPr="00473733" w:rsidRDefault="00506BEF" w:rsidP="00BA52C7">
            <w:pPr>
              <w:rPr>
                <w:b/>
                <w:sz w:val="22"/>
                <w:szCs w:val="22"/>
              </w:rPr>
            </w:pPr>
            <w:r w:rsidRPr="00473733">
              <w:rPr>
                <w:b/>
                <w:sz w:val="22"/>
                <w:szCs w:val="22"/>
              </w:rPr>
              <w:t>2008</w:t>
            </w:r>
          </w:p>
        </w:tc>
        <w:tc>
          <w:tcPr>
            <w:tcW w:w="599" w:type="pct"/>
            <w:tcBorders>
              <w:top w:val="single" w:sz="4" w:space="0" w:color="auto"/>
              <w:left w:val="nil"/>
              <w:bottom w:val="single" w:sz="4" w:space="0" w:color="auto"/>
              <w:right w:val="single" w:sz="4" w:space="0" w:color="auto"/>
            </w:tcBorders>
            <w:shd w:val="clear" w:color="auto" w:fill="auto"/>
            <w:noWrap/>
            <w:vAlign w:val="bottom"/>
          </w:tcPr>
          <w:p w:rsidR="00506BEF" w:rsidRPr="00473733" w:rsidRDefault="00506BEF" w:rsidP="00BA52C7">
            <w:pPr>
              <w:rPr>
                <w:b/>
                <w:sz w:val="22"/>
                <w:szCs w:val="22"/>
              </w:rPr>
            </w:pPr>
            <w:r w:rsidRPr="00473733">
              <w:rPr>
                <w:b/>
                <w:sz w:val="22"/>
                <w:szCs w:val="22"/>
              </w:rPr>
              <w:t>2009</w:t>
            </w:r>
          </w:p>
        </w:tc>
        <w:tc>
          <w:tcPr>
            <w:tcW w:w="599" w:type="pct"/>
            <w:tcBorders>
              <w:top w:val="single" w:sz="4" w:space="0" w:color="auto"/>
              <w:left w:val="nil"/>
              <w:bottom w:val="single" w:sz="4" w:space="0" w:color="auto"/>
              <w:right w:val="single" w:sz="4" w:space="0" w:color="auto"/>
            </w:tcBorders>
            <w:shd w:val="clear" w:color="auto" w:fill="auto"/>
            <w:noWrap/>
            <w:vAlign w:val="bottom"/>
          </w:tcPr>
          <w:p w:rsidR="00506BEF" w:rsidRPr="00473733" w:rsidRDefault="00506BEF" w:rsidP="00BA52C7">
            <w:pPr>
              <w:rPr>
                <w:b/>
                <w:sz w:val="22"/>
                <w:szCs w:val="22"/>
              </w:rPr>
            </w:pPr>
            <w:r w:rsidRPr="00473733">
              <w:rPr>
                <w:b/>
                <w:sz w:val="22"/>
                <w:szCs w:val="22"/>
              </w:rPr>
              <w:t>2010</w:t>
            </w:r>
          </w:p>
        </w:tc>
        <w:tc>
          <w:tcPr>
            <w:tcW w:w="599" w:type="pct"/>
            <w:tcBorders>
              <w:top w:val="single" w:sz="4" w:space="0" w:color="auto"/>
              <w:left w:val="nil"/>
              <w:bottom w:val="single" w:sz="4" w:space="0" w:color="auto"/>
              <w:right w:val="single" w:sz="4" w:space="0" w:color="auto"/>
            </w:tcBorders>
            <w:shd w:val="clear" w:color="auto" w:fill="auto"/>
            <w:noWrap/>
            <w:vAlign w:val="bottom"/>
          </w:tcPr>
          <w:p w:rsidR="00506BEF" w:rsidRPr="00473733" w:rsidRDefault="00506BEF" w:rsidP="00BA52C7">
            <w:pPr>
              <w:rPr>
                <w:b/>
                <w:sz w:val="22"/>
                <w:szCs w:val="22"/>
              </w:rPr>
            </w:pPr>
            <w:r w:rsidRPr="00473733">
              <w:rPr>
                <w:b/>
                <w:sz w:val="22"/>
                <w:szCs w:val="22"/>
              </w:rPr>
              <w:t>2011</w:t>
            </w:r>
          </w:p>
        </w:tc>
        <w:tc>
          <w:tcPr>
            <w:tcW w:w="599" w:type="pct"/>
            <w:tcBorders>
              <w:top w:val="single" w:sz="4" w:space="0" w:color="auto"/>
              <w:left w:val="nil"/>
              <w:bottom w:val="single" w:sz="4" w:space="0" w:color="auto"/>
              <w:right w:val="single" w:sz="4" w:space="0" w:color="auto"/>
            </w:tcBorders>
            <w:shd w:val="clear" w:color="auto" w:fill="auto"/>
            <w:noWrap/>
            <w:vAlign w:val="bottom"/>
          </w:tcPr>
          <w:p w:rsidR="00506BEF" w:rsidRPr="00473733" w:rsidRDefault="00506BEF" w:rsidP="00BA52C7">
            <w:pPr>
              <w:rPr>
                <w:b/>
                <w:sz w:val="22"/>
                <w:szCs w:val="22"/>
              </w:rPr>
            </w:pPr>
            <w:r w:rsidRPr="00473733">
              <w:rPr>
                <w:b/>
                <w:sz w:val="22"/>
                <w:szCs w:val="22"/>
              </w:rPr>
              <w:t>2012</w:t>
            </w:r>
          </w:p>
        </w:tc>
      </w:tr>
      <w:tr w:rsidR="00506BEF" w:rsidRPr="00473733" w:rsidTr="00EA6E1D">
        <w:trPr>
          <w:trHeight w:val="332"/>
        </w:trPr>
        <w:tc>
          <w:tcPr>
            <w:tcW w:w="2004" w:type="pct"/>
            <w:tcBorders>
              <w:top w:val="nil"/>
              <w:left w:val="single" w:sz="4" w:space="0" w:color="auto"/>
              <w:bottom w:val="single" w:sz="4" w:space="0" w:color="auto"/>
              <w:right w:val="single" w:sz="4" w:space="0" w:color="auto"/>
            </w:tcBorders>
            <w:shd w:val="clear" w:color="auto" w:fill="auto"/>
            <w:noWrap/>
            <w:vAlign w:val="bottom"/>
          </w:tcPr>
          <w:p w:rsidR="00506BEF" w:rsidRPr="00473733" w:rsidRDefault="00506BEF" w:rsidP="00BA52C7">
            <w:pPr>
              <w:rPr>
                <w:b/>
                <w:bCs/>
                <w:sz w:val="22"/>
                <w:szCs w:val="22"/>
              </w:rPr>
            </w:pPr>
            <w:r w:rsidRPr="00473733">
              <w:rPr>
                <w:b/>
                <w:sz w:val="22"/>
                <w:szCs w:val="22"/>
              </w:rPr>
              <w:t>Number of children</w:t>
            </w:r>
          </w:p>
        </w:tc>
        <w:tc>
          <w:tcPr>
            <w:tcW w:w="599" w:type="pct"/>
            <w:tcBorders>
              <w:top w:val="nil"/>
              <w:left w:val="nil"/>
              <w:bottom w:val="single" w:sz="4" w:space="0" w:color="auto"/>
              <w:right w:val="single" w:sz="4" w:space="0" w:color="auto"/>
            </w:tcBorders>
            <w:shd w:val="clear" w:color="auto" w:fill="auto"/>
          </w:tcPr>
          <w:p w:rsidR="00506BEF" w:rsidRPr="00473733" w:rsidRDefault="00506BEF" w:rsidP="00BA52C7">
            <w:pPr>
              <w:jc w:val="center"/>
              <w:rPr>
                <w:b/>
                <w:sz w:val="22"/>
                <w:szCs w:val="22"/>
              </w:rPr>
            </w:pPr>
            <w:r w:rsidRPr="00473733">
              <w:rPr>
                <w:b/>
                <w:sz w:val="22"/>
                <w:szCs w:val="22"/>
              </w:rPr>
              <w:t>674</w:t>
            </w:r>
          </w:p>
        </w:tc>
        <w:tc>
          <w:tcPr>
            <w:tcW w:w="599" w:type="pct"/>
            <w:tcBorders>
              <w:top w:val="nil"/>
              <w:left w:val="nil"/>
              <w:bottom w:val="single" w:sz="4" w:space="0" w:color="auto"/>
              <w:right w:val="single" w:sz="4" w:space="0" w:color="auto"/>
            </w:tcBorders>
            <w:shd w:val="clear" w:color="auto" w:fill="auto"/>
          </w:tcPr>
          <w:p w:rsidR="00506BEF" w:rsidRPr="00473733" w:rsidRDefault="00506BEF" w:rsidP="00BA52C7">
            <w:pPr>
              <w:jc w:val="center"/>
              <w:rPr>
                <w:b/>
                <w:sz w:val="22"/>
                <w:szCs w:val="22"/>
              </w:rPr>
            </w:pPr>
            <w:r w:rsidRPr="00473733">
              <w:rPr>
                <w:b/>
                <w:sz w:val="22"/>
                <w:szCs w:val="22"/>
              </w:rPr>
              <w:t>746</w:t>
            </w:r>
          </w:p>
        </w:tc>
        <w:tc>
          <w:tcPr>
            <w:tcW w:w="599" w:type="pct"/>
            <w:tcBorders>
              <w:top w:val="nil"/>
              <w:left w:val="nil"/>
              <w:bottom w:val="single" w:sz="4" w:space="0" w:color="auto"/>
              <w:right w:val="single" w:sz="4" w:space="0" w:color="auto"/>
            </w:tcBorders>
            <w:shd w:val="clear" w:color="auto" w:fill="auto"/>
          </w:tcPr>
          <w:p w:rsidR="00506BEF" w:rsidRPr="00473733" w:rsidRDefault="00506BEF" w:rsidP="00BA52C7">
            <w:pPr>
              <w:jc w:val="center"/>
              <w:rPr>
                <w:b/>
                <w:sz w:val="22"/>
                <w:szCs w:val="22"/>
              </w:rPr>
            </w:pPr>
            <w:r w:rsidRPr="00473733">
              <w:rPr>
                <w:b/>
                <w:sz w:val="22"/>
                <w:szCs w:val="22"/>
              </w:rPr>
              <w:t>950</w:t>
            </w:r>
          </w:p>
        </w:tc>
        <w:tc>
          <w:tcPr>
            <w:tcW w:w="599" w:type="pct"/>
            <w:tcBorders>
              <w:top w:val="nil"/>
              <w:left w:val="nil"/>
              <w:bottom w:val="single" w:sz="4" w:space="0" w:color="auto"/>
              <w:right w:val="single" w:sz="4" w:space="0" w:color="auto"/>
            </w:tcBorders>
            <w:shd w:val="clear" w:color="auto" w:fill="auto"/>
          </w:tcPr>
          <w:p w:rsidR="00506BEF" w:rsidRPr="00473733" w:rsidRDefault="00506BEF" w:rsidP="00BA52C7">
            <w:pPr>
              <w:jc w:val="center"/>
              <w:rPr>
                <w:b/>
                <w:bCs/>
                <w:sz w:val="22"/>
                <w:szCs w:val="22"/>
              </w:rPr>
            </w:pPr>
            <w:r w:rsidRPr="00473733">
              <w:rPr>
                <w:b/>
                <w:sz w:val="22"/>
                <w:szCs w:val="22"/>
              </w:rPr>
              <w:t>952</w:t>
            </w:r>
          </w:p>
        </w:tc>
        <w:tc>
          <w:tcPr>
            <w:tcW w:w="599" w:type="pct"/>
            <w:tcBorders>
              <w:top w:val="nil"/>
              <w:left w:val="nil"/>
              <w:bottom w:val="single" w:sz="4" w:space="0" w:color="auto"/>
              <w:right w:val="single" w:sz="4" w:space="0" w:color="auto"/>
            </w:tcBorders>
            <w:shd w:val="clear" w:color="auto" w:fill="auto"/>
          </w:tcPr>
          <w:p w:rsidR="00506BEF" w:rsidRPr="00473733" w:rsidRDefault="00506BEF" w:rsidP="00BA52C7">
            <w:pPr>
              <w:jc w:val="center"/>
              <w:rPr>
                <w:b/>
                <w:bCs/>
                <w:sz w:val="22"/>
                <w:szCs w:val="22"/>
              </w:rPr>
            </w:pPr>
            <w:r w:rsidRPr="00473733">
              <w:rPr>
                <w:b/>
                <w:sz w:val="22"/>
                <w:szCs w:val="22"/>
              </w:rPr>
              <w:t>738</w:t>
            </w:r>
          </w:p>
        </w:tc>
      </w:tr>
    </w:tbl>
    <w:p w:rsidR="00270D79" w:rsidRPr="00473733" w:rsidRDefault="00E75B67" w:rsidP="006D3683">
      <w:pPr>
        <w:pStyle w:val="SingleTxtG"/>
        <w:ind w:left="0"/>
        <w:rPr>
          <w:i/>
          <w:sz w:val="22"/>
          <w:szCs w:val="22"/>
        </w:rPr>
      </w:pPr>
      <w:r w:rsidRPr="00473733">
        <w:rPr>
          <w:i/>
          <w:sz w:val="22"/>
          <w:szCs w:val="22"/>
        </w:rPr>
        <w:t>Source: Agency for Social Assistance</w:t>
      </w:r>
    </w:p>
    <w:p w:rsidR="00D16676" w:rsidRPr="00473733" w:rsidRDefault="00D16676" w:rsidP="00777CEE">
      <w:pPr>
        <w:outlineLvl w:val="0"/>
        <w:rPr>
          <w:b/>
          <w:sz w:val="22"/>
          <w:szCs w:val="22"/>
          <w:highlight w:val="lightGray"/>
        </w:rPr>
      </w:pPr>
    </w:p>
    <w:p w:rsidR="00865CEE" w:rsidRPr="00473733" w:rsidRDefault="00071E62" w:rsidP="00777CEE">
      <w:pPr>
        <w:outlineLvl w:val="0"/>
        <w:rPr>
          <w:b/>
          <w:sz w:val="22"/>
          <w:szCs w:val="22"/>
        </w:rPr>
      </w:pPr>
      <w:r w:rsidRPr="00473733">
        <w:rPr>
          <w:b/>
          <w:sz w:val="22"/>
          <w:szCs w:val="22"/>
        </w:rPr>
        <w:t>2.1 Number of children entered in the Register of children who can be adopted in the country in terms of full adoption</w:t>
      </w:r>
    </w:p>
    <w:tbl>
      <w:tblPr>
        <w:tblW w:w="5000" w:type="pct"/>
        <w:tblCellMar>
          <w:left w:w="70" w:type="dxa"/>
          <w:right w:w="70" w:type="dxa"/>
        </w:tblCellMar>
        <w:tblLook w:val="0000" w:firstRow="0" w:lastRow="0" w:firstColumn="0" w:lastColumn="0" w:noHBand="0" w:noVBand="0"/>
      </w:tblPr>
      <w:tblGrid>
        <w:gridCol w:w="2160"/>
        <w:gridCol w:w="1858"/>
        <w:gridCol w:w="1857"/>
        <w:gridCol w:w="1857"/>
        <w:gridCol w:w="1857"/>
        <w:gridCol w:w="1857"/>
      </w:tblGrid>
      <w:tr w:rsidR="00865CEE" w:rsidRPr="00473733" w:rsidTr="00EA6E1D">
        <w:trPr>
          <w:trHeight w:val="360"/>
        </w:trPr>
        <w:tc>
          <w:tcPr>
            <w:tcW w:w="943" w:type="pct"/>
            <w:tcBorders>
              <w:top w:val="single" w:sz="4" w:space="0" w:color="auto"/>
              <w:left w:val="single" w:sz="4" w:space="0" w:color="auto"/>
              <w:bottom w:val="single" w:sz="4" w:space="0" w:color="auto"/>
              <w:right w:val="single" w:sz="4" w:space="0" w:color="auto"/>
            </w:tcBorders>
            <w:shd w:val="clear" w:color="auto" w:fill="auto"/>
            <w:noWrap/>
            <w:vAlign w:val="bottom"/>
          </w:tcPr>
          <w:p w:rsidR="00865CEE" w:rsidRPr="00473733" w:rsidRDefault="00865CEE" w:rsidP="004F13F4">
            <w:pPr>
              <w:rPr>
                <w:b/>
                <w:bCs/>
                <w:sz w:val="22"/>
                <w:szCs w:val="22"/>
              </w:rPr>
            </w:pPr>
            <w:r w:rsidRPr="00473733">
              <w:rPr>
                <w:b/>
                <w:sz w:val="22"/>
                <w:szCs w:val="22"/>
              </w:rPr>
              <w:t xml:space="preserve">Period </w:t>
            </w:r>
          </w:p>
        </w:tc>
        <w:tc>
          <w:tcPr>
            <w:tcW w:w="811" w:type="pct"/>
            <w:tcBorders>
              <w:top w:val="single" w:sz="4" w:space="0" w:color="auto"/>
              <w:left w:val="nil"/>
              <w:bottom w:val="single" w:sz="4" w:space="0" w:color="auto"/>
              <w:right w:val="single" w:sz="4" w:space="0" w:color="auto"/>
            </w:tcBorders>
            <w:shd w:val="clear" w:color="auto" w:fill="auto"/>
            <w:vAlign w:val="bottom"/>
          </w:tcPr>
          <w:p w:rsidR="00865CEE" w:rsidRPr="00473733" w:rsidRDefault="00C57507" w:rsidP="004F13F4">
            <w:pPr>
              <w:rPr>
                <w:b/>
                <w:sz w:val="22"/>
                <w:szCs w:val="22"/>
              </w:rPr>
            </w:pPr>
            <w:r w:rsidRPr="00473733">
              <w:rPr>
                <w:b/>
                <w:sz w:val="22"/>
                <w:szCs w:val="22"/>
              </w:rPr>
              <w:t>at 31.12.2008</w:t>
            </w:r>
          </w:p>
        </w:tc>
        <w:tc>
          <w:tcPr>
            <w:tcW w:w="811" w:type="pct"/>
            <w:tcBorders>
              <w:top w:val="single" w:sz="4" w:space="0" w:color="auto"/>
              <w:left w:val="nil"/>
              <w:bottom w:val="single" w:sz="4" w:space="0" w:color="auto"/>
              <w:right w:val="single" w:sz="4" w:space="0" w:color="auto"/>
            </w:tcBorders>
            <w:shd w:val="clear" w:color="auto" w:fill="auto"/>
            <w:noWrap/>
            <w:vAlign w:val="bottom"/>
          </w:tcPr>
          <w:p w:rsidR="00865CEE" w:rsidRPr="00473733" w:rsidRDefault="00C57507" w:rsidP="004F13F4">
            <w:pPr>
              <w:rPr>
                <w:b/>
                <w:sz w:val="22"/>
                <w:szCs w:val="22"/>
              </w:rPr>
            </w:pPr>
            <w:r w:rsidRPr="00473733">
              <w:rPr>
                <w:b/>
                <w:sz w:val="22"/>
                <w:szCs w:val="22"/>
              </w:rPr>
              <w:t>at 31.12.2009</w:t>
            </w:r>
          </w:p>
        </w:tc>
        <w:tc>
          <w:tcPr>
            <w:tcW w:w="811" w:type="pct"/>
            <w:tcBorders>
              <w:top w:val="single" w:sz="4" w:space="0" w:color="auto"/>
              <w:left w:val="nil"/>
              <w:bottom w:val="single" w:sz="4" w:space="0" w:color="auto"/>
              <w:right w:val="single" w:sz="4" w:space="0" w:color="auto"/>
            </w:tcBorders>
            <w:shd w:val="clear" w:color="auto" w:fill="auto"/>
            <w:noWrap/>
            <w:vAlign w:val="bottom"/>
          </w:tcPr>
          <w:p w:rsidR="00865CEE" w:rsidRPr="00473733" w:rsidRDefault="00865CEE" w:rsidP="004F13F4">
            <w:pPr>
              <w:rPr>
                <w:b/>
                <w:sz w:val="22"/>
                <w:szCs w:val="22"/>
              </w:rPr>
            </w:pPr>
            <w:r w:rsidRPr="00473733">
              <w:rPr>
                <w:b/>
                <w:sz w:val="22"/>
                <w:szCs w:val="22"/>
              </w:rPr>
              <w:t>at 31.12.2010</w:t>
            </w:r>
          </w:p>
        </w:tc>
        <w:tc>
          <w:tcPr>
            <w:tcW w:w="811" w:type="pct"/>
            <w:tcBorders>
              <w:top w:val="single" w:sz="4" w:space="0" w:color="auto"/>
              <w:left w:val="nil"/>
              <w:bottom w:val="single" w:sz="4" w:space="0" w:color="auto"/>
              <w:right w:val="single" w:sz="4" w:space="0" w:color="auto"/>
            </w:tcBorders>
            <w:shd w:val="clear" w:color="auto" w:fill="auto"/>
            <w:noWrap/>
            <w:vAlign w:val="bottom"/>
          </w:tcPr>
          <w:p w:rsidR="00865CEE" w:rsidRPr="00473733" w:rsidRDefault="00865CEE" w:rsidP="004F13F4">
            <w:pPr>
              <w:rPr>
                <w:b/>
                <w:sz w:val="22"/>
                <w:szCs w:val="22"/>
              </w:rPr>
            </w:pPr>
            <w:r w:rsidRPr="00473733">
              <w:rPr>
                <w:b/>
                <w:sz w:val="22"/>
                <w:szCs w:val="22"/>
              </w:rPr>
              <w:t>at 31.12.2011</w:t>
            </w:r>
          </w:p>
        </w:tc>
        <w:tc>
          <w:tcPr>
            <w:tcW w:w="811" w:type="pct"/>
            <w:tcBorders>
              <w:top w:val="single" w:sz="4" w:space="0" w:color="auto"/>
              <w:left w:val="nil"/>
              <w:bottom w:val="single" w:sz="4" w:space="0" w:color="auto"/>
              <w:right w:val="single" w:sz="4" w:space="0" w:color="auto"/>
            </w:tcBorders>
            <w:shd w:val="clear" w:color="auto" w:fill="auto"/>
            <w:noWrap/>
            <w:vAlign w:val="bottom"/>
          </w:tcPr>
          <w:p w:rsidR="00865CEE" w:rsidRPr="00473733" w:rsidRDefault="00865CEE" w:rsidP="004F13F4">
            <w:pPr>
              <w:rPr>
                <w:b/>
                <w:sz w:val="22"/>
                <w:szCs w:val="22"/>
              </w:rPr>
            </w:pPr>
            <w:r w:rsidRPr="00473733">
              <w:rPr>
                <w:b/>
                <w:sz w:val="22"/>
                <w:szCs w:val="22"/>
              </w:rPr>
              <w:t>at 31.12.2012</w:t>
            </w:r>
          </w:p>
        </w:tc>
      </w:tr>
      <w:tr w:rsidR="00865CEE" w:rsidRPr="00473733" w:rsidTr="00EA6E1D">
        <w:trPr>
          <w:trHeight w:val="330"/>
        </w:trPr>
        <w:tc>
          <w:tcPr>
            <w:tcW w:w="943" w:type="pct"/>
            <w:tcBorders>
              <w:top w:val="nil"/>
              <w:left w:val="single" w:sz="4" w:space="0" w:color="auto"/>
              <w:bottom w:val="single" w:sz="4" w:space="0" w:color="auto"/>
              <w:right w:val="single" w:sz="4" w:space="0" w:color="auto"/>
            </w:tcBorders>
            <w:shd w:val="clear" w:color="auto" w:fill="auto"/>
            <w:noWrap/>
            <w:vAlign w:val="bottom"/>
          </w:tcPr>
          <w:p w:rsidR="00865CEE" w:rsidRPr="00473733" w:rsidRDefault="00865CEE" w:rsidP="004F13F4">
            <w:pPr>
              <w:rPr>
                <w:b/>
                <w:bCs/>
                <w:sz w:val="22"/>
                <w:szCs w:val="22"/>
              </w:rPr>
            </w:pPr>
            <w:r w:rsidRPr="00473733">
              <w:rPr>
                <w:b/>
                <w:sz w:val="22"/>
                <w:szCs w:val="22"/>
              </w:rPr>
              <w:t>Number of children</w:t>
            </w:r>
          </w:p>
        </w:tc>
        <w:tc>
          <w:tcPr>
            <w:tcW w:w="811" w:type="pct"/>
            <w:tcBorders>
              <w:top w:val="nil"/>
              <w:left w:val="nil"/>
              <w:bottom w:val="single" w:sz="4" w:space="0" w:color="auto"/>
              <w:right w:val="single" w:sz="4" w:space="0" w:color="auto"/>
            </w:tcBorders>
            <w:shd w:val="clear" w:color="auto" w:fill="auto"/>
          </w:tcPr>
          <w:p w:rsidR="00865CEE" w:rsidRPr="00473733" w:rsidRDefault="00865CEE" w:rsidP="004F13F4">
            <w:pPr>
              <w:jc w:val="center"/>
              <w:rPr>
                <w:b/>
                <w:sz w:val="22"/>
                <w:szCs w:val="22"/>
              </w:rPr>
            </w:pPr>
            <w:r w:rsidRPr="00473733">
              <w:rPr>
                <w:b/>
                <w:sz w:val="22"/>
                <w:szCs w:val="22"/>
              </w:rPr>
              <w:t>2598</w:t>
            </w:r>
          </w:p>
        </w:tc>
        <w:tc>
          <w:tcPr>
            <w:tcW w:w="811" w:type="pct"/>
            <w:tcBorders>
              <w:top w:val="nil"/>
              <w:left w:val="nil"/>
              <w:bottom w:val="single" w:sz="4" w:space="0" w:color="auto"/>
              <w:right w:val="single" w:sz="4" w:space="0" w:color="auto"/>
            </w:tcBorders>
            <w:shd w:val="clear" w:color="auto" w:fill="auto"/>
          </w:tcPr>
          <w:p w:rsidR="00865CEE" w:rsidRPr="00473733" w:rsidRDefault="00865CEE" w:rsidP="004F13F4">
            <w:pPr>
              <w:jc w:val="center"/>
              <w:rPr>
                <w:b/>
                <w:sz w:val="22"/>
                <w:szCs w:val="22"/>
              </w:rPr>
            </w:pPr>
            <w:r w:rsidRPr="00473733">
              <w:rPr>
                <w:b/>
                <w:sz w:val="22"/>
                <w:szCs w:val="22"/>
              </w:rPr>
              <w:t>2402</w:t>
            </w:r>
          </w:p>
        </w:tc>
        <w:tc>
          <w:tcPr>
            <w:tcW w:w="811" w:type="pct"/>
            <w:tcBorders>
              <w:top w:val="nil"/>
              <w:left w:val="nil"/>
              <w:bottom w:val="single" w:sz="4" w:space="0" w:color="auto"/>
              <w:right w:val="single" w:sz="4" w:space="0" w:color="auto"/>
            </w:tcBorders>
            <w:shd w:val="clear" w:color="auto" w:fill="auto"/>
          </w:tcPr>
          <w:p w:rsidR="00865CEE" w:rsidRPr="00473733" w:rsidRDefault="00865CEE" w:rsidP="004F13F4">
            <w:pPr>
              <w:jc w:val="center"/>
              <w:rPr>
                <w:b/>
                <w:sz w:val="22"/>
                <w:szCs w:val="22"/>
              </w:rPr>
            </w:pPr>
            <w:r w:rsidRPr="00473733">
              <w:rPr>
                <w:b/>
                <w:sz w:val="22"/>
                <w:szCs w:val="22"/>
              </w:rPr>
              <w:t>3185</w:t>
            </w:r>
          </w:p>
        </w:tc>
        <w:tc>
          <w:tcPr>
            <w:tcW w:w="811" w:type="pct"/>
            <w:tcBorders>
              <w:top w:val="nil"/>
              <w:left w:val="nil"/>
              <w:bottom w:val="single" w:sz="4" w:space="0" w:color="auto"/>
              <w:right w:val="single" w:sz="4" w:space="0" w:color="auto"/>
            </w:tcBorders>
            <w:shd w:val="clear" w:color="auto" w:fill="auto"/>
          </w:tcPr>
          <w:p w:rsidR="00865CEE" w:rsidRPr="00473733" w:rsidRDefault="00865CEE" w:rsidP="004F13F4">
            <w:pPr>
              <w:jc w:val="center"/>
              <w:rPr>
                <w:b/>
                <w:bCs/>
                <w:sz w:val="22"/>
                <w:szCs w:val="22"/>
              </w:rPr>
            </w:pPr>
            <w:r w:rsidRPr="00473733">
              <w:rPr>
                <w:b/>
                <w:sz w:val="22"/>
                <w:szCs w:val="22"/>
              </w:rPr>
              <w:t>2976</w:t>
            </w:r>
          </w:p>
        </w:tc>
        <w:tc>
          <w:tcPr>
            <w:tcW w:w="811" w:type="pct"/>
            <w:tcBorders>
              <w:top w:val="nil"/>
              <w:left w:val="nil"/>
              <w:bottom w:val="single" w:sz="4" w:space="0" w:color="auto"/>
              <w:right w:val="single" w:sz="4" w:space="0" w:color="auto"/>
            </w:tcBorders>
            <w:shd w:val="clear" w:color="auto" w:fill="auto"/>
          </w:tcPr>
          <w:p w:rsidR="00865CEE" w:rsidRPr="00473733" w:rsidRDefault="00865CEE" w:rsidP="004F13F4">
            <w:pPr>
              <w:jc w:val="center"/>
              <w:rPr>
                <w:b/>
                <w:bCs/>
                <w:sz w:val="22"/>
                <w:szCs w:val="22"/>
              </w:rPr>
            </w:pPr>
            <w:r w:rsidRPr="00473733">
              <w:rPr>
                <w:b/>
                <w:sz w:val="22"/>
                <w:szCs w:val="22"/>
              </w:rPr>
              <w:t>2835</w:t>
            </w:r>
          </w:p>
        </w:tc>
      </w:tr>
    </w:tbl>
    <w:p w:rsidR="00865CEE" w:rsidRPr="00473733" w:rsidRDefault="00865CEE" w:rsidP="00865CEE">
      <w:pPr>
        <w:rPr>
          <w:i/>
          <w:sz w:val="22"/>
          <w:szCs w:val="22"/>
        </w:rPr>
      </w:pPr>
      <w:r w:rsidRPr="00473733">
        <w:rPr>
          <w:i/>
          <w:sz w:val="22"/>
          <w:szCs w:val="22"/>
        </w:rPr>
        <w:t>Source: Agency for Social Assistance</w:t>
      </w:r>
    </w:p>
    <w:p w:rsidR="00865CEE" w:rsidRPr="00473733" w:rsidRDefault="00865CEE" w:rsidP="00865CEE">
      <w:pPr>
        <w:rPr>
          <w:i/>
          <w:sz w:val="22"/>
          <w:szCs w:val="22"/>
        </w:rPr>
      </w:pPr>
    </w:p>
    <w:p w:rsidR="00303F6E" w:rsidRPr="00473733" w:rsidRDefault="006D3683" w:rsidP="006D3683">
      <w:pPr>
        <w:pStyle w:val="H23G"/>
        <w:tabs>
          <w:tab w:val="left" w:pos="555"/>
        </w:tabs>
        <w:rPr>
          <w:sz w:val="22"/>
          <w:szCs w:val="22"/>
        </w:rPr>
      </w:pPr>
      <w:r w:rsidRPr="00473733">
        <w:rPr>
          <w:sz w:val="22"/>
          <w:szCs w:val="22"/>
        </w:rPr>
        <w:tab/>
        <w:t>3.</w:t>
      </w:r>
      <w:r w:rsidRPr="00473733">
        <w:rPr>
          <w:sz w:val="22"/>
          <w:szCs w:val="22"/>
        </w:rPr>
        <w:tab/>
        <w:t>Family reunification (Article 10)</w:t>
      </w:r>
    </w:p>
    <w:p w:rsidR="00255346" w:rsidRPr="00473733" w:rsidRDefault="00303F6E" w:rsidP="00366C28">
      <w:pPr>
        <w:pStyle w:val="H23G"/>
        <w:rPr>
          <w:sz w:val="22"/>
          <w:szCs w:val="22"/>
        </w:rPr>
      </w:pPr>
      <w:r w:rsidRPr="00473733">
        <w:rPr>
          <w:sz w:val="22"/>
          <w:szCs w:val="22"/>
        </w:rPr>
        <w:tab/>
      </w:r>
      <w:r w:rsidRPr="00473733">
        <w:rPr>
          <w:rStyle w:val="hps"/>
          <w:sz w:val="22"/>
          <w:szCs w:val="22"/>
        </w:rPr>
        <w:t>Trafficking</w:t>
      </w:r>
      <w:r w:rsidRPr="00473733">
        <w:rPr>
          <w:sz w:val="22"/>
          <w:szCs w:val="22"/>
        </w:rPr>
        <w:t xml:space="preserve"> </w:t>
      </w:r>
      <w:r w:rsidRPr="00473733">
        <w:rPr>
          <w:rStyle w:val="hps"/>
          <w:sz w:val="22"/>
          <w:szCs w:val="22"/>
        </w:rPr>
        <w:t>and non-return</w:t>
      </w:r>
      <w:r w:rsidRPr="00473733">
        <w:rPr>
          <w:sz w:val="22"/>
          <w:szCs w:val="22"/>
        </w:rPr>
        <w:t xml:space="preserve"> </w:t>
      </w:r>
      <w:r w:rsidRPr="00473733">
        <w:rPr>
          <w:rStyle w:val="hps"/>
          <w:sz w:val="22"/>
          <w:szCs w:val="22"/>
        </w:rPr>
        <w:t>(Art. 11</w:t>
      </w:r>
      <w:r w:rsidRPr="00473733">
        <w:rPr>
          <w:sz w:val="22"/>
          <w:szCs w:val="22"/>
        </w:rPr>
        <w:t>)</w:t>
      </w:r>
    </w:p>
    <w:tbl>
      <w:tblPr>
        <w:tblW w:w="5000" w:type="pct"/>
        <w:tblCellMar>
          <w:left w:w="70" w:type="dxa"/>
          <w:right w:w="70" w:type="dxa"/>
        </w:tblCellMar>
        <w:tblLook w:val="0000" w:firstRow="0" w:lastRow="0" w:firstColumn="0" w:lastColumn="0" w:noHBand="0" w:noVBand="0"/>
      </w:tblPr>
      <w:tblGrid>
        <w:gridCol w:w="2322"/>
        <w:gridCol w:w="1825"/>
        <w:gridCol w:w="1824"/>
        <w:gridCol w:w="1824"/>
        <w:gridCol w:w="1824"/>
        <w:gridCol w:w="1827"/>
      </w:tblGrid>
      <w:tr w:rsidR="00A75096" w:rsidRPr="00473733" w:rsidTr="00EA6E1D">
        <w:trPr>
          <w:trHeight w:val="54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noWrap/>
            <w:vAlign w:val="bottom"/>
          </w:tcPr>
          <w:p w:rsidR="00D16676" w:rsidRPr="00473733" w:rsidRDefault="00A75096" w:rsidP="00BA52C7">
            <w:pPr>
              <w:rPr>
                <w:b/>
                <w:sz w:val="22"/>
                <w:szCs w:val="22"/>
              </w:rPr>
            </w:pPr>
            <w:r w:rsidRPr="00473733">
              <w:rPr>
                <w:b/>
                <w:sz w:val="22"/>
                <w:szCs w:val="22"/>
              </w:rPr>
              <w:t xml:space="preserve">Total number of requests processed by the Ministry of Justice under the </w:t>
            </w:r>
          </w:p>
          <w:p w:rsidR="00A75096" w:rsidRPr="00473733" w:rsidRDefault="00A75096" w:rsidP="00BA52C7">
            <w:pPr>
              <w:rPr>
                <w:sz w:val="22"/>
                <w:szCs w:val="22"/>
              </w:rPr>
            </w:pPr>
            <w:r w:rsidRPr="00473733">
              <w:rPr>
                <w:b/>
                <w:sz w:val="22"/>
                <w:szCs w:val="22"/>
              </w:rPr>
              <w:t xml:space="preserve"> Hague Convention on the Civil Aspects of International Child Abduction</w:t>
            </w:r>
            <w:r w:rsidRPr="00473733">
              <w:rPr>
                <w:sz w:val="22"/>
                <w:szCs w:val="22"/>
              </w:rPr>
              <w:t xml:space="preserve"> </w:t>
            </w:r>
          </w:p>
        </w:tc>
      </w:tr>
      <w:tr w:rsidR="00A75096" w:rsidRPr="00473733" w:rsidTr="00EA6E1D">
        <w:trPr>
          <w:trHeight w:val="204"/>
        </w:trPr>
        <w:tc>
          <w:tcPr>
            <w:tcW w:w="1014" w:type="pct"/>
            <w:tcBorders>
              <w:top w:val="single" w:sz="4" w:space="0" w:color="auto"/>
              <w:left w:val="single" w:sz="4" w:space="0" w:color="auto"/>
              <w:bottom w:val="single" w:sz="4" w:space="0" w:color="auto"/>
              <w:right w:val="single" w:sz="4" w:space="0" w:color="auto"/>
            </w:tcBorders>
            <w:shd w:val="clear" w:color="auto" w:fill="auto"/>
            <w:noWrap/>
            <w:vAlign w:val="bottom"/>
          </w:tcPr>
          <w:p w:rsidR="00A75096" w:rsidRPr="00473733" w:rsidRDefault="00A75096" w:rsidP="00BA52C7">
            <w:pPr>
              <w:rPr>
                <w:b/>
                <w:bCs/>
                <w:sz w:val="22"/>
                <w:szCs w:val="22"/>
              </w:rPr>
            </w:pPr>
            <w:r w:rsidRPr="00473733">
              <w:rPr>
                <w:b/>
                <w:sz w:val="22"/>
                <w:szCs w:val="22"/>
              </w:rPr>
              <w:t>YEAR</w:t>
            </w:r>
          </w:p>
        </w:tc>
        <w:tc>
          <w:tcPr>
            <w:tcW w:w="797" w:type="pct"/>
            <w:tcBorders>
              <w:top w:val="single" w:sz="4" w:space="0" w:color="auto"/>
              <w:left w:val="nil"/>
              <w:bottom w:val="single" w:sz="4" w:space="0" w:color="auto"/>
              <w:right w:val="single" w:sz="4" w:space="0" w:color="auto"/>
            </w:tcBorders>
            <w:shd w:val="clear" w:color="auto" w:fill="auto"/>
            <w:vAlign w:val="bottom"/>
          </w:tcPr>
          <w:p w:rsidR="00A75096" w:rsidRPr="00473733" w:rsidRDefault="00A75096" w:rsidP="00BA52C7">
            <w:pPr>
              <w:rPr>
                <w:b/>
                <w:sz w:val="22"/>
                <w:szCs w:val="22"/>
              </w:rPr>
            </w:pPr>
            <w:r w:rsidRPr="00473733">
              <w:rPr>
                <w:b/>
                <w:sz w:val="22"/>
                <w:szCs w:val="22"/>
              </w:rPr>
              <w:t>2008</w:t>
            </w:r>
          </w:p>
        </w:tc>
        <w:tc>
          <w:tcPr>
            <w:tcW w:w="797" w:type="pct"/>
            <w:tcBorders>
              <w:top w:val="single" w:sz="4" w:space="0" w:color="auto"/>
              <w:left w:val="nil"/>
              <w:bottom w:val="single" w:sz="4" w:space="0" w:color="auto"/>
              <w:right w:val="single" w:sz="4" w:space="0" w:color="auto"/>
            </w:tcBorders>
            <w:shd w:val="clear" w:color="auto" w:fill="auto"/>
            <w:noWrap/>
            <w:vAlign w:val="bottom"/>
          </w:tcPr>
          <w:p w:rsidR="00A75096" w:rsidRPr="00473733" w:rsidRDefault="00A75096" w:rsidP="00BA52C7">
            <w:pPr>
              <w:rPr>
                <w:b/>
                <w:sz w:val="22"/>
                <w:szCs w:val="22"/>
              </w:rPr>
            </w:pPr>
            <w:r w:rsidRPr="00473733">
              <w:rPr>
                <w:b/>
                <w:sz w:val="22"/>
                <w:szCs w:val="22"/>
              </w:rPr>
              <w:t>2009</w:t>
            </w:r>
          </w:p>
        </w:tc>
        <w:tc>
          <w:tcPr>
            <w:tcW w:w="797" w:type="pct"/>
            <w:tcBorders>
              <w:top w:val="single" w:sz="4" w:space="0" w:color="auto"/>
              <w:left w:val="nil"/>
              <w:bottom w:val="single" w:sz="4" w:space="0" w:color="auto"/>
              <w:right w:val="single" w:sz="4" w:space="0" w:color="auto"/>
            </w:tcBorders>
            <w:shd w:val="clear" w:color="auto" w:fill="auto"/>
            <w:noWrap/>
            <w:vAlign w:val="bottom"/>
          </w:tcPr>
          <w:p w:rsidR="00A75096" w:rsidRPr="00473733" w:rsidRDefault="00A75096" w:rsidP="00BA52C7">
            <w:pPr>
              <w:rPr>
                <w:b/>
                <w:sz w:val="22"/>
                <w:szCs w:val="22"/>
              </w:rPr>
            </w:pPr>
            <w:r w:rsidRPr="00473733">
              <w:rPr>
                <w:b/>
                <w:sz w:val="22"/>
                <w:szCs w:val="22"/>
              </w:rPr>
              <w:t>2010</w:t>
            </w:r>
          </w:p>
        </w:tc>
        <w:tc>
          <w:tcPr>
            <w:tcW w:w="797" w:type="pct"/>
            <w:tcBorders>
              <w:top w:val="single" w:sz="4" w:space="0" w:color="auto"/>
              <w:left w:val="nil"/>
              <w:bottom w:val="single" w:sz="4" w:space="0" w:color="auto"/>
              <w:right w:val="single" w:sz="4" w:space="0" w:color="auto"/>
            </w:tcBorders>
            <w:shd w:val="clear" w:color="auto" w:fill="auto"/>
            <w:noWrap/>
            <w:vAlign w:val="bottom"/>
          </w:tcPr>
          <w:p w:rsidR="00A75096" w:rsidRPr="00473733" w:rsidRDefault="00A75096" w:rsidP="00BA52C7">
            <w:pPr>
              <w:rPr>
                <w:b/>
                <w:sz w:val="22"/>
                <w:szCs w:val="22"/>
              </w:rPr>
            </w:pPr>
            <w:r w:rsidRPr="00473733">
              <w:rPr>
                <w:b/>
                <w:sz w:val="22"/>
                <w:szCs w:val="22"/>
              </w:rPr>
              <w:t>2011</w:t>
            </w:r>
          </w:p>
        </w:tc>
        <w:tc>
          <w:tcPr>
            <w:tcW w:w="798" w:type="pct"/>
            <w:tcBorders>
              <w:top w:val="single" w:sz="4" w:space="0" w:color="auto"/>
              <w:left w:val="nil"/>
              <w:bottom w:val="single" w:sz="4" w:space="0" w:color="auto"/>
              <w:right w:val="single" w:sz="4" w:space="0" w:color="auto"/>
            </w:tcBorders>
            <w:shd w:val="clear" w:color="auto" w:fill="auto"/>
            <w:noWrap/>
            <w:vAlign w:val="bottom"/>
          </w:tcPr>
          <w:p w:rsidR="00A75096" w:rsidRPr="00473733" w:rsidRDefault="00A75096" w:rsidP="00BA52C7">
            <w:pPr>
              <w:rPr>
                <w:b/>
                <w:sz w:val="22"/>
                <w:szCs w:val="22"/>
              </w:rPr>
            </w:pPr>
            <w:r w:rsidRPr="00473733">
              <w:rPr>
                <w:b/>
                <w:sz w:val="22"/>
                <w:szCs w:val="22"/>
              </w:rPr>
              <w:t>2012</w:t>
            </w:r>
          </w:p>
        </w:tc>
      </w:tr>
      <w:tr w:rsidR="00A75096" w:rsidRPr="00473733" w:rsidTr="00EA6E1D">
        <w:trPr>
          <w:trHeight w:val="132"/>
        </w:trPr>
        <w:tc>
          <w:tcPr>
            <w:tcW w:w="1014" w:type="pct"/>
            <w:tcBorders>
              <w:top w:val="nil"/>
              <w:left w:val="single" w:sz="4" w:space="0" w:color="auto"/>
              <w:bottom w:val="single" w:sz="4" w:space="0" w:color="auto"/>
              <w:right w:val="single" w:sz="4" w:space="0" w:color="auto"/>
            </w:tcBorders>
            <w:shd w:val="clear" w:color="auto" w:fill="auto"/>
            <w:noWrap/>
            <w:vAlign w:val="bottom"/>
          </w:tcPr>
          <w:p w:rsidR="00A75096" w:rsidRPr="00473733" w:rsidRDefault="00A75096" w:rsidP="00BA52C7">
            <w:pPr>
              <w:rPr>
                <w:b/>
                <w:bCs/>
                <w:sz w:val="22"/>
                <w:szCs w:val="22"/>
              </w:rPr>
            </w:pPr>
            <w:r w:rsidRPr="00473733">
              <w:rPr>
                <w:b/>
                <w:sz w:val="22"/>
                <w:szCs w:val="22"/>
              </w:rPr>
              <w:t>Number of requests</w:t>
            </w:r>
          </w:p>
        </w:tc>
        <w:tc>
          <w:tcPr>
            <w:tcW w:w="797" w:type="pct"/>
            <w:tcBorders>
              <w:top w:val="nil"/>
              <w:left w:val="nil"/>
              <w:bottom w:val="single" w:sz="4" w:space="0" w:color="auto"/>
              <w:right w:val="single" w:sz="4" w:space="0" w:color="auto"/>
            </w:tcBorders>
            <w:shd w:val="clear" w:color="auto" w:fill="auto"/>
            <w:vAlign w:val="bottom"/>
          </w:tcPr>
          <w:p w:rsidR="00A75096" w:rsidRPr="00473733" w:rsidRDefault="0041056C" w:rsidP="00BA52C7">
            <w:pPr>
              <w:jc w:val="center"/>
              <w:rPr>
                <w:sz w:val="22"/>
                <w:szCs w:val="22"/>
              </w:rPr>
            </w:pPr>
            <w:r w:rsidRPr="00473733">
              <w:rPr>
                <w:sz w:val="22"/>
                <w:szCs w:val="22"/>
              </w:rPr>
              <w:t>33</w:t>
            </w:r>
          </w:p>
        </w:tc>
        <w:tc>
          <w:tcPr>
            <w:tcW w:w="797" w:type="pct"/>
            <w:tcBorders>
              <w:top w:val="nil"/>
              <w:left w:val="nil"/>
              <w:bottom w:val="single" w:sz="4" w:space="0" w:color="auto"/>
              <w:right w:val="single" w:sz="4" w:space="0" w:color="auto"/>
            </w:tcBorders>
            <w:shd w:val="clear" w:color="auto" w:fill="auto"/>
            <w:vAlign w:val="bottom"/>
          </w:tcPr>
          <w:p w:rsidR="00A75096" w:rsidRPr="00473733" w:rsidRDefault="0041056C" w:rsidP="00BA52C7">
            <w:pPr>
              <w:jc w:val="center"/>
              <w:rPr>
                <w:sz w:val="22"/>
                <w:szCs w:val="22"/>
              </w:rPr>
            </w:pPr>
            <w:r w:rsidRPr="00473733">
              <w:rPr>
                <w:sz w:val="22"/>
                <w:szCs w:val="22"/>
              </w:rPr>
              <w:t>35</w:t>
            </w:r>
          </w:p>
        </w:tc>
        <w:tc>
          <w:tcPr>
            <w:tcW w:w="797" w:type="pct"/>
            <w:tcBorders>
              <w:top w:val="nil"/>
              <w:left w:val="nil"/>
              <w:bottom w:val="single" w:sz="4" w:space="0" w:color="auto"/>
              <w:right w:val="single" w:sz="4" w:space="0" w:color="auto"/>
            </w:tcBorders>
            <w:shd w:val="clear" w:color="auto" w:fill="auto"/>
            <w:vAlign w:val="bottom"/>
          </w:tcPr>
          <w:p w:rsidR="00A75096" w:rsidRPr="00473733" w:rsidRDefault="0041056C" w:rsidP="00BA52C7">
            <w:pPr>
              <w:jc w:val="center"/>
              <w:rPr>
                <w:sz w:val="22"/>
                <w:szCs w:val="22"/>
              </w:rPr>
            </w:pPr>
            <w:r w:rsidRPr="00473733">
              <w:rPr>
                <w:sz w:val="22"/>
                <w:szCs w:val="22"/>
              </w:rPr>
              <w:t>30</w:t>
            </w:r>
          </w:p>
        </w:tc>
        <w:tc>
          <w:tcPr>
            <w:tcW w:w="797" w:type="pct"/>
            <w:tcBorders>
              <w:top w:val="nil"/>
              <w:left w:val="nil"/>
              <w:bottom w:val="single" w:sz="4" w:space="0" w:color="auto"/>
              <w:right w:val="single" w:sz="4" w:space="0" w:color="auto"/>
            </w:tcBorders>
            <w:shd w:val="clear" w:color="auto" w:fill="auto"/>
            <w:vAlign w:val="bottom"/>
          </w:tcPr>
          <w:p w:rsidR="00A75096" w:rsidRPr="00473733" w:rsidRDefault="0041056C" w:rsidP="00BA52C7">
            <w:pPr>
              <w:jc w:val="center"/>
              <w:rPr>
                <w:sz w:val="22"/>
                <w:szCs w:val="22"/>
              </w:rPr>
            </w:pPr>
            <w:r w:rsidRPr="00473733">
              <w:rPr>
                <w:sz w:val="22"/>
                <w:szCs w:val="22"/>
              </w:rPr>
              <w:t>21</w:t>
            </w:r>
          </w:p>
        </w:tc>
        <w:tc>
          <w:tcPr>
            <w:tcW w:w="798" w:type="pct"/>
            <w:tcBorders>
              <w:top w:val="nil"/>
              <w:left w:val="nil"/>
              <w:bottom w:val="single" w:sz="4" w:space="0" w:color="auto"/>
              <w:right w:val="single" w:sz="4" w:space="0" w:color="auto"/>
            </w:tcBorders>
            <w:shd w:val="clear" w:color="auto" w:fill="auto"/>
            <w:vAlign w:val="bottom"/>
          </w:tcPr>
          <w:p w:rsidR="00A75096" w:rsidRPr="00473733" w:rsidRDefault="0041056C" w:rsidP="00BA52C7">
            <w:pPr>
              <w:jc w:val="center"/>
              <w:rPr>
                <w:sz w:val="22"/>
                <w:szCs w:val="22"/>
              </w:rPr>
            </w:pPr>
            <w:r w:rsidRPr="00473733">
              <w:rPr>
                <w:sz w:val="22"/>
                <w:szCs w:val="22"/>
              </w:rPr>
              <w:t>35</w:t>
            </w:r>
          </w:p>
        </w:tc>
      </w:tr>
    </w:tbl>
    <w:p w:rsidR="00255346" w:rsidRPr="00473733" w:rsidRDefault="00071E62" w:rsidP="00071E62">
      <w:pPr>
        <w:pStyle w:val="SingleTxtG"/>
        <w:ind w:left="0"/>
        <w:rPr>
          <w:i/>
          <w:sz w:val="22"/>
          <w:szCs w:val="22"/>
        </w:rPr>
      </w:pPr>
      <w:r w:rsidRPr="00473733">
        <w:rPr>
          <w:i/>
          <w:sz w:val="22"/>
          <w:szCs w:val="22"/>
        </w:rPr>
        <w:t xml:space="preserve">       Source: Minister of Justice </w:t>
      </w:r>
    </w:p>
    <w:p w:rsidR="00303F6E" w:rsidRPr="00473733" w:rsidRDefault="007C7A25" w:rsidP="00E25B6D">
      <w:pPr>
        <w:pStyle w:val="H23G"/>
        <w:rPr>
          <w:b w:val="0"/>
          <w:sz w:val="22"/>
          <w:szCs w:val="22"/>
        </w:rPr>
      </w:pPr>
      <w:r w:rsidRPr="00473733">
        <w:rPr>
          <w:sz w:val="22"/>
          <w:szCs w:val="22"/>
        </w:rPr>
        <w:tab/>
        <w:t xml:space="preserve">Abuse </w:t>
      </w:r>
      <w:r w:rsidRPr="00473733">
        <w:rPr>
          <w:rStyle w:val="hps"/>
          <w:sz w:val="22"/>
          <w:szCs w:val="22"/>
        </w:rPr>
        <w:t>and neglect</w:t>
      </w:r>
      <w:r w:rsidRPr="00473733">
        <w:rPr>
          <w:sz w:val="22"/>
          <w:szCs w:val="22"/>
        </w:rPr>
        <w:t xml:space="preserve"> </w:t>
      </w:r>
      <w:r w:rsidRPr="00473733">
        <w:rPr>
          <w:rStyle w:val="hps"/>
          <w:sz w:val="22"/>
          <w:szCs w:val="22"/>
        </w:rPr>
        <w:t>(Art.</w:t>
      </w:r>
      <w:r w:rsidRPr="00473733">
        <w:rPr>
          <w:sz w:val="22"/>
          <w:szCs w:val="22"/>
        </w:rPr>
        <w:t xml:space="preserve"> </w:t>
      </w:r>
      <w:r w:rsidRPr="00473733">
        <w:rPr>
          <w:rStyle w:val="hps"/>
          <w:sz w:val="22"/>
          <w:szCs w:val="22"/>
        </w:rPr>
        <w:t>19</w:t>
      </w:r>
      <w:r w:rsidRPr="00473733">
        <w:rPr>
          <w:sz w:val="22"/>
          <w:szCs w:val="22"/>
        </w:rPr>
        <w:t xml:space="preserve">), including </w:t>
      </w:r>
      <w:r w:rsidRPr="00473733">
        <w:rPr>
          <w:rStyle w:val="hps"/>
          <w:sz w:val="22"/>
          <w:szCs w:val="22"/>
        </w:rPr>
        <w:t>physical and mental rehabilitation</w:t>
      </w:r>
      <w:r w:rsidRPr="00473733">
        <w:rPr>
          <w:sz w:val="22"/>
          <w:szCs w:val="22"/>
        </w:rPr>
        <w:t xml:space="preserve"> </w:t>
      </w:r>
      <w:r w:rsidRPr="00473733">
        <w:rPr>
          <w:rStyle w:val="hps"/>
          <w:sz w:val="22"/>
          <w:szCs w:val="22"/>
        </w:rPr>
        <w:t>and social integration</w:t>
      </w:r>
      <w:r w:rsidRPr="00473733">
        <w:rPr>
          <w:sz w:val="22"/>
          <w:szCs w:val="22"/>
        </w:rPr>
        <w:t xml:space="preserve"> </w:t>
      </w:r>
      <w:r w:rsidRPr="00473733">
        <w:rPr>
          <w:rStyle w:val="hps"/>
          <w:sz w:val="22"/>
          <w:szCs w:val="22"/>
        </w:rPr>
        <w:t>(Art.</w:t>
      </w:r>
      <w:r w:rsidRPr="00473733">
        <w:rPr>
          <w:sz w:val="22"/>
          <w:szCs w:val="22"/>
        </w:rPr>
        <w:t xml:space="preserve"> </w:t>
      </w:r>
      <w:r w:rsidRPr="00473733">
        <w:rPr>
          <w:rStyle w:val="hps"/>
          <w:sz w:val="22"/>
          <w:szCs w:val="22"/>
        </w:rPr>
        <w:t>39</w:t>
      </w:r>
      <w:r w:rsidRPr="00473733">
        <w:rPr>
          <w:sz w:val="22"/>
          <w:szCs w:val="22"/>
        </w:rPr>
        <w:t>)</w:t>
      </w:r>
      <w:r w:rsidRPr="00473733">
        <w:rPr>
          <w:sz w:val="22"/>
          <w:szCs w:val="22"/>
        </w:rPr>
        <w:br/>
      </w:r>
      <w:r w:rsidRPr="00473733">
        <w:rPr>
          <w:sz w:val="22"/>
          <w:szCs w:val="22"/>
        </w:rPr>
        <w:tab/>
      </w:r>
      <w:r w:rsidRPr="00473733">
        <w:rPr>
          <w:b w:val="0"/>
          <w:sz w:val="22"/>
          <w:szCs w:val="22"/>
        </w:rPr>
        <w:t>(a)</w:t>
      </w:r>
      <w:r w:rsidRPr="00473733">
        <w:rPr>
          <w:sz w:val="22"/>
          <w:szCs w:val="22"/>
        </w:rPr>
        <w:tab/>
      </w:r>
      <w:r w:rsidRPr="00473733">
        <w:rPr>
          <w:rStyle w:val="hps"/>
          <w:b w:val="0"/>
          <w:sz w:val="22"/>
          <w:szCs w:val="22"/>
        </w:rPr>
        <w:t>Number and percentage</w:t>
      </w:r>
      <w:r w:rsidRPr="00473733">
        <w:rPr>
          <w:b w:val="0"/>
          <w:sz w:val="22"/>
          <w:szCs w:val="22"/>
        </w:rPr>
        <w:t xml:space="preserve"> </w:t>
      </w:r>
      <w:r w:rsidRPr="00473733">
        <w:rPr>
          <w:rStyle w:val="hps"/>
          <w:b w:val="0"/>
          <w:sz w:val="22"/>
          <w:szCs w:val="22"/>
        </w:rPr>
        <w:t>of children</w:t>
      </w:r>
      <w:r w:rsidRPr="00473733">
        <w:rPr>
          <w:b w:val="0"/>
          <w:sz w:val="22"/>
          <w:szCs w:val="22"/>
        </w:rPr>
        <w:t xml:space="preserve">, </w:t>
      </w:r>
      <w:r w:rsidRPr="00473733">
        <w:rPr>
          <w:rStyle w:val="hps"/>
          <w:b w:val="0"/>
          <w:sz w:val="22"/>
          <w:szCs w:val="22"/>
        </w:rPr>
        <w:t>reported</w:t>
      </w:r>
      <w:r w:rsidRPr="00473733">
        <w:rPr>
          <w:b w:val="0"/>
          <w:sz w:val="22"/>
          <w:szCs w:val="22"/>
        </w:rPr>
        <w:t xml:space="preserve"> </w:t>
      </w:r>
      <w:r w:rsidRPr="00473733">
        <w:rPr>
          <w:rStyle w:val="hps"/>
          <w:b w:val="0"/>
          <w:sz w:val="22"/>
          <w:szCs w:val="22"/>
        </w:rPr>
        <w:t>as victims</w:t>
      </w:r>
      <w:r w:rsidRPr="00473733">
        <w:rPr>
          <w:b w:val="0"/>
          <w:sz w:val="22"/>
          <w:szCs w:val="22"/>
        </w:rPr>
        <w:t xml:space="preserve"> </w:t>
      </w:r>
      <w:r w:rsidRPr="00473733">
        <w:rPr>
          <w:rStyle w:val="hps"/>
          <w:b w:val="0"/>
          <w:sz w:val="22"/>
          <w:szCs w:val="22"/>
        </w:rPr>
        <w:t>of</w:t>
      </w:r>
      <w:r w:rsidRPr="00473733">
        <w:rPr>
          <w:b w:val="0"/>
          <w:sz w:val="22"/>
          <w:szCs w:val="22"/>
        </w:rPr>
        <w:t xml:space="preserve"> </w:t>
      </w:r>
      <w:r w:rsidRPr="00473733">
        <w:rPr>
          <w:rStyle w:val="hps"/>
          <w:b w:val="0"/>
          <w:sz w:val="22"/>
          <w:szCs w:val="22"/>
        </w:rPr>
        <w:t>violence and/or neglect</w:t>
      </w:r>
      <w:r w:rsidRPr="00473733">
        <w:rPr>
          <w:b w:val="0"/>
          <w:sz w:val="22"/>
          <w:szCs w:val="22"/>
        </w:rPr>
        <w:t xml:space="preserve"> </w:t>
      </w:r>
      <w:r w:rsidRPr="00473733">
        <w:rPr>
          <w:rStyle w:val="hps"/>
          <w:b w:val="0"/>
          <w:sz w:val="22"/>
          <w:szCs w:val="22"/>
        </w:rPr>
        <w:t>by their parents</w:t>
      </w:r>
      <w:r w:rsidRPr="00473733">
        <w:rPr>
          <w:b w:val="0"/>
          <w:sz w:val="22"/>
          <w:szCs w:val="22"/>
        </w:rPr>
        <w:t xml:space="preserve"> </w:t>
      </w:r>
      <w:r w:rsidRPr="00473733">
        <w:rPr>
          <w:rStyle w:val="hps"/>
          <w:b w:val="0"/>
          <w:sz w:val="22"/>
          <w:szCs w:val="22"/>
        </w:rPr>
        <w:t>or other</w:t>
      </w:r>
      <w:r w:rsidRPr="00473733">
        <w:rPr>
          <w:b w:val="0"/>
          <w:sz w:val="22"/>
          <w:szCs w:val="22"/>
        </w:rPr>
        <w:t xml:space="preserve"> </w:t>
      </w:r>
      <w:r w:rsidRPr="00473733">
        <w:rPr>
          <w:rStyle w:val="hps"/>
          <w:b w:val="0"/>
          <w:sz w:val="22"/>
          <w:szCs w:val="22"/>
        </w:rPr>
        <w:t>relatives/guardians</w:t>
      </w:r>
      <w:r w:rsidRPr="00473733">
        <w:rPr>
          <w:b w:val="0"/>
          <w:sz w:val="22"/>
          <w:szCs w:val="22"/>
        </w:rPr>
        <w:t xml:space="preserve"> </w:t>
      </w:r>
    </w:p>
    <w:p w:rsidR="00182A8F" w:rsidRPr="00473733" w:rsidRDefault="00182A8F" w:rsidP="00777CEE">
      <w:pPr>
        <w:pStyle w:val="SingleTxtG"/>
        <w:ind w:left="0"/>
        <w:outlineLvl w:val="0"/>
        <w:rPr>
          <w:b/>
          <w:sz w:val="22"/>
          <w:szCs w:val="22"/>
          <w:u w:val="single"/>
        </w:rPr>
      </w:pPr>
      <w:r w:rsidRPr="00473733">
        <w:rPr>
          <w:b/>
          <w:sz w:val="22"/>
          <w:szCs w:val="22"/>
          <w:u w:val="single"/>
        </w:rPr>
        <w:t>Total number of children victims of domestic violence 2008 - 2012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2"/>
        <w:gridCol w:w="999"/>
        <w:gridCol w:w="785"/>
        <w:gridCol w:w="999"/>
        <w:gridCol w:w="785"/>
        <w:gridCol w:w="999"/>
        <w:gridCol w:w="785"/>
        <w:gridCol w:w="999"/>
        <w:gridCol w:w="785"/>
        <w:gridCol w:w="999"/>
        <w:gridCol w:w="785"/>
      </w:tblGrid>
      <w:tr w:rsidR="00D835CF" w:rsidRPr="00473733" w:rsidTr="00C931EF">
        <w:tc>
          <w:tcPr>
            <w:tcW w:w="2012" w:type="pct"/>
            <w:shd w:val="clear" w:color="auto" w:fill="auto"/>
          </w:tcPr>
          <w:p w:rsidR="00D835CF" w:rsidRPr="00473733" w:rsidRDefault="00D835CF" w:rsidP="00FD6D7D">
            <w:pPr>
              <w:suppressAutoHyphens/>
              <w:spacing w:line="240" w:lineRule="atLeast"/>
              <w:jc w:val="both"/>
              <w:rPr>
                <w:b/>
                <w:sz w:val="22"/>
                <w:szCs w:val="22"/>
              </w:rPr>
            </w:pPr>
            <w:r w:rsidRPr="00473733">
              <w:rPr>
                <w:b/>
                <w:sz w:val="22"/>
                <w:szCs w:val="22"/>
              </w:rPr>
              <w:t>Year</w:t>
            </w:r>
          </w:p>
        </w:tc>
        <w:tc>
          <w:tcPr>
            <w:tcW w:w="603" w:type="pct"/>
            <w:gridSpan w:val="2"/>
            <w:shd w:val="clear" w:color="auto" w:fill="auto"/>
          </w:tcPr>
          <w:p w:rsidR="00D835CF" w:rsidRPr="00473733" w:rsidRDefault="00D835CF" w:rsidP="00FD6D7D">
            <w:pPr>
              <w:suppressAutoHyphens/>
              <w:spacing w:line="240" w:lineRule="atLeast"/>
              <w:jc w:val="both"/>
              <w:rPr>
                <w:b/>
                <w:bCs/>
                <w:sz w:val="22"/>
                <w:szCs w:val="22"/>
              </w:rPr>
            </w:pPr>
            <w:r w:rsidRPr="00473733">
              <w:rPr>
                <w:b/>
                <w:sz w:val="22"/>
                <w:szCs w:val="22"/>
              </w:rPr>
              <w:t>2008</w:t>
            </w:r>
          </w:p>
        </w:tc>
        <w:tc>
          <w:tcPr>
            <w:tcW w:w="598" w:type="pct"/>
            <w:gridSpan w:val="2"/>
            <w:shd w:val="clear" w:color="auto" w:fill="auto"/>
          </w:tcPr>
          <w:p w:rsidR="00D835CF" w:rsidRPr="00473733" w:rsidRDefault="00D835CF" w:rsidP="00FD6D7D">
            <w:pPr>
              <w:suppressAutoHyphens/>
              <w:spacing w:line="240" w:lineRule="atLeast"/>
              <w:jc w:val="both"/>
              <w:rPr>
                <w:b/>
                <w:bCs/>
                <w:sz w:val="22"/>
                <w:szCs w:val="22"/>
              </w:rPr>
            </w:pPr>
            <w:r w:rsidRPr="00473733">
              <w:rPr>
                <w:b/>
                <w:sz w:val="22"/>
                <w:szCs w:val="22"/>
              </w:rPr>
              <w:t>2009</w:t>
            </w:r>
          </w:p>
        </w:tc>
        <w:tc>
          <w:tcPr>
            <w:tcW w:w="598" w:type="pct"/>
            <w:gridSpan w:val="2"/>
            <w:shd w:val="clear" w:color="auto" w:fill="auto"/>
          </w:tcPr>
          <w:p w:rsidR="00D835CF" w:rsidRPr="00473733" w:rsidRDefault="00D835CF" w:rsidP="00FD6D7D">
            <w:pPr>
              <w:suppressAutoHyphens/>
              <w:spacing w:line="240" w:lineRule="atLeast"/>
              <w:jc w:val="both"/>
              <w:rPr>
                <w:b/>
                <w:bCs/>
                <w:sz w:val="22"/>
                <w:szCs w:val="22"/>
              </w:rPr>
            </w:pPr>
            <w:r w:rsidRPr="00473733">
              <w:rPr>
                <w:b/>
                <w:sz w:val="22"/>
                <w:szCs w:val="22"/>
              </w:rPr>
              <w:t>2010</w:t>
            </w:r>
          </w:p>
        </w:tc>
        <w:tc>
          <w:tcPr>
            <w:tcW w:w="603" w:type="pct"/>
            <w:gridSpan w:val="2"/>
            <w:shd w:val="clear" w:color="auto" w:fill="auto"/>
          </w:tcPr>
          <w:p w:rsidR="00D835CF" w:rsidRPr="00473733" w:rsidRDefault="00D835CF" w:rsidP="00FD6D7D">
            <w:pPr>
              <w:suppressAutoHyphens/>
              <w:spacing w:line="240" w:lineRule="atLeast"/>
              <w:jc w:val="both"/>
              <w:rPr>
                <w:b/>
                <w:bCs/>
                <w:sz w:val="22"/>
                <w:szCs w:val="22"/>
              </w:rPr>
            </w:pPr>
            <w:r w:rsidRPr="00473733">
              <w:rPr>
                <w:b/>
                <w:sz w:val="22"/>
                <w:szCs w:val="22"/>
              </w:rPr>
              <w:t>2011</w:t>
            </w:r>
          </w:p>
        </w:tc>
        <w:tc>
          <w:tcPr>
            <w:tcW w:w="587" w:type="pct"/>
            <w:gridSpan w:val="2"/>
            <w:shd w:val="clear" w:color="auto" w:fill="auto"/>
          </w:tcPr>
          <w:p w:rsidR="00D835CF" w:rsidRPr="00473733" w:rsidRDefault="00D835CF" w:rsidP="00FD6D7D">
            <w:pPr>
              <w:suppressAutoHyphens/>
              <w:spacing w:line="240" w:lineRule="atLeast"/>
              <w:jc w:val="both"/>
              <w:rPr>
                <w:b/>
                <w:bCs/>
                <w:sz w:val="22"/>
                <w:szCs w:val="22"/>
              </w:rPr>
            </w:pPr>
            <w:r w:rsidRPr="00473733">
              <w:rPr>
                <w:b/>
                <w:sz w:val="22"/>
                <w:szCs w:val="22"/>
              </w:rPr>
              <w:t>2012</w:t>
            </w:r>
          </w:p>
        </w:tc>
      </w:tr>
      <w:tr w:rsidR="002B19B7" w:rsidRPr="00473733" w:rsidTr="00C931EF">
        <w:trPr>
          <w:trHeight w:val="188"/>
        </w:trPr>
        <w:tc>
          <w:tcPr>
            <w:tcW w:w="2012" w:type="pct"/>
            <w:shd w:val="clear" w:color="auto" w:fill="auto"/>
          </w:tcPr>
          <w:p w:rsidR="002B19B7" w:rsidRPr="00473733" w:rsidRDefault="002B19B7" w:rsidP="00FD6D7D">
            <w:pPr>
              <w:suppressAutoHyphens/>
              <w:spacing w:line="240" w:lineRule="atLeast"/>
              <w:jc w:val="both"/>
              <w:rPr>
                <w:b/>
                <w:sz w:val="22"/>
                <w:szCs w:val="22"/>
              </w:rPr>
            </w:pPr>
          </w:p>
        </w:tc>
        <w:tc>
          <w:tcPr>
            <w:tcW w:w="298" w:type="pct"/>
            <w:shd w:val="clear" w:color="auto" w:fill="auto"/>
          </w:tcPr>
          <w:p w:rsidR="002B19B7" w:rsidRPr="00473733" w:rsidRDefault="002B19B7" w:rsidP="00FD6D7D">
            <w:pPr>
              <w:suppressAutoHyphens/>
              <w:spacing w:line="240" w:lineRule="atLeast"/>
              <w:jc w:val="both"/>
              <w:rPr>
                <w:b/>
                <w:bCs/>
                <w:sz w:val="22"/>
                <w:szCs w:val="22"/>
              </w:rPr>
            </w:pPr>
            <w:r w:rsidRPr="00473733">
              <w:rPr>
                <w:b/>
                <w:sz w:val="22"/>
                <w:szCs w:val="22"/>
              </w:rPr>
              <w:t>Number</w:t>
            </w:r>
          </w:p>
        </w:tc>
        <w:tc>
          <w:tcPr>
            <w:tcW w:w="304" w:type="pct"/>
            <w:shd w:val="clear" w:color="auto" w:fill="auto"/>
          </w:tcPr>
          <w:p w:rsidR="002B19B7" w:rsidRPr="00473733" w:rsidRDefault="002B19B7" w:rsidP="00FD6D7D">
            <w:pPr>
              <w:suppressAutoHyphens/>
              <w:spacing w:line="360" w:lineRule="auto"/>
              <w:jc w:val="both"/>
              <w:rPr>
                <w:b/>
                <w:bCs/>
                <w:sz w:val="22"/>
                <w:szCs w:val="22"/>
              </w:rPr>
            </w:pPr>
            <w:r w:rsidRPr="00473733">
              <w:rPr>
                <w:b/>
                <w:sz w:val="22"/>
                <w:szCs w:val="22"/>
              </w:rPr>
              <w:t>%</w:t>
            </w:r>
          </w:p>
        </w:tc>
        <w:tc>
          <w:tcPr>
            <w:tcW w:w="298" w:type="pct"/>
            <w:shd w:val="clear" w:color="auto" w:fill="auto"/>
          </w:tcPr>
          <w:p w:rsidR="002B19B7" w:rsidRPr="00473733" w:rsidRDefault="002B19B7" w:rsidP="00FD6D7D">
            <w:pPr>
              <w:suppressAutoHyphens/>
              <w:spacing w:line="240" w:lineRule="atLeast"/>
              <w:jc w:val="both"/>
              <w:rPr>
                <w:b/>
                <w:bCs/>
                <w:sz w:val="22"/>
                <w:szCs w:val="22"/>
              </w:rPr>
            </w:pPr>
            <w:r w:rsidRPr="00473733">
              <w:rPr>
                <w:b/>
                <w:sz w:val="22"/>
                <w:szCs w:val="22"/>
              </w:rPr>
              <w:t>Number</w:t>
            </w:r>
          </w:p>
        </w:tc>
        <w:tc>
          <w:tcPr>
            <w:tcW w:w="300" w:type="pct"/>
            <w:shd w:val="clear" w:color="auto" w:fill="auto"/>
          </w:tcPr>
          <w:p w:rsidR="002B19B7" w:rsidRPr="00473733" w:rsidRDefault="002B19B7" w:rsidP="00FD6D7D">
            <w:pPr>
              <w:suppressAutoHyphens/>
              <w:spacing w:line="360" w:lineRule="auto"/>
              <w:jc w:val="both"/>
              <w:rPr>
                <w:b/>
                <w:bCs/>
                <w:sz w:val="22"/>
                <w:szCs w:val="22"/>
              </w:rPr>
            </w:pPr>
            <w:r w:rsidRPr="00473733">
              <w:rPr>
                <w:b/>
                <w:sz w:val="22"/>
                <w:szCs w:val="22"/>
              </w:rPr>
              <w:t>%</w:t>
            </w:r>
          </w:p>
        </w:tc>
        <w:tc>
          <w:tcPr>
            <w:tcW w:w="298" w:type="pct"/>
            <w:shd w:val="clear" w:color="auto" w:fill="auto"/>
          </w:tcPr>
          <w:p w:rsidR="002B19B7" w:rsidRPr="00473733" w:rsidRDefault="002B19B7" w:rsidP="00FD6D7D">
            <w:pPr>
              <w:suppressAutoHyphens/>
              <w:spacing w:line="240" w:lineRule="atLeast"/>
              <w:jc w:val="both"/>
              <w:rPr>
                <w:b/>
                <w:bCs/>
                <w:sz w:val="22"/>
                <w:szCs w:val="22"/>
              </w:rPr>
            </w:pPr>
            <w:r w:rsidRPr="00473733">
              <w:rPr>
                <w:b/>
                <w:sz w:val="22"/>
                <w:szCs w:val="22"/>
              </w:rPr>
              <w:t>Number</w:t>
            </w:r>
          </w:p>
        </w:tc>
        <w:tc>
          <w:tcPr>
            <w:tcW w:w="300" w:type="pct"/>
            <w:shd w:val="clear" w:color="auto" w:fill="auto"/>
          </w:tcPr>
          <w:p w:rsidR="002B19B7" w:rsidRPr="00473733" w:rsidRDefault="002B19B7" w:rsidP="00FD6D7D">
            <w:pPr>
              <w:suppressAutoHyphens/>
              <w:spacing w:line="360" w:lineRule="auto"/>
              <w:jc w:val="both"/>
              <w:rPr>
                <w:b/>
                <w:bCs/>
                <w:sz w:val="22"/>
                <w:szCs w:val="22"/>
              </w:rPr>
            </w:pPr>
            <w:r w:rsidRPr="00473733">
              <w:rPr>
                <w:b/>
                <w:sz w:val="22"/>
                <w:szCs w:val="22"/>
              </w:rPr>
              <w:t>%</w:t>
            </w:r>
          </w:p>
        </w:tc>
        <w:tc>
          <w:tcPr>
            <w:tcW w:w="298" w:type="pct"/>
            <w:shd w:val="clear" w:color="auto" w:fill="auto"/>
          </w:tcPr>
          <w:p w:rsidR="002B19B7" w:rsidRPr="00473733" w:rsidRDefault="002B19B7" w:rsidP="00FD6D7D">
            <w:pPr>
              <w:suppressAutoHyphens/>
              <w:spacing w:line="240" w:lineRule="atLeast"/>
              <w:jc w:val="both"/>
              <w:rPr>
                <w:b/>
                <w:bCs/>
                <w:sz w:val="22"/>
                <w:szCs w:val="22"/>
              </w:rPr>
            </w:pPr>
            <w:r w:rsidRPr="00473733">
              <w:rPr>
                <w:b/>
                <w:sz w:val="22"/>
                <w:szCs w:val="22"/>
              </w:rPr>
              <w:t>Number</w:t>
            </w:r>
          </w:p>
        </w:tc>
        <w:tc>
          <w:tcPr>
            <w:tcW w:w="304" w:type="pct"/>
            <w:shd w:val="clear" w:color="auto" w:fill="auto"/>
          </w:tcPr>
          <w:p w:rsidR="002B19B7" w:rsidRPr="00473733" w:rsidRDefault="002B19B7" w:rsidP="00FD6D7D">
            <w:pPr>
              <w:suppressAutoHyphens/>
              <w:spacing w:line="360" w:lineRule="auto"/>
              <w:jc w:val="both"/>
              <w:rPr>
                <w:b/>
                <w:bCs/>
                <w:sz w:val="22"/>
                <w:szCs w:val="22"/>
              </w:rPr>
            </w:pPr>
            <w:r w:rsidRPr="00473733">
              <w:rPr>
                <w:b/>
                <w:sz w:val="22"/>
                <w:szCs w:val="22"/>
              </w:rPr>
              <w:t>%</w:t>
            </w:r>
          </w:p>
        </w:tc>
        <w:tc>
          <w:tcPr>
            <w:tcW w:w="283" w:type="pct"/>
            <w:shd w:val="clear" w:color="auto" w:fill="auto"/>
          </w:tcPr>
          <w:p w:rsidR="002B19B7" w:rsidRPr="00473733" w:rsidRDefault="002B19B7" w:rsidP="00FD6D7D">
            <w:pPr>
              <w:suppressAutoHyphens/>
              <w:spacing w:line="240" w:lineRule="atLeast"/>
              <w:jc w:val="both"/>
              <w:rPr>
                <w:b/>
                <w:bCs/>
                <w:sz w:val="22"/>
                <w:szCs w:val="22"/>
              </w:rPr>
            </w:pPr>
            <w:r w:rsidRPr="00473733">
              <w:rPr>
                <w:b/>
                <w:sz w:val="22"/>
                <w:szCs w:val="22"/>
              </w:rPr>
              <w:t>Number</w:t>
            </w:r>
          </w:p>
        </w:tc>
        <w:tc>
          <w:tcPr>
            <w:tcW w:w="304" w:type="pct"/>
            <w:shd w:val="clear" w:color="auto" w:fill="auto"/>
          </w:tcPr>
          <w:p w:rsidR="002B19B7" w:rsidRPr="00473733" w:rsidRDefault="002B19B7" w:rsidP="00FD6D7D">
            <w:pPr>
              <w:suppressAutoHyphens/>
              <w:spacing w:line="360" w:lineRule="auto"/>
              <w:jc w:val="both"/>
              <w:rPr>
                <w:b/>
                <w:bCs/>
                <w:sz w:val="22"/>
                <w:szCs w:val="22"/>
              </w:rPr>
            </w:pPr>
            <w:r w:rsidRPr="00473733">
              <w:rPr>
                <w:b/>
                <w:sz w:val="22"/>
                <w:szCs w:val="22"/>
              </w:rPr>
              <w:t>%</w:t>
            </w:r>
          </w:p>
        </w:tc>
      </w:tr>
      <w:tr w:rsidR="002B19B7" w:rsidRPr="00473733" w:rsidTr="00C931EF">
        <w:tc>
          <w:tcPr>
            <w:tcW w:w="2012" w:type="pct"/>
            <w:shd w:val="clear" w:color="auto" w:fill="auto"/>
            <w:vAlign w:val="bottom"/>
          </w:tcPr>
          <w:p w:rsidR="002B19B7" w:rsidRPr="00473733" w:rsidRDefault="002B19B7" w:rsidP="00FD6D7D">
            <w:pPr>
              <w:suppressAutoHyphens/>
              <w:spacing w:line="240" w:lineRule="atLeast"/>
              <w:jc w:val="both"/>
              <w:rPr>
                <w:b/>
                <w:bCs/>
                <w:sz w:val="22"/>
                <w:szCs w:val="22"/>
              </w:rPr>
            </w:pPr>
            <w:r w:rsidRPr="00473733">
              <w:rPr>
                <w:b/>
                <w:sz w:val="22"/>
                <w:szCs w:val="22"/>
              </w:rPr>
              <w:t>Total number of children victims of violence</w:t>
            </w:r>
          </w:p>
          <w:p w:rsidR="00E96817" w:rsidRPr="00473733" w:rsidRDefault="00E96817" w:rsidP="00FD6D7D">
            <w:pPr>
              <w:suppressAutoHyphens/>
              <w:spacing w:line="240" w:lineRule="atLeast"/>
              <w:jc w:val="both"/>
              <w:rPr>
                <w:sz w:val="22"/>
                <w:szCs w:val="22"/>
              </w:rPr>
            </w:pPr>
            <w:r w:rsidRPr="00473733">
              <w:rPr>
                <w:b/>
                <w:sz w:val="22"/>
                <w:szCs w:val="22"/>
              </w:rPr>
              <w:t>Of which:</w:t>
            </w:r>
          </w:p>
        </w:tc>
        <w:tc>
          <w:tcPr>
            <w:tcW w:w="298" w:type="pct"/>
            <w:shd w:val="clear" w:color="auto" w:fill="auto"/>
          </w:tcPr>
          <w:p w:rsidR="002B19B7" w:rsidRPr="00473733" w:rsidRDefault="002B19B7" w:rsidP="00FD6D7D">
            <w:pPr>
              <w:suppressAutoHyphens/>
              <w:spacing w:line="240" w:lineRule="atLeast"/>
              <w:jc w:val="right"/>
              <w:rPr>
                <w:sz w:val="22"/>
                <w:szCs w:val="22"/>
              </w:rPr>
            </w:pPr>
          </w:p>
          <w:p w:rsidR="002B19B7" w:rsidRPr="00473733" w:rsidRDefault="002B19B7" w:rsidP="00FD6D7D">
            <w:pPr>
              <w:suppressAutoHyphens/>
              <w:spacing w:line="240" w:lineRule="atLeast"/>
              <w:jc w:val="right"/>
              <w:rPr>
                <w:b/>
                <w:sz w:val="22"/>
                <w:szCs w:val="22"/>
              </w:rPr>
            </w:pPr>
            <w:r w:rsidRPr="00473733">
              <w:rPr>
                <w:b/>
                <w:sz w:val="22"/>
                <w:szCs w:val="22"/>
              </w:rPr>
              <w:t xml:space="preserve"> 1,602</w:t>
            </w:r>
          </w:p>
        </w:tc>
        <w:tc>
          <w:tcPr>
            <w:tcW w:w="304" w:type="pct"/>
            <w:shd w:val="clear" w:color="auto" w:fill="auto"/>
          </w:tcPr>
          <w:p w:rsidR="002B19B7" w:rsidRPr="00473733" w:rsidRDefault="002B19B7" w:rsidP="00FD6D7D">
            <w:pPr>
              <w:jc w:val="right"/>
              <w:rPr>
                <w:sz w:val="22"/>
                <w:szCs w:val="22"/>
              </w:rPr>
            </w:pPr>
          </w:p>
          <w:p w:rsidR="002B19B7" w:rsidRPr="00473733" w:rsidRDefault="002B19B7" w:rsidP="00FD6D7D">
            <w:pPr>
              <w:suppressAutoHyphens/>
              <w:spacing w:line="240" w:lineRule="atLeast"/>
              <w:jc w:val="right"/>
              <w:rPr>
                <w:sz w:val="22"/>
                <w:szCs w:val="22"/>
              </w:rPr>
            </w:pPr>
          </w:p>
        </w:tc>
        <w:tc>
          <w:tcPr>
            <w:tcW w:w="298" w:type="pct"/>
            <w:shd w:val="clear" w:color="auto" w:fill="auto"/>
          </w:tcPr>
          <w:p w:rsidR="002B19B7" w:rsidRPr="00473733" w:rsidRDefault="002B19B7" w:rsidP="00FD6D7D">
            <w:pPr>
              <w:suppressAutoHyphens/>
              <w:spacing w:line="240" w:lineRule="atLeast"/>
              <w:jc w:val="right"/>
              <w:rPr>
                <w:b/>
                <w:sz w:val="22"/>
                <w:szCs w:val="22"/>
              </w:rPr>
            </w:pPr>
          </w:p>
          <w:p w:rsidR="002B19B7" w:rsidRPr="00473733" w:rsidRDefault="002B19B7" w:rsidP="00FD6D7D">
            <w:pPr>
              <w:suppressAutoHyphens/>
              <w:spacing w:line="240" w:lineRule="atLeast"/>
              <w:jc w:val="right"/>
              <w:rPr>
                <w:b/>
                <w:sz w:val="22"/>
                <w:szCs w:val="22"/>
              </w:rPr>
            </w:pPr>
            <w:r w:rsidRPr="00473733">
              <w:rPr>
                <w:b/>
                <w:sz w:val="22"/>
                <w:szCs w:val="22"/>
              </w:rPr>
              <w:t xml:space="preserve"> 1,539</w:t>
            </w:r>
          </w:p>
        </w:tc>
        <w:tc>
          <w:tcPr>
            <w:tcW w:w="300" w:type="pct"/>
            <w:shd w:val="clear" w:color="auto" w:fill="auto"/>
          </w:tcPr>
          <w:p w:rsidR="002B19B7" w:rsidRPr="00473733" w:rsidRDefault="002B19B7" w:rsidP="00FD6D7D">
            <w:pPr>
              <w:jc w:val="right"/>
              <w:rPr>
                <w:b/>
                <w:sz w:val="22"/>
                <w:szCs w:val="22"/>
              </w:rPr>
            </w:pPr>
          </w:p>
          <w:p w:rsidR="002B19B7" w:rsidRPr="00473733" w:rsidRDefault="002B19B7" w:rsidP="00FD6D7D">
            <w:pPr>
              <w:suppressAutoHyphens/>
              <w:spacing w:line="240" w:lineRule="atLeast"/>
              <w:jc w:val="right"/>
              <w:rPr>
                <w:b/>
                <w:sz w:val="22"/>
                <w:szCs w:val="22"/>
              </w:rPr>
            </w:pPr>
          </w:p>
        </w:tc>
        <w:tc>
          <w:tcPr>
            <w:tcW w:w="298" w:type="pct"/>
            <w:shd w:val="clear" w:color="auto" w:fill="auto"/>
          </w:tcPr>
          <w:p w:rsidR="002B19B7" w:rsidRPr="00473733" w:rsidRDefault="002B19B7" w:rsidP="00FD6D7D">
            <w:pPr>
              <w:suppressAutoHyphens/>
              <w:spacing w:line="240" w:lineRule="atLeast"/>
              <w:jc w:val="right"/>
              <w:rPr>
                <w:sz w:val="22"/>
                <w:szCs w:val="22"/>
              </w:rPr>
            </w:pPr>
          </w:p>
          <w:p w:rsidR="002B19B7" w:rsidRPr="00473733" w:rsidRDefault="002B19B7" w:rsidP="00FD6D7D">
            <w:pPr>
              <w:suppressAutoHyphens/>
              <w:spacing w:line="240" w:lineRule="atLeast"/>
              <w:jc w:val="right"/>
              <w:rPr>
                <w:b/>
                <w:sz w:val="22"/>
                <w:szCs w:val="22"/>
              </w:rPr>
            </w:pPr>
            <w:r w:rsidRPr="00473733">
              <w:rPr>
                <w:b/>
                <w:sz w:val="22"/>
                <w:szCs w:val="22"/>
              </w:rPr>
              <w:t xml:space="preserve"> 2,155</w:t>
            </w:r>
          </w:p>
        </w:tc>
        <w:tc>
          <w:tcPr>
            <w:tcW w:w="300" w:type="pct"/>
            <w:shd w:val="clear" w:color="auto" w:fill="auto"/>
          </w:tcPr>
          <w:p w:rsidR="002B19B7" w:rsidRPr="00473733" w:rsidRDefault="002B19B7" w:rsidP="00FD6D7D">
            <w:pPr>
              <w:jc w:val="right"/>
              <w:rPr>
                <w:sz w:val="22"/>
                <w:szCs w:val="22"/>
              </w:rPr>
            </w:pPr>
          </w:p>
          <w:p w:rsidR="002B19B7" w:rsidRPr="00473733" w:rsidRDefault="002B19B7" w:rsidP="00FD6D7D">
            <w:pPr>
              <w:suppressAutoHyphens/>
              <w:spacing w:line="240" w:lineRule="atLeast"/>
              <w:jc w:val="right"/>
              <w:rPr>
                <w:sz w:val="22"/>
                <w:szCs w:val="22"/>
              </w:rPr>
            </w:pPr>
          </w:p>
        </w:tc>
        <w:tc>
          <w:tcPr>
            <w:tcW w:w="298" w:type="pct"/>
            <w:shd w:val="clear" w:color="auto" w:fill="auto"/>
          </w:tcPr>
          <w:p w:rsidR="002B19B7" w:rsidRPr="00473733" w:rsidRDefault="002B19B7" w:rsidP="00FD6D7D">
            <w:pPr>
              <w:suppressAutoHyphens/>
              <w:spacing w:line="240" w:lineRule="atLeast"/>
              <w:jc w:val="right"/>
              <w:rPr>
                <w:sz w:val="22"/>
                <w:szCs w:val="22"/>
              </w:rPr>
            </w:pPr>
          </w:p>
          <w:p w:rsidR="002B19B7" w:rsidRPr="00473733" w:rsidRDefault="002B19B7" w:rsidP="00FD6D7D">
            <w:pPr>
              <w:suppressAutoHyphens/>
              <w:spacing w:line="240" w:lineRule="atLeast"/>
              <w:jc w:val="right"/>
              <w:rPr>
                <w:b/>
                <w:sz w:val="22"/>
                <w:szCs w:val="22"/>
              </w:rPr>
            </w:pPr>
            <w:r w:rsidRPr="00473733">
              <w:rPr>
                <w:sz w:val="22"/>
                <w:szCs w:val="22"/>
              </w:rPr>
              <w:t xml:space="preserve"> </w:t>
            </w:r>
            <w:r w:rsidRPr="00473733">
              <w:rPr>
                <w:b/>
                <w:sz w:val="22"/>
                <w:szCs w:val="22"/>
              </w:rPr>
              <w:t>2,175</w:t>
            </w:r>
          </w:p>
        </w:tc>
        <w:tc>
          <w:tcPr>
            <w:tcW w:w="304" w:type="pct"/>
            <w:shd w:val="clear" w:color="auto" w:fill="auto"/>
          </w:tcPr>
          <w:p w:rsidR="002B19B7" w:rsidRPr="00473733" w:rsidRDefault="002B19B7" w:rsidP="00FD6D7D">
            <w:pPr>
              <w:jc w:val="right"/>
              <w:rPr>
                <w:sz w:val="22"/>
                <w:szCs w:val="22"/>
              </w:rPr>
            </w:pPr>
          </w:p>
          <w:p w:rsidR="002B19B7" w:rsidRPr="00473733" w:rsidRDefault="002B19B7" w:rsidP="00FD6D7D">
            <w:pPr>
              <w:suppressAutoHyphens/>
              <w:spacing w:line="240" w:lineRule="atLeast"/>
              <w:jc w:val="right"/>
              <w:rPr>
                <w:sz w:val="22"/>
                <w:szCs w:val="22"/>
              </w:rPr>
            </w:pPr>
          </w:p>
        </w:tc>
        <w:tc>
          <w:tcPr>
            <w:tcW w:w="283" w:type="pct"/>
            <w:shd w:val="clear" w:color="auto" w:fill="auto"/>
            <w:vAlign w:val="center"/>
          </w:tcPr>
          <w:p w:rsidR="002B19B7" w:rsidRPr="00473733" w:rsidRDefault="000472DB" w:rsidP="00FD6D7D">
            <w:pPr>
              <w:suppressAutoHyphens/>
              <w:spacing w:line="240" w:lineRule="atLeast"/>
              <w:jc w:val="right"/>
              <w:rPr>
                <w:b/>
                <w:sz w:val="22"/>
                <w:szCs w:val="22"/>
              </w:rPr>
            </w:pPr>
            <w:r w:rsidRPr="00473733">
              <w:rPr>
                <w:b/>
                <w:sz w:val="22"/>
                <w:szCs w:val="22"/>
              </w:rPr>
              <w:t>2,127</w:t>
            </w:r>
          </w:p>
        </w:tc>
        <w:tc>
          <w:tcPr>
            <w:tcW w:w="304" w:type="pct"/>
            <w:shd w:val="clear" w:color="auto" w:fill="auto"/>
            <w:vAlign w:val="bottom"/>
          </w:tcPr>
          <w:p w:rsidR="002B19B7" w:rsidRPr="00473733" w:rsidRDefault="002B19B7" w:rsidP="00FD6D7D">
            <w:pPr>
              <w:suppressAutoHyphens/>
              <w:spacing w:line="240" w:lineRule="atLeast"/>
              <w:jc w:val="right"/>
              <w:rPr>
                <w:sz w:val="22"/>
                <w:szCs w:val="22"/>
              </w:rPr>
            </w:pPr>
          </w:p>
        </w:tc>
      </w:tr>
      <w:tr w:rsidR="006A0F6A" w:rsidRPr="00473733" w:rsidTr="00C931EF">
        <w:tc>
          <w:tcPr>
            <w:tcW w:w="2012" w:type="pct"/>
            <w:shd w:val="clear" w:color="auto" w:fill="auto"/>
            <w:vAlign w:val="bottom"/>
          </w:tcPr>
          <w:p w:rsidR="006A0F6A" w:rsidRPr="00473733" w:rsidRDefault="00E96817" w:rsidP="00FD6D7D">
            <w:pPr>
              <w:suppressAutoHyphens/>
              <w:spacing w:line="240" w:lineRule="atLeast"/>
              <w:rPr>
                <w:bCs/>
                <w:sz w:val="22"/>
                <w:szCs w:val="22"/>
              </w:rPr>
            </w:pPr>
            <w:r w:rsidRPr="00473733">
              <w:rPr>
                <w:sz w:val="22"/>
                <w:szCs w:val="22"/>
              </w:rPr>
              <w:t>Children, victims of violence in their biological families</w:t>
            </w:r>
          </w:p>
        </w:tc>
        <w:tc>
          <w:tcPr>
            <w:tcW w:w="298" w:type="pct"/>
            <w:shd w:val="clear" w:color="auto" w:fill="auto"/>
          </w:tcPr>
          <w:p w:rsidR="006A0F6A" w:rsidRPr="00473733" w:rsidRDefault="00CF0212" w:rsidP="00FD6D7D">
            <w:pPr>
              <w:suppressAutoHyphens/>
              <w:spacing w:line="240" w:lineRule="atLeast"/>
              <w:jc w:val="right"/>
              <w:rPr>
                <w:sz w:val="22"/>
                <w:szCs w:val="22"/>
              </w:rPr>
            </w:pPr>
            <w:r w:rsidRPr="00473733">
              <w:rPr>
                <w:sz w:val="22"/>
                <w:szCs w:val="22"/>
              </w:rPr>
              <w:t>1,241</w:t>
            </w:r>
          </w:p>
        </w:tc>
        <w:tc>
          <w:tcPr>
            <w:tcW w:w="304" w:type="pct"/>
            <w:shd w:val="clear" w:color="auto" w:fill="auto"/>
          </w:tcPr>
          <w:p w:rsidR="006A0F6A" w:rsidRPr="00473733" w:rsidRDefault="002A7A5A" w:rsidP="00FD6D7D">
            <w:pPr>
              <w:suppressAutoHyphens/>
              <w:spacing w:line="240" w:lineRule="atLeast"/>
              <w:jc w:val="right"/>
              <w:rPr>
                <w:i/>
                <w:sz w:val="22"/>
                <w:szCs w:val="22"/>
              </w:rPr>
            </w:pPr>
            <w:r w:rsidRPr="00473733">
              <w:rPr>
                <w:i/>
                <w:sz w:val="22"/>
                <w:szCs w:val="22"/>
              </w:rPr>
              <w:t>75.5%</w:t>
            </w:r>
          </w:p>
        </w:tc>
        <w:tc>
          <w:tcPr>
            <w:tcW w:w="298" w:type="pct"/>
            <w:shd w:val="clear" w:color="auto" w:fill="auto"/>
          </w:tcPr>
          <w:p w:rsidR="006A0F6A" w:rsidRPr="00473733" w:rsidRDefault="00CF0212" w:rsidP="00FD6D7D">
            <w:pPr>
              <w:suppressAutoHyphens/>
              <w:spacing w:line="240" w:lineRule="atLeast"/>
              <w:jc w:val="right"/>
              <w:rPr>
                <w:sz w:val="22"/>
                <w:szCs w:val="22"/>
              </w:rPr>
            </w:pPr>
            <w:r w:rsidRPr="00473733">
              <w:rPr>
                <w:sz w:val="22"/>
                <w:szCs w:val="22"/>
              </w:rPr>
              <w:t>1,243</w:t>
            </w:r>
          </w:p>
        </w:tc>
        <w:tc>
          <w:tcPr>
            <w:tcW w:w="300" w:type="pct"/>
            <w:shd w:val="clear" w:color="auto" w:fill="auto"/>
          </w:tcPr>
          <w:p w:rsidR="006A0F6A" w:rsidRPr="00473733" w:rsidRDefault="00B12F0B" w:rsidP="00FD6D7D">
            <w:pPr>
              <w:suppressAutoHyphens/>
              <w:spacing w:line="240" w:lineRule="atLeast"/>
              <w:jc w:val="right"/>
              <w:rPr>
                <w:i/>
                <w:sz w:val="22"/>
                <w:szCs w:val="22"/>
              </w:rPr>
            </w:pPr>
            <w:r w:rsidRPr="00473733">
              <w:rPr>
                <w:i/>
                <w:sz w:val="22"/>
                <w:szCs w:val="22"/>
              </w:rPr>
              <w:t>80.8%</w:t>
            </w:r>
          </w:p>
        </w:tc>
        <w:tc>
          <w:tcPr>
            <w:tcW w:w="298" w:type="pct"/>
            <w:shd w:val="clear" w:color="auto" w:fill="auto"/>
          </w:tcPr>
          <w:p w:rsidR="006A0F6A" w:rsidRPr="00473733" w:rsidRDefault="00EF740A" w:rsidP="00FD6D7D">
            <w:pPr>
              <w:suppressAutoHyphens/>
              <w:spacing w:line="240" w:lineRule="atLeast"/>
              <w:jc w:val="right"/>
              <w:rPr>
                <w:sz w:val="22"/>
                <w:szCs w:val="22"/>
              </w:rPr>
            </w:pPr>
            <w:r w:rsidRPr="00473733">
              <w:rPr>
                <w:sz w:val="22"/>
                <w:szCs w:val="22"/>
              </w:rPr>
              <w:t>1,666</w:t>
            </w:r>
          </w:p>
        </w:tc>
        <w:tc>
          <w:tcPr>
            <w:tcW w:w="300" w:type="pct"/>
            <w:shd w:val="clear" w:color="auto" w:fill="auto"/>
          </w:tcPr>
          <w:p w:rsidR="006A0F6A" w:rsidRPr="00473733" w:rsidRDefault="00B12F0B" w:rsidP="00FD6D7D">
            <w:pPr>
              <w:suppressAutoHyphens/>
              <w:spacing w:line="240" w:lineRule="atLeast"/>
              <w:jc w:val="right"/>
              <w:rPr>
                <w:i/>
                <w:sz w:val="22"/>
                <w:szCs w:val="22"/>
              </w:rPr>
            </w:pPr>
            <w:r w:rsidRPr="00473733">
              <w:rPr>
                <w:i/>
                <w:sz w:val="22"/>
                <w:szCs w:val="22"/>
              </w:rPr>
              <w:t>77.3%</w:t>
            </w:r>
          </w:p>
        </w:tc>
        <w:tc>
          <w:tcPr>
            <w:tcW w:w="298" w:type="pct"/>
            <w:shd w:val="clear" w:color="auto" w:fill="auto"/>
          </w:tcPr>
          <w:p w:rsidR="006A0F6A" w:rsidRPr="00473733" w:rsidRDefault="00EF740A" w:rsidP="00FD6D7D">
            <w:pPr>
              <w:suppressAutoHyphens/>
              <w:spacing w:line="240" w:lineRule="atLeast"/>
              <w:jc w:val="right"/>
              <w:rPr>
                <w:sz w:val="22"/>
                <w:szCs w:val="22"/>
              </w:rPr>
            </w:pPr>
            <w:r w:rsidRPr="00473733">
              <w:rPr>
                <w:sz w:val="22"/>
                <w:szCs w:val="22"/>
              </w:rPr>
              <w:t>1,613</w:t>
            </w:r>
          </w:p>
        </w:tc>
        <w:tc>
          <w:tcPr>
            <w:tcW w:w="304" w:type="pct"/>
            <w:shd w:val="clear" w:color="auto" w:fill="auto"/>
          </w:tcPr>
          <w:p w:rsidR="006A0F6A" w:rsidRPr="00473733" w:rsidRDefault="00B12F0B" w:rsidP="00FD6D7D">
            <w:pPr>
              <w:suppressAutoHyphens/>
              <w:spacing w:line="240" w:lineRule="atLeast"/>
              <w:jc w:val="right"/>
              <w:rPr>
                <w:i/>
                <w:sz w:val="22"/>
                <w:szCs w:val="22"/>
              </w:rPr>
            </w:pPr>
            <w:r w:rsidRPr="00473733">
              <w:rPr>
                <w:i/>
                <w:sz w:val="22"/>
                <w:szCs w:val="22"/>
              </w:rPr>
              <w:t>75.2%</w:t>
            </w:r>
          </w:p>
        </w:tc>
        <w:tc>
          <w:tcPr>
            <w:tcW w:w="283" w:type="pct"/>
            <w:shd w:val="clear" w:color="auto" w:fill="auto"/>
          </w:tcPr>
          <w:p w:rsidR="006A0F6A" w:rsidRPr="00473733" w:rsidRDefault="00EF740A" w:rsidP="00FD6D7D">
            <w:pPr>
              <w:suppressAutoHyphens/>
              <w:spacing w:line="240" w:lineRule="atLeast"/>
              <w:jc w:val="right"/>
              <w:rPr>
                <w:sz w:val="22"/>
                <w:szCs w:val="22"/>
              </w:rPr>
            </w:pPr>
            <w:r w:rsidRPr="00473733">
              <w:rPr>
                <w:sz w:val="22"/>
                <w:szCs w:val="22"/>
              </w:rPr>
              <w:t>1,563</w:t>
            </w:r>
          </w:p>
        </w:tc>
        <w:tc>
          <w:tcPr>
            <w:tcW w:w="304" w:type="pct"/>
            <w:shd w:val="clear" w:color="auto" w:fill="auto"/>
          </w:tcPr>
          <w:p w:rsidR="006A0F6A" w:rsidRPr="00473733" w:rsidRDefault="00B12F0B" w:rsidP="00FD6D7D">
            <w:pPr>
              <w:suppressAutoHyphens/>
              <w:spacing w:line="240" w:lineRule="atLeast"/>
              <w:jc w:val="right"/>
              <w:rPr>
                <w:i/>
                <w:sz w:val="22"/>
                <w:szCs w:val="22"/>
              </w:rPr>
            </w:pPr>
            <w:r w:rsidRPr="00473733">
              <w:rPr>
                <w:i/>
                <w:sz w:val="22"/>
                <w:szCs w:val="22"/>
              </w:rPr>
              <w:t>73.5%</w:t>
            </w:r>
          </w:p>
        </w:tc>
      </w:tr>
      <w:tr w:rsidR="006A0F6A" w:rsidRPr="00473733" w:rsidTr="00C931EF">
        <w:tc>
          <w:tcPr>
            <w:tcW w:w="2012" w:type="pct"/>
            <w:shd w:val="clear" w:color="auto" w:fill="auto"/>
            <w:vAlign w:val="bottom"/>
          </w:tcPr>
          <w:p w:rsidR="006A0F6A" w:rsidRPr="00473733" w:rsidRDefault="006A0F6A" w:rsidP="00FD6D7D">
            <w:pPr>
              <w:suppressAutoHyphens/>
              <w:spacing w:line="240" w:lineRule="atLeast"/>
              <w:rPr>
                <w:bCs/>
                <w:sz w:val="22"/>
                <w:szCs w:val="22"/>
              </w:rPr>
            </w:pPr>
            <w:r w:rsidRPr="00473733">
              <w:rPr>
                <w:sz w:val="22"/>
                <w:szCs w:val="22"/>
              </w:rPr>
              <w:t>Children, victims of violence in the family of relatives</w:t>
            </w:r>
          </w:p>
        </w:tc>
        <w:tc>
          <w:tcPr>
            <w:tcW w:w="298" w:type="pct"/>
            <w:shd w:val="clear" w:color="auto" w:fill="auto"/>
          </w:tcPr>
          <w:p w:rsidR="006A0F6A" w:rsidRPr="00473733" w:rsidRDefault="00CF0212" w:rsidP="00FD6D7D">
            <w:pPr>
              <w:suppressAutoHyphens/>
              <w:spacing w:line="240" w:lineRule="atLeast"/>
              <w:jc w:val="right"/>
              <w:rPr>
                <w:sz w:val="22"/>
                <w:szCs w:val="22"/>
              </w:rPr>
            </w:pPr>
            <w:r w:rsidRPr="00473733">
              <w:rPr>
                <w:sz w:val="22"/>
                <w:szCs w:val="22"/>
              </w:rPr>
              <w:t>56</w:t>
            </w:r>
          </w:p>
        </w:tc>
        <w:tc>
          <w:tcPr>
            <w:tcW w:w="304" w:type="pct"/>
            <w:shd w:val="clear" w:color="auto" w:fill="auto"/>
          </w:tcPr>
          <w:p w:rsidR="006A0F6A" w:rsidRPr="00473733" w:rsidRDefault="002A7A5A" w:rsidP="00FD6D7D">
            <w:pPr>
              <w:suppressAutoHyphens/>
              <w:spacing w:line="240" w:lineRule="atLeast"/>
              <w:jc w:val="right"/>
              <w:rPr>
                <w:i/>
                <w:sz w:val="22"/>
                <w:szCs w:val="22"/>
              </w:rPr>
            </w:pPr>
            <w:r w:rsidRPr="00473733">
              <w:rPr>
                <w:i/>
                <w:sz w:val="22"/>
                <w:szCs w:val="22"/>
              </w:rPr>
              <w:t>3.5%</w:t>
            </w:r>
          </w:p>
        </w:tc>
        <w:tc>
          <w:tcPr>
            <w:tcW w:w="298" w:type="pct"/>
            <w:shd w:val="clear" w:color="auto" w:fill="auto"/>
          </w:tcPr>
          <w:p w:rsidR="006A0F6A" w:rsidRPr="00473733" w:rsidRDefault="00EF740A" w:rsidP="00FD6D7D">
            <w:pPr>
              <w:suppressAutoHyphens/>
              <w:spacing w:line="240" w:lineRule="atLeast"/>
              <w:jc w:val="right"/>
              <w:rPr>
                <w:sz w:val="22"/>
                <w:szCs w:val="22"/>
              </w:rPr>
            </w:pPr>
            <w:r w:rsidRPr="00473733">
              <w:rPr>
                <w:sz w:val="22"/>
                <w:szCs w:val="22"/>
              </w:rPr>
              <w:t>39</w:t>
            </w:r>
          </w:p>
        </w:tc>
        <w:tc>
          <w:tcPr>
            <w:tcW w:w="300" w:type="pct"/>
            <w:shd w:val="clear" w:color="auto" w:fill="auto"/>
          </w:tcPr>
          <w:p w:rsidR="006A0F6A" w:rsidRPr="00473733" w:rsidRDefault="00B12F0B" w:rsidP="00FD6D7D">
            <w:pPr>
              <w:suppressAutoHyphens/>
              <w:spacing w:line="240" w:lineRule="atLeast"/>
              <w:jc w:val="right"/>
              <w:rPr>
                <w:i/>
                <w:sz w:val="22"/>
                <w:szCs w:val="22"/>
              </w:rPr>
            </w:pPr>
            <w:r w:rsidRPr="00473733">
              <w:rPr>
                <w:i/>
                <w:sz w:val="22"/>
                <w:szCs w:val="22"/>
              </w:rPr>
              <w:t>2.5%</w:t>
            </w:r>
          </w:p>
        </w:tc>
        <w:tc>
          <w:tcPr>
            <w:tcW w:w="298" w:type="pct"/>
            <w:shd w:val="clear" w:color="auto" w:fill="auto"/>
          </w:tcPr>
          <w:p w:rsidR="006A0F6A" w:rsidRPr="00473733" w:rsidRDefault="00EF740A" w:rsidP="00FD6D7D">
            <w:pPr>
              <w:suppressAutoHyphens/>
              <w:spacing w:line="240" w:lineRule="atLeast"/>
              <w:jc w:val="right"/>
              <w:rPr>
                <w:sz w:val="22"/>
                <w:szCs w:val="22"/>
              </w:rPr>
            </w:pPr>
            <w:r w:rsidRPr="00473733">
              <w:rPr>
                <w:sz w:val="22"/>
                <w:szCs w:val="22"/>
              </w:rPr>
              <w:t>84</w:t>
            </w:r>
          </w:p>
        </w:tc>
        <w:tc>
          <w:tcPr>
            <w:tcW w:w="300" w:type="pct"/>
            <w:shd w:val="clear" w:color="auto" w:fill="auto"/>
          </w:tcPr>
          <w:p w:rsidR="006A0F6A" w:rsidRPr="00473733" w:rsidRDefault="00B12F0B" w:rsidP="00FD6D7D">
            <w:pPr>
              <w:suppressAutoHyphens/>
              <w:spacing w:line="240" w:lineRule="atLeast"/>
              <w:jc w:val="right"/>
              <w:rPr>
                <w:i/>
                <w:sz w:val="22"/>
                <w:szCs w:val="22"/>
              </w:rPr>
            </w:pPr>
            <w:r w:rsidRPr="00473733">
              <w:rPr>
                <w:i/>
                <w:sz w:val="22"/>
                <w:szCs w:val="22"/>
              </w:rPr>
              <w:t>3.9%</w:t>
            </w:r>
          </w:p>
        </w:tc>
        <w:tc>
          <w:tcPr>
            <w:tcW w:w="298" w:type="pct"/>
            <w:shd w:val="clear" w:color="auto" w:fill="auto"/>
          </w:tcPr>
          <w:p w:rsidR="006A0F6A" w:rsidRPr="00473733" w:rsidRDefault="00EF740A" w:rsidP="00FD6D7D">
            <w:pPr>
              <w:suppressAutoHyphens/>
              <w:spacing w:line="240" w:lineRule="atLeast"/>
              <w:jc w:val="right"/>
              <w:rPr>
                <w:sz w:val="22"/>
                <w:szCs w:val="22"/>
              </w:rPr>
            </w:pPr>
            <w:r w:rsidRPr="00473733">
              <w:rPr>
                <w:sz w:val="22"/>
                <w:szCs w:val="22"/>
              </w:rPr>
              <w:t>106</w:t>
            </w:r>
          </w:p>
        </w:tc>
        <w:tc>
          <w:tcPr>
            <w:tcW w:w="304" w:type="pct"/>
            <w:shd w:val="clear" w:color="auto" w:fill="auto"/>
          </w:tcPr>
          <w:p w:rsidR="006A0F6A" w:rsidRPr="00473733" w:rsidRDefault="00B12F0B" w:rsidP="00FD6D7D">
            <w:pPr>
              <w:suppressAutoHyphens/>
              <w:spacing w:line="240" w:lineRule="atLeast"/>
              <w:jc w:val="right"/>
              <w:rPr>
                <w:i/>
                <w:sz w:val="22"/>
                <w:szCs w:val="22"/>
              </w:rPr>
            </w:pPr>
            <w:r w:rsidRPr="00473733">
              <w:rPr>
                <w:i/>
                <w:sz w:val="22"/>
                <w:szCs w:val="22"/>
              </w:rPr>
              <w:t>4.9%</w:t>
            </w:r>
          </w:p>
        </w:tc>
        <w:tc>
          <w:tcPr>
            <w:tcW w:w="283" w:type="pct"/>
            <w:shd w:val="clear" w:color="auto" w:fill="auto"/>
          </w:tcPr>
          <w:p w:rsidR="006A0F6A" w:rsidRPr="00473733" w:rsidRDefault="00EF740A" w:rsidP="00FD6D7D">
            <w:pPr>
              <w:suppressAutoHyphens/>
              <w:spacing w:line="240" w:lineRule="atLeast"/>
              <w:jc w:val="right"/>
              <w:rPr>
                <w:sz w:val="22"/>
                <w:szCs w:val="22"/>
              </w:rPr>
            </w:pPr>
            <w:r w:rsidRPr="00473733">
              <w:rPr>
                <w:sz w:val="22"/>
                <w:szCs w:val="22"/>
              </w:rPr>
              <w:t>97</w:t>
            </w:r>
          </w:p>
        </w:tc>
        <w:tc>
          <w:tcPr>
            <w:tcW w:w="304" w:type="pct"/>
            <w:shd w:val="clear" w:color="auto" w:fill="auto"/>
          </w:tcPr>
          <w:p w:rsidR="006A0F6A" w:rsidRPr="00473733" w:rsidRDefault="00B12F0B" w:rsidP="00FD6D7D">
            <w:pPr>
              <w:suppressAutoHyphens/>
              <w:spacing w:line="240" w:lineRule="atLeast"/>
              <w:jc w:val="right"/>
              <w:rPr>
                <w:i/>
                <w:sz w:val="22"/>
                <w:szCs w:val="22"/>
              </w:rPr>
            </w:pPr>
            <w:r w:rsidRPr="00473733">
              <w:rPr>
                <w:i/>
                <w:sz w:val="22"/>
                <w:szCs w:val="22"/>
              </w:rPr>
              <w:t>4.6%</w:t>
            </w:r>
          </w:p>
        </w:tc>
      </w:tr>
    </w:tbl>
    <w:p w:rsidR="00182A8F" w:rsidRPr="00473733" w:rsidRDefault="00FA0B86" w:rsidP="00FA0B86">
      <w:pPr>
        <w:pStyle w:val="SingleTxtG"/>
        <w:ind w:left="0"/>
        <w:rPr>
          <w:i/>
          <w:sz w:val="22"/>
          <w:szCs w:val="22"/>
        </w:rPr>
      </w:pPr>
      <w:r w:rsidRPr="00473733">
        <w:rPr>
          <w:i/>
          <w:sz w:val="22"/>
          <w:szCs w:val="22"/>
        </w:rPr>
        <w:t>Source: State Agency for Child Protection</w:t>
      </w:r>
    </w:p>
    <w:p w:rsidR="002B19B7" w:rsidRPr="00473733" w:rsidRDefault="00FA0B86" w:rsidP="00777CEE">
      <w:pPr>
        <w:pStyle w:val="SingleTxtG"/>
        <w:ind w:left="0"/>
        <w:outlineLvl w:val="0"/>
        <w:rPr>
          <w:b/>
          <w:sz w:val="22"/>
          <w:szCs w:val="22"/>
          <w:u w:val="single"/>
        </w:rPr>
      </w:pPr>
      <w:r w:rsidRPr="00473733">
        <w:rPr>
          <w:b/>
          <w:sz w:val="22"/>
          <w:szCs w:val="22"/>
          <w:u w:val="single"/>
        </w:rPr>
        <w:t>Children, victims of violence by type of violence 2008-2012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7"/>
        <w:gridCol w:w="999"/>
        <w:gridCol w:w="620"/>
        <w:gridCol w:w="999"/>
        <w:gridCol w:w="620"/>
        <w:gridCol w:w="999"/>
        <w:gridCol w:w="620"/>
        <w:gridCol w:w="999"/>
        <w:gridCol w:w="620"/>
        <w:gridCol w:w="999"/>
        <w:gridCol w:w="620"/>
      </w:tblGrid>
      <w:tr w:rsidR="00FA0B86" w:rsidRPr="00473733" w:rsidTr="00C931EF">
        <w:tc>
          <w:tcPr>
            <w:tcW w:w="1610" w:type="pct"/>
            <w:shd w:val="clear" w:color="auto" w:fill="auto"/>
          </w:tcPr>
          <w:p w:rsidR="00FA0B86" w:rsidRPr="00473733" w:rsidRDefault="00FA0B86" w:rsidP="00FD6D7D">
            <w:pPr>
              <w:suppressAutoHyphens/>
              <w:spacing w:line="240" w:lineRule="atLeast"/>
              <w:jc w:val="both"/>
              <w:rPr>
                <w:b/>
                <w:sz w:val="22"/>
                <w:szCs w:val="22"/>
              </w:rPr>
            </w:pPr>
            <w:r w:rsidRPr="00473733">
              <w:rPr>
                <w:b/>
                <w:sz w:val="22"/>
                <w:szCs w:val="22"/>
              </w:rPr>
              <w:t>Year</w:t>
            </w:r>
          </w:p>
        </w:tc>
        <w:tc>
          <w:tcPr>
            <w:tcW w:w="682" w:type="pct"/>
            <w:gridSpan w:val="2"/>
            <w:shd w:val="clear" w:color="auto" w:fill="auto"/>
          </w:tcPr>
          <w:p w:rsidR="00FA0B86" w:rsidRPr="00473733" w:rsidRDefault="00FA0B86" w:rsidP="00FD6D7D">
            <w:pPr>
              <w:suppressAutoHyphens/>
              <w:spacing w:line="240" w:lineRule="atLeast"/>
              <w:jc w:val="both"/>
              <w:rPr>
                <w:b/>
                <w:bCs/>
                <w:sz w:val="22"/>
                <w:szCs w:val="22"/>
              </w:rPr>
            </w:pPr>
            <w:r w:rsidRPr="00473733">
              <w:rPr>
                <w:b/>
                <w:sz w:val="22"/>
                <w:szCs w:val="22"/>
              </w:rPr>
              <w:t>2008</w:t>
            </w:r>
          </w:p>
        </w:tc>
        <w:tc>
          <w:tcPr>
            <w:tcW w:w="682" w:type="pct"/>
            <w:gridSpan w:val="2"/>
            <w:shd w:val="clear" w:color="auto" w:fill="auto"/>
          </w:tcPr>
          <w:p w:rsidR="00FA0B86" w:rsidRPr="00473733" w:rsidRDefault="00FA0B86" w:rsidP="00FD6D7D">
            <w:pPr>
              <w:suppressAutoHyphens/>
              <w:spacing w:line="240" w:lineRule="atLeast"/>
              <w:jc w:val="both"/>
              <w:rPr>
                <w:b/>
                <w:bCs/>
                <w:sz w:val="22"/>
                <w:szCs w:val="22"/>
              </w:rPr>
            </w:pPr>
            <w:r w:rsidRPr="00473733">
              <w:rPr>
                <w:b/>
                <w:sz w:val="22"/>
                <w:szCs w:val="22"/>
              </w:rPr>
              <w:t>2009</w:t>
            </w:r>
          </w:p>
        </w:tc>
        <w:tc>
          <w:tcPr>
            <w:tcW w:w="682" w:type="pct"/>
            <w:gridSpan w:val="2"/>
            <w:shd w:val="clear" w:color="auto" w:fill="auto"/>
          </w:tcPr>
          <w:p w:rsidR="00FA0B86" w:rsidRPr="00473733" w:rsidRDefault="00FA0B86" w:rsidP="00FD6D7D">
            <w:pPr>
              <w:suppressAutoHyphens/>
              <w:spacing w:line="240" w:lineRule="atLeast"/>
              <w:jc w:val="both"/>
              <w:rPr>
                <w:b/>
                <w:bCs/>
                <w:sz w:val="22"/>
                <w:szCs w:val="22"/>
              </w:rPr>
            </w:pPr>
            <w:r w:rsidRPr="00473733">
              <w:rPr>
                <w:b/>
                <w:sz w:val="22"/>
                <w:szCs w:val="22"/>
              </w:rPr>
              <w:t>2010</w:t>
            </w:r>
          </w:p>
        </w:tc>
        <w:tc>
          <w:tcPr>
            <w:tcW w:w="682" w:type="pct"/>
            <w:gridSpan w:val="2"/>
            <w:shd w:val="clear" w:color="auto" w:fill="auto"/>
          </w:tcPr>
          <w:p w:rsidR="00FA0B86" w:rsidRPr="00473733" w:rsidRDefault="00FA0B86" w:rsidP="00FD6D7D">
            <w:pPr>
              <w:suppressAutoHyphens/>
              <w:spacing w:line="240" w:lineRule="atLeast"/>
              <w:jc w:val="both"/>
              <w:rPr>
                <w:b/>
                <w:bCs/>
                <w:sz w:val="22"/>
                <w:szCs w:val="22"/>
              </w:rPr>
            </w:pPr>
            <w:r w:rsidRPr="00473733">
              <w:rPr>
                <w:b/>
                <w:sz w:val="22"/>
                <w:szCs w:val="22"/>
              </w:rPr>
              <w:t>2011</w:t>
            </w:r>
          </w:p>
        </w:tc>
        <w:tc>
          <w:tcPr>
            <w:tcW w:w="663" w:type="pct"/>
            <w:gridSpan w:val="2"/>
            <w:shd w:val="clear" w:color="auto" w:fill="auto"/>
          </w:tcPr>
          <w:p w:rsidR="00FA0B86" w:rsidRPr="00473733" w:rsidRDefault="00FA0B86" w:rsidP="00FD6D7D">
            <w:pPr>
              <w:suppressAutoHyphens/>
              <w:spacing w:line="240" w:lineRule="atLeast"/>
              <w:jc w:val="both"/>
              <w:rPr>
                <w:b/>
                <w:bCs/>
                <w:sz w:val="22"/>
                <w:szCs w:val="22"/>
              </w:rPr>
            </w:pPr>
            <w:r w:rsidRPr="00473733">
              <w:rPr>
                <w:b/>
                <w:sz w:val="22"/>
                <w:szCs w:val="22"/>
              </w:rPr>
              <w:t>2012</w:t>
            </w:r>
          </w:p>
        </w:tc>
      </w:tr>
      <w:tr w:rsidR="00FA0B86" w:rsidRPr="00473733" w:rsidTr="00C931EF">
        <w:trPr>
          <w:trHeight w:val="258"/>
        </w:trPr>
        <w:tc>
          <w:tcPr>
            <w:tcW w:w="1610" w:type="pct"/>
            <w:shd w:val="clear" w:color="auto" w:fill="auto"/>
          </w:tcPr>
          <w:p w:rsidR="00FA0B86" w:rsidRPr="00473733" w:rsidRDefault="00FA0B86" w:rsidP="00FD6D7D">
            <w:pPr>
              <w:suppressAutoHyphens/>
              <w:spacing w:line="240" w:lineRule="atLeast"/>
              <w:jc w:val="both"/>
              <w:rPr>
                <w:b/>
                <w:sz w:val="22"/>
                <w:szCs w:val="22"/>
              </w:rPr>
            </w:pPr>
          </w:p>
        </w:tc>
        <w:tc>
          <w:tcPr>
            <w:tcW w:w="362" w:type="pct"/>
            <w:shd w:val="clear" w:color="auto" w:fill="auto"/>
          </w:tcPr>
          <w:p w:rsidR="00FA0B86" w:rsidRPr="00473733" w:rsidRDefault="00FA0B86" w:rsidP="00FD6D7D">
            <w:pPr>
              <w:suppressAutoHyphens/>
              <w:spacing w:line="240" w:lineRule="atLeast"/>
              <w:jc w:val="both"/>
              <w:rPr>
                <w:b/>
                <w:bCs/>
                <w:sz w:val="22"/>
                <w:szCs w:val="22"/>
              </w:rPr>
            </w:pPr>
            <w:r w:rsidRPr="00473733">
              <w:rPr>
                <w:b/>
                <w:sz w:val="22"/>
                <w:szCs w:val="22"/>
              </w:rPr>
              <w:t>Number</w:t>
            </w:r>
          </w:p>
        </w:tc>
        <w:tc>
          <w:tcPr>
            <w:tcW w:w="320" w:type="pct"/>
            <w:shd w:val="clear" w:color="auto" w:fill="auto"/>
          </w:tcPr>
          <w:p w:rsidR="00FA0B86" w:rsidRPr="00473733" w:rsidRDefault="00FA0B86" w:rsidP="00FD6D7D">
            <w:pPr>
              <w:suppressAutoHyphens/>
              <w:spacing w:line="360" w:lineRule="auto"/>
              <w:jc w:val="both"/>
              <w:rPr>
                <w:b/>
                <w:bCs/>
                <w:sz w:val="22"/>
                <w:szCs w:val="22"/>
              </w:rPr>
            </w:pPr>
            <w:r w:rsidRPr="00473733">
              <w:rPr>
                <w:b/>
                <w:sz w:val="22"/>
                <w:szCs w:val="22"/>
              </w:rPr>
              <w:t>%</w:t>
            </w:r>
          </w:p>
        </w:tc>
        <w:tc>
          <w:tcPr>
            <w:tcW w:w="362" w:type="pct"/>
            <w:shd w:val="clear" w:color="auto" w:fill="auto"/>
          </w:tcPr>
          <w:p w:rsidR="00FA0B86" w:rsidRPr="00473733" w:rsidRDefault="00FA0B86" w:rsidP="00FD6D7D">
            <w:pPr>
              <w:suppressAutoHyphens/>
              <w:spacing w:line="240" w:lineRule="atLeast"/>
              <w:jc w:val="both"/>
              <w:rPr>
                <w:b/>
                <w:bCs/>
                <w:sz w:val="22"/>
                <w:szCs w:val="22"/>
              </w:rPr>
            </w:pPr>
            <w:r w:rsidRPr="00473733">
              <w:rPr>
                <w:b/>
                <w:sz w:val="22"/>
                <w:szCs w:val="22"/>
              </w:rPr>
              <w:t>Number</w:t>
            </w:r>
          </w:p>
        </w:tc>
        <w:tc>
          <w:tcPr>
            <w:tcW w:w="320" w:type="pct"/>
            <w:shd w:val="clear" w:color="auto" w:fill="auto"/>
          </w:tcPr>
          <w:p w:rsidR="00FA0B86" w:rsidRPr="00473733" w:rsidRDefault="00FA0B86" w:rsidP="00FD6D7D">
            <w:pPr>
              <w:suppressAutoHyphens/>
              <w:spacing w:line="360" w:lineRule="auto"/>
              <w:jc w:val="both"/>
              <w:rPr>
                <w:b/>
                <w:bCs/>
                <w:sz w:val="22"/>
                <w:szCs w:val="22"/>
              </w:rPr>
            </w:pPr>
            <w:r w:rsidRPr="00473733">
              <w:rPr>
                <w:b/>
                <w:sz w:val="22"/>
                <w:szCs w:val="22"/>
              </w:rPr>
              <w:t>%</w:t>
            </w:r>
          </w:p>
        </w:tc>
        <w:tc>
          <w:tcPr>
            <w:tcW w:w="362" w:type="pct"/>
            <w:shd w:val="clear" w:color="auto" w:fill="auto"/>
          </w:tcPr>
          <w:p w:rsidR="00FA0B86" w:rsidRPr="00473733" w:rsidRDefault="00FA0B86" w:rsidP="00FD6D7D">
            <w:pPr>
              <w:suppressAutoHyphens/>
              <w:spacing w:line="240" w:lineRule="atLeast"/>
              <w:jc w:val="both"/>
              <w:rPr>
                <w:b/>
                <w:bCs/>
                <w:sz w:val="22"/>
                <w:szCs w:val="22"/>
              </w:rPr>
            </w:pPr>
            <w:r w:rsidRPr="00473733">
              <w:rPr>
                <w:b/>
                <w:sz w:val="22"/>
                <w:szCs w:val="22"/>
              </w:rPr>
              <w:t>Number</w:t>
            </w:r>
          </w:p>
        </w:tc>
        <w:tc>
          <w:tcPr>
            <w:tcW w:w="320" w:type="pct"/>
            <w:shd w:val="clear" w:color="auto" w:fill="auto"/>
          </w:tcPr>
          <w:p w:rsidR="00FA0B86" w:rsidRPr="00473733" w:rsidRDefault="00FA0B86" w:rsidP="00FD6D7D">
            <w:pPr>
              <w:suppressAutoHyphens/>
              <w:spacing w:line="360" w:lineRule="auto"/>
              <w:jc w:val="both"/>
              <w:rPr>
                <w:b/>
                <w:bCs/>
                <w:sz w:val="22"/>
                <w:szCs w:val="22"/>
              </w:rPr>
            </w:pPr>
            <w:r w:rsidRPr="00473733">
              <w:rPr>
                <w:b/>
                <w:sz w:val="22"/>
                <w:szCs w:val="22"/>
              </w:rPr>
              <w:t>%</w:t>
            </w:r>
          </w:p>
        </w:tc>
        <w:tc>
          <w:tcPr>
            <w:tcW w:w="362" w:type="pct"/>
            <w:shd w:val="clear" w:color="auto" w:fill="auto"/>
          </w:tcPr>
          <w:p w:rsidR="00FA0B86" w:rsidRPr="00473733" w:rsidRDefault="00FA0B86" w:rsidP="00FD6D7D">
            <w:pPr>
              <w:suppressAutoHyphens/>
              <w:spacing w:line="240" w:lineRule="atLeast"/>
              <w:jc w:val="both"/>
              <w:rPr>
                <w:b/>
                <w:bCs/>
                <w:sz w:val="22"/>
                <w:szCs w:val="22"/>
              </w:rPr>
            </w:pPr>
            <w:r w:rsidRPr="00473733">
              <w:rPr>
                <w:b/>
                <w:sz w:val="22"/>
                <w:szCs w:val="22"/>
              </w:rPr>
              <w:t>Number</w:t>
            </w:r>
          </w:p>
        </w:tc>
        <w:tc>
          <w:tcPr>
            <w:tcW w:w="320" w:type="pct"/>
            <w:shd w:val="clear" w:color="auto" w:fill="auto"/>
          </w:tcPr>
          <w:p w:rsidR="00FA0B86" w:rsidRPr="00473733" w:rsidRDefault="00FA0B86" w:rsidP="00FD6D7D">
            <w:pPr>
              <w:suppressAutoHyphens/>
              <w:spacing w:line="360" w:lineRule="auto"/>
              <w:jc w:val="both"/>
              <w:rPr>
                <w:b/>
                <w:bCs/>
                <w:sz w:val="22"/>
                <w:szCs w:val="22"/>
              </w:rPr>
            </w:pPr>
            <w:r w:rsidRPr="00473733">
              <w:rPr>
                <w:b/>
                <w:sz w:val="22"/>
                <w:szCs w:val="22"/>
              </w:rPr>
              <w:t>%</w:t>
            </w:r>
          </w:p>
        </w:tc>
        <w:tc>
          <w:tcPr>
            <w:tcW w:w="343" w:type="pct"/>
            <w:shd w:val="clear" w:color="auto" w:fill="auto"/>
          </w:tcPr>
          <w:p w:rsidR="00FA0B86" w:rsidRPr="00473733" w:rsidRDefault="00FA0B86" w:rsidP="00FD6D7D">
            <w:pPr>
              <w:suppressAutoHyphens/>
              <w:spacing w:line="240" w:lineRule="atLeast"/>
              <w:jc w:val="both"/>
              <w:rPr>
                <w:b/>
                <w:bCs/>
                <w:sz w:val="22"/>
                <w:szCs w:val="22"/>
              </w:rPr>
            </w:pPr>
            <w:r w:rsidRPr="00473733">
              <w:rPr>
                <w:b/>
                <w:sz w:val="22"/>
                <w:szCs w:val="22"/>
              </w:rPr>
              <w:t>Number</w:t>
            </w:r>
          </w:p>
        </w:tc>
        <w:tc>
          <w:tcPr>
            <w:tcW w:w="320" w:type="pct"/>
            <w:shd w:val="clear" w:color="auto" w:fill="auto"/>
          </w:tcPr>
          <w:p w:rsidR="00FA0B86" w:rsidRPr="00473733" w:rsidRDefault="00FA0B86" w:rsidP="00FD6D7D">
            <w:pPr>
              <w:suppressAutoHyphens/>
              <w:spacing w:line="360" w:lineRule="auto"/>
              <w:jc w:val="both"/>
              <w:rPr>
                <w:b/>
                <w:bCs/>
                <w:sz w:val="22"/>
                <w:szCs w:val="22"/>
              </w:rPr>
            </w:pPr>
            <w:r w:rsidRPr="00473733">
              <w:rPr>
                <w:b/>
                <w:sz w:val="22"/>
                <w:szCs w:val="22"/>
              </w:rPr>
              <w:t>%</w:t>
            </w:r>
          </w:p>
        </w:tc>
      </w:tr>
      <w:tr w:rsidR="00FA0B86" w:rsidRPr="00473733" w:rsidTr="00C931EF">
        <w:tc>
          <w:tcPr>
            <w:tcW w:w="1610" w:type="pct"/>
            <w:shd w:val="clear" w:color="auto" w:fill="auto"/>
            <w:vAlign w:val="bottom"/>
          </w:tcPr>
          <w:p w:rsidR="00FA0B86" w:rsidRPr="00473733" w:rsidRDefault="00FA0B86" w:rsidP="00FD6D7D">
            <w:pPr>
              <w:suppressAutoHyphens/>
              <w:spacing w:line="240" w:lineRule="atLeast"/>
              <w:jc w:val="both"/>
              <w:rPr>
                <w:b/>
                <w:bCs/>
                <w:sz w:val="22"/>
                <w:szCs w:val="22"/>
              </w:rPr>
            </w:pPr>
            <w:r w:rsidRPr="00473733">
              <w:rPr>
                <w:b/>
                <w:sz w:val="22"/>
                <w:szCs w:val="22"/>
              </w:rPr>
              <w:t>Total number of children victims of violence</w:t>
            </w:r>
          </w:p>
          <w:p w:rsidR="00FA0B86" w:rsidRPr="00473733" w:rsidRDefault="00FA0B86" w:rsidP="00FD6D7D">
            <w:pPr>
              <w:suppressAutoHyphens/>
              <w:spacing w:line="240" w:lineRule="atLeast"/>
              <w:jc w:val="both"/>
              <w:rPr>
                <w:sz w:val="22"/>
                <w:szCs w:val="22"/>
              </w:rPr>
            </w:pPr>
            <w:r w:rsidRPr="00473733">
              <w:rPr>
                <w:b/>
                <w:sz w:val="22"/>
                <w:szCs w:val="22"/>
              </w:rPr>
              <w:t>Incl.</w:t>
            </w:r>
          </w:p>
        </w:tc>
        <w:tc>
          <w:tcPr>
            <w:tcW w:w="362" w:type="pct"/>
            <w:shd w:val="clear" w:color="auto" w:fill="auto"/>
          </w:tcPr>
          <w:p w:rsidR="00FA0B86" w:rsidRPr="00473733" w:rsidRDefault="00FA0B86" w:rsidP="00FD6D7D">
            <w:pPr>
              <w:suppressAutoHyphens/>
              <w:spacing w:line="240" w:lineRule="atLeast"/>
              <w:jc w:val="right"/>
              <w:rPr>
                <w:sz w:val="22"/>
                <w:szCs w:val="22"/>
              </w:rPr>
            </w:pPr>
          </w:p>
          <w:p w:rsidR="00FA0B86" w:rsidRPr="00473733" w:rsidRDefault="00FA0B86" w:rsidP="00FD6D7D">
            <w:pPr>
              <w:suppressAutoHyphens/>
              <w:spacing w:line="240" w:lineRule="atLeast"/>
              <w:jc w:val="right"/>
              <w:rPr>
                <w:b/>
                <w:sz w:val="22"/>
                <w:szCs w:val="22"/>
              </w:rPr>
            </w:pPr>
            <w:r w:rsidRPr="00473733">
              <w:rPr>
                <w:b/>
                <w:sz w:val="22"/>
                <w:szCs w:val="22"/>
              </w:rPr>
              <w:t xml:space="preserve"> 1,602</w:t>
            </w:r>
          </w:p>
        </w:tc>
        <w:tc>
          <w:tcPr>
            <w:tcW w:w="320" w:type="pct"/>
            <w:shd w:val="clear" w:color="auto" w:fill="auto"/>
          </w:tcPr>
          <w:p w:rsidR="00FA0B86" w:rsidRPr="00473733" w:rsidRDefault="00FA0B86" w:rsidP="00FD6D7D">
            <w:pPr>
              <w:jc w:val="right"/>
              <w:rPr>
                <w:sz w:val="22"/>
                <w:szCs w:val="22"/>
              </w:rPr>
            </w:pPr>
          </w:p>
          <w:p w:rsidR="00FA0B86" w:rsidRPr="00473733" w:rsidRDefault="00FA0B86" w:rsidP="00FD6D7D">
            <w:pPr>
              <w:suppressAutoHyphens/>
              <w:spacing w:line="240" w:lineRule="atLeast"/>
              <w:jc w:val="right"/>
              <w:rPr>
                <w:sz w:val="22"/>
                <w:szCs w:val="22"/>
              </w:rPr>
            </w:pPr>
          </w:p>
        </w:tc>
        <w:tc>
          <w:tcPr>
            <w:tcW w:w="362" w:type="pct"/>
            <w:shd w:val="clear" w:color="auto" w:fill="auto"/>
          </w:tcPr>
          <w:p w:rsidR="00FA0B86" w:rsidRPr="00473733" w:rsidRDefault="00FA0B86" w:rsidP="00FD6D7D">
            <w:pPr>
              <w:suppressAutoHyphens/>
              <w:spacing w:line="240" w:lineRule="atLeast"/>
              <w:jc w:val="right"/>
              <w:rPr>
                <w:b/>
                <w:sz w:val="22"/>
                <w:szCs w:val="22"/>
              </w:rPr>
            </w:pPr>
          </w:p>
          <w:p w:rsidR="00FA0B86" w:rsidRPr="00473733" w:rsidRDefault="00FA0B86" w:rsidP="00FD6D7D">
            <w:pPr>
              <w:suppressAutoHyphens/>
              <w:spacing w:line="240" w:lineRule="atLeast"/>
              <w:jc w:val="right"/>
              <w:rPr>
                <w:b/>
                <w:sz w:val="22"/>
                <w:szCs w:val="22"/>
              </w:rPr>
            </w:pPr>
            <w:r w:rsidRPr="00473733">
              <w:rPr>
                <w:b/>
                <w:sz w:val="22"/>
                <w:szCs w:val="22"/>
              </w:rPr>
              <w:t xml:space="preserve"> 1,539</w:t>
            </w:r>
          </w:p>
        </w:tc>
        <w:tc>
          <w:tcPr>
            <w:tcW w:w="320" w:type="pct"/>
            <w:shd w:val="clear" w:color="auto" w:fill="auto"/>
          </w:tcPr>
          <w:p w:rsidR="00FA0B86" w:rsidRPr="00473733" w:rsidRDefault="00FA0B86" w:rsidP="00FD6D7D">
            <w:pPr>
              <w:jc w:val="right"/>
              <w:rPr>
                <w:b/>
                <w:sz w:val="22"/>
                <w:szCs w:val="22"/>
              </w:rPr>
            </w:pPr>
          </w:p>
          <w:p w:rsidR="00FA0B86" w:rsidRPr="00473733" w:rsidRDefault="00FA0B86" w:rsidP="00FD6D7D">
            <w:pPr>
              <w:suppressAutoHyphens/>
              <w:spacing w:line="240" w:lineRule="atLeast"/>
              <w:jc w:val="right"/>
              <w:rPr>
                <w:b/>
                <w:sz w:val="22"/>
                <w:szCs w:val="22"/>
              </w:rPr>
            </w:pPr>
          </w:p>
        </w:tc>
        <w:tc>
          <w:tcPr>
            <w:tcW w:w="362" w:type="pct"/>
            <w:shd w:val="clear" w:color="auto" w:fill="auto"/>
          </w:tcPr>
          <w:p w:rsidR="00FA0B86" w:rsidRPr="00473733" w:rsidRDefault="00FA0B86" w:rsidP="00FD6D7D">
            <w:pPr>
              <w:suppressAutoHyphens/>
              <w:spacing w:line="240" w:lineRule="atLeast"/>
              <w:jc w:val="right"/>
              <w:rPr>
                <w:sz w:val="22"/>
                <w:szCs w:val="22"/>
              </w:rPr>
            </w:pPr>
          </w:p>
          <w:p w:rsidR="00FA0B86" w:rsidRPr="00473733" w:rsidRDefault="00FA0B86" w:rsidP="00FD6D7D">
            <w:pPr>
              <w:suppressAutoHyphens/>
              <w:spacing w:line="240" w:lineRule="atLeast"/>
              <w:jc w:val="right"/>
              <w:rPr>
                <w:b/>
                <w:sz w:val="22"/>
                <w:szCs w:val="22"/>
              </w:rPr>
            </w:pPr>
            <w:r w:rsidRPr="00473733">
              <w:rPr>
                <w:b/>
                <w:sz w:val="22"/>
                <w:szCs w:val="22"/>
              </w:rPr>
              <w:t xml:space="preserve"> 2,155</w:t>
            </w:r>
          </w:p>
        </w:tc>
        <w:tc>
          <w:tcPr>
            <w:tcW w:w="320" w:type="pct"/>
            <w:shd w:val="clear" w:color="auto" w:fill="auto"/>
          </w:tcPr>
          <w:p w:rsidR="00FA0B86" w:rsidRPr="00473733" w:rsidRDefault="00FA0B86" w:rsidP="00FD6D7D">
            <w:pPr>
              <w:jc w:val="right"/>
              <w:rPr>
                <w:sz w:val="22"/>
                <w:szCs w:val="22"/>
              </w:rPr>
            </w:pPr>
          </w:p>
          <w:p w:rsidR="00FA0B86" w:rsidRPr="00473733" w:rsidRDefault="00FA0B86" w:rsidP="00FD6D7D">
            <w:pPr>
              <w:suppressAutoHyphens/>
              <w:spacing w:line="240" w:lineRule="atLeast"/>
              <w:jc w:val="right"/>
              <w:rPr>
                <w:sz w:val="22"/>
                <w:szCs w:val="22"/>
              </w:rPr>
            </w:pPr>
          </w:p>
        </w:tc>
        <w:tc>
          <w:tcPr>
            <w:tcW w:w="362" w:type="pct"/>
            <w:shd w:val="clear" w:color="auto" w:fill="auto"/>
          </w:tcPr>
          <w:p w:rsidR="00FA0B86" w:rsidRPr="00473733" w:rsidRDefault="00FA0B86" w:rsidP="00FD6D7D">
            <w:pPr>
              <w:suppressAutoHyphens/>
              <w:spacing w:line="240" w:lineRule="atLeast"/>
              <w:jc w:val="right"/>
              <w:rPr>
                <w:sz w:val="22"/>
                <w:szCs w:val="22"/>
              </w:rPr>
            </w:pPr>
          </w:p>
          <w:p w:rsidR="00FA0B86" w:rsidRPr="00473733" w:rsidRDefault="00FA0B86" w:rsidP="00FD6D7D">
            <w:pPr>
              <w:suppressAutoHyphens/>
              <w:spacing w:line="240" w:lineRule="atLeast"/>
              <w:jc w:val="right"/>
              <w:rPr>
                <w:b/>
                <w:sz w:val="22"/>
                <w:szCs w:val="22"/>
              </w:rPr>
            </w:pPr>
            <w:r w:rsidRPr="00473733">
              <w:rPr>
                <w:sz w:val="22"/>
                <w:szCs w:val="22"/>
              </w:rPr>
              <w:t xml:space="preserve"> </w:t>
            </w:r>
            <w:r w:rsidRPr="00473733">
              <w:rPr>
                <w:b/>
                <w:sz w:val="22"/>
                <w:szCs w:val="22"/>
              </w:rPr>
              <w:t>2,175</w:t>
            </w:r>
          </w:p>
        </w:tc>
        <w:tc>
          <w:tcPr>
            <w:tcW w:w="320" w:type="pct"/>
            <w:shd w:val="clear" w:color="auto" w:fill="auto"/>
          </w:tcPr>
          <w:p w:rsidR="00FA0B86" w:rsidRPr="00473733" w:rsidRDefault="00FA0B86" w:rsidP="00FD6D7D">
            <w:pPr>
              <w:jc w:val="right"/>
              <w:rPr>
                <w:sz w:val="22"/>
                <w:szCs w:val="22"/>
              </w:rPr>
            </w:pPr>
          </w:p>
          <w:p w:rsidR="00FA0B86" w:rsidRPr="00473733" w:rsidRDefault="00FA0B86" w:rsidP="00FD6D7D">
            <w:pPr>
              <w:suppressAutoHyphens/>
              <w:spacing w:line="240" w:lineRule="atLeast"/>
              <w:jc w:val="right"/>
              <w:rPr>
                <w:sz w:val="22"/>
                <w:szCs w:val="22"/>
              </w:rPr>
            </w:pPr>
          </w:p>
        </w:tc>
        <w:tc>
          <w:tcPr>
            <w:tcW w:w="343" w:type="pct"/>
            <w:shd w:val="clear" w:color="auto" w:fill="auto"/>
            <w:vAlign w:val="center"/>
          </w:tcPr>
          <w:p w:rsidR="00FA0B86" w:rsidRPr="00473733" w:rsidRDefault="00FA0B86" w:rsidP="00FD6D7D">
            <w:pPr>
              <w:suppressAutoHyphens/>
              <w:spacing w:line="240" w:lineRule="atLeast"/>
              <w:jc w:val="right"/>
              <w:rPr>
                <w:b/>
                <w:sz w:val="22"/>
                <w:szCs w:val="22"/>
              </w:rPr>
            </w:pPr>
            <w:r w:rsidRPr="00473733">
              <w:rPr>
                <w:b/>
                <w:sz w:val="22"/>
                <w:szCs w:val="22"/>
              </w:rPr>
              <w:t>2,127</w:t>
            </w:r>
          </w:p>
        </w:tc>
        <w:tc>
          <w:tcPr>
            <w:tcW w:w="320" w:type="pct"/>
            <w:shd w:val="clear" w:color="auto" w:fill="auto"/>
            <w:vAlign w:val="bottom"/>
          </w:tcPr>
          <w:p w:rsidR="00FA0B86" w:rsidRPr="00473733" w:rsidRDefault="00FA0B86" w:rsidP="00FD6D7D">
            <w:pPr>
              <w:suppressAutoHyphens/>
              <w:spacing w:line="240" w:lineRule="atLeast"/>
              <w:jc w:val="right"/>
              <w:rPr>
                <w:sz w:val="22"/>
                <w:szCs w:val="22"/>
              </w:rPr>
            </w:pPr>
          </w:p>
        </w:tc>
      </w:tr>
      <w:tr w:rsidR="0073494F" w:rsidRPr="00473733" w:rsidTr="00C931EF">
        <w:tc>
          <w:tcPr>
            <w:tcW w:w="161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Mental</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254</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16%</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287</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19%</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409</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19%</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382</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18%</w:t>
            </w:r>
          </w:p>
        </w:tc>
        <w:tc>
          <w:tcPr>
            <w:tcW w:w="343" w:type="pct"/>
            <w:shd w:val="clear" w:color="auto" w:fill="auto"/>
          </w:tcPr>
          <w:p w:rsidR="0073494F" w:rsidRPr="00473733" w:rsidRDefault="0073494F" w:rsidP="00FD6D7D">
            <w:pPr>
              <w:suppressAutoHyphens/>
              <w:spacing w:line="240" w:lineRule="atLeast"/>
              <w:jc w:val="right"/>
              <w:rPr>
                <w:sz w:val="22"/>
                <w:szCs w:val="22"/>
              </w:rPr>
            </w:pPr>
            <w:r w:rsidRPr="00473733">
              <w:rPr>
                <w:sz w:val="22"/>
                <w:szCs w:val="22"/>
              </w:rPr>
              <w:t>413</w:t>
            </w:r>
          </w:p>
        </w:tc>
        <w:tc>
          <w:tcPr>
            <w:tcW w:w="320" w:type="pct"/>
            <w:shd w:val="clear" w:color="auto" w:fill="auto"/>
          </w:tcPr>
          <w:p w:rsidR="0073494F" w:rsidRPr="00473733" w:rsidRDefault="00BF3A1C" w:rsidP="00FD6D7D">
            <w:pPr>
              <w:suppressAutoHyphens/>
              <w:spacing w:line="240" w:lineRule="atLeast"/>
              <w:rPr>
                <w:sz w:val="22"/>
                <w:szCs w:val="22"/>
              </w:rPr>
            </w:pPr>
            <w:r w:rsidRPr="00473733">
              <w:rPr>
                <w:sz w:val="22"/>
                <w:szCs w:val="22"/>
              </w:rPr>
              <w:t>19%</w:t>
            </w:r>
          </w:p>
        </w:tc>
      </w:tr>
      <w:tr w:rsidR="0073494F" w:rsidRPr="00473733" w:rsidTr="00C931EF">
        <w:tc>
          <w:tcPr>
            <w:tcW w:w="161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Physical</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490</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30%</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477</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31%</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691</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32%</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713</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33%</w:t>
            </w:r>
          </w:p>
        </w:tc>
        <w:tc>
          <w:tcPr>
            <w:tcW w:w="343" w:type="pct"/>
            <w:shd w:val="clear" w:color="auto" w:fill="auto"/>
          </w:tcPr>
          <w:p w:rsidR="0073494F" w:rsidRPr="00473733" w:rsidRDefault="0073494F" w:rsidP="00FD6D7D">
            <w:pPr>
              <w:suppressAutoHyphens/>
              <w:spacing w:line="240" w:lineRule="atLeast"/>
              <w:jc w:val="right"/>
              <w:rPr>
                <w:sz w:val="22"/>
                <w:szCs w:val="22"/>
              </w:rPr>
            </w:pPr>
            <w:r w:rsidRPr="00473733">
              <w:rPr>
                <w:sz w:val="22"/>
                <w:szCs w:val="22"/>
              </w:rPr>
              <w:t>781</w:t>
            </w:r>
          </w:p>
        </w:tc>
        <w:tc>
          <w:tcPr>
            <w:tcW w:w="320" w:type="pct"/>
            <w:shd w:val="clear" w:color="auto" w:fill="auto"/>
          </w:tcPr>
          <w:p w:rsidR="0073494F" w:rsidRPr="00473733" w:rsidRDefault="00BF3A1C" w:rsidP="00FD6D7D">
            <w:pPr>
              <w:suppressAutoHyphens/>
              <w:spacing w:line="240" w:lineRule="atLeast"/>
              <w:rPr>
                <w:sz w:val="22"/>
                <w:szCs w:val="22"/>
              </w:rPr>
            </w:pPr>
            <w:r w:rsidRPr="00473733">
              <w:rPr>
                <w:sz w:val="22"/>
                <w:szCs w:val="22"/>
              </w:rPr>
              <w:t>37%</w:t>
            </w:r>
          </w:p>
        </w:tc>
      </w:tr>
      <w:tr w:rsidR="0073494F" w:rsidRPr="00473733" w:rsidTr="00C931EF">
        <w:tc>
          <w:tcPr>
            <w:tcW w:w="161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Sexual</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190</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12%</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176</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11%</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253</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12%</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354</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16%</w:t>
            </w:r>
          </w:p>
        </w:tc>
        <w:tc>
          <w:tcPr>
            <w:tcW w:w="343" w:type="pct"/>
            <w:shd w:val="clear" w:color="auto" w:fill="auto"/>
          </w:tcPr>
          <w:p w:rsidR="0073494F" w:rsidRPr="00473733" w:rsidRDefault="0073494F" w:rsidP="00FD6D7D">
            <w:pPr>
              <w:suppressAutoHyphens/>
              <w:spacing w:line="240" w:lineRule="atLeast"/>
              <w:jc w:val="right"/>
              <w:rPr>
                <w:sz w:val="22"/>
                <w:szCs w:val="22"/>
              </w:rPr>
            </w:pPr>
            <w:r w:rsidRPr="00473733">
              <w:rPr>
                <w:sz w:val="22"/>
                <w:szCs w:val="22"/>
              </w:rPr>
              <w:t>324</w:t>
            </w:r>
          </w:p>
        </w:tc>
        <w:tc>
          <w:tcPr>
            <w:tcW w:w="320" w:type="pct"/>
            <w:shd w:val="clear" w:color="auto" w:fill="auto"/>
          </w:tcPr>
          <w:p w:rsidR="0073494F" w:rsidRPr="00473733" w:rsidRDefault="00BF3A1C" w:rsidP="00FD6D7D">
            <w:pPr>
              <w:suppressAutoHyphens/>
              <w:spacing w:line="240" w:lineRule="atLeast"/>
              <w:rPr>
                <w:sz w:val="22"/>
                <w:szCs w:val="22"/>
              </w:rPr>
            </w:pPr>
            <w:r w:rsidRPr="00473733">
              <w:rPr>
                <w:sz w:val="22"/>
                <w:szCs w:val="22"/>
              </w:rPr>
              <w:t>15%</w:t>
            </w:r>
          </w:p>
        </w:tc>
      </w:tr>
      <w:tr w:rsidR="0073494F" w:rsidRPr="00473733" w:rsidTr="00C931EF">
        <w:tc>
          <w:tcPr>
            <w:tcW w:w="161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Neglect</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668</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42%</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599</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40%</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802</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37%</w:t>
            </w:r>
          </w:p>
        </w:tc>
        <w:tc>
          <w:tcPr>
            <w:tcW w:w="362" w:type="pct"/>
            <w:shd w:val="clear" w:color="auto" w:fill="auto"/>
          </w:tcPr>
          <w:p w:rsidR="0073494F" w:rsidRPr="00473733" w:rsidRDefault="0073494F" w:rsidP="00FD6D7D">
            <w:pPr>
              <w:suppressAutoHyphens/>
              <w:spacing w:line="240" w:lineRule="atLeast"/>
              <w:rPr>
                <w:b/>
                <w:sz w:val="22"/>
                <w:szCs w:val="22"/>
              </w:rPr>
            </w:pPr>
            <w:r w:rsidRPr="00473733">
              <w:rPr>
                <w:b/>
                <w:sz w:val="22"/>
                <w:szCs w:val="22"/>
              </w:rPr>
              <w:t>726</w:t>
            </w:r>
          </w:p>
        </w:tc>
        <w:tc>
          <w:tcPr>
            <w:tcW w:w="320" w:type="pct"/>
            <w:shd w:val="clear" w:color="auto" w:fill="auto"/>
          </w:tcPr>
          <w:p w:rsidR="0073494F" w:rsidRPr="00473733" w:rsidRDefault="0073494F" w:rsidP="00FD6D7D">
            <w:pPr>
              <w:suppressAutoHyphens/>
              <w:spacing w:line="240" w:lineRule="atLeast"/>
              <w:rPr>
                <w:sz w:val="22"/>
                <w:szCs w:val="22"/>
              </w:rPr>
            </w:pPr>
            <w:r w:rsidRPr="00473733">
              <w:rPr>
                <w:sz w:val="22"/>
                <w:szCs w:val="22"/>
              </w:rPr>
              <w:t>33%</w:t>
            </w:r>
          </w:p>
        </w:tc>
        <w:tc>
          <w:tcPr>
            <w:tcW w:w="343" w:type="pct"/>
            <w:shd w:val="clear" w:color="auto" w:fill="auto"/>
          </w:tcPr>
          <w:p w:rsidR="0073494F" w:rsidRPr="00473733" w:rsidRDefault="0073494F" w:rsidP="00FD6D7D">
            <w:pPr>
              <w:suppressAutoHyphens/>
              <w:spacing w:line="240" w:lineRule="atLeast"/>
              <w:jc w:val="right"/>
              <w:rPr>
                <w:sz w:val="22"/>
                <w:szCs w:val="22"/>
              </w:rPr>
            </w:pPr>
            <w:r w:rsidRPr="00473733">
              <w:rPr>
                <w:sz w:val="22"/>
                <w:szCs w:val="22"/>
              </w:rPr>
              <w:t>609</w:t>
            </w:r>
          </w:p>
        </w:tc>
        <w:tc>
          <w:tcPr>
            <w:tcW w:w="320" w:type="pct"/>
            <w:shd w:val="clear" w:color="auto" w:fill="auto"/>
          </w:tcPr>
          <w:p w:rsidR="0073494F" w:rsidRPr="00473733" w:rsidRDefault="00BF3A1C" w:rsidP="00FD6D7D">
            <w:pPr>
              <w:suppressAutoHyphens/>
              <w:spacing w:line="240" w:lineRule="atLeast"/>
              <w:rPr>
                <w:sz w:val="22"/>
                <w:szCs w:val="22"/>
              </w:rPr>
            </w:pPr>
            <w:r w:rsidRPr="00473733">
              <w:rPr>
                <w:sz w:val="22"/>
                <w:szCs w:val="22"/>
              </w:rPr>
              <w:t>29%</w:t>
            </w:r>
          </w:p>
        </w:tc>
      </w:tr>
    </w:tbl>
    <w:p w:rsidR="003744FA" w:rsidRPr="00473733" w:rsidRDefault="003744FA" w:rsidP="003744FA">
      <w:pPr>
        <w:pStyle w:val="SingleTxtG"/>
        <w:ind w:left="0"/>
        <w:rPr>
          <w:i/>
          <w:sz w:val="22"/>
          <w:szCs w:val="22"/>
        </w:rPr>
      </w:pPr>
      <w:r w:rsidRPr="00473733">
        <w:rPr>
          <w:i/>
          <w:sz w:val="22"/>
          <w:szCs w:val="22"/>
        </w:rPr>
        <w:t>Source: State Agency for Child Protection</w:t>
      </w:r>
    </w:p>
    <w:p w:rsidR="00417228" w:rsidRPr="00473733" w:rsidRDefault="00890443" w:rsidP="00777CEE">
      <w:pPr>
        <w:pStyle w:val="SingleTxtG"/>
        <w:ind w:left="0"/>
        <w:outlineLvl w:val="0"/>
        <w:rPr>
          <w:b/>
          <w:sz w:val="22"/>
          <w:szCs w:val="22"/>
          <w:u w:val="single"/>
        </w:rPr>
      </w:pPr>
      <w:r w:rsidRPr="00473733">
        <w:rPr>
          <w:b/>
          <w:sz w:val="22"/>
          <w:szCs w:val="22"/>
          <w:u w:val="single"/>
        </w:rPr>
        <w:t>Children, victims of violence by single age 2008 - 2012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3"/>
        <w:gridCol w:w="999"/>
        <w:gridCol w:w="854"/>
        <w:gridCol w:w="999"/>
        <w:gridCol w:w="854"/>
        <w:gridCol w:w="999"/>
        <w:gridCol w:w="854"/>
        <w:gridCol w:w="999"/>
        <w:gridCol w:w="822"/>
        <w:gridCol w:w="999"/>
        <w:gridCol w:w="850"/>
      </w:tblGrid>
      <w:tr w:rsidR="001B6703" w:rsidRPr="00473733" w:rsidTr="00C931EF">
        <w:tc>
          <w:tcPr>
            <w:tcW w:w="1023" w:type="pct"/>
            <w:shd w:val="clear" w:color="auto" w:fill="auto"/>
          </w:tcPr>
          <w:p w:rsidR="001B6703" w:rsidRPr="00473733" w:rsidRDefault="001B6703" w:rsidP="00FD6D7D">
            <w:pPr>
              <w:suppressAutoHyphens/>
              <w:spacing w:line="240" w:lineRule="atLeast"/>
              <w:jc w:val="both"/>
              <w:rPr>
                <w:b/>
                <w:sz w:val="22"/>
                <w:szCs w:val="22"/>
              </w:rPr>
            </w:pPr>
            <w:r w:rsidRPr="00473733">
              <w:rPr>
                <w:b/>
                <w:sz w:val="22"/>
                <w:szCs w:val="22"/>
              </w:rPr>
              <w:t>Year</w:t>
            </w:r>
          </w:p>
        </w:tc>
        <w:tc>
          <w:tcPr>
            <w:tcW w:w="795" w:type="pct"/>
            <w:gridSpan w:val="2"/>
            <w:shd w:val="clear" w:color="auto" w:fill="auto"/>
          </w:tcPr>
          <w:p w:rsidR="001B6703" w:rsidRPr="00473733" w:rsidRDefault="001B6703" w:rsidP="00FD6D7D">
            <w:pPr>
              <w:suppressAutoHyphens/>
              <w:spacing w:line="240" w:lineRule="atLeast"/>
              <w:jc w:val="both"/>
              <w:rPr>
                <w:b/>
                <w:bCs/>
                <w:sz w:val="22"/>
                <w:szCs w:val="22"/>
              </w:rPr>
            </w:pPr>
            <w:r w:rsidRPr="00473733">
              <w:rPr>
                <w:b/>
                <w:sz w:val="22"/>
                <w:szCs w:val="22"/>
              </w:rPr>
              <w:t>2008</w:t>
            </w:r>
          </w:p>
        </w:tc>
        <w:tc>
          <w:tcPr>
            <w:tcW w:w="795" w:type="pct"/>
            <w:gridSpan w:val="2"/>
            <w:shd w:val="clear" w:color="auto" w:fill="auto"/>
          </w:tcPr>
          <w:p w:rsidR="001B6703" w:rsidRPr="00473733" w:rsidRDefault="001B6703" w:rsidP="00FD6D7D">
            <w:pPr>
              <w:suppressAutoHyphens/>
              <w:spacing w:line="240" w:lineRule="atLeast"/>
              <w:jc w:val="both"/>
              <w:rPr>
                <w:b/>
                <w:bCs/>
                <w:sz w:val="22"/>
                <w:szCs w:val="22"/>
              </w:rPr>
            </w:pPr>
            <w:r w:rsidRPr="00473733">
              <w:rPr>
                <w:b/>
                <w:sz w:val="22"/>
                <w:szCs w:val="22"/>
              </w:rPr>
              <w:t>2009</w:t>
            </w:r>
          </w:p>
        </w:tc>
        <w:tc>
          <w:tcPr>
            <w:tcW w:w="795" w:type="pct"/>
            <w:gridSpan w:val="2"/>
            <w:shd w:val="clear" w:color="auto" w:fill="auto"/>
          </w:tcPr>
          <w:p w:rsidR="001B6703" w:rsidRPr="00473733" w:rsidRDefault="001B6703" w:rsidP="00FD6D7D">
            <w:pPr>
              <w:suppressAutoHyphens/>
              <w:spacing w:line="240" w:lineRule="atLeast"/>
              <w:jc w:val="both"/>
              <w:rPr>
                <w:b/>
                <w:bCs/>
                <w:sz w:val="22"/>
                <w:szCs w:val="22"/>
              </w:rPr>
            </w:pPr>
            <w:r w:rsidRPr="00473733">
              <w:rPr>
                <w:b/>
                <w:sz w:val="22"/>
                <w:szCs w:val="22"/>
              </w:rPr>
              <w:t>2010</w:t>
            </w:r>
          </w:p>
        </w:tc>
        <w:tc>
          <w:tcPr>
            <w:tcW w:w="782" w:type="pct"/>
            <w:gridSpan w:val="2"/>
            <w:shd w:val="clear" w:color="auto" w:fill="auto"/>
          </w:tcPr>
          <w:p w:rsidR="001B6703" w:rsidRPr="00473733" w:rsidRDefault="001B6703" w:rsidP="00FD6D7D">
            <w:pPr>
              <w:suppressAutoHyphens/>
              <w:spacing w:line="240" w:lineRule="atLeast"/>
              <w:jc w:val="both"/>
              <w:rPr>
                <w:b/>
                <w:bCs/>
                <w:sz w:val="22"/>
                <w:szCs w:val="22"/>
              </w:rPr>
            </w:pPr>
            <w:r w:rsidRPr="00473733">
              <w:rPr>
                <w:b/>
                <w:sz w:val="22"/>
                <w:szCs w:val="22"/>
              </w:rPr>
              <w:t>2011</w:t>
            </w:r>
          </w:p>
        </w:tc>
        <w:tc>
          <w:tcPr>
            <w:tcW w:w="809" w:type="pct"/>
            <w:gridSpan w:val="2"/>
            <w:shd w:val="clear" w:color="auto" w:fill="auto"/>
          </w:tcPr>
          <w:p w:rsidR="001B6703" w:rsidRPr="00473733" w:rsidRDefault="001B6703" w:rsidP="00FD6D7D">
            <w:pPr>
              <w:suppressAutoHyphens/>
              <w:spacing w:line="240" w:lineRule="atLeast"/>
              <w:jc w:val="both"/>
              <w:rPr>
                <w:b/>
                <w:bCs/>
                <w:sz w:val="22"/>
                <w:szCs w:val="22"/>
              </w:rPr>
            </w:pPr>
            <w:r w:rsidRPr="00473733">
              <w:rPr>
                <w:b/>
                <w:sz w:val="22"/>
                <w:szCs w:val="22"/>
              </w:rPr>
              <w:t>2012</w:t>
            </w:r>
          </w:p>
        </w:tc>
      </w:tr>
      <w:tr w:rsidR="001B6703" w:rsidRPr="00473733" w:rsidTr="00C931EF">
        <w:tc>
          <w:tcPr>
            <w:tcW w:w="1023" w:type="pct"/>
            <w:shd w:val="clear" w:color="auto" w:fill="auto"/>
          </w:tcPr>
          <w:p w:rsidR="001B6703" w:rsidRPr="00473733" w:rsidRDefault="001B6703" w:rsidP="00FD6D7D">
            <w:pPr>
              <w:suppressAutoHyphens/>
              <w:spacing w:line="240" w:lineRule="atLeast"/>
              <w:jc w:val="both"/>
              <w:rPr>
                <w:b/>
                <w:sz w:val="22"/>
                <w:szCs w:val="22"/>
              </w:rPr>
            </w:pPr>
            <w:r w:rsidRPr="00473733">
              <w:rPr>
                <w:b/>
                <w:sz w:val="22"/>
                <w:szCs w:val="22"/>
              </w:rPr>
              <w:t>Completed age</w:t>
            </w:r>
          </w:p>
        </w:tc>
        <w:tc>
          <w:tcPr>
            <w:tcW w:w="398" w:type="pct"/>
            <w:shd w:val="clear" w:color="auto" w:fill="auto"/>
          </w:tcPr>
          <w:p w:rsidR="001B6703" w:rsidRPr="00473733" w:rsidRDefault="001B6703" w:rsidP="00FD6D7D">
            <w:pPr>
              <w:suppressAutoHyphens/>
              <w:spacing w:line="240" w:lineRule="atLeast"/>
              <w:jc w:val="both"/>
              <w:rPr>
                <w:b/>
                <w:bCs/>
                <w:sz w:val="22"/>
                <w:szCs w:val="22"/>
              </w:rPr>
            </w:pPr>
            <w:r w:rsidRPr="00473733">
              <w:rPr>
                <w:b/>
                <w:sz w:val="22"/>
                <w:szCs w:val="22"/>
              </w:rPr>
              <w:t>Number</w:t>
            </w:r>
          </w:p>
        </w:tc>
        <w:tc>
          <w:tcPr>
            <w:tcW w:w="398" w:type="pct"/>
            <w:shd w:val="clear" w:color="auto" w:fill="auto"/>
          </w:tcPr>
          <w:p w:rsidR="001B6703" w:rsidRPr="00473733" w:rsidRDefault="001B6703" w:rsidP="00FD6D7D">
            <w:pPr>
              <w:suppressAutoHyphens/>
              <w:spacing w:line="360" w:lineRule="auto"/>
              <w:jc w:val="both"/>
              <w:rPr>
                <w:b/>
                <w:bCs/>
                <w:sz w:val="22"/>
                <w:szCs w:val="22"/>
              </w:rPr>
            </w:pPr>
            <w:r w:rsidRPr="00473733">
              <w:rPr>
                <w:b/>
                <w:sz w:val="22"/>
                <w:szCs w:val="22"/>
              </w:rPr>
              <w:t>%</w:t>
            </w:r>
          </w:p>
        </w:tc>
        <w:tc>
          <w:tcPr>
            <w:tcW w:w="398" w:type="pct"/>
            <w:shd w:val="clear" w:color="auto" w:fill="auto"/>
          </w:tcPr>
          <w:p w:rsidR="001B6703" w:rsidRPr="00473733" w:rsidRDefault="001B6703" w:rsidP="00FD6D7D">
            <w:pPr>
              <w:suppressAutoHyphens/>
              <w:spacing w:line="240" w:lineRule="atLeast"/>
              <w:jc w:val="both"/>
              <w:rPr>
                <w:b/>
                <w:bCs/>
                <w:sz w:val="22"/>
                <w:szCs w:val="22"/>
              </w:rPr>
            </w:pPr>
            <w:r w:rsidRPr="00473733">
              <w:rPr>
                <w:b/>
                <w:sz w:val="22"/>
                <w:szCs w:val="22"/>
              </w:rPr>
              <w:t>Number</w:t>
            </w:r>
          </w:p>
        </w:tc>
        <w:tc>
          <w:tcPr>
            <w:tcW w:w="398" w:type="pct"/>
            <w:shd w:val="clear" w:color="auto" w:fill="auto"/>
          </w:tcPr>
          <w:p w:rsidR="001B6703" w:rsidRPr="00473733" w:rsidRDefault="001B6703" w:rsidP="00FD6D7D">
            <w:pPr>
              <w:suppressAutoHyphens/>
              <w:spacing w:line="360" w:lineRule="auto"/>
              <w:jc w:val="both"/>
              <w:rPr>
                <w:b/>
                <w:bCs/>
                <w:sz w:val="22"/>
                <w:szCs w:val="22"/>
              </w:rPr>
            </w:pPr>
            <w:r w:rsidRPr="00473733">
              <w:rPr>
                <w:b/>
                <w:sz w:val="22"/>
                <w:szCs w:val="22"/>
              </w:rPr>
              <w:t>%</w:t>
            </w:r>
          </w:p>
        </w:tc>
        <w:tc>
          <w:tcPr>
            <w:tcW w:w="398" w:type="pct"/>
            <w:shd w:val="clear" w:color="auto" w:fill="auto"/>
          </w:tcPr>
          <w:p w:rsidR="001B6703" w:rsidRPr="00473733" w:rsidRDefault="001B6703" w:rsidP="00FD6D7D">
            <w:pPr>
              <w:suppressAutoHyphens/>
              <w:spacing w:line="240" w:lineRule="atLeast"/>
              <w:jc w:val="both"/>
              <w:rPr>
                <w:b/>
                <w:bCs/>
                <w:sz w:val="22"/>
                <w:szCs w:val="22"/>
              </w:rPr>
            </w:pPr>
            <w:r w:rsidRPr="00473733">
              <w:rPr>
                <w:b/>
                <w:sz w:val="22"/>
                <w:szCs w:val="22"/>
              </w:rPr>
              <w:t>Number</w:t>
            </w:r>
          </w:p>
        </w:tc>
        <w:tc>
          <w:tcPr>
            <w:tcW w:w="398" w:type="pct"/>
            <w:shd w:val="clear" w:color="auto" w:fill="auto"/>
          </w:tcPr>
          <w:p w:rsidR="001B6703" w:rsidRPr="00473733" w:rsidRDefault="001B6703" w:rsidP="00FD6D7D">
            <w:pPr>
              <w:suppressAutoHyphens/>
              <w:spacing w:line="360" w:lineRule="auto"/>
              <w:jc w:val="both"/>
              <w:rPr>
                <w:b/>
                <w:bCs/>
                <w:sz w:val="22"/>
                <w:szCs w:val="22"/>
              </w:rPr>
            </w:pPr>
            <w:r w:rsidRPr="00473733">
              <w:rPr>
                <w:b/>
                <w:sz w:val="22"/>
                <w:szCs w:val="22"/>
              </w:rPr>
              <w:t>%</w:t>
            </w:r>
          </w:p>
        </w:tc>
        <w:tc>
          <w:tcPr>
            <w:tcW w:w="398" w:type="pct"/>
            <w:shd w:val="clear" w:color="auto" w:fill="auto"/>
          </w:tcPr>
          <w:p w:rsidR="001B6703" w:rsidRPr="00473733" w:rsidRDefault="001B6703" w:rsidP="00FD6D7D">
            <w:pPr>
              <w:suppressAutoHyphens/>
              <w:spacing w:line="240" w:lineRule="atLeast"/>
              <w:jc w:val="both"/>
              <w:rPr>
                <w:b/>
                <w:bCs/>
                <w:sz w:val="22"/>
                <w:szCs w:val="22"/>
              </w:rPr>
            </w:pPr>
            <w:r w:rsidRPr="00473733">
              <w:rPr>
                <w:b/>
                <w:sz w:val="22"/>
                <w:szCs w:val="22"/>
              </w:rPr>
              <w:t>Number</w:t>
            </w:r>
          </w:p>
        </w:tc>
        <w:tc>
          <w:tcPr>
            <w:tcW w:w="384" w:type="pct"/>
            <w:shd w:val="clear" w:color="auto" w:fill="auto"/>
          </w:tcPr>
          <w:p w:rsidR="001B6703" w:rsidRPr="00473733" w:rsidRDefault="001B6703" w:rsidP="00FD6D7D">
            <w:pPr>
              <w:suppressAutoHyphens/>
              <w:spacing w:line="360" w:lineRule="auto"/>
              <w:jc w:val="both"/>
              <w:rPr>
                <w:b/>
                <w:bCs/>
                <w:sz w:val="22"/>
                <w:szCs w:val="22"/>
              </w:rPr>
            </w:pPr>
            <w:r w:rsidRPr="00473733">
              <w:rPr>
                <w:b/>
                <w:sz w:val="22"/>
                <w:szCs w:val="22"/>
              </w:rPr>
              <w:t>%</w:t>
            </w:r>
          </w:p>
        </w:tc>
        <w:tc>
          <w:tcPr>
            <w:tcW w:w="411" w:type="pct"/>
            <w:shd w:val="clear" w:color="auto" w:fill="auto"/>
          </w:tcPr>
          <w:p w:rsidR="001B6703" w:rsidRPr="00473733" w:rsidRDefault="001B6703" w:rsidP="00FD6D7D">
            <w:pPr>
              <w:suppressAutoHyphens/>
              <w:spacing w:line="240" w:lineRule="atLeast"/>
              <w:jc w:val="both"/>
              <w:rPr>
                <w:b/>
                <w:bCs/>
                <w:sz w:val="22"/>
                <w:szCs w:val="22"/>
              </w:rPr>
            </w:pPr>
            <w:r w:rsidRPr="00473733">
              <w:rPr>
                <w:b/>
                <w:sz w:val="22"/>
                <w:szCs w:val="22"/>
              </w:rPr>
              <w:t>Number</w:t>
            </w:r>
          </w:p>
        </w:tc>
        <w:tc>
          <w:tcPr>
            <w:tcW w:w="398" w:type="pct"/>
            <w:shd w:val="clear" w:color="auto" w:fill="auto"/>
          </w:tcPr>
          <w:p w:rsidR="001B6703" w:rsidRPr="00473733" w:rsidRDefault="001B6703" w:rsidP="00FD6D7D">
            <w:pPr>
              <w:suppressAutoHyphens/>
              <w:spacing w:line="360" w:lineRule="auto"/>
              <w:jc w:val="both"/>
              <w:rPr>
                <w:b/>
                <w:bCs/>
                <w:sz w:val="22"/>
                <w:szCs w:val="22"/>
              </w:rPr>
            </w:pPr>
            <w:r w:rsidRPr="00473733">
              <w:rPr>
                <w:b/>
                <w:sz w:val="22"/>
                <w:szCs w:val="22"/>
              </w:rPr>
              <w:t>%</w:t>
            </w:r>
          </w:p>
        </w:tc>
      </w:tr>
      <w:tr w:rsidR="001B6703" w:rsidRPr="00473733" w:rsidTr="00C931EF">
        <w:tc>
          <w:tcPr>
            <w:tcW w:w="1023" w:type="pct"/>
            <w:shd w:val="clear" w:color="auto" w:fill="auto"/>
            <w:vAlign w:val="bottom"/>
          </w:tcPr>
          <w:p w:rsidR="001B6703" w:rsidRPr="00473733" w:rsidRDefault="001B6703" w:rsidP="00FD6D7D">
            <w:pPr>
              <w:suppressAutoHyphens/>
              <w:spacing w:line="240" w:lineRule="atLeast"/>
              <w:jc w:val="both"/>
              <w:rPr>
                <w:sz w:val="22"/>
                <w:szCs w:val="22"/>
              </w:rPr>
            </w:pPr>
          </w:p>
        </w:tc>
        <w:tc>
          <w:tcPr>
            <w:tcW w:w="398" w:type="pct"/>
            <w:shd w:val="clear" w:color="auto" w:fill="auto"/>
          </w:tcPr>
          <w:p w:rsidR="001B6703" w:rsidRPr="00473733" w:rsidRDefault="001B6703" w:rsidP="00FD6D7D">
            <w:pPr>
              <w:suppressAutoHyphens/>
              <w:spacing w:line="240" w:lineRule="atLeast"/>
              <w:jc w:val="right"/>
              <w:rPr>
                <w:sz w:val="22"/>
                <w:szCs w:val="22"/>
              </w:rPr>
            </w:pPr>
          </w:p>
          <w:p w:rsidR="001B6703" w:rsidRPr="00473733" w:rsidRDefault="001B6703" w:rsidP="00FD6D7D">
            <w:pPr>
              <w:suppressAutoHyphens/>
              <w:spacing w:line="240" w:lineRule="atLeast"/>
              <w:jc w:val="right"/>
              <w:rPr>
                <w:b/>
                <w:sz w:val="22"/>
                <w:szCs w:val="22"/>
              </w:rPr>
            </w:pPr>
            <w:r w:rsidRPr="00473733">
              <w:rPr>
                <w:b/>
                <w:sz w:val="22"/>
                <w:szCs w:val="22"/>
              </w:rPr>
              <w:t xml:space="preserve"> 1,602</w:t>
            </w:r>
          </w:p>
        </w:tc>
        <w:tc>
          <w:tcPr>
            <w:tcW w:w="398" w:type="pct"/>
            <w:shd w:val="clear" w:color="auto" w:fill="auto"/>
          </w:tcPr>
          <w:p w:rsidR="001B6703" w:rsidRPr="00473733" w:rsidRDefault="001B6703" w:rsidP="00FD6D7D">
            <w:pPr>
              <w:jc w:val="right"/>
              <w:rPr>
                <w:sz w:val="22"/>
                <w:szCs w:val="22"/>
              </w:rPr>
            </w:pPr>
          </w:p>
          <w:p w:rsidR="001B6703" w:rsidRPr="00473733" w:rsidRDefault="001B6703" w:rsidP="00FD6D7D">
            <w:pPr>
              <w:suppressAutoHyphens/>
              <w:spacing w:line="240" w:lineRule="atLeast"/>
              <w:jc w:val="right"/>
              <w:rPr>
                <w:sz w:val="22"/>
                <w:szCs w:val="22"/>
              </w:rPr>
            </w:pPr>
          </w:p>
        </w:tc>
        <w:tc>
          <w:tcPr>
            <w:tcW w:w="398" w:type="pct"/>
            <w:shd w:val="clear" w:color="auto" w:fill="auto"/>
          </w:tcPr>
          <w:p w:rsidR="001B6703" w:rsidRPr="00473733" w:rsidRDefault="001B6703" w:rsidP="00FD6D7D">
            <w:pPr>
              <w:suppressAutoHyphens/>
              <w:spacing w:line="240" w:lineRule="atLeast"/>
              <w:jc w:val="right"/>
              <w:rPr>
                <w:b/>
                <w:sz w:val="22"/>
                <w:szCs w:val="22"/>
              </w:rPr>
            </w:pPr>
          </w:p>
          <w:p w:rsidR="001B6703" w:rsidRPr="00473733" w:rsidRDefault="001B6703" w:rsidP="00FD6D7D">
            <w:pPr>
              <w:suppressAutoHyphens/>
              <w:spacing w:line="240" w:lineRule="atLeast"/>
              <w:jc w:val="right"/>
              <w:rPr>
                <w:b/>
                <w:sz w:val="22"/>
                <w:szCs w:val="22"/>
              </w:rPr>
            </w:pPr>
            <w:r w:rsidRPr="00473733">
              <w:rPr>
                <w:b/>
                <w:sz w:val="22"/>
                <w:szCs w:val="22"/>
              </w:rPr>
              <w:t xml:space="preserve"> 1,539</w:t>
            </w:r>
          </w:p>
        </w:tc>
        <w:tc>
          <w:tcPr>
            <w:tcW w:w="398" w:type="pct"/>
            <w:shd w:val="clear" w:color="auto" w:fill="auto"/>
          </w:tcPr>
          <w:p w:rsidR="001B6703" w:rsidRPr="00473733" w:rsidRDefault="001B6703" w:rsidP="00FD6D7D">
            <w:pPr>
              <w:jc w:val="right"/>
              <w:rPr>
                <w:b/>
                <w:sz w:val="22"/>
                <w:szCs w:val="22"/>
              </w:rPr>
            </w:pPr>
          </w:p>
          <w:p w:rsidR="001B6703" w:rsidRPr="00473733" w:rsidRDefault="001B6703" w:rsidP="00FD6D7D">
            <w:pPr>
              <w:suppressAutoHyphens/>
              <w:spacing w:line="240" w:lineRule="atLeast"/>
              <w:jc w:val="right"/>
              <w:rPr>
                <w:b/>
                <w:sz w:val="22"/>
                <w:szCs w:val="22"/>
              </w:rPr>
            </w:pPr>
          </w:p>
        </w:tc>
        <w:tc>
          <w:tcPr>
            <w:tcW w:w="398" w:type="pct"/>
            <w:shd w:val="clear" w:color="auto" w:fill="auto"/>
          </w:tcPr>
          <w:p w:rsidR="001B6703" w:rsidRPr="00473733" w:rsidRDefault="001B6703" w:rsidP="00FD6D7D">
            <w:pPr>
              <w:suppressAutoHyphens/>
              <w:spacing w:line="240" w:lineRule="atLeast"/>
              <w:jc w:val="right"/>
              <w:rPr>
                <w:sz w:val="22"/>
                <w:szCs w:val="22"/>
              </w:rPr>
            </w:pPr>
          </w:p>
          <w:p w:rsidR="001B6703" w:rsidRPr="00473733" w:rsidRDefault="001B6703" w:rsidP="00FD6D7D">
            <w:pPr>
              <w:suppressAutoHyphens/>
              <w:spacing w:line="240" w:lineRule="atLeast"/>
              <w:jc w:val="right"/>
              <w:rPr>
                <w:b/>
                <w:sz w:val="22"/>
                <w:szCs w:val="22"/>
              </w:rPr>
            </w:pPr>
            <w:r w:rsidRPr="00473733">
              <w:rPr>
                <w:b/>
                <w:sz w:val="22"/>
                <w:szCs w:val="22"/>
              </w:rPr>
              <w:t xml:space="preserve"> 2,155</w:t>
            </w:r>
          </w:p>
        </w:tc>
        <w:tc>
          <w:tcPr>
            <w:tcW w:w="398" w:type="pct"/>
            <w:shd w:val="clear" w:color="auto" w:fill="auto"/>
          </w:tcPr>
          <w:p w:rsidR="001B6703" w:rsidRPr="00473733" w:rsidRDefault="001B6703" w:rsidP="00FD6D7D">
            <w:pPr>
              <w:jc w:val="right"/>
              <w:rPr>
                <w:sz w:val="22"/>
                <w:szCs w:val="22"/>
              </w:rPr>
            </w:pPr>
          </w:p>
          <w:p w:rsidR="001B6703" w:rsidRPr="00473733" w:rsidRDefault="001B6703" w:rsidP="00FD6D7D">
            <w:pPr>
              <w:suppressAutoHyphens/>
              <w:spacing w:line="240" w:lineRule="atLeast"/>
              <w:jc w:val="right"/>
              <w:rPr>
                <w:sz w:val="22"/>
                <w:szCs w:val="22"/>
              </w:rPr>
            </w:pPr>
          </w:p>
        </w:tc>
        <w:tc>
          <w:tcPr>
            <w:tcW w:w="398" w:type="pct"/>
            <w:shd w:val="clear" w:color="auto" w:fill="auto"/>
          </w:tcPr>
          <w:p w:rsidR="001B6703" w:rsidRPr="00473733" w:rsidRDefault="001B6703" w:rsidP="00FD6D7D">
            <w:pPr>
              <w:suppressAutoHyphens/>
              <w:spacing w:line="240" w:lineRule="atLeast"/>
              <w:jc w:val="right"/>
              <w:rPr>
                <w:sz w:val="22"/>
                <w:szCs w:val="22"/>
              </w:rPr>
            </w:pPr>
          </w:p>
          <w:p w:rsidR="001B6703" w:rsidRPr="00473733" w:rsidRDefault="001B6703" w:rsidP="00FD6D7D">
            <w:pPr>
              <w:suppressAutoHyphens/>
              <w:spacing w:line="240" w:lineRule="atLeast"/>
              <w:jc w:val="right"/>
              <w:rPr>
                <w:b/>
                <w:sz w:val="22"/>
                <w:szCs w:val="22"/>
              </w:rPr>
            </w:pPr>
            <w:r w:rsidRPr="00473733">
              <w:rPr>
                <w:sz w:val="22"/>
                <w:szCs w:val="22"/>
              </w:rPr>
              <w:t xml:space="preserve"> </w:t>
            </w:r>
            <w:r w:rsidRPr="00473733">
              <w:rPr>
                <w:b/>
                <w:sz w:val="22"/>
                <w:szCs w:val="22"/>
              </w:rPr>
              <w:t>2,175</w:t>
            </w:r>
          </w:p>
        </w:tc>
        <w:tc>
          <w:tcPr>
            <w:tcW w:w="384" w:type="pct"/>
            <w:shd w:val="clear" w:color="auto" w:fill="auto"/>
          </w:tcPr>
          <w:p w:rsidR="001B6703" w:rsidRPr="00473733" w:rsidRDefault="001B6703" w:rsidP="00FD6D7D">
            <w:pPr>
              <w:jc w:val="right"/>
              <w:rPr>
                <w:sz w:val="22"/>
                <w:szCs w:val="22"/>
              </w:rPr>
            </w:pPr>
          </w:p>
          <w:p w:rsidR="001B6703" w:rsidRPr="00473733" w:rsidRDefault="001B6703" w:rsidP="00FD6D7D">
            <w:pPr>
              <w:suppressAutoHyphens/>
              <w:spacing w:line="240" w:lineRule="atLeast"/>
              <w:jc w:val="right"/>
              <w:rPr>
                <w:sz w:val="22"/>
                <w:szCs w:val="22"/>
              </w:rPr>
            </w:pPr>
          </w:p>
        </w:tc>
        <w:tc>
          <w:tcPr>
            <w:tcW w:w="411" w:type="pct"/>
            <w:shd w:val="clear" w:color="auto" w:fill="auto"/>
            <w:vAlign w:val="center"/>
          </w:tcPr>
          <w:p w:rsidR="001B6703" w:rsidRPr="00473733" w:rsidRDefault="001B6703" w:rsidP="00FD6D7D">
            <w:pPr>
              <w:suppressAutoHyphens/>
              <w:spacing w:line="240" w:lineRule="atLeast"/>
              <w:jc w:val="right"/>
              <w:rPr>
                <w:b/>
                <w:sz w:val="22"/>
                <w:szCs w:val="22"/>
              </w:rPr>
            </w:pPr>
            <w:r w:rsidRPr="00473733">
              <w:rPr>
                <w:b/>
                <w:sz w:val="22"/>
                <w:szCs w:val="22"/>
              </w:rPr>
              <w:t>2,127</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0 years</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50</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3.1%</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59</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3.8%</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88</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4.1%</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84</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3.9%</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87</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4.1%</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1 year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68</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4.2%</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54</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3.5%</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73</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3.4%</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76</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3.5%</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74</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3.5%</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2 years</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65</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4, 1%</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66</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4.3%</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81</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3.8%</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77</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3.5%</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93</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4.4%</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3 years</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58</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3.6%</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56</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3.6%</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82</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3.8%</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73</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3.4%</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104</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4.9%</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4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67</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4.2%</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74</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4.8%</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92</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4.3%</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77</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3.5%</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77</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3.6%</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5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80</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5.0%</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83</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5.4%</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112</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5.2%</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106</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4.9%</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93</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4.4%</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6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75</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4.7%</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76</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4.9%</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101</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4.7%</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86</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4.0%</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91</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4.3%</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7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105</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6.6%</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71</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4.6%</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118</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5.5%</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138</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6.3%</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119</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5.6%</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8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87</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5.4%</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98</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6.4%</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114</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5.3%</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103</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4.7%</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123</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5.8%</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9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79</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4.9%</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91</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5.9%</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127</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5.9%</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104</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4.8%</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109</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5.1%</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10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77</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4.8%</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67</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4.4%</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141</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6.5%</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124</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5.7%</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100</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4.7%</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11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71</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4.4%</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67</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4.4%</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122</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5.7%</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146</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6.7%</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115</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5.4%</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12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115</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7.2%</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111</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7.2%</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135</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6.3%</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145</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6.7%</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138</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6.5%</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13 years</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109</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6.8%</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119</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7.7%</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124</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5.8%</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148</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6.8%</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155</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7.3%</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14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149</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9.3%</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125</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8.1%</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187</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8.7%</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165</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7.6%</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165</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7.8%</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15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131</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8.2%</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152</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9.9%</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185</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8.6%</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199</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9.1%</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181</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8.5%</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16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105</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6.6%</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101</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6.6%</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135</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6.3%</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168</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7.7%</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173</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8.1%</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17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106</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6.6%</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68</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4.4%</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138</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6.4%</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151</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6.9%</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127</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6.0%</w:t>
            </w:r>
          </w:p>
        </w:tc>
      </w:tr>
      <w:tr w:rsidR="001B6703" w:rsidRPr="00473733" w:rsidTr="00C931EF">
        <w:tc>
          <w:tcPr>
            <w:tcW w:w="1023" w:type="pct"/>
            <w:shd w:val="clear" w:color="auto" w:fill="auto"/>
          </w:tcPr>
          <w:p w:rsidR="001B6703" w:rsidRPr="00473733" w:rsidRDefault="001B6703" w:rsidP="00FD6D7D">
            <w:pPr>
              <w:suppressAutoHyphens/>
              <w:spacing w:line="240" w:lineRule="atLeast"/>
              <w:rPr>
                <w:sz w:val="22"/>
                <w:szCs w:val="22"/>
              </w:rPr>
            </w:pPr>
            <w:r w:rsidRPr="00473733">
              <w:rPr>
                <w:sz w:val="22"/>
                <w:szCs w:val="22"/>
              </w:rPr>
              <w:t xml:space="preserve">18 years </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5</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0.3%</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1</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0.1%</w:t>
            </w:r>
          </w:p>
        </w:tc>
        <w:tc>
          <w:tcPr>
            <w:tcW w:w="398" w:type="pct"/>
            <w:shd w:val="clear" w:color="auto" w:fill="auto"/>
          </w:tcPr>
          <w:p w:rsidR="001B6703" w:rsidRPr="00473733" w:rsidRDefault="001B6703" w:rsidP="00FD6D7D">
            <w:pPr>
              <w:suppressAutoHyphens/>
              <w:spacing w:line="240" w:lineRule="atLeast"/>
              <w:jc w:val="right"/>
              <w:rPr>
                <w:sz w:val="22"/>
                <w:szCs w:val="22"/>
              </w:rPr>
            </w:pPr>
            <w:r w:rsidRPr="00473733">
              <w:rPr>
                <w:sz w:val="22"/>
                <w:szCs w:val="22"/>
              </w:rPr>
              <w:t>0</w:t>
            </w:r>
          </w:p>
        </w:tc>
        <w:tc>
          <w:tcPr>
            <w:tcW w:w="398"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0.0%</w:t>
            </w:r>
          </w:p>
        </w:tc>
        <w:tc>
          <w:tcPr>
            <w:tcW w:w="398"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5</w:t>
            </w:r>
          </w:p>
        </w:tc>
        <w:tc>
          <w:tcPr>
            <w:tcW w:w="384" w:type="pct"/>
            <w:shd w:val="clear" w:color="auto" w:fill="auto"/>
          </w:tcPr>
          <w:p w:rsidR="001B6703" w:rsidRPr="00473733" w:rsidRDefault="001B6703" w:rsidP="00FD6D7D">
            <w:pPr>
              <w:suppressAutoHyphens/>
              <w:spacing w:line="240" w:lineRule="atLeast"/>
              <w:jc w:val="right"/>
              <w:rPr>
                <w:i/>
                <w:sz w:val="22"/>
                <w:szCs w:val="22"/>
              </w:rPr>
            </w:pPr>
            <w:r w:rsidRPr="00473733">
              <w:rPr>
                <w:i/>
                <w:sz w:val="22"/>
                <w:szCs w:val="22"/>
              </w:rPr>
              <w:t>0.2%</w:t>
            </w:r>
          </w:p>
        </w:tc>
        <w:tc>
          <w:tcPr>
            <w:tcW w:w="411" w:type="pct"/>
            <w:shd w:val="clear" w:color="auto" w:fill="auto"/>
            <w:vAlign w:val="bottom"/>
          </w:tcPr>
          <w:p w:rsidR="001B6703" w:rsidRPr="00473733" w:rsidRDefault="001B6703" w:rsidP="00FD6D7D">
            <w:pPr>
              <w:suppressAutoHyphens/>
              <w:spacing w:line="240" w:lineRule="atLeast"/>
              <w:jc w:val="right"/>
              <w:rPr>
                <w:sz w:val="22"/>
                <w:szCs w:val="22"/>
              </w:rPr>
            </w:pPr>
            <w:r w:rsidRPr="00473733">
              <w:rPr>
                <w:sz w:val="22"/>
                <w:szCs w:val="22"/>
              </w:rPr>
              <w:t>3</w:t>
            </w:r>
          </w:p>
        </w:tc>
        <w:tc>
          <w:tcPr>
            <w:tcW w:w="398" w:type="pct"/>
            <w:shd w:val="clear" w:color="auto" w:fill="auto"/>
            <w:vAlign w:val="bottom"/>
          </w:tcPr>
          <w:p w:rsidR="001B6703" w:rsidRPr="00473733" w:rsidRDefault="001B6703" w:rsidP="00FD6D7D">
            <w:pPr>
              <w:suppressAutoHyphens/>
              <w:spacing w:line="240" w:lineRule="atLeast"/>
              <w:jc w:val="right"/>
              <w:rPr>
                <w:i/>
                <w:sz w:val="22"/>
                <w:szCs w:val="22"/>
              </w:rPr>
            </w:pPr>
            <w:r w:rsidRPr="00473733">
              <w:rPr>
                <w:i/>
                <w:sz w:val="22"/>
                <w:szCs w:val="22"/>
              </w:rPr>
              <w:t>0.1%</w:t>
            </w:r>
          </w:p>
        </w:tc>
      </w:tr>
    </w:tbl>
    <w:p w:rsidR="003744FA" w:rsidRPr="00473733" w:rsidRDefault="003744FA" w:rsidP="003744FA">
      <w:pPr>
        <w:pStyle w:val="SingleTxtG"/>
        <w:ind w:left="0"/>
        <w:rPr>
          <w:i/>
          <w:sz w:val="22"/>
          <w:szCs w:val="22"/>
        </w:rPr>
      </w:pPr>
      <w:r w:rsidRPr="00473733">
        <w:rPr>
          <w:i/>
          <w:sz w:val="22"/>
          <w:szCs w:val="22"/>
        </w:rPr>
        <w:t>Source: State Agency for Child Protection</w:t>
      </w:r>
    </w:p>
    <w:p w:rsidR="00ED3387" w:rsidRPr="00473733" w:rsidRDefault="00ED3387" w:rsidP="003744FA">
      <w:pPr>
        <w:pStyle w:val="SingleTxtG"/>
        <w:ind w:left="0"/>
        <w:rPr>
          <w:b/>
          <w:sz w:val="22"/>
          <w:szCs w:val="22"/>
        </w:rPr>
      </w:pPr>
      <w:r w:rsidRPr="00473733">
        <w:rPr>
          <w:b/>
          <w:sz w:val="22"/>
          <w:szCs w:val="22"/>
        </w:rPr>
        <w:t>Children victims of domestic violence, where the Ministry of Interior have taken measures pursuant to the Protection against Domestic Violence Act</w:t>
      </w:r>
    </w:p>
    <w:tbl>
      <w:tblPr>
        <w:tblW w:w="5000" w:type="pct"/>
        <w:tblCellMar>
          <w:left w:w="70" w:type="dxa"/>
          <w:right w:w="70" w:type="dxa"/>
        </w:tblCellMar>
        <w:tblLook w:val="0000" w:firstRow="0" w:lastRow="0" w:firstColumn="0" w:lastColumn="0" w:noHBand="0" w:noVBand="0"/>
      </w:tblPr>
      <w:tblGrid>
        <w:gridCol w:w="718"/>
        <w:gridCol w:w="923"/>
        <w:gridCol w:w="887"/>
        <w:gridCol w:w="880"/>
        <w:gridCol w:w="361"/>
        <w:gridCol w:w="360"/>
        <w:gridCol w:w="360"/>
        <w:gridCol w:w="362"/>
        <w:gridCol w:w="361"/>
        <w:gridCol w:w="360"/>
        <w:gridCol w:w="360"/>
        <w:gridCol w:w="360"/>
        <w:gridCol w:w="360"/>
        <w:gridCol w:w="360"/>
        <w:gridCol w:w="360"/>
        <w:gridCol w:w="360"/>
        <w:gridCol w:w="360"/>
        <w:gridCol w:w="360"/>
        <w:gridCol w:w="360"/>
        <w:gridCol w:w="360"/>
        <w:gridCol w:w="360"/>
        <w:gridCol w:w="360"/>
        <w:gridCol w:w="754"/>
        <w:gridCol w:w="800"/>
      </w:tblGrid>
      <w:tr w:rsidR="00ED3387" w:rsidRPr="00473733" w:rsidTr="00C931EF">
        <w:trPr>
          <w:trHeight w:val="660"/>
        </w:trPr>
        <w:tc>
          <w:tcPr>
            <w:tcW w:w="32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Year</w:t>
            </w:r>
          </w:p>
        </w:tc>
        <w:tc>
          <w:tcPr>
            <w:tcW w:w="32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Total number of children</w:t>
            </w:r>
          </w:p>
        </w:tc>
        <w:tc>
          <w:tcPr>
            <w:tcW w:w="801" w:type="pct"/>
            <w:gridSpan w:val="2"/>
            <w:tcBorders>
              <w:top w:val="single" w:sz="4" w:space="0" w:color="auto"/>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Sex</w:t>
            </w:r>
          </w:p>
        </w:tc>
        <w:tc>
          <w:tcPr>
            <w:tcW w:w="2870" w:type="pct"/>
            <w:gridSpan w:val="18"/>
            <w:tcBorders>
              <w:top w:val="single" w:sz="4" w:space="0" w:color="auto"/>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Age</w:t>
            </w:r>
          </w:p>
        </w:tc>
        <w:tc>
          <w:tcPr>
            <w:tcW w:w="673" w:type="pct"/>
            <w:gridSpan w:val="2"/>
            <w:tcBorders>
              <w:top w:val="single" w:sz="4" w:space="0" w:color="auto"/>
              <w:left w:val="nil"/>
              <w:bottom w:val="single" w:sz="4" w:space="0" w:color="auto"/>
              <w:right w:val="single" w:sz="4" w:space="0" w:color="auto"/>
            </w:tcBorders>
            <w:shd w:val="clear" w:color="auto" w:fill="auto"/>
            <w:vAlign w:val="bottom"/>
          </w:tcPr>
          <w:p w:rsidR="00ED3387" w:rsidRPr="00473733" w:rsidRDefault="00ED3387">
            <w:pPr>
              <w:jc w:val="center"/>
              <w:rPr>
                <w:b/>
                <w:bCs/>
                <w:color w:val="000000"/>
                <w:sz w:val="22"/>
                <w:szCs w:val="22"/>
              </w:rPr>
            </w:pPr>
            <w:r w:rsidRPr="00473733">
              <w:rPr>
                <w:b/>
                <w:color w:val="000000"/>
                <w:sz w:val="22"/>
                <w:szCs w:val="22"/>
              </w:rPr>
              <w:t>Place of residence of the child</w:t>
            </w:r>
          </w:p>
        </w:tc>
      </w:tr>
      <w:tr w:rsidR="00ED3387" w:rsidRPr="00473733" w:rsidTr="00C931EF">
        <w:trPr>
          <w:trHeight w:val="405"/>
        </w:trPr>
        <w:tc>
          <w:tcPr>
            <w:tcW w:w="328" w:type="pct"/>
            <w:vMerge/>
            <w:tcBorders>
              <w:top w:val="single" w:sz="4" w:space="0" w:color="auto"/>
              <w:left w:val="single" w:sz="4" w:space="0" w:color="auto"/>
              <w:bottom w:val="single" w:sz="4" w:space="0" w:color="auto"/>
              <w:right w:val="single" w:sz="4" w:space="0" w:color="auto"/>
            </w:tcBorders>
            <w:vAlign w:val="center"/>
          </w:tcPr>
          <w:p w:rsidR="00ED3387" w:rsidRPr="00473733" w:rsidRDefault="00ED3387">
            <w:pPr>
              <w:rPr>
                <w:b/>
                <w:bCs/>
                <w:color w:val="000000"/>
                <w:sz w:val="22"/>
                <w:szCs w:val="22"/>
              </w:rPr>
            </w:pPr>
          </w:p>
        </w:tc>
        <w:tc>
          <w:tcPr>
            <w:tcW w:w="328" w:type="pct"/>
            <w:vMerge/>
            <w:tcBorders>
              <w:top w:val="single" w:sz="4" w:space="0" w:color="auto"/>
              <w:left w:val="single" w:sz="4" w:space="0" w:color="auto"/>
              <w:bottom w:val="single" w:sz="4" w:space="0" w:color="auto"/>
              <w:right w:val="single" w:sz="4" w:space="0" w:color="auto"/>
            </w:tcBorders>
            <w:vAlign w:val="center"/>
          </w:tcPr>
          <w:p w:rsidR="00ED3387" w:rsidRPr="00473733" w:rsidRDefault="00ED3387">
            <w:pPr>
              <w:rPr>
                <w:b/>
                <w:bCs/>
                <w:color w:val="000000"/>
                <w:sz w:val="22"/>
                <w:szCs w:val="22"/>
              </w:rPr>
            </w:pPr>
          </w:p>
        </w:tc>
        <w:tc>
          <w:tcPr>
            <w:tcW w:w="402"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Female</w:t>
            </w:r>
          </w:p>
        </w:tc>
        <w:tc>
          <w:tcPr>
            <w:tcW w:w="399"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Male</w:t>
            </w:r>
          </w:p>
        </w:tc>
        <w:tc>
          <w:tcPr>
            <w:tcW w:w="172"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1</w:t>
            </w:r>
          </w:p>
        </w:tc>
        <w:tc>
          <w:tcPr>
            <w:tcW w:w="164"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2</w:t>
            </w:r>
          </w:p>
        </w:tc>
        <w:tc>
          <w:tcPr>
            <w:tcW w:w="172"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3</w:t>
            </w:r>
          </w:p>
        </w:tc>
        <w:tc>
          <w:tcPr>
            <w:tcW w:w="180"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4</w:t>
            </w:r>
          </w:p>
        </w:tc>
        <w:tc>
          <w:tcPr>
            <w:tcW w:w="172"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5</w:t>
            </w:r>
          </w:p>
        </w:tc>
        <w:tc>
          <w:tcPr>
            <w:tcW w:w="156"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6</w:t>
            </w:r>
          </w:p>
        </w:tc>
        <w:tc>
          <w:tcPr>
            <w:tcW w:w="156"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7</w:t>
            </w:r>
          </w:p>
        </w:tc>
        <w:tc>
          <w:tcPr>
            <w:tcW w:w="156"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8</w:t>
            </w:r>
          </w:p>
        </w:tc>
        <w:tc>
          <w:tcPr>
            <w:tcW w:w="156"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9</w:t>
            </w:r>
          </w:p>
        </w:tc>
        <w:tc>
          <w:tcPr>
            <w:tcW w:w="156"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10</w:t>
            </w:r>
          </w:p>
        </w:tc>
        <w:tc>
          <w:tcPr>
            <w:tcW w:w="156"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11</w:t>
            </w:r>
          </w:p>
        </w:tc>
        <w:tc>
          <w:tcPr>
            <w:tcW w:w="156"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12</w:t>
            </w:r>
          </w:p>
        </w:tc>
        <w:tc>
          <w:tcPr>
            <w:tcW w:w="156"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13</w:t>
            </w:r>
          </w:p>
        </w:tc>
        <w:tc>
          <w:tcPr>
            <w:tcW w:w="156"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14</w:t>
            </w:r>
          </w:p>
        </w:tc>
        <w:tc>
          <w:tcPr>
            <w:tcW w:w="156"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15</w:t>
            </w:r>
          </w:p>
        </w:tc>
        <w:tc>
          <w:tcPr>
            <w:tcW w:w="156"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16</w:t>
            </w:r>
          </w:p>
        </w:tc>
        <w:tc>
          <w:tcPr>
            <w:tcW w:w="156"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17</w:t>
            </w:r>
          </w:p>
        </w:tc>
        <w:tc>
          <w:tcPr>
            <w:tcW w:w="133"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18</w:t>
            </w:r>
          </w:p>
        </w:tc>
        <w:tc>
          <w:tcPr>
            <w:tcW w:w="344"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City</w:t>
            </w:r>
          </w:p>
        </w:tc>
        <w:tc>
          <w:tcPr>
            <w:tcW w:w="328" w:type="pct"/>
            <w:tcBorders>
              <w:top w:val="nil"/>
              <w:left w:val="nil"/>
              <w:bottom w:val="single" w:sz="4" w:space="0" w:color="auto"/>
              <w:right w:val="single" w:sz="4" w:space="0" w:color="auto"/>
            </w:tcBorders>
            <w:shd w:val="clear" w:color="auto" w:fill="auto"/>
            <w:vAlign w:val="center"/>
          </w:tcPr>
          <w:p w:rsidR="00ED3387" w:rsidRPr="00473733" w:rsidRDefault="00ED3387">
            <w:pPr>
              <w:jc w:val="center"/>
              <w:rPr>
                <w:b/>
                <w:bCs/>
                <w:color w:val="000000"/>
                <w:sz w:val="22"/>
                <w:szCs w:val="22"/>
              </w:rPr>
            </w:pPr>
            <w:r w:rsidRPr="00473733">
              <w:rPr>
                <w:b/>
                <w:color w:val="000000"/>
                <w:sz w:val="22"/>
                <w:szCs w:val="22"/>
              </w:rPr>
              <w:t>Village</w:t>
            </w:r>
          </w:p>
        </w:tc>
      </w:tr>
      <w:tr w:rsidR="00ED3387" w:rsidRPr="00473733" w:rsidTr="00C931EF">
        <w:trPr>
          <w:trHeight w:val="255"/>
        </w:trPr>
        <w:tc>
          <w:tcPr>
            <w:tcW w:w="328" w:type="pct"/>
            <w:tcBorders>
              <w:top w:val="nil"/>
              <w:left w:val="single" w:sz="4" w:space="0" w:color="auto"/>
              <w:bottom w:val="single" w:sz="4" w:space="0" w:color="auto"/>
              <w:right w:val="single" w:sz="4" w:space="0" w:color="auto"/>
            </w:tcBorders>
            <w:shd w:val="clear" w:color="auto" w:fill="auto"/>
            <w:noWrap/>
            <w:vAlign w:val="bottom"/>
          </w:tcPr>
          <w:p w:rsidR="00ED3387" w:rsidRPr="00473733" w:rsidRDefault="00ED3387">
            <w:pPr>
              <w:jc w:val="right"/>
              <w:rPr>
                <w:b/>
                <w:bCs/>
                <w:color w:val="000000"/>
                <w:sz w:val="22"/>
                <w:szCs w:val="22"/>
              </w:rPr>
            </w:pPr>
            <w:r w:rsidRPr="00473733">
              <w:rPr>
                <w:b/>
                <w:color w:val="000000"/>
                <w:sz w:val="22"/>
                <w:szCs w:val="22"/>
              </w:rPr>
              <w:t>2009</w:t>
            </w:r>
          </w:p>
        </w:tc>
        <w:tc>
          <w:tcPr>
            <w:tcW w:w="328"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62</w:t>
            </w:r>
          </w:p>
        </w:tc>
        <w:tc>
          <w:tcPr>
            <w:tcW w:w="40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30</w:t>
            </w:r>
          </w:p>
        </w:tc>
        <w:tc>
          <w:tcPr>
            <w:tcW w:w="399"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32</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w:t>
            </w:r>
          </w:p>
        </w:tc>
        <w:tc>
          <w:tcPr>
            <w:tcW w:w="164"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w:t>
            </w:r>
          </w:p>
        </w:tc>
        <w:tc>
          <w:tcPr>
            <w:tcW w:w="180"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4</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8</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6</w:t>
            </w:r>
          </w:p>
        </w:tc>
        <w:tc>
          <w:tcPr>
            <w:tcW w:w="133"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w:t>
            </w:r>
          </w:p>
        </w:tc>
        <w:tc>
          <w:tcPr>
            <w:tcW w:w="344"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52</w:t>
            </w:r>
          </w:p>
        </w:tc>
        <w:tc>
          <w:tcPr>
            <w:tcW w:w="328"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10</w:t>
            </w:r>
          </w:p>
        </w:tc>
      </w:tr>
      <w:tr w:rsidR="00ED3387" w:rsidRPr="00473733" w:rsidTr="00C931EF">
        <w:trPr>
          <w:trHeight w:val="255"/>
        </w:trPr>
        <w:tc>
          <w:tcPr>
            <w:tcW w:w="328" w:type="pct"/>
            <w:tcBorders>
              <w:top w:val="nil"/>
              <w:left w:val="single" w:sz="4" w:space="0" w:color="auto"/>
              <w:bottom w:val="single" w:sz="4" w:space="0" w:color="auto"/>
              <w:right w:val="single" w:sz="4" w:space="0" w:color="auto"/>
            </w:tcBorders>
            <w:shd w:val="clear" w:color="auto" w:fill="auto"/>
            <w:noWrap/>
            <w:vAlign w:val="bottom"/>
          </w:tcPr>
          <w:p w:rsidR="00ED3387" w:rsidRPr="00473733" w:rsidRDefault="00ED3387">
            <w:pPr>
              <w:jc w:val="right"/>
              <w:rPr>
                <w:b/>
                <w:bCs/>
                <w:color w:val="000000"/>
                <w:sz w:val="22"/>
                <w:szCs w:val="22"/>
              </w:rPr>
            </w:pPr>
            <w:r w:rsidRPr="00473733">
              <w:rPr>
                <w:b/>
                <w:color w:val="000000"/>
                <w:sz w:val="22"/>
                <w:szCs w:val="22"/>
              </w:rPr>
              <w:t>2010</w:t>
            </w:r>
          </w:p>
        </w:tc>
        <w:tc>
          <w:tcPr>
            <w:tcW w:w="328"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149</w:t>
            </w:r>
          </w:p>
        </w:tc>
        <w:tc>
          <w:tcPr>
            <w:tcW w:w="40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75</w:t>
            </w:r>
          </w:p>
        </w:tc>
        <w:tc>
          <w:tcPr>
            <w:tcW w:w="399"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74</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5</w:t>
            </w:r>
          </w:p>
        </w:tc>
        <w:tc>
          <w:tcPr>
            <w:tcW w:w="164"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5</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w:t>
            </w:r>
          </w:p>
        </w:tc>
        <w:tc>
          <w:tcPr>
            <w:tcW w:w="180"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6</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11</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8</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4</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12</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6</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12</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9</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9</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8</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15</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13</w:t>
            </w:r>
          </w:p>
        </w:tc>
        <w:tc>
          <w:tcPr>
            <w:tcW w:w="133"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9</w:t>
            </w:r>
          </w:p>
        </w:tc>
        <w:tc>
          <w:tcPr>
            <w:tcW w:w="344"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125</w:t>
            </w:r>
          </w:p>
        </w:tc>
        <w:tc>
          <w:tcPr>
            <w:tcW w:w="328"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24</w:t>
            </w:r>
          </w:p>
        </w:tc>
      </w:tr>
      <w:tr w:rsidR="00ED3387" w:rsidRPr="00473733" w:rsidTr="00C931EF">
        <w:trPr>
          <w:trHeight w:val="255"/>
        </w:trPr>
        <w:tc>
          <w:tcPr>
            <w:tcW w:w="328" w:type="pct"/>
            <w:tcBorders>
              <w:top w:val="nil"/>
              <w:left w:val="single" w:sz="4" w:space="0" w:color="auto"/>
              <w:bottom w:val="single" w:sz="4" w:space="0" w:color="auto"/>
              <w:right w:val="single" w:sz="4" w:space="0" w:color="auto"/>
            </w:tcBorders>
            <w:shd w:val="clear" w:color="auto" w:fill="auto"/>
            <w:noWrap/>
            <w:vAlign w:val="bottom"/>
          </w:tcPr>
          <w:p w:rsidR="00ED3387" w:rsidRPr="00473733" w:rsidRDefault="00ED3387">
            <w:pPr>
              <w:jc w:val="right"/>
              <w:rPr>
                <w:b/>
                <w:bCs/>
                <w:color w:val="000000"/>
                <w:sz w:val="22"/>
                <w:szCs w:val="22"/>
              </w:rPr>
            </w:pPr>
            <w:r w:rsidRPr="00473733">
              <w:rPr>
                <w:b/>
                <w:color w:val="000000"/>
                <w:sz w:val="22"/>
                <w:szCs w:val="22"/>
              </w:rPr>
              <w:t>2011</w:t>
            </w:r>
          </w:p>
        </w:tc>
        <w:tc>
          <w:tcPr>
            <w:tcW w:w="328"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91</w:t>
            </w:r>
          </w:p>
        </w:tc>
        <w:tc>
          <w:tcPr>
            <w:tcW w:w="40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37</w:t>
            </w:r>
          </w:p>
        </w:tc>
        <w:tc>
          <w:tcPr>
            <w:tcW w:w="399"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54</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4</w:t>
            </w:r>
          </w:p>
        </w:tc>
        <w:tc>
          <w:tcPr>
            <w:tcW w:w="164"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w:t>
            </w:r>
          </w:p>
        </w:tc>
        <w:tc>
          <w:tcPr>
            <w:tcW w:w="180"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4</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4</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5</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5</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w:t>
            </w:r>
          </w:p>
        </w:tc>
        <w:tc>
          <w:tcPr>
            <w:tcW w:w="133"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14</w:t>
            </w:r>
          </w:p>
        </w:tc>
        <w:tc>
          <w:tcPr>
            <w:tcW w:w="344"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80</w:t>
            </w:r>
          </w:p>
        </w:tc>
        <w:tc>
          <w:tcPr>
            <w:tcW w:w="328"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11</w:t>
            </w:r>
          </w:p>
        </w:tc>
      </w:tr>
      <w:tr w:rsidR="00ED3387" w:rsidRPr="00473733" w:rsidTr="00C931EF">
        <w:trPr>
          <w:trHeight w:val="255"/>
        </w:trPr>
        <w:tc>
          <w:tcPr>
            <w:tcW w:w="328" w:type="pct"/>
            <w:tcBorders>
              <w:top w:val="nil"/>
              <w:left w:val="single" w:sz="4" w:space="0" w:color="auto"/>
              <w:bottom w:val="single" w:sz="4" w:space="0" w:color="auto"/>
              <w:right w:val="single" w:sz="4" w:space="0" w:color="auto"/>
            </w:tcBorders>
            <w:shd w:val="clear" w:color="auto" w:fill="auto"/>
            <w:noWrap/>
            <w:vAlign w:val="bottom"/>
          </w:tcPr>
          <w:p w:rsidR="00ED3387" w:rsidRPr="00473733" w:rsidRDefault="00ED3387">
            <w:pPr>
              <w:jc w:val="right"/>
              <w:rPr>
                <w:b/>
                <w:bCs/>
                <w:color w:val="000000"/>
                <w:sz w:val="22"/>
                <w:szCs w:val="22"/>
              </w:rPr>
            </w:pPr>
            <w:r w:rsidRPr="00473733">
              <w:rPr>
                <w:b/>
                <w:color w:val="000000"/>
                <w:sz w:val="22"/>
                <w:szCs w:val="22"/>
              </w:rPr>
              <w:t>2012</w:t>
            </w:r>
          </w:p>
        </w:tc>
        <w:tc>
          <w:tcPr>
            <w:tcW w:w="328"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181</w:t>
            </w:r>
          </w:p>
        </w:tc>
        <w:tc>
          <w:tcPr>
            <w:tcW w:w="40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83</w:t>
            </w:r>
          </w:p>
        </w:tc>
        <w:tc>
          <w:tcPr>
            <w:tcW w:w="399"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98</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20</w:t>
            </w:r>
          </w:p>
        </w:tc>
        <w:tc>
          <w:tcPr>
            <w:tcW w:w="164"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10</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w:t>
            </w:r>
          </w:p>
        </w:tc>
        <w:tc>
          <w:tcPr>
            <w:tcW w:w="180"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12</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6</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5</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6</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5</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8</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8</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15</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13</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8</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11</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11</w:t>
            </w:r>
          </w:p>
        </w:tc>
        <w:tc>
          <w:tcPr>
            <w:tcW w:w="133"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22</w:t>
            </w:r>
          </w:p>
        </w:tc>
        <w:tc>
          <w:tcPr>
            <w:tcW w:w="344"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151</w:t>
            </w:r>
          </w:p>
        </w:tc>
        <w:tc>
          <w:tcPr>
            <w:tcW w:w="328"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30</w:t>
            </w:r>
          </w:p>
        </w:tc>
      </w:tr>
      <w:tr w:rsidR="00ED3387" w:rsidRPr="00473733" w:rsidTr="00C931EF">
        <w:trPr>
          <w:trHeight w:val="255"/>
        </w:trPr>
        <w:tc>
          <w:tcPr>
            <w:tcW w:w="328" w:type="pct"/>
            <w:tcBorders>
              <w:top w:val="nil"/>
              <w:left w:val="single" w:sz="4" w:space="0" w:color="auto"/>
              <w:bottom w:val="single" w:sz="4" w:space="0" w:color="auto"/>
              <w:right w:val="single" w:sz="4" w:space="0" w:color="auto"/>
            </w:tcBorders>
            <w:shd w:val="clear" w:color="auto" w:fill="auto"/>
            <w:noWrap/>
            <w:vAlign w:val="bottom"/>
          </w:tcPr>
          <w:p w:rsidR="00ED3387" w:rsidRPr="00473733" w:rsidRDefault="00ED3387">
            <w:pPr>
              <w:jc w:val="right"/>
              <w:rPr>
                <w:b/>
                <w:bCs/>
                <w:color w:val="000000"/>
                <w:sz w:val="22"/>
                <w:szCs w:val="22"/>
              </w:rPr>
            </w:pPr>
            <w:r w:rsidRPr="00473733">
              <w:rPr>
                <w:b/>
                <w:color w:val="000000"/>
                <w:sz w:val="22"/>
                <w:szCs w:val="22"/>
              </w:rPr>
              <w:t>Total</w:t>
            </w:r>
          </w:p>
        </w:tc>
        <w:tc>
          <w:tcPr>
            <w:tcW w:w="328"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483</w:t>
            </w:r>
          </w:p>
        </w:tc>
        <w:tc>
          <w:tcPr>
            <w:tcW w:w="40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225</w:t>
            </w:r>
          </w:p>
        </w:tc>
        <w:tc>
          <w:tcPr>
            <w:tcW w:w="399"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258</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30</w:t>
            </w:r>
          </w:p>
        </w:tc>
        <w:tc>
          <w:tcPr>
            <w:tcW w:w="164"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25</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18</w:t>
            </w:r>
          </w:p>
        </w:tc>
        <w:tc>
          <w:tcPr>
            <w:tcW w:w="180"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20</w:t>
            </w:r>
          </w:p>
        </w:tc>
        <w:tc>
          <w:tcPr>
            <w:tcW w:w="172"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21</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21</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18</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14</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24</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21</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27</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28</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27</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36</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28</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41</w:t>
            </w:r>
          </w:p>
        </w:tc>
        <w:tc>
          <w:tcPr>
            <w:tcW w:w="156"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37</w:t>
            </w:r>
          </w:p>
        </w:tc>
        <w:tc>
          <w:tcPr>
            <w:tcW w:w="133"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47</w:t>
            </w:r>
          </w:p>
        </w:tc>
        <w:tc>
          <w:tcPr>
            <w:tcW w:w="344"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408</w:t>
            </w:r>
          </w:p>
        </w:tc>
        <w:tc>
          <w:tcPr>
            <w:tcW w:w="328" w:type="pct"/>
            <w:tcBorders>
              <w:top w:val="nil"/>
              <w:left w:val="nil"/>
              <w:bottom w:val="single" w:sz="4" w:space="0" w:color="auto"/>
              <w:right w:val="single" w:sz="4" w:space="0" w:color="auto"/>
            </w:tcBorders>
            <w:shd w:val="clear" w:color="auto" w:fill="auto"/>
            <w:noWrap/>
            <w:vAlign w:val="bottom"/>
          </w:tcPr>
          <w:p w:rsidR="00ED3387" w:rsidRPr="00473733" w:rsidRDefault="00ED3387">
            <w:pPr>
              <w:jc w:val="right"/>
              <w:rPr>
                <w:color w:val="000000"/>
                <w:sz w:val="22"/>
                <w:szCs w:val="22"/>
              </w:rPr>
            </w:pPr>
            <w:r w:rsidRPr="00473733">
              <w:rPr>
                <w:color w:val="000000"/>
                <w:sz w:val="22"/>
                <w:szCs w:val="22"/>
              </w:rPr>
              <w:t>75</w:t>
            </w:r>
          </w:p>
        </w:tc>
      </w:tr>
    </w:tbl>
    <w:p w:rsidR="00ED3387" w:rsidRPr="00473733" w:rsidRDefault="00ED3387" w:rsidP="003744FA">
      <w:pPr>
        <w:pStyle w:val="SingleTxtG"/>
        <w:ind w:left="0"/>
        <w:rPr>
          <w:i/>
          <w:sz w:val="22"/>
          <w:szCs w:val="22"/>
        </w:rPr>
      </w:pPr>
      <w:r w:rsidRPr="00473733">
        <w:rPr>
          <w:i/>
          <w:sz w:val="22"/>
          <w:szCs w:val="22"/>
        </w:rPr>
        <w:t>Source: Ministry of Interior</w:t>
      </w:r>
    </w:p>
    <w:p w:rsidR="00AE06FB" w:rsidRPr="00473733" w:rsidRDefault="00071E62" w:rsidP="00071E62">
      <w:pPr>
        <w:pStyle w:val="SingleTxtG"/>
        <w:rPr>
          <w:rStyle w:val="hps"/>
          <w:sz w:val="22"/>
          <w:szCs w:val="22"/>
        </w:rPr>
      </w:pPr>
      <w:r w:rsidRPr="00473733">
        <w:rPr>
          <w:rStyle w:val="hps"/>
          <w:sz w:val="22"/>
          <w:szCs w:val="22"/>
        </w:rPr>
        <w:t>(в) Number and percentage</w:t>
      </w:r>
      <w:r w:rsidRPr="00473733">
        <w:rPr>
          <w:sz w:val="22"/>
          <w:szCs w:val="22"/>
        </w:rPr>
        <w:t xml:space="preserve"> </w:t>
      </w:r>
      <w:r w:rsidRPr="00473733">
        <w:rPr>
          <w:rStyle w:val="hps"/>
          <w:sz w:val="22"/>
          <w:szCs w:val="22"/>
        </w:rPr>
        <w:t>of children</w:t>
      </w:r>
      <w:r w:rsidRPr="00473733">
        <w:rPr>
          <w:sz w:val="22"/>
          <w:szCs w:val="22"/>
        </w:rPr>
        <w:t xml:space="preserve">, </w:t>
      </w:r>
      <w:r w:rsidRPr="00473733">
        <w:rPr>
          <w:rStyle w:val="hps"/>
          <w:sz w:val="22"/>
          <w:szCs w:val="22"/>
        </w:rPr>
        <w:t>who have received</w:t>
      </w:r>
      <w:r w:rsidRPr="00473733">
        <w:rPr>
          <w:sz w:val="22"/>
          <w:szCs w:val="22"/>
        </w:rPr>
        <w:t xml:space="preserve"> </w:t>
      </w:r>
      <w:r w:rsidRPr="00473733">
        <w:rPr>
          <w:rStyle w:val="hps"/>
          <w:sz w:val="22"/>
          <w:szCs w:val="22"/>
        </w:rPr>
        <w:t>special attention</w:t>
      </w:r>
      <w:r w:rsidRPr="00473733">
        <w:rPr>
          <w:sz w:val="22"/>
          <w:szCs w:val="22"/>
        </w:rPr>
        <w:t xml:space="preserve"> </w:t>
      </w:r>
      <w:r w:rsidRPr="00473733">
        <w:rPr>
          <w:rStyle w:val="hps"/>
          <w:sz w:val="22"/>
          <w:szCs w:val="22"/>
        </w:rPr>
        <w:t>in terms</w:t>
      </w:r>
      <w:r w:rsidRPr="00473733">
        <w:rPr>
          <w:sz w:val="22"/>
          <w:szCs w:val="22"/>
        </w:rPr>
        <w:t xml:space="preserve"> </w:t>
      </w:r>
      <w:r w:rsidRPr="00473733">
        <w:rPr>
          <w:rStyle w:val="hps"/>
          <w:sz w:val="22"/>
          <w:szCs w:val="22"/>
        </w:rPr>
        <w:t>of</w:t>
      </w:r>
      <w:r w:rsidRPr="00473733">
        <w:rPr>
          <w:sz w:val="22"/>
          <w:szCs w:val="22"/>
        </w:rPr>
        <w:t xml:space="preserve"> </w:t>
      </w:r>
      <w:r w:rsidRPr="00473733">
        <w:rPr>
          <w:rStyle w:val="hps"/>
          <w:sz w:val="22"/>
          <w:szCs w:val="22"/>
        </w:rPr>
        <w:t>their rehabilitation and social</w:t>
      </w:r>
      <w:r w:rsidRPr="00473733">
        <w:rPr>
          <w:sz w:val="22"/>
          <w:szCs w:val="22"/>
        </w:rPr>
        <w:t xml:space="preserve"> </w:t>
      </w:r>
      <w:r w:rsidRPr="00473733">
        <w:rPr>
          <w:rStyle w:val="hps"/>
          <w:sz w:val="22"/>
          <w:szCs w:val="22"/>
        </w:rPr>
        <w:t xml:space="preserve">reintegration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42"/>
        <w:gridCol w:w="5468"/>
        <w:gridCol w:w="2510"/>
        <w:gridCol w:w="2826"/>
      </w:tblGrid>
      <w:tr w:rsidR="00E437E2" w:rsidRPr="00473733" w:rsidTr="00DA7632">
        <w:trPr>
          <w:trHeight w:val="315"/>
        </w:trPr>
        <w:tc>
          <w:tcPr>
            <w:tcW w:w="432" w:type="pct"/>
            <w:shd w:val="clear" w:color="auto" w:fill="auto"/>
            <w:noWrap/>
            <w:vAlign w:val="bottom"/>
          </w:tcPr>
          <w:p w:rsidR="00E437E2" w:rsidRPr="00473733" w:rsidRDefault="00E437E2">
            <w:pPr>
              <w:rPr>
                <w:sz w:val="22"/>
                <w:szCs w:val="22"/>
              </w:rPr>
            </w:pPr>
            <w:r w:rsidRPr="00473733">
              <w:rPr>
                <w:sz w:val="22"/>
                <w:szCs w:val="22"/>
              </w:rPr>
              <w:t xml:space="preserve">Year </w:t>
            </w:r>
          </w:p>
        </w:tc>
        <w:tc>
          <w:tcPr>
            <w:tcW w:w="1522" w:type="pct"/>
            <w:shd w:val="clear" w:color="auto" w:fill="auto"/>
            <w:noWrap/>
            <w:vAlign w:val="bottom"/>
          </w:tcPr>
          <w:p w:rsidR="00E437E2" w:rsidRPr="00473733" w:rsidRDefault="00E437E2">
            <w:pPr>
              <w:rPr>
                <w:sz w:val="22"/>
                <w:szCs w:val="22"/>
              </w:rPr>
            </w:pPr>
            <w:r w:rsidRPr="00473733">
              <w:rPr>
                <w:sz w:val="22"/>
                <w:szCs w:val="22"/>
              </w:rPr>
              <w:t>Number of children using social services provided by NGOs</w:t>
            </w:r>
          </w:p>
        </w:tc>
        <w:tc>
          <w:tcPr>
            <w:tcW w:w="1522" w:type="pct"/>
            <w:shd w:val="clear" w:color="auto" w:fill="auto"/>
            <w:vAlign w:val="bottom"/>
          </w:tcPr>
          <w:p w:rsidR="00E437E2" w:rsidRPr="00473733" w:rsidRDefault="00E437E2" w:rsidP="00554071">
            <w:pPr>
              <w:rPr>
                <w:sz w:val="22"/>
                <w:szCs w:val="22"/>
              </w:rPr>
            </w:pPr>
            <w:r w:rsidRPr="00473733">
              <w:rPr>
                <w:sz w:val="22"/>
                <w:szCs w:val="22"/>
              </w:rPr>
              <w:t>Number of children using social services provided by Complex for social services for children and families</w:t>
            </w:r>
          </w:p>
        </w:tc>
        <w:tc>
          <w:tcPr>
            <w:tcW w:w="1523" w:type="pct"/>
            <w:vAlign w:val="bottom"/>
          </w:tcPr>
          <w:p w:rsidR="00E437E2" w:rsidRPr="00473733" w:rsidRDefault="00E437E2" w:rsidP="00554071">
            <w:pPr>
              <w:rPr>
                <w:sz w:val="22"/>
                <w:szCs w:val="22"/>
              </w:rPr>
            </w:pPr>
            <w:r w:rsidRPr="00473733">
              <w:rPr>
                <w:sz w:val="22"/>
                <w:szCs w:val="22"/>
              </w:rPr>
              <w:t>Number of children using social services provided by Crisis Centers</w:t>
            </w:r>
          </w:p>
        </w:tc>
      </w:tr>
      <w:tr w:rsidR="00E437E2" w:rsidRPr="00473733" w:rsidTr="00DA7632">
        <w:trPr>
          <w:trHeight w:val="255"/>
        </w:trPr>
        <w:tc>
          <w:tcPr>
            <w:tcW w:w="432" w:type="pct"/>
            <w:shd w:val="clear" w:color="auto" w:fill="auto"/>
            <w:noWrap/>
            <w:vAlign w:val="bottom"/>
          </w:tcPr>
          <w:p w:rsidR="00E437E2" w:rsidRPr="00473733" w:rsidRDefault="00E437E2">
            <w:pPr>
              <w:rPr>
                <w:sz w:val="22"/>
                <w:szCs w:val="22"/>
              </w:rPr>
            </w:pPr>
            <w:r w:rsidRPr="00473733">
              <w:rPr>
                <w:sz w:val="22"/>
                <w:szCs w:val="22"/>
              </w:rPr>
              <w:t>2008</w:t>
            </w:r>
          </w:p>
        </w:tc>
        <w:tc>
          <w:tcPr>
            <w:tcW w:w="1522" w:type="pct"/>
            <w:shd w:val="clear" w:color="auto" w:fill="auto"/>
            <w:noWrap/>
            <w:vAlign w:val="bottom"/>
          </w:tcPr>
          <w:p w:rsidR="00E437E2" w:rsidRPr="00473733" w:rsidRDefault="00E437E2">
            <w:pPr>
              <w:jc w:val="right"/>
              <w:rPr>
                <w:sz w:val="22"/>
                <w:szCs w:val="22"/>
              </w:rPr>
            </w:pPr>
            <w:r w:rsidRPr="00473733">
              <w:rPr>
                <w:sz w:val="22"/>
                <w:szCs w:val="22"/>
              </w:rPr>
              <w:t>733</w:t>
            </w:r>
          </w:p>
        </w:tc>
        <w:tc>
          <w:tcPr>
            <w:tcW w:w="1522" w:type="pct"/>
            <w:shd w:val="clear" w:color="auto" w:fill="auto"/>
            <w:noWrap/>
            <w:vAlign w:val="bottom"/>
          </w:tcPr>
          <w:p w:rsidR="00E437E2" w:rsidRPr="00473733" w:rsidRDefault="00E437E2">
            <w:pPr>
              <w:jc w:val="right"/>
              <w:rPr>
                <w:sz w:val="22"/>
                <w:szCs w:val="22"/>
              </w:rPr>
            </w:pPr>
            <w:r w:rsidRPr="00473733">
              <w:rPr>
                <w:sz w:val="22"/>
                <w:szCs w:val="22"/>
              </w:rPr>
              <w:t>178</w:t>
            </w:r>
          </w:p>
        </w:tc>
        <w:tc>
          <w:tcPr>
            <w:tcW w:w="1523" w:type="pct"/>
            <w:shd w:val="clear" w:color="auto" w:fill="auto"/>
            <w:noWrap/>
            <w:vAlign w:val="bottom"/>
          </w:tcPr>
          <w:p w:rsidR="00E437E2" w:rsidRPr="00473733" w:rsidRDefault="00E437E2">
            <w:pPr>
              <w:rPr>
                <w:sz w:val="22"/>
                <w:szCs w:val="22"/>
              </w:rPr>
            </w:pPr>
          </w:p>
        </w:tc>
      </w:tr>
      <w:tr w:rsidR="00E437E2" w:rsidRPr="00473733" w:rsidTr="00DA7632">
        <w:trPr>
          <w:trHeight w:val="255"/>
        </w:trPr>
        <w:tc>
          <w:tcPr>
            <w:tcW w:w="432" w:type="pct"/>
            <w:shd w:val="clear" w:color="auto" w:fill="auto"/>
            <w:noWrap/>
            <w:vAlign w:val="bottom"/>
          </w:tcPr>
          <w:p w:rsidR="00E437E2" w:rsidRPr="00473733" w:rsidRDefault="00E437E2">
            <w:pPr>
              <w:rPr>
                <w:sz w:val="22"/>
                <w:szCs w:val="22"/>
              </w:rPr>
            </w:pPr>
            <w:r w:rsidRPr="00473733">
              <w:rPr>
                <w:sz w:val="22"/>
                <w:szCs w:val="22"/>
              </w:rPr>
              <w:t>2009</w:t>
            </w:r>
          </w:p>
        </w:tc>
        <w:tc>
          <w:tcPr>
            <w:tcW w:w="1522" w:type="pct"/>
            <w:shd w:val="clear" w:color="auto" w:fill="auto"/>
            <w:noWrap/>
            <w:vAlign w:val="bottom"/>
          </w:tcPr>
          <w:p w:rsidR="00E437E2" w:rsidRPr="00473733" w:rsidRDefault="00E437E2">
            <w:pPr>
              <w:jc w:val="right"/>
              <w:rPr>
                <w:sz w:val="22"/>
                <w:szCs w:val="22"/>
              </w:rPr>
            </w:pPr>
            <w:r w:rsidRPr="00473733">
              <w:rPr>
                <w:sz w:val="22"/>
                <w:szCs w:val="22"/>
              </w:rPr>
              <w:t>445</w:t>
            </w:r>
          </w:p>
        </w:tc>
        <w:tc>
          <w:tcPr>
            <w:tcW w:w="1522" w:type="pct"/>
            <w:shd w:val="clear" w:color="auto" w:fill="auto"/>
            <w:noWrap/>
            <w:vAlign w:val="bottom"/>
          </w:tcPr>
          <w:p w:rsidR="00E437E2" w:rsidRPr="00473733" w:rsidRDefault="004E1809" w:rsidP="004E1809">
            <w:pPr>
              <w:jc w:val="right"/>
              <w:rPr>
                <w:sz w:val="22"/>
                <w:szCs w:val="22"/>
              </w:rPr>
            </w:pPr>
            <w:r w:rsidRPr="00473733">
              <w:rPr>
                <w:sz w:val="22"/>
                <w:szCs w:val="22"/>
              </w:rPr>
              <w:t>249</w:t>
            </w:r>
          </w:p>
        </w:tc>
        <w:tc>
          <w:tcPr>
            <w:tcW w:w="1523" w:type="pct"/>
            <w:shd w:val="clear" w:color="auto" w:fill="auto"/>
            <w:noWrap/>
            <w:vAlign w:val="bottom"/>
          </w:tcPr>
          <w:p w:rsidR="00E437E2" w:rsidRPr="00473733" w:rsidRDefault="00E437E2">
            <w:pPr>
              <w:rPr>
                <w:sz w:val="22"/>
                <w:szCs w:val="22"/>
              </w:rPr>
            </w:pPr>
          </w:p>
        </w:tc>
      </w:tr>
      <w:tr w:rsidR="00E437E2" w:rsidRPr="00473733" w:rsidTr="00DA7632">
        <w:trPr>
          <w:trHeight w:val="315"/>
        </w:trPr>
        <w:tc>
          <w:tcPr>
            <w:tcW w:w="432" w:type="pct"/>
            <w:shd w:val="clear" w:color="auto" w:fill="auto"/>
            <w:noWrap/>
            <w:vAlign w:val="bottom"/>
          </w:tcPr>
          <w:p w:rsidR="00E437E2" w:rsidRPr="00473733" w:rsidRDefault="00E437E2">
            <w:pPr>
              <w:rPr>
                <w:sz w:val="22"/>
                <w:szCs w:val="22"/>
              </w:rPr>
            </w:pPr>
            <w:r w:rsidRPr="00473733">
              <w:rPr>
                <w:sz w:val="22"/>
                <w:szCs w:val="22"/>
              </w:rPr>
              <w:t>2010</w:t>
            </w:r>
          </w:p>
        </w:tc>
        <w:tc>
          <w:tcPr>
            <w:tcW w:w="1522" w:type="pct"/>
            <w:shd w:val="clear" w:color="auto" w:fill="auto"/>
            <w:noWrap/>
            <w:vAlign w:val="bottom"/>
          </w:tcPr>
          <w:p w:rsidR="00E437E2" w:rsidRPr="00473733" w:rsidRDefault="00E437E2">
            <w:pPr>
              <w:jc w:val="right"/>
              <w:rPr>
                <w:sz w:val="22"/>
                <w:szCs w:val="22"/>
              </w:rPr>
            </w:pPr>
            <w:r w:rsidRPr="00473733">
              <w:rPr>
                <w:sz w:val="22"/>
                <w:szCs w:val="22"/>
              </w:rPr>
              <w:t>882</w:t>
            </w:r>
          </w:p>
        </w:tc>
        <w:tc>
          <w:tcPr>
            <w:tcW w:w="1522" w:type="pct"/>
            <w:shd w:val="clear" w:color="auto" w:fill="auto"/>
            <w:noWrap/>
            <w:vAlign w:val="bottom"/>
          </w:tcPr>
          <w:p w:rsidR="00E437E2" w:rsidRPr="00473733" w:rsidRDefault="00E437E2">
            <w:pPr>
              <w:jc w:val="right"/>
              <w:rPr>
                <w:sz w:val="22"/>
                <w:szCs w:val="22"/>
              </w:rPr>
            </w:pPr>
            <w:r w:rsidRPr="00473733">
              <w:rPr>
                <w:sz w:val="22"/>
                <w:szCs w:val="22"/>
              </w:rPr>
              <w:t>244</w:t>
            </w:r>
          </w:p>
        </w:tc>
        <w:tc>
          <w:tcPr>
            <w:tcW w:w="1523" w:type="pct"/>
            <w:shd w:val="clear" w:color="auto" w:fill="auto"/>
          </w:tcPr>
          <w:p w:rsidR="00E437E2" w:rsidRPr="00473733" w:rsidRDefault="00E437E2">
            <w:pPr>
              <w:jc w:val="right"/>
              <w:rPr>
                <w:sz w:val="22"/>
                <w:szCs w:val="22"/>
              </w:rPr>
            </w:pPr>
            <w:r w:rsidRPr="00473733">
              <w:rPr>
                <w:sz w:val="22"/>
                <w:szCs w:val="22"/>
              </w:rPr>
              <w:t>205</w:t>
            </w:r>
          </w:p>
        </w:tc>
      </w:tr>
      <w:tr w:rsidR="00E437E2" w:rsidRPr="00473733" w:rsidTr="00DA7632">
        <w:trPr>
          <w:trHeight w:val="255"/>
        </w:trPr>
        <w:tc>
          <w:tcPr>
            <w:tcW w:w="432" w:type="pct"/>
            <w:shd w:val="clear" w:color="auto" w:fill="auto"/>
            <w:noWrap/>
            <w:vAlign w:val="bottom"/>
          </w:tcPr>
          <w:p w:rsidR="00E437E2" w:rsidRPr="00473733" w:rsidRDefault="00E437E2">
            <w:pPr>
              <w:rPr>
                <w:sz w:val="22"/>
                <w:szCs w:val="22"/>
              </w:rPr>
            </w:pPr>
            <w:r w:rsidRPr="00473733">
              <w:rPr>
                <w:sz w:val="22"/>
                <w:szCs w:val="22"/>
              </w:rPr>
              <w:t>2011</w:t>
            </w:r>
          </w:p>
        </w:tc>
        <w:tc>
          <w:tcPr>
            <w:tcW w:w="1522" w:type="pct"/>
            <w:shd w:val="clear" w:color="auto" w:fill="auto"/>
            <w:noWrap/>
            <w:vAlign w:val="bottom"/>
          </w:tcPr>
          <w:p w:rsidR="00E437E2" w:rsidRPr="00473733" w:rsidRDefault="00E437E2">
            <w:pPr>
              <w:jc w:val="right"/>
              <w:rPr>
                <w:sz w:val="22"/>
                <w:szCs w:val="22"/>
              </w:rPr>
            </w:pPr>
            <w:r w:rsidRPr="00473733">
              <w:rPr>
                <w:sz w:val="22"/>
                <w:szCs w:val="22"/>
              </w:rPr>
              <w:t>1222</w:t>
            </w:r>
          </w:p>
        </w:tc>
        <w:tc>
          <w:tcPr>
            <w:tcW w:w="1522" w:type="pct"/>
            <w:shd w:val="clear" w:color="auto" w:fill="auto"/>
            <w:noWrap/>
            <w:vAlign w:val="bottom"/>
          </w:tcPr>
          <w:p w:rsidR="00E437E2" w:rsidRPr="00473733" w:rsidRDefault="00E437E2">
            <w:pPr>
              <w:jc w:val="right"/>
              <w:rPr>
                <w:sz w:val="22"/>
                <w:szCs w:val="22"/>
              </w:rPr>
            </w:pPr>
            <w:r w:rsidRPr="00473733">
              <w:rPr>
                <w:sz w:val="22"/>
                <w:szCs w:val="22"/>
              </w:rPr>
              <w:t>299</w:t>
            </w:r>
          </w:p>
        </w:tc>
        <w:tc>
          <w:tcPr>
            <w:tcW w:w="1523" w:type="pct"/>
            <w:shd w:val="clear" w:color="auto" w:fill="auto"/>
            <w:noWrap/>
            <w:vAlign w:val="bottom"/>
          </w:tcPr>
          <w:p w:rsidR="00E437E2" w:rsidRPr="00473733" w:rsidRDefault="00E437E2">
            <w:pPr>
              <w:jc w:val="right"/>
              <w:rPr>
                <w:sz w:val="22"/>
                <w:szCs w:val="22"/>
              </w:rPr>
            </w:pPr>
            <w:r w:rsidRPr="00473733">
              <w:rPr>
                <w:sz w:val="22"/>
                <w:szCs w:val="22"/>
              </w:rPr>
              <w:t>266</w:t>
            </w:r>
          </w:p>
        </w:tc>
      </w:tr>
      <w:tr w:rsidR="00E437E2" w:rsidRPr="00473733" w:rsidTr="00DA7632">
        <w:trPr>
          <w:trHeight w:val="255"/>
        </w:trPr>
        <w:tc>
          <w:tcPr>
            <w:tcW w:w="432" w:type="pct"/>
            <w:shd w:val="clear" w:color="auto" w:fill="auto"/>
            <w:noWrap/>
            <w:vAlign w:val="bottom"/>
          </w:tcPr>
          <w:p w:rsidR="00E437E2" w:rsidRPr="00473733" w:rsidRDefault="00E437E2">
            <w:pPr>
              <w:rPr>
                <w:sz w:val="22"/>
                <w:szCs w:val="22"/>
              </w:rPr>
            </w:pPr>
            <w:r w:rsidRPr="00473733">
              <w:rPr>
                <w:sz w:val="22"/>
                <w:szCs w:val="22"/>
              </w:rPr>
              <w:t>2012</w:t>
            </w:r>
          </w:p>
        </w:tc>
        <w:tc>
          <w:tcPr>
            <w:tcW w:w="1522" w:type="pct"/>
            <w:shd w:val="clear" w:color="auto" w:fill="auto"/>
            <w:noWrap/>
            <w:vAlign w:val="bottom"/>
          </w:tcPr>
          <w:p w:rsidR="00E437E2" w:rsidRPr="00473733" w:rsidRDefault="001912BD" w:rsidP="001912BD">
            <w:pPr>
              <w:jc w:val="right"/>
              <w:rPr>
                <w:sz w:val="22"/>
                <w:szCs w:val="22"/>
              </w:rPr>
            </w:pPr>
            <w:r w:rsidRPr="00473733">
              <w:rPr>
                <w:sz w:val="22"/>
                <w:szCs w:val="22"/>
              </w:rPr>
              <w:t>1220</w:t>
            </w:r>
          </w:p>
        </w:tc>
        <w:tc>
          <w:tcPr>
            <w:tcW w:w="1522" w:type="pct"/>
            <w:shd w:val="clear" w:color="auto" w:fill="auto"/>
            <w:noWrap/>
            <w:vAlign w:val="bottom"/>
          </w:tcPr>
          <w:p w:rsidR="00E437E2" w:rsidRPr="00473733" w:rsidRDefault="00E437E2">
            <w:pPr>
              <w:jc w:val="right"/>
              <w:rPr>
                <w:sz w:val="22"/>
                <w:szCs w:val="22"/>
              </w:rPr>
            </w:pPr>
            <w:r w:rsidRPr="00473733">
              <w:rPr>
                <w:sz w:val="22"/>
                <w:szCs w:val="22"/>
              </w:rPr>
              <w:t>326</w:t>
            </w:r>
          </w:p>
        </w:tc>
        <w:tc>
          <w:tcPr>
            <w:tcW w:w="1523" w:type="pct"/>
            <w:shd w:val="clear" w:color="auto" w:fill="auto"/>
            <w:noWrap/>
            <w:vAlign w:val="bottom"/>
          </w:tcPr>
          <w:p w:rsidR="00E437E2" w:rsidRPr="00473733" w:rsidRDefault="00E437E2">
            <w:pPr>
              <w:jc w:val="right"/>
              <w:rPr>
                <w:sz w:val="22"/>
                <w:szCs w:val="22"/>
              </w:rPr>
            </w:pPr>
            <w:r w:rsidRPr="00473733">
              <w:rPr>
                <w:sz w:val="22"/>
                <w:szCs w:val="22"/>
              </w:rPr>
              <w:t>471</w:t>
            </w:r>
          </w:p>
        </w:tc>
      </w:tr>
      <w:tr w:rsidR="001912BD" w:rsidRPr="00473733" w:rsidTr="00DA7632">
        <w:trPr>
          <w:trHeight w:val="255"/>
        </w:trPr>
        <w:tc>
          <w:tcPr>
            <w:tcW w:w="432" w:type="pct"/>
            <w:shd w:val="clear" w:color="auto" w:fill="auto"/>
            <w:noWrap/>
            <w:vAlign w:val="bottom"/>
          </w:tcPr>
          <w:p w:rsidR="001912BD" w:rsidRPr="00473733" w:rsidRDefault="001912BD">
            <w:pPr>
              <w:rPr>
                <w:b/>
                <w:sz w:val="22"/>
                <w:szCs w:val="22"/>
              </w:rPr>
            </w:pPr>
            <w:r w:rsidRPr="00473733">
              <w:rPr>
                <w:b/>
                <w:sz w:val="22"/>
                <w:szCs w:val="22"/>
              </w:rPr>
              <w:t>Total</w:t>
            </w:r>
          </w:p>
        </w:tc>
        <w:tc>
          <w:tcPr>
            <w:tcW w:w="1522" w:type="pct"/>
            <w:shd w:val="clear" w:color="auto" w:fill="auto"/>
            <w:noWrap/>
            <w:vAlign w:val="bottom"/>
          </w:tcPr>
          <w:p w:rsidR="001912BD" w:rsidRPr="00473733" w:rsidRDefault="001912BD">
            <w:pPr>
              <w:jc w:val="right"/>
              <w:rPr>
                <w:b/>
                <w:sz w:val="22"/>
                <w:szCs w:val="22"/>
              </w:rPr>
            </w:pPr>
            <w:r w:rsidRPr="00473733">
              <w:rPr>
                <w:b/>
                <w:sz w:val="22"/>
                <w:szCs w:val="22"/>
              </w:rPr>
              <w:t>4502</w:t>
            </w:r>
          </w:p>
        </w:tc>
        <w:tc>
          <w:tcPr>
            <w:tcW w:w="1522" w:type="pct"/>
            <w:shd w:val="clear" w:color="auto" w:fill="auto"/>
            <w:noWrap/>
            <w:vAlign w:val="bottom"/>
          </w:tcPr>
          <w:p w:rsidR="001912BD" w:rsidRPr="00473733" w:rsidRDefault="007D27BB">
            <w:pPr>
              <w:jc w:val="right"/>
              <w:rPr>
                <w:b/>
                <w:sz w:val="22"/>
                <w:szCs w:val="22"/>
              </w:rPr>
            </w:pPr>
            <w:r w:rsidRPr="00473733">
              <w:rPr>
                <w:b/>
                <w:sz w:val="22"/>
                <w:szCs w:val="22"/>
              </w:rPr>
              <w:fldChar w:fldCharType="begin"/>
            </w:r>
            <w:r w:rsidR="004E1809" w:rsidRPr="00473733">
              <w:rPr>
                <w:b/>
                <w:sz w:val="22"/>
                <w:szCs w:val="22"/>
              </w:rPr>
              <w:instrText xml:space="preserve"> =SUM(ABOVE) </w:instrText>
            </w:r>
            <w:r w:rsidRPr="00473733">
              <w:rPr>
                <w:b/>
                <w:sz w:val="22"/>
                <w:szCs w:val="22"/>
              </w:rPr>
              <w:fldChar w:fldCharType="separate"/>
            </w:r>
            <w:r w:rsidR="004E1809" w:rsidRPr="00473733">
              <w:rPr>
                <w:b/>
                <w:noProof/>
                <w:sz w:val="22"/>
                <w:szCs w:val="22"/>
              </w:rPr>
              <w:t>1296</w:t>
            </w:r>
            <w:r w:rsidRPr="00473733">
              <w:rPr>
                <w:b/>
                <w:sz w:val="22"/>
                <w:szCs w:val="22"/>
              </w:rPr>
              <w:fldChar w:fldCharType="end"/>
            </w:r>
          </w:p>
        </w:tc>
        <w:tc>
          <w:tcPr>
            <w:tcW w:w="1523" w:type="pct"/>
            <w:shd w:val="clear" w:color="auto" w:fill="auto"/>
            <w:noWrap/>
            <w:vAlign w:val="bottom"/>
          </w:tcPr>
          <w:p w:rsidR="001912BD" w:rsidRPr="00473733" w:rsidRDefault="001912BD">
            <w:pPr>
              <w:jc w:val="right"/>
              <w:rPr>
                <w:b/>
                <w:sz w:val="22"/>
                <w:szCs w:val="22"/>
              </w:rPr>
            </w:pPr>
            <w:r w:rsidRPr="00473733">
              <w:rPr>
                <w:b/>
                <w:sz w:val="22"/>
                <w:szCs w:val="22"/>
              </w:rPr>
              <w:t>942</w:t>
            </w:r>
          </w:p>
        </w:tc>
      </w:tr>
    </w:tbl>
    <w:p w:rsidR="00E437E2" w:rsidRPr="00473733" w:rsidRDefault="00E437E2" w:rsidP="00E437E2">
      <w:pPr>
        <w:pStyle w:val="SingleTxtG"/>
        <w:ind w:left="0"/>
        <w:rPr>
          <w:i/>
          <w:sz w:val="22"/>
          <w:szCs w:val="22"/>
        </w:rPr>
      </w:pPr>
      <w:r w:rsidRPr="00473733">
        <w:rPr>
          <w:i/>
          <w:sz w:val="22"/>
          <w:szCs w:val="22"/>
        </w:rPr>
        <w:t>Source: State Agency for Child Protection</w:t>
      </w:r>
    </w:p>
    <w:p w:rsidR="00303F6E" w:rsidRPr="00473733" w:rsidRDefault="00303F6E" w:rsidP="00303F6E">
      <w:pPr>
        <w:pStyle w:val="H1G"/>
        <w:rPr>
          <w:sz w:val="22"/>
          <w:szCs w:val="22"/>
        </w:rPr>
      </w:pPr>
      <w:r w:rsidRPr="00473733">
        <w:rPr>
          <w:sz w:val="22"/>
          <w:szCs w:val="22"/>
        </w:rPr>
        <w:tab/>
      </w:r>
      <w:r w:rsidRPr="00473733">
        <w:rPr>
          <w:b w:val="0"/>
          <w:sz w:val="22"/>
          <w:szCs w:val="22"/>
        </w:rPr>
        <w:t>F.</w:t>
      </w:r>
      <w:r w:rsidRPr="00473733">
        <w:rPr>
          <w:sz w:val="22"/>
          <w:szCs w:val="22"/>
        </w:rPr>
        <w:tab/>
      </w:r>
      <w:r w:rsidRPr="00473733">
        <w:rPr>
          <w:b w:val="0"/>
          <w:sz w:val="22"/>
          <w:szCs w:val="22"/>
        </w:rPr>
        <w:t>Children with disabilities</w:t>
      </w:r>
      <w:r w:rsidRPr="00473733">
        <w:rPr>
          <w:sz w:val="22"/>
          <w:szCs w:val="22"/>
        </w:rPr>
        <w:t>, basic health and welfare (Art. 6, 18 (paragraph 3),  23, 24, 26, 27 (paragraph 1-3) and 33)</w:t>
      </w:r>
    </w:p>
    <w:p w:rsidR="00303F6E" w:rsidRPr="00473733" w:rsidRDefault="00303F6E" w:rsidP="00303F6E">
      <w:pPr>
        <w:pStyle w:val="H23G"/>
        <w:rPr>
          <w:sz w:val="22"/>
          <w:szCs w:val="22"/>
        </w:rPr>
      </w:pPr>
      <w:r w:rsidRPr="00473733">
        <w:rPr>
          <w:sz w:val="22"/>
          <w:szCs w:val="22"/>
        </w:rPr>
        <w:tab/>
        <w:t>1.</w:t>
      </w:r>
      <w:r w:rsidRPr="00473733">
        <w:rPr>
          <w:sz w:val="22"/>
          <w:szCs w:val="22"/>
        </w:rPr>
        <w:tab/>
        <w:t>Children with disabilities (Art. 23)</w:t>
      </w:r>
    </w:p>
    <w:p w:rsidR="008D2928" w:rsidRPr="00473733" w:rsidRDefault="008D2928" w:rsidP="006425CE">
      <w:pPr>
        <w:jc w:val="both"/>
        <w:rPr>
          <w:b/>
          <w:sz w:val="22"/>
          <w:szCs w:val="22"/>
        </w:rPr>
      </w:pPr>
      <w:r w:rsidRPr="00473733">
        <w:rPr>
          <w:sz w:val="22"/>
          <w:szCs w:val="22"/>
        </w:rPr>
        <w:tab/>
      </w:r>
      <w:r w:rsidRPr="00473733">
        <w:rPr>
          <w:b/>
          <w:sz w:val="22"/>
          <w:szCs w:val="22"/>
        </w:rPr>
        <w:t xml:space="preserve">Number of primary disability of persons under 16 years of age who have undergone evaluation of medical expert commission.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1"/>
        <w:gridCol w:w="937"/>
        <w:gridCol w:w="786"/>
        <w:gridCol w:w="937"/>
        <w:gridCol w:w="786"/>
        <w:gridCol w:w="937"/>
        <w:gridCol w:w="786"/>
        <w:gridCol w:w="937"/>
        <w:gridCol w:w="786"/>
        <w:gridCol w:w="937"/>
        <w:gridCol w:w="2822"/>
      </w:tblGrid>
      <w:tr w:rsidR="008D2928" w:rsidRPr="00473733" w:rsidTr="00DA7632">
        <w:tc>
          <w:tcPr>
            <w:tcW w:w="408" w:type="pct"/>
            <w:vMerge w:val="restart"/>
            <w:vAlign w:val="center"/>
          </w:tcPr>
          <w:p w:rsidR="008D2928" w:rsidRPr="00473733" w:rsidRDefault="008D2928" w:rsidP="00653264">
            <w:pPr>
              <w:jc w:val="center"/>
              <w:rPr>
                <w:rStyle w:val="hps"/>
                <w:sz w:val="22"/>
                <w:szCs w:val="22"/>
              </w:rPr>
            </w:pPr>
            <w:r w:rsidRPr="00473733">
              <w:rPr>
                <w:rStyle w:val="hps"/>
                <w:sz w:val="22"/>
                <w:szCs w:val="22"/>
              </w:rPr>
              <w:t>Year</w:t>
            </w:r>
          </w:p>
        </w:tc>
        <w:tc>
          <w:tcPr>
            <w:tcW w:w="2965" w:type="pct"/>
            <w:gridSpan w:val="8"/>
            <w:vAlign w:val="center"/>
          </w:tcPr>
          <w:p w:rsidR="008D2928" w:rsidRPr="00473733" w:rsidRDefault="008D2928" w:rsidP="00653264">
            <w:pPr>
              <w:jc w:val="center"/>
              <w:rPr>
                <w:rStyle w:val="hps"/>
                <w:sz w:val="22"/>
                <w:szCs w:val="22"/>
              </w:rPr>
            </w:pPr>
            <w:r w:rsidRPr="00473733">
              <w:rPr>
                <w:rStyle w:val="hps"/>
                <w:sz w:val="22"/>
                <w:szCs w:val="22"/>
              </w:rPr>
              <w:t>Type and degree of disability</w:t>
            </w:r>
          </w:p>
        </w:tc>
        <w:tc>
          <w:tcPr>
            <w:tcW w:w="1627" w:type="pct"/>
            <w:gridSpan w:val="2"/>
            <w:vMerge w:val="restart"/>
            <w:vAlign w:val="center"/>
          </w:tcPr>
          <w:p w:rsidR="008D2928" w:rsidRPr="00473733" w:rsidRDefault="008D2928" w:rsidP="00653264">
            <w:pPr>
              <w:jc w:val="center"/>
              <w:rPr>
                <w:rStyle w:val="hps"/>
                <w:sz w:val="22"/>
                <w:szCs w:val="22"/>
              </w:rPr>
            </w:pPr>
            <w:r w:rsidRPr="00473733">
              <w:rPr>
                <w:rStyle w:val="hps"/>
                <w:sz w:val="22"/>
                <w:szCs w:val="22"/>
              </w:rPr>
              <w:t>Total</w:t>
            </w:r>
          </w:p>
        </w:tc>
      </w:tr>
      <w:tr w:rsidR="008D2928" w:rsidRPr="00473733" w:rsidTr="00DA7632">
        <w:tc>
          <w:tcPr>
            <w:tcW w:w="408" w:type="pct"/>
            <w:vMerge/>
          </w:tcPr>
          <w:p w:rsidR="008D2928" w:rsidRPr="00473733" w:rsidRDefault="008D2928" w:rsidP="00653264">
            <w:pPr>
              <w:rPr>
                <w:rStyle w:val="hps"/>
                <w:sz w:val="22"/>
                <w:szCs w:val="22"/>
              </w:rPr>
            </w:pPr>
          </w:p>
        </w:tc>
        <w:tc>
          <w:tcPr>
            <w:tcW w:w="741" w:type="pct"/>
            <w:gridSpan w:val="2"/>
          </w:tcPr>
          <w:p w:rsidR="008D2928" w:rsidRPr="00473733" w:rsidRDefault="008D2928" w:rsidP="00653264">
            <w:pPr>
              <w:rPr>
                <w:rStyle w:val="hps"/>
                <w:sz w:val="22"/>
                <w:szCs w:val="22"/>
              </w:rPr>
            </w:pPr>
            <w:r w:rsidRPr="00473733">
              <w:rPr>
                <w:rStyle w:val="hps"/>
                <w:sz w:val="22"/>
                <w:szCs w:val="22"/>
              </w:rPr>
              <w:t>Above 90%</w:t>
            </w:r>
          </w:p>
        </w:tc>
        <w:tc>
          <w:tcPr>
            <w:tcW w:w="742" w:type="pct"/>
            <w:gridSpan w:val="2"/>
          </w:tcPr>
          <w:p w:rsidR="008D2928" w:rsidRPr="00473733" w:rsidRDefault="008D2928" w:rsidP="00653264">
            <w:pPr>
              <w:rPr>
                <w:rStyle w:val="hps"/>
                <w:sz w:val="22"/>
                <w:szCs w:val="22"/>
              </w:rPr>
            </w:pPr>
            <w:r w:rsidRPr="00473733">
              <w:rPr>
                <w:rStyle w:val="hps"/>
                <w:sz w:val="22"/>
                <w:szCs w:val="22"/>
              </w:rPr>
              <w:t xml:space="preserve">71 – 90% </w:t>
            </w:r>
          </w:p>
        </w:tc>
        <w:tc>
          <w:tcPr>
            <w:tcW w:w="742" w:type="pct"/>
            <w:gridSpan w:val="2"/>
          </w:tcPr>
          <w:p w:rsidR="008D2928" w:rsidRPr="00473733" w:rsidRDefault="008D2928" w:rsidP="00653264">
            <w:pPr>
              <w:rPr>
                <w:rStyle w:val="hps"/>
                <w:sz w:val="22"/>
                <w:szCs w:val="22"/>
              </w:rPr>
            </w:pPr>
            <w:r w:rsidRPr="00473733">
              <w:rPr>
                <w:rStyle w:val="hps"/>
                <w:sz w:val="22"/>
                <w:szCs w:val="22"/>
              </w:rPr>
              <w:t>50 – 70 %</w:t>
            </w:r>
          </w:p>
        </w:tc>
        <w:tc>
          <w:tcPr>
            <w:tcW w:w="742" w:type="pct"/>
            <w:gridSpan w:val="2"/>
          </w:tcPr>
          <w:p w:rsidR="008D2928" w:rsidRPr="00473733" w:rsidRDefault="008D2928" w:rsidP="00653264">
            <w:pPr>
              <w:rPr>
                <w:rStyle w:val="hps"/>
                <w:sz w:val="22"/>
                <w:szCs w:val="22"/>
              </w:rPr>
            </w:pPr>
            <w:r w:rsidRPr="00473733">
              <w:rPr>
                <w:rStyle w:val="hps"/>
                <w:sz w:val="22"/>
                <w:szCs w:val="22"/>
              </w:rPr>
              <w:t xml:space="preserve">up to 50% </w:t>
            </w:r>
          </w:p>
        </w:tc>
        <w:tc>
          <w:tcPr>
            <w:tcW w:w="1627" w:type="pct"/>
            <w:gridSpan w:val="2"/>
            <w:vMerge/>
          </w:tcPr>
          <w:p w:rsidR="008D2928" w:rsidRPr="00473733" w:rsidRDefault="008D2928" w:rsidP="00653264">
            <w:pPr>
              <w:rPr>
                <w:rStyle w:val="hps"/>
                <w:sz w:val="22"/>
                <w:szCs w:val="22"/>
              </w:rPr>
            </w:pPr>
          </w:p>
        </w:tc>
      </w:tr>
      <w:tr w:rsidR="008D2928" w:rsidRPr="00473733" w:rsidTr="00DA7632">
        <w:tc>
          <w:tcPr>
            <w:tcW w:w="408" w:type="pct"/>
            <w:vMerge/>
          </w:tcPr>
          <w:p w:rsidR="008D2928" w:rsidRPr="00473733" w:rsidRDefault="008D2928" w:rsidP="00653264">
            <w:pPr>
              <w:rPr>
                <w:rStyle w:val="hps"/>
                <w:sz w:val="22"/>
                <w:szCs w:val="22"/>
              </w:rPr>
            </w:pPr>
          </w:p>
        </w:tc>
        <w:tc>
          <w:tcPr>
            <w:tcW w:w="370" w:type="pct"/>
          </w:tcPr>
          <w:p w:rsidR="008D2928" w:rsidRPr="00473733" w:rsidRDefault="008D2928" w:rsidP="00653264">
            <w:pPr>
              <w:rPr>
                <w:rStyle w:val="hps"/>
                <w:sz w:val="22"/>
                <w:szCs w:val="22"/>
              </w:rPr>
            </w:pPr>
            <w:r w:rsidRPr="00473733">
              <w:rPr>
                <w:rStyle w:val="hps"/>
                <w:sz w:val="22"/>
                <w:szCs w:val="22"/>
              </w:rPr>
              <w:t>Number</w:t>
            </w:r>
          </w:p>
        </w:tc>
        <w:tc>
          <w:tcPr>
            <w:tcW w:w="370"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Number</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Number</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Number</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Number</w:t>
            </w:r>
          </w:p>
        </w:tc>
        <w:tc>
          <w:tcPr>
            <w:tcW w:w="1256" w:type="pct"/>
          </w:tcPr>
          <w:p w:rsidR="008D2928" w:rsidRPr="00473733" w:rsidRDefault="008D2928" w:rsidP="00653264">
            <w:pPr>
              <w:rPr>
                <w:rStyle w:val="hps"/>
                <w:sz w:val="22"/>
                <w:szCs w:val="22"/>
              </w:rPr>
            </w:pPr>
            <w:r w:rsidRPr="00473733">
              <w:rPr>
                <w:rStyle w:val="hps"/>
                <w:sz w:val="22"/>
                <w:szCs w:val="22"/>
              </w:rPr>
              <w:t>Per 1000 population aged 16 years</w:t>
            </w:r>
          </w:p>
        </w:tc>
      </w:tr>
      <w:tr w:rsidR="008D2928" w:rsidRPr="00473733" w:rsidTr="00DA7632">
        <w:tc>
          <w:tcPr>
            <w:tcW w:w="408" w:type="pct"/>
          </w:tcPr>
          <w:p w:rsidR="008D2928" w:rsidRPr="00473733" w:rsidRDefault="008D2928" w:rsidP="00653264">
            <w:pPr>
              <w:rPr>
                <w:rStyle w:val="hps"/>
                <w:sz w:val="22"/>
                <w:szCs w:val="22"/>
              </w:rPr>
            </w:pPr>
            <w:r w:rsidRPr="00473733">
              <w:rPr>
                <w:rStyle w:val="hps"/>
                <w:sz w:val="22"/>
                <w:szCs w:val="22"/>
              </w:rPr>
              <w:t xml:space="preserve">2008 </w:t>
            </w:r>
          </w:p>
        </w:tc>
        <w:tc>
          <w:tcPr>
            <w:tcW w:w="370" w:type="pct"/>
          </w:tcPr>
          <w:p w:rsidR="008D2928" w:rsidRPr="00473733" w:rsidRDefault="008D2928" w:rsidP="00653264">
            <w:pPr>
              <w:rPr>
                <w:rStyle w:val="hps"/>
                <w:sz w:val="22"/>
                <w:szCs w:val="22"/>
              </w:rPr>
            </w:pPr>
            <w:r w:rsidRPr="00473733">
              <w:rPr>
                <w:rStyle w:val="hps"/>
                <w:sz w:val="22"/>
                <w:szCs w:val="22"/>
              </w:rPr>
              <w:t>405</w:t>
            </w:r>
          </w:p>
        </w:tc>
        <w:tc>
          <w:tcPr>
            <w:tcW w:w="370" w:type="pct"/>
          </w:tcPr>
          <w:p w:rsidR="008D2928" w:rsidRPr="00473733" w:rsidRDefault="008D2928" w:rsidP="00653264">
            <w:pPr>
              <w:rPr>
                <w:rStyle w:val="hps"/>
                <w:sz w:val="22"/>
                <w:szCs w:val="22"/>
              </w:rPr>
            </w:pPr>
            <w:r w:rsidRPr="00473733">
              <w:rPr>
                <w:rStyle w:val="hps"/>
                <w:sz w:val="22"/>
                <w:szCs w:val="22"/>
              </w:rPr>
              <w:t>13.0</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487</w:t>
            </w:r>
          </w:p>
        </w:tc>
        <w:tc>
          <w:tcPr>
            <w:tcW w:w="371" w:type="pct"/>
          </w:tcPr>
          <w:p w:rsidR="008D2928" w:rsidRPr="00473733" w:rsidRDefault="008D2928" w:rsidP="00653264">
            <w:pPr>
              <w:rPr>
                <w:rStyle w:val="hps"/>
                <w:sz w:val="22"/>
                <w:szCs w:val="22"/>
              </w:rPr>
            </w:pPr>
            <w:r w:rsidRPr="00473733">
              <w:rPr>
                <w:rStyle w:val="hps"/>
                <w:sz w:val="22"/>
                <w:szCs w:val="22"/>
              </w:rPr>
              <w:t>15.7</w:t>
            </w:r>
          </w:p>
        </w:tc>
        <w:tc>
          <w:tcPr>
            <w:tcW w:w="371" w:type="pct"/>
          </w:tcPr>
          <w:p w:rsidR="008D2928" w:rsidRPr="00473733" w:rsidRDefault="008D2928" w:rsidP="00653264">
            <w:pPr>
              <w:rPr>
                <w:rStyle w:val="hps"/>
                <w:sz w:val="22"/>
                <w:szCs w:val="22"/>
              </w:rPr>
            </w:pPr>
            <w:r w:rsidRPr="00473733">
              <w:rPr>
                <w:rStyle w:val="hps"/>
                <w:sz w:val="22"/>
                <w:szCs w:val="22"/>
              </w:rPr>
              <w:t>3106</w:t>
            </w:r>
          </w:p>
        </w:tc>
        <w:tc>
          <w:tcPr>
            <w:tcW w:w="1256" w:type="pct"/>
          </w:tcPr>
          <w:p w:rsidR="008D2928" w:rsidRPr="00473733" w:rsidRDefault="008D2928" w:rsidP="00653264">
            <w:pPr>
              <w:rPr>
                <w:rStyle w:val="hps"/>
                <w:sz w:val="22"/>
                <w:szCs w:val="22"/>
              </w:rPr>
            </w:pPr>
            <w:r w:rsidRPr="00473733">
              <w:rPr>
                <w:rStyle w:val="hps"/>
                <w:sz w:val="22"/>
                <w:szCs w:val="22"/>
              </w:rPr>
              <w:t>2.8</w:t>
            </w:r>
          </w:p>
        </w:tc>
      </w:tr>
      <w:tr w:rsidR="008D2928" w:rsidRPr="00473733" w:rsidTr="00DA7632">
        <w:tc>
          <w:tcPr>
            <w:tcW w:w="408" w:type="pct"/>
          </w:tcPr>
          <w:p w:rsidR="008D2928" w:rsidRPr="00473733" w:rsidRDefault="008D2928" w:rsidP="00653264">
            <w:pPr>
              <w:rPr>
                <w:rStyle w:val="hps"/>
                <w:sz w:val="22"/>
                <w:szCs w:val="22"/>
              </w:rPr>
            </w:pPr>
            <w:r w:rsidRPr="00473733">
              <w:rPr>
                <w:rStyle w:val="hps"/>
                <w:sz w:val="22"/>
                <w:szCs w:val="22"/>
              </w:rPr>
              <w:t>2009</w:t>
            </w:r>
          </w:p>
        </w:tc>
        <w:tc>
          <w:tcPr>
            <w:tcW w:w="370" w:type="pct"/>
          </w:tcPr>
          <w:p w:rsidR="008D2928" w:rsidRPr="00473733" w:rsidRDefault="008D2928" w:rsidP="00653264">
            <w:pPr>
              <w:rPr>
                <w:rStyle w:val="hps"/>
                <w:sz w:val="22"/>
                <w:szCs w:val="22"/>
              </w:rPr>
            </w:pPr>
            <w:r w:rsidRPr="00473733">
              <w:rPr>
                <w:rStyle w:val="hps"/>
                <w:sz w:val="22"/>
                <w:szCs w:val="22"/>
              </w:rPr>
              <w:t>517</w:t>
            </w:r>
          </w:p>
        </w:tc>
        <w:tc>
          <w:tcPr>
            <w:tcW w:w="370" w:type="pct"/>
          </w:tcPr>
          <w:p w:rsidR="008D2928" w:rsidRPr="00473733" w:rsidRDefault="008D2928" w:rsidP="00653264">
            <w:pPr>
              <w:rPr>
                <w:rStyle w:val="hps"/>
                <w:sz w:val="22"/>
                <w:szCs w:val="22"/>
              </w:rPr>
            </w:pPr>
            <w:r w:rsidRPr="00473733">
              <w:rPr>
                <w:rStyle w:val="hps"/>
                <w:sz w:val="22"/>
                <w:szCs w:val="22"/>
              </w:rPr>
              <w:t>14.4</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453</w:t>
            </w:r>
          </w:p>
        </w:tc>
        <w:tc>
          <w:tcPr>
            <w:tcW w:w="371" w:type="pct"/>
          </w:tcPr>
          <w:p w:rsidR="008D2928" w:rsidRPr="00473733" w:rsidRDefault="008D2928" w:rsidP="00653264">
            <w:pPr>
              <w:rPr>
                <w:rStyle w:val="hps"/>
                <w:sz w:val="22"/>
                <w:szCs w:val="22"/>
              </w:rPr>
            </w:pPr>
            <w:r w:rsidRPr="00473733">
              <w:rPr>
                <w:rStyle w:val="hps"/>
                <w:sz w:val="22"/>
                <w:szCs w:val="22"/>
              </w:rPr>
              <w:t>12.7</w:t>
            </w:r>
          </w:p>
        </w:tc>
        <w:tc>
          <w:tcPr>
            <w:tcW w:w="371" w:type="pct"/>
          </w:tcPr>
          <w:p w:rsidR="008D2928" w:rsidRPr="00473733" w:rsidRDefault="008D2928" w:rsidP="00653264">
            <w:pPr>
              <w:rPr>
                <w:rStyle w:val="hps"/>
                <w:sz w:val="22"/>
                <w:szCs w:val="22"/>
              </w:rPr>
            </w:pPr>
            <w:r w:rsidRPr="00473733">
              <w:rPr>
                <w:rStyle w:val="hps"/>
                <w:sz w:val="22"/>
                <w:szCs w:val="22"/>
              </w:rPr>
              <w:t>3578</w:t>
            </w:r>
          </w:p>
        </w:tc>
        <w:tc>
          <w:tcPr>
            <w:tcW w:w="1256" w:type="pct"/>
          </w:tcPr>
          <w:p w:rsidR="008D2928" w:rsidRPr="00473733" w:rsidRDefault="008D2928" w:rsidP="00653264">
            <w:pPr>
              <w:rPr>
                <w:rStyle w:val="hps"/>
                <w:sz w:val="22"/>
                <w:szCs w:val="22"/>
              </w:rPr>
            </w:pPr>
            <w:r w:rsidRPr="00473733">
              <w:rPr>
                <w:rStyle w:val="hps"/>
                <w:sz w:val="22"/>
                <w:szCs w:val="22"/>
              </w:rPr>
              <w:t>3.3</w:t>
            </w:r>
          </w:p>
        </w:tc>
      </w:tr>
      <w:tr w:rsidR="008D2928" w:rsidRPr="00473733" w:rsidTr="00DA7632">
        <w:tc>
          <w:tcPr>
            <w:tcW w:w="408" w:type="pct"/>
          </w:tcPr>
          <w:p w:rsidR="008D2928" w:rsidRPr="00473733" w:rsidRDefault="008D2928" w:rsidP="00653264">
            <w:pPr>
              <w:rPr>
                <w:rStyle w:val="hps"/>
                <w:sz w:val="22"/>
                <w:szCs w:val="22"/>
              </w:rPr>
            </w:pPr>
            <w:r w:rsidRPr="00473733">
              <w:rPr>
                <w:rStyle w:val="hps"/>
                <w:sz w:val="22"/>
                <w:szCs w:val="22"/>
              </w:rPr>
              <w:t>2010</w:t>
            </w:r>
          </w:p>
        </w:tc>
        <w:tc>
          <w:tcPr>
            <w:tcW w:w="370" w:type="pct"/>
          </w:tcPr>
          <w:p w:rsidR="008D2928" w:rsidRPr="00473733" w:rsidRDefault="008D2928" w:rsidP="00653264">
            <w:pPr>
              <w:rPr>
                <w:rStyle w:val="hps"/>
                <w:sz w:val="22"/>
                <w:szCs w:val="22"/>
              </w:rPr>
            </w:pPr>
            <w:r w:rsidRPr="00473733">
              <w:rPr>
                <w:rStyle w:val="hps"/>
                <w:sz w:val="22"/>
                <w:szCs w:val="22"/>
              </w:rPr>
              <w:t>628</w:t>
            </w:r>
          </w:p>
        </w:tc>
        <w:tc>
          <w:tcPr>
            <w:tcW w:w="370" w:type="pct"/>
          </w:tcPr>
          <w:p w:rsidR="008D2928" w:rsidRPr="00473733" w:rsidRDefault="008D2928" w:rsidP="00653264">
            <w:pPr>
              <w:rPr>
                <w:rStyle w:val="hps"/>
                <w:sz w:val="22"/>
                <w:szCs w:val="22"/>
              </w:rPr>
            </w:pPr>
            <w:r w:rsidRPr="00473733">
              <w:rPr>
                <w:rStyle w:val="hps"/>
                <w:sz w:val="22"/>
                <w:szCs w:val="22"/>
              </w:rPr>
              <w:t>16.4</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w:t>
            </w:r>
          </w:p>
        </w:tc>
        <w:tc>
          <w:tcPr>
            <w:tcW w:w="371" w:type="pct"/>
          </w:tcPr>
          <w:p w:rsidR="008D2928" w:rsidRPr="00473733" w:rsidRDefault="008D2928" w:rsidP="00653264">
            <w:pPr>
              <w:rPr>
                <w:rStyle w:val="hps"/>
                <w:sz w:val="22"/>
                <w:szCs w:val="22"/>
              </w:rPr>
            </w:pPr>
            <w:r w:rsidRPr="00473733">
              <w:rPr>
                <w:rStyle w:val="hps"/>
                <w:sz w:val="22"/>
                <w:szCs w:val="22"/>
              </w:rPr>
              <w:t>570</w:t>
            </w:r>
          </w:p>
        </w:tc>
        <w:tc>
          <w:tcPr>
            <w:tcW w:w="371" w:type="pct"/>
          </w:tcPr>
          <w:p w:rsidR="008D2928" w:rsidRPr="00473733" w:rsidRDefault="008D2928" w:rsidP="00653264">
            <w:pPr>
              <w:rPr>
                <w:rStyle w:val="hps"/>
                <w:sz w:val="22"/>
                <w:szCs w:val="22"/>
              </w:rPr>
            </w:pPr>
            <w:r w:rsidRPr="00473733">
              <w:rPr>
                <w:rStyle w:val="hps"/>
                <w:sz w:val="22"/>
                <w:szCs w:val="22"/>
              </w:rPr>
              <w:t>14.9</w:t>
            </w:r>
          </w:p>
        </w:tc>
        <w:tc>
          <w:tcPr>
            <w:tcW w:w="371" w:type="pct"/>
          </w:tcPr>
          <w:p w:rsidR="008D2928" w:rsidRPr="00473733" w:rsidRDefault="008D2928" w:rsidP="00653264">
            <w:pPr>
              <w:rPr>
                <w:rStyle w:val="hps"/>
                <w:sz w:val="22"/>
                <w:szCs w:val="22"/>
              </w:rPr>
            </w:pPr>
            <w:r w:rsidRPr="00473733">
              <w:rPr>
                <w:rStyle w:val="hps"/>
                <w:sz w:val="22"/>
                <w:szCs w:val="22"/>
              </w:rPr>
              <w:t>3833</w:t>
            </w:r>
          </w:p>
        </w:tc>
        <w:tc>
          <w:tcPr>
            <w:tcW w:w="1256" w:type="pct"/>
          </w:tcPr>
          <w:p w:rsidR="008D2928" w:rsidRPr="00473733" w:rsidRDefault="008D2928" w:rsidP="00653264">
            <w:pPr>
              <w:rPr>
                <w:rStyle w:val="hps"/>
                <w:sz w:val="22"/>
                <w:szCs w:val="22"/>
              </w:rPr>
            </w:pPr>
            <w:r w:rsidRPr="00473733">
              <w:rPr>
                <w:rStyle w:val="hps"/>
                <w:sz w:val="22"/>
                <w:szCs w:val="22"/>
              </w:rPr>
              <w:t>3.5</w:t>
            </w:r>
          </w:p>
        </w:tc>
      </w:tr>
      <w:tr w:rsidR="008D2928" w:rsidRPr="00473733" w:rsidTr="00DA7632">
        <w:tc>
          <w:tcPr>
            <w:tcW w:w="408" w:type="pct"/>
          </w:tcPr>
          <w:p w:rsidR="008D2928" w:rsidRPr="00473733" w:rsidRDefault="008D2928" w:rsidP="00653264">
            <w:pPr>
              <w:rPr>
                <w:rStyle w:val="hps"/>
                <w:sz w:val="22"/>
                <w:szCs w:val="22"/>
              </w:rPr>
            </w:pPr>
            <w:r w:rsidRPr="00473733">
              <w:rPr>
                <w:rStyle w:val="hps"/>
                <w:sz w:val="22"/>
                <w:szCs w:val="22"/>
              </w:rPr>
              <w:t>2011</w:t>
            </w:r>
          </w:p>
        </w:tc>
        <w:tc>
          <w:tcPr>
            <w:tcW w:w="370" w:type="pct"/>
          </w:tcPr>
          <w:p w:rsidR="008D2928" w:rsidRPr="00473733" w:rsidRDefault="008D2928" w:rsidP="00653264">
            <w:pPr>
              <w:rPr>
                <w:rStyle w:val="hps"/>
                <w:sz w:val="22"/>
                <w:szCs w:val="22"/>
              </w:rPr>
            </w:pPr>
            <w:r w:rsidRPr="00473733">
              <w:rPr>
                <w:rStyle w:val="hps"/>
                <w:sz w:val="22"/>
                <w:szCs w:val="22"/>
              </w:rPr>
              <w:t>793</w:t>
            </w:r>
          </w:p>
        </w:tc>
        <w:tc>
          <w:tcPr>
            <w:tcW w:w="370" w:type="pct"/>
          </w:tcPr>
          <w:p w:rsidR="008D2928" w:rsidRPr="00473733" w:rsidRDefault="008D2928" w:rsidP="00653264">
            <w:pPr>
              <w:rPr>
                <w:rStyle w:val="hps"/>
                <w:sz w:val="22"/>
                <w:szCs w:val="22"/>
              </w:rPr>
            </w:pPr>
            <w:r w:rsidRPr="00473733">
              <w:rPr>
                <w:rStyle w:val="hps"/>
                <w:sz w:val="22"/>
                <w:szCs w:val="22"/>
              </w:rPr>
              <w:t>16.5</w:t>
            </w:r>
          </w:p>
        </w:tc>
        <w:tc>
          <w:tcPr>
            <w:tcW w:w="371" w:type="pct"/>
          </w:tcPr>
          <w:p w:rsidR="008D2928" w:rsidRPr="00473733" w:rsidRDefault="008D2928" w:rsidP="00653264">
            <w:pPr>
              <w:rPr>
                <w:rStyle w:val="hps"/>
                <w:sz w:val="22"/>
                <w:szCs w:val="22"/>
              </w:rPr>
            </w:pPr>
            <w:r w:rsidRPr="00473733">
              <w:rPr>
                <w:rStyle w:val="hps"/>
                <w:sz w:val="22"/>
                <w:szCs w:val="22"/>
              </w:rPr>
              <w:t>1150</w:t>
            </w:r>
          </w:p>
        </w:tc>
        <w:tc>
          <w:tcPr>
            <w:tcW w:w="371" w:type="pct"/>
          </w:tcPr>
          <w:p w:rsidR="008D2928" w:rsidRPr="00473733" w:rsidRDefault="008D2928" w:rsidP="00653264">
            <w:pPr>
              <w:rPr>
                <w:rStyle w:val="hps"/>
                <w:sz w:val="22"/>
                <w:szCs w:val="22"/>
              </w:rPr>
            </w:pPr>
            <w:r w:rsidRPr="00473733">
              <w:rPr>
                <w:rStyle w:val="hps"/>
                <w:sz w:val="22"/>
                <w:szCs w:val="22"/>
              </w:rPr>
              <w:t>24.0</w:t>
            </w:r>
          </w:p>
        </w:tc>
        <w:tc>
          <w:tcPr>
            <w:tcW w:w="371" w:type="pct"/>
          </w:tcPr>
          <w:p w:rsidR="008D2928" w:rsidRPr="00473733" w:rsidRDefault="008D2928" w:rsidP="00653264">
            <w:pPr>
              <w:rPr>
                <w:rStyle w:val="hps"/>
                <w:sz w:val="22"/>
                <w:szCs w:val="22"/>
              </w:rPr>
            </w:pPr>
            <w:r w:rsidRPr="00473733">
              <w:rPr>
                <w:rStyle w:val="hps"/>
                <w:sz w:val="22"/>
                <w:szCs w:val="22"/>
              </w:rPr>
              <w:t>1991</w:t>
            </w:r>
          </w:p>
        </w:tc>
        <w:tc>
          <w:tcPr>
            <w:tcW w:w="371" w:type="pct"/>
          </w:tcPr>
          <w:p w:rsidR="008D2928" w:rsidRPr="00473733" w:rsidRDefault="008D2928" w:rsidP="00653264">
            <w:pPr>
              <w:rPr>
                <w:rStyle w:val="hps"/>
                <w:sz w:val="22"/>
                <w:szCs w:val="22"/>
              </w:rPr>
            </w:pPr>
            <w:r w:rsidRPr="00473733">
              <w:rPr>
                <w:rStyle w:val="hps"/>
                <w:sz w:val="22"/>
                <w:szCs w:val="22"/>
              </w:rPr>
              <w:t>41.5</w:t>
            </w:r>
          </w:p>
        </w:tc>
        <w:tc>
          <w:tcPr>
            <w:tcW w:w="371" w:type="pct"/>
          </w:tcPr>
          <w:p w:rsidR="008D2928" w:rsidRPr="00473733" w:rsidRDefault="008D2928" w:rsidP="00653264">
            <w:pPr>
              <w:rPr>
                <w:rStyle w:val="hps"/>
                <w:sz w:val="22"/>
                <w:szCs w:val="22"/>
              </w:rPr>
            </w:pPr>
            <w:r w:rsidRPr="00473733">
              <w:rPr>
                <w:rStyle w:val="hps"/>
                <w:sz w:val="22"/>
                <w:szCs w:val="22"/>
              </w:rPr>
              <w:t>863</w:t>
            </w:r>
          </w:p>
        </w:tc>
        <w:tc>
          <w:tcPr>
            <w:tcW w:w="371" w:type="pct"/>
          </w:tcPr>
          <w:p w:rsidR="008D2928" w:rsidRPr="00473733" w:rsidRDefault="008D2928" w:rsidP="00653264">
            <w:pPr>
              <w:rPr>
                <w:rStyle w:val="hps"/>
                <w:sz w:val="22"/>
                <w:szCs w:val="22"/>
              </w:rPr>
            </w:pPr>
            <w:r w:rsidRPr="00473733">
              <w:rPr>
                <w:rStyle w:val="hps"/>
                <w:sz w:val="22"/>
                <w:szCs w:val="22"/>
              </w:rPr>
              <w:t>18.0</w:t>
            </w:r>
          </w:p>
        </w:tc>
        <w:tc>
          <w:tcPr>
            <w:tcW w:w="371" w:type="pct"/>
          </w:tcPr>
          <w:p w:rsidR="008D2928" w:rsidRPr="00473733" w:rsidRDefault="008D2928" w:rsidP="00653264">
            <w:pPr>
              <w:rPr>
                <w:rStyle w:val="hps"/>
                <w:sz w:val="22"/>
                <w:szCs w:val="22"/>
              </w:rPr>
            </w:pPr>
            <w:r w:rsidRPr="00473733">
              <w:rPr>
                <w:rStyle w:val="hps"/>
                <w:sz w:val="22"/>
                <w:szCs w:val="22"/>
              </w:rPr>
              <w:t>4797</w:t>
            </w:r>
          </w:p>
        </w:tc>
        <w:tc>
          <w:tcPr>
            <w:tcW w:w="1256" w:type="pct"/>
          </w:tcPr>
          <w:p w:rsidR="008D2928" w:rsidRPr="00473733" w:rsidRDefault="008D2928" w:rsidP="00653264">
            <w:pPr>
              <w:rPr>
                <w:rStyle w:val="hps"/>
                <w:sz w:val="22"/>
                <w:szCs w:val="22"/>
              </w:rPr>
            </w:pPr>
            <w:r w:rsidRPr="00473733">
              <w:rPr>
                <w:rStyle w:val="hps"/>
                <w:sz w:val="22"/>
                <w:szCs w:val="22"/>
              </w:rPr>
              <w:t>4.6</w:t>
            </w:r>
          </w:p>
        </w:tc>
      </w:tr>
    </w:tbl>
    <w:p w:rsidR="008D2928" w:rsidRPr="00473733" w:rsidRDefault="00506FE5" w:rsidP="008D2928">
      <w:pPr>
        <w:rPr>
          <w:i/>
          <w:sz w:val="22"/>
          <w:szCs w:val="22"/>
        </w:rPr>
      </w:pPr>
      <w:r w:rsidRPr="00473733">
        <w:rPr>
          <w:i/>
          <w:sz w:val="22"/>
          <w:szCs w:val="22"/>
        </w:rPr>
        <w:t>Source: National Centre of Public Health and Analyses</w:t>
      </w:r>
    </w:p>
    <w:p w:rsidR="00FD0018" w:rsidRPr="00473733" w:rsidRDefault="00FD0018" w:rsidP="008D2928">
      <w:pPr>
        <w:rPr>
          <w:sz w:val="22"/>
          <w:szCs w:val="22"/>
        </w:rPr>
      </w:pPr>
    </w:p>
    <w:p w:rsidR="00EB02A1" w:rsidRPr="00473733" w:rsidRDefault="00EB02A1" w:rsidP="00EB02A1">
      <w:pPr>
        <w:pStyle w:val="SingleTxtG"/>
        <w:jc w:val="left"/>
        <w:rPr>
          <w:sz w:val="22"/>
          <w:szCs w:val="22"/>
        </w:rPr>
      </w:pPr>
      <w:r w:rsidRPr="00473733">
        <w:rPr>
          <w:sz w:val="22"/>
          <w:szCs w:val="22"/>
        </w:rPr>
        <w:tab/>
        <w:t>(a)</w:t>
      </w:r>
      <w:r w:rsidRPr="00473733">
        <w:rPr>
          <w:sz w:val="22"/>
          <w:szCs w:val="22"/>
        </w:rPr>
        <w:tab/>
        <w:t>parents who receive special benefits, psychosocial and other support;</w:t>
      </w:r>
    </w:p>
    <w:p w:rsidR="00EB02A1" w:rsidRPr="00473733" w:rsidRDefault="00EB02A1" w:rsidP="00CC2DF9">
      <w:pPr>
        <w:pStyle w:val="SingleTxtG"/>
        <w:ind w:left="0"/>
        <w:rPr>
          <w:sz w:val="22"/>
          <w:szCs w:val="22"/>
        </w:rPr>
      </w:pPr>
      <w:r w:rsidRPr="00473733">
        <w:rPr>
          <w:sz w:val="22"/>
          <w:szCs w:val="22"/>
        </w:rPr>
        <w:t>Information about children and families receiving support is given in table Family allowances and / or allowances for raising children, a conditional cash transfer systems, columns Integration of People with Disabilities Act and Implementing Regulation of Integration of People with Disabilities Act (IPDA and IRIPDA).</w:t>
      </w:r>
    </w:p>
    <w:p w:rsidR="003D7EC7" w:rsidRPr="00473733" w:rsidRDefault="003D7EC7" w:rsidP="00EB02A1">
      <w:pPr>
        <w:pStyle w:val="SingleTxtG"/>
        <w:rPr>
          <w:sz w:val="22"/>
          <w:szCs w:val="22"/>
        </w:rPr>
      </w:pPr>
    </w:p>
    <w:p w:rsidR="00EB02A1" w:rsidRPr="00473733" w:rsidRDefault="00EB02A1" w:rsidP="00EB02A1">
      <w:pPr>
        <w:pStyle w:val="SingleTxtG"/>
        <w:rPr>
          <w:sz w:val="22"/>
          <w:szCs w:val="22"/>
        </w:rPr>
      </w:pPr>
      <w:r w:rsidRPr="00473733">
        <w:rPr>
          <w:sz w:val="22"/>
          <w:szCs w:val="22"/>
        </w:rPr>
        <w:tab/>
        <w:t>(b)</w:t>
      </w:r>
      <w:r w:rsidRPr="00473733">
        <w:rPr>
          <w:sz w:val="22"/>
          <w:szCs w:val="22"/>
        </w:rPr>
        <w:tab/>
      </w:r>
      <w:r w:rsidRPr="00473733">
        <w:rPr>
          <w:rStyle w:val="hps"/>
          <w:sz w:val="22"/>
          <w:szCs w:val="22"/>
        </w:rPr>
        <w:t>Those</w:t>
      </w:r>
      <w:r w:rsidRPr="00473733">
        <w:rPr>
          <w:sz w:val="22"/>
          <w:szCs w:val="22"/>
        </w:rPr>
        <w:t xml:space="preserve"> </w:t>
      </w:r>
      <w:r w:rsidRPr="00473733">
        <w:rPr>
          <w:rStyle w:val="hps"/>
          <w:sz w:val="22"/>
          <w:szCs w:val="22"/>
        </w:rPr>
        <w:t>living</w:t>
      </w:r>
      <w:r w:rsidRPr="00473733">
        <w:rPr>
          <w:sz w:val="22"/>
          <w:szCs w:val="22"/>
        </w:rPr>
        <w:t xml:space="preserve"> </w:t>
      </w:r>
      <w:r w:rsidRPr="00473733">
        <w:rPr>
          <w:rStyle w:val="hps"/>
          <w:sz w:val="22"/>
          <w:szCs w:val="22"/>
        </w:rPr>
        <w:t>in institutions,</w:t>
      </w:r>
      <w:r w:rsidRPr="00473733">
        <w:rPr>
          <w:sz w:val="22"/>
          <w:szCs w:val="22"/>
        </w:rPr>
        <w:t xml:space="preserve"> </w:t>
      </w:r>
      <w:r w:rsidRPr="00473733">
        <w:rPr>
          <w:rStyle w:val="hps"/>
          <w:sz w:val="22"/>
          <w:szCs w:val="22"/>
        </w:rPr>
        <w:t>including in institutions</w:t>
      </w:r>
      <w:r w:rsidRPr="00473733">
        <w:rPr>
          <w:sz w:val="22"/>
          <w:szCs w:val="22"/>
        </w:rPr>
        <w:t xml:space="preserve"> </w:t>
      </w:r>
      <w:r w:rsidRPr="00473733">
        <w:rPr>
          <w:rStyle w:val="hps"/>
          <w:sz w:val="22"/>
          <w:szCs w:val="22"/>
        </w:rPr>
        <w:t>for</w:t>
      </w:r>
      <w:r w:rsidRPr="00473733">
        <w:rPr>
          <w:sz w:val="22"/>
          <w:szCs w:val="22"/>
        </w:rPr>
        <w:t xml:space="preserve"> </w:t>
      </w:r>
      <w:r w:rsidRPr="00473733">
        <w:rPr>
          <w:rStyle w:val="hps"/>
          <w:sz w:val="22"/>
          <w:szCs w:val="22"/>
        </w:rPr>
        <w:t>children with mental retardation</w:t>
      </w:r>
    </w:p>
    <w:p w:rsidR="00EB02A1" w:rsidRPr="00473733" w:rsidRDefault="00EB02A1" w:rsidP="00CC2DF9">
      <w:pPr>
        <w:pStyle w:val="SingleTxtG"/>
        <w:ind w:left="0"/>
        <w:outlineLvl w:val="0"/>
        <w:rPr>
          <w:b/>
          <w:sz w:val="22"/>
          <w:szCs w:val="22"/>
        </w:rPr>
      </w:pPr>
      <w:r w:rsidRPr="00473733">
        <w:rPr>
          <w:b/>
          <w:sz w:val="22"/>
          <w:szCs w:val="22"/>
        </w:rPr>
        <w:t>Number and relative share</w:t>
      </w:r>
      <w:r w:rsidRPr="00473733">
        <w:rPr>
          <w:rStyle w:val="FootnoteReference"/>
          <w:b/>
          <w:sz w:val="22"/>
          <w:szCs w:val="22"/>
        </w:rPr>
        <w:footnoteReference w:id="1"/>
      </w:r>
      <w:r w:rsidRPr="00473733">
        <w:rPr>
          <w:b/>
          <w:sz w:val="22"/>
          <w:szCs w:val="22"/>
        </w:rPr>
        <w:t xml:space="preserve"> of children with disabilities raised in  special institutions 2008 - 2012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7"/>
        <w:gridCol w:w="999"/>
        <w:gridCol w:w="730"/>
        <w:gridCol w:w="999"/>
        <w:gridCol w:w="730"/>
        <w:gridCol w:w="999"/>
        <w:gridCol w:w="730"/>
        <w:gridCol w:w="999"/>
        <w:gridCol w:w="730"/>
        <w:gridCol w:w="999"/>
        <w:gridCol w:w="730"/>
      </w:tblGrid>
      <w:tr w:rsidR="00EB02A1" w:rsidRPr="00473733" w:rsidTr="00DA7632">
        <w:tc>
          <w:tcPr>
            <w:tcW w:w="1837" w:type="pct"/>
            <w:shd w:val="clear" w:color="auto" w:fill="auto"/>
          </w:tcPr>
          <w:p w:rsidR="00EB02A1" w:rsidRPr="00473733" w:rsidRDefault="00EB02A1" w:rsidP="00FD6D7D">
            <w:pPr>
              <w:suppressAutoHyphens/>
              <w:spacing w:line="240" w:lineRule="atLeast"/>
              <w:jc w:val="both"/>
              <w:rPr>
                <w:b/>
                <w:sz w:val="22"/>
                <w:szCs w:val="22"/>
              </w:rPr>
            </w:pPr>
            <w:r w:rsidRPr="00473733">
              <w:rPr>
                <w:b/>
                <w:sz w:val="22"/>
                <w:szCs w:val="22"/>
              </w:rPr>
              <w:t>Year</w:t>
            </w:r>
          </w:p>
        </w:tc>
        <w:tc>
          <w:tcPr>
            <w:tcW w:w="633" w:type="pct"/>
            <w:gridSpan w:val="2"/>
            <w:shd w:val="clear" w:color="auto" w:fill="auto"/>
          </w:tcPr>
          <w:p w:rsidR="00EB02A1" w:rsidRPr="00473733" w:rsidRDefault="00EB02A1" w:rsidP="00FD6D7D">
            <w:pPr>
              <w:suppressAutoHyphens/>
              <w:spacing w:line="240" w:lineRule="atLeast"/>
              <w:jc w:val="both"/>
              <w:rPr>
                <w:b/>
                <w:bCs/>
                <w:sz w:val="22"/>
                <w:szCs w:val="22"/>
              </w:rPr>
            </w:pPr>
            <w:r w:rsidRPr="00473733">
              <w:rPr>
                <w:b/>
                <w:sz w:val="22"/>
                <w:szCs w:val="22"/>
              </w:rPr>
              <w:t>2008</w:t>
            </w:r>
          </w:p>
        </w:tc>
        <w:tc>
          <w:tcPr>
            <w:tcW w:w="633" w:type="pct"/>
            <w:gridSpan w:val="2"/>
            <w:shd w:val="clear" w:color="auto" w:fill="auto"/>
          </w:tcPr>
          <w:p w:rsidR="00EB02A1" w:rsidRPr="00473733" w:rsidRDefault="00EB02A1" w:rsidP="00FD6D7D">
            <w:pPr>
              <w:suppressAutoHyphens/>
              <w:spacing w:line="240" w:lineRule="atLeast"/>
              <w:jc w:val="both"/>
              <w:rPr>
                <w:b/>
                <w:bCs/>
                <w:sz w:val="22"/>
                <w:szCs w:val="22"/>
              </w:rPr>
            </w:pPr>
            <w:r w:rsidRPr="00473733">
              <w:rPr>
                <w:b/>
                <w:sz w:val="22"/>
                <w:szCs w:val="22"/>
              </w:rPr>
              <w:t>2009</w:t>
            </w:r>
          </w:p>
        </w:tc>
        <w:tc>
          <w:tcPr>
            <w:tcW w:w="633" w:type="pct"/>
            <w:gridSpan w:val="2"/>
            <w:shd w:val="clear" w:color="auto" w:fill="auto"/>
          </w:tcPr>
          <w:p w:rsidR="00EB02A1" w:rsidRPr="00473733" w:rsidRDefault="00EB02A1" w:rsidP="00FD6D7D">
            <w:pPr>
              <w:suppressAutoHyphens/>
              <w:spacing w:line="240" w:lineRule="atLeast"/>
              <w:jc w:val="both"/>
              <w:rPr>
                <w:b/>
                <w:bCs/>
                <w:sz w:val="22"/>
                <w:szCs w:val="22"/>
              </w:rPr>
            </w:pPr>
            <w:r w:rsidRPr="00473733">
              <w:rPr>
                <w:b/>
                <w:sz w:val="22"/>
                <w:szCs w:val="22"/>
              </w:rPr>
              <w:t>2010</w:t>
            </w:r>
          </w:p>
        </w:tc>
        <w:tc>
          <w:tcPr>
            <w:tcW w:w="633" w:type="pct"/>
            <w:gridSpan w:val="2"/>
            <w:shd w:val="clear" w:color="auto" w:fill="auto"/>
          </w:tcPr>
          <w:p w:rsidR="00EB02A1" w:rsidRPr="00473733" w:rsidRDefault="00EB02A1" w:rsidP="00FD6D7D">
            <w:pPr>
              <w:suppressAutoHyphens/>
              <w:spacing w:line="240" w:lineRule="atLeast"/>
              <w:jc w:val="both"/>
              <w:rPr>
                <w:b/>
                <w:bCs/>
                <w:sz w:val="22"/>
                <w:szCs w:val="22"/>
              </w:rPr>
            </w:pPr>
            <w:r w:rsidRPr="00473733">
              <w:rPr>
                <w:b/>
                <w:sz w:val="22"/>
                <w:szCs w:val="22"/>
              </w:rPr>
              <w:t>2011</w:t>
            </w:r>
          </w:p>
        </w:tc>
        <w:tc>
          <w:tcPr>
            <w:tcW w:w="633" w:type="pct"/>
            <w:gridSpan w:val="2"/>
            <w:shd w:val="clear" w:color="auto" w:fill="auto"/>
          </w:tcPr>
          <w:p w:rsidR="00EB02A1" w:rsidRPr="00473733" w:rsidRDefault="00EB02A1" w:rsidP="00FD6D7D">
            <w:pPr>
              <w:suppressAutoHyphens/>
              <w:spacing w:line="240" w:lineRule="atLeast"/>
              <w:jc w:val="both"/>
              <w:rPr>
                <w:b/>
                <w:bCs/>
                <w:sz w:val="22"/>
                <w:szCs w:val="22"/>
              </w:rPr>
            </w:pPr>
            <w:r w:rsidRPr="00473733">
              <w:rPr>
                <w:b/>
                <w:sz w:val="22"/>
                <w:szCs w:val="22"/>
              </w:rPr>
              <w:t>2012</w:t>
            </w:r>
          </w:p>
        </w:tc>
      </w:tr>
      <w:tr w:rsidR="00EB02A1" w:rsidRPr="00473733" w:rsidTr="00DA7632">
        <w:tc>
          <w:tcPr>
            <w:tcW w:w="1837" w:type="pct"/>
            <w:shd w:val="clear" w:color="auto" w:fill="auto"/>
            <w:vAlign w:val="bottom"/>
          </w:tcPr>
          <w:p w:rsidR="00EB02A1" w:rsidRPr="00473733" w:rsidRDefault="00EB02A1" w:rsidP="00964BFE">
            <w:pPr>
              <w:rPr>
                <w:b/>
                <w:bCs/>
                <w:sz w:val="22"/>
                <w:szCs w:val="22"/>
              </w:rPr>
            </w:pPr>
            <w:r w:rsidRPr="00473733">
              <w:rPr>
                <w:b/>
                <w:sz w:val="22"/>
                <w:szCs w:val="22"/>
              </w:rPr>
              <w:t xml:space="preserve">Type institution </w:t>
            </w:r>
          </w:p>
        </w:tc>
        <w:tc>
          <w:tcPr>
            <w:tcW w:w="315" w:type="pct"/>
            <w:shd w:val="clear" w:color="auto" w:fill="auto"/>
          </w:tcPr>
          <w:p w:rsidR="00EB02A1" w:rsidRPr="00473733" w:rsidRDefault="00EB02A1" w:rsidP="00FD6D7D">
            <w:pPr>
              <w:suppressAutoHyphens/>
              <w:spacing w:line="240" w:lineRule="atLeast"/>
              <w:jc w:val="both"/>
              <w:rPr>
                <w:b/>
                <w:bCs/>
                <w:sz w:val="22"/>
                <w:szCs w:val="22"/>
              </w:rPr>
            </w:pPr>
            <w:r w:rsidRPr="00473733">
              <w:rPr>
                <w:b/>
                <w:sz w:val="22"/>
                <w:szCs w:val="22"/>
              </w:rPr>
              <w:t>Number</w:t>
            </w:r>
          </w:p>
        </w:tc>
        <w:tc>
          <w:tcPr>
            <w:tcW w:w="318" w:type="pct"/>
            <w:shd w:val="clear" w:color="auto" w:fill="auto"/>
          </w:tcPr>
          <w:p w:rsidR="00EB02A1" w:rsidRPr="00473733" w:rsidRDefault="00EB02A1" w:rsidP="00FD6D7D">
            <w:pPr>
              <w:suppressAutoHyphens/>
              <w:spacing w:line="360" w:lineRule="auto"/>
              <w:jc w:val="both"/>
              <w:rPr>
                <w:b/>
                <w:bCs/>
                <w:sz w:val="22"/>
                <w:szCs w:val="22"/>
              </w:rPr>
            </w:pPr>
            <w:r w:rsidRPr="00473733">
              <w:rPr>
                <w:b/>
                <w:sz w:val="22"/>
                <w:szCs w:val="22"/>
              </w:rPr>
              <w:t>%</w:t>
            </w:r>
          </w:p>
        </w:tc>
        <w:tc>
          <w:tcPr>
            <w:tcW w:w="315" w:type="pct"/>
            <w:shd w:val="clear" w:color="auto" w:fill="auto"/>
          </w:tcPr>
          <w:p w:rsidR="00EB02A1" w:rsidRPr="00473733" w:rsidRDefault="00EB02A1" w:rsidP="00FD6D7D">
            <w:pPr>
              <w:suppressAutoHyphens/>
              <w:spacing w:line="240" w:lineRule="atLeast"/>
              <w:jc w:val="both"/>
              <w:rPr>
                <w:b/>
                <w:bCs/>
                <w:sz w:val="22"/>
                <w:szCs w:val="22"/>
              </w:rPr>
            </w:pPr>
            <w:r w:rsidRPr="00473733">
              <w:rPr>
                <w:b/>
                <w:sz w:val="22"/>
                <w:szCs w:val="22"/>
              </w:rPr>
              <w:t>Number</w:t>
            </w:r>
          </w:p>
        </w:tc>
        <w:tc>
          <w:tcPr>
            <w:tcW w:w="318" w:type="pct"/>
            <w:shd w:val="clear" w:color="auto" w:fill="auto"/>
          </w:tcPr>
          <w:p w:rsidR="00EB02A1" w:rsidRPr="00473733" w:rsidRDefault="00EB02A1" w:rsidP="00FD6D7D">
            <w:pPr>
              <w:suppressAutoHyphens/>
              <w:spacing w:line="360" w:lineRule="auto"/>
              <w:jc w:val="both"/>
              <w:rPr>
                <w:b/>
                <w:bCs/>
                <w:sz w:val="22"/>
                <w:szCs w:val="22"/>
              </w:rPr>
            </w:pPr>
            <w:r w:rsidRPr="00473733">
              <w:rPr>
                <w:b/>
                <w:sz w:val="22"/>
                <w:szCs w:val="22"/>
              </w:rPr>
              <w:t>%</w:t>
            </w:r>
          </w:p>
        </w:tc>
        <w:tc>
          <w:tcPr>
            <w:tcW w:w="315" w:type="pct"/>
            <w:shd w:val="clear" w:color="auto" w:fill="auto"/>
          </w:tcPr>
          <w:p w:rsidR="00EB02A1" w:rsidRPr="00473733" w:rsidRDefault="00EB02A1" w:rsidP="00FD6D7D">
            <w:pPr>
              <w:suppressAutoHyphens/>
              <w:spacing w:line="240" w:lineRule="atLeast"/>
              <w:jc w:val="both"/>
              <w:rPr>
                <w:b/>
                <w:bCs/>
                <w:sz w:val="22"/>
                <w:szCs w:val="22"/>
              </w:rPr>
            </w:pPr>
            <w:r w:rsidRPr="00473733">
              <w:rPr>
                <w:b/>
                <w:sz w:val="22"/>
                <w:szCs w:val="22"/>
              </w:rPr>
              <w:t>Number</w:t>
            </w:r>
          </w:p>
        </w:tc>
        <w:tc>
          <w:tcPr>
            <w:tcW w:w="318" w:type="pct"/>
            <w:shd w:val="clear" w:color="auto" w:fill="auto"/>
          </w:tcPr>
          <w:p w:rsidR="00EB02A1" w:rsidRPr="00473733" w:rsidRDefault="00EB02A1" w:rsidP="00FD6D7D">
            <w:pPr>
              <w:suppressAutoHyphens/>
              <w:spacing w:line="360" w:lineRule="auto"/>
              <w:jc w:val="both"/>
              <w:rPr>
                <w:b/>
                <w:bCs/>
                <w:sz w:val="22"/>
                <w:szCs w:val="22"/>
              </w:rPr>
            </w:pPr>
            <w:r w:rsidRPr="00473733">
              <w:rPr>
                <w:b/>
                <w:sz w:val="22"/>
                <w:szCs w:val="22"/>
              </w:rPr>
              <w:t>%</w:t>
            </w:r>
          </w:p>
        </w:tc>
        <w:tc>
          <w:tcPr>
            <w:tcW w:w="315" w:type="pct"/>
            <w:shd w:val="clear" w:color="auto" w:fill="auto"/>
          </w:tcPr>
          <w:p w:rsidR="00EB02A1" w:rsidRPr="00473733" w:rsidRDefault="00EB02A1" w:rsidP="00FD6D7D">
            <w:pPr>
              <w:suppressAutoHyphens/>
              <w:spacing w:line="240" w:lineRule="atLeast"/>
              <w:jc w:val="both"/>
              <w:rPr>
                <w:b/>
                <w:bCs/>
                <w:sz w:val="22"/>
                <w:szCs w:val="22"/>
              </w:rPr>
            </w:pPr>
            <w:r w:rsidRPr="00473733">
              <w:rPr>
                <w:b/>
                <w:sz w:val="22"/>
                <w:szCs w:val="22"/>
              </w:rPr>
              <w:t>Number</w:t>
            </w:r>
          </w:p>
        </w:tc>
        <w:tc>
          <w:tcPr>
            <w:tcW w:w="318" w:type="pct"/>
            <w:shd w:val="clear" w:color="auto" w:fill="auto"/>
          </w:tcPr>
          <w:p w:rsidR="00EB02A1" w:rsidRPr="00473733" w:rsidRDefault="00EB02A1" w:rsidP="00FD6D7D">
            <w:pPr>
              <w:suppressAutoHyphens/>
              <w:spacing w:line="360" w:lineRule="auto"/>
              <w:jc w:val="both"/>
              <w:rPr>
                <w:b/>
                <w:bCs/>
                <w:sz w:val="22"/>
                <w:szCs w:val="22"/>
              </w:rPr>
            </w:pPr>
            <w:r w:rsidRPr="00473733">
              <w:rPr>
                <w:b/>
                <w:sz w:val="22"/>
                <w:szCs w:val="22"/>
              </w:rPr>
              <w:t>%</w:t>
            </w:r>
          </w:p>
        </w:tc>
        <w:tc>
          <w:tcPr>
            <w:tcW w:w="315" w:type="pct"/>
            <w:shd w:val="clear" w:color="auto" w:fill="auto"/>
          </w:tcPr>
          <w:p w:rsidR="00EB02A1" w:rsidRPr="00473733" w:rsidRDefault="00EB02A1" w:rsidP="00FD6D7D">
            <w:pPr>
              <w:suppressAutoHyphens/>
              <w:spacing w:line="240" w:lineRule="atLeast"/>
              <w:jc w:val="both"/>
              <w:rPr>
                <w:b/>
                <w:bCs/>
                <w:sz w:val="22"/>
                <w:szCs w:val="22"/>
              </w:rPr>
            </w:pPr>
            <w:r w:rsidRPr="00473733">
              <w:rPr>
                <w:b/>
                <w:sz w:val="22"/>
                <w:szCs w:val="22"/>
              </w:rPr>
              <w:t>Number</w:t>
            </w:r>
          </w:p>
        </w:tc>
        <w:tc>
          <w:tcPr>
            <w:tcW w:w="318" w:type="pct"/>
            <w:shd w:val="clear" w:color="auto" w:fill="auto"/>
          </w:tcPr>
          <w:p w:rsidR="00EB02A1" w:rsidRPr="00473733" w:rsidRDefault="00EB02A1" w:rsidP="00FD6D7D">
            <w:pPr>
              <w:suppressAutoHyphens/>
              <w:spacing w:line="360" w:lineRule="auto"/>
              <w:jc w:val="both"/>
              <w:rPr>
                <w:b/>
                <w:bCs/>
                <w:sz w:val="22"/>
                <w:szCs w:val="22"/>
              </w:rPr>
            </w:pPr>
            <w:r w:rsidRPr="00473733">
              <w:rPr>
                <w:b/>
                <w:sz w:val="22"/>
                <w:szCs w:val="22"/>
              </w:rPr>
              <w:t>%</w:t>
            </w:r>
          </w:p>
        </w:tc>
      </w:tr>
      <w:tr w:rsidR="00EB02A1" w:rsidRPr="00473733" w:rsidTr="00DA7632">
        <w:tc>
          <w:tcPr>
            <w:tcW w:w="1837" w:type="pct"/>
            <w:shd w:val="clear" w:color="auto" w:fill="auto"/>
            <w:vAlign w:val="bottom"/>
          </w:tcPr>
          <w:p w:rsidR="00EB02A1" w:rsidRPr="00473733" w:rsidRDefault="00EB02A1" w:rsidP="00964BFE">
            <w:pPr>
              <w:rPr>
                <w:b/>
                <w:bCs/>
                <w:sz w:val="22"/>
                <w:szCs w:val="22"/>
              </w:rPr>
            </w:pPr>
            <w:r w:rsidRPr="00473733">
              <w:rPr>
                <w:b/>
                <w:sz w:val="22"/>
                <w:szCs w:val="22"/>
              </w:rPr>
              <w:t>Homes for children with disabilities</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1039</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100%</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956</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100%</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871</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100%</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768</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100%</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652</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100%</w:t>
            </w:r>
          </w:p>
        </w:tc>
      </w:tr>
      <w:tr w:rsidR="00EB02A1" w:rsidRPr="00473733" w:rsidTr="00DA7632">
        <w:tc>
          <w:tcPr>
            <w:tcW w:w="1837" w:type="pct"/>
            <w:shd w:val="clear" w:color="auto" w:fill="auto"/>
            <w:vAlign w:val="bottom"/>
          </w:tcPr>
          <w:p w:rsidR="00EB02A1" w:rsidRPr="00473733" w:rsidRDefault="00EB02A1" w:rsidP="00964BFE">
            <w:pPr>
              <w:rPr>
                <w:b/>
                <w:sz w:val="22"/>
                <w:szCs w:val="22"/>
              </w:rPr>
            </w:pPr>
            <w:r w:rsidRPr="00473733">
              <w:rPr>
                <w:b/>
                <w:sz w:val="22"/>
                <w:szCs w:val="22"/>
              </w:rPr>
              <w:t>Homes for medical and social care for children</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956</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40%</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1074</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46%</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994</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49%</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1014</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56%</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880</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56%</w:t>
            </w:r>
          </w:p>
        </w:tc>
      </w:tr>
      <w:tr w:rsidR="00EB02A1" w:rsidRPr="00473733" w:rsidTr="00DA7632">
        <w:tc>
          <w:tcPr>
            <w:tcW w:w="1837" w:type="pct"/>
            <w:shd w:val="clear" w:color="auto" w:fill="auto"/>
            <w:vAlign w:val="bottom"/>
          </w:tcPr>
          <w:p w:rsidR="00EB02A1" w:rsidRPr="00473733" w:rsidRDefault="00EB02A1" w:rsidP="00964BFE">
            <w:pPr>
              <w:rPr>
                <w:b/>
                <w:sz w:val="22"/>
                <w:szCs w:val="22"/>
              </w:rPr>
            </w:pPr>
            <w:r w:rsidRPr="00473733">
              <w:rPr>
                <w:b/>
                <w:sz w:val="22"/>
                <w:szCs w:val="22"/>
              </w:rPr>
              <w:t>Homes for children deprived of parental care</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953</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25%</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876</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26%</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711</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26%</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620</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29%</w:t>
            </w:r>
          </w:p>
        </w:tc>
        <w:tc>
          <w:tcPr>
            <w:tcW w:w="315" w:type="pct"/>
            <w:shd w:val="clear" w:color="auto" w:fill="auto"/>
            <w:vAlign w:val="center"/>
          </w:tcPr>
          <w:p w:rsidR="00EB02A1" w:rsidRPr="00473733" w:rsidRDefault="00EB02A1" w:rsidP="00FD6D7D">
            <w:pPr>
              <w:suppressAutoHyphens/>
              <w:spacing w:line="240" w:lineRule="atLeast"/>
              <w:jc w:val="center"/>
              <w:rPr>
                <w:sz w:val="22"/>
                <w:szCs w:val="22"/>
              </w:rPr>
            </w:pPr>
            <w:r w:rsidRPr="00473733">
              <w:rPr>
                <w:sz w:val="22"/>
                <w:szCs w:val="22"/>
              </w:rPr>
              <w:t>496</w:t>
            </w:r>
          </w:p>
        </w:tc>
        <w:tc>
          <w:tcPr>
            <w:tcW w:w="318" w:type="pct"/>
            <w:shd w:val="clear" w:color="auto" w:fill="auto"/>
            <w:vAlign w:val="center"/>
          </w:tcPr>
          <w:p w:rsidR="00EB02A1" w:rsidRPr="00473733" w:rsidRDefault="00EB02A1" w:rsidP="00FD6D7D">
            <w:pPr>
              <w:suppressAutoHyphens/>
              <w:spacing w:line="240" w:lineRule="atLeast"/>
              <w:jc w:val="center"/>
              <w:rPr>
                <w:i/>
                <w:sz w:val="22"/>
                <w:szCs w:val="22"/>
              </w:rPr>
            </w:pPr>
            <w:r w:rsidRPr="00473733">
              <w:rPr>
                <w:i/>
                <w:sz w:val="22"/>
                <w:szCs w:val="22"/>
              </w:rPr>
              <w:t>26%</w:t>
            </w:r>
          </w:p>
        </w:tc>
      </w:tr>
    </w:tbl>
    <w:p w:rsidR="00EB02A1" w:rsidRPr="00473733" w:rsidRDefault="00EB02A1" w:rsidP="00EB02A1">
      <w:pPr>
        <w:pStyle w:val="SingleTxtG"/>
        <w:ind w:left="0"/>
        <w:rPr>
          <w:i/>
          <w:sz w:val="22"/>
          <w:szCs w:val="22"/>
        </w:rPr>
      </w:pPr>
      <w:r w:rsidRPr="00473733">
        <w:rPr>
          <w:i/>
          <w:sz w:val="22"/>
          <w:szCs w:val="22"/>
        </w:rPr>
        <w:t>Source: State Agency for Child Protection</w:t>
      </w:r>
    </w:p>
    <w:p w:rsidR="00EB02A1" w:rsidRPr="00473733" w:rsidRDefault="00EB02A1" w:rsidP="00EB02A1">
      <w:pPr>
        <w:pStyle w:val="SingleTxtG"/>
        <w:rPr>
          <w:sz w:val="22"/>
          <w:szCs w:val="22"/>
        </w:rPr>
      </w:pPr>
      <w:r w:rsidRPr="00473733">
        <w:rPr>
          <w:sz w:val="22"/>
          <w:szCs w:val="22"/>
        </w:rPr>
        <w:tab/>
        <w:t>(c)</w:t>
      </w:r>
      <w:r w:rsidRPr="00473733">
        <w:rPr>
          <w:sz w:val="22"/>
          <w:szCs w:val="22"/>
        </w:rPr>
        <w:tab/>
        <w:t xml:space="preserve">Pupils in regular schools </w:t>
      </w:r>
    </w:p>
    <w:p w:rsidR="00786AC2" w:rsidRPr="00473733" w:rsidRDefault="00786AC2" w:rsidP="00EB02A1">
      <w:pPr>
        <w:jc w:val="both"/>
        <w:rPr>
          <w:b/>
          <w:sz w:val="22"/>
          <w:szCs w:val="22"/>
        </w:rPr>
      </w:pPr>
    </w:p>
    <w:p w:rsidR="00EB02A1" w:rsidRPr="00473733" w:rsidRDefault="00EB02A1" w:rsidP="00EB02A1">
      <w:pPr>
        <w:jc w:val="both"/>
        <w:rPr>
          <w:b/>
          <w:sz w:val="22"/>
          <w:szCs w:val="22"/>
        </w:rPr>
      </w:pPr>
      <w:r w:rsidRPr="00473733">
        <w:rPr>
          <w:b/>
          <w:sz w:val="22"/>
          <w:szCs w:val="22"/>
        </w:rPr>
        <w:t>Children and pupils with special educational needs integrated in kindergartens, in general and vocational schools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68"/>
        <w:gridCol w:w="2959"/>
        <w:gridCol w:w="6895"/>
      </w:tblGrid>
      <w:tr w:rsidR="00EB02A1" w:rsidRPr="00473733" w:rsidTr="00DA7632">
        <w:tc>
          <w:tcPr>
            <w:tcW w:w="724" w:type="pct"/>
            <w:tcBorders>
              <w:top w:val="single" w:sz="4" w:space="0" w:color="auto"/>
              <w:left w:val="single" w:sz="4" w:space="0" w:color="auto"/>
              <w:bottom w:val="single" w:sz="4" w:space="0" w:color="auto"/>
              <w:right w:val="single" w:sz="4" w:space="0" w:color="auto"/>
            </w:tcBorders>
          </w:tcPr>
          <w:p w:rsidR="00EB02A1" w:rsidRPr="00473733" w:rsidRDefault="00DA7632" w:rsidP="00DA7632">
            <w:pPr>
              <w:jc w:val="both"/>
              <w:rPr>
                <w:b/>
                <w:sz w:val="22"/>
                <w:szCs w:val="22"/>
              </w:rPr>
            </w:pPr>
            <w:r w:rsidRPr="00473733">
              <w:rPr>
                <w:b/>
                <w:sz w:val="22"/>
                <w:szCs w:val="22"/>
              </w:rPr>
              <w:t>School year</w:t>
            </w:r>
          </w:p>
        </w:tc>
        <w:tc>
          <w:tcPr>
            <w:tcW w:w="1284" w:type="pct"/>
            <w:tcBorders>
              <w:top w:val="single" w:sz="4" w:space="0" w:color="auto"/>
              <w:left w:val="single" w:sz="4" w:space="0" w:color="auto"/>
              <w:bottom w:val="single" w:sz="4" w:space="0" w:color="auto"/>
              <w:right w:val="single" w:sz="4" w:space="0" w:color="auto"/>
            </w:tcBorders>
          </w:tcPr>
          <w:p w:rsidR="00EB02A1" w:rsidRPr="00473733" w:rsidRDefault="00DA7632" w:rsidP="00DA7632">
            <w:pPr>
              <w:jc w:val="both"/>
              <w:rPr>
                <w:b/>
                <w:sz w:val="22"/>
                <w:szCs w:val="22"/>
              </w:rPr>
            </w:pPr>
            <w:r w:rsidRPr="00473733">
              <w:rPr>
                <w:b/>
                <w:sz w:val="22"/>
                <w:szCs w:val="22"/>
              </w:rPr>
              <w:t>Total number of children/pupils</w:t>
            </w:r>
          </w:p>
        </w:tc>
        <w:tc>
          <w:tcPr>
            <w:tcW w:w="2991" w:type="pct"/>
            <w:tcBorders>
              <w:top w:val="single" w:sz="4" w:space="0" w:color="auto"/>
              <w:left w:val="single" w:sz="4" w:space="0" w:color="auto"/>
              <w:bottom w:val="single" w:sz="4" w:space="0" w:color="auto"/>
              <w:right w:val="single" w:sz="4" w:space="0" w:color="auto"/>
            </w:tcBorders>
          </w:tcPr>
          <w:p w:rsidR="00786AC2" w:rsidRPr="00473733" w:rsidRDefault="00DA7632" w:rsidP="00DA7632">
            <w:pPr>
              <w:jc w:val="both"/>
              <w:rPr>
                <w:b/>
                <w:sz w:val="22"/>
                <w:szCs w:val="22"/>
              </w:rPr>
            </w:pPr>
            <w:r w:rsidRPr="00473733">
              <w:rPr>
                <w:b/>
                <w:sz w:val="22"/>
                <w:szCs w:val="22"/>
              </w:rPr>
              <w:t xml:space="preserve">Total number of resource teachers and other specialists, </w:t>
            </w:r>
          </w:p>
          <w:p w:rsidR="00EB02A1" w:rsidRPr="00473733" w:rsidRDefault="00EB02A1" w:rsidP="00DA7632">
            <w:pPr>
              <w:jc w:val="both"/>
              <w:rPr>
                <w:b/>
                <w:sz w:val="22"/>
                <w:szCs w:val="22"/>
              </w:rPr>
            </w:pPr>
            <w:r w:rsidRPr="00473733">
              <w:rPr>
                <w:b/>
                <w:sz w:val="22"/>
                <w:szCs w:val="22"/>
              </w:rPr>
              <w:t>supporting the education of integrated children and pupils</w:t>
            </w:r>
          </w:p>
        </w:tc>
      </w:tr>
      <w:tr w:rsidR="00EB02A1" w:rsidRPr="00473733" w:rsidTr="00DA7632">
        <w:tc>
          <w:tcPr>
            <w:tcW w:w="724"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center"/>
              <w:rPr>
                <w:sz w:val="22"/>
                <w:szCs w:val="22"/>
              </w:rPr>
            </w:pPr>
            <w:r w:rsidRPr="00473733">
              <w:rPr>
                <w:sz w:val="22"/>
                <w:szCs w:val="22"/>
              </w:rPr>
              <w:t>2007/2008</w:t>
            </w:r>
          </w:p>
        </w:tc>
        <w:tc>
          <w:tcPr>
            <w:tcW w:w="1284"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5573</w:t>
            </w:r>
          </w:p>
        </w:tc>
        <w:tc>
          <w:tcPr>
            <w:tcW w:w="2991"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883</w:t>
            </w:r>
          </w:p>
        </w:tc>
      </w:tr>
      <w:tr w:rsidR="00EB02A1" w:rsidRPr="00473733" w:rsidTr="00DA7632">
        <w:tc>
          <w:tcPr>
            <w:tcW w:w="724"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center"/>
              <w:rPr>
                <w:sz w:val="22"/>
                <w:szCs w:val="22"/>
              </w:rPr>
            </w:pPr>
            <w:r w:rsidRPr="00473733">
              <w:rPr>
                <w:sz w:val="22"/>
                <w:szCs w:val="22"/>
              </w:rPr>
              <w:t>2008/2009</w:t>
            </w:r>
          </w:p>
        </w:tc>
        <w:tc>
          <w:tcPr>
            <w:tcW w:w="1284"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7957</w:t>
            </w:r>
          </w:p>
        </w:tc>
        <w:tc>
          <w:tcPr>
            <w:tcW w:w="2991"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933</w:t>
            </w:r>
          </w:p>
        </w:tc>
      </w:tr>
      <w:tr w:rsidR="00EB02A1" w:rsidRPr="00473733" w:rsidTr="00DA7632">
        <w:tc>
          <w:tcPr>
            <w:tcW w:w="724"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center"/>
              <w:rPr>
                <w:sz w:val="22"/>
                <w:szCs w:val="22"/>
              </w:rPr>
            </w:pPr>
            <w:r w:rsidRPr="00473733">
              <w:rPr>
                <w:sz w:val="22"/>
                <w:szCs w:val="22"/>
              </w:rPr>
              <w:t>2009/2010</w:t>
            </w:r>
          </w:p>
        </w:tc>
        <w:tc>
          <w:tcPr>
            <w:tcW w:w="1284"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8925</w:t>
            </w:r>
          </w:p>
        </w:tc>
        <w:tc>
          <w:tcPr>
            <w:tcW w:w="2991"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1093</w:t>
            </w:r>
          </w:p>
        </w:tc>
      </w:tr>
      <w:tr w:rsidR="00EB02A1" w:rsidRPr="00473733" w:rsidTr="00DA7632">
        <w:tc>
          <w:tcPr>
            <w:tcW w:w="724"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center"/>
              <w:rPr>
                <w:sz w:val="22"/>
                <w:szCs w:val="22"/>
              </w:rPr>
            </w:pPr>
            <w:r w:rsidRPr="00473733">
              <w:rPr>
                <w:sz w:val="22"/>
                <w:szCs w:val="22"/>
              </w:rPr>
              <w:t>2010/2011</w:t>
            </w:r>
          </w:p>
        </w:tc>
        <w:tc>
          <w:tcPr>
            <w:tcW w:w="1284"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10304</w:t>
            </w:r>
          </w:p>
        </w:tc>
        <w:tc>
          <w:tcPr>
            <w:tcW w:w="2991"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1213</w:t>
            </w:r>
          </w:p>
        </w:tc>
      </w:tr>
      <w:tr w:rsidR="00EB02A1" w:rsidRPr="00473733" w:rsidTr="00DA7632">
        <w:tc>
          <w:tcPr>
            <w:tcW w:w="724"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center"/>
              <w:rPr>
                <w:sz w:val="22"/>
                <w:szCs w:val="22"/>
              </w:rPr>
            </w:pPr>
            <w:r w:rsidRPr="00473733">
              <w:rPr>
                <w:sz w:val="22"/>
                <w:szCs w:val="22"/>
              </w:rPr>
              <w:t>2011/2012</w:t>
            </w:r>
          </w:p>
        </w:tc>
        <w:tc>
          <w:tcPr>
            <w:tcW w:w="1284"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10747</w:t>
            </w:r>
          </w:p>
        </w:tc>
        <w:tc>
          <w:tcPr>
            <w:tcW w:w="2991"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1351</w:t>
            </w:r>
          </w:p>
        </w:tc>
      </w:tr>
      <w:tr w:rsidR="00EB02A1" w:rsidRPr="00473733" w:rsidTr="00DA7632">
        <w:tc>
          <w:tcPr>
            <w:tcW w:w="724"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center"/>
              <w:rPr>
                <w:sz w:val="22"/>
                <w:szCs w:val="22"/>
              </w:rPr>
            </w:pPr>
            <w:r w:rsidRPr="00473733">
              <w:rPr>
                <w:sz w:val="22"/>
                <w:szCs w:val="22"/>
              </w:rPr>
              <w:t>2012/2013</w:t>
            </w:r>
          </w:p>
        </w:tc>
        <w:tc>
          <w:tcPr>
            <w:tcW w:w="1284"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9734</w:t>
            </w:r>
          </w:p>
        </w:tc>
        <w:tc>
          <w:tcPr>
            <w:tcW w:w="2991" w:type="pct"/>
            <w:tcBorders>
              <w:top w:val="single" w:sz="4" w:space="0" w:color="auto"/>
              <w:left w:val="single" w:sz="4" w:space="0" w:color="auto"/>
              <w:bottom w:val="single" w:sz="4" w:space="0" w:color="auto"/>
              <w:right w:val="single" w:sz="4" w:space="0" w:color="auto"/>
            </w:tcBorders>
          </w:tcPr>
          <w:p w:rsidR="00EB02A1" w:rsidRPr="00473733" w:rsidRDefault="00CC2DF9" w:rsidP="00DA7632">
            <w:pPr>
              <w:jc w:val="center"/>
              <w:rPr>
                <w:sz w:val="22"/>
                <w:szCs w:val="22"/>
              </w:rPr>
            </w:pPr>
            <w:r w:rsidRPr="00473733">
              <w:rPr>
                <w:sz w:val="22"/>
                <w:szCs w:val="22"/>
              </w:rPr>
              <w:t>1264</w:t>
            </w:r>
          </w:p>
        </w:tc>
      </w:tr>
    </w:tbl>
    <w:p w:rsidR="00EB02A1" w:rsidRPr="00473733" w:rsidRDefault="00EB02A1" w:rsidP="00EB02A1">
      <w:pPr>
        <w:jc w:val="both"/>
        <w:rPr>
          <w:i/>
          <w:sz w:val="22"/>
          <w:szCs w:val="22"/>
        </w:rPr>
      </w:pPr>
      <w:r w:rsidRPr="00473733">
        <w:rPr>
          <w:i/>
          <w:sz w:val="22"/>
          <w:szCs w:val="22"/>
        </w:rPr>
        <w:t>Source: Minister of Education, Youth and Science</w:t>
      </w:r>
    </w:p>
    <w:p w:rsidR="00EB02A1" w:rsidRPr="00473733" w:rsidRDefault="00EB02A1" w:rsidP="00EB02A1">
      <w:pPr>
        <w:jc w:val="both"/>
        <w:rPr>
          <w:i/>
          <w:sz w:val="22"/>
          <w:szCs w:val="22"/>
        </w:rPr>
      </w:pPr>
    </w:p>
    <w:p w:rsidR="00EB02A1" w:rsidRPr="00473733" w:rsidRDefault="00EB02A1" w:rsidP="00777CEE">
      <w:pPr>
        <w:jc w:val="both"/>
        <w:outlineLvl w:val="0"/>
        <w:rPr>
          <w:b/>
          <w:sz w:val="22"/>
          <w:szCs w:val="22"/>
        </w:rPr>
      </w:pPr>
      <w:r w:rsidRPr="00473733">
        <w:rPr>
          <w:i/>
          <w:sz w:val="22"/>
          <w:szCs w:val="22"/>
        </w:rPr>
        <w:t xml:space="preserve">           </w:t>
      </w:r>
      <w:r w:rsidRPr="00473733">
        <w:rPr>
          <w:b/>
          <w:sz w:val="22"/>
          <w:szCs w:val="22"/>
        </w:rPr>
        <w:t>Children, educated in special schools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48"/>
        <w:gridCol w:w="3321"/>
        <w:gridCol w:w="5853"/>
      </w:tblGrid>
      <w:tr w:rsidR="00EB02A1" w:rsidRPr="00473733" w:rsidTr="00DA7632">
        <w:tc>
          <w:tcPr>
            <w:tcW w:w="1019"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both"/>
              <w:rPr>
                <w:b/>
                <w:sz w:val="22"/>
                <w:szCs w:val="22"/>
              </w:rPr>
            </w:pPr>
            <w:r w:rsidRPr="00473733">
              <w:rPr>
                <w:b/>
                <w:sz w:val="22"/>
                <w:szCs w:val="22"/>
              </w:rPr>
              <w:t>School year</w:t>
            </w:r>
          </w:p>
        </w:tc>
        <w:tc>
          <w:tcPr>
            <w:tcW w:w="1441"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both"/>
              <w:rPr>
                <w:b/>
                <w:sz w:val="22"/>
                <w:szCs w:val="22"/>
              </w:rPr>
            </w:pPr>
            <w:r w:rsidRPr="00473733">
              <w:rPr>
                <w:b/>
                <w:sz w:val="22"/>
                <w:szCs w:val="22"/>
              </w:rPr>
              <w:t>Total number of schools</w:t>
            </w:r>
          </w:p>
        </w:tc>
        <w:tc>
          <w:tcPr>
            <w:tcW w:w="2540"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both"/>
              <w:rPr>
                <w:b/>
                <w:sz w:val="22"/>
                <w:szCs w:val="22"/>
              </w:rPr>
            </w:pPr>
            <w:r w:rsidRPr="00473733">
              <w:rPr>
                <w:b/>
                <w:sz w:val="22"/>
                <w:szCs w:val="22"/>
              </w:rPr>
              <w:t>Total number of pupils</w:t>
            </w:r>
          </w:p>
        </w:tc>
      </w:tr>
      <w:tr w:rsidR="00EB02A1" w:rsidRPr="00473733" w:rsidTr="00DA7632">
        <w:tc>
          <w:tcPr>
            <w:tcW w:w="1019"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both"/>
              <w:rPr>
                <w:sz w:val="22"/>
                <w:szCs w:val="22"/>
              </w:rPr>
            </w:pPr>
            <w:r w:rsidRPr="00473733">
              <w:rPr>
                <w:sz w:val="22"/>
                <w:szCs w:val="22"/>
              </w:rPr>
              <w:t>2007/2008</w:t>
            </w:r>
          </w:p>
        </w:tc>
        <w:tc>
          <w:tcPr>
            <w:tcW w:w="1441"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59</w:t>
            </w:r>
          </w:p>
        </w:tc>
        <w:tc>
          <w:tcPr>
            <w:tcW w:w="2540"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5679</w:t>
            </w:r>
          </w:p>
        </w:tc>
      </w:tr>
      <w:tr w:rsidR="00EB02A1" w:rsidRPr="00473733" w:rsidTr="00DA7632">
        <w:tc>
          <w:tcPr>
            <w:tcW w:w="1019"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both"/>
              <w:rPr>
                <w:sz w:val="22"/>
                <w:szCs w:val="22"/>
              </w:rPr>
            </w:pPr>
            <w:r w:rsidRPr="00473733">
              <w:rPr>
                <w:sz w:val="22"/>
                <w:szCs w:val="22"/>
              </w:rPr>
              <w:t xml:space="preserve">2008/2009 </w:t>
            </w:r>
            <w:r w:rsidRPr="00473733">
              <w:rPr>
                <w:sz w:val="22"/>
                <w:szCs w:val="22"/>
              </w:rPr>
              <w:tab/>
            </w:r>
          </w:p>
        </w:tc>
        <w:tc>
          <w:tcPr>
            <w:tcW w:w="1441"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53</w:t>
            </w:r>
          </w:p>
        </w:tc>
        <w:tc>
          <w:tcPr>
            <w:tcW w:w="2540"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4591</w:t>
            </w:r>
          </w:p>
        </w:tc>
      </w:tr>
      <w:tr w:rsidR="00EB02A1" w:rsidRPr="00473733" w:rsidTr="00DA7632">
        <w:tc>
          <w:tcPr>
            <w:tcW w:w="1019"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both"/>
              <w:rPr>
                <w:sz w:val="22"/>
                <w:szCs w:val="22"/>
              </w:rPr>
            </w:pPr>
            <w:r w:rsidRPr="00473733">
              <w:rPr>
                <w:sz w:val="22"/>
                <w:szCs w:val="22"/>
              </w:rPr>
              <w:t>2009/2010</w:t>
            </w:r>
          </w:p>
        </w:tc>
        <w:tc>
          <w:tcPr>
            <w:tcW w:w="1441"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51</w:t>
            </w:r>
          </w:p>
        </w:tc>
        <w:tc>
          <w:tcPr>
            <w:tcW w:w="2540"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3590</w:t>
            </w:r>
          </w:p>
        </w:tc>
      </w:tr>
      <w:tr w:rsidR="00EB02A1" w:rsidRPr="00473733" w:rsidTr="00DA7632">
        <w:tc>
          <w:tcPr>
            <w:tcW w:w="1019"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both"/>
              <w:rPr>
                <w:sz w:val="22"/>
                <w:szCs w:val="22"/>
              </w:rPr>
            </w:pPr>
            <w:r w:rsidRPr="00473733">
              <w:rPr>
                <w:sz w:val="22"/>
                <w:szCs w:val="22"/>
              </w:rPr>
              <w:t>2010/2011</w:t>
            </w:r>
          </w:p>
        </w:tc>
        <w:tc>
          <w:tcPr>
            <w:tcW w:w="1441"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50</w:t>
            </w:r>
          </w:p>
        </w:tc>
        <w:tc>
          <w:tcPr>
            <w:tcW w:w="2540"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3484</w:t>
            </w:r>
          </w:p>
        </w:tc>
      </w:tr>
      <w:tr w:rsidR="00EB02A1" w:rsidRPr="00473733" w:rsidTr="00DA7632">
        <w:tc>
          <w:tcPr>
            <w:tcW w:w="1019"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both"/>
              <w:rPr>
                <w:sz w:val="22"/>
                <w:szCs w:val="22"/>
              </w:rPr>
            </w:pPr>
            <w:r w:rsidRPr="00473733">
              <w:rPr>
                <w:sz w:val="22"/>
                <w:szCs w:val="22"/>
              </w:rPr>
              <w:t>2011/2012</w:t>
            </w:r>
            <w:r w:rsidRPr="00473733">
              <w:rPr>
                <w:sz w:val="22"/>
                <w:szCs w:val="22"/>
              </w:rPr>
              <w:tab/>
            </w:r>
          </w:p>
        </w:tc>
        <w:tc>
          <w:tcPr>
            <w:tcW w:w="1441"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49</w:t>
            </w:r>
          </w:p>
        </w:tc>
        <w:tc>
          <w:tcPr>
            <w:tcW w:w="2540"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3376</w:t>
            </w:r>
          </w:p>
        </w:tc>
      </w:tr>
      <w:tr w:rsidR="00EB02A1" w:rsidRPr="00473733" w:rsidTr="00DA7632">
        <w:tc>
          <w:tcPr>
            <w:tcW w:w="1019" w:type="pct"/>
            <w:tcBorders>
              <w:top w:val="single" w:sz="4" w:space="0" w:color="auto"/>
              <w:left w:val="single" w:sz="4" w:space="0" w:color="auto"/>
              <w:bottom w:val="single" w:sz="4" w:space="0" w:color="auto"/>
              <w:right w:val="single" w:sz="4" w:space="0" w:color="auto"/>
            </w:tcBorders>
          </w:tcPr>
          <w:p w:rsidR="00EB02A1" w:rsidRPr="00473733" w:rsidRDefault="00EB02A1" w:rsidP="00964BFE">
            <w:pPr>
              <w:jc w:val="both"/>
              <w:rPr>
                <w:sz w:val="22"/>
                <w:szCs w:val="22"/>
              </w:rPr>
            </w:pPr>
            <w:r w:rsidRPr="00473733">
              <w:rPr>
                <w:sz w:val="22"/>
                <w:szCs w:val="22"/>
              </w:rPr>
              <w:t>2012/2013</w:t>
            </w:r>
          </w:p>
        </w:tc>
        <w:tc>
          <w:tcPr>
            <w:tcW w:w="1441"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49</w:t>
            </w:r>
          </w:p>
        </w:tc>
        <w:tc>
          <w:tcPr>
            <w:tcW w:w="2540" w:type="pct"/>
            <w:tcBorders>
              <w:top w:val="single" w:sz="4" w:space="0" w:color="auto"/>
              <w:left w:val="single" w:sz="4" w:space="0" w:color="auto"/>
              <w:bottom w:val="single" w:sz="4" w:space="0" w:color="auto"/>
              <w:right w:val="single" w:sz="4" w:space="0" w:color="auto"/>
            </w:tcBorders>
          </w:tcPr>
          <w:p w:rsidR="00EB02A1" w:rsidRPr="00473733" w:rsidRDefault="00EB02A1" w:rsidP="00DA7632">
            <w:pPr>
              <w:jc w:val="center"/>
              <w:rPr>
                <w:sz w:val="22"/>
                <w:szCs w:val="22"/>
              </w:rPr>
            </w:pPr>
            <w:r w:rsidRPr="00473733">
              <w:rPr>
                <w:sz w:val="22"/>
                <w:szCs w:val="22"/>
              </w:rPr>
              <w:t>3234</w:t>
            </w:r>
          </w:p>
        </w:tc>
      </w:tr>
    </w:tbl>
    <w:p w:rsidR="00EB02A1" w:rsidRPr="00473733" w:rsidRDefault="00EB02A1" w:rsidP="008D2928">
      <w:pPr>
        <w:rPr>
          <w:i/>
          <w:sz w:val="22"/>
          <w:szCs w:val="22"/>
        </w:rPr>
      </w:pPr>
      <w:r w:rsidRPr="00473733">
        <w:rPr>
          <w:i/>
          <w:sz w:val="22"/>
          <w:szCs w:val="22"/>
        </w:rPr>
        <w:t>Source: Minister of Education, Youth and Science</w:t>
      </w:r>
    </w:p>
    <w:p w:rsidR="00303F6E" w:rsidRPr="00473733" w:rsidRDefault="00303F6E" w:rsidP="00303F6E">
      <w:pPr>
        <w:pStyle w:val="H23G"/>
        <w:rPr>
          <w:sz w:val="22"/>
          <w:szCs w:val="22"/>
        </w:rPr>
      </w:pPr>
      <w:r w:rsidRPr="00473733">
        <w:rPr>
          <w:sz w:val="22"/>
          <w:szCs w:val="22"/>
        </w:rPr>
        <w:tab/>
        <w:t>2.</w:t>
      </w:r>
      <w:r w:rsidRPr="00473733">
        <w:rPr>
          <w:sz w:val="22"/>
          <w:szCs w:val="22"/>
        </w:rPr>
        <w:tab/>
        <w:t>Health and health services (Art. 24)</w:t>
      </w:r>
    </w:p>
    <w:p w:rsidR="00303F6E" w:rsidRPr="00473733" w:rsidRDefault="00303F6E" w:rsidP="00303F6E">
      <w:pPr>
        <w:pStyle w:val="SingleTxtG"/>
        <w:rPr>
          <w:sz w:val="22"/>
          <w:szCs w:val="22"/>
        </w:rPr>
      </w:pPr>
      <w:r w:rsidRPr="00473733">
        <w:rPr>
          <w:sz w:val="22"/>
          <w:szCs w:val="22"/>
        </w:rPr>
        <w:tab/>
        <w:t>(a)</w:t>
      </w:r>
      <w:r w:rsidRPr="00473733">
        <w:rPr>
          <w:sz w:val="22"/>
          <w:szCs w:val="22"/>
        </w:rPr>
        <w:tab/>
        <w:t xml:space="preserve">Mortality of infants and children under 5 years </w:t>
      </w:r>
    </w:p>
    <w:p w:rsidR="00E0458D" w:rsidRPr="00473733" w:rsidRDefault="00E0458D" w:rsidP="00777CEE">
      <w:pPr>
        <w:pStyle w:val="SingleTxtG"/>
        <w:ind w:left="0"/>
        <w:outlineLvl w:val="0"/>
        <w:rPr>
          <w:b/>
          <w:sz w:val="22"/>
          <w:szCs w:val="22"/>
        </w:rPr>
      </w:pPr>
      <w:r w:rsidRPr="00473733">
        <w:rPr>
          <w:b/>
          <w:sz w:val="22"/>
          <w:szCs w:val="22"/>
        </w:rPr>
        <w:t>Deaths by age and sex 2008 - 2012</w:t>
      </w:r>
    </w:p>
    <w:tbl>
      <w:tblPr>
        <w:tblW w:w="48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3"/>
        <w:gridCol w:w="666"/>
        <w:gridCol w:w="623"/>
        <w:gridCol w:w="798"/>
        <w:gridCol w:w="667"/>
        <w:gridCol w:w="623"/>
        <w:gridCol w:w="798"/>
        <w:gridCol w:w="667"/>
        <w:gridCol w:w="623"/>
        <w:gridCol w:w="798"/>
        <w:gridCol w:w="667"/>
        <w:gridCol w:w="623"/>
        <w:gridCol w:w="798"/>
        <w:gridCol w:w="667"/>
        <w:gridCol w:w="623"/>
        <w:gridCol w:w="798"/>
      </w:tblGrid>
      <w:tr w:rsidR="000A7181" w:rsidRPr="00473733">
        <w:tc>
          <w:tcPr>
            <w:tcW w:w="603" w:type="pct"/>
            <w:shd w:val="clear" w:color="auto" w:fill="auto"/>
            <w:vAlign w:val="bottom"/>
          </w:tcPr>
          <w:p w:rsidR="00E0458D" w:rsidRPr="00473733" w:rsidRDefault="00E0458D" w:rsidP="00FD6D7D">
            <w:pPr>
              <w:suppressAutoHyphens/>
              <w:spacing w:line="240" w:lineRule="atLeast"/>
              <w:rPr>
                <w:b/>
                <w:bCs/>
                <w:sz w:val="22"/>
                <w:szCs w:val="22"/>
              </w:rPr>
            </w:pPr>
          </w:p>
        </w:tc>
        <w:tc>
          <w:tcPr>
            <w:tcW w:w="863" w:type="pct"/>
            <w:gridSpan w:val="3"/>
            <w:shd w:val="clear" w:color="auto" w:fill="auto"/>
          </w:tcPr>
          <w:p w:rsidR="00E0458D" w:rsidRPr="00473733" w:rsidRDefault="00E0458D" w:rsidP="00FD6D7D">
            <w:pPr>
              <w:suppressAutoHyphens/>
              <w:spacing w:line="240" w:lineRule="atLeast"/>
              <w:jc w:val="center"/>
              <w:rPr>
                <w:b/>
                <w:bCs/>
                <w:sz w:val="22"/>
                <w:szCs w:val="22"/>
              </w:rPr>
            </w:pPr>
            <w:r w:rsidRPr="00473733">
              <w:rPr>
                <w:b/>
                <w:sz w:val="22"/>
                <w:szCs w:val="22"/>
              </w:rPr>
              <w:t>2008</w:t>
            </w:r>
          </w:p>
        </w:tc>
        <w:tc>
          <w:tcPr>
            <w:tcW w:w="914" w:type="pct"/>
            <w:gridSpan w:val="3"/>
            <w:shd w:val="clear" w:color="auto" w:fill="auto"/>
          </w:tcPr>
          <w:p w:rsidR="00E0458D" w:rsidRPr="00473733" w:rsidRDefault="00E0458D" w:rsidP="00FD6D7D">
            <w:pPr>
              <w:suppressAutoHyphens/>
              <w:spacing w:line="240" w:lineRule="atLeast"/>
              <w:jc w:val="center"/>
              <w:rPr>
                <w:b/>
                <w:bCs/>
                <w:sz w:val="22"/>
                <w:szCs w:val="22"/>
              </w:rPr>
            </w:pPr>
            <w:r w:rsidRPr="00473733">
              <w:rPr>
                <w:b/>
                <w:sz w:val="22"/>
                <w:szCs w:val="22"/>
              </w:rPr>
              <w:t>2009</w:t>
            </w:r>
          </w:p>
        </w:tc>
        <w:tc>
          <w:tcPr>
            <w:tcW w:w="873" w:type="pct"/>
            <w:gridSpan w:val="3"/>
            <w:shd w:val="clear" w:color="auto" w:fill="auto"/>
          </w:tcPr>
          <w:p w:rsidR="00E0458D" w:rsidRPr="00473733" w:rsidRDefault="00E0458D" w:rsidP="00FD6D7D">
            <w:pPr>
              <w:suppressAutoHyphens/>
              <w:spacing w:line="240" w:lineRule="atLeast"/>
              <w:jc w:val="center"/>
              <w:rPr>
                <w:b/>
                <w:bCs/>
                <w:sz w:val="22"/>
                <w:szCs w:val="22"/>
              </w:rPr>
            </w:pPr>
            <w:r w:rsidRPr="00473733">
              <w:rPr>
                <w:b/>
                <w:sz w:val="22"/>
                <w:szCs w:val="22"/>
              </w:rPr>
              <w:t>2010</w:t>
            </w:r>
          </w:p>
        </w:tc>
        <w:tc>
          <w:tcPr>
            <w:tcW w:w="873" w:type="pct"/>
            <w:gridSpan w:val="3"/>
            <w:shd w:val="clear" w:color="auto" w:fill="auto"/>
          </w:tcPr>
          <w:p w:rsidR="00E0458D" w:rsidRPr="00473733" w:rsidRDefault="00E0458D" w:rsidP="00FD6D7D">
            <w:pPr>
              <w:suppressAutoHyphens/>
              <w:spacing w:line="240" w:lineRule="atLeast"/>
              <w:jc w:val="center"/>
              <w:rPr>
                <w:b/>
                <w:bCs/>
                <w:sz w:val="22"/>
                <w:szCs w:val="22"/>
              </w:rPr>
            </w:pPr>
            <w:r w:rsidRPr="00473733">
              <w:rPr>
                <w:b/>
                <w:sz w:val="22"/>
                <w:szCs w:val="22"/>
              </w:rPr>
              <w:t>2011</w:t>
            </w:r>
          </w:p>
        </w:tc>
        <w:tc>
          <w:tcPr>
            <w:tcW w:w="873" w:type="pct"/>
            <w:gridSpan w:val="3"/>
            <w:shd w:val="clear" w:color="auto" w:fill="auto"/>
          </w:tcPr>
          <w:p w:rsidR="00E0458D" w:rsidRPr="00473733" w:rsidRDefault="00E0458D" w:rsidP="00FD6D7D">
            <w:pPr>
              <w:suppressAutoHyphens/>
              <w:spacing w:line="240" w:lineRule="atLeast"/>
              <w:jc w:val="center"/>
              <w:rPr>
                <w:b/>
                <w:bCs/>
                <w:sz w:val="22"/>
                <w:szCs w:val="22"/>
              </w:rPr>
            </w:pPr>
            <w:r w:rsidRPr="00473733">
              <w:rPr>
                <w:b/>
                <w:sz w:val="22"/>
                <w:szCs w:val="22"/>
              </w:rPr>
              <w:t>2012</w:t>
            </w:r>
          </w:p>
        </w:tc>
      </w:tr>
      <w:tr w:rsidR="000A7181" w:rsidRPr="00473733">
        <w:trPr>
          <w:cantSplit/>
          <w:trHeight w:val="799"/>
        </w:trPr>
        <w:tc>
          <w:tcPr>
            <w:tcW w:w="603" w:type="pct"/>
            <w:shd w:val="clear" w:color="auto" w:fill="auto"/>
            <w:vAlign w:val="bottom"/>
          </w:tcPr>
          <w:p w:rsidR="00E0458D" w:rsidRPr="00473733" w:rsidRDefault="00E0458D" w:rsidP="00FD6D7D">
            <w:pPr>
              <w:suppressAutoHyphens/>
              <w:spacing w:line="240" w:lineRule="atLeast"/>
              <w:rPr>
                <w:b/>
                <w:bCs/>
                <w:sz w:val="22"/>
                <w:szCs w:val="22"/>
              </w:rPr>
            </w:pPr>
            <w:r w:rsidRPr="00473733">
              <w:rPr>
                <w:b/>
                <w:sz w:val="22"/>
                <w:szCs w:val="22"/>
              </w:rPr>
              <w:t xml:space="preserve">Age in completed  </w:t>
            </w:r>
          </w:p>
          <w:p w:rsidR="00E0458D" w:rsidRPr="00473733" w:rsidRDefault="00E0458D" w:rsidP="00FD6D7D">
            <w:pPr>
              <w:suppressAutoHyphens/>
              <w:spacing w:line="240" w:lineRule="atLeast"/>
              <w:rPr>
                <w:b/>
                <w:bCs/>
                <w:sz w:val="22"/>
                <w:szCs w:val="22"/>
              </w:rPr>
            </w:pPr>
            <w:r w:rsidRPr="00473733">
              <w:rPr>
                <w:b/>
                <w:sz w:val="22"/>
                <w:szCs w:val="22"/>
              </w:rPr>
              <w:t>years</w:t>
            </w:r>
          </w:p>
        </w:tc>
        <w:tc>
          <w:tcPr>
            <w:tcW w:w="287" w:type="pct"/>
            <w:shd w:val="clear" w:color="auto" w:fill="auto"/>
          </w:tcPr>
          <w:p w:rsidR="00E0458D" w:rsidRPr="00473733" w:rsidRDefault="00E0458D" w:rsidP="00786AC2">
            <w:pPr>
              <w:suppressAutoHyphens/>
              <w:spacing w:line="240" w:lineRule="atLeast"/>
              <w:jc w:val="center"/>
              <w:rPr>
                <w:b/>
                <w:bCs/>
                <w:sz w:val="22"/>
                <w:szCs w:val="22"/>
              </w:rPr>
            </w:pPr>
            <w:r w:rsidRPr="00473733">
              <w:rPr>
                <w:b/>
                <w:sz w:val="22"/>
                <w:szCs w:val="22"/>
              </w:rPr>
              <w:t>Total</w:t>
            </w:r>
          </w:p>
        </w:tc>
        <w:tc>
          <w:tcPr>
            <w:tcW w:w="286" w:type="pct"/>
            <w:shd w:val="clear" w:color="auto" w:fill="auto"/>
          </w:tcPr>
          <w:p w:rsidR="00E0458D" w:rsidRPr="00473733" w:rsidRDefault="00E0458D" w:rsidP="00786AC2">
            <w:pPr>
              <w:suppressAutoHyphens/>
              <w:spacing w:line="240" w:lineRule="atLeast"/>
              <w:jc w:val="center"/>
              <w:rPr>
                <w:bCs/>
                <w:sz w:val="22"/>
                <w:szCs w:val="22"/>
              </w:rPr>
            </w:pPr>
            <w:r w:rsidRPr="00473733">
              <w:rPr>
                <w:sz w:val="22"/>
                <w:szCs w:val="22"/>
              </w:rPr>
              <w:t>Male</w:t>
            </w:r>
          </w:p>
        </w:tc>
        <w:tc>
          <w:tcPr>
            <w:tcW w:w="291" w:type="pct"/>
            <w:shd w:val="clear" w:color="auto" w:fill="auto"/>
          </w:tcPr>
          <w:p w:rsidR="00E0458D" w:rsidRPr="00473733" w:rsidRDefault="00E0458D" w:rsidP="00786AC2">
            <w:pPr>
              <w:suppressAutoHyphens/>
              <w:spacing w:line="240" w:lineRule="atLeast"/>
              <w:jc w:val="center"/>
              <w:rPr>
                <w:bCs/>
                <w:sz w:val="22"/>
                <w:szCs w:val="22"/>
              </w:rPr>
            </w:pPr>
            <w:r w:rsidRPr="00473733">
              <w:rPr>
                <w:sz w:val="22"/>
                <w:szCs w:val="22"/>
              </w:rPr>
              <w:t>Female</w:t>
            </w:r>
          </w:p>
        </w:tc>
        <w:tc>
          <w:tcPr>
            <w:tcW w:w="291" w:type="pct"/>
            <w:shd w:val="clear" w:color="auto" w:fill="auto"/>
          </w:tcPr>
          <w:p w:rsidR="00E0458D" w:rsidRPr="00473733" w:rsidRDefault="00E0458D" w:rsidP="00786AC2">
            <w:pPr>
              <w:suppressAutoHyphens/>
              <w:spacing w:line="240" w:lineRule="atLeast"/>
              <w:jc w:val="center"/>
              <w:rPr>
                <w:b/>
                <w:bCs/>
                <w:sz w:val="22"/>
                <w:szCs w:val="22"/>
              </w:rPr>
            </w:pPr>
            <w:r w:rsidRPr="00473733">
              <w:rPr>
                <w:b/>
                <w:sz w:val="22"/>
                <w:szCs w:val="22"/>
              </w:rPr>
              <w:t>Total</w:t>
            </w:r>
          </w:p>
        </w:tc>
        <w:tc>
          <w:tcPr>
            <w:tcW w:w="291" w:type="pct"/>
            <w:shd w:val="clear" w:color="auto" w:fill="auto"/>
          </w:tcPr>
          <w:p w:rsidR="00E0458D" w:rsidRPr="00473733" w:rsidRDefault="00E0458D" w:rsidP="00786AC2">
            <w:pPr>
              <w:suppressAutoHyphens/>
              <w:spacing w:line="240" w:lineRule="atLeast"/>
              <w:jc w:val="center"/>
              <w:rPr>
                <w:bCs/>
                <w:sz w:val="22"/>
                <w:szCs w:val="22"/>
              </w:rPr>
            </w:pPr>
            <w:r w:rsidRPr="00473733">
              <w:rPr>
                <w:sz w:val="22"/>
                <w:szCs w:val="22"/>
              </w:rPr>
              <w:t>Male</w:t>
            </w:r>
          </w:p>
        </w:tc>
        <w:tc>
          <w:tcPr>
            <w:tcW w:w="332" w:type="pct"/>
            <w:shd w:val="clear" w:color="auto" w:fill="auto"/>
          </w:tcPr>
          <w:p w:rsidR="00E0458D" w:rsidRPr="00473733" w:rsidRDefault="00E0458D" w:rsidP="00786AC2">
            <w:pPr>
              <w:suppressAutoHyphens/>
              <w:spacing w:line="240" w:lineRule="atLeast"/>
              <w:jc w:val="center"/>
              <w:rPr>
                <w:bCs/>
                <w:sz w:val="22"/>
                <w:szCs w:val="22"/>
              </w:rPr>
            </w:pPr>
            <w:r w:rsidRPr="00473733">
              <w:rPr>
                <w:sz w:val="22"/>
                <w:szCs w:val="22"/>
              </w:rPr>
              <w:t>Female</w:t>
            </w:r>
          </w:p>
        </w:tc>
        <w:tc>
          <w:tcPr>
            <w:tcW w:w="291" w:type="pct"/>
            <w:shd w:val="clear" w:color="auto" w:fill="auto"/>
          </w:tcPr>
          <w:p w:rsidR="00E0458D" w:rsidRPr="00473733" w:rsidRDefault="00E0458D" w:rsidP="00786AC2">
            <w:pPr>
              <w:suppressAutoHyphens/>
              <w:spacing w:line="240" w:lineRule="atLeast"/>
              <w:jc w:val="center"/>
              <w:rPr>
                <w:b/>
                <w:bCs/>
                <w:sz w:val="22"/>
                <w:szCs w:val="22"/>
              </w:rPr>
            </w:pPr>
            <w:r w:rsidRPr="00473733">
              <w:rPr>
                <w:b/>
                <w:sz w:val="22"/>
                <w:szCs w:val="22"/>
              </w:rPr>
              <w:t>Total</w:t>
            </w:r>
          </w:p>
        </w:tc>
        <w:tc>
          <w:tcPr>
            <w:tcW w:w="291" w:type="pct"/>
            <w:shd w:val="clear" w:color="auto" w:fill="auto"/>
          </w:tcPr>
          <w:p w:rsidR="00E0458D" w:rsidRPr="00473733" w:rsidRDefault="00E0458D" w:rsidP="00786AC2">
            <w:pPr>
              <w:suppressAutoHyphens/>
              <w:spacing w:line="240" w:lineRule="atLeast"/>
              <w:jc w:val="center"/>
              <w:rPr>
                <w:bCs/>
                <w:sz w:val="22"/>
                <w:szCs w:val="22"/>
              </w:rPr>
            </w:pPr>
            <w:r w:rsidRPr="00473733">
              <w:rPr>
                <w:sz w:val="22"/>
                <w:szCs w:val="22"/>
              </w:rPr>
              <w:t>Male</w:t>
            </w:r>
          </w:p>
        </w:tc>
        <w:tc>
          <w:tcPr>
            <w:tcW w:w="291" w:type="pct"/>
            <w:shd w:val="clear" w:color="auto" w:fill="auto"/>
          </w:tcPr>
          <w:p w:rsidR="00E0458D" w:rsidRPr="00473733" w:rsidRDefault="00E0458D" w:rsidP="00786AC2">
            <w:pPr>
              <w:suppressAutoHyphens/>
              <w:spacing w:line="240" w:lineRule="atLeast"/>
              <w:jc w:val="center"/>
              <w:rPr>
                <w:bCs/>
                <w:sz w:val="22"/>
                <w:szCs w:val="22"/>
              </w:rPr>
            </w:pPr>
            <w:r w:rsidRPr="00473733">
              <w:rPr>
                <w:sz w:val="22"/>
                <w:szCs w:val="22"/>
              </w:rPr>
              <w:t>Female</w:t>
            </w:r>
          </w:p>
        </w:tc>
        <w:tc>
          <w:tcPr>
            <w:tcW w:w="291" w:type="pct"/>
            <w:shd w:val="clear" w:color="auto" w:fill="auto"/>
          </w:tcPr>
          <w:p w:rsidR="00E0458D" w:rsidRPr="00473733" w:rsidRDefault="00E0458D" w:rsidP="00786AC2">
            <w:pPr>
              <w:suppressAutoHyphens/>
              <w:spacing w:line="240" w:lineRule="atLeast"/>
              <w:jc w:val="center"/>
              <w:rPr>
                <w:b/>
                <w:bCs/>
                <w:sz w:val="22"/>
                <w:szCs w:val="22"/>
              </w:rPr>
            </w:pPr>
            <w:r w:rsidRPr="00473733">
              <w:rPr>
                <w:b/>
                <w:sz w:val="22"/>
                <w:szCs w:val="22"/>
              </w:rPr>
              <w:t>Total</w:t>
            </w:r>
          </w:p>
        </w:tc>
        <w:tc>
          <w:tcPr>
            <w:tcW w:w="291" w:type="pct"/>
            <w:shd w:val="clear" w:color="auto" w:fill="auto"/>
          </w:tcPr>
          <w:p w:rsidR="00E0458D" w:rsidRPr="00473733" w:rsidRDefault="00E0458D" w:rsidP="00786AC2">
            <w:pPr>
              <w:suppressAutoHyphens/>
              <w:spacing w:line="240" w:lineRule="atLeast"/>
              <w:jc w:val="center"/>
              <w:rPr>
                <w:bCs/>
                <w:sz w:val="22"/>
                <w:szCs w:val="22"/>
              </w:rPr>
            </w:pPr>
            <w:r w:rsidRPr="00473733">
              <w:rPr>
                <w:sz w:val="22"/>
                <w:szCs w:val="22"/>
              </w:rPr>
              <w:t>Male</w:t>
            </w:r>
          </w:p>
        </w:tc>
        <w:tc>
          <w:tcPr>
            <w:tcW w:w="291" w:type="pct"/>
            <w:shd w:val="clear" w:color="auto" w:fill="auto"/>
          </w:tcPr>
          <w:p w:rsidR="00E0458D" w:rsidRPr="00473733" w:rsidRDefault="00E0458D" w:rsidP="00786AC2">
            <w:pPr>
              <w:suppressAutoHyphens/>
              <w:spacing w:line="240" w:lineRule="atLeast"/>
              <w:jc w:val="center"/>
              <w:rPr>
                <w:bCs/>
                <w:sz w:val="22"/>
                <w:szCs w:val="22"/>
              </w:rPr>
            </w:pPr>
            <w:r w:rsidRPr="00473733">
              <w:rPr>
                <w:sz w:val="22"/>
                <w:szCs w:val="22"/>
              </w:rPr>
              <w:t>Female</w:t>
            </w:r>
          </w:p>
        </w:tc>
        <w:tc>
          <w:tcPr>
            <w:tcW w:w="291" w:type="pct"/>
            <w:shd w:val="clear" w:color="auto" w:fill="auto"/>
          </w:tcPr>
          <w:p w:rsidR="00E0458D" w:rsidRPr="00473733" w:rsidRDefault="00E0458D" w:rsidP="00786AC2">
            <w:pPr>
              <w:suppressAutoHyphens/>
              <w:spacing w:line="240" w:lineRule="atLeast"/>
              <w:jc w:val="center"/>
              <w:rPr>
                <w:b/>
                <w:bCs/>
                <w:sz w:val="22"/>
                <w:szCs w:val="22"/>
              </w:rPr>
            </w:pPr>
            <w:r w:rsidRPr="00473733">
              <w:rPr>
                <w:b/>
                <w:sz w:val="22"/>
                <w:szCs w:val="22"/>
              </w:rPr>
              <w:t>Total</w:t>
            </w:r>
          </w:p>
        </w:tc>
        <w:tc>
          <w:tcPr>
            <w:tcW w:w="291" w:type="pct"/>
            <w:shd w:val="clear" w:color="auto" w:fill="auto"/>
          </w:tcPr>
          <w:p w:rsidR="00E0458D" w:rsidRPr="00473733" w:rsidRDefault="00E0458D" w:rsidP="00786AC2">
            <w:pPr>
              <w:suppressAutoHyphens/>
              <w:spacing w:line="240" w:lineRule="atLeast"/>
              <w:jc w:val="center"/>
              <w:rPr>
                <w:bCs/>
                <w:sz w:val="22"/>
                <w:szCs w:val="22"/>
              </w:rPr>
            </w:pPr>
            <w:r w:rsidRPr="00473733">
              <w:rPr>
                <w:sz w:val="22"/>
                <w:szCs w:val="22"/>
              </w:rPr>
              <w:t>Male</w:t>
            </w:r>
          </w:p>
        </w:tc>
        <w:tc>
          <w:tcPr>
            <w:tcW w:w="291" w:type="pct"/>
            <w:shd w:val="clear" w:color="auto" w:fill="auto"/>
          </w:tcPr>
          <w:p w:rsidR="00E0458D" w:rsidRPr="00473733" w:rsidRDefault="00E0458D" w:rsidP="00786AC2">
            <w:pPr>
              <w:suppressAutoHyphens/>
              <w:spacing w:line="240" w:lineRule="atLeast"/>
              <w:jc w:val="center"/>
              <w:rPr>
                <w:bCs/>
                <w:sz w:val="22"/>
                <w:szCs w:val="22"/>
              </w:rPr>
            </w:pPr>
            <w:r w:rsidRPr="00473733">
              <w:rPr>
                <w:sz w:val="22"/>
                <w:szCs w:val="22"/>
              </w:rPr>
              <w:t>Female</w:t>
            </w:r>
          </w:p>
        </w:tc>
      </w:tr>
      <w:tr w:rsidR="000A7181" w:rsidRPr="00473733">
        <w:tc>
          <w:tcPr>
            <w:tcW w:w="603" w:type="pct"/>
            <w:shd w:val="clear" w:color="auto" w:fill="auto"/>
            <w:vAlign w:val="bottom"/>
          </w:tcPr>
          <w:p w:rsidR="00E0458D" w:rsidRPr="00473733" w:rsidRDefault="00E0458D" w:rsidP="00FD6D7D">
            <w:pPr>
              <w:suppressAutoHyphens/>
              <w:spacing w:line="240" w:lineRule="atLeast"/>
              <w:rPr>
                <w:sz w:val="22"/>
                <w:szCs w:val="22"/>
              </w:rPr>
            </w:pPr>
            <w:r w:rsidRPr="00473733">
              <w:rPr>
                <w:sz w:val="22"/>
                <w:szCs w:val="22"/>
              </w:rPr>
              <w:t>0</w:t>
            </w:r>
          </w:p>
        </w:tc>
        <w:tc>
          <w:tcPr>
            <w:tcW w:w="287" w:type="pct"/>
            <w:shd w:val="clear" w:color="auto" w:fill="auto"/>
            <w:vAlign w:val="bottom"/>
          </w:tcPr>
          <w:p w:rsidR="00E0458D" w:rsidRPr="00473733" w:rsidRDefault="00E0458D" w:rsidP="00FD6D7D">
            <w:pPr>
              <w:suppressAutoHyphens/>
              <w:spacing w:line="240" w:lineRule="atLeast"/>
              <w:jc w:val="right"/>
              <w:rPr>
                <w:b/>
                <w:sz w:val="22"/>
                <w:szCs w:val="22"/>
              </w:rPr>
            </w:pPr>
            <w:r w:rsidRPr="00473733">
              <w:rPr>
                <w:b/>
                <w:sz w:val="22"/>
                <w:szCs w:val="22"/>
              </w:rPr>
              <w:t>668</w:t>
            </w:r>
          </w:p>
        </w:tc>
        <w:tc>
          <w:tcPr>
            <w:tcW w:w="286"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365</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303</w:t>
            </w:r>
          </w:p>
        </w:tc>
        <w:tc>
          <w:tcPr>
            <w:tcW w:w="291" w:type="pct"/>
            <w:shd w:val="clear" w:color="auto" w:fill="auto"/>
            <w:vAlign w:val="bottom"/>
          </w:tcPr>
          <w:p w:rsidR="00E0458D" w:rsidRPr="00473733" w:rsidRDefault="00E0458D" w:rsidP="00FD6D7D">
            <w:pPr>
              <w:suppressAutoHyphens/>
              <w:spacing w:line="240" w:lineRule="atLeast"/>
              <w:jc w:val="right"/>
              <w:rPr>
                <w:b/>
                <w:sz w:val="22"/>
                <w:szCs w:val="22"/>
              </w:rPr>
            </w:pPr>
            <w:r w:rsidRPr="00473733">
              <w:rPr>
                <w:b/>
                <w:sz w:val="22"/>
                <w:szCs w:val="22"/>
              </w:rPr>
              <w:t>729</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422</w:t>
            </w:r>
          </w:p>
        </w:tc>
        <w:tc>
          <w:tcPr>
            <w:tcW w:w="332"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307</w:t>
            </w:r>
          </w:p>
        </w:tc>
        <w:tc>
          <w:tcPr>
            <w:tcW w:w="291" w:type="pct"/>
            <w:shd w:val="clear" w:color="auto" w:fill="auto"/>
            <w:vAlign w:val="bottom"/>
          </w:tcPr>
          <w:p w:rsidR="00E0458D" w:rsidRPr="00473733" w:rsidRDefault="00E0458D" w:rsidP="00FD6D7D">
            <w:pPr>
              <w:suppressAutoHyphens/>
              <w:spacing w:line="240" w:lineRule="atLeast"/>
              <w:jc w:val="right"/>
              <w:rPr>
                <w:b/>
                <w:sz w:val="22"/>
                <w:szCs w:val="22"/>
              </w:rPr>
            </w:pPr>
            <w:r w:rsidRPr="00473733">
              <w:rPr>
                <w:b/>
                <w:sz w:val="22"/>
                <w:szCs w:val="22"/>
              </w:rPr>
              <w:t>708</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410</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298</w:t>
            </w:r>
          </w:p>
        </w:tc>
        <w:tc>
          <w:tcPr>
            <w:tcW w:w="291" w:type="pct"/>
            <w:shd w:val="clear" w:color="auto" w:fill="auto"/>
            <w:vAlign w:val="bottom"/>
          </w:tcPr>
          <w:p w:rsidR="00E0458D" w:rsidRPr="00473733" w:rsidRDefault="00E0458D" w:rsidP="00FD6D7D">
            <w:pPr>
              <w:suppressAutoHyphens/>
              <w:spacing w:line="240" w:lineRule="atLeast"/>
              <w:jc w:val="right"/>
              <w:rPr>
                <w:b/>
                <w:color w:val="000000"/>
                <w:sz w:val="22"/>
                <w:szCs w:val="22"/>
              </w:rPr>
            </w:pPr>
            <w:r w:rsidRPr="00473733">
              <w:rPr>
                <w:b/>
                <w:color w:val="000000"/>
                <w:sz w:val="22"/>
                <w:szCs w:val="22"/>
              </w:rPr>
              <w:t>601</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349</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252</w:t>
            </w:r>
          </w:p>
        </w:tc>
        <w:tc>
          <w:tcPr>
            <w:tcW w:w="291" w:type="pct"/>
            <w:shd w:val="clear" w:color="auto" w:fill="auto"/>
          </w:tcPr>
          <w:p w:rsidR="00E0458D" w:rsidRPr="00473733" w:rsidRDefault="00E0458D" w:rsidP="00FD6D7D">
            <w:pPr>
              <w:suppressAutoHyphens/>
              <w:spacing w:line="240" w:lineRule="atLeast"/>
              <w:jc w:val="right"/>
              <w:rPr>
                <w:b/>
                <w:color w:val="000000"/>
                <w:sz w:val="22"/>
                <w:szCs w:val="22"/>
              </w:rPr>
            </w:pPr>
            <w:r w:rsidRPr="00473733">
              <w:rPr>
                <w:b/>
                <w:color w:val="000000"/>
                <w:sz w:val="22"/>
                <w:szCs w:val="22"/>
              </w:rPr>
              <w:t>536</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327</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209</w:t>
            </w:r>
          </w:p>
        </w:tc>
      </w:tr>
      <w:tr w:rsidR="000A7181" w:rsidRPr="00473733">
        <w:tc>
          <w:tcPr>
            <w:tcW w:w="603" w:type="pct"/>
            <w:shd w:val="clear" w:color="auto" w:fill="auto"/>
            <w:vAlign w:val="bottom"/>
          </w:tcPr>
          <w:p w:rsidR="00E0458D" w:rsidRPr="00473733" w:rsidRDefault="00E0458D" w:rsidP="00FD6D7D">
            <w:pPr>
              <w:suppressAutoHyphens/>
              <w:spacing w:line="240" w:lineRule="atLeast"/>
              <w:rPr>
                <w:sz w:val="22"/>
                <w:szCs w:val="22"/>
              </w:rPr>
            </w:pPr>
            <w:r w:rsidRPr="00473733">
              <w:rPr>
                <w:sz w:val="22"/>
                <w:szCs w:val="22"/>
              </w:rPr>
              <w:t>1-4</w:t>
            </w:r>
          </w:p>
        </w:tc>
        <w:tc>
          <w:tcPr>
            <w:tcW w:w="287" w:type="pct"/>
            <w:shd w:val="clear" w:color="auto" w:fill="auto"/>
            <w:vAlign w:val="bottom"/>
          </w:tcPr>
          <w:p w:rsidR="00E0458D" w:rsidRPr="00473733" w:rsidRDefault="00E0458D" w:rsidP="00FD6D7D">
            <w:pPr>
              <w:suppressAutoHyphens/>
              <w:spacing w:line="240" w:lineRule="atLeast"/>
              <w:jc w:val="right"/>
              <w:rPr>
                <w:b/>
                <w:sz w:val="22"/>
                <w:szCs w:val="22"/>
              </w:rPr>
            </w:pPr>
            <w:r w:rsidRPr="00473733">
              <w:rPr>
                <w:b/>
                <w:sz w:val="22"/>
                <w:szCs w:val="22"/>
              </w:rPr>
              <w:t>132</w:t>
            </w:r>
          </w:p>
        </w:tc>
        <w:tc>
          <w:tcPr>
            <w:tcW w:w="286"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72</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60</w:t>
            </w:r>
          </w:p>
        </w:tc>
        <w:tc>
          <w:tcPr>
            <w:tcW w:w="291" w:type="pct"/>
            <w:shd w:val="clear" w:color="auto" w:fill="auto"/>
            <w:vAlign w:val="bottom"/>
          </w:tcPr>
          <w:p w:rsidR="00E0458D" w:rsidRPr="00473733" w:rsidRDefault="00E0458D" w:rsidP="00FD6D7D">
            <w:pPr>
              <w:suppressAutoHyphens/>
              <w:spacing w:line="240" w:lineRule="atLeast"/>
              <w:jc w:val="right"/>
              <w:rPr>
                <w:b/>
                <w:sz w:val="22"/>
                <w:szCs w:val="22"/>
              </w:rPr>
            </w:pPr>
            <w:r w:rsidRPr="00473733">
              <w:rPr>
                <w:b/>
                <w:sz w:val="22"/>
                <w:szCs w:val="22"/>
              </w:rPr>
              <w:t>129</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61</w:t>
            </w:r>
          </w:p>
        </w:tc>
        <w:tc>
          <w:tcPr>
            <w:tcW w:w="332"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68</w:t>
            </w:r>
          </w:p>
        </w:tc>
        <w:tc>
          <w:tcPr>
            <w:tcW w:w="291" w:type="pct"/>
            <w:shd w:val="clear" w:color="auto" w:fill="auto"/>
            <w:vAlign w:val="bottom"/>
          </w:tcPr>
          <w:p w:rsidR="00E0458D" w:rsidRPr="00473733" w:rsidRDefault="00E0458D" w:rsidP="00FD6D7D">
            <w:pPr>
              <w:suppressAutoHyphens/>
              <w:spacing w:line="240" w:lineRule="atLeast"/>
              <w:jc w:val="right"/>
              <w:rPr>
                <w:b/>
                <w:sz w:val="22"/>
                <w:szCs w:val="22"/>
              </w:rPr>
            </w:pPr>
            <w:r w:rsidRPr="00473733">
              <w:rPr>
                <w:b/>
                <w:sz w:val="22"/>
                <w:szCs w:val="22"/>
              </w:rPr>
              <w:t>133</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82</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51</w:t>
            </w:r>
          </w:p>
        </w:tc>
        <w:tc>
          <w:tcPr>
            <w:tcW w:w="291" w:type="pct"/>
            <w:shd w:val="clear" w:color="auto" w:fill="auto"/>
            <w:vAlign w:val="bottom"/>
          </w:tcPr>
          <w:p w:rsidR="00E0458D" w:rsidRPr="00473733" w:rsidRDefault="00E0458D" w:rsidP="00FD6D7D">
            <w:pPr>
              <w:suppressAutoHyphens/>
              <w:spacing w:line="240" w:lineRule="atLeast"/>
              <w:jc w:val="right"/>
              <w:rPr>
                <w:b/>
                <w:color w:val="000000"/>
                <w:sz w:val="22"/>
                <w:szCs w:val="22"/>
              </w:rPr>
            </w:pPr>
            <w:r w:rsidRPr="00473733">
              <w:rPr>
                <w:b/>
                <w:color w:val="000000"/>
                <w:sz w:val="22"/>
                <w:szCs w:val="22"/>
              </w:rPr>
              <w:t>122</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71</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51</w:t>
            </w:r>
          </w:p>
        </w:tc>
        <w:tc>
          <w:tcPr>
            <w:tcW w:w="291" w:type="pct"/>
            <w:shd w:val="clear" w:color="auto" w:fill="auto"/>
          </w:tcPr>
          <w:p w:rsidR="00E0458D" w:rsidRPr="00473733" w:rsidRDefault="00E0458D" w:rsidP="00FD6D7D">
            <w:pPr>
              <w:suppressAutoHyphens/>
              <w:spacing w:line="240" w:lineRule="atLeast"/>
              <w:jc w:val="right"/>
              <w:rPr>
                <w:b/>
                <w:color w:val="000000"/>
                <w:sz w:val="22"/>
                <w:szCs w:val="22"/>
              </w:rPr>
            </w:pPr>
            <w:r w:rsidRPr="00473733">
              <w:rPr>
                <w:b/>
                <w:color w:val="000000"/>
                <w:sz w:val="22"/>
                <w:szCs w:val="22"/>
              </w:rPr>
              <w:t>119</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65</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54</w:t>
            </w:r>
          </w:p>
        </w:tc>
      </w:tr>
      <w:tr w:rsidR="000A7181" w:rsidRPr="00473733">
        <w:tc>
          <w:tcPr>
            <w:tcW w:w="603" w:type="pct"/>
            <w:shd w:val="clear" w:color="auto" w:fill="auto"/>
            <w:vAlign w:val="bottom"/>
          </w:tcPr>
          <w:p w:rsidR="00E0458D" w:rsidRPr="00473733" w:rsidRDefault="00E0458D" w:rsidP="00FD6D7D">
            <w:pPr>
              <w:suppressAutoHyphens/>
              <w:spacing w:line="240" w:lineRule="atLeast"/>
              <w:rPr>
                <w:sz w:val="22"/>
                <w:szCs w:val="22"/>
              </w:rPr>
            </w:pPr>
            <w:r w:rsidRPr="00473733">
              <w:rPr>
                <w:sz w:val="22"/>
                <w:szCs w:val="22"/>
              </w:rPr>
              <w:t>5-9</w:t>
            </w:r>
          </w:p>
        </w:tc>
        <w:tc>
          <w:tcPr>
            <w:tcW w:w="287" w:type="pct"/>
            <w:shd w:val="clear" w:color="auto" w:fill="auto"/>
            <w:vAlign w:val="bottom"/>
          </w:tcPr>
          <w:p w:rsidR="00E0458D" w:rsidRPr="00473733" w:rsidRDefault="00E0458D" w:rsidP="00FD6D7D">
            <w:pPr>
              <w:suppressAutoHyphens/>
              <w:spacing w:line="240" w:lineRule="atLeast"/>
              <w:jc w:val="right"/>
              <w:rPr>
                <w:b/>
                <w:sz w:val="22"/>
                <w:szCs w:val="22"/>
              </w:rPr>
            </w:pPr>
            <w:r w:rsidRPr="00473733">
              <w:rPr>
                <w:b/>
                <w:sz w:val="22"/>
                <w:szCs w:val="22"/>
              </w:rPr>
              <w:t>105</w:t>
            </w:r>
          </w:p>
        </w:tc>
        <w:tc>
          <w:tcPr>
            <w:tcW w:w="286"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64</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41</w:t>
            </w:r>
          </w:p>
        </w:tc>
        <w:tc>
          <w:tcPr>
            <w:tcW w:w="291" w:type="pct"/>
            <w:shd w:val="clear" w:color="auto" w:fill="auto"/>
            <w:vAlign w:val="bottom"/>
          </w:tcPr>
          <w:p w:rsidR="00E0458D" w:rsidRPr="00473733" w:rsidRDefault="00E0458D" w:rsidP="00FD6D7D">
            <w:pPr>
              <w:suppressAutoHyphens/>
              <w:spacing w:line="240" w:lineRule="atLeast"/>
              <w:jc w:val="right"/>
              <w:rPr>
                <w:b/>
                <w:sz w:val="22"/>
                <w:szCs w:val="22"/>
              </w:rPr>
            </w:pPr>
            <w:r w:rsidRPr="00473733">
              <w:rPr>
                <w:b/>
                <w:sz w:val="22"/>
                <w:szCs w:val="22"/>
              </w:rPr>
              <w:t>84</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58</w:t>
            </w:r>
          </w:p>
        </w:tc>
        <w:tc>
          <w:tcPr>
            <w:tcW w:w="332"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26</w:t>
            </w:r>
          </w:p>
        </w:tc>
        <w:tc>
          <w:tcPr>
            <w:tcW w:w="291" w:type="pct"/>
            <w:shd w:val="clear" w:color="auto" w:fill="auto"/>
            <w:vAlign w:val="bottom"/>
          </w:tcPr>
          <w:p w:rsidR="00E0458D" w:rsidRPr="00473733" w:rsidRDefault="00E0458D" w:rsidP="00FD6D7D">
            <w:pPr>
              <w:suppressAutoHyphens/>
              <w:spacing w:line="240" w:lineRule="atLeast"/>
              <w:jc w:val="right"/>
              <w:rPr>
                <w:b/>
                <w:sz w:val="22"/>
                <w:szCs w:val="22"/>
              </w:rPr>
            </w:pPr>
            <w:r w:rsidRPr="00473733">
              <w:rPr>
                <w:b/>
                <w:sz w:val="22"/>
                <w:szCs w:val="22"/>
              </w:rPr>
              <w:t>77</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43</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34</w:t>
            </w:r>
          </w:p>
        </w:tc>
        <w:tc>
          <w:tcPr>
            <w:tcW w:w="291" w:type="pct"/>
            <w:shd w:val="clear" w:color="auto" w:fill="auto"/>
            <w:vAlign w:val="bottom"/>
          </w:tcPr>
          <w:p w:rsidR="00E0458D" w:rsidRPr="00473733" w:rsidRDefault="00E0458D" w:rsidP="00FD6D7D">
            <w:pPr>
              <w:suppressAutoHyphens/>
              <w:spacing w:line="240" w:lineRule="atLeast"/>
              <w:jc w:val="right"/>
              <w:rPr>
                <w:b/>
                <w:color w:val="000000"/>
                <w:sz w:val="22"/>
                <w:szCs w:val="22"/>
              </w:rPr>
            </w:pPr>
            <w:r w:rsidRPr="00473733">
              <w:rPr>
                <w:b/>
                <w:color w:val="000000"/>
                <w:sz w:val="22"/>
                <w:szCs w:val="22"/>
              </w:rPr>
              <w:t>65</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30</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35</w:t>
            </w:r>
          </w:p>
        </w:tc>
        <w:tc>
          <w:tcPr>
            <w:tcW w:w="291" w:type="pct"/>
            <w:shd w:val="clear" w:color="auto" w:fill="auto"/>
          </w:tcPr>
          <w:p w:rsidR="00E0458D" w:rsidRPr="00473733" w:rsidRDefault="00E0458D" w:rsidP="00FD6D7D">
            <w:pPr>
              <w:suppressAutoHyphens/>
              <w:spacing w:line="240" w:lineRule="atLeast"/>
              <w:jc w:val="right"/>
              <w:rPr>
                <w:b/>
                <w:color w:val="000000"/>
                <w:sz w:val="22"/>
                <w:szCs w:val="22"/>
              </w:rPr>
            </w:pPr>
            <w:r w:rsidRPr="00473733">
              <w:rPr>
                <w:b/>
                <w:color w:val="000000"/>
                <w:sz w:val="22"/>
                <w:szCs w:val="22"/>
              </w:rPr>
              <w:t>69</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36</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33</w:t>
            </w:r>
          </w:p>
        </w:tc>
      </w:tr>
      <w:tr w:rsidR="000A7181" w:rsidRPr="00473733">
        <w:tc>
          <w:tcPr>
            <w:tcW w:w="603" w:type="pct"/>
            <w:shd w:val="clear" w:color="auto" w:fill="auto"/>
            <w:vAlign w:val="bottom"/>
          </w:tcPr>
          <w:p w:rsidR="00E0458D" w:rsidRPr="00473733" w:rsidRDefault="00E0458D" w:rsidP="00FD6D7D">
            <w:pPr>
              <w:suppressAutoHyphens/>
              <w:spacing w:line="240" w:lineRule="atLeast"/>
              <w:rPr>
                <w:sz w:val="22"/>
                <w:szCs w:val="22"/>
              </w:rPr>
            </w:pPr>
            <w:r w:rsidRPr="00473733">
              <w:rPr>
                <w:sz w:val="22"/>
                <w:szCs w:val="22"/>
              </w:rPr>
              <w:t>10-14</w:t>
            </w:r>
          </w:p>
        </w:tc>
        <w:tc>
          <w:tcPr>
            <w:tcW w:w="287" w:type="pct"/>
            <w:shd w:val="clear" w:color="auto" w:fill="auto"/>
            <w:vAlign w:val="bottom"/>
          </w:tcPr>
          <w:p w:rsidR="00E0458D" w:rsidRPr="00473733" w:rsidRDefault="00E0458D" w:rsidP="00FD6D7D">
            <w:pPr>
              <w:suppressAutoHyphens/>
              <w:spacing w:line="240" w:lineRule="atLeast"/>
              <w:jc w:val="right"/>
              <w:rPr>
                <w:b/>
                <w:sz w:val="22"/>
                <w:szCs w:val="22"/>
              </w:rPr>
            </w:pPr>
            <w:r w:rsidRPr="00473733">
              <w:rPr>
                <w:b/>
                <w:sz w:val="22"/>
                <w:szCs w:val="22"/>
              </w:rPr>
              <w:t>101</w:t>
            </w:r>
          </w:p>
        </w:tc>
        <w:tc>
          <w:tcPr>
            <w:tcW w:w="286"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60</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41</w:t>
            </w:r>
          </w:p>
        </w:tc>
        <w:tc>
          <w:tcPr>
            <w:tcW w:w="291" w:type="pct"/>
            <w:shd w:val="clear" w:color="auto" w:fill="auto"/>
            <w:vAlign w:val="bottom"/>
          </w:tcPr>
          <w:p w:rsidR="00E0458D" w:rsidRPr="00473733" w:rsidRDefault="00E0458D" w:rsidP="00FD6D7D">
            <w:pPr>
              <w:suppressAutoHyphens/>
              <w:spacing w:line="240" w:lineRule="atLeast"/>
              <w:jc w:val="right"/>
              <w:rPr>
                <w:b/>
                <w:sz w:val="22"/>
                <w:szCs w:val="22"/>
              </w:rPr>
            </w:pPr>
            <w:r w:rsidRPr="00473733">
              <w:rPr>
                <w:b/>
                <w:sz w:val="22"/>
                <w:szCs w:val="22"/>
              </w:rPr>
              <w:t>87</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57</w:t>
            </w:r>
          </w:p>
        </w:tc>
        <w:tc>
          <w:tcPr>
            <w:tcW w:w="332"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30</w:t>
            </w:r>
          </w:p>
        </w:tc>
        <w:tc>
          <w:tcPr>
            <w:tcW w:w="291" w:type="pct"/>
            <w:shd w:val="clear" w:color="auto" w:fill="auto"/>
            <w:vAlign w:val="bottom"/>
          </w:tcPr>
          <w:p w:rsidR="00E0458D" w:rsidRPr="00473733" w:rsidRDefault="00E0458D" w:rsidP="00FD6D7D">
            <w:pPr>
              <w:suppressAutoHyphens/>
              <w:spacing w:line="240" w:lineRule="atLeast"/>
              <w:jc w:val="right"/>
              <w:rPr>
                <w:b/>
                <w:sz w:val="22"/>
                <w:szCs w:val="22"/>
              </w:rPr>
            </w:pPr>
            <w:r w:rsidRPr="00473733">
              <w:rPr>
                <w:b/>
                <w:sz w:val="22"/>
                <w:szCs w:val="22"/>
              </w:rPr>
              <w:t>93</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55</w:t>
            </w:r>
          </w:p>
        </w:tc>
        <w:tc>
          <w:tcPr>
            <w:tcW w:w="291" w:type="pct"/>
            <w:shd w:val="clear" w:color="auto" w:fill="auto"/>
            <w:vAlign w:val="bottom"/>
          </w:tcPr>
          <w:p w:rsidR="00E0458D" w:rsidRPr="00473733" w:rsidRDefault="00E0458D" w:rsidP="00FD6D7D">
            <w:pPr>
              <w:suppressAutoHyphens/>
              <w:spacing w:line="240" w:lineRule="atLeast"/>
              <w:jc w:val="right"/>
              <w:rPr>
                <w:sz w:val="22"/>
                <w:szCs w:val="22"/>
              </w:rPr>
            </w:pPr>
            <w:r w:rsidRPr="00473733">
              <w:rPr>
                <w:sz w:val="22"/>
                <w:szCs w:val="22"/>
              </w:rPr>
              <w:t>38</w:t>
            </w:r>
          </w:p>
        </w:tc>
        <w:tc>
          <w:tcPr>
            <w:tcW w:w="291" w:type="pct"/>
            <w:shd w:val="clear" w:color="auto" w:fill="auto"/>
            <w:vAlign w:val="bottom"/>
          </w:tcPr>
          <w:p w:rsidR="00E0458D" w:rsidRPr="00473733" w:rsidRDefault="00E0458D" w:rsidP="00FD6D7D">
            <w:pPr>
              <w:suppressAutoHyphens/>
              <w:spacing w:line="240" w:lineRule="atLeast"/>
              <w:jc w:val="right"/>
              <w:rPr>
                <w:b/>
                <w:color w:val="000000"/>
                <w:sz w:val="22"/>
                <w:szCs w:val="22"/>
              </w:rPr>
            </w:pPr>
            <w:r w:rsidRPr="00473733">
              <w:rPr>
                <w:b/>
                <w:color w:val="000000"/>
                <w:sz w:val="22"/>
                <w:szCs w:val="22"/>
              </w:rPr>
              <w:t>66</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41</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25</w:t>
            </w:r>
          </w:p>
        </w:tc>
        <w:tc>
          <w:tcPr>
            <w:tcW w:w="291" w:type="pct"/>
            <w:shd w:val="clear" w:color="auto" w:fill="auto"/>
          </w:tcPr>
          <w:p w:rsidR="00E0458D" w:rsidRPr="00473733" w:rsidRDefault="00E0458D" w:rsidP="00FD6D7D">
            <w:pPr>
              <w:suppressAutoHyphens/>
              <w:spacing w:line="240" w:lineRule="atLeast"/>
              <w:jc w:val="right"/>
              <w:rPr>
                <w:b/>
                <w:color w:val="000000"/>
                <w:sz w:val="22"/>
                <w:szCs w:val="22"/>
              </w:rPr>
            </w:pPr>
            <w:r w:rsidRPr="00473733">
              <w:rPr>
                <w:b/>
                <w:color w:val="000000"/>
                <w:sz w:val="22"/>
                <w:szCs w:val="22"/>
              </w:rPr>
              <w:t>76</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52</w:t>
            </w:r>
          </w:p>
        </w:tc>
        <w:tc>
          <w:tcPr>
            <w:tcW w:w="291" w:type="pct"/>
            <w:shd w:val="clear" w:color="auto" w:fill="auto"/>
            <w:vAlign w:val="bottom"/>
          </w:tcPr>
          <w:p w:rsidR="00E0458D" w:rsidRPr="00473733" w:rsidRDefault="00E0458D" w:rsidP="00FD6D7D">
            <w:pPr>
              <w:suppressAutoHyphens/>
              <w:spacing w:line="240" w:lineRule="atLeast"/>
              <w:jc w:val="right"/>
              <w:rPr>
                <w:color w:val="000000"/>
                <w:sz w:val="22"/>
                <w:szCs w:val="22"/>
              </w:rPr>
            </w:pPr>
            <w:r w:rsidRPr="00473733">
              <w:rPr>
                <w:color w:val="000000"/>
                <w:sz w:val="22"/>
                <w:szCs w:val="22"/>
              </w:rPr>
              <w:t>24</w:t>
            </w:r>
          </w:p>
        </w:tc>
      </w:tr>
      <w:tr w:rsidR="00342025" w:rsidRPr="00473733">
        <w:tc>
          <w:tcPr>
            <w:tcW w:w="603" w:type="pct"/>
            <w:shd w:val="clear" w:color="auto" w:fill="auto"/>
            <w:vAlign w:val="bottom"/>
          </w:tcPr>
          <w:p w:rsidR="00342025" w:rsidRPr="00473733" w:rsidRDefault="00342025" w:rsidP="00DB5C2F">
            <w:pPr>
              <w:suppressAutoHyphens/>
              <w:spacing w:line="240" w:lineRule="atLeast"/>
              <w:rPr>
                <w:sz w:val="22"/>
                <w:szCs w:val="22"/>
              </w:rPr>
            </w:pPr>
            <w:r w:rsidRPr="00473733">
              <w:rPr>
                <w:sz w:val="22"/>
                <w:szCs w:val="22"/>
              </w:rPr>
              <w:t>15-17</w:t>
            </w:r>
          </w:p>
        </w:tc>
        <w:tc>
          <w:tcPr>
            <w:tcW w:w="287" w:type="pct"/>
            <w:shd w:val="clear" w:color="auto" w:fill="auto"/>
            <w:vAlign w:val="bottom"/>
          </w:tcPr>
          <w:p w:rsidR="00342025" w:rsidRPr="00473733" w:rsidRDefault="00342025" w:rsidP="00FD6D7D">
            <w:pPr>
              <w:suppressAutoHyphens/>
              <w:spacing w:line="240" w:lineRule="atLeast"/>
              <w:jc w:val="right"/>
              <w:rPr>
                <w:b/>
                <w:sz w:val="22"/>
                <w:szCs w:val="22"/>
              </w:rPr>
            </w:pPr>
            <w:r w:rsidRPr="00473733">
              <w:rPr>
                <w:sz w:val="22"/>
                <w:szCs w:val="22"/>
              </w:rPr>
              <w:t>126</w:t>
            </w:r>
          </w:p>
        </w:tc>
        <w:tc>
          <w:tcPr>
            <w:tcW w:w="286" w:type="pct"/>
            <w:shd w:val="clear" w:color="auto" w:fill="auto"/>
            <w:vAlign w:val="bottom"/>
          </w:tcPr>
          <w:p w:rsidR="00342025" w:rsidRPr="00473733" w:rsidRDefault="00342025" w:rsidP="00FD6D7D">
            <w:pPr>
              <w:suppressAutoHyphens/>
              <w:spacing w:line="240" w:lineRule="atLeast"/>
              <w:jc w:val="right"/>
              <w:rPr>
                <w:color w:val="000000"/>
                <w:sz w:val="22"/>
                <w:szCs w:val="22"/>
              </w:rPr>
            </w:pPr>
            <w:r w:rsidRPr="00473733">
              <w:rPr>
                <w:sz w:val="22"/>
                <w:szCs w:val="22"/>
              </w:rPr>
              <w:t>82</w:t>
            </w:r>
          </w:p>
        </w:tc>
        <w:tc>
          <w:tcPr>
            <w:tcW w:w="291" w:type="pct"/>
            <w:shd w:val="clear" w:color="auto" w:fill="auto"/>
            <w:vAlign w:val="bottom"/>
          </w:tcPr>
          <w:p w:rsidR="00342025" w:rsidRPr="00473733" w:rsidRDefault="00342025" w:rsidP="00FD6D7D">
            <w:pPr>
              <w:suppressAutoHyphens/>
              <w:spacing w:line="240" w:lineRule="atLeast"/>
              <w:jc w:val="right"/>
              <w:rPr>
                <w:color w:val="000000"/>
                <w:sz w:val="22"/>
                <w:szCs w:val="22"/>
              </w:rPr>
            </w:pPr>
            <w:r w:rsidRPr="00473733">
              <w:rPr>
                <w:sz w:val="22"/>
                <w:szCs w:val="22"/>
              </w:rPr>
              <w:t>44</w:t>
            </w:r>
          </w:p>
        </w:tc>
        <w:tc>
          <w:tcPr>
            <w:tcW w:w="291" w:type="pct"/>
            <w:shd w:val="clear" w:color="auto" w:fill="auto"/>
            <w:vAlign w:val="bottom"/>
          </w:tcPr>
          <w:p w:rsidR="00342025" w:rsidRPr="00473733" w:rsidRDefault="00342025" w:rsidP="00FD6D7D">
            <w:pPr>
              <w:suppressAutoHyphens/>
              <w:spacing w:line="240" w:lineRule="atLeast"/>
              <w:jc w:val="right"/>
              <w:rPr>
                <w:b/>
                <w:color w:val="000000"/>
                <w:sz w:val="22"/>
                <w:szCs w:val="22"/>
              </w:rPr>
            </w:pPr>
            <w:r w:rsidRPr="00473733">
              <w:rPr>
                <w:sz w:val="22"/>
                <w:szCs w:val="22"/>
              </w:rPr>
              <w:t>1082</w:t>
            </w:r>
          </w:p>
        </w:tc>
        <w:tc>
          <w:tcPr>
            <w:tcW w:w="291" w:type="pct"/>
            <w:shd w:val="clear" w:color="auto" w:fill="auto"/>
            <w:vAlign w:val="bottom"/>
          </w:tcPr>
          <w:p w:rsidR="00342025" w:rsidRPr="00473733" w:rsidRDefault="00342025" w:rsidP="00FD6D7D">
            <w:pPr>
              <w:suppressAutoHyphens/>
              <w:spacing w:line="240" w:lineRule="atLeast"/>
              <w:jc w:val="right"/>
              <w:rPr>
                <w:color w:val="000000"/>
                <w:sz w:val="22"/>
                <w:szCs w:val="22"/>
              </w:rPr>
            </w:pPr>
            <w:r w:rsidRPr="00473733">
              <w:rPr>
                <w:sz w:val="22"/>
                <w:szCs w:val="22"/>
              </w:rPr>
              <w:t>79</w:t>
            </w:r>
          </w:p>
        </w:tc>
        <w:tc>
          <w:tcPr>
            <w:tcW w:w="332" w:type="pct"/>
            <w:shd w:val="clear" w:color="auto" w:fill="auto"/>
            <w:vAlign w:val="bottom"/>
          </w:tcPr>
          <w:p w:rsidR="00342025" w:rsidRPr="00473733" w:rsidRDefault="00342025" w:rsidP="00FD6D7D">
            <w:pPr>
              <w:suppressAutoHyphens/>
              <w:spacing w:line="240" w:lineRule="atLeast"/>
              <w:jc w:val="right"/>
              <w:rPr>
                <w:color w:val="000000"/>
                <w:sz w:val="22"/>
                <w:szCs w:val="22"/>
              </w:rPr>
            </w:pPr>
            <w:r w:rsidRPr="00473733">
              <w:rPr>
                <w:sz w:val="22"/>
                <w:szCs w:val="22"/>
              </w:rPr>
              <w:t>29</w:t>
            </w:r>
          </w:p>
        </w:tc>
        <w:tc>
          <w:tcPr>
            <w:tcW w:w="291" w:type="pct"/>
            <w:shd w:val="clear" w:color="auto" w:fill="auto"/>
            <w:vAlign w:val="bottom"/>
          </w:tcPr>
          <w:p w:rsidR="00342025" w:rsidRPr="00473733" w:rsidRDefault="00342025" w:rsidP="00FD6D7D">
            <w:pPr>
              <w:suppressAutoHyphens/>
              <w:spacing w:line="240" w:lineRule="atLeast"/>
              <w:jc w:val="right"/>
              <w:rPr>
                <w:b/>
                <w:sz w:val="22"/>
                <w:szCs w:val="22"/>
              </w:rPr>
            </w:pPr>
            <w:r w:rsidRPr="00473733">
              <w:rPr>
                <w:sz w:val="22"/>
                <w:szCs w:val="22"/>
              </w:rPr>
              <w:t>82</w:t>
            </w:r>
          </w:p>
        </w:tc>
        <w:tc>
          <w:tcPr>
            <w:tcW w:w="291" w:type="pct"/>
            <w:shd w:val="clear" w:color="auto" w:fill="auto"/>
            <w:vAlign w:val="bottom"/>
          </w:tcPr>
          <w:p w:rsidR="00342025" w:rsidRPr="00473733" w:rsidRDefault="00342025" w:rsidP="00FD6D7D">
            <w:pPr>
              <w:suppressAutoHyphens/>
              <w:spacing w:line="240" w:lineRule="atLeast"/>
              <w:jc w:val="right"/>
              <w:rPr>
                <w:sz w:val="22"/>
                <w:szCs w:val="22"/>
              </w:rPr>
            </w:pPr>
            <w:r w:rsidRPr="00473733">
              <w:rPr>
                <w:sz w:val="22"/>
                <w:szCs w:val="22"/>
              </w:rPr>
              <w:t>49</w:t>
            </w:r>
          </w:p>
        </w:tc>
        <w:tc>
          <w:tcPr>
            <w:tcW w:w="291" w:type="pct"/>
            <w:shd w:val="clear" w:color="auto" w:fill="auto"/>
            <w:vAlign w:val="bottom"/>
          </w:tcPr>
          <w:p w:rsidR="00342025" w:rsidRPr="00473733" w:rsidRDefault="00342025" w:rsidP="00FD6D7D">
            <w:pPr>
              <w:suppressAutoHyphens/>
              <w:spacing w:line="240" w:lineRule="atLeast"/>
              <w:jc w:val="right"/>
              <w:rPr>
                <w:sz w:val="22"/>
                <w:szCs w:val="22"/>
              </w:rPr>
            </w:pPr>
            <w:r w:rsidRPr="00473733">
              <w:rPr>
                <w:sz w:val="22"/>
                <w:szCs w:val="22"/>
              </w:rPr>
              <w:t>33</w:t>
            </w:r>
          </w:p>
        </w:tc>
        <w:tc>
          <w:tcPr>
            <w:tcW w:w="291" w:type="pct"/>
            <w:shd w:val="clear" w:color="auto" w:fill="auto"/>
            <w:vAlign w:val="bottom"/>
          </w:tcPr>
          <w:p w:rsidR="00342025" w:rsidRPr="00473733" w:rsidRDefault="00342025" w:rsidP="00FD6D7D">
            <w:pPr>
              <w:suppressAutoHyphens/>
              <w:spacing w:line="240" w:lineRule="atLeast"/>
              <w:jc w:val="right"/>
              <w:rPr>
                <w:b/>
                <w:color w:val="000000"/>
                <w:sz w:val="22"/>
                <w:szCs w:val="22"/>
              </w:rPr>
            </w:pPr>
            <w:r w:rsidRPr="00473733">
              <w:rPr>
                <w:sz w:val="22"/>
                <w:szCs w:val="22"/>
              </w:rPr>
              <w:t>82</w:t>
            </w:r>
          </w:p>
        </w:tc>
        <w:tc>
          <w:tcPr>
            <w:tcW w:w="291" w:type="pct"/>
            <w:shd w:val="clear" w:color="auto" w:fill="auto"/>
            <w:vAlign w:val="bottom"/>
          </w:tcPr>
          <w:p w:rsidR="00342025" w:rsidRPr="00473733" w:rsidRDefault="00342025" w:rsidP="00FD6D7D">
            <w:pPr>
              <w:suppressAutoHyphens/>
              <w:spacing w:line="240" w:lineRule="atLeast"/>
              <w:jc w:val="right"/>
              <w:rPr>
                <w:color w:val="000000"/>
                <w:sz w:val="22"/>
                <w:szCs w:val="22"/>
              </w:rPr>
            </w:pPr>
            <w:r w:rsidRPr="00473733">
              <w:rPr>
                <w:sz w:val="22"/>
                <w:szCs w:val="22"/>
              </w:rPr>
              <w:t>51</w:t>
            </w:r>
          </w:p>
        </w:tc>
        <w:tc>
          <w:tcPr>
            <w:tcW w:w="291" w:type="pct"/>
            <w:shd w:val="clear" w:color="auto" w:fill="auto"/>
            <w:vAlign w:val="bottom"/>
          </w:tcPr>
          <w:p w:rsidR="00342025" w:rsidRPr="00473733" w:rsidRDefault="00342025" w:rsidP="00FD6D7D">
            <w:pPr>
              <w:suppressAutoHyphens/>
              <w:spacing w:line="240" w:lineRule="atLeast"/>
              <w:jc w:val="right"/>
              <w:rPr>
                <w:color w:val="000000"/>
                <w:sz w:val="22"/>
                <w:szCs w:val="22"/>
              </w:rPr>
            </w:pPr>
            <w:r w:rsidRPr="00473733">
              <w:rPr>
                <w:sz w:val="22"/>
                <w:szCs w:val="22"/>
              </w:rPr>
              <w:t>31</w:t>
            </w:r>
          </w:p>
        </w:tc>
        <w:tc>
          <w:tcPr>
            <w:tcW w:w="291" w:type="pct"/>
            <w:shd w:val="clear" w:color="auto" w:fill="auto"/>
          </w:tcPr>
          <w:p w:rsidR="00342025" w:rsidRPr="00473733" w:rsidRDefault="00342025" w:rsidP="00641FE6">
            <w:pPr>
              <w:suppressAutoHyphens/>
              <w:spacing w:line="240" w:lineRule="atLeast"/>
              <w:jc w:val="right"/>
              <w:rPr>
                <w:b/>
                <w:color w:val="000000"/>
                <w:sz w:val="22"/>
                <w:szCs w:val="22"/>
              </w:rPr>
            </w:pPr>
            <w:r w:rsidRPr="00473733">
              <w:rPr>
                <w:sz w:val="22"/>
                <w:szCs w:val="22"/>
              </w:rPr>
              <w:t>83</w:t>
            </w:r>
          </w:p>
        </w:tc>
        <w:tc>
          <w:tcPr>
            <w:tcW w:w="291" w:type="pct"/>
            <w:shd w:val="clear" w:color="auto" w:fill="auto"/>
            <w:vAlign w:val="bottom"/>
          </w:tcPr>
          <w:p w:rsidR="00342025" w:rsidRPr="00473733" w:rsidRDefault="00342025" w:rsidP="00641FE6">
            <w:pPr>
              <w:suppressAutoHyphens/>
              <w:spacing w:line="240" w:lineRule="atLeast"/>
              <w:jc w:val="right"/>
              <w:rPr>
                <w:color w:val="000000"/>
                <w:sz w:val="22"/>
                <w:szCs w:val="22"/>
              </w:rPr>
            </w:pPr>
            <w:r w:rsidRPr="00473733">
              <w:rPr>
                <w:sz w:val="22"/>
                <w:szCs w:val="22"/>
              </w:rPr>
              <w:t>58</w:t>
            </w:r>
          </w:p>
        </w:tc>
        <w:tc>
          <w:tcPr>
            <w:tcW w:w="291" w:type="pct"/>
            <w:shd w:val="clear" w:color="auto" w:fill="auto"/>
            <w:vAlign w:val="bottom"/>
          </w:tcPr>
          <w:p w:rsidR="00342025" w:rsidRPr="00473733" w:rsidRDefault="00342025" w:rsidP="00641FE6">
            <w:pPr>
              <w:suppressAutoHyphens/>
              <w:spacing w:line="240" w:lineRule="atLeast"/>
              <w:jc w:val="right"/>
              <w:rPr>
                <w:color w:val="000000"/>
                <w:sz w:val="22"/>
                <w:szCs w:val="22"/>
              </w:rPr>
            </w:pPr>
            <w:r w:rsidRPr="00473733">
              <w:rPr>
                <w:sz w:val="22"/>
                <w:szCs w:val="22"/>
              </w:rPr>
              <w:t>25</w:t>
            </w:r>
          </w:p>
        </w:tc>
      </w:tr>
    </w:tbl>
    <w:p w:rsidR="00E0458D" w:rsidRPr="00473733" w:rsidRDefault="00E0458D" w:rsidP="00E0458D">
      <w:pPr>
        <w:pStyle w:val="SingleTxtG"/>
        <w:ind w:left="0"/>
        <w:rPr>
          <w:i/>
          <w:sz w:val="22"/>
          <w:szCs w:val="22"/>
        </w:rPr>
      </w:pPr>
      <w:r w:rsidRPr="00473733">
        <w:rPr>
          <w:i/>
          <w:sz w:val="22"/>
          <w:szCs w:val="22"/>
        </w:rPr>
        <w:t>Source: National Statistic Institute</w:t>
      </w:r>
    </w:p>
    <w:p w:rsidR="00E107CC" w:rsidRPr="00473733" w:rsidRDefault="00E107CC" w:rsidP="00786AC2">
      <w:pPr>
        <w:tabs>
          <w:tab w:val="left" w:pos="709"/>
          <w:tab w:val="left" w:pos="1276"/>
        </w:tabs>
        <w:ind w:left="851"/>
        <w:outlineLvl w:val="0"/>
        <w:rPr>
          <w:b/>
          <w:sz w:val="22"/>
          <w:szCs w:val="22"/>
        </w:rPr>
      </w:pPr>
    </w:p>
    <w:p w:rsidR="00E107CC" w:rsidRPr="00473733" w:rsidRDefault="00E107CC" w:rsidP="00786AC2">
      <w:pPr>
        <w:tabs>
          <w:tab w:val="left" w:pos="709"/>
          <w:tab w:val="left" w:pos="1276"/>
        </w:tabs>
        <w:ind w:left="851"/>
        <w:outlineLvl w:val="0"/>
        <w:rPr>
          <w:b/>
          <w:sz w:val="22"/>
          <w:szCs w:val="22"/>
        </w:rPr>
      </w:pPr>
    </w:p>
    <w:p w:rsidR="00786AC2" w:rsidRPr="00473733" w:rsidRDefault="00786AC2" w:rsidP="00786AC2">
      <w:pPr>
        <w:tabs>
          <w:tab w:val="left" w:pos="709"/>
          <w:tab w:val="left" w:pos="1276"/>
        </w:tabs>
        <w:ind w:left="851"/>
        <w:outlineLvl w:val="0"/>
        <w:rPr>
          <w:b/>
          <w:sz w:val="22"/>
          <w:szCs w:val="22"/>
        </w:rPr>
      </w:pPr>
      <w:r w:rsidRPr="00473733">
        <w:rPr>
          <w:b/>
          <w:sz w:val="22"/>
          <w:szCs w:val="22"/>
        </w:rPr>
        <w:t>Mortality by age groups in ppm (per 1000 of children)</w:t>
      </w: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12"/>
        <w:gridCol w:w="2421"/>
        <w:gridCol w:w="1376"/>
      </w:tblGrid>
      <w:tr w:rsidR="00786AC2" w:rsidRPr="00473733">
        <w:tc>
          <w:tcPr>
            <w:tcW w:w="1712"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jc w:val="both"/>
              <w:rPr>
                <w:b/>
                <w:bCs/>
                <w:sz w:val="22"/>
                <w:szCs w:val="22"/>
              </w:rPr>
            </w:pPr>
            <w:r w:rsidRPr="00473733">
              <w:rPr>
                <w:b/>
                <w:sz w:val="22"/>
                <w:szCs w:val="22"/>
              </w:rPr>
              <w:t>Year</w:t>
            </w:r>
          </w:p>
        </w:tc>
        <w:tc>
          <w:tcPr>
            <w:tcW w:w="2421"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jc w:val="both"/>
              <w:rPr>
                <w:b/>
                <w:bCs/>
                <w:sz w:val="22"/>
                <w:szCs w:val="22"/>
              </w:rPr>
            </w:pPr>
            <w:r w:rsidRPr="00473733">
              <w:rPr>
                <w:b/>
                <w:sz w:val="22"/>
                <w:szCs w:val="22"/>
              </w:rPr>
              <w:t>Under 1 year</w:t>
            </w:r>
          </w:p>
        </w:tc>
        <w:tc>
          <w:tcPr>
            <w:tcW w:w="1376"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jc w:val="both"/>
              <w:rPr>
                <w:b/>
                <w:bCs/>
                <w:sz w:val="22"/>
                <w:szCs w:val="22"/>
              </w:rPr>
            </w:pPr>
            <w:r w:rsidRPr="00473733">
              <w:rPr>
                <w:b/>
                <w:sz w:val="22"/>
                <w:szCs w:val="22"/>
              </w:rPr>
              <w:t>1-9 years</w:t>
            </w:r>
          </w:p>
        </w:tc>
      </w:tr>
      <w:tr w:rsidR="00786AC2" w:rsidRPr="00473733">
        <w:tc>
          <w:tcPr>
            <w:tcW w:w="1712"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rPr>
                <w:bCs/>
                <w:sz w:val="22"/>
                <w:szCs w:val="22"/>
              </w:rPr>
            </w:pPr>
            <w:r w:rsidRPr="00473733">
              <w:rPr>
                <w:sz w:val="22"/>
                <w:szCs w:val="22"/>
              </w:rPr>
              <w:t>2008</w:t>
            </w:r>
          </w:p>
          <w:p w:rsidR="00786AC2" w:rsidRPr="00473733" w:rsidRDefault="00786AC2" w:rsidP="00AA3A43">
            <w:pPr>
              <w:rPr>
                <w:bCs/>
                <w:sz w:val="22"/>
                <w:szCs w:val="22"/>
              </w:rPr>
            </w:pPr>
          </w:p>
        </w:tc>
        <w:tc>
          <w:tcPr>
            <w:tcW w:w="2421"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rPr>
                <w:bCs/>
                <w:sz w:val="22"/>
                <w:szCs w:val="22"/>
              </w:rPr>
            </w:pPr>
            <w:r w:rsidRPr="00473733">
              <w:rPr>
                <w:sz w:val="22"/>
                <w:szCs w:val="22"/>
              </w:rPr>
              <w:t xml:space="preserve">8.6 </w:t>
            </w:r>
            <w:r w:rsidRPr="00473733">
              <w:rPr>
                <w:sz w:val="22"/>
                <w:szCs w:val="22"/>
                <w:vertAlign w:val="superscript"/>
              </w:rPr>
              <w:t>0</w:t>
            </w:r>
            <w:r w:rsidRPr="00473733">
              <w:rPr>
                <w:sz w:val="22"/>
                <w:szCs w:val="22"/>
              </w:rPr>
              <w:t>/</w:t>
            </w:r>
            <w:r w:rsidRPr="00473733">
              <w:rPr>
                <w:sz w:val="22"/>
                <w:szCs w:val="22"/>
                <w:vertAlign w:val="subscript"/>
              </w:rPr>
              <w:t>00</w:t>
            </w:r>
          </w:p>
        </w:tc>
        <w:tc>
          <w:tcPr>
            <w:tcW w:w="1376"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rPr>
                <w:bCs/>
                <w:sz w:val="22"/>
                <w:szCs w:val="22"/>
              </w:rPr>
            </w:pPr>
            <w:r w:rsidRPr="00473733">
              <w:rPr>
                <w:sz w:val="22"/>
                <w:szCs w:val="22"/>
              </w:rPr>
              <w:t xml:space="preserve">0.4 </w:t>
            </w:r>
            <w:r w:rsidRPr="00473733">
              <w:rPr>
                <w:sz w:val="22"/>
                <w:szCs w:val="22"/>
                <w:vertAlign w:val="superscript"/>
              </w:rPr>
              <w:t>0</w:t>
            </w:r>
            <w:r w:rsidRPr="00473733">
              <w:rPr>
                <w:sz w:val="22"/>
                <w:szCs w:val="22"/>
              </w:rPr>
              <w:t>/</w:t>
            </w:r>
            <w:r w:rsidRPr="00473733">
              <w:rPr>
                <w:sz w:val="22"/>
                <w:szCs w:val="22"/>
                <w:vertAlign w:val="subscript"/>
              </w:rPr>
              <w:t>00</w:t>
            </w:r>
          </w:p>
        </w:tc>
      </w:tr>
      <w:tr w:rsidR="00786AC2" w:rsidRPr="00473733">
        <w:tc>
          <w:tcPr>
            <w:tcW w:w="1712"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rPr>
                <w:bCs/>
                <w:sz w:val="22"/>
                <w:szCs w:val="22"/>
              </w:rPr>
            </w:pPr>
            <w:r w:rsidRPr="00473733">
              <w:rPr>
                <w:sz w:val="22"/>
                <w:szCs w:val="22"/>
              </w:rPr>
              <w:t>2009</w:t>
            </w:r>
          </w:p>
          <w:p w:rsidR="00786AC2" w:rsidRPr="00473733" w:rsidRDefault="00786AC2" w:rsidP="00AA3A43">
            <w:pPr>
              <w:rPr>
                <w:bCs/>
                <w:sz w:val="22"/>
                <w:szCs w:val="22"/>
              </w:rPr>
            </w:pPr>
          </w:p>
        </w:tc>
        <w:tc>
          <w:tcPr>
            <w:tcW w:w="2421"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rPr>
                <w:bCs/>
                <w:sz w:val="22"/>
                <w:szCs w:val="22"/>
              </w:rPr>
            </w:pPr>
            <w:r w:rsidRPr="00473733">
              <w:rPr>
                <w:sz w:val="22"/>
                <w:szCs w:val="22"/>
              </w:rPr>
              <w:t xml:space="preserve">9.0 </w:t>
            </w:r>
            <w:r w:rsidRPr="00473733">
              <w:rPr>
                <w:sz w:val="22"/>
                <w:szCs w:val="22"/>
                <w:vertAlign w:val="superscript"/>
              </w:rPr>
              <w:t>0</w:t>
            </w:r>
            <w:r w:rsidRPr="00473733">
              <w:rPr>
                <w:sz w:val="22"/>
                <w:szCs w:val="22"/>
              </w:rPr>
              <w:t>/</w:t>
            </w:r>
            <w:r w:rsidRPr="00473733">
              <w:rPr>
                <w:sz w:val="22"/>
                <w:szCs w:val="22"/>
                <w:vertAlign w:val="subscript"/>
              </w:rPr>
              <w:t>00</w:t>
            </w:r>
          </w:p>
        </w:tc>
        <w:tc>
          <w:tcPr>
            <w:tcW w:w="1376"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rPr>
                <w:bCs/>
                <w:sz w:val="22"/>
                <w:szCs w:val="22"/>
              </w:rPr>
            </w:pPr>
            <w:r w:rsidRPr="00473733">
              <w:rPr>
                <w:sz w:val="22"/>
                <w:szCs w:val="22"/>
              </w:rPr>
              <w:t xml:space="preserve">0.3 </w:t>
            </w:r>
            <w:r w:rsidRPr="00473733">
              <w:rPr>
                <w:sz w:val="22"/>
                <w:szCs w:val="22"/>
                <w:vertAlign w:val="superscript"/>
              </w:rPr>
              <w:t>0</w:t>
            </w:r>
            <w:r w:rsidRPr="00473733">
              <w:rPr>
                <w:sz w:val="22"/>
                <w:szCs w:val="22"/>
              </w:rPr>
              <w:t>/</w:t>
            </w:r>
            <w:r w:rsidRPr="00473733">
              <w:rPr>
                <w:sz w:val="22"/>
                <w:szCs w:val="22"/>
                <w:vertAlign w:val="subscript"/>
              </w:rPr>
              <w:t>00</w:t>
            </w:r>
          </w:p>
        </w:tc>
      </w:tr>
      <w:tr w:rsidR="00786AC2" w:rsidRPr="00473733">
        <w:tc>
          <w:tcPr>
            <w:tcW w:w="1712"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rPr>
                <w:bCs/>
                <w:sz w:val="22"/>
                <w:szCs w:val="22"/>
              </w:rPr>
            </w:pPr>
            <w:r w:rsidRPr="00473733">
              <w:rPr>
                <w:sz w:val="22"/>
                <w:szCs w:val="22"/>
              </w:rPr>
              <w:t xml:space="preserve">2010 </w:t>
            </w:r>
          </w:p>
        </w:tc>
        <w:tc>
          <w:tcPr>
            <w:tcW w:w="2421"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rPr>
                <w:bCs/>
                <w:sz w:val="22"/>
                <w:szCs w:val="22"/>
              </w:rPr>
            </w:pPr>
            <w:r w:rsidRPr="00473733">
              <w:rPr>
                <w:sz w:val="22"/>
                <w:szCs w:val="22"/>
              </w:rPr>
              <w:t xml:space="preserve">9.4 </w:t>
            </w:r>
            <w:r w:rsidRPr="00473733">
              <w:rPr>
                <w:sz w:val="22"/>
                <w:szCs w:val="22"/>
                <w:vertAlign w:val="superscript"/>
              </w:rPr>
              <w:t>0</w:t>
            </w:r>
            <w:r w:rsidRPr="00473733">
              <w:rPr>
                <w:sz w:val="22"/>
                <w:szCs w:val="22"/>
              </w:rPr>
              <w:t>/</w:t>
            </w:r>
            <w:r w:rsidRPr="00473733">
              <w:rPr>
                <w:sz w:val="22"/>
                <w:szCs w:val="22"/>
                <w:vertAlign w:val="subscript"/>
              </w:rPr>
              <w:t>00</w:t>
            </w:r>
          </w:p>
        </w:tc>
        <w:tc>
          <w:tcPr>
            <w:tcW w:w="1376"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rPr>
                <w:bCs/>
                <w:sz w:val="22"/>
                <w:szCs w:val="22"/>
              </w:rPr>
            </w:pPr>
            <w:r w:rsidRPr="00473733">
              <w:rPr>
                <w:sz w:val="22"/>
                <w:szCs w:val="22"/>
              </w:rPr>
              <w:t xml:space="preserve">0.3 </w:t>
            </w:r>
            <w:r w:rsidRPr="00473733">
              <w:rPr>
                <w:sz w:val="22"/>
                <w:szCs w:val="22"/>
                <w:vertAlign w:val="superscript"/>
              </w:rPr>
              <w:t>0</w:t>
            </w:r>
            <w:r w:rsidRPr="00473733">
              <w:rPr>
                <w:sz w:val="22"/>
                <w:szCs w:val="22"/>
              </w:rPr>
              <w:t>/</w:t>
            </w:r>
            <w:r w:rsidRPr="00473733">
              <w:rPr>
                <w:sz w:val="22"/>
                <w:szCs w:val="22"/>
                <w:vertAlign w:val="subscript"/>
              </w:rPr>
              <w:t>00</w:t>
            </w:r>
          </w:p>
        </w:tc>
      </w:tr>
      <w:tr w:rsidR="00786AC2" w:rsidRPr="00473733">
        <w:tc>
          <w:tcPr>
            <w:tcW w:w="1712"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rPr>
                <w:bCs/>
                <w:sz w:val="22"/>
                <w:szCs w:val="22"/>
              </w:rPr>
            </w:pPr>
            <w:r w:rsidRPr="00473733">
              <w:rPr>
                <w:sz w:val="22"/>
                <w:szCs w:val="22"/>
              </w:rPr>
              <w:t>2011</w:t>
            </w:r>
          </w:p>
        </w:tc>
        <w:tc>
          <w:tcPr>
            <w:tcW w:w="2421"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rPr>
                <w:bCs/>
                <w:sz w:val="22"/>
                <w:szCs w:val="22"/>
              </w:rPr>
            </w:pPr>
            <w:r w:rsidRPr="00473733">
              <w:rPr>
                <w:sz w:val="22"/>
                <w:szCs w:val="22"/>
              </w:rPr>
              <w:t xml:space="preserve">8.5 </w:t>
            </w:r>
            <w:r w:rsidRPr="00473733">
              <w:rPr>
                <w:sz w:val="22"/>
                <w:szCs w:val="22"/>
                <w:vertAlign w:val="superscript"/>
              </w:rPr>
              <w:t>0</w:t>
            </w:r>
            <w:r w:rsidRPr="00473733">
              <w:rPr>
                <w:sz w:val="22"/>
                <w:szCs w:val="22"/>
              </w:rPr>
              <w:t>/</w:t>
            </w:r>
            <w:r w:rsidRPr="00473733">
              <w:rPr>
                <w:sz w:val="22"/>
                <w:szCs w:val="22"/>
                <w:vertAlign w:val="subscript"/>
              </w:rPr>
              <w:t>00</w:t>
            </w:r>
          </w:p>
        </w:tc>
        <w:tc>
          <w:tcPr>
            <w:tcW w:w="1376" w:type="dxa"/>
            <w:tcBorders>
              <w:top w:val="single" w:sz="4" w:space="0" w:color="auto"/>
              <w:left w:val="single" w:sz="4" w:space="0" w:color="auto"/>
              <w:bottom w:val="single" w:sz="4" w:space="0" w:color="auto"/>
              <w:right w:val="single" w:sz="4" w:space="0" w:color="auto"/>
            </w:tcBorders>
          </w:tcPr>
          <w:p w:rsidR="00786AC2" w:rsidRPr="00473733" w:rsidRDefault="00786AC2" w:rsidP="00AA3A43">
            <w:pPr>
              <w:rPr>
                <w:bCs/>
                <w:sz w:val="22"/>
                <w:szCs w:val="22"/>
              </w:rPr>
            </w:pPr>
            <w:r w:rsidRPr="00473733">
              <w:rPr>
                <w:sz w:val="22"/>
                <w:szCs w:val="22"/>
              </w:rPr>
              <w:t xml:space="preserve">0.3 </w:t>
            </w:r>
            <w:r w:rsidRPr="00473733">
              <w:rPr>
                <w:sz w:val="22"/>
                <w:szCs w:val="22"/>
                <w:vertAlign w:val="superscript"/>
              </w:rPr>
              <w:t>0</w:t>
            </w:r>
            <w:r w:rsidRPr="00473733">
              <w:rPr>
                <w:sz w:val="22"/>
                <w:szCs w:val="22"/>
              </w:rPr>
              <w:t>/</w:t>
            </w:r>
            <w:r w:rsidRPr="00473733">
              <w:rPr>
                <w:sz w:val="22"/>
                <w:szCs w:val="22"/>
                <w:vertAlign w:val="subscript"/>
              </w:rPr>
              <w:t>00</w:t>
            </w:r>
          </w:p>
        </w:tc>
      </w:tr>
    </w:tbl>
    <w:p w:rsidR="00786AC2" w:rsidRPr="00473733" w:rsidRDefault="00786AC2" w:rsidP="00786AC2">
      <w:pPr>
        <w:tabs>
          <w:tab w:val="left" w:pos="709"/>
          <w:tab w:val="left" w:pos="1276"/>
        </w:tabs>
        <w:rPr>
          <w:bCs/>
          <w:i/>
          <w:sz w:val="22"/>
          <w:szCs w:val="22"/>
        </w:rPr>
      </w:pPr>
      <w:r w:rsidRPr="00473733">
        <w:rPr>
          <w:sz w:val="22"/>
          <w:szCs w:val="22"/>
        </w:rPr>
        <w:tab/>
      </w:r>
      <w:r w:rsidRPr="00473733">
        <w:rPr>
          <w:i/>
          <w:sz w:val="22"/>
          <w:szCs w:val="22"/>
        </w:rPr>
        <w:t>Source: Ministry of Health</w:t>
      </w:r>
    </w:p>
    <w:p w:rsidR="00786AC2" w:rsidRPr="00473733" w:rsidRDefault="00786AC2" w:rsidP="00786AC2">
      <w:pPr>
        <w:tabs>
          <w:tab w:val="left" w:pos="1276"/>
        </w:tabs>
        <w:jc w:val="both"/>
        <w:outlineLvl w:val="0"/>
        <w:rPr>
          <w:b/>
          <w:sz w:val="22"/>
          <w:szCs w:val="22"/>
          <w:highlight w:val="lightGray"/>
          <w:u w:val="single"/>
        </w:rPr>
      </w:pPr>
    </w:p>
    <w:p w:rsidR="00786AC2" w:rsidRPr="00473733" w:rsidRDefault="00786AC2" w:rsidP="00786AC2">
      <w:pPr>
        <w:tabs>
          <w:tab w:val="left" w:pos="1276"/>
        </w:tabs>
        <w:jc w:val="both"/>
        <w:outlineLvl w:val="0"/>
        <w:rPr>
          <w:b/>
          <w:sz w:val="22"/>
          <w:szCs w:val="22"/>
        </w:rPr>
      </w:pPr>
      <w:r w:rsidRPr="00473733">
        <w:rPr>
          <w:b/>
          <w:sz w:val="22"/>
          <w:szCs w:val="22"/>
        </w:rPr>
        <w:t>Perinatal, neonatal and post-neonatal infant mortality in ppm</w:t>
      </w:r>
    </w:p>
    <w:p w:rsidR="00786AC2" w:rsidRPr="00473733" w:rsidRDefault="00786AC2" w:rsidP="00786AC2">
      <w:pPr>
        <w:tabs>
          <w:tab w:val="left" w:pos="1276"/>
        </w:tabs>
        <w:jc w:val="both"/>
        <w:rPr>
          <w:b/>
          <w:sz w:val="22"/>
          <w:szCs w:val="22"/>
        </w:rPr>
      </w:pPr>
      <w:r w:rsidRPr="00473733">
        <w:rPr>
          <w:b/>
          <w:sz w:val="22"/>
          <w:szCs w:val="22"/>
        </w:rPr>
        <w:t>(per 1000 of live born children)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9"/>
        <w:gridCol w:w="1259"/>
        <w:gridCol w:w="1259"/>
        <w:gridCol w:w="1259"/>
        <w:gridCol w:w="1259"/>
      </w:tblGrid>
      <w:tr w:rsidR="00786AC2" w:rsidRPr="00473733">
        <w:tc>
          <w:tcPr>
            <w:tcW w:w="2799" w:type="dxa"/>
            <w:shd w:val="clear" w:color="auto" w:fill="auto"/>
          </w:tcPr>
          <w:p w:rsidR="00786AC2" w:rsidRPr="00473733" w:rsidRDefault="00786AC2" w:rsidP="00AA3A43">
            <w:pPr>
              <w:suppressAutoHyphens/>
              <w:spacing w:line="240" w:lineRule="atLeast"/>
              <w:rPr>
                <w:sz w:val="22"/>
                <w:szCs w:val="22"/>
              </w:rPr>
            </w:pPr>
            <w:r w:rsidRPr="00473733">
              <w:rPr>
                <w:b/>
                <w:sz w:val="22"/>
                <w:szCs w:val="22"/>
              </w:rPr>
              <w:t>Year</w:t>
            </w:r>
          </w:p>
        </w:tc>
        <w:tc>
          <w:tcPr>
            <w:tcW w:w="1259" w:type="dxa"/>
            <w:shd w:val="clear" w:color="auto" w:fill="auto"/>
            <w:vAlign w:val="bottom"/>
          </w:tcPr>
          <w:p w:rsidR="00786AC2" w:rsidRPr="00473733" w:rsidRDefault="00786AC2" w:rsidP="00AA3A43">
            <w:pPr>
              <w:suppressAutoHyphens/>
              <w:spacing w:line="240" w:lineRule="atLeast"/>
              <w:jc w:val="right"/>
              <w:rPr>
                <w:b/>
                <w:bCs/>
                <w:sz w:val="22"/>
                <w:szCs w:val="22"/>
              </w:rPr>
            </w:pPr>
            <w:r w:rsidRPr="00473733">
              <w:rPr>
                <w:b/>
                <w:sz w:val="22"/>
                <w:szCs w:val="22"/>
              </w:rPr>
              <w:t>2008</w:t>
            </w:r>
          </w:p>
        </w:tc>
        <w:tc>
          <w:tcPr>
            <w:tcW w:w="1259" w:type="dxa"/>
            <w:shd w:val="clear" w:color="auto" w:fill="auto"/>
            <w:vAlign w:val="bottom"/>
          </w:tcPr>
          <w:p w:rsidR="00786AC2" w:rsidRPr="00473733" w:rsidRDefault="00786AC2" w:rsidP="00AA3A43">
            <w:pPr>
              <w:suppressAutoHyphens/>
              <w:spacing w:line="240" w:lineRule="atLeast"/>
              <w:jc w:val="right"/>
              <w:rPr>
                <w:b/>
                <w:bCs/>
                <w:sz w:val="22"/>
                <w:szCs w:val="22"/>
              </w:rPr>
            </w:pPr>
            <w:r w:rsidRPr="00473733">
              <w:rPr>
                <w:b/>
                <w:sz w:val="22"/>
                <w:szCs w:val="22"/>
              </w:rPr>
              <w:t>2009</w:t>
            </w:r>
          </w:p>
        </w:tc>
        <w:tc>
          <w:tcPr>
            <w:tcW w:w="1259" w:type="dxa"/>
            <w:shd w:val="clear" w:color="auto" w:fill="auto"/>
            <w:vAlign w:val="bottom"/>
          </w:tcPr>
          <w:p w:rsidR="00786AC2" w:rsidRPr="00473733" w:rsidRDefault="00786AC2" w:rsidP="00AA3A43">
            <w:pPr>
              <w:suppressAutoHyphens/>
              <w:spacing w:line="240" w:lineRule="atLeast"/>
              <w:jc w:val="right"/>
              <w:rPr>
                <w:b/>
                <w:bCs/>
                <w:sz w:val="22"/>
                <w:szCs w:val="22"/>
              </w:rPr>
            </w:pPr>
            <w:r w:rsidRPr="00473733">
              <w:rPr>
                <w:b/>
                <w:sz w:val="22"/>
                <w:szCs w:val="22"/>
              </w:rPr>
              <w:t>2010</w:t>
            </w:r>
          </w:p>
        </w:tc>
        <w:tc>
          <w:tcPr>
            <w:tcW w:w="1259" w:type="dxa"/>
            <w:shd w:val="clear" w:color="auto" w:fill="auto"/>
            <w:vAlign w:val="bottom"/>
          </w:tcPr>
          <w:p w:rsidR="00786AC2" w:rsidRPr="00473733" w:rsidRDefault="00786AC2" w:rsidP="00AA3A43">
            <w:pPr>
              <w:suppressAutoHyphens/>
              <w:spacing w:line="240" w:lineRule="atLeast"/>
              <w:jc w:val="right"/>
              <w:rPr>
                <w:b/>
                <w:bCs/>
                <w:sz w:val="22"/>
                <w:szCs w:val="22"/>
              </w:rPr>
            </w:pPr>
            <w:r w:rsidRPr="00473733">
              <w:rPr>
                <w:b/>
                <w:sz w:val="22"/>
                <w:szCs w:val="22"/>
              </w:rPr>
              <w:t>2011</w:t>
            </w:r>
          </w:p>
        </w:tc>
      </w:tr>
      <w:tr w:rsidR="00786AC2" w:rsidRPr="00473733">
        <w:tc>
          <w:tcPr>
            <w:tcW w:w="279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Perinatal </w:t>
            </w:r>
          </w:p>
        </w:tc>
        <w:tc>
          <w:tcPr>
            <w:tcW w:w="125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10.5 </w:t>
            </w:r>
            <w:r w:rsidRPr="00473733">
              <w:rPr>
                <w:sz w:val="22"/>
                <w:szCs w:val="22"/>
                <w:vertAlign w:val="superscript"/>
              </w:rPr>
              <w:t>0</w:t>
            </w:r>
            <w:r w:rsidRPr="00473733">
              <w:rPr>
                <w:sz w:val="22"/>
                <w:szCs w:val="22"/>
              </w:rPr>
              <w:t>/</w:t>
            </w:r>
            <w:r w:rsidRPr="00473733">
              <w:rPr>
                <w:sz w:val="22"/>
                <w:szCs w:val="22"/>
                <w:vertAlign w:val="subscript"/>
              </w:rPr>
              <w:t>00</w:t>
            </w:r>
          </w:p>
        </w:tc>
        <w:tc>
          <w:tcPr>
            <w:tcW w:w="125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11.3 </w:t>
            </w:r>
            <w:r w:rsidRPr="00473733">
              <w:rPr>
                <w:sz w:val="22"/>
                <w:szCs w:val="22"/>
                <w:vertAlign w:val="superscript"/>
              </w:rPr>
              <w:t>0</w:t>
            </w:r>
            <w:r w:rsidRPr="00473733">
              <w:rPr>
                <w:sz w:val="22"/>
                <w:szCs w:val="22"/>
              </w:rPr>
              <w:t>/</w:t>
            </w:r>
            <w:r w:rsidRPr="00473733">
              <w:rPr>
                <w:sz w:val="22"/>
                <w:szCs w:val="22"/>
                <w:vertAlign w:val="subscript"/>
              </w:rPr>
              <w:t>00</w:t>
            </w:r>
          </w:p>
        </w:tc>
        <w:tc>
          <w:tcPr>
            <w:tcW w:w="125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11.4 </w:t>
            </w:r>
            <w:r w:rsidRPr="00473733">
              <w:rPr>
                <w:sz w:val="22"/>
                <w:szCs w:val="22"/>
                <w:vertAlign w:val="superscript"/>
              </w:rPr>
              <w:t>0</w:t>
            </w:r>
            <w:r w:rsidRPr="00473733">
              <w:rPr>
                <w:sz w:val="22"/>
                <w:szCs w:val="22"/>
              </w:rPr>
              <w:t>/</w:t>
            </w:r>
            <w:r w:rsidRPr="00473733">
              <w:rPr>
                <w:sz w:val="22"/>
                <w:szCs w:val="22"/>
                <w:vertAlign w:val="subscript"/>
              </w:rPr>
              <w:t>00</w:t>
            </w:r>
            <w:r w:rsidRPr="00473733">
              <w:rPr>
                <w:sz w:val="22"/>
                <w:szCs w:val="22"/>
              </w:rPr>
              <w:t xml:space="preserve"> </w:t>
            </w:r>
          </w:p>
        </w:tc>
        <w:tc>
          <w:tcPr>
            <w:tcW w:w="125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11.7 </w:t>
            </w:r>
            <w:r w:rsidRPr="00473733">
              <w:rPr>
                <w:sz w:val="22"/>
                <w:szCs w:val="22"/>
                <w:vertAlign w:val="superscript"/>
              </w:rPr>
              <w:t>0</w:t>
            </w:r>
            <w:r w:rsidRPr="00473733">
              <w:rPr>
                <w:sz w:val="22"/>
                <w:szCs w:val="22"/>
              </w:rPr>
              <w:t>/</w:t>
            </w:r>
            <w:r w:rsidRPr="00473733">
              <w:rPr>
                <w:sz w:val="22"/>
                <w:szCs w:val="22"/>
                <w:vertAlign w:val="subscript"/>
              </w:rPr>
              <w:t>00</w:t>
            </w:r>
          </w:p>
        </w:tc>
      </w:tr>
      <w:tr w:rsidR="00786AC2" w:rsidRPr="00473733">
        <w:tc>
          <w:tcPr>
            <w:tcW w:w="279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Neonatal</w:t>
            </w:r>
          </w:p>
        </w:tc>
        <w:tc>
          <w:tcPr>
            <w:tcW w:w="125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5.0 </w:t>
            </w:r>
            <w:r w:rsidRPr="00473733">
              <w:rPr>
                <w:sz w:val="22"/>
                <w:szCs w:val="22"/>
                <w:vertAlign w:val="superscript"/>
              </w:rPr>
              <w:t>0</w:t>
            </w:r>
            <w:r w:rsidRPr="00473733">
              <w:rPr>
                <w:sz w:val="22"/>
                <w:szCs w:val="22"/>
              </w:rPr>
              <w:t>/</w:t>
            </w:r>
            <w:r w:rsidRPr="00473733">
              <w:rPr>
                <w:sz w:val="22"/>
                <w:szCs w:val="22"/>
                <w:vertAlign w:val="subscript"/>
              </w:rPr>
              <w:t>00</w:t>
            </w:r>
          </w:p>
        </w:tc>
        <w:tc>
          <w:tcPr>
            <w:tcW w:w="125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5.4 </w:t>
            </w:r>
            <w:r w:rsidRPr="00473733">
              <w:rPr>
                <w:sz w:val="22"/>
                <w:szCs w:val="22"/>
                <w:vertAlign w:val="superscript"/>
              </w:rPr>
              <w:t>0</w:t>
            </w:r>
            <w:r w:rsidRPr="00473733">
              <w:rPr>
                <w:sz w:val="22"/>
                <w:szCs w:val="22"/>
              </w:rPr>
              <w:t>/</w:t>
            </w:r>
            <w:r w:rsidRPr="00473733">
              <w:rPr>
                <w:sz w:val="22"/>
                <w:szCs w:val="22"/>
                <w:vertAlign w:val="subscript"/>
              </w:rPr>
              <w:t>00</w:t>
            </w:r>
          </w:p>
        </w:tc>
        <w:tc>
          <w:tcPr>
            <w:tcW w:w="125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5.2 </w:t>
            </w:r>
            <w:r w:rsidRPr="00473733">
              <w:rPr>
                <w:sz w:val="22"/>
                <w:szCs w:val="22"/>
                <w:vertAlign w:val="superscript"/>
              </w:rPr>
              <w:t>0</w:t>
            </w:r>
            <w:r w:rsidRPr="00473733">
              <w:rPr>
                <w:sz w:val="22"/>
                <w:szCs w:val="22"/>
              </w:rPr>
              <w:t>/</w:t>
            </w:r>
            <w:r w:rsidRPr="00473733">
              <w:rPr>
                <w:sz w:val="22"/>
                <w:szCs w:val="22"/>
                <w:vertAlign w:val="subscript"/>
              </w:rPr>
              <w:t>00</w:t>
            </w:r>
          </w:p>
        </w:tc>
        <w:tc>
          <w:tcPr>
            <w:tcW w:w="125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5.3 </w:t>
            </w:r>
            <w:r w:rsidRPr="00473733">
              <w:rPr>
                <w:sz w:val="22"/>
                <w:szCs w:val="22"/>
                <w:vertAlign w:val="superscript"/>
              </w:rPr>
              <w:t>0</w:t>
            </w:r>
            <w:r w:rsidRPr="00473733">
              <w:rPr>
                <w:sz w:val="22"/>
                <w:szCs w:val="22"/>
              </w:rPr>
              <w:t>/</w:t>
            </w:r>
            <w:r w:rsidRPr="00473733">
              <w:rPr>
                <w:sz w:val="22"/>
                <w:szCs w:val="22"/>
                <w:vertAlign w:val="subscript"/>
              </w:rPr>
              <w:t>00</w:t>
            </w:r>
            <w:r w:rsidRPr="00473733">
              <w:rPr>
                <w:sz w:val="22"/>
                <w:szCs w:val="22"/>
              </w:rPr>
              <w:t xml:space="preserve"> </w:t>
            </w:r>
          </w:p>
        </w:tc>
      </w:tr>
      <w:tr w:rsidR="00786AC2" w:rsidRPr="00473733">
        <w:tc>
          <w:tcPr>
            <w:tcW w:w="279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Post-neonatal </w:t>
            </w:r>
          </w:p>
        </w:tc>
        <w:tc>
          <w:tcPr>
            <w:tcW w:w="125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3.6 </w:t>
            </w:r>
            <w:r w:rsidRPr="00473733">
              <w:rPr>
                <w:sz w:val="22"/>
                <w:szCs w:val="22"/>
                <w:vertAlign w:val="superscript"/>
              </w:rPr>
              <w:t>0</w:t>
            </w:r>
            <w:r w:rsidRPr="00473733">
              <w:rPr>
                <w:sz w:val="22"/>
                <w:szCs w:val="22"/>
              </w:rPr>
              <w:t>/</w:t>
            </w:r>
            <w:r w:rsidRPr="00473733">
              <w:rPr>
                <w:sz w:val="22"/>
                <w:szCs w:val="22"/>
                <w:vertAlign w:val="subscript"/>
              </w:rPr>
              <w:t>00</w:t>
            </w:r>
          </w:p>
        </w:tc>
        <w:tc>
          <w:tcPr>
            <w:tcW w:w="125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3.6 </w:t>
            </w:r>
            <w:r w:rsidRPr="00473733">
              <w:rPr>
                <w:sz w:val="22"/>
                <w:szCs w:val="22"/>
                <w:vertAlign w:val="superscript"/>
              </w:rPr>
              <w:t>0</w:t>
            </w:r>
            <w:r w:rsidRPr="00473733">
              <w:rPr>
                <w:sz w:val="22"/>
                <w:szCs w:val="22"/>
              </w:rPr>
              <w:t>/</w:t>
            </w:r>
            <w:r w:rsidRPr="00473733">
              <w:rPr>
                <w:sz w:val="22"/>
                <w:szCs w:val="22"/>
                <w:vertAlign w:val="subscript"/>
              </w:rPr>
              <w:t>00</w:t>
            </w:r>
          </w:p>
        </w:tc>
        <w:tc>
          <w:tcPr>
            <w:tcW w:w="125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4.2 </w:t>
            </w:r>
            <w:r w:rsidRPr="00473733">
              <w:rPr>
                <w:sz w:val="22"/>
                <w:szCs w:val="22"/>
                <w:vertAlign w:val="superscript"/>
              </w:rPr>
              <w:t>0</w:t>
            </w:r>
            <w:r w:rsidRPr="00473733">
              <w:rPr>
                <w:sz w:val="22"/>
                <w:szCs w:val="22"/>
              </w:rPr>
              <w:t>/</w:t>
            </w:r>
            <w:r w:rsidRPr="00473733">
              <w:rPr>
                <w:sz w:val="22"/>
                <w:szCs w:val="22"/>
                <w:vertAlign w:val="subscript"/>
              </w:rPr>
              <w:t>00</w:t>
            </w:r>
          </w:p>
        </w:tc>
        <w:tc>
          <w:tcPr>
            <w:tcW w:w="1259" w:type="dxa"/>
            <w:shd w:val="clear" w:color="auto" w:fill="auto"/>
          </w:tcPr>
          <w:p w:rsidR="00786AC2" w:rsidRPr="00473733" w:rsidRDefault="00786AC2" w:rsidP="00AA3A43">
            <w:pPr>
              <w:suppressAutoHyphens/>
              <w:spacing w:line="240" w:lineRule="atLeast"/>
              <w:jc w:val="both"/>
              <w:rPr>
                <w:sz w:val="22"/>
                <w:szCs w:val="22"/>
              </w:rPr>
            </w:pPr>
            <w:r w:rsidRPr="00473733">
              <w:rPr>
                <w:sz w:val="22"/>
                <w:szCs w:val="22"/>
              </w:rPr>
              <w:t xml:space="preserve">3.2 </w:t>
            </w:r>
            <w:r w:rsidRPr="00473733">
              <w:rPr>
                <w:sz w:val="22"/>
                <w:szCs w:val="22"/>
                <w:vertAlign w:val="superscript"/>
              </w:rPr>
              <w:t>0</w:t>
            </w:r>
            <w:r w:rsidRPr="00473733">
              <w:rPr>
                <w:sz w:val="22"/>
                <w:szCs w:val="22"/>
              </w:rPr>
              <w:t>/</w:t>
            </w:r>
            <w:r w:rsidRPr="00473733">
              <w:rPr>
                <w:sz w:val="22"/>
                <w:szCs w:val="22"/>
                <w:vertAlign w:val="subscript"/>
              </w:rPr>
              <w:t>00</w:t>
            </w:r>
          </w:p>
        </w:tc>
      </w:tr>
    </w:tbl>
    <w:p w:rsidR="00786AC2" w:rsidRPr="00473733" w:rsidRDefault="00786AC2" w:rsidP="00786AC2">
      <w:pPr>
        <w:rPr>
          <w:i/>
          <w:sz w:val="22"/>
          <w:szCs w:val="22"/>
        </w:rPr>
      </w:pPr>
      <w:r w:rsidRPr="00473733">
        <w:rPr>
          <w:i/>
          <w:sz w:val="22"/>
          <w:szCs w:val="22"/>
        </w:rPr>
        <w:t>Source: Ministry of Health</w:t>
      </w:r>
    </w:p>
    <w:p w:rsidR="00786AC2" w:rsidRPr="00473733" w:rsidRDefault="00786AC2" w:rsidP="00E0458D">
      <w:pPr>
        <w:pStyle w:val="SingleTxtG"/>
        <w:ind w:left="0"/>
        <w:rPr>
          <w:sz w:val="22"/>
          <w:szCs w:val="22"/>
        </w:rPr>
      </w:pPr>
    </w:p>
    <w:p w:rsidR="00540040" w:rsidRPr="00473733" w:rsidRDefault="00303F6E" w:rsidP="00303F6E">
      <w:pPr>
        <w:pStyle w:val="SingleTxtG"/>
        <w:jc w:val="left"/>
        <w:rPr>
          <w:sz w:val="22"/>
          <w:szCs w:val="22"/>
        </w:rPr>
      </w:pPr>
      <w:r w:rsidRPr="00473733">
        <w:rPr>
          <w:sz w:val="22"/>
          <w:szCs w:val="22"/>
        </w:rPr>
        <w:tab/>
        <w:t>(b)</w:t>
      </w:r>
      <w:r w:rsidRPr="00473733">
        <w:rPr>
          <w:sz w:val="22"/>
          <w:szCs w:val="22"/>
        </w:rPr>
        <w:tab/>
        <w:t>Share of children with low birth weight</w:t>
      </w:r>
    </w:p>
    <w:p w:rsidR="008524BD" w:rsidRPr="00473733" w:rsidRDefault="00786AC2" w:rsidP="008524BD">
      <w:pPr>
        <w:pStyle w:val="SingleTxtG"/>
        <w:ind w:left="0"/>
        <w:rPr>
          <w:sz w:val="22"/>
          <w:szCs w:val="22"/>
        </w:rPr>
      </w:pPr>
      <w:r w:rsidRPr="00473733">
        <w:rPr>
          <w:sz w:val="22"/>
          <w:szCs w:val="22"/>
        </w:rPr>
        <w:t>The number of children with low birth weight is presented in Table: Births in the Republic of Bulgaria 2008 -2012, section "Child Rights and Freedoms", item 1 Registration of births (Art. 7)</w:t>
      </w:r>
    </w:p>
    <w:p w:rsidR="000647CD" w:rsidRPr="00473733" w:rsidRDefault="000647CD" w:rsidP="00777CEE">
      <w:pPr>
        <w:pStyle w:val="SingleTxtG"/>
        <w:ind w:left="0"/>
        <w:outlineLvl w:val="0"/>
        <w:rPr>
          <w:b/>
          <w:sz w:val="22"/>
          <w:szCs w:val="22"/>
        </w:rPr>
      </w:pPr>
    </w:p>
    <w:p w:rsidR="000F4D99" w:rsidRPr="00473733" w:rsidRDefault="000F4D99" w:rsidP="00777CEE">
      <w:pPr>
        <w:pStyle w:val="SingleTxtG"/>
        <w:ind w:left="0"/>
        <w:outlineLvl w:val="0"/>
        <w:rPr>
          <w:b/>
          <w:sz w:val="22"/>
          <w:szCs w:val="22"/>
        </w:rPr>
      </w:pPr>
      <w:r w:rsidRPr="00473733">
        <w:rPr>
          <w:b/>
          <w:sz w:val="22"/>
          <w:szCs w:val="22"/>
        </w:rPr>
        <w:t>Still-births by causes 2008-2012</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899"/>
        <w:gridCol w:w="923"/>
        <w:gridCol w:w="650"/>
        <w:gridCol w:w="923"/>
        <w:gridCol w:w="635"/>
        <w:gridCol w:w="923"/>
        <w:gridCol w:w="580"/>
        <w:gridCol w:w="923"/>
        <w:gridCol w:w="580"/>
        <w:gridCol w:w="923"/>
        <w:gridCol w:w="580"/>
      </w:tblGrid>
      <w:tr w:rsidR="000F4D99" w:rsidRPr="00473733">
        <w:trPr>
          <w:trHeight w:val="270"/>
        </w:trPr>
        <w:tc>
          <w:tcPr>
            <w:tcW w:w="2161" w:type="pct"/>
            <w:vMerge w:val="restart"/>
            <w:shd w:val="clear" w:color="auto" w:fill="auto"/>
            <w:noWrap/>
            <w:vAlign w:val="center"/>
          </w:tcPr>
          <w:p w:rsidR="000F4D99" w:rsidRPr="00473733" w:rsidRDefault="000F4D99" w:rsidP="000F4D99">
            <w:pPr>
              <w:rPr>
                <w:b/>
                <w:bCs/>
                <w:sz w:val="22"/>
                <w:szCs w:val="22"/>
              </w:rPr>
            </w:pPr>
            <w:r w:rsidRPr="00473733">
              <w:rPr>
                <w:b/>
                <w:sz w:val="22"/>
                <w:szCs w:val="22"/>
              </w:rPr>
              <w:t>Causes for still-births ICD Xth Revision</w:t>
            </w:r>
          </w:p>
        </w:tc>
        <w:tc>
          <w:tcPr>
            <w:tcW w:w="516" w:type="pct"/>
            <w:gridSpan w:val="2"/>
            <w:shd w:val="clear" w:color="auto" w:fill="auto"/>
            <w:noWrap/>
            <w:vAlign w:val="bottom"/>
          </w:tcPr>
          <w:p w:rsidR="000F4D99" w:rsidRPr="00473733" w:rsidRDefault="000F4D99" w:rsidP="000F4D99">
            <w:pPr>
              <w:jc w:val="center"/>
              <w:rPr>
                <w:b/>
                <w:bCs/>
                <w:sz w:val="22"/>
                <w:szCs w:val="22"/>
              </w:rPr>
            </w:pPr>
            <w:r w:rsidRPr="00473733">
              <w:rPr>
                <w:b/>
                <w:sz w:val="22"/>
                <w:szCs w:val="22"/>
              </w:rPr>
              <w:t>2008</w:t>
            </w:r>
          </w:p>
        </w:tc>
        <w:tc>
          <w:tcPr>
            <w:tcW w:w="561" w:type="pct"/>
            <w:gridSpan w:val="2"/>
            <w:shd w:val="clear" w:color="auto" w:fill="auto"/>
            <w:noWrap/>
            <w:vAlign w:val="bottom"/>
          </w:tcPr>
          <w:p w:rsidR="000F4D99" w:rsidRPr="00473733" w:rsidRDefault="000F4D99" w:rsidP="000F4D99">
            <w:pPr>
              <w:jc w:val="center"/>
              <w:rPr>
                <w:b/>
                <w:bCs/>
                <w:sz w:val="22"/>
                <w:szCs w:val="22"/>
              </w:rPr>
            </w:pPr>
            <w:r w:rsidRPr="00473733">
              <w:rPr>
                <w:b/>
                <w:sz w:val="22"/>
                <w:szCs w:val="22"/>
              </w:rPr>
              <w:t>2009</w:t>
            </w:r>
          </w:p>
        </w:tc>
        <w:tc>
          <w:tcPr>
            <w:tcW w:w="588" w:type="pct"/>
            <w:gridSpan w:val="2"/>
            <w:shd w:val="clear" w:color="auto" w:fill="auto"/>
            <w:noWrap/>
            <w:vAlign w:val="bottom"/>
          </w:tcPr>
          <w:p w:rsidR="000F4D99" w:rsidRPr="00473733" w:rsidRDefault="000F4D99" w:rsidP="000F4D99">
            <w:pPr>
              <w:jc w:val="center"/>
              <w:rPr>
                <w:b/>
                <w:bCs/>
                <w:sz w:val="22"/>
                <w:szCs w:val="22"/>
              </w:rPr>
            </w:pPr>
            <w:r w:rsidRPr="00473733">
              <w:rPr>
                <w:b/>
                <w:sz w:val="22"/>
                <w:szCs w:val="22"/>
              </w:rPr>
              <w:t>2010</w:t>
            </w:r>
          </w:p>
        </w:tc>
        <w:tc>
          <w:tcPr>
            <w:tcW w:w="588" w:type="pct"/>
            <w:gridSpan w:val="2"/>
            <w:shd w:val="clear" w:color="auto" w:fill="auto"/>
            <w:noWrap/>
            <w:vAlign w:val="bottom"/>
          </w:tcPr>
          <w:p w:rsidR="000F4D99" w:rsidRPr="00473733" w:rsidRDefault="000F4D99" w:rsidP="000F4D99">
            <w:pPr>
              <w:jc w:val="center"/>
              <w:rPr>
                <w:b/>
                <w:bCs/>
                <w:sz w:val="22"/>
                <w:szCs w:val="22"/>
              </w:rPr>
            </w:pPr>
            <w:r w:rsidRPr="00473733">
              <w:rPr>
                <w:b/>
                <w:sz w:val="22"/>
                <w:szCs w:val="22"/>
              </w:rPr>
              <w:t>2011</w:t>
            </w:r>
          </w:p>
        </w:tc>
        <w:tc>
          <w:tcPr>
            <w:tcW w:w="587" w:type="pct"/>
            <w:gridSpan w:val="2"/>
            <w:shd w:val="clear" w:color="auto" w:fill="auto"/>
            <w:noWrap/>
            <w:vAlign w:val="bottom"/>
          </w:tcPr>
          <w:p w:rsidR="000F4D99" w:rsidRPr="00473733" w:rsidRDefault="000F4D99" w:rsidP="000F4D99">
            <w:pPr>
              <w:jc w:val="center"/>
              <w:rPr>
                <w:b/>
                <w:bCs/>
                <w:sz w:val="22"/>
                <w:szCs w:val="22"/>
              </w:rPr>
            </w:pPr>
            <w:r w:rsidRPr="00473733">
              <w:rPr>
                <w:b/>
                <w:sz w:val="22"/>
                <w:szCs w:val="22"/>
              </w:rPr>
              <w:t>2012</w:t>
            </w:r>
          </w:p>
        </w:tc>
      </w:tr>
      <w:tr w:rsidR="00986EEC" w:rsidRPr="00473733">
        <w:trPr>
          <w:trHeight w:val="645"/>
        </w:trPr>
        <w:tc>
          <w:tcPr>
            <w:tcW w:w="2161" w:type="pct"/>
            <w:vMerge/>
            <w:shd w:val="clear" w:color="auto" w:fill="auto"/>
            <w:vAlign w:val="center"/>
          </w:tcPr>
          <w:p w:rsidR="00986EEC" w:rsidRPr="00473733" w:rsidRDefault="00986EEC" w:rsidP="000F4D99">
            <w:pPr>
              <w:rPr>
                <w:b/>
                <w:bCs/>
                <w:sz w:val="22"/>
                <w:szCs w:val="22"/>
              </w:rPr>
            </w:pPr>
          </w:p>
        </w:tc>
        <w:tc>
          <w:tcPr>
            <w:tcW w:w="264" w:type="pct"/>
            <w:shd w:val="clear" w:color="auto" w:fill="auto"/>
            <w:noWrap/>
            <w:vAlign w:val="center"/>
          </w:tcPr>
          <w:p w:rsidR="00986EEC" w:rsidRPr="00473733" w:rsidRDefault="00986EEC" w:rsidP="000F4D99">
            <w:pPr>
              <w:jc w:val="right"/>
              <w:rPr>
                <w:b/>
                <w:bCs/>
                <w:sz w:val="22"/>
                <w:szCs w:val="22"/>
              </w:rPr>
            </w:pPr>
            <w:r w:rsidRPr="00473733">
              <w:rPr>
                <w:b/>
                <w:sz w:val="22"/>
                <w:szCs w:val="22"/>
              </w:rPr>
              <w:t>Number</w:t>
            </w:r>
          </w:p>
        </w:tc>
        <w:tc>
          <w:tcPr>
            <w:tcW w:w="251" w:type="pct"/>
            <w:shd w:val="clear" w:color="auto" w:fill="auto"/>
            <w:vAlign w:val="center"/>
          </w:tcPr>
          <w:p w:rsidR="00986EEC" w:rsidRPr="00473733" w:rsidRDefault="00986EEC" w:rsidP="000F4D99">
            <w:pPr>
              <w:jc w:val="right"/>
              <w:rPr>
                <w:b/>
                <w:bCs/>
                <w:sz w:val="22"/>
                <w:szCs w:val="22"/>
              </w:rPr>
            </w:pPr>
            <w:r w:rsidRPr="00473733">
              <w:rPr>
                <w:b/>
                <w:sz w:val="22"/>
                <w:szCs w:val="22"/>
              </w:rPr>
              <w:t>per</w:t>
            </w:r>
          </w:p>
          <w:p w:rsidR="00986EEC" w:rsidRPr="00473733" w:rsidRDefault="00986EEC" w:rsidP="000F4D99">
            <w:pPr>
              <w:jc w:val="right"/>
              <w:rPr>
                <w:b/>
                <w:bCs/>
                <w:sz w:val="22"/>
                <w:szCs w:val="22"/>
              </w:rPr>
            </w:pPr>
            <w:r w:rsidRPr="00473733">
              <w:rPr>
                <w:b/>
                <w:sz w:val="22"/>
                <w:szCs w:val="22"/>
              </w:rPr>
              <w:t>1000</w:t>
            </w:r>
            <w:r w:rsidRPr="00473733">
              <w:rPr>
                <w:rStyle w:val="FootnoteReference"/>
                <w:b/>
                <w:sz w:val="22"/>
                <w:szCs w:val="22"/>
              </w:rPr>
              <w:footnoteReference w:id="2"/>
            </w:r>
            <w:r w:rsidRPr="00473733">
              <w:rPr>
                <w:b/>
                <w:sz w:val="22"/>
                <w:szCs w:val="22"/>
              </w:rPr>
              <w:t xml:space="preserve"> </w:t>
            </w:r>
          </w:p>
        </w:tc>
        <w:tc>
          <w:tcPr>
            <w:tcW w:w="264" w:type="pct"/>
            <w:shd w:val="clear" w:color="auto" w:fill="auto"/>
            <w:noWrap/>
            <w:vAlign w:val="center"/>
          </w:tcPr>
          <w:p w:rsidR="00986EEC" w:rsidRPr="00473733" w:rsidRDefault="00986EEC" w:rsidP="000F4D99">
            <w:pPr>
              <w:jc w:val="right"/>
              <w:rPr>
                <w:b/>
                <w:bCs/>
                <w:sz w:val="22"/>
                <w:szCs w:val="22"/>
              </w:rPr>
            </w:pPr>
            <w:r w:rsidRPr="00473733">
              <w:rPr>
                <w:b/>
                <w:sz w:val="22"/>
                <w:szCs w:val="22"/>
              </w:rPr>
              <w:t>Number</w:t>
            </w:r>
          </w:p>
        </w:tc>
        <w:tc>
          <w:tcPr>
            <w:tcW w:w="296" w:type="pct"/>
            <w:shd w:val="clear" w:color="auto" w:fill="auto"/>
            <w:vAlign w:val="center"/>
          </w:tcPr>
          <w:p w:rsidR="00986EEC" w:rsidRPr="00473733" w:rsidRDefault="00986EEC" w:rsidP="00986EEC">
            <w:pPr>
              <w:jc w:val="right"/>
              <w:rPr>
                <w:b/>
                <w:bCs/>
                <w:sz w:val="22"/>
                <w:szCs w:val="22"/>
              </w:rPr>
            </w:pPr>
            <w:r w:rsidRPr="00473733">
              <w:rPr>
                <w:b/>
                <w:sz w:val="22"/>
                <w:szCs w:val="22"/>
              </w:rPr>
              <w:t xml:space="preserve">per </w:t>
            </w:r>
          </w:p>
          <w:p w:rsidR="00986EEC" w:rsidRPr="00473733" w:rsidRDefault="00986EEC" w:rsidP="00986EEC">
            <w:pPr>
              <w:jc w:val="right"/>
              <w:rPr>
                <w:b/>
                <w:bCs/>
                <w:sz w:val="22"/>
                <w:szCs w:val="22"/>
              </w:rPr>
            </w:pPr>
            <w:r w:rsidRPr="00473733">
              <w:rPr>
                <w:b/>
                <w:sz w:val="22"/>
                <w:szCs w:val="22"/>
              </w:rPr>
              <w:t xml:space="preserve">1,000 </w:t>
            </w:r>
          </w:p>
        </w:tc>
        <w:tc>
          <w:tcPr>
            <w:tcW w:w="264" w:type="pct"/>
            <w:shd w:val="clear" w:color="auto" w:fill="auto"/>
            <w:noWrap/>
            <w:vAlign w:val="center"/>
          </w:tcPr>
          <w:p w:rsidR="00986EEC" w:rsidRPr="00473733" w:rsidRDefault="00986EEC" w:rsidP="00233AFA">
            <w:pPr>
              <w:jc w:val="right"/>
              <w:rPr>
                <w:b/>
                <w:bCs/>
                <w:sz w:val="22"/>
                <w:szCs w:val="22"/>
              </w:rPr>
            </w:pPr>
            <w:r w:rsidRPr="00473733">
              <w:rPr>
                <w:b/>
                <w:sz w:val="22"/>
                <w:szCs w:val="22"/>
              </w:rPr>
              <w:t>Number</w:t>
            </w:r>
          </w:p>
        </w:tc>
        <w:tc>
          <w:tcPr>
            <w:tcW w:w="323" w:type="pct"/>
            <w:shd w:val="clear" w:color="auto" w:fill="auto"/>
            <w:vAlign w:val="center"/>
          </w:tcPr>
          <w:p w:rsidR="00986EEC" w:rsidRPr="00473733" w:rsidRDefault="00986EEC" w:rsidP="00233AFA">
            <w:pPr>
              <w:jc w:val="right"/>
              <w:rPr>
                <w:b/>
                <w:bCs/>
                <w:sz w:val="22"/>
                <w:szCs w:val="22"/>
              </w:rPr>
            </w:pPr>
            <w:r w:rsidRPr="00473733">
              <w:rPr>
                <w:b/>
                <w:sz w:val="22"/>
                <w:szCs w:val="22"/>
              </w:rPr>
              <w:t>per</w:t>
            </w:r>
          </w:p>
          <w:p w:rsidR="00986EEC" w:rsidRPr="00473733" w:rsidRDefault="00986EEC" w:rsidP="00233AFA">
            <w:pPr>
              <w:jc w:val="right"/>
              <w:rPr>
                <w:b/>
                <w:bCs/>
                <w:sz w:val="22"/>
                <w:szCs w:val="22"/>
              </w:rPr>
            </w:pPr>
            <w:r w:rsidRPr="00473733">
              <w:rPr>
                <w:b/>
                <w:sz w:val="22"/>
                <w:szCs w:val="22"/>
              </w:rPr>
              <w:t xml:space="preserve">1000 </w:t>
            </w:r>
          </w:p>
        </w:tc>
        <w:tc>
          <w:tcPr>
            <w:tcW w:w="264" w:type="pct"/>
            <w:shd w:val="clear" w:color="auto" w:fill="auto"/>
            <w:noWrap/>
            <w:vAlign w:val="center"/>
          </w:tcPr>
          <w:p w:rsidR="00986EEC" w:rsidRPr="00473733" w:rsidRDefault="00986EEC" w:rsidP="00233AFA">
            <w:pPr>
              <w:jc w:val="right"/>
              <w:rPr>
                <w:b/>
                <w:bCs/>
                <w:sz w:val="22"/>
                <w:szCs w:val="22"/>
              </w:rPr>
            </w:pPr>
            <w:r w:rsidRPr="00473733">
              <w:rPr>
                <w:b/>
                <w:sz w:val="22"/>
                <w:szCs w:val="22"/>
              </w:rPr>
              <w:t>Number</w:t>
            </w:r>
          </w:p>
        </w:tc>
        <w:tc>
          <w:tcPr>
            <w:tcW w:w="323" w:type="pct"/>
            <w:shd w:val="clear" w:color="auto" w:fill="auto"/>
            <w:vAlign w:val="center"/>
          </w:tcPr>
          <w:p w:rsidR="00986EEC" w:rsidRPr="00473733" w:rsidRDefault="00986EEC" w:rsidP="00233AFA">
            <w:pPr>
              <w:jc w:val="right"/>
              <w:rPr>
                <w:b/>
                <w:bCs/>
                <w:sz w:val="22"/>
                <w:szCs w:val="22"/>
              </w:rPr>
            </w:pPr>
            <w:r w:rsidRPr="00473733">
              <w:rPr>
                <w:b/>
                <w:sz w:val="22"/>
                <w:szCs w:val="22"/>
              </w:rPr>
              <w:t>per</w:t>
            </w:r>
          </w:p>
          <w:p w:rsidR="00986EEC" w:rsidRPr="00473733" w:rsidRDefault="00986EEC" w:rsidP="00233AFA">
            <w:pPr>
              <w:jc w:val="right"/>
              <w:rPr>
                <w:b/>
                <w:bCs/>
                <w:sz w:val="22"/>
                <w:szCs w:val="22"/>
              </w:rPr>
            </w:pPr>
            <w:r w:rsidRPr="00473733">
              <w:rPr>
                <w:b/>
                <w:sz w:val="22"/>
                <w:szCs w:val="22"/>
              </w:rPr>
              <w:t xml:space="preserve">1000 </w:t>
            </w:r>
          </w:p>
        </w:tc>
        <w:tc>
          <w:tcPr>
            <w:tcW w:w="264" w:type="pct"/>
            <w:shd w:val="clear" w:color="auto" w:fill="auto"/>
            <w:noWrap/>
            <w:vAlign w:val="center"/>
          </w:tcPr>
          <w:p w:rsidR="00986EEC" w:rsidRPr="00473733" w:rsidRDefault="00986EEC" w:rsidP="00233AFA">
            <w:pPr>
              <w:jc w:val="right"/>
              <w:rPr>
                <w:b/>
                <w:bCs/>
                <w:sz w:val="22"/>
                <w:szCs w:val="22"/>
              </w:rPr>
            </w:pPr>
            <w:r w:rsidRPr="00473733">
              <w:rPr>
                <w:b/>
                <w:sz w:val="22"/>
                <w:szCs w:val="22"/>
              </w:rPr>
              <w:t>Number</w:t>
            </w:r>
          </w:p>
        </w:tc>
        <w:tc>
          <w:tcPr>
            <w:tcW w:w="323" w:type="pct"/>
            <w:shd w:val="clear" w:color="auto" w:fill="auto"/>
            <w:vAlign w:val="center"/>
          </w:tcPr>
          <w:p w:rsidR="00986EEC" w:rsidRPr="00473733" w:rsidRDefault="00986EEC" w:rsidP="00233AFA">
            <w:pPr>
              <w:jc w:val="right"/>
              <w:rPr>
                <w:b/>
                <w:bCs/>
                <w:sz w:val="22"/>
                <w:szCs w:val="22"/>
              </w:rPr>
            </w:pPr>
            <w:r w:rsidRPr="00473733">
              <w:rPr>
                <w:b/>
                <w:sz w:val="22"/>
                <w:szCs w:val="22"/>
              </w:rPr>
              <w:t>per</w:t>
            </w:r>
          </w:p>
          <w:p w:rsidR="00986EEC" w:rsidRPr="00473733" w:rsidRDefault="00986EEC" w:rsidP="00233AFA">
            <w:pPr>
              <w:jc w:val="right"/>
              <w:rPr>
                <w:b/>
                <w:bCs/>
                <w:sz w:val="22"/>
                <w:szCs w:val="22"/>
              </w:rPr>
            </w:pPr>
            <w:r w:rsidRPr="00473733">
              <w:rPr>
                <w:b/>
                <w:sz w:val="22"/>
                <w:szCs w:val="22"/>
              </w:rPr>
              <w:t xml:space="preserve">1000 </w:t>
            </w:r>
          </w:p>
        </w:tc>
      </w:tr>
      <w:tr w:rsidR="00986EEC" w:rsidRPr="00473733">
        <w:trPr>
          <w:trHeight w:val="270"/>
        </w:trPr>
        <w:tc>
          <w:tcPr>
            <w:tcW w:w="2161" w:type="pct"/>
            <w:shd w:val="clear" w:color="auto" w:fill="auto"/>
            <w:noWrap/>
            <w:vAlign w:val="bottom"/>
          </w:tcPr>
          <w:p w:rsidR="000F4D99" w:rsidRPr="00473733" w:rsidRDefault="000F4D99" w:rsidP="000F4D99">
            <w:pPr>
              <w:rPr>
                <w:b/>
                <w:bCs/>
                <w:sz w:val="22"/>
                <w:szCs w:val="22"/>
              </w:rPr>
            </w:pPr>
            <w:r w:rsidRPr="00473733">
              <w:rPr>
                <w:b/>
                <w:sz w:val="22"/>
                <w:szCs w:val="22"/>
              </w:rPr>
              <w:t>Total still-births</w:t>
            </w:r>
          </w:p>
        </w:tc>
        <w:tc>
          <w:tcPr>
            <w:tcW w:w="264" w:type="pct"/>
            <w:shd w:val="clear" w:color="auto" w:fill="auto"/>
            <w:noWrap/>
            <w:vAlign w:val="bottom"/>
          </w:tcPr>
          <w:p w:rsidR="000F4D99" w:rsidRPr="00473733" w:rsidRDefault="000F4D99" w:rsidP="000F4D99">
            <w:pPr>
              <w:jc w:val="right"/>
              <w:rPr>
                <w:b/>
                <w:bCs/>
                <w:sz w:val="22"/>
                <w:szCs w:val="22"/>
              </w:rPr>
            </w:pPr>
            <w:r w:rsidRPr="00473733">
              <w:rPr>
                <w:b/>
                <w:sz w:val="22"/>
                <w:szCs w:val="22"/>
              </w:rPr>
              <w:t>571</w:t>
            </w:r>
          </w:p>
        </w:tc>
        <w:tc>
          <w:tcPr>
            <w:tcW w:w="251" w:type="pct"/>
            <w:shd w:val="clear" w:color="auto" w:fill="auto"/>
            <w:noWrap/>
            <w:vAlign w:val="bottom"/>
          </w:tcPr>
          <w:p w:rsidR="000F4D99" w:rsidRPr="00473733" w:rsidRDefault="000F4D99" w:rsidP="000F4D99">
            <w:pPr>
              <w:jc w:val="right"/>
              <w:rPr>
                <w:b/>
                <w:bCs/>
                <w:sz w:val="22"/>
                <w:szCs w:val="22"/>
              </w:rPr>
            </w:pPr>
            <w:r w:rsidRPr="00473733">
              <w:rPr>
                <w:b/>
                <w:sz w:val="22"/>
                <w:szCs w:val="22"/>
              </w:rPr>
              <w:t>7.35</w:t>
            </w:r>
          </w:p>
        </w:tc>
        <w:tc>
          <w:tcPr>
            <w:tcW w:w="264" w:type="pct"/>
            <w:shd w:val="clear" w:color="auto" w:fill="auto"/>
            <w:vAlign w:val="bottom"/>
          </w:tcPr>
          <w:p w:rsidR="000F4D99" w:rsidRPr="00473733" w:rsidRDefault="000F4D99" w:rsidP="000F4D99">
            <w:pPr>
              <w:jc w:val="right"/>
              <w:rPr>
                <w:b/>
                <w:bCs/>
                <w:sz w:val="22"/>
                <w:szCs w:val="22"/>
              </w:rPr>
            </w:pPr>
            <w:r w:rsidRPr="00473733">
              <w:rPr>
                <w:b/>
                <w:sz w:val="22"/>
                <w:szCs w:val="22"/>
              </w:rPr>
              <w:t>616</w:t>
            </w:r>
          </w:p>
        </w:tc>
        <w:tc>
          <w:tcPr>
            <w:tcW w:w="296" w:type="pct"/>
            <w:shd w:val="clear" w:color="auto" w:fill="auto"/>
            <w:vAlign w:val="bottom"/>
          </w:tcPr>
          <w:p w:rsidR="000F4D99" w:rsidRPr="00473733" w:rsidRDefault="000F4D99" w:rsidP="000F4D99">
            <w:pPr>
              <w:jc w:val="right"/>
              <w:rPr>
                <w:b/>
                <w:bCs/>
                <w:sz w:val="22"/>
                <w:szCs w:val="22"/>
              </w:rPr>
            </w:pPr>
            <w:r w:rsidRPr="00473733">
              <w:rPr>
                <w:b/>
                <w:sz w:val="22"/>
                <w:szCs w:val="22"/>
              </w:rPr>
              <w:t>7.61</w:t>
            </w:r>
          </w:p>
        </w:tc>
        <w:tc>
          <w:tcPr>
            <w:tcW w:w="264" w:type="pct"/>
            <w:shd w:val="clear" w:color="auto" w:fill="auto"/>
            <w:noWrap/>
            <w:vAlign w:val="bottom"/>
          </w:tcPr>
          <w:p w:rsidR="000F4D99" w:rsidRPr="00473733" w:rsidRDefault="000F4D99" w:rsidP="000F4D99">
            <w:pPr>
              <w:jc w:val="right"/>
              <w:rPr>
                <w:b/>
                <w:bCs/>
                <w:sz w:val="22"/>
                <w:szCs w:val="22"/>
              </w:rPr>
            </w:pPr>
            <w:r w:rsidRPr="00473733">
              <w:rPr>
                <w:b/>
                <w:sz w:val="22"/>
                <w:szCs w:val="22"/>
              </w:rPr>
              <w:t>592</w:t>
            </w:r>
          </w:p>
        </w:tc>
        <w:tc>
          <w:tcPr>
            <w:tcW w:w="323" w:type="pct"/>
            <w:shd w:val="clear" w:color="auto" w:fill="auto"/>
            <w:vAlign w:val="bottom"/>
          </w:tcPr>
          <w:p w:rsidR="000F4D99" w:rsidRPr="00473733" w:rsidRDefault="000F4D99" w:rsidP="000F4D99">
            <w:pPr>
              <w:jc w:val="right"/>
              <w:rPr>
                <w:b/>
                <w:bCs/>
                <w:color w:val="000000"/>
                <w:sz w:val="22"/>
                <w:szCs w:val="22"/>
              </w:rPr>
            </w:pPr>
            <w:r w:rsidRPr="00473733">
              <w:rPr>
                <w:b/>
                <w:color w:val="000000"/>
                <w:sz w:val="22"/>
                <w:szCs w:val="22"/>
              </w:rPr>
              <w:t>7.84</w:t>
            </w:r>
          </w:p>
        </w:tc>
        <w:tc>
          <w:tcPr>
            <w:tcW w:w="264" w:type="pct"/>
            <w:shd w:val="clear" w:color="auto" w:fill="auto"/>
            <w:noWrap/>
            <w:vAlign w:val="bottom"/>
          </w:tcPr>
          <w:p w:rsidR="000F4D99" w:rsidRPr="00473733" w:rsidRDefault="000F4D99" w:rsidP="000F4D99">
            <w:pPr>
              <w:jc w:val="right"/>
              <w:rPr>
                <w:b/>
                <w:bCs/>
                <w:sz w:val="22"/>
                <w:szCs w:val="22"/>
              </w:rPr>
            </w:pPr>
            <w:r w:rsidRPr="00473733">
              <w:rPr>
                <w:b/>
                <w:sz w:val="22"/>
                <w:szCs w:val="22"/>
              </w:rPr>
              <w:t>556</w:t>
            </w:r>
          </w:p>
        </w:tc>
        <w:tc>
          <w:tcPr>
            <w:tcW w:w="323" w:type="pct"/>
            <w:shd w:val="clear" w:color="auto" w:fill="auto"/>
            <w:vAlign w:val="bottom"/>
          </w:tcPr>
          <w:p w:rsidR="000F4D99" w:rsidRPr="00473733" w:rsidRDefault="000F4D99" w:rsidP="000F4D99">
            <w:pPr>
              <w:jc w:val="right"/>
              <w:rPr>
                <w:b/>
                <w:bCs/>
                <w:color w:val="000000"/>
                <w:sz w:val="22"/>
                <w:szCs w:val="22"/>
              </w:rPr>
            </w:pPr>
            <w:r w:rsidRPr="00473733">
              <w:rPr>
                <w:b/>
                <w:color w:val="000000"/>
                <w:sz w:val="22"/>
                <w:szCs w:val="22"/>
              </w:rPr>
              <w:t>7.85</w:t>
            </w:r>
          </w:p>
        </w:tc>
        <w:tc>
          <w:tcPr>
            <w:tcW w:w="264" w:type="pct"/>
            <w:shd w:val="clear" w:color="auto" w:fill="auto"/>
            <w:vAlign w:val="bottom"/>
          </w:tcPr>
          <w:p w:rsidR="000F4D99" w:rsidRPr="00473733" w:rsidRDefault="000F4D99" w:rsidP="000F4D99">
            <w:pPr>
              <w:jc w:val="right"/>
              <w:rPr>
                <w:b/>
                <w:bCs/>
                <w:color w:val="000000"/>
                <w:sz w:val="22"/>
                <w:szCs w:val="22"/>
              </w:rPr>
            </w:pPr>
            <w:r w:rsidRPr="00473733">
              <w:rPr>
                <w:b/>
                <w:color w:val="000000"/>
                <w:sz w:val="22"/>
                <w:szCs w:val="22"/>
              </w:rPr>
              <w:t>557</w:t>
            </w:r>
          </w:p>
        </w:tc>
        <w:tc>
          <w:tcPr>
            <w:tcW w:w="323" w:type="pct"/>
            <w:shd w:val="clear" w:color="auto" w:fill="auto"/>
            <w:vAlign w:val="bottom"/>
          </w:tcPr>
          <w:p w:rsidR="000F4D99" w:rsidRPr="00473733" w:rsidRDefault="000F4D99" w:rsidP="000F4D99">
            <w:pPr>
              <w:jc w:val="right"/>
              <w:rPr>
                <w:b/>
                <w:bCs/>
                <w:color w:val="000000"/>
                <w:sz w:val="22"/>
                <w:szCs w:val="22"/>
              </w:rPr>
            </w:pPr>
            <w:r w:rsidRPr="00473733">
              <w:rPr>
                <w:b/>
                <w:color w:val="000000"/>
                <w:sz w:val="22"/>
                <w:szCs w:val="22"/>
              </w:rPr>
              <w:t>8.06</w:t>
            </w:r>
          </w:p>
        </w:tc>
      </w:tr>
      <w:tr w:rsidR="00986EEC" w:rsidRPr="00473733">
        <w:trPr>
          <w:trHeight w:val="870"/>
        </w:trPr>
        <w:tc>
          <w:tcPr>
            <w:tcW w:w="2161" w:type="pct"/>
            <w:shd w:val="clear" w:color="auto" w:fill="auto"/>
            <w:vAlign w:val="bottom"/>
          </w:tcPr>
          <w:p w:rsidR="000F4D99" w:rsidRPr="00473733" w:rsidRDefault="000F4D99" w:rsidP="000F4D99">
            <w:pPr>
              <w:rPr>
                <w:sz w:val="22"/>
                <w:szCs w:val="22"/>
              </w:rPr>
            </w:pPr>
            <w:r w:rsidRPr="00473733">
              <w:rPr>
                <w:sz w:val="22"/>
                <w:szCs w:val="22"/>
              </w:rPr>
              <w:t xml:space="preserve">Class XVI Certain conditions originating in the perinatal period (P00-P96) </w:t>
            </w:r>
          </w:p>
        </w:tc>
        <w:tc>
          <w:tcPr>
            <w:tcW w:w="264" w:type="pct"/>
            <w:shd w:val="clear" w:color="auto" w:fill="auto"/>
            <w:noWrap/>
            <w:vAlign w:val="bottom"/>
          </w:tcPr>
          <w:p w:rsidR="000F4D99" w:rsidRPr="00473733" w:rsidRDefault="000F4D99" w:rsidP="000F4D99">
            <w:pPr>
              <w:jc w:val="right"/>
              <w:rPr>
                <w:sz w:val="22"/>
                <w:szCs w:val="22"/>
              </w:rPr>
            </w:pPr>
            <w:r w:rsidRPr="00473733">
              <w:rPr>
                <w:sz w:val="22"/>
                <w:szCs w:val="22"/>
              </w:rPr>
              <w:t>566</w:t>
            </w:r>
          </w:p>
        </w:tc>
        <w:tc>
          <w:tcPr>
            <w:tcW w:w="251" w:type="pct"/>
            <w:shd w:val="clear" w:color="auto" w:fill="auto"/>
            <w:noWrap/>
            <w:vAlign w:val="bottom"/>
          </w:tcPr>
          <w:p w:rsidR="000F4D99" w:rsidRPr="00473733" w:rsidRDefault="000F4D99" w:rsidP="000F4D99">
            <w:pPr>
              <w:jc w:val="right"/>
              <w:rPr>
                <w:sz w:val="22"/>
                <w:szCs w:val="22"/>
              </w:rPr>
            </w:pPr>
            <w:r w:rsidRPr="00473733">
              <w:rPr>
                <w:sz w:val="22"/>
                <w:szCs w:val="22"/>
              </w:rPr>
              <w:t>7.28</w:t>
            </w:r>
          </w:p>
        </w:tc>
        <w:tc>
          <w:tcPr>
            <w:tcW w:w="264" w:type="pct"/>
            <w:shd w:val="clear" w:color="auto" w:fill="auto"/>
            <w:noWrap/>
            <w:vAlign w:val="bottom"/>
          </w:tcPr>
          <w:p w:rsidR="000F4D99" w:rsidRPr="00473733" w:rsidRDefault="000F4D99" w:rsidP="000F4D99">
            <w:pPr>
              <w:jc w:val="right"/>
              <w:rPr>
                <w:sz w:val="22"/>
                <w:szCs w:val="22"/>
              </w:rPr>
            </w:pPr>
            <w:r w:rsidRPr="00473733">
              <w:rPr>
                <w:sz w:val="22"/>
                <w:szCs w:val="22"/>
              </w:rPr>
              <w:t>565</w:t>
            </w:r>
          </w:p>
        </w:tc>
        <w:tc>
          <w:tcPr>
            <w:tcW w:w="296" w:type="pct"/>
            <w:shd w:val="clear" w:color="auto" w:fill="auto"/>
            <w:vAlign w:val="bottom"/>
          </w:tcPr>
          <w:p w:rsidR="000F4D99" w:rsidRPr="00473733" w:rsidRDefault="000F4D99" w:rsidP="000F4D99">
            <w:pPr>
              <w:jc w:val="right"/>
              <w:rPr>
                <w:sz w:val="22"/>
                <w:szCs w:val="22"/>
              </w:rPr>
            </w:pPr>
            <w:r w:rsidRPr="00473733">
              <w:rPr>
                <w:sz w:val="22"/>
                <w:szCs w:val="22"/>
              </w:rPr>
              <w:t>6.98</w:t>
            </w:r>
          </w:p>
        </w:tc>
        <w:tc>
          <w:tcPr>
            <w:tcW w:w="264" w:type="pct"/>
            <w:shd w:val="clear" w:color="auto" w:fill="auto"/>
            <w:noWrap/>
            <w:vAlign w:val="bottom"/>
          </w:tcPr>
          <w:p w:rsidR="000F4D99" w:rsidRPr="00473733" w:rsidRDefault="000F4D99" w:rsidP="000F4D99">
            <w:pPr>
              <w:jc w:val="right"/>
              <w:rPr>
                <w:sz w:val="22"/>
                <w:szCs w:val="22"/>
              </w:rPr>
            </w:pPr>
            <w:r w:rsidRPr="00473733">
              <w:rPr>
                <w:sz w:val="22"/>
                <w:szCs w:val="22"/>
              </w:rPr>
              <w:t>509</w:t>
            </w:r>
          </w:p>
        </w:tc>
        <w:tc>
          <w:tcPr>
            <w:tcW w:w="323" w:type="pct"/>
            <w:shd w:val="clear" w:color="auto" w:fill="auto"/>
            <w:vAlign w:val="bottom"/>
          </w:tcPr>
          <w:p w:rsidR="000F4D99" w:rsidRPr="00473733" w:rsidRDefault="000F4D99" w:rsidP="000F4D99">
            <w:pPr>
              <w:jc w:val="right"/>
              <w:rPr>
                <w:color w:val="000000"/>
                <w:sz w:val="22"/>
                <w:szCs w:val="22"/>
              </w:rPr>
            </w:pPr>
            <w:r w:rsidRPr="00473733">
              <w:rPr>
                <w:color w:val="000000"/>
                <w:sz w:val="22"/>
                <w:szCs w:val="22"/>
              </w:rPr>
              <w:t>6.74</w:t>
            </w:r>
          </w:p>
        </w:tc>
        <w:tc>
          <w:tcPr>
            <w:tcW w:w="264" w:type="pct"/>
            <w:shd w:val="clear" w:color="auto" w:fill="auto"/>
            <w:noWrap/>
            <w:vAlign w:val="bottom"/>
          </w:tcPr>
          <w:p w:rsidR="000F4D99" w:rsidRPr="00473733" w:rsidRDefault="000F4D99" w:rsidP="000F4D99">
            <w:pPr>
              <w:jc w:val="right"/>
              <w:rPr>
                <w:sz w:val="22"/>
                <w:szCs w:val="22"/>
              </w:rPr>
            </w:pPr>
            <w:r w:rsidRPr="00473733">
              <w:rPr>
                <w:sz w:val="22"/>
                <w:szCs w:val="22"/>
              </w:rPr>
              <w:t>514</w:t>
            </w:r>
          </w:p>
        </w:tc>
        <w:tc>
          <w:tcPr>
            <w:tcW w:w="323" w:type="pct"/>
            <w:shd w:val="clear" w:color="auto" w:fill="auto"/>
            <w:vAlign w:val="bottom"/>
          </w:tcPr>
          <w:p w:rsidR="000F4D99" w:rsidRPr="00473733" w:rsidRDefault="000F4D99" w:rsidP="000F4D99">
            <w:pPr>
              <w:jc w:val="right"/>
              <w:rPr>
                <w:color w:val="000000"/>
                <w:sz w:val="22"/>
                <w:szCs w:val="22"/>
              </w:rPr>
            </w:pPr>
            <w:r w:rsidRPr="00473733">
              <w:rPr>
                <w:color w:val="000000"/>
                <w:sz w:val="22"/>
                <w:szCs w:val="22"/>
              </w:rPr>
              <w:t>7.26</w:t>
            </w:r>
          </w:p>
        </w:tc>
        <w:tc>
          <w:tcPr>
            <w:tcW w:w="264" w:type="pct"/>
            <w:shd w:val="clear" w:color="auto" w:fill="auto"/>
            <w:vAlign w:val="bottom"/>
          </w:tcPr>
          <w:p w:rsidR="000F4D99" w:rsidRPr="00473733" w:rsidRDefault="000F4D99" w:rsidP="000F4D99">
            <w:pPr>
              <w:jc w:val="right"/>
              <w:rPr>
                <w:color w:val="000000"/>
                <w:sz w:val="22"/>
                <w:szCs w:val="22"/>
              </w:rPr>
            </w:pPr>
            <w:r w:rsidRPr="00473733">
              <w:rPr>
                <w:color w:val="000000"/>
                <w:sz w:val="22"/>
                <w:szCs w:val="22"/>
              </w:rPr>
              <w:t>498</w:t>
            </w:r>
          </w:p>
        </w:tc>
        <w:tc>
          <w:tcPr>
            <w:tcW w:w="323" w:type="pct"/>
            <w:shd w:val="clear" w:color="auto" w:fill="auto"/>
            <w:vAlign w:val="bottom"/>
          </w:tcPr>
          <w:p w:rsidR="000F4D99" w:rsidRPr="00473733" w:rsidRDefault="000F4D99" w:rsidP="000F4D99">
            <w:pPr>
              <w:jc w:val="right"/>
              <w:rPr>
                <w:color w:val="000000"/>
                <w:sz w:val="22"/>
                <w:szCs w:val="22"/>
              </w:rPr>
            </w:pPr>
            <w:r w:rsidRPr="00473733">
              <w:rPr>
                <w:color w:val="000000"/>
                <w:sz w:val="22"/>
                <w:szCs w:val="22"/>
              </w:rPr>
              <w:t>7.20</w:t>
            </w:r>
          </w:p>
        </w:tc>
      </w:tr>
      <w:tr w:rsidR="00986EEC" w:rsidRPr="00473733">
        <w:trPr>
          <w:trHeight w:val="1080"/>
        </w:trPr>
        <w:tc>
          <w:tcPr>
            <w:tcW w:w="2161" w:type="pct"/>
            <w:shd w:val="clear" w:color="auto" w:fill="auto"/>
            <w:vAlign w:val="bottom"/>
          </w:tcPr>
          <w:p w:rsidR="000F4D99" w:rsidRPr="00473733" w:rsidRDefault="000F4D99" w:rsidP="000F4D99">
            <w:pPr>
              <w:rPr>
                <w:sz w:val="22"/>
                <w:szCs w:val="22"/>
              </w:rPr>
            </w:pPr>
            <w:r w:rsidRPr="00473733">
              <w:rPr>
                <w:sz w:val="22"/>
                <w:szCs w:val="22"/>
              </w:rPr>
              <w:t>Class XVII Congenital malformations, deformations and chromosomal abnormalities (Q00-Q99)</w:t>
            </w:r>
          </w:p>
        </w:tc>
        <w:tc>
          <w:tcPr>
            <w:tcW w:w="264" w:type="pct"/>
            <w:shd w:val="clear" w:color="auto" w:fill="auto"/>
            <w:noWrap/>
            <w:vAlign w:val="bottom"/>
          </w:tcPr>
          <w:p w:rsidR="000F4D99" w:rsidRPr="00473733" w:rsidRDefault="000F4D99" w:rsidP="000F4D99">
            <w:pPr>
              <w:jc w:val="right"/>
              <w:rPr>
                <w:sz w:val="22"/>
                <w:szCs w:val="22"/>
              </w:rPr>
            </w:pPr>
            <w:r w:rsidRPr="00473733">
              <w:rPr>
                <w:sz w:val="22"/>
                <w:szCs w:val="22"/>
              </w:rPr>
              <w:t>5</w:t>
            </w:r>
          </w:p>
        </w:tc>
        <w:tc>
          <w:tcPr>
            <w:tcW w:w="251" w:type="pct"/>
            <w:shd w:val="clear" w:color="auto" w:fill="auto"/>
            <w:noWrap/>
            <w:vAlign w:val="bottom"/>
          </w:tcPr>
          <w:p w:rsidR="000F4D99" w:rsidRPr="00473733" w:rsidRDefault="000F4D99" w:rsidP="000F4D99">
            <w:pPr>
              <w:jc w:val="right"/>
              <w:rPr>
                <w:sz w:val="22"/>
                <w:szCs w:val="22"/>
              </w:rPr>
            </w:pPr>
            <w:r w:rsidRPr="00473733">
              <w:rPr>
                <w:sz w:val="22"/>
                <w:szCs w:val="22"/>
              </w:rPr>
              <w:t>0.06</w:t>
            </w:r>
          </w:p>
        </w:tc>
        <w:tc>
          <w:tcPr>
            <w:tcW w:w="264" w:type="pct"/>
            <w:shd w:val="clear" w:color="auto" w:fill="auto"/>
            <w:noWrap/>
            <w:vAlign w:val="bottom"/>
          </w:tcPr>
          <w:p w:rsidR="000F4D99" w:rsidRPr="00473733" w:rsidRDefault="000F4D99" w:rsidP="000F4D99">
            <w:pPr>
              <w:jc w:val="right"/>
              <w:rPr>
                <w:sz w:val="22"/>
                <w:szCs w:val="22"/>
              </w:rPr>
            </w:pPr>
            <w:r w:rsidRPr="00473733">
              <w:rPr>
                <w:sz w:val="22"/>
                <w:szCs w:val="22"/>
              </w:rPr>
              <w:t>51</w:t>
            </w:r>
          </w:p>
        </w:tc>
        <w:tc>
          <w:tcPr>
            <w:tcW w:w="296" w:type="pct"/>
            <w:shd w:val="clear" w:color="auto" w:fill="auto"/>
            <w:vAlign w:val="bottom"/>
          </w:tcPr>
          <w:p w:rsidR="000F4D99" w:rsidRPr="00473733" w:rsidRDefault="000F4D99" w:rsidP="000F4D99">
            <w:pPr>
              <w:jc w:val="right"/>
              <w:rPr>
                <w:sz w:val="22"/>
                <w:szCs w:val="22"/>
              </w:rPr>
            </w:pPr>
            <w:r w:rsidRPr="00473733">
              <w:rPr>
                <w:sz w:val="22"/>
                <w:szCs w:val="22"/>
              </w:rPr>
              <w:t>0.63</w:t>
            </w:r>
          </w:p>
        </w:tc>
        <w:tc>
          <w:tcPr>
            <w:tcW w:w="264" w:type="pct"/>
            <w:shd w:val="clear" w:color="auto" w:fill="auto"/>
            <w:noWrap/>
            <w:vAlign w:val="bottom"/>
          </w:tcPr>
          <w:p w:rsidR="000F4D99" w:rsidRPr="00473733" w:rsidRDefault="000F4D99" w:rsidP="000F4D99">
            <w:pPr>
              <w:jc w:val="right"/>
              <w:rPr>
                <w:sz w:val="22"/>
                <w:szCs w:val="22"/>
              </w:rPr>
            </w:pPr>
            <w:r w:rsidRPr="00473733">
              <w:rPr>
                <w:sz w:val="22"/>
                <w:szCs w:val="22"/>
              </w:rPr>
              <w:t>83</w:t>
            </w:r>
          </w:p>
        </w:tc>
        <w:tc>
          <w:tcPr>
            <w:tcW w:w="323" w:type="pct"/>
            <w:shd w:val="clear" w:color="auto" w:fill="auto"/>
            <w:vAlign w:val="bottom"/>
          </w:tcPr>
          <w:p w:rsidR="000F4D99" w:rsidRPr="00473733" w:rsidRDefault="000F4D99" w:rsidP="000F4D99">
            <w:pPr>
              <w:jc w:val="right"/>
              <w:rPr>
                <w:color w:val="000000"/>
                <w:sz w:val="22"/>
                <w:szCs w:val="22"/>
              </w:rPr>
            </w:pPr>
            <w:r w:rsidRPr="00473733">
              <w:rPr>
                <w:color w:val="000000"/>
                <w:sz w:val="22"/>
                <w:szCs w:val="22"/>
              </w:rPr>
              <w:t>1.10</w:t>
            </w:r>
          </w:p>
        </w:tc>
        <w:tc>
          <w:tcPr>
            <w:tcW w:w="264" w:type="pct"/>
            <w:shd w:val="clear" w:color="auto" w:fill="auto"/>
            <w:noWrap/>
            <w:vAlign w:val="bottom"/>
          </w:tcPr>
          <w:p w:rsidR="000F4D99" w:rsidRPr="00473733" w:rsidRDefault="000F4D99" w:rsidP="000F4D99">
            <w:pPr>
              <w:jc w:val="right"/>
              <w:rPr>
                <w:sz w:val="22"/>
                <w:szCs w:val="22"/>
              </w:rPr>
            </w:pPr>
            <w:r w:rsidRPr="00473733">
              <w:rPr>
                <w:sz w:val="22"/>
                <w:szCs w:val="22"/>
              </w:rPr>
              <w:t>42</w:t>
            </w:r>
          </w:p>
        </w:tc>
        <w:tc>
          <w:tcPr>
            <w:tcW w:w="323" w:type="pct"/>
            <w:shd w:val="clear" w:color="auto" w:fill="auto"/>
            <w:vAlign w:val="bottom"/>
          </w:tcPr>
          <w:p w:rsidR="000F4D99" w:rsidRPr="00473733" w:rsidRDefault="000F4D99" w:rsidP="000F4D99">
            <w:pPr>
              <w:jc w:val="right"/>
              <w:rPr>
                <w:color w:val="000000"/>
                <w:sz w:val="22"/>
                <w:szCs w:val="22"/>
              </w:rPr>
            </w:pPr>
            <w:r w:rsidRPr="00473733">
              <w:rPr>
                <w:color w:val="000000"/>
                <w:sz w:val="22"/>
                <w:szCs w:val="22"/>
              </w:rPr>
              <w:t>0.59</w:t>
            </w:r>
          </w:p>
        </w:tc>
        <w:tc>
          <w:tcPr>
            <w:tcW w:w="264" w:type="pct"/>
            <w:shd w:val="clear" w:color="auto" w:fill="auto"/>
            <w:vAlign w:val="bottom"/>
          </w:tcPr>
          <w:p w:rsidR="000F4D99" w:rsidRPr="00473733" w:rsidRDefault="000F4D99" w:rsidP="000F4D99">
            <w:pPr>
              <w:jc w:val="right"/>
              <w:rPr>
                <w:color w:val="000000"/>
                <w:sz w:val="22"/>
                <w:szCs w:val="22"/>
              </w:rPr>
            </w:pPr>
            <w:r w:rsidRPr="00473733">
              <w:rPr>
                <w:color w:val="000000"/>
                <w:sz w:val="22"/>
                <w:szCs w:val="22"/>
              </w:rPr>
              <w:t>59</w:t>
            </w:r>
          </w:p>
        </w:tc>
        <w:tc>
          <w:tcPr>
            <w:tcW w:w="323" w:type="pct"/>
            <w:shd w:val="clear" w:color="auto" w:fill="auto"/>
            <w:vAlign w:val="bottom"/>
          </w:tcPr>
          <w:p w:rsidR="000F4D99" w:rsidRPr="00473733" w:rsidRDefault="000F4D99" w:rsidP="000F4D99">
            <w:pPr>
              <w:jc w:val="right"/>
              <w:rPr>
                <w:color w:val="000000"/>
                <w:sz w:val="22"/>
                <w:szCs w:val="22"/>
              </w:rPr>
            </w:pPr>
            <w:r w:rsidRPr="00473733">
              <w:rPr>
                <w:color w:val="000000"/>
                <w:sz w:val="22"/>
                <w:szCs w:val="22"/>
              </w:rPr>
              <w:t>0.85</w:t>
            </w:r>
          </w:p>
        </w:tc>
      </w:tr>
    </w:tbl>
    <w:p w:rsidR="008524BD" w:rsidRPr="00473733" w:rsidRDefault="008524BD" w:rsidP="008524BD">
      <w:pPr>
        <w:pStyle w:val="SingleTxtG"/>
        <w:ind w:left="0"/>
        <w:rPr>
          <w:sz w:val="22"/>
          <w:szCs w:val="22"/>
        </w:rPr>
      </w:pPr>
      <w:r w:rsidRPr="00473733">
        <w:rPr>
          <w:i/>
          <w:sz w:val="22"/>
          <w:szCs w:val="22"/>
        </w:rPr>
        <w:t>Source: National Statistic Institute</w:t>
      </w:r>
    </w:p>
    <w:p w:rsidR="000647CD" w:rsidRPr="00473733" w:rsidRDefault="000647CD" w:rsidP="000647CD">
      <w:pPr>
        <w:pStyle w:val="SingleTxtG"/>
        <w:jc w:val="left"/>
        <w:rPr>
          <w:sz w:val="22"/>
          <w:szCs w:val="22"/>
        </w:rPr>
      </w:pPr>
      <w:r w:rsidRPr="00473733">
        <w:rPr>
          <w:sz w:val="22"/>
          <w:szCs w:val="22"/>
        </w:rPr>
        <w:t xml:space="preserve"> (c)</w:t>
      </w:r>
      <w:r w:rsidRPr="00473733">
        <w:rPr>
          <w:sz w:val="22"/>
          <w:szCs w:val="22"/>
        </w:rPr>
        <w:tab/>
        <w:t>Child deaths caused by suicide</w:t>
      </w:r>
    </w:p>
    <w:p w:rsidR="0017383E" w:rsidRPr="00473733" w:rsidRDefault="0017383E" w:rsidP="00312FCC">
      <w:pPr>
        <w:pStyle w:val="SingleTxtG"/>
        <w:ind w:left="0"/>
        <w:rPr>
          <w:sz w:val="22"/>
          <w:szCs w:val="22"/>
        </w:rPr>
      </w:pPr>
      <w:r w:rsidRPr="00473733">
        <w:rPr>
          <w:sz w:val="22"/>
          <w:szCs w:val="22"/>
        </w:rPr>
        <w:t>Child deaths caused by suicide are presented in table: Deaths by cause of death 2008-2012, Cause: Intentional self-harm (X60-X84)</w:t>
      </w:r>
    </w:p>
    <w:p w:rsidR="00786AC2" w:rsidRPr="00473733" w:rsidRDefault="00786AC2" w:rsidP="00312FCC">
      <w:pPr>
        <w:pStyle w:val="SingleTxtG"/>
        <w:ind w:left="0"/>
        <w:rPr>
          <w:sz w:val="22"/>
          <w:szCs w:val="22"/>
        </w:rPr>
      </w:pPr>
    </w:p>
    <w:p w:rsidR="00303F6E" w:rsidRPr="00473733" w:rsidRDefault="00786AC2" w:rsidP="00303F6E">
      <w:pPr>
        <w:pStyle w:val="SingleTxtG"/>
        <w:rPr>
          <w:sz w:val="22"/>
          <w:szCs w:val="22"/>
        </w:rPr>
      </w:pPr>
      <w:r w:rsidRPr="00473733">
        <w:rPr>
          <w:sz w:val="22"/>
          <w:szCs w:val="22"/>
        </w:rPr>
        <w:tab/>
        <w:t>(d)</w:t>
      </w:r>
      <w:r w:rsidRPr="00473733">
        <w:rPr>
          <w:sz w:val="22"/>
          <w:szCs w:val="22"/>
        </w:rPr>
        <w:tab/>
        <w:t>The percentage of households without access to hygienic sanitation facilities and access to safe drinking water</w:t>
      </w:r>
    </w:p>
    <w:p w:rsidR="00F30DD0" w:rsidRPr="00473733" w:rsidRDefault="00F30DD0" w:rsidP="00F30DD0">
      <w:pPr>
        <w:rPr>
          <w:sz w:val="22"/>
          <w:szCs w:val="22"/>
        </w:rPr>
      </w:pPr>
      <w:r w:rsidRPr="00473733">
        <w:rPr>
          <w:sz w:val="22"/>
          <w:szCs w:val="22"/>
        </w:rPr>
        <w:t>According to the National Statistical Institute based on the 2011 Census of Population and Housing:</w:t>
      </w:r>
    </w:p>
    <w:p w:rsidR="00F30DD0" w:rsidRPr="00473733" w:rsidRDefault="00F30DD0" w:rsidP="00F30DD0">
      <w:pPr>
        <w:numPr>
          <w:ilvl w:val="0"/>
          <w:numId w:val="40"/>
        </w:numPr>
        <w:rPr>
          <w:sz w:val="22"/>
          <w:szCs w:val="22"/>
        </w:rPr>
      </w:pPr>
      <w:r w:rsidRPr="00473733">
        <w:rPr>
          <w:sz w:val="22"/>
          <w:szCs w:val="22"/>
        </w:rPr>
        <w:t>Without water from a public or private source are 0.7% of the households (0.4% - have no children).</w:t>
      </w:r>
    </w:p>
    <w:p w:rsidR="00F30DD0" w:rsidRPr="00473733" w:rsidRDefault="00F30DD0" w:rsidP="00F30DD0">
      <w:pPr>
        <w:numPr>
          <w:ilvl w:val="0"/>
          <w:numId w:val="40"/>
        </w:numPr>
        <w:rPr>
          <w:sz w:val="22"/>
          <w:szCs w:val="22"/>
        </w:rPr>
      </w:pPr>
      <w:r w:rsidRPr="00473733">
        <w:rPr>
          <w:sz w:val="22"/>
          <w:szCs w:val="22"/>
        </w:rPr>
        <w:t>Without toilet inside or outside the home are 1.1% of the households (0.8% - have no children).</w:t>
      </w:r>
    </w:p>
    <w:p w:rsidR="00F30DD0" w:rsidRPr="00473733" w:rsidRDefault="00F30DD0" w:rsidP="00F30DD0">
      <w:pPr>
        <w:numPr>
          <w:ilvl w:val="0"/>
          <w:numId w:val="40"/>
        </w:numPr>
        <w:rPr>
          <w:sz w:val="22"/>
          <w:szCs w:val="22"/>
        </w:rPr>
      </w:pPr>
      <w:r w:rsidRPr="00473733">
        <w:rPr>
          <w:sz w:val="22"/>
          <w:szCs w:val="22"/>
        </w:rPr>
        <w:t>Without bathroom inside or outside the home are 9.6% of the households (6.8% - have no children).</w:t>
      </w:r>
    </w:p>
    <w:p w:rsidR="000647CD" w:rsidRPr="00473733" w:rsidRDefault="000647CD" w:rsidP="00303F6E">
      <w:pPr>
        <w:pStyle w:val="SingleTxtG"/>
        <w:rPr>
          <w:sz w:val="22"/>
          <w:szCs w:val="22"/>
        </w:rPr>
      </w:pPr>
    </w:p>
    <w:p w:rsidR="00303F6E" w:rsidRPr="00473733" w:rsidRDefault="00312FCC" w:rsidP="00303F6E">
      <w:pPr>
        <w:pStyle w:val="SingleTxtG"/>
        <w:rPr>
          <w:sz w:val="22"/>
          <w:szCs w:val="22"/>
        </w:rPr>
      </w:pPr>
      <w:r w:rsidRPr="00473733">
        <w:rPr>
          <w:sz w:val="22"/>
          <w:szCs w:val="22"/>
        </w:rPr>
        <w:t>(e)</w:t>
      </w:r>
      <w:r w:rsidRPr="00473733">
        <w:rPr>
          <w:sz w:val="22"/>
          <w:szCs w:val="22"/>
        </w:rPr>
        <w:tab/>
        <w:t>The percentage of one year old children fully immunized for tuberculosis, diphtheria, pertussis, tetanus, poliomyelitis and measles</w:t>
      </w:r>
    </w:p>
    <w:p w:rsidR="00ED31CC" w:rsidRPr="00473733" w:rsidRDefault="00E34152" w:rsidP="00777CEE">
      <w:pPr>
        <w:jc w:val="both"/>
        <w:outlineLvl w:val="0"/>
        <w:rPr>
          <w:b/>
          <w:sz w:val="22"/>
          <w:szCs w:val="22"/>
        </w:rPr>
      </w:pPr>
      <w:r w:rsidRPr="00473733">
        <w:rPr>
          <w:b/>
          <w:sz w:val="22"/>
          <w:szCs w:val="22"/>
        </w:rPr>
        <w:t xml:space="preserve">Immunization coverage of the basic childhood immunizations for the period 2008 - 2012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6"/>
        <w:gridCol w:w="1646"/>
        <w:gridCol w:w="1646"/>
        <w:gridCol w:w="1646"/>
        <w:gridCol w:w="1648"/>
        <w:gridCol w:w="1645"/>
        <w:gridCol w:w="1645"/>
      </w:tblGrid>
      <w:tr w:rsidR="00ED31CC" w:rsidRPr="00473733" w:rsidTr="00D86877">
        <w:tc>
          <w:tcPr>
            <w:tcW w:w="714" w:type="pct"/>
            <w:shd w:val="clear" w:color="auto" w:fill="auto"/>
            <w:vAlign w:val="center"/>
          </w:tcPr>
          <w:p w:rsidR="00ED31CC" w:rsidRPr="00473733" w:rsidRDefault="00ED31CC" w:rsidP="00FD6D7D">
            <w:pPr>
              <w:suppressAutoHyphens/>
              <w:spacing w:line="240" w:lineRule="atLeast"/>
              <w:jc w:val="center"/>
              <w:rPr>
                <w:b/>
                <w:bCs/>
                <w:sz w:val="22"/>
                <w:szCs w:val="22"/>
              </w:rPr>
            </w:pPr>
            <w:r w:rsidRPr="00473733">
              <w:rPr>
                <w:b/>
                <w:sz w:val="22"/>
                <w:szCs w:val="22"/>
              </w:rPr>
              <w:t>Year</w:t>
            </w:r>
          </w:p>
        </w:tc>
        <w:tc>
          <w:tcPr>
            <w:tcW w:w="714" w:type="pct"/>
            <w:shd w:val="clear" w:color="auto" w:fill="auto"/>
            <w:vAlign w:val="center"/>
          </w:tcPr>
          <w:p w:rsidR="00ED31CC" w:rsidRPr="00473733" w:rsidRDefault="00ED31CC" w:rsidP="00FD6D7D">
            <w:pPr>
              <w:suppressAutoHyphens/>
              <w:spacing w:line="240" w:lineRule="atLeast"/>
              <w:jc w:val="center"/>
              <w:rPr>
                <w:b/>
                <w:bCs/>
                <w:sz w:val="22"/>
                <w:szCs w:val="22"/>
              </w:rPr>
            </w:pPr>
            <w:r w:rsidRPr="00473733">
              <w:rPr>
                <w:b/>
                <w:sz w:val="22"/>
                <w:szCs w:val="22"/>
              </w:rPr>
              <w:t>BCG - newborns</w:t>
            </w:r>
          </w:p>
        </w:tc>
        <w:tc>
          <w:tcPr>
            <w:tcW w:w="714" w:type="pct"/>
            <w:shd w:val="clear" w:color="auto" w:fill="auto"/>
            <w:vAlign w:val="center"/>
          </w:tcPr>
          <w:p w:rsidR="00ED31CC" w:rsidRPr="00473733" w:rsidRDefault="00ED31CC" w:rsidP="00FD6D7D">
            <w:pPr>
              <w:suppressAutoHyphens/>
              <w:spacing w:line="240" w:lineRule="atLeast"/>
              <w:jc w:val="center"/>
              <w:rPr>
                <w:b/>
                <w:bCs/>
                <w:sz w:val="22"/>
                <w:szCs w:val="22"/>
              </w:rPr>
            </w:pPr>
            <w:r w:rsidRPr="00473733">
              <w:rPr>
                <w:b/>
                <w:sz w:val="22"/>
                <w:szCs w:val="22"/>
              </w:rPr>
              <w:t>Hepatitis B - third intake</w:t>
            </w:r>
          </w:p>
        </w:tc>
        <w:tc>
          <w:tcPr>
            <w:tcW w:w="714" w:type="pct"/>
            <w:shd w:val="clear" w:color="auto" w:fill="auto"/>
            <w:vAlign w:val="center"/>
          </w:tcPr>
          <w:p w:rsidR="00ED31CC" w:rsidRPr="00473733" w:rsidRDefault="00ED31CC" w:rsidP="00FD6D7D">
            <w:pPr>
              <w:suppressAutoHyphens/>
              <w:spacing w:line="240" w:lineRule="atLeast"/>
              <w:rPr>
                <w:b/>
                <w:bCs/>
                <w:sz w:val="22"/>
                <w:szCs w:val="22"/>
              </w:rPr>
            </w:pPr>
            <w:r w:rsidRPr="00473733">
              <w:rPr>
                <w:b/>
                <w:sz w:val="22"/>
                <w:szCs w:val="22"/>
              </w:rPr>
              <w:t>Poliomyelitis</w:t>
            </w:r>
          </w:p>
        </w:tc>
        <w:tc>
          <w:tcPr>
            <w:tcW w:w="714" w:type="pct"/>
            <w:shd w:val="clear" w:color="auto" w:fill="auto"/>
            <w:vAlign w:val="center"/>
          </w:tcPr>
          <w:p w:rsidR="00ED31CC" w:rsidRPr="00473733" w:rsidRDefault="00ED31CC" w:rsidP="00FD6D7D">
            <w:pPr>
              <w:suppressAutoHyphens/>
              <w:spacing w:line="240" w:lineRule="atLeast"/>
              <w:rPr>
                <w:b/>
                <w:bCs/>
                <w:sz w:val="22"/>
                <w:szCs w:val="22"/>
              </w:rPr>
            </w:pPr>
            <w:r w:rsidRPr="00473733">
              <w:rPr>
                <w:b/>
                <w:sz w:val="22"/>
                <w:szCs w:val="22"/>
              </w:rPr>
              <w:t>diphtheria, tetanus, pertussis</w:t>
            </w:r>
          </w:p>
        </w:tc>
        <w:tc>
          <w:tcPr>
            <w:tcW w:w="714" w:type="pct"/>
            <w:shd w:val="clear" w:color="auto" w:fill="auto"/>
            <w:vAlign w:val="bottom"/>
          </w:tcPr>
          <w:p w:rsidR="00ED31CC" w:rsidRPr="00473733" w:rsidRDefault="00ED31CC" w:rsidP="00FD6D7D">
            <w:pPr>
              <w:suppressAutoHyphens/>
              <w:spacing w:line="240" w:lineRule="atLeast"/>
              <w:rPr>
                <w:sz w:val="22"/>
                <w:szCs w:val="22"/>
              </w:rPr>
            </w:pPr>
            <w:r w:rsidRPr="00473733">
              <w:rPr>
                <w:sz w:val="22"/>
                <w:szCs w:val="22"/>
              </w:rPr>
              <w:t> </w:t>
            </w:r>
          </w:p>
        </w:tc>
        <w:tc>
          <w:tcPr>
            <w:tcW w:w="714" w:type="pct"/>
            <w:shd w:val="clear" w:color="auto" w:fill="auto"/>
            <w:vAlign w:val="center"/>
          </w:tcPr>
          <w:p w:rsidR="00ED31CC" w:rsidRPr="00473733" w:rsidRDefault="00ED31CC" w:rsidP="00FD6D7D">
            <w:pPr>
              <w:suppressAutoHyphens/>
              <w:spacing w:line="240" w:lineRule="atLeast"/>
              <w:rPr>
                <w:b/>
                <w:bCs/>
                <w:sz w:val="22"/>
                <w:szCs w:val="22"/>
              </w:rPr>
            </w:pPr>
            <w:r w:rsidRPr="00473733">
              <w:rPr>
                <w:b/>
                <w:sz w:val="22"/>
                <w:szCs w:val="22"/>
              </w:rPr>
              <w:t>Measles, mumps, rubella - first intake</w:t>
            </w:r>
          </w:p>
        </w:tc>
      </w:tr>
      <w:tr w:rsidR="00CF69CA" w:rsidRPr="00473733" w:rsidTr="00D86877">
        <w:tc>
          <w:tcPr>
            <w:tcW w:w="714" w:type="pct"/>
            <w:shd w:val="clear" w:color="auto" w:fill="auto"/>
            <w:vAlign w:val="bottom"/>
          </w:tcPr>
          <w:p w:rsidR="00CF69CA" w:rsidRPr="00473733" w:rsidRDefault="00CF69CA" w:rsidP="00FD6D7D">
            <w:pPr>
              <w:suppressAutoHyphens/>
              <w:spacing w:line="240" w:lineRule="atLeast"/>
              <w:rPr>
                <w:b/>
                <w:bCs/>
                <w:sz w:val="22"/>
                <w:szCs w:val="22"/>
              </w:rPr>
            </w:pPr>
            <w:r w:rsidRPr="00473733">
              <w:rPr>
                <w:b/>
                <w:sz w:val="22"/>
                <w:szCs w:val="22"/>
              </w:rPr>
              <w:t>2008</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97.5</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95.7</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95.8</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95.3</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 </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95.9</w:t>
            </w:r>
          </w:p>
        </w:tc>
      </w:tr>
      <w:tr w:rsidR="00CF69CA" w:rsidRPr="00473733" w:rsidTr="00D86877">
        <w:tc>
          <w:tcPr>
            <w:tcW w:w="714" w:type="pct"/>
            <w:shd w:val="clear" w:color="auto" w:fill="auto"/>
            <w:vAlign w:val="bottom"/>
          </w:tcPr>
          <w:p w:rsidR="00CF69CA" w:rsidRPr="00473733" w:rsidRDefault="00CF69CA" w:rsidP="00FD6D7D">
            <w:pPr>
              <w:suppressAutoHyphens/>
              <w:spacing w:line="240" w:lineRule="atLeast"/>
              <w:rPr>
                <w:b/>
                <w:bCs/>
                <w:sz w:val="22"/>
                <w:szCs w:val="22"/>
              </w:rPr>
            </w:pPr>
            <w:r w:rsidRPr="00473733">
              <w:rPr>
                <w:b/>
                <w:sz w:val="22"/>
                <w:szCs w:val="22"/>
              </w:rPr>
              <w:t>2009</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97.8</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95.6</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94.3</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94.1</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 </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96.1</w:t>
            </w:r>
          </w:p>
        </w:tc>
      </w:tr>
      <w:tr w:rsidR="00CF69CA" w:rsidRPr="00473733" w:rsidTr="00D86877">
        <w:tc>
          <w:tcPr>
            <w:tcW w:w="714" w:type="pct"/>
            <w:shd w:val="clear" w:color="auto" w:fill="auto"/>
            <w:vAlign w:val="bottom"/>
          </w:tcPr>
          <w:p w:rsidR="00CF69CA" w:rsidRPr="00473733" w:rsidRDefault="00CF69CA" w:rsidP="00FD6D7D">
            <w:pPr>
              <w:suppressAutoHyphens/>
              <w:spacing w:line="240" w:lineRule="atLeast"/>
              <w:rPr>
                <w:b/>
                <w:bCs/>
                <w:sz w:val="22"/>
                <w:szCs w:val="22"/>
              </w:rPr>
            </w:pPr>
            <w:r w:rsidRPr="00473733">
              <w:rPr>
                <w:b/>
                <w:sz w:val="22"/>
                <w:szCs w:val="22"/>
              </w:rPr>
              <w:t> </w:t>
            </w:r>
          </w:p>
        </w:tc>
        <w:tc>
          <w:tcPr>
            <w:tcW w:w="714" w:type="pct"/>
            <w:shd w:val="clear" w:color="auto" w:fill="auto"/>
          </w:tcPr>
          <w:p w:rsidR="00CF69CA" w:rsidRPr="00473733" w:rsidRDefault="00CF69CA" w:rsidP="00FD6D7D">
            <w:pPr>
              <w:suppressAutoHyphens/>
              <w:spacing w:line="240" w:lineRule="atLeast"/>
              <w:jc w:val="both"/>
              <w:rPr>
                <w:sz w:val="22"/>
                <w:szCs w:val="22"/>
              </w:rPr>
            </w:pPr>
          </w:p>
        </w:tc>
        <w:tc>
          <w:tcPr>
            <w:tcW w:w="714" w:type="pct"/>
            <w:shd w:val="clear" w:color="auto" w:fill="auto"/>
          </w:tcPr>
          <w:p w:rsidR="00CF69CA" w:rsidRPr="00473733" w:rsidRDefault="00CF69CA" w:rsidP="00FD6D7D">
            <w:pPr>
              <w:suppressAutoHyphens/>
              <w:spacing w:line="240" w:lineRule="atLeast"/>
              <w:jc w:val="both"/>
              <w:rPr>
                <w:sz w:val="22"/>
                <w:szCs w:val="22"/>
              </w:rPr>
            </w:pPr>
          </w:p>
        </w:tc>
        <w:tc>
          <w:tcPr>
            <w:tcW w:w="1429" w:type="pct"/>
            <w:gridSpan w:val="2"/>
            <w:shd w:val="clear" w:color="auto" w:fill="auto"/>
          </w:tcPr>
          <w:p w:rsidR="00CF69CA" w:rsidRPr="00473733" w:rsidRDefault="00CF69CA" w:rsidP="00FD6D7D">
            <w:pPr>
              <w:suppressAutoHyphens/>
              <w:spacing w:line="240" w:lineRule="atLeast"/>
              <w:jc w:val="both"/>
              <w:rPr>
                <w:sz w:val="22"/>
                <w:szCs w:val="22"/>
              </w:rPr>
            </w:pPr>
            <w:r w:rsidRPr="00473733">
              <w:rPr>
                <w:b/>
                <w:sz w:val="22"/>
                <w:szCs w:val="22"/>
              </w:rPr>
              <w:t>Diphtheria, tetanus, pertussis, poliomyelitis, haemophilus influenzae type B - third intake *</w:t>
            </w:r>
          </w:p>
        </w:tc>
        <w:tc>
          <w:tcPr>
            <w:tcW w:w="714" w:type="pct"/>
            <w:shd w:val="clear" w:color="auto" w:fill="auto"/>
            <w:vAlign w:val="center"/>
          </w:tcPr>
          <w:p w:rsidR="00CF69CA" w:rsidRPr="00473733" w:rsidRDefault="00CF69CA" w:rsidP="00FD6D7D">
            <w:pPr>
              <w:suppressAutoHyphens/>
              <w:spacing w:line="240" w:lineRule="atLeast"/>
              <w:rPr>
                <w:b/>
                <w:bCs/>
                <w:sz w:val="22"/>
                <w:szCs w:val="22"/>
              </w:rPr>
            </w:pPr>
            <w:r w:rsidRPr="00473733">
              <w:rPr>
                <w:b/>
                <w:sz w:val="22"/>
                <w:szCs w:val="22"/>
              </w:rPr>
              <w:t>Pneumococcal vaccine - third intake *</w:t>
            </w:r>
          </w:p>
        </w:tc>
        <w:tc>
          <w:tcPr>
            <w:tcW w:w="714" w:type="pct"/>
            <w:shd w:val="clear" w:color="auto" w:fill="auto"/>
          </w:tcPr>
          <w:p w:rsidR="00CF69CA" w:rsidRPr="00473733" w:rsidRDefault="00CF69CA" w:rsidP="00FD6D7D">
            <w:pPr>
              <w:suppressAutoHyphens/>
              <w:spacing w:line="240" w:lineRule="atLeast"/>
              <w:jc w:val="both"/>
              <w:rPr>
                <w:sz w:val="22"/>
                <w:szCs w:val="22"/>
              </w:rPr>
            </w:pPr>
          </w:p>
        </w:tc>
      </w:tr>
      <w:tr w:rsidR="00CF69CA" w:rsidRPr="00473733" w:rsidTr="00D86877">
        <w:tc>
          <w:tcPr>
            <w:tcW w:w="714" w:type="pct"/>
            <w:shd w:val="clear" w:color="auto" w:fill="auto"/>
            <w:vAlign w:val="bottom"/>
          </w:tcPr>
          <w:p w:rsidR="00CF69CA" w:rsidRPr="00473733" w:rsidRDefault="00CF69CA" w:rsidP="00FD6D7D">
            <w:pPr>
              <w:suppressAutoHyphens/>
              <w:spacing w:line="240" w:lineRule="atLeast"/>
              <w:rPr>
                <w:b/>
                <w:bCs/>
                <w:sz w:val="22"/>
                <w:szCs w:val="22"/>
              </w:rPr>
            </w:pPr>
            <w:r w:rsidRPr="00473733">
              <w:rPr>
                <w:b/>
                <w:sz w:val="22"/>
                <w:szCs w:val="22"/>
              </w:rPr>
              <w:t>2010</w:t>
            </w:r>
          </w:p>
        </w:tc>
        <w:tc>
          <w:tcPr>
            <w:tcW w:w="714" w:type="pct"/>
            <w:shd w:val="clear" w:color="auto" w:fill="auto"/>
            <w:vAlign w:val="center"/>
          </w:tcPr>
          <w:p w:rsidR="00CF69CA" w:rsidRPr="00473733" w:rsidRDefault="00CF69CA" w:rsidP="00FD6D7D">
            <w:pPr>
              <w:suppressAutoHyphens/>
              <w:spacing w:line="240" w:lineRule="atLeast"/>
              <w:jc w:val="right"/>
              <w:rPr>
                <w:bCs/>
                <w:sz w:val="22"/>
                <w:szCs w:val="22"/>
              </w:rPr>
            </w:pPr>
            <w:r w:rsidRPr="00473733">
              <w:rPr>
                <w:sz w:val="22"/>
                <w:szCs w:val="22"/>
              </w:rPr>
              <w:t>97.8</w:t>
            </w:r>
          </w:p>
        </w:tc>
        <w:tc>
          <w:tcPr>
            <w:tcW w:w="714" w:type="pct"/>
            <w:shd w:val="clear" w:color="auto" w:fill="auto"/>
            <w:vAlign w:val="center"/>
          </w:tcPr>
          <w:p w:rsidR="00CF69CA" w:rsidRPr="00473733" w:rsidRDefault="00CF69CA" w:rsidP="00FD6D7D">
            <w:pPr>
              <w:suppressAutoHyphens/>
              <w:spacing w:line="240" w:lineRule="atLeast"/>
              <w:jc w:val="right"/>
              <w:rPr>
                <w:bCs/>
                <w:sz w:val="22"/>
                <w:szCs w:val="22"/>
              </w:rPr>
            </w:pPr>
            <w:r w:rsidRPr="00473733">
              <w:rPr>
                <w:sz w:val="22"/>
                <w:szCs w:val="22"/>
              </w:rPr>
              <w:t>95.0</w:t>
            </w:r>
          </w:p>
        </w:tc>
        <w:tc>
          <w:tcPr>
            <w:tcW w:w="714" w:type="pct"/>
            <w:shd w:val="clear" w:color="auto" w:fill="auto"/>
            <w:vAlign w:val="center"/>
          </w:tcPr>
          <w:p w:rsidR="00CF69CA" w:rsidRPr="00473733" w:rsidRDefault="00CF69CA" w:rsidP="00FD6D7D">
            <w:pPr>
              <w:suppressAutoHyphens/>
              <w:spacing w:line="240" w:lineRule="atLeast"/>
              <w:jc w:val="center"/>
              <w:rPr>
                <w:bCs/>
                <w:sz w:val="22"/>
                <w:szCs w:val="22"/>
              </w:rPr>
            </w:pPr>
            <w:r w:rsidRPr="00473733">
              <w:rPr>
                <w:sz w:val="22"/>
                <w:szCs w:val="22"/>
              </w:rPr>
              <w:t>95.6</w:t>
            </w:r>
          </w:p>
        </w:tc>
        <w:tc>
          <w:tcPr>
            <w:tcW w:w="714" w:type="pct"/>
            <w:shd w:val="clear" w:color="auto" w:fill="auto"/>
            <w:vAlign w:val="center"/>
          </w:tcPr>
          <w:p w:rsidR="00CF69CA" w:rsidRPr="00473733" w:rsidRDefault="00CF69CA" w:rsidP="00FD6D7D">
            <w:pPr>
              <w:suppressAutoHyphens/>
              <w:spacing w:line="240" w:lineRule="atLeast"/>
              <w:jc w:val="right"/>
              <w:rPr>
                <w:bCs/>
                <w:sz w:val="22"/>
                <w:szCs w:val="22"/>
              </w:rPr>
            </w:pPr>
            <w:r w:rsidRPr="00473733">
              <w:rPr>
                <w:sz w:val="22"/>
                <w:szCs w:val="22"/>
              </w:rPr>
              <w:t>68.6</w:t>
            </w:r>
          </w:p>
        </w:tc>
        <w:tc>
          <w:tcPr>
            <w:tcW w:w="714" w:type="pct"/>
            <w:shd w:val="clear" w:color="auto" w:fill="auto"/>
            <w:vAlign w:val="center"/>
          </w:tcPr>
          <w:p w:rsidR="00CF69CA" w:rsidRPr="00473733" w:rsidRDefault="00CF69CA" w:rsidP="00FD6D7D">
            <w:pPr>
              <w:suppressAutoHyphens/>
              <w:spacing w:line="240" w:lineRule="atLeast"/>
              <w:jc w:val="right"/>
              <w:rPr>
                <w:bCs/>
                <w:sz w:val="22"/>
                <w:szCs w:val="22"/>
              </w:rPr>
            </w:pPr>
            <w:r w:rsidRPr="00473733">
              <w:rPr>
                <w:sz w:val="22"/>
                <w:szCs w:val="22"/>
              </w:rPr>
              <w:t>96.5</w:t>
            </w:r>
          </w:p>
        </w:tc>
        <w:tc>
          <w:tcPr>
            <w:tcW w:w="714" w:type="pct"/>
            <w:shd w:val="clear" w:color="auto" w:fill="auto"/>
            <w:vAlign w:val="center"/>
          </w:tcPr>
          <w:p w:rsidR="00CF69CA" w:rsidRPr="00473733" w:rsidRDefault="00CF69CA" w:rsidP="00FD6D7D">
            <w:pPr>
              <w:suppressAutoHyphens/>
              <w:spacing w:line="240" w:lineRule="atLeast"/>
              <w:jc w:val="right"/>
              <w:rPr>
                <w:bCs/>
                <w:sz w:val="22"/>
                <w:szCs w:val="22"/>
              </w:rPr>
            </w:pPr>
            <w:r w:rsidRPr="00473733">
              <w:rPr>
                <w:sz w:val="22"/>
                <w:szCs w:val="22"/>
              </w:rPr>
              <w:t>97.8</w:t>
            </w:r>
          </w:p>
        </w:tc>
      </w:tr>
      <w:tr w:rsidR="00CF69CA" w:rsidRPr="00473733" w:rsidTr="00D86877">
        <w:tc>
          <w:tcPr>
            <w:tcW w:w="714" w:type="pct"/>
            <w:shd w:val="clear" w:color="auto" w:fill="auto"/>
            <w:vAlign w:val="bottom"/>
          </w:tcPr>
          <w:p w:rsidR="00CF69CA" w:rsidRPr="00473733" w:rsidRDefault="00CF69CA" w:rsidP="00FD6D7D">
            <w:pPr>
              <w:suppressAutoHyphens/>
              <w:spacing w:line="240" w:lineRule="atLeast"/>
              <w:rPr>
                <w:b/>
                <w:bCs/>
                <w:sz w:val="22"/>
                <w:szCs w:val="22"/>
              </w:rPr>
            </w:pPr>
            <w:r w:rsidRPr="00473733">
              <w:rPr>
                <w:b/>
                <w:sz w:val="22"/>
                <w:szCs w:val="22"/>
              </w:rPr>
              <w:t>2011</w:t>
            </w:r>
          </w:p>
        </w:tc>
        <w:tc>
          <w:tcPr>
            <w:tcW w:w="714" w:type="pct"/>
            <w:shd w:val="clear" w:color="auto" w:fill="auto"/>
            <w:vAlign w:val="center"/>
          </w:tcPr>
          <w:p w:rsidR="00CF69CA" w:rsidRPr="00473733" w:rsidRDefault="00CF69CA" w:rsidP="00FD6D7D">
            <w:pPr>
              <w:suppressAutoHyphens/>
              <w:spacing w:line="240" w:lineRule="atLeast"/>
              <w:jc w:val="right"/>
              <w:rPr>
                <w:bCs/>
                <w:sz w:val="22"/>
                <w:szCs w:val="22"/>
              </w:rPr>
            </w:pPr>
            <w:r w:rsidRPr="00473733">
              <w:rPr>
                <w:sz w:val="22"/>
                <w:szCs w:val="22"/>
              </w:rPr>
              <w:t>97.7</w:t>
            </w:r>
          </w:p>
        </w:tc>
        <w:tc>
          <w:tcPr>
            <w:tcW w:w="714" w:type="pct"/>
            <w:shd w:val="clear" w:color="auto" w:fill="auto"/>
            <w:vAlign w:val="center"/>
          </w:tcPr>
          <w:p w:rsidR="00CF69CA" w:rsidRPr="00473733" w:rsidRDefault="00CF69CA" w:rsidP="00FD6D7D">
            <w:pPr>
              <w:suppressAutoHyphens/>
              <w:spacing w:line="240" w:lineRule="atLeast"/>
              <w:jc w:val="right"/>
              <w:rPr>
                <w:bCs/>
                <w:sz w:val="22"/>
                <w:szCs w:val="22"/>
              </w:rPr>
            </w:pPr>
            <w:r w:rsidRPr="00473733">
              <w:rPr>
                <w:sz w:val="22"/>
                <w:szCs w:val="22"/>
              </w:rPr>
              <w:t>96</w:t>
            </w:r>
          </w:p>
        </w:tc>
        <w:tc>
          <w:tcPr>
            <w:tcW w:w="714" w:type="pct"/>
            <w:shd w:val="clear" w:color="auto" w:fill="auto"/>
            <w:vAlign w:val="center"/>
          </w:tcPr>
          <w:p w:rsidR="00CF69CA" w:rsidRPr="00473733" w:rsidRDefault="00CF69CA" w:rsidP="00FD6D7D">
            <w:pPr>
              <w:suppressAutoHyphens/>
              <w:spacing w:line="240" w:lineRule="atLeast"/>
              <w:jc w:val="center"/>
              <w:rPr>
                <w:bCs/>
                <w:sz w:val="22"/>
                <w:szCs w:val="22"/>
              </w:rPr>
            </w:pPr>
            <w:r w:rsidRPr="00473733">
              <w:rPr>
                <w:sz w:val="22"/>
                <w:szCs w:val="22"/>
              </w:rPr>
              <w:t>95.2</w:t>
            </w:r>
          </w:p>
        </w:tc>
        <w:tc>
          <w:tcPr>
            <w:tcW w:w="714" w:type="pct"/>
            <w:shd w:val="clear" w:color="auto" w:fill="auto"/>
            <w:vAlign w:val="center"/>
          </w:tcPr>
          <w:p w:rsidR="00CF69CA" w:rsidRPr="00473733" w:rsidRDefault="00CF69CA" w:rsidP="00FD6D7D">
            <w:pPr>
              <w:suppressAutoHyphens/>
              <w:spacing w:line="240" w:lineRule="atLeast"/>
              <w:jc w:val="right"/>
              <w:rPr>
                <w:bCs/>
                <w:sz w:val="22"/>
                <w:szCs w:val="22"/>
              </w:rPr>
            </w:pPr>
            <w:r w:rsidRPr="00473733">
              <w:rPr>
                <w:sz w:val="22"/>
                <w:szCs w:val="22"/>
              </w:rPr>
              <w:t>93.6</w:t>
            </w:r>
          </w:p>
        </w:tc>
        <w:tc>
          <w:tcPr>
            <w:tcW w:w="714" w:type="pct"/>
            <w:shd w:val="clear" w:color="auto" w:fill="auto"/>
            <w:vAlign w:val="center"/>
          </w:tcPr>
          <w:p w:rsidR="00CF69CA" w:rsidRPr="00473733" w:rsidRDefault="00CF69CA" w:rsidP="00FD6D7D">
            <w:pPr>
              <w:suppressAutoHyphens/>
              <w:spacing w:line="240" w:lineRule="atLeast"/>
              <w:jc w:val="right"/>
              <w:rPr>
                <w:bCs/>
                <w:sz w:val="22"/>
                <w:szCs w:val="22"/>
              </w:rPr>
            </w:pPr>
            <w:r w:rsidRPr="00473733">
              <w:rPr>
                <w:sz w:val="22"/>
                <w:szCs w:val="22"/>
              </w:rPr>
              <w:t>94.5</w:t>
            </w:r>
          </w:p>
        </w:tc>
        <w:tc>
          <w:tcPr>
            <w:tcW w:w="714" w:type="pct"/>
            <w:shd w:val="clear" w:color="auto" w:fill="auto"/>
            <w:vAlign w:val="center"/>
          </w:tcPr>
          <w:p w:rsidR="00CF69CA" w:rsidRPr="00473733" w:rsidRDefault="00CF69CA" w:rsidP="00FD6D7D">
            <w:pPr>
              <w:suppressAutoHyphens/>
              <w:spacing w:line="240" w:lineRule="atLeast"/>
              <w:jc w:val="right"/>
              <w:rPr>
                <w:bCs/>
                <w:sz w:val="22"/>
                <w:szCs w:val="22"/>
              </w:rPr>
            </w:pPr>
            <w:r w:rsidRPr="00473733">
              <w:rPr>
                <w:sz w:val="22"/>
                <w:szCs w:val="22"/>
              </w:rPr>
              <w:t>97.7</w:t>
            </w:r>
          </w:p>
        </w:tc>
      </w:tr>
      <w:tr w:rsidR="00CF69CA" w:rsidRPr="00473733" w:rsidTr="00D86877">
        <w:tc>
          <w:tcPr>
            <w:tcW w:w="714" w:type="pct"/>
            <w:shd w:val="clear" w:color="auto" w:fill="auto"/>
            <w:vAlign w:val="bottom"/>
          </w:tcPr>
          <w:p w:rsidR="00CF69CA" w:rsidRPr="00473733" w:rsidRDefault="00CF69CA" w:rsidP="00FD6D7D">
            <w:pPr>
              <w:suppressAutoHyphens/>
              <w:spacing w:line="240" w:lineRule="atLeast"/>
              <w:rPr>
                <w:b/>
                <w:bCs/>
                <w:sz w:val="22"/>
                <w:szCs w:val="22"/>
              </w:rPr>
            </w:pPr>
            <w:r w:rsidRPr="00473733">
              <w:rPr>
                <w:b/>
                <w:sz w:val="22"/>
                <w:szCs w:val="22"/>
              </w:rPr>
              <w:t>2012</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97.0</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95.4</w:t>
            </w:r>
          </w:p>
        </w:tc>
        <w:tc>
          <w:tcPr>
            <w:tcW w:w="714" w:type="pct"/>
            <w:shd w:val="clear" w:color="auto" w:fill="auto"/>
            <w:vAlign w:val="bottom"/>
          </w:tcPr>
          <w:p w:rsidR="00CF69CA" w:rsidRPr="00473733" w:rsidRDefault="00CF69CA" w:rsidP="00FD6D7D">
            <w:pPr>
              <w:suppressAutoHyphens/>
              <w:spacing w:line="240" w:lineRule="atLeast"/>
              <w:jc w:val="center"/>
              <w:rPr>
                <w:bCs/>
                <w:sz w:val="22"/>
                <w:szCs w:val="22"/>
              </w:rPr>
            </w:pPr>
            <w:r w:rsidRPr="00473733">
              <w:rPr>
                <w:sz w:val="22"/>
                <w:szCs w:val="22"/>
              </w:rPr>
              <w:t>95.3</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93.5</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93.7</w:t>
            </w:r>
          </w:p>
        </w:tc>
        <w:tc>
          <w:tcPr>
            <w:tcW w:w="714" w:type="pct"/>
            <w:shd w:val="clear" w:color="auto" w:fill="auto"/>
            <w:vAlign w:val="bottom"/>
          </w:tcPr>
          <w:p w:rsidR="00CF69CA" w:rsidRPr="00473733" w:rsidRDefault="00CF69CA" w:rsidP="00FD6D7D">
            <w:pPr>
              <w:suppressAutoHyphens/>
              <w:spacing w:line="240" w:lineRule="atLeast"/>
              <w:jc w:val="right"/>
              <w:rPr>
                <w:bCs/>
                <w:sz w:val="22"/>
                <w:szCs w:val="22"/>
              </w:rPr>
            </w:pPr>
            <w:r w:rsidRPr="00473733">
              <w:rPr>
                <w:sz w:val="22"/>
                <w:szCs w:val="22"/>
              </w:rPr>
              <w:t>97.0</w:t>
            </w:r>
          </w:p>
        </w:tc>
      </w:tr>
    </w:tbl>
    <w:p w:rsidR="00632839" w:rsidRPr="00473733" w:rsidRDefault="00CF69CA" w:rsidP="00632839">
      <w:pPr>
        <w:rPr>
          <w:sz w:val="22"/>
          <w:szCs w:val="22"/>
        </w:rPr>
      </w:pPr>
      <w:r w:rsidRPr="00473733">
        <w:rPr>
          <w:sz w:val="22"/>
          <w:szCs w:val="22"/>
        </w:rPr>
        <w:t>* Note Change in National Immunization Schedule, in force from 01.01.2010</w:t>
      </w:r>
    </w:p>
    <w:p w:rsidR="00205F3B" w:rsidRPr="00473733" w:rsidRDefault="00632839" w:rsidP="00632839">
      <w:pPr>
        <w:rPr>
          <w:i/>
          <w:sz w:val="22"/>
          <w:szCs w:val="22"/>
        </w:rPr>
      </w:pPr>
      <w:r w:rsidRPr="00473733">
        <w:rPr>
          <w:i/>
          <w:sz w:val="22"/>
          <w:szCs w:val="22"/>
        </w:rPr>
        <w:t>Source: National Centre of Public Health and Analyses</w:t>
      </w:r>
    </w:p>
    <w:p w:rsidR="00CF69CA" w:rsidRPr="00473733" w:rsidRDefault="00CF69CA" w:rsidP="00205F3B">
      <w:pPr>
        <w:rPr>
          <w:b/>
          <w:sz w:val="22"/>
          <w:szCs w:val="22"/>
          <w:u w:val="single"/>
        </w:rPr>
      </w:pPr>
    </w:p>
    <w:p w:rsidR="00303F6E" w:rsidRPr="00473733" w:rsidRDefault="00303F6E" w:rsidP="00303F6E">
      <w:pPr>
        <w:pStyle w:val="SingleTxtG"/>
        <w:ind w:firstLine="552"/>
        <w:rPr>
          <w:sz w:val="22"/>
          <w:szCs w:val="22"/>
        </w:rPr>
      </w:pPr>
      <w:r w:rsidRPr="00473733">
        <w:rPr>
          <w:sz w:val="22"/>
          <w:szCs w:val="22"/>
        </w:rPr>
        <w:t>(f)</w:t>
      </w:r>
      <w:r w:rsidRPr="00473733">
        <w:rPr>
          <w:sz w:val="22"/>
          <w:szCs w:val="22"/>
        </w:rPr>
        <w:tab/>
        <w:t>Maternal mortality including by basic causes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999"/>
        <w:gridCol w:w="689"/>
        <w:gridCol w:w="689"/>
        <w:gridCol w:w="689"/>
        <w:gridCol w:w="689"/>
        <w:gridCol w:w="691"/>
      </w:tblGrid>
      <w:tr w:rsidR="00B8360B" w:rsidRPr="00473733">
        <w:trPr>
          <w:trHeight w:val="420"/>
        </w:trPr>
        <w:tc>
          <w:tcPr>
            <w:tcW w:w="3494" w:type="pct"/>
            <w:shd w:val="clear" w:color="auto" w:fill="auto"/>
            <w:noWrap/>
            <w:vAlign w:val="bottom"/>
          </w:tcPr>
          <w:p w:rsidR="00B8360B" w:rsidRPr="00473733" w:rsidRDefault="00B8360B">
            <w:pPr>
              <w:rPr>
                <w:sz w:val="22"/>
                <w:szCs w:val="22"/>
              </w:rPr>
            </w:pPr>
            <w:r w:rsidRPr="00473733">
              <w:rPr>
                <w:sz w:val="22"/>
                <w:szCs w:val="22"/>
              </w:rPr>
              <w:t> </w:t>
            </w:r>
            <w:r w:rsidRPr="00473733">
              <w:rPr>
                <w:b/>
                <w:sz w:val="22"/>
                <w:szCs w:val="22"/>
              </w:rPr>
              <w:t>Maternal mortality</w:t>
            </w:r>
          </w:p>
        </w:tc>
        <w:tc>
          <w:tcPr>
            <w:tcW w:w="301" w:type="pct"/>
            <w:shd w:val="clear" w:color="auto" w:fill="auto"/>
            <w:noWrap/>
            <w:vAlign w:val="bottom"/>
          </w:tcPr>
          <w:p w:rsidR="00B8360B" w:rsidRPr="00473733" w:rsidRDefault="00B8360B">
            <w:pPr>
              <w:jc w:val="right"/>
              <w:rPr>
                <w:b/>
                <w:bCs/>
                <w:sz w:val="22"/>
                <w:szCs w:val="22"/>
              </w:rPr>
            </w:pPr>
            <w:r w:rsidRPr="00473733">
              <w:rPr>
                <w:b/>
                <w:sz w:val="22"/>
                <w:szCs w:val="22"/>
              </w:rPr>
              <w:t>2008</w:t>
            </w:r>
          </w:p>
        </w:tc>
        <w:tc>
          <w:tcPr>
            <w:tcW w:w="301" w:type="pct"/>
            <w:shd w:val="clear" w:color="auto" w:fill="auto"/>
            <w:noWrap/>
            <w:vAlign w:val="bottom"/>
          </w:tcPr>
          <w:p w:rsidR="00B8360B" w:rsidRPr="00473733" w:rsidRDefault="00B8360B">
            <w:pPr>
              <w:jc w:val="right"/>
              <w:rPr>
                <w:b/>
                <w:bCs/>
                <w:sz w:val="22"/>
                <w:szCs w:val="22"/>
              </w:rPr>
            </w:pPr>
            <w:r w:rsidRPr="00473733">
              <w:rPr>
                <w:b/>
                <w:sz w:val="22"/>
                <w:szCs w:val="22"/>
              </w:rPr>
              <w:t>2009</w:t>
            </w:r>
          </w:p>
        </w:tc>
        <w:tc>
          <w:tcPr>
            <w:tcW w:w="301" w:type="pct"/>
            <w:shd w:val="clear" w:color="auto" w:fill="auto"/>
            <w:noWrap/>
            <w:vAlign w:val="bottom"/>
          </w:tcPr>
          <w:p w:rsidR="00B8360B" w:rsidRPr="00473733" w:rsidRDefault="00B8360B">
            <w:pPr>
              <w:jc w:val="right"/>
              <w:rPr>
                <w:b/>
                <w:bCs/>
                <w:sz w:val="22"/>
                <w:szCs w:val="22"/>
              </w:rPr>
            </w:pPr>
            <w:r w:rsidRPr="00473733">
              <w:rPr>
                <w:b/>
                <w:sz w:val="22"/>
                <w:szCs w:val="22"/>
              </w:rPr>
              <w:t>2010</w:t>
            </w:r>
          </w:p>
        </w:tc>
        <w:tc>
          <w:tcPr>
            <w:tcW w:w="301" w:type="pct"/>
            <w:shd w:val="clear" w:color="auto" w:fill="auto"/>
            <w:noWrap/>
            <w:vAlign w:val="bottom"/>
          </w:tcPr>
          <w:p w:rsidR="00B8360B" w:rsidRPr="00473733" w:rsidRDefault="00B8360B">
            <w:pPr>
              <w:jc w:val="right"/>
              <w:rPr>
                <w:b/>
                <w:bCs/>
                <w:sz w:val="22"/>
                <w:szCs w:val="22"/>
              </w:rPr>
            </w:pPr>
            <w:r w:rsidRPr="00473733">
              <w:rPr>
                <w:b/>
                <w:sz w:val="22"/>
                <w:szCs w:val="22"/>
              </w:rPr>
              <w:t>2011</w:t>
            </w:r>
          </w:p>
        </w:tc>
        <w:tc>
          <w:tcPr>
            <w:tcW w:w="302" w:type="pct"/>
            <w:shd w:val="clear" w:color="auto" w:fill="auto"/>
            <w:noWrap/>
            <w:vAlign w:val="bottom"/>
          </w:tcPr>
          <w:p w:rsidR="00B8360B" w:rsidRPr="00473733" w:rsidRDefault="00B8360B">
            <w:pPr>
              <w:jc w:val="right"/>
              <w:rPr>
                <w:b/>
                <w:bCs/>
                <w:sz w:val="22"/>
                <w:szCs w:val="22"/>
              </w:rPr>
            </w:pPr>
            <w:r w:rsidRPr="00473733">
              <w:rPr>
                <w:b/>
                <w:sz w:val="22"/>
                <w:szCs w:val="22"/>
              </w:rPr>
              <w:t>2012</w:t>
            </w:r>
          </w:p>
        </w:tc>
      </w:tr>
      <w:tr w:rsidR="00B8360B" w:rsidRPr="00473733">
        <w:trPr>
          <w:trHeight w:val="465"/>
        </w:trPr>
        <w:tc>
          <w:tcPr>
            <w:tcW w:w="3494" w:type="pct"/>
            <w:shd w:val="clear" w:color="auto" w:fill="auto"/>
            <w:vAlign w:val="bottom"/>
          </w:tcPr>
          <w:p w:rsidR="00B8360B" w:rsidRPr="00473733" w:rsidRDefault="00B8360B">
            <w:pPr>
              <w:rPr>
                <w:sz w:val="22"/>
                <w:szCs w:val="22"/>
              </w:rPr>
            </w:pPr>
            <w:r w:rsidRPr="00473733">
              <w:rPr>
                <w:sz w:val="22"/>
                <w:szCs w:val="22"/>
              </w:rPr>
              <w:t xml:space="preserve">Female deaths caused by "Pregnancy, childbirth and the puerperium (O00-O99)" </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5</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4</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6</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2</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3</w:t>
            </w:r>
          </w:p>
        </w:tc>
      </w:tr>
      <w:tr w:rsidR="00B8360B" w:rsidRPr="00473733">
        <w:trPr>
          <w:trHeight w:val="450"/>
        </w:trPr>
        <w:tc>
          <w:tcPr>
            <w:tcW w:w="3494" w:type="pct"/>
            <w:shd w:val="clear" w:color="auto" w:fill="auto"/>
            <w:vAlign w:val="bottom"/>
          </w:tcPr>
          <w:p w:rsidR="00B8360B" w:rsidRPr="00473733" w:rsidRDefault="00B8360B">
            <w:pPr>
              <w:rPr>
                <w:sz w:val="22"/>
                <w:szCs w:val="22"/>
              </w:rPr>
            </w:pPr>
            <w:r w:rsidRPr="00473733">
              <w:rPr>
                <w:sz w:val="22"/>
                <w:szCs w:val="22"/>
              </w:rPr>
              <w:t>Maternity death - per 100 000 live born</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6.4</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4.9</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7.9</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2.8</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4.3</w:t>
            </w:r>
          </w:p>
        </w:tc>
      </w:tr>
      <w:tr w:rsidR="00B8360B" w:rsidRPr="00473733">
        <w:trPr>
          <w:trHeight w:val="510"/>
        </w:trPr>
        <w:tc>
          <w:tcPr>
            <w:tcW w:w="3494" w:type="pct"/>
            <w:shd w:val="clear" w:color="auto" w:fill="auto"/>
            <w:vAlign w:val="bottom"/>
          </w:tcPr>
          <w:p w:rsidR="00C02AEC" w:rsidRPr="00473733" w:rsidRDefault="00B8360B" w:rsidP="00C02AEC">
            <w:pPr>
              <w:rPr>
                <w:b/>
                <w:bCs/>
                <w:sz w:val="22"/>
                <w:szCs w:val="22"/>
              </w:rPr>
            </w:pPr>
            <w:r w:rsidRPr="00473733">
              <w:rPr>
                <w:b/>
                <w:sz w:val="22"/>
                <w:szCs w:val="22"/>
              </w:rPr>
              <w:t xml:space="preserve"> Basic causes of deaths class XV Pregnancy, childbirth and </w:t>
            </w:r>
          </w:p>
          <w:p w:rsidR="00B8360B" w:rsidRPr="00473733" w:rsidRDefault="00B8360B" w:rsidP="00C02AEC">
            <w:pPr>
              <w:rPr>
                <w:b/>
                <w:bCs/>
                <w:sz w:val="22"/>
                <w:szCs w:val="22"/>
              </w:rPr>
            </w:pPr>
            <w:r w:rsidRPr="00473733">
              <w:rPr>
                <w:b/>
                <w:sz w:val="22"/>
                <w:szCs w:val="22"/>
              </w:rPr>
              <w:t xml:space="preserve">the puerperium </w:t>
            </w:r>
          </w:p>
        </w:tc>
        <w:tc>
          <w:tcPr>
            <w:tcW w:w="301" w:type="pct"/>
            <w:shd w:val="clear" w:color="auto" w:fill="auto"/>
            <w:noWrap/>
            <w:vAlign w:val="bottom"/>
          </w:tcPr>
          <w:p w:rsidR="00B8360B" w:rsidRPr="00473733" w:rsidRDefault="00B8360B">
            <w:pPr>
              <w:jc w:val="right"/>
              <w:rPr>
                <w:b/>
                <w:bCs/>
                <w:sz w:val="22"/>
                <w:szCs w:val="22"/>
              </w:rPr>
            </w:pPr>
            <w:r w:rsidRPr="00473733">
              <w:rPr>
                <w:b/>
                <w:sz w:val="22"/>
                <w:szCs w:val="22"/>
              </w:rPr>
              <w:t>2008</w:t>
            </w:r>
          </w:p>
        </w:tc>
        <w:tc>
          <w:tcPr>
            <w:tcW w:w="301" w:type="pct"/>
            <w:shd w:val="clear" w:color="auto" w:fill="auto"/>
            <w:noWrap/>
            <w:vAlign w:val="bottom"/>
          </w:tcPr>
          <w:p w:rsidR="00B8360B" w:rsidRPr="00473733" w:rsidRDefault="00B8360B">
            <w:pPr>
              <w:jc w:val="right"/>
              <w:rPr>
                <w:b/>
                <w:bCs/>
                <w:sz w:val="22"/>
                <w:szCs w:val="22"/>
              </w:rPr>
            </w:pPr>
            <w:r w:rsidRPr="00473733">
              <w:rPr>
                <w:b/>
                <w:sz w:val="22"/>
                <w:szCs w:val="22"/>
              </w:rPr>
              <w:t>2009</w:t>
            </w:r>
          </w:p>
        </w:tc>
        <w:tc>
          <w:tcPr>
            <w:tcW w:w="301" w:type="pct"/>
            <w:shd w:val="clear" w:color="auto" w:fill="auto"/>
            <w:noWrap/>
            <w:vAlign w:val="bottom"/>
          </w:tcPr>
          <w:p w:rsidR="00B8360B" w:rsidRPr="00473733" w:rsidRDefault="00B8360B">
            <w:pPr>
              <w:jc w:val="right"/>
              <w:rPr>
                <w:b/>
                <w:bCs/>
                <w:sz w:val="22"/>
                <w:szCs w:val="22"/>
              </w:rPr>
            </w:pPr>
            <w:r w:rsidRPr="00473733">
              <w:rPr>
                <w:b/>
                <w:sz w:val="22"/>
                <w:szCs w:val="22"/>
              </w:rPr>
              <w:t>2010</w:t>
            </w:r>
          </w:p>
        </w:tc>
        <w:tc>
          <w:tcPr>
            <w:tcW w:w="301" w:type="pct"/>
            <w:shd w:val="clear" w:color="auto" w:fill="auto"/>
            <w:noWrap/>
            <w:vAlign w:val="bottom"/>
          </w:tcPr>
          <w:p w:rsidR="00B8360B" w:rsidRPr="00473733" w:rsidRDefault="00B8360B">
            <w:pPr>
              <w:jc w:val="right"/>
              <w:rPr>
                <w:b/>
                <w:bCs/>
                <w:sz w:val="22"/>
                <w:szCs w:val="22"/>
              </w:rPr>
            </w:pPr>
            <w:r w:rsidRPr="00473733">
              <w:rPr>
                <w:b/>
                <w:sz w:val="22"/>
                <w:szCs w:val="22"/>
              </w:rPr>
              <w:t>2011</w:t>
            </w:r>
          </w:p>
        </w:tc>
        <w:tc>
          <w:tcPr>
            <w:tcW w:w="302" w:type="pct"/>
            <w:shd w:val="clear" w:color="auto" w:fill="auto"/>
            <w:noWrap/>
            <w:vAlign w:val="bottom"/>
          </w:tcPr>
          <w:p w:rsidR="00B8360B" w:rsidRPr="00473733" w:rsidRDefault="00B8360B">
            <w:pPr>
              <w:jc w:val="right"/>
              <w:rPr>
                <w:b/>
                <w:bCs/>
                <w:sz w:val="22"/>
                <w:szCs w:val="22"/>
              </w:rPr>
            </w:pPr>
            <w:r w:rsidRPr="00473733">
              <w:rPr>
                <w:b/>
                <w:sz w:val="22"/>
                <w:szCs w:val="22"/>
              </w:rPr>
              <w:t>2012</w:t>
            </w:r>
          </w:p>
        </w:tc>
      </w:tr>
      <w:tr w:rsidR="00B8360B" w:rsidRPr="00473733">
        <w:trPr>
          <w:trHeight w:val="255"/>
        </w:trPr>
        <w:tc>
          <w:tcPr>
            <w:tcW w:w="3494" w:type="pct"/>
            <w:shd w:val="clear" w:color="auto" w:fill="auto"/>
            <w:noWrap/>
            <w:vAlign w:val="bottom"/>
          </w:tcPr>
          <w:p w:rsidR="00B8360B" w:rsidRPr="00473733" w:rsidRDefault="00B8360B">
            <w:pPr>
              <w:rPr>
                <w:sz w:val="22"/>
                <w:szCs w:val="22"/>
              </w:rPr>
            </w:pPr>
            <w:r w:rsidRPr="00473733">
              <w:rPr>
                <w:sz w:val="22"/>
                <w:szCs w:val="22"/>
              </w:rPr>
              <w:t> </w:t>
            </w:r>
          </w:p>
        </w:tc>
        <w:tc>
          <w:tcPr>
            <w:tcW w:w="301" w:type="pct"/>
            <w:shd w:val="clear" w:color="auto" w:fill="auto"/>
            <w:noWrap/>
            <w:vAlign w:val="bottom"/>
          </w:tcPr>
          <w:p w:rsidR="00B8360B" w:rsidRPr="00473733" w:rsidRDefault="00B8360B">
            <w:pPr>
              <w:rPr>
                <w:sz w:val="22"/>
                <w:szCs w:val="22"/>
              </w:rPr>
            </w:pPr>
            <w:r w:rsidRPr="00473733">
              <w:rPr>
                <w:sz w:val="22"/>
                <w:szCs w:val="22"/>
              </w:rPr>
              <w:t> </w:t>
            </w:r>
          </w:p>
        </w:tc>
        <w:tc>
          <w:tcPr>
            <w:tcW w:w="301" w:type="pct"/>
            <w:shd w:val="clear" w:color="auto" w:fill="auto"/>
            <w:noWrap/>
            <w:vAlign w:val="bottom"/>
          </w:tcPr>
          <w:p w:rsidR="00B8360B" w:rsidRPr="00473733" w:rsidRDefault="00B8360B">
            <w:pPr>
              <w:rPr>
                <w:sz w:val="22"/>
                <w:szCs w:val="22"/>
              </w:rPr>
            </w:pPr>
            <w:r w:rsidRPr="00473733">
              <w:rPr>
                <w:sz w:val="22"/>
                <w:szCs w:val="22"/>
              </w:rPr>
              <w:t> </w:t>
            </w:r>
          </w:p>
        </w:tc>
        <w:tc>
          <w:tcPr>
            <w:tcW w:w="301" w:type="pct"/>
            <w:shd w:val="clear" w:color="auto" w:fill="auto"/>
            <w:noWrap/>
            <w:vAlign w:val="bottom"/>
          </w:tcPr>
          <w:p w:rsidR="00B8360B" w:rsidRPr="00473733" w:rsidRDefault="00B8360B">
            <w:pPr>
              <w:rPr>
                <w:sz w:val="22"/>
                <w:szCs w:val="22"/>
              </w:rPr>
            </w:pPr>
            <w:r w:rsidRPr="00473733">
              <w:rPr>
                <w:sz w:val="22"/>
                <w:szCs w:val="22"/>
              </w:rPr>
              <w:t> </w:t>
            </w:r>
          </w:p>
        </w:tc>
        <w:tc>
          <w:tcPr>
            <w:tcW w:w="301" w:type="pct"/>
            <w:shd w:val="clear" w:color="auto" w:fill="auto"/>
            <w:noWrap/>
            <w:vAlign w:val="bottom"/>
          </w:tcPr>
          <w:p w:rsidR="00B8360B" w:rsidRPr="00473733" w:rsidRDefault="00B8360B">
            <w:pPr>
              <w:rPr>
                <w:sz w:val="22"/>
                <w:szCs w:val="22"/>
              </w:rPr>
            </w:pPr>
            <w:r w:rsidRPr="00473733">
              <w:rPr>
                <w:sz w:val="22"/>
                <w:szCs w:val="22"/>
              </w:rPr>
              <w:t> </w:t>
            </w:r>
          </w:p>
        </w:tc>
        <w:tc>
          <w:tcPr>
            <w:tcW w:w="302" w:type="pct"/>
            <w:shd w:val="clear" w:color="auto" w:fill="auto"/>
            <w:noWrap/>
            <w:vAlign w:val="bottom"/>
          </w:tcPr>
          <w:p w:rsidR="00B8360B" w:rsidRPr="00473733" w:rsidRDefault="00B8360B">
            <w:pPr>
              <w:rPr>
                <w:sz w:val="22"/>
                <w:szCs w:val="22"/>
              </w:rPr>
            </w:pPr>
            <w:r w:rsidRPr="00473733">
              <w:rPr>
                <w:sz w:val="22"/>
                <w:szCs w:val="22"/>
              </w:rPr>
              <w:t> </w:t>
            </w:r>
          </w:p>
        </w:tc>
      </w:tr>
      <w:tr w:rsidR="00B8360B" w:rsidRPr="00473733">
        <w:trPr>
          <w:trHeight w:val="255"/>
        </w:trPr>
        <w:tc>
          <w:tcPr>
            <w:tcW w:w="3494" w:type="pct"/>
            <w:shd w:val="clear" w:color="auto" w:fill="auto"/>
            <w:noWrap/>
            <w:vAlign w:val="bottom"/>
          </w:tcPr>
          <w:p w:rsidR="00B8360B" w:rsidRPr="00473733" w:rsidRDefault="00B8360B">
            <w:pPr>
              <w:rPr>
                <w:b/>
                <w:bCs/>
                <w:sz w:val="22"/>
                <w:szCs w:val="22"/>
              </w:rPr>
            </w:pPr>
            <w:r w:rsidRPr="00473733">
              <w:rPr>
                <w:b/>
                <w:sz w:val="22"/>
                <w:szCs w:val="22"/>
              </w:rPr>
              <w:t>Class XV Pregnancy, childbirth and the puerperium (O00-O99)</w:t>
            </w:r>
          </w:p>
        </w:tc>
        <w:tc>
          <w:tcPr>
            <w:tcW w:w="301" w:type="pct"/>
            <w:shd w:val="clear" w:color="auto" w:fill="auto"/>
            <w:noWrap/>
            <w:vAlign w:val="bottom"/>
          </w:tcPr>
          <w:p w:rsidR="00B8360B" w:rsidRPr="00473733" w:rsidRDefault="00B8360B">
            <w:pPr>
              <w:jc w:val="right"/>
              <w:rPr>
                <w:b/>
                <w:bCs/>
                <w:sz w:val="22"/>
                <w:szCs w:val="22"/>
              </w:rPr>
            </w:pPr>
            <w:r w:rsidRPr="00473733">
              <w:rPr>
                <w:b/>
                <w:sz w:val="22"/>
                <w:szCs w:val="22"/>
              </w:rPr>
              <w:t>5</w:t>
            </w:r>
          </w:p>
        </w:tc>
        <w:tc>
          <w:tcPr>
            <w:tcW w:w="301" w:type="pct"/>
            <w:shd w:val="clear" w:color="auto" w:fill="auto"/>
            <w:noWrap/>
            <w:vAlign w:val="bottom"/>
          </w:tcPr>
          <w:p w:rsidR="00B8360B" w:rsidRPr="00473733" w:rsidRDefault="00B8360B">
            <w:pPr>
              <w:jc w:val="right"/>
              <w:rPr>
                <w:b/>
                <w:bCs/>
                <w:sz w:val="22"/>
                <w:szCs w:val="22"/>
              </w:rPr>
            </w:pPr>
            <w:r w:rsidRPr="00473733">
              <w:rPr>
                <w:b/>
                <w:sz w:val="22"/>
                <w:szCs w:val="22"/>
              </w:rPr>
              <w:t>4</w:t>
            </w:r>
          </w:p>
        </w:tc>
        <w:tc>
          <w:tcPr>
            <w:tcW w:w="301" w:type="pct"/>
            <w:shd w:val="clear" w:color="auto" w:fill="auto"/>
            <w:noWrap/>
            <w:vAlign w:val="bottom"/>
          </w:tcPr>
          <w:p w:rsidR="00B8360B" w:rsidRPr="00473733" w:rsidRDefault="00B8360B">
            <w:pPr>
              <w:jc w:val="right"/>
              <w:rPr>
                <w:b/>
                <w:bCs/>
                <w:sz w:val="22"/>
                <w:szCs w:val="22"/>
              </w:rPr>
            </w:pPr>
            <w:r w:rsidRPr="00473733">
              <w:rPr>
                <w:b/>
                <w:sz w:val="22"/>
                <w:szCs w:val="22"/>
              </w:rPr>
              <w:t>6</w:t>
            </w:r>
          </w:p>
        </w:tc>
        <w:tc>
          <w:tcPr>
            <w:tcW w:w="301" w:type="pct"/>
            <w:shd w:val="clear" w:color="auto" w:fill="auto"/>
            <w:noWrap/>
            <w:vAlign w:val="bottom"/>
          </w:tcPr>
          <w:p w:rsidR="00B8360B" w:rsidRPr="00473733" w:rsidRDefault="00B8360B">
            <w:pPr>
              <w:jc w:val="right"/>
              <w:rPr>
                <w:b/>
                <w:bCs/>
                <w:sz w:val="22"/>
                <w:szCs w:val="22"/>
              </w:rPr>
            </w:pPr>
            <w:r w:rsidRPr="00473733">
              <w:rPr>
                <w:b/>
                <w:sz w:val="22"/>
                <w:szCs w:val="22"/>
              </w:rPr>
              <w:t>2</w:t>
            </w:r>
          </w:p>
        </w:tc>
        <w:tc>
          <w:tcPr>
            <w:tcW w:w="302" w:type="pct"/>
            <w:shd w:val="clear" w:color="auto" w:fill="auto"/>
            <w:noWrap/>
            <w:vAlign w:val="bottom"/>
          </w:tcPr>
          <w:p w:rsidR="00B8360B" w:rsidRPr="00473733" w:rsidRDefault="00B8360B">
            <w:pPr>
              <w:jc w:val="right"/>
              <w:rPr>
                <w:b/>
                <w:bCs/>
                <w:sz w:val="22"/>
                <w:szCs w:val="22"/>
              </w:rPr>
            </w:pPr>
            <w:r w:rsidRPr="00473733">
              <w:rPr>
                <w:b/>
                <w:sz w:val="22"/>
                <w:szCs w:val="22"/>
              </w:rPr>
              <w:t>3</w:t>
            </w:r>
          </w:p>
        </w:tc>
      </w:tr>
      <w:tr w:rsidR="00B8360B" w:rsidRPr="00473733">
        <w:trPr>
          <w:trHeight w:val="255"/>
        </w:trPr>
        <w:tc>
          <w:tcPr>
            <w:tcW w:w="3494" w:type="pct"/>
            <w:shd w:val="clear" w:color="auto" w:fill="auto"/>
            <w:noWrap/>
            <w:vAlign w:val="bottom"/>
          </w:tcPr>
          <w:p w:rsidR="00B8360B" w:rsidRPr="00473733" w:rsidRDefault="00B8360B" w:rsidP="00F913C1">
            <w:pPr>
              <w:rPr>
                <w:sz w:val="22"/>
                <w:szCs w:val="22"/>
              </w:rPr>
            </w:pPr>
            <w:r w:rsidRPr="00473733">
              <w:rPr>
                <w:sz w:val="22"/>
                <w:szCs w:val="22"/>
              </w:rPr>
              <w:t>Ectopic pregnancy</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w:t>
            </w:r>
          </w:p>
        </w:tc>
      </w:tr>
      <w:tr w:rsidR="00B8360B" w:rsidRPr="00473733">
        <w:trPr>
          <w:trHeight w:val="255"/>
        </w:trPr>
        <w:tc>
          <w:tcPr>
            <w:tcW w:w="3494" w:type="pct"/>
            <w:shd w:val="clear" w:color="auto" w:fill="auto"/>
            <w:noWrap/>
            <w:vAlign w:val="bottom"/>
          </w:tcPr>
          <w:p w:rsidR="00B8360B" w:rsidRPr="00473733" w:rsidRDefault="00B8360B" w:rsidP="00F913C1">
            <w:pPr>
              <w:rPr>
                <w:sz w:val="22"/>
                <w:szCs w:val="22"/>
              </w:rPr>
            </w:pPr>
            <w:r w:rsidRPr="00473733">
              <w:rPr>
                <w:sz w:val="22"/>
                <w:szCs w:val="22"/>
              </w:rPr>
              <w:t>Hydatidiform mole (molar pregnancy)</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1</w:t>
            </w:r>
          </w:p>
        </w:tc>
      </w:tr>
      <w:tr w:rsidR="00B8360B" w:rsidRPr="00473733">
        <w:trPr>
          <w:trHeight w:val="255"/>
        </w:trPr>
        <w:tc>
          <w:tcPr>
            <w:tcW w:w="3494" w:type="pct"/>
            <w:shd w:val="clear" w:color="auto" w:fill="auto"/>
            <w:noWrap/>
            <w:vAlign w:val="bottom"/>
          </w:tcPr>
          <w:p w:rsidR="00B8360B" w:rsidRPr="00473733" w:rsidRDefault="00B8360B" w:rsidP="00F913C1">
            <w:pPr>
              <w:rPr>
                <w:sz w:val="22"/>
                <w:szCs w:val="22"/>
              </w:rPr>
            </w:pPr>
            <w:r w:rsidRPr="00473733">
              <w:rPr>
                <w:sz w:val="22"/>
                <w:szCs w:val="22"/>
              </w:rPr>
              <w:t>Eclampsia</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2</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1</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1</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1</w:t>
            </w:r>
          </w:p>
        </w:tc>
      </w:tr>
      <w:tr w:rsidR="00B8360B" w:rsidRPr="00473733">
        <w:trPr>
          <w:trHeight w:val="255"/>
        </w:trPr>
        <w:tc>
          <w:tcPr>
            <w:tcW w:w="3494" w:type="pct"/>
            <w:shd w:val="clear" w:color="auto" w:fill="auto"/>
            <w:noWrap/>
            <w:vAlign w:val="bottom"/>
          </w:tcPr>
          <w:p w:rsidR="00B8360B" w:rsidRPr="00473733" w:rsidRDefault="00B8360B" w:rsidP="00F913C1">
            <w:pPr>
              <w:rPr>
                <w:sz w:val="22"/>
                <w:szCs w:val="22"/>
              </w:rPr>
            </w:pPr>
            <w:r w:rsidRPr="00473733">
              <w:rPr>
                <w:sz w:val="22"/>
                <w:szCs w:val="22"/>
              </w:rPr>
              <w:t xml:space="preserve">Unspecified maternal hypertension </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1</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w:t>
            </w:r>
          </w:p>
        </w:tc>
      </w:tr>
      <w:tr w:rsidR="00B8360B" w:rsidRPr="00473733">
        <w:trPr>
          <w:trHeight w:val="255"/>
        </w:trPr>
        <w:tc>
          <w:tcPr>
            <w:tcW w:w="3494" w:type="pct"/>
            <w:shd w:val="clear" w:color="auto" w:fill="auto"/>
            <w:noWrap/>
            <w:vAlign w:val="bottom"/>
          </w:tcPr>
          <w:p w:rsidR="00B8360B" w:rsidRPr="00473733" w:rsidRDefault="00B8360B" w:rsidP="00F913C1">
            <w:pPr>
              <w:rPr>
                <w:sz w:val="22"/>
                <w:szCs w:val="22"/>
              </w:rPr>
            </w:pPr>
            <w:r w:rsidRPr="00473733">
              <w:rPr>
                <w:sz w:val="22"/>
                <w:szCs w:val="22"/>
              </w:rPr>
              <w:t>Premature separation of placenta [abruptio placentae]</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1</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w:t>
            </w:r>
          </w:p>
        </w:tc>
      </w:tr>
      <w:tr w:rsidR="00B8360B" w:rsidRPr="00473733">
        <w:trPr>
          <w:trHeight w:val="255"/>
        </w:trPr>
        <w:tc>
          <w:tcPr>
            <w:tcW w:w="3494" w:type="pct"/>
            <w:shd w:val="clear" w:color="auto" w:fill="auto"/>
            <w:noWrap/>
            <w:vAlign w:val="bottom"/>
          </w:tcPr>
          <w:p w:rsidR="00B8360B" w:rsidRPr="00473733" w:rsidRDefault="00B8360B" w:rsidP="00F913C1">
            <w:pPr>
              <w:rPr>
                <w:sz w:val="22"/>
                <w:szCs w:val="22"/>
              </w:rPr>
            </w:pPr>
            <w:r w:rsidRPr="00473733">
              <w:rPr>
                <w:sz w:val="22"/>
                <w:szCs w:val="22"/>
              </w:rPr>
              <w:t>Labour and delivery complicated by intrapartum haemorrhage</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1</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w:t>
            </w:r>
          </w:p>
        </w:tc>
      </w:tr>
      <w:tr w:rsidR="00B8360B" w:rsidRPr="00473733">
        <w:trPr>
          <w:trHeight w:val="255"/>
        </w:trPr>
        <w:tc>
          <w:tcPr>
            <w:tcW w:w="3494" w:type="pct"/>
            <w:shd w:val="clear" w:color="auto" w:fill="auto"/>
            <w:noWrap/>
            <w:vAlign w:val="bottom"/>
          </w:tcPr>
          <w:p w:rsidR="00B8360B" w:rsidRPr="00473733" w:rsidRDefault="00B8360B" w:rsidP="00F913C1">
            <w:pPr>
              <w:rPr>
                <w:sz w:val="22"/>
                <w:szCs w:val="22"/>
              </w:rPr>
            </w:pPr>
            <w:r w:rsidRPr="00473733">
              <w:rPr>
                <w:sz w:val="22"/>
                <w:szCs w:val="22"/>
              </w:rPr>
              <w:t>Postpartum haemorrhage</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1</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2</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1</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w:t>
            </w:r>
          </w:p>
        </w:tc>
      </w:tr>
      <w:tr w:rsidR="00B8360B" w:rsidRPr="00473733">
        <w:trPr>
          <w:trHeight w:val="255"/>
        </w:trPr>
        <w:tc>
          <w:tcPr>
            <w:tcW w:w="3494" w:type="pct"/>
            <w:shd w:val="clear" w:color="auto" w:fill="auto"/>
            <w:noWrap/>
            <w:vAlign w:val="bottom"/>
          </w:tcPr>
          <w:p w:rsidR="00B8360B" w:rsidRPr="00473733" w:rsidRDefault="00B8360B" w:rsidP="00F913C1">
            <w:pPr>
              <w:rPr>
                <w:sz w:val="22"/>
                <w:szCs w:val="22"/>
              </w:rPr>
            </w:pPr>
            <w:r w:rsidRPr="00473733">
              <w:rPr>
                <w:sz w:val="22"/>
                <w:szCs w:val="22"/>
              </w:rPr>
              <w:t>Other complications of labour and delivery, not elsewhere classified</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1</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w:t>
            </w:r>
          </w:p>
        </w:tc>
      </w:tr>
      <w:tr w:rsidR="00B8360B" w:rsidRPr="00473733">
        <w:trPr>
          <w:trHeight w:val="255"/>
        </w:trPr>
        <w:tc>
          <w:tcPr>
            <w:tcW w:w="3494" w:type="pct"/>
            <w:shd w:val="clear" w:color="auto" w:fill="auto"/>
            <w:noWrap/>
            <w:vAlign w:val="bottom"/>
          </w:tcPr>
          <w:p w:rsidR="00B8360B" w:rsidRPr="00473733" w:rsidRDefault="00B8360B" w:rsidP="00F913C1">
            <w:pPr>
              <w:rPr>
                <w:sz w:val="22"/>
                <w:szCs w:val="22"/>
              </w:rPr>
            </w:pPr>
            <w:r w:rsidRPr="00473733">
              <w:rPr>
                <w:sz w:val="22"/>
                <w:szCs w:val="22"/>
              </w:rPr>
              <w:t>Other puerperal infections</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1</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w:t>
            </w:r>
          </w:p>
        </w:tc>
      </w:tr>
      <w:tr w:rsidR="00B8360B" w:rsidRPr="00473733">
        <w:trPr>
          <w:trHeight w:val="255"/>
        </w:trPr>
        <w:tc>
          <w:tcPr>
            <w:tcW w:w="3494" w:type="pct"/>
            <w:shd w:val="clear" w:color="auto" w:fill="auto"/>
            <w:noWrap/>
            <w:vAlign w:val="bottom"/>
          </w:tcPr>
          <w:p w:rsidR="00B8360B" w:rsidRPr="00473733" w:rsidRDefault="00B8360B" w:rsidP="00F913C1">
            <w:pPr>
              <w:rPr>
                <w:sz w:val="22"/>
                <w:szCs w:val="22"/>
              </w:rPr>
            </w:pPr>
            <w:r w:rsidRPr="00473733">
              <w:rPr>
                <w:sz w:val="22"/>
                <w:szCs w:val="22"/>
              </w:rPr>
              <w:t>Obstetric embolism</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1</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w:t>
            </w:r>
          </w:p>
        </w:tc>
      </w:tr>
      <w:tr w:rsidR="00B8360B" w:rsidRPr="00473733">
        <w:trPr>
          <w:trHeight w:val="255"/>
        </w:trPr>
        <w:tc>
          <w:tcPr>
            <w:tcW w:w="3494" w:type="pct"/>
            <w:shd w:val="clear" w:color="auto" w:fill="auto"/>
            <w:noWrap/>
            <w:vAlign w:val="bottom"/>
          </w:tcPr>
          <w:p w:rsidR="00B8360B" w:rsidRPr="00473733" w:rsidRDefault="00B8360B" w:rsidP="00F913C1">
            <w:pPr>
              <w:rPr>
                <w:sz w:val="22"/>
                <w:szCs w:val="22"/>
              </w:rPr>
            </w:pPr>
            <w:r w:rsidRPr="00473733">
              <w:rPr>
                <w:sz w:val="22"/>
                <w:szCs w:val="22"/>
              </w:rPr>
              <w:t>Infections of breast associated with childbirth</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1</w:t>
            </w:r>
          </w:p>
        </w:tc>
      </w:tr>
      <w:tr w:rsidR="00B8360B" w:rsidRPr="00473733">
        <w:trPr>
          <w:trHeight w:val="255"/>
        </w:trPr>
        <w:tc>
          <w:tcPr>
            <w:tcW w:w="3494" w:type="pct"/>
            <w:shd w:val="clear" w:color="auto" w:fill="auto"/>
            <w:noWrap/>
            <w:vAlign w:val="bottom"/>
          </w:tcPr>
          <w:p w:rsidR="00B8360B" w:rsidRPr="00473733" w:rsidRDefault="00B8360B" w:rsidP="00F913C1">
            <w:pPr>
              <w:rPr>
                <w:sz w:val="22"/>
                <w:szCs w:val="22"/>
              </w:rPr>
            </w:pPr>
            <w:r w:rsidRPr="00473733">
              <w:rPr>
                <w:sz w:val="22"/>
                <w:szCs w:val="22"/>
              </w:rPr>
              <w:t>Death from sequelae of direct obstetric causes</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1</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w:t>
            </w:r>
          </w:p>
        </w:tc>
      </w:tr>
      <w:tr w:rsidR="00B8360B" w:rsidRPr="00473733">
        <w:trPr>
          <w:trHeight w:val="255"/>
        </w:trPr>
        <w:tc>
          <w:tcPr>
            <w:tcW w:w="3494" w:type="pct"/>
            <w:shd w:val="clear" w:color="auto" w:fill="auto"/>
            <w:noWrap/>
            <w:vAlign w:val="bottom"/>
          </w:tcPr>
          <w:p w:rsidR="00F913C1" w:rsidRPr="00473733" w:rsidRDefault="00B8360B" w:rsidP="00F913C1">
            <w:pPr>
              <w:rPr>
                <w:sz w:val="22"/>
                <w:szCs w:val="22"/>
              </w:rPr>
            </w:pPr>
            <w:r w:rsidRPr="00473733">
              <w:rPr>
                <w:sz w:val="22"/>
                <w:szCs w:val="22"/>
              </w:rPr>
              <w:t xml:space="preserve">Maternal diseases classifiable elsewhere but complicating </w:t>
            </w:r>
          </w:p>
          <w:p w:rsidR="00B8360B" w:rsidRPr="00473733" w:rsidRDefault="00B8360B" w:rsidP="00F913C1">
            <w:pPr>
              <w:rPr>
                <w:sz w:val="22"/>
                <w:szCs w:val="22"/>
              </w:rPr>
            </w:pPr>
            <w:r w:rsidRPr="00473733">
              <w:rPr>
                <w:sz w:val="22"/>
                <w:szCs w:val="22"/>
              </w:rPr>
              <w:t>pregnancy</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w:t>
            </w:r>
          </w:p>
        </w:tc>
        <w:tc>
          <w:tcPr>
            <w:tcW w:w="301" w:type="pct"/>
            <w:shd w:val="clear" w:color="auto" w:fill="auto"/>
            <w:noWrap/>
            <w:vAlign w:val="bottom"/>
          </w:tcPr>
          <w:p w:rsidR="00B8360B" w:rsidRPr="00473733" w:rsidRDefault="00B8360B">
            <w:pPr>
              <w:jc w:val="right"/>
              <w:rPr>
                <w:sz w:val="22"/>
                <w:szCs w:val="22"/>
              </w:rPr>
            </w:pPr>
            <w:r w:rsidRPr="00473733">
              <w:rPr>
                <w:sz w:val="22"/>
                <w:szCs w:val="22"/>
              </w:rPr>
              <w:t>2</w:t>
            </w:r>
          </w:p>
        </w:tc>
        <w:tc>
          <w:tcPr>
            <w:tcW w:w="302" w:type="pct"/>
            <w:shd w:val="clear" w:color="auto" w:fill="auto"/>
            <w:noWrap/>
            <w:vAlign w:val="bottom"/>
          </w:tcPr>
          <w:p w:rsidR="00B8360B" w:rsidRPr="00473733" w:rsidRDefault="00B8360B">
            <w:pPr>
              <w:jc w:val="right"/>
              <w:rPr>
                <w:sz w:val="22"/>
                <w:szCs w:val="22"/>
              </w:rPr>
            </w:pPr>
            <w:r w:rsidRPr="00473733">
              <w:rPr>
                <w:sz w:val="22"/>
                <w:szCs w:val="22"/>
              </w:rPr>
              <w:t>-</w:t>
            </w:r>
          </w:p>
        </w:tc>
      </w:tr>
    </w:tbl>
    <w:p w:rsidR="00B8360B" w:rsidRPr="00473733" w:rsidRDefault="00081B83" w:rsidP="00081B83">
      <w:pPr>
        <w:pStyle w:val="SingleTxtG"/>
        <w:ind w:left="0"/>
        <w:rPr>
          <w:sz w:val="22"/>
          <w:szCs w:val="22"/>
        </w:rPr>
      </w:pPr>
      <w:r w:rsidRPr="00473733">
        <w:rPr>
          <w:i/>
          <w:sz w:val="22"/>
          <w:szCs w:val="22"/>
        </w:rPr>
        <w:t>Source: National Statistic Institute</w:t>
      </w:r>
    </w:p>
    <w:p w:rsidR="00303F6E" w:rsidRPr="00473733" w:rsidRDefault="00786AC2" w:rsidP="00303F6E">
      <w:pPr>
        <w:pStyle w:val="SingleTxtG"/>
        <w:rPr>
          <w:sz w:val="22"/>
          <w:szCs w:val="22"/>
        </w:rPr>
      </w:pPr>
      <w:r w:rsidRPr="00473733">
        <w:rPr>
          <w:sz w:val="22"/>
          <w:szCs w:val="22"/>
        </w:rPr>
        <w:tab/>
        <w:t>(g)</w:t>
      </w:r>
      <w:r w:rsidRPr="00473733">
        <w:rPr>
          <w:sz w:val="22"/>
          <w:szCs w:val="22"/>
        </w:rPr>
        <w:tab/>
        <w:t xml:space="preserve">Share of pregnant women who have access to and use prenatal and postnatal health care; </w:t>
      </w:r>
    </w:p>
    <w:p w:rsidR="00494A3B" w:rsidRPr="00473733" w:rsidRDefault="00494A3B" w:rsidP="00494A3B">
      <w:pPr>
        <w:pStyle w:val="m"/>
        <w:ind w:firstLine="709"/>
        <w:rPr>
          <w:color w:val="auto"/>
          <w:sz w:val="22"/>
          <w:szCs w:val="22"/>
        </w:rPr>
      </w:pPr>
      <w:r w:rsidRPr="00473733">
        <w:rPr>
          <w:color w:val="auto"/>
          <w:sz w:val="22"/>
          <w:szCs w:val="22"/>
        </w:rPr>
        <w:t>Pursuant to the provisions of Article 82 of the Heath Act all pregnant women, irrespective of their health insurance status are entitled to free medical services related to screening and medical tests and obstetric aid, regardless of the manner of birth, within the scope and by a procedure determined by an ordinance of the Minister of Health; In this sense, access to pre- and postnatal care is provided to all pregnant women</w:t>
      </w:r>
    </w:p>
    <w:p w:rsidR="00303F6E" w:rsidRPr="00473733" w:rsidRDefault="00303F6E" w:rsidP="00303F6E">
      <w:pPr>
        <w:pStyle w:val="SingleTxtG"/>
        <w:rPr>
          <w:sz w:val="22"/>
          <w:szCs w:val="22"/>
        </w:rPr>
      </w:pPr>
      <w:r w:rsidRPr="00473733">
        <w:rPr>
          <w:sz w:val="22"/>
          <w:szCs w:val="22"/>
        </w:rPr>
        <w:tab/>
      </w:r>
    </w:p>
    <w:p w:rsidR="00A03435" w:rsidRPr="00473733" w:rsidRDefault="00303F6E" w:rsidP="00A03435">
      <w:pPr>
        <w:pStyle w:val="SingleTxtG"/>
        <w:ind w:left="0" w:right="0"/>
        <w:rPr>
          <w:sz w:val="22"/>
          <w:szCs w:val="22"/>
        </w:rPr>
      </w:pPr>
      <w:r w:rsidRPr="00473733">
        <w:rPr>
          <w:sz w:val="22"/>
          <w:szCs w:val="22"/>
        </w:rPr>
        <w:tab/>
        <w:t>(h)</w:t>
      </w:r>
      <w:r w:rsidRPr="00473733">
        <w:rPr>
          <w:sz w:val="22"/>
          <w:szCs w:val="22"/>
        </w:rPr>
        <w:tab/>
        <w:t xml:space="preserve">Share of staff trained for hospital care and assistance at birth; </w:t>
      </w:r>
    </w:p>
    <w:tbl>
      <w:tblPr>
        <w:tblW w:w="0" w:type="auto"/>
        <w:tblInd w:w="8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35"/>
        <w:gridCol w:w="2154"/>
        <w:gridCol w:w="2268"/>
        <w:gridCol w:w="2268"/>
      </w:tblGrid>
      <w:tr w:rsidR="00A03435" w:rsidRPr="00473733">
        <w:tc>
          <w:tcPr>
            <w:tcW w:w="1535" w:type="dxa"/>
          </w:tcPr>
          <w:p w:rsidR="00A03435" w:rsidRPr="00473733" w:rsidRDefault="00A03435" w:rsidP="00513C16">
            <w:pPr>
              <w:pStyle w:val="SingleTxtG"/>
              <w:ind w:left="0" w:right="0"/>
              <w:rPr>
                <w:sz w:val="22"/>
                <w:szCs w:val="22"/>
              </w:rPr>
            </w:pPr>
          </w:p>
        </w:tc>
        <w:tc>
          <w:tcPr>
            <w:tcW w:w="2154" w:type="dxa"/>
          </w:tcPr>
          <w:p w:rsidR="00A03435" w:rsidRPr="00473733" w:rsidRDefault="00A03435" w:rsidP="00513C16">
            <w:pPr>
              <w:pStyle w:val="SingleTxtG"/>
              <w:ind w:left="0" w:right="0"/>
              <w:rPr>
                <w:sz w:val="22"/>
                <w:szCs w:val="22"/>
              </w:rPr>
            </w:pPr>
            <w:r w:rsidRPr="00473733">
              <w:rPr>
                <w:sz w:val="22"/>
                <w:szCs w:val="22"/>
              </w:rPr>
              <w:t xml:space="preserve">         2009                     </w:t>
            </w:r>
          </w:p>
        </w:tc>
        <w:tc>
          <w:tcPr>
            <w:tcW w:w="2268" w:type="dxa"/>
          </w:tcPr>
          <w:p w:rsidR="00A03435" w:rsidRPr="00473733" w:rsidRDefault="00A03435" w:rsidP="00513C16">
            <w:pPr>
              <w:pStyle w:val="SingleTxtG"/>
              <w:ind w:left="0" w:right="0"/>
              <w:rPr>
                <w:sz w:val="22"/>
                <w:szCs w:val="22"/>
              </w:rPr>
            </w:pPr>
            <w:r w:rsidRPr="00473733">
              <w:rPr>
                <w:sz w:val="22"/>
                <w:szCs w:val="22"/>
              </w:rPr>
              <w:t xml:space="preserve">         2010                </w:t>
            </w:r>
          </w:p>
        </w:tc>
        <w:tc>
          <w:tcPr>
            <w:tcW w:w="2268" w:type="dxa"/>
          </w:tcPr>
          <w:p w:rsidR="00A03435" w:rsidRPr="00473733" w:rsidRDefault="00A03435" w:rsidP="00513C16">
            <w:pPr>
              <w:pStyle w:val="SingleTxtG"/>
              <w:ind w:left="0" w:right="0"/>
              <w:rPr>
                <w:sz w:val="22"/>
                <w:szCs w:val="22"/>
              </w:rPr>
            </w:pPr>
            <w:r w:rsidRPr="00473733">
              <w:rPr>
                <w:sz w:val="22"/>
                <w:szCs w:val="22"/>
              </w:rPr>
              <w:t xml:space="preserve">       2011</w:t>
            </w:r>
          </w:p>
        </w:tc>
      </w:tr>
      <w:tr w:rsidR="00A03435" w:rsidRPr="00473733">
        <w:tc>
          <w:tcPr>
            <w:tcW w:w="1535" w:type="dxa"/>
          </w:tcPr>
          <w:p w:rsidR="00A03435" w:rsidRPr="00473733" w:rsidRDefault="00A03435" w:rsidP="00513C16">
            <w:pPr>
              <w:pStyle w:val="SingleTxtG"/>
              <w:spacing w:after="0"/>
              <w:ind w:left="0" w:right="0"/>
              <w:rPr>
                <w:sz w:val="22"/>
                <w:szCs w:val="22"/>
              </w:rPr>
            </w:pPr>
            <w:r w:rsidRPr="00473733">
              <w:rPr>
                <w:sz w:val="22"/>
                <w:szCs w:val="22"/>
              </w:rPr>
              <w:t xml:space="preserve">Midwives  </w:t>
            </w:r>
          </w:p>
        </w:tc>
        <w:tc>
          <w:tcPr>
            <w:tcW w:w="2154" w:type="dxa"/>
          </w:tcPr>
          <w:p w:rsidR="00A03435" w:rsidRPr="00473733" w:rsidRDefault="00A03435" w:rsidP="00513C16">
            <w:pPr>
              <w:pStyle w:val="SingleTxtG"/>
              <w:spacing w:after="0"/>
              <w:ind w:left="0" w:right="0"/>
              <w:rPr>
                <w:sz w:val="22"/>
                <w:szCs w:val="22"/>
              </w:rPr>
            </w:pPr>
            <w:r w:rsidRPr="00473733">
              <w:rPr>
                <w:sz w:val="22"/>
                <w:szCs w:val="22"/>
              </w:rPr>
              <w:t xml:space="preserve">  3289  (4,3%)</w:t>
            </w:r>
          </w:p>
        </w:tc>
        <w:tc>
          <w:tcPr>
            <w:tcW w:w="2268" w:type="dxa"/>
          </w:tcPr>
          <w:p w:rsidR="00A03435" w:rsidRPr="00473733" w:rsidRDefault="00A03435" w:rsidP="00513C16">
            <w:pPr>
              <w:pStyle w:val="SingleTxtG"/>
              <w:spacing w:after="0"/>
              <w:ind w:left="0" w:right="0"/>
              <w:rPr>
                <w:sz w:val="22"/>
                <w:szCs w:val="22"/>
              </w:rPr>
            </w:pPr>
            <w:r w:rsidRPr="00473733">
              <w:rPr>
                <w:sz w:val="22"/>
                <w:szCs w:val="22"/>
              </w:rPr>
              <w:t xml:space="preserve">   3270 (4,5%)</w:t>
            </w:r>
          </w:p>
        </w:tc>
        <w:tc>
          <w:tcPr>
            <w:tcW w:w="2268" w:type="dxa"/>
          </w:tcPr>
          <w:p w:rsidR="00A03435" w:rsidRPr="00473733" w:rsidRDefault="00A03435" w:rsidP="00513C16">
            <w:pPr>
              <w:pStyle w:val="SingleTxtG"/>
              <w:spacing w:after="0"/>
              <w:ind w:left="0" w:right="0"/>
              <w:rPr>
                <w:sz w:val="22"/>
                <w:szCs w:val="22"/>
              </w:rPr>
            </w:pPr>
            <w:r w:rsidRPr="00473733">
              <w:rPr>
                <w:sz w:val="22"/>
                <w:szCs w:val="22"/>
              </w:rPr>
              <w:t xml:space="preserve">   3247 (4,3%)</w:t>
            </w:r>
          </w:p>
        </w:tc>
      </w:tr>
    </w:tbl>
    <w:p w:rsidR="00A03435" w:rsidRPr="00473733" w:rsidRDefault="00081B83" w:rsidP="00A03435">
      <w:pPr>
        <w:pStyle w:val="SingleTxtG"/>
        <w:spacing w:after="0"/>
        <w:ind w:left="0" w:right="0"/>
        <w:rPr>
          <w:i/>
          <w:sz w:val="22"/>
          <w:szCs w:val="22"/>
        </w:rPr>
      </w:pPr>
      <w:r w:rsidRPr="00473733">
        <w:rPr>
          <w:i/>
          <w:sz w:val="22"/>
          <w:szCs w:val="22"/>
        </w:rPr>
        <w:t>Source: Ministry of Health</w:t>
      </w:r>
    </w:p>
    <w:p w:rsidR="00303F6E" w:rsidRPr="00473733" w:rsidRDefault="005E4AAF" w:rsidP="00303F6E">
      <w:pPr>
        <w:pStyle w:val="SingleTxtG"/>
        <w:rPr>
          <w:sz w:val="22"/>
          <w:szCs w:val="22"/>
        </w:rPr>
      </w:pPr>
      <w:r w:rsidRPr="00473733">
        <w:rPr>
          <w:sz w:val="22"/>
          <w:szCs w:val="22"/>
        </w:rPr>
        <w:t xml:space="preserve">  </w:t>
      </w:r>
      <w:r w:rsidRPr="00473733">
        <w:rPr>
          <w:sz w:val="22"/>
          <w:szCs w:val="22"/>
        </w:rPr>
        <w:tab/>
      </w:r>
    </w:p>
    <w:p w:rsidR="005B675D" w:rsidRPr="00473733" w:rsidRDefault="00303F6E" w:rsidP="005B675D">
      <w:pPr>
        <w:pStyle w:val="SingleTxtG"/>
        <w:jc w:val="left"/>
        <w:rPr>
          <w:rStyle w:val="hps"/>
          <w:sz w:val="22"/>
          <w:szCs w:val="22"/>
        </w:rPr>
      </w:pPr>
      <w:r w:rsidRPr="00473733">
        <w:rPr>
          <w:sz w:val="22"/>
          <w:szCs w:val="22"/>
        </w:rPr>
        <w:t>18.</w:t>
      </w:r>
      <w:r w:rsidRPr="00473733">
        <w:rPr>
          <w:sz w:val="22"/>
          <w:szCs w:val="22"/>
        </w:rPr>
        <w:tab/>
      </w:r>
      <w:r w:rsidRPr="00473733">
        <w:rPr>
          <w:rStyle w:val="hps"/>
          <w:sz w:val="22"/>
          <w:szCs w:val="22"/>
        </w:rPr>
        <w:t>HIV / AIDS</w:t>
      </w:r>
    </w:p>
    <w:p w:rsidR="001A1333" w:rsidRPr="00473733" w:rsidRDefault="00303F6E" w:rsidP="005B675D">
      <w:pPr>
        <w:pStyle w:val="SingleTxtG"/>
        <w:jc w:val="left"/>
        <w:rPr>
          <w:sz w:val="22"/>
          <w:szCs w:val="22"/>
        </w:rPr>
      </w:pPr>
      <w:r w:rsidRPr="00473733">
        <w:rPr>
          <w:sz w:val="22"/>
          <w:szCs w:val="22"/>
        </w:rPr>
        <w:tab/>
        <w:t>(a)</w:t>
      </w:r>
      <w:r w:rsidRPr="00473733">
        <w:rPr>
          <w:sz w:val="22"/>
          <w:szCs w:val="22"/>
        </w:rPr>
        <w:tab/>
        <w:t>Number</w:t>
      </w:r>
      <w:r w:rsidRPr="00473733">
        <w:rPr>
          <w:rStyle w:val="hps"/>
          <w:sz w:val="22"/>
          <w:szCs w:val="22"/>
        </w:rPr>
        <w:t>/percentage</w:t>
      </w:r>
      <w:r w:rsidRPr="00473733">
        <w:rPr>
          <w:sz w:val="22"/>
          <w:szCs w:val="22"/>
        </w:rPr>
        <w:t xml:space="preserve"> </w:t>
      </w:r>
      <w:r w:rsidRPr="00473733">
        <w:rPr>
          <w:rStyle w:val="hps"/>
          <w:sz w:val="22"/>
          <w:szCs w:val="22"/>
        </w:rPr>
        <w:t>of children</w:t>
      </w:r>
      <w:r w:rsidRPr="00473733">
        <w:rPr>
          <w:sz w:val="22"/>
          <w:szCs w:val="22"/>
        </w:rPr>
        <w:t xml:space="preserve">, </w:t>
      </w:r>
      <w:r w:rsidRPr="00473733">
        <w:rPr>
          <w:rStyle w:val="hps"/>
          <w:sz w:val="22"/>
          <w:szCs w:val="22"/>
        </w:rPr>
        <w:t>infected and affected by</w:t>
      </w:r>
      <w:r w:rsidRPr="00473733">
        <w:rPr>
          <w:sz w:val="22"/>
          <w:szCs w:val="22"/>
        </w:rPr>
        <w:t xml:space="preserve"> </w:t>
      </w:r>
      <w:r w:rsidRPr="00473733">
        <w:rPr>
          <w:rStyle w:val="hps"/>
          <w:sz w:val="22"/>
          <w:szCs w:val="22"/>
        </w:rPr>
        <w:t>HIV / AIDS</w:t>
      </w:r>
      <w:r w:rsidRPr="00473733">
        <w:rPr>
          <w:sz w:val="22"/>
          <w:szCs w:val="22"/>
        </w:rPr>
        <w:t>;</w:t>
      </w:r>
    </w:p>
    <w:p w:rsidR="00A03435" w:rsidRPr="00473733" w:rsidRDefault="001A1333" w:rsidP="001A1333">
      <w:pPr>
        <w:pStyle w:val="SingleTxtG"/>
        <w:spacing w:after="0"/>
        <w:ind w:left="0" w:firstLine="708"/>
        <w:rPr>
          <w:b/>
          <w:sz w:val="22"/>
          <w:szCs w:val="22"/>
        </w:rPr>
      </w:pPr>
      <w:r w:rsidRPr="00473733">
        <w:rPr>
          <w:b/>
          <w:sz w:val="22"/>
          <w:szCs w:val="22"/>
        </w:rPr>
        <w:t>Number of newly registered HIV positive persons from 0-17 years of age in Bulgaria</w:t>
      </w:r>
    </w:p>
    <w:tbl>
      <w:tblPr>
        <w:tblW w:w="8200" w:type="dxa"/>
        <w:tblInd w:w="801" w:type="dxa"/>
        <w:tblCellMar>
          <w:left w:w="70" w:type="dxa"/>
          <w:right w:w="70" w:type="dxa"/>
        </w:tblCellMar>
        <w:tblLook w:val="0000" w:firstRow="0" w:lastRow="0" w:firstColumn="0" w:lastColumn="0" w:noHBand="0" w:noVBand="0"/>
      </w:tblPr>
      <w:tblGrid>
        <w:gridCol w:w="1622"/>
        <w:gridCol w:w="3176"/>
        <w:gridCol w:w="3402"/>
      </w:tblGrid>
      <w:tr w:rsidR="00A03435" w:rsidRPr="00473733">
        <w:trPr>
          <w:trHeight w:val="502"/>
        </w:trPr>
        <w:tc>
          <w:tcPr>
            <w:tcW w:w="1622" w:type="dxa"/>
            <w:tcBorders>
              <w:top w:val="single" w:sz="4" w:space="0" w:color="auto"/>
              <w:left w:val="single" w:sz="4" w:space="0" w:color="auto"/>
              <w:bottom w:val="single" w:sz="4" w:space="0" w:color="auto"/>
              <w:right w:val="single" w:sz="4" w:space="0" w:color="auto"/>
            </w:tcBorders>
            <w:shd w:val="clear" w:color="auto" w:fill="FFFFFF"/>
            <w:vAlign w:val="bottom"/>
          </w:tcPr>
          <w:p w:rsidR="00A03435" w:rsidRPr="00473733" w:rsidRDefault="00A03435" w:rsidP="00513C16">
            <w:pPr>
              <w:rPr>
                <w:sz w:val="22"/>
                <w:szCs w:val="22"/>
              </w:rPr>
            </w:pPr>
            <w:r w:rsidRPr="00473733">
              <w:rPr>
                <w:sz w:val="22"/>
                <w:szCs w:val="22"/>
              </w:rPr>
              <w:t>Year of registration</w:t>
            </w:r>
          </w:p>
        </w:tc>
        <w:tc>
          <w:tcPr>
            <w:tcW w:w="3176" w:type="dxa"/>
            <w:tcBorders>
              <w:top w:val="single" w:sz="4" w:space="0" w:color="auto"/>
              <w:left w:val="nil"/>
              <w:bottom w:val="single" w:sz="4" w:space="0" w:color="auto"/>
              <w:right w:val="single" w:sz="4" w:space="0" w:color="auto"/>
            </w:tcBorders>
            <w:shd w:val="clear" w:color="auto" w:fill="FFFFFF"/>
            <w:vAlign w:val="bottom"/>
          </w:tcPr>
          <w:p w:rsidR="00A03435" w:rsidRPr="00473733" w:rsidRDefault="00A03435" w:rsidP="00513C16">
            <w:pPr>
              <w:jc w:val="center"/>
              <w:rPr>
                <w:sz w:val="22"/>
                <w:szCs w:val="22"/>
              </w:rPr>
            </w:pPr>
            <w:r w:rsidRPr="00473733">
              <w:rPr>
                <w:sz w:val="22"/>
                <w:szCs w:val="22"/>
              </w:rPr>
              <w:t>Number of registered persons from 0-17 years of age</w:t>
            </w:r>
          </w:p>
        </w:tc>
        <w:tc>
          <w:tcPr>
            <w:tcW w:w="3402" w:type="dxa"/>
            <w:tcBorders>
              <w:top w:val="single" w:sz="4" w:space="0" w:color="auto"/>
              <w:left w:val="nil"/>
              <w:bottom w:val="single" w:sz="4" w:space="0" w:color="auto"/>
              <w:right w:val="single" w:sz="4" w:space="0" w:color="auto"/>
            </w:tcBorders>
            <w:shd w:val="clear" w:color="auto" w:fill="FFFFFF"/>
            <w:vAlign w:val="bottom"/>
          </w:tcPr>
          <w:p w:rsidR="00A03435" w:rsidRPr="00473733" w:rsidRDefault="00A03435" w:rsidP="00513C16">
            <w:pPr>
              <w:rPr>
                <w:sz w:val="22"/>
                <w:szCs w:val="22"/>
              </w:rPr>
            </w:pPr>
            <w:r w:rsidRPr="00473733">
              <w:rPr>
                <w:sz w:val="22"/>
                <w:szCs w:val="22"/>
              </w:rPr>
              <w:t>% of total newly registered for the year</w:t>
            </w:r>
          </w:p>
        </w:tc>
      </w:tr>
      <w:tr w:rsidR="00A03435" w:rsidRPr="00473733">
        <w:trPr>
          <w:trHeight w:val="300"/>
        </w:trPr>
        <w:tc>
          <w:tcPr>
            <w:tcW w:w="1622" w:type="dxa"/>
            <w:tcBorders>
              <w:top w:val="nil"/>
              <w:left w:val="single" w:sz="4" w:space="0" w:color="auto"/>
              <w:bottom w:val="single" w:sz="4" w:space="0" w:color="auto"/>
              <w:right w:val="single" w:sz="4" w:space="0" w:color="auto"/>
            </w:tcBorders>
            <w:noWrap/>
            <w:vAlign w:val="bottom"/>
          </w:tcPr>
          <w:p w:rsidR="00A03435" w:rsidRPr="00473733" w:rsidRDefault="00A03435" w:rsidP="00513C16">
            <w:pPr>
              <w:rPr>
                <w:sz w:val="22"/>
                <w:szCs w:val="22"/>
              </w:rPr>
            </w:pPr>
            <w:r w:rsidRPr="00473733">
              <w:rPr>
                <w:sz w:val="22"/>
                <w:szCs w:val="22"/>
              </w:rPr>
              <w:t xml:space="preserve">2008 </w:t>
            </w:r>
          </w:p>
        </w:tc>
        <w:tc>
          <w:tcPr>
            <w:tcW w:w="3176" w:type="dxa"/>
            <w:tcBorders>
              <w:top w:val="nil"/>
              <w:left w:val="nil"/>
              <w:bottom w:val="single" w:sz="4" w:space="0" w:color="auto"/>
              <w:right w:val="single" w:sz="4" w:space="0" w:color="auto"/>
            </w:tcBorders>
            <w:noWrap/>
            <w:vAlign w:val="bottom"/>
          </w:tcPr>
          <w:p w:rsidR="00A03435" w:rsidRPr="00473733" w:rsidRDefault="00A03435" w:rsidP="00513C16">
            <w:pPr>
              <w:jc w:val="center"/>
              <w:rPr>
                <w:sz w:val="22"/>
                <w:szCs w:val="22"/>
              </w:rPr>
            </w:pPr>
            <w:r w:rsidRPr="00473733">
              <w:rPr>
                <w:sz w:val="22"/>
                <w:szCs w:val="22"/>
              </w:rPr>
              <w:t>0</w:t>
            </w:r>
          </w:p>
        </w:tc>
        <w:tc>
          <w:tcPr>
            <w:tcW w:w="3402" w:type="dxa"/>
            <w:tcBorders>
              <w:top w:val="nil"/>
              <w:left w:val="nil"/>
              <w:bottom w:val="single" w:sz="4" w:space="0" w:color="auto"/>
              <w:right w:val="single" w:sz="4" w:space="0" w:color="auto"/>
            </w:tcBorders>
            <w:noWrap/>
            <w:vAlign w:val="bottom"/>
          </w:tcPr>
          <w:p w:rsidR="00A03435" w:rsidRPr="00473733" w:rsidRDefault="00A03435" w:rsidP="00513C16">
            <w:pPr>
              <w:jc w:val="center"/>
              <w:rPr>
                <w:sz w:val="22"/>
                <w:szCs w:val="22"/>
              </w:rPr>
            </w:pPr>
            <w:r w:rsidRPr="00473733">
              <w:rPr>
                <w:sz w:val="22"/>
                <w:szCs w:val="22"/>
              </w:rPr>
              <w:t>0</w:t>
            </w:r>
          </w:p>
        </w:tc>
      </w:tr>
      <w:tr w:rsidR="00A03435" w:rsidRPr="00473733">
        <w:trPr>
          <w:trHeight w:val="300"/>
        </w:trPr>
        <w:tc>
          <w:tcPr>
            <w:tcW w:w="1622" w:type="dxa"/>
            <w:tcBorders>
              <w:top w:val="nil"/>
              <w:left w:val="single" w:sz="4" w:space="0" w:color="auto"/>
              <w:bottom w:val="single" w:sz="4" w:space="0" w:color="auto"/>
              <w:right w:val="single" w:sz="4" w:space="0" w:color="auto"/>
            </w:tcBorders>
            <w:noWrap/>
            <w:vAlign w:val="bottom"/>
          </w:tcPr>
          <w:p w:rsidR="00A03435" w:rsidRPr="00473733" w:rsidRDefault="00A03435" w:rsidP="00513C16">
            <w:pPr>
              <w:rPr>
                <w:sz w:val="22"/>
                <w:szCs w:val="22"/>
              </w:rPr>
            </w:pPr>
            <w:r w:rsidRPr="00473733">
              <w:rPr>
                <w:sz w:val="22"/>
                <w:szCs w:val="22"/>
              </w:rPr>
              <w:t>2009</w:t>
            </w:r>
          </w:p>
        </w:tc>
        <w:tc>
          <w:tcPr>
            <w:tcW w:w="3176" w:type="dxa"/>
            <w:tcBorders>
              <w:top w:val="nil"/>
              <w:left w:val="nil"/>
              <w:bottom w:val="single" w:sz="4" w:space="0" w:color="auto"/>
              <w:right w:val="single" w:sz="4" w:space="0" w:color="auto"/>
            </w:tcBorders>
            <w:noWrap/>
            <w:vAlign w:val="bottom"/>
          </w:tcPr>
          <w:p w:rsidR="00A03435" w:rsidRPr="00473733" w:rsidRDefault="00A03435" w:rsidP="00513C16">
            <w:pPr>
              <w:jc w:val="center"/>
              <w:rPr>
                <w:sz w:val="22"/>
                <w:szCs w:val="22"/>
              </w:rPr>
            </w:pPr>
            <w:r w:rsidRPr="00473733">
              <w:rPr>
                <w:sz w:val="22"/>
                <w:szCs w:val="22"/>
              </w:rPr>
              <w:t>1</w:t>
            </w:r>
          </w:p>
        </w:tc>
        <w:tc>
          <w:tcPr>
            <w:tcW w:w="3402" w:type="dxa"/>
            <w:tcBorders>
              <w:top w:val="nil"/>
              <w:left w:val="nil"/>
              <w:bottom w:val="single" w:sz="4" w:space="0" w:color="auto"/>
              <w:right w:val="single" w:sz="4" w:space="0" w:color="auto"/>
            </w:tcBorders>
            <w:noWrap/>
            <w:vAlign w:val="bottom"/>
          </w:tcPr>
          <w:p w:rsidR="00A03435" w:rsidRPr="00473733" w:rsidRDefault="00A03435" w:rsidP="00513C16">
            <w:pPr>
              <w:jc w:val="center"/>
              <w:rPr>
                <w:sz w:val="22"/>
                <w:szCs w:val="22"/>
              </w:rPr>
            </w:pPr>
            <w:r w:rsidRPr="00473733">
              <w:rPr>
                <w:sz w:val="22"/>
                <w:szCs w:val="22"/>
              </w:rPr>
              <w:t>0.58 %</w:t>
            </w:r>
          </w:p>
        </w:tc>
      </w:tr>
      <w:tr w:rsidR="00A03435" w:rsidRPr="00473733">
        <w:trPr>
          <w:trHeight w:val="300"/>
        </w:trPr>
        <w:tc>
          <w:tcPr>
            <w:tcW w:w="1622" w:type="dxa"/>
            <w:tcBorders>
              <w:top w:val="nil"/>
              <w:left w:val="single" w:sz="4" w:space="0" w:color="auto"/>
              <w:bottom w:val="single" w:sz="4" w:space="0" w:color="auto"/>
              <w:right w:val="single" w:sz="4" w:space="0" w:color="auto"/>
            </w:tcBorders>
            <w:noWrap/>
            <w:vAlign w:val="bottom"/>
          </w:tcPr>
          <w:p w:rsidR="00A03435" w:rsidRPr="00473733" w:rsidRDefault="00A03435" w:rsidP="00513C16">
            <w:pPr>
              <w:rPr>
                <w:sz w:val="22"/>
                <w:szCs w:val="22"/>
              </w:rPr>
            </w:pPr>
            <w:r w:rsidRPr="00473733">
              <w:rPr>
                <w:sz w:val="22"/>
                <w:szCs w:val="22"/>
              </w:rPr>
              <w:t>2010</w:t>
            </w:r>
          </w:p>
        </w:tc>
        <w:tc>
          <w:tcPr>
            <w:tcW w:w="3176" w:type="dxa"/>
            <w:tcBorders>
              <w:top w:val="nil"/>
              <w:left w:val="nil"/>
              <w:bottom w:val="single" w:sz="4" w:space="0" w:color="auto"/>
              <w:right w:val="single" w:sz="4" w:space="0" w:color="auto"/>
            </w:tcBorders>
            <w:noWrap/>
            <w:vAlign w:val="bottom"/>
          </w:tcPr>
          <w:p w:rsidR="00A03435" w:rsidRPr="00473733" w:rsidRDefault="00A03435" w:rsidP="00513C16">
            <w:pPr>
              <w:jc w:val="center"/>
              <w:rPr>
                <w:sz w:val="22"/>
                <w:szCs w:val="22"/>
              </w:rPr>
            </w:pPr>
            <w:r w:rsidRPr="00473733">
              <w:rPr>
                <w:sz w:val="22"/>
                <w:szCs w:val="22"/>
              </w:rPr>
              <w:t>6</w:t>
            </w:r>
          </w:p>
        </w:tc>
        <w:tc>
          <w:tcPr>
            <w:tcW w:w="3402" w:type="dxa"/>
            <w:tcBorders>
              <w:top w:val="nil"/>
              <w:left w:val="nil"/>
              <w:bottom w:val="single" w:sz="4" w:space="0" w:color="auto"/>
              <w:right w:val="single" w:sz="4" w:space="0" w:color="auto"/>
            </w:tcBorders>
            <w:noWrap/>
            <w:vAlign w:val="bottom"/>
          </w:tcPr>
          <w:p w:rsidR="00A03435" w:rsidRPr="00473733" w:rsidRDefault="00A03435" w:rsidP="00513C16">
            <w:pPr>
              <w:jc w:val="center"/>
              <w:rPr>
                <w:sz w:val="22"/>
                <w:szCs w:val="22"/>
              </w:rPr>
            </w:pPr>
            <w:r w:rsidRPr="00473733">
              <w:rPr>
                <w:sz w:val="22"/>
                <w:szCs w:val="22"/>
              </w:rPr>
              <w:t>3.68 %</w:t>
            </w:r>
          </w:p>
        </w:tc>
      </w:tr>
      <w:tr w:rsidR="00A03435" w:rsidRPr="00473733">
        <w:trPr>
          <w:trHeight w:val="300"/>
        </w:trPr>
        <w:tc>
          <w:tcPr>
            <w:tcW w:w="1622" w:type="dxa"/>
            <w:tcBorders>
              <w:top w:val="nil"/>
              <w:left w:val="single" w:sz="4" w:space="0" w:color="auto"/>
              <w:bottom w:val="single" w:sz="4" w:space="0" w:color="auto"/>
              <w:right w:val="single" w:sz="4" w:space="0" w:color="auto"/>
            </w:tcBorders>
            <w:noWrap/>
            <w:vAlign w:val="bottom"/>
          </w:tcPr>
          <w:p w:rsidR="00A03435" w:rsidRPr="00473733" w:rsidRDefault="00A03435" w:rsidP="00513C16">
            <w:pPr>
              <w:rPr>
                <w:sz w:val="22"/>
                <w:szCs w:val="22"/>
              </w:rPr>
            </w:pPr>
            <w:r w:rsidRPr="00473733">
              <w:rPr>
                <w:sz w:val="22"/>
                <w:szCs w:val="22"/>
              </w:rPr>
              <w:t>2011</w:t>
            </w:r>
          </w:p>
        </w:tc>
        <w:tc>
          <w:tcPr>
            <w:tcW w:w="3176" w:type="dxa"/>
            <w:tcBorders>
              <w:top w:val="nil"/>
              <w:left w:val="nil"/>
              <w:bottom w:val="single" w:sz="4" w:space="0" w:color="auto"/>
              <w:right w:val="single" w:sz="4" w:space="0" w:color="auto"/>
            </w:tcBorders>
            <w:noWrap/>
            <w:vAlign w:val="bottom"/>
          </w:tcPr>
          <w:p w:rsidR="00A03435" w:rsidRPr="00473733" w:rsidRDefault="00A03435" w:rsidP="00513C16">
            <w:pPr>
              <w:jc w:val="center"/>
              <w:rPr>
                <w:sz w:val="22"/>
                <w:szCs w:val="22"/>
              </w:rPr>
            </w:pPr>
            <w:r w:rsidRPr="00473733">
              <w:rPr>
                <w:sz w:val="22"/>
                <w:szCs w:val="22"/>
              </w:rPr>
              <w:t>2</w:t>
            </w:r>
          </w:p>
        </w:tc>
        <w:tc>
          <w:tcPr>
            <w:tcW w:w="3402" w:type="dxa"/>
            <w:tcBorders>
              <w:top w:val="nil"/>
              <w:left w:val="nil"/>
              <w:bottom w:val="single" w:sz="4" w:space="0" w:color="auto"/>
              <w:right w:val="single" w:sz="4" w:space="0" w:color="auto"/>
            </w:tcBorders>
            <w:noWrap/>
            <w:vAlign w:val="bottom"/>
          </w:tcPr>
          <w:p w:rsidR="00A03435" w:rsidRPr="00473733" w:rsidRDefault="00A03435" w:rsidP="00513C16">
            <w:pPr>
              <w:jc w:val="center"/>
              <w:rPr>
                <w:sz w:val="22"/>
                <w:szCs w:val="22"/>
              </w:rPr>
            </w:pPr>
            <w:r w:rsidRPr="00473733">
              <w:rPr>
                <w:sz w:val="22"/>
                <w:szCs w:val="22"/>
              </w:rPr>
              <w:t>0.99 %</w:t>
            </w:r>
          </w:p>
        </w:tc>
      </w:tr>
      <w:tr w:rsidR="00A03435" w:rsidRPr="00473733">
        <w:trPr>
          <w:trHeight w:val="300"/>
        </w:trPr>
        <w:tc>
          <w:tcPr>
            <w:tcW w:w="1622" w:type="dxa"/>
            <w:tcBorders>
              <w:top w:val="nil"/>
              <w:left w:val="single" w:sz="4" w:space="0" w:color="auto"/>
              <w:bottom w:val="single" w:sz="4" w:space="0" w:color="auto"/>
              <w:right w:val="single" w:sz="4" w:space="0" w:color="auto"/>
            </w:tcBorders>
            <w:noWrap/>
            <w:vAlign w:val="bottom"/>
          </w:tcPr>
          <w:p w:rsidR="00A03435" w:rsidRPr="00473733" w:rsidRDefault="00A03435" w:rsidP="00513C16">
            <w:pPr>
              <w:rPr>
                <w:sz w:val="22"/>
                <w:szCs w:val="22"/>
              </w:rPr>
            </w:pPr>
            <w:r w:rsidRPr="00473733">
              <w:rPr>
                <w:sz w:val="22"/>
                <w:szCs w:val="22"/>
              </w:rPr>
              <w:t>2012</w:t>
            </w:r>
          </w:p>
        </w:tc>
        <w:tc>
          <w:tcPr>
            <w:tcW w:w="3176" w:type="dxa"/>
            <w:tcBorders>
              <w:top w:val="nil"/>
              <w:left w:val="nil"/>
              <w:bottom w:val="single" w:sz="4" w:space="0" w:color="auto"/>
              <w:right w:val="single" w:sz="4" w:space="0" w:color="auto"/>
            </w:tcBorders>
            <w:noWrap/>
            <w:vAlign w:val="bottom"/>
          </w:tcPr>
          <w:p w:rsidR="00A03435" w:rsidRPr="00473733" w:rsidRDefault="00A03435" w:rsidP="00513C16">
            <w:pPr>
              <w:jc w:val="center"/>
              <w:rPr>
                <w:sz w:val="22"/>
                <w:szCs w:val="22"/>
              </w:rPr>
            </w:pPr>
            <w:r w:rsidRPr="00473733">
              <w:rPr>
                <w:sz w:val="22"/>
                <w:szCs w:val="22"/>
              </w:rPr>
              <w:t>7</w:t>
            </w:r>
          </w:p>
        </w:tc>
        <w:tc>
          <w:tcPr>
            <w:tcW w:w="3402" w:type="dxa"/>
            <w:tcBorders>
              <w:top w:val="nil"/>
              <w:left w:val="nil"/>
              <w:bottom w:val="single" w:sz="4" w:space="0" w:color="auto"/>
              <w:right w:val="single" w:sz="4" w:space="0" w:color="auto"/>
            </w:tcBorders>
            <w:noWrap/>
            <w:vAlign w:val="bottom"/>
          </w:tcPr>
          <w:p w:rsidR="00A03435" w:rsidRPr="00473733" w:rsidRDefault="00A03435" w:rsidP="00513C16">
            <w:pPr>
              <w:jc w:val="center"/>
              <w:rPr>
                <w:sz w:val="22"/>
                <w:szCs w:val="22"/>
              </w:rPr>
            </w:pPr>
            <w:r w:rsidRPr="00473733">
              <w:rPr>
                <w:sz w:val="22"/>
                <w:szCs w:val="22"/>
              </w:rPr>
              <w:t>4.45 %</w:t>
            </w:r>
          </w:p>
        </w:tc>
      </w:tr>
    </w:tbl>
    <w:p w:rsidR="00B55701" w:rsidRPr="00473733" w:rsidRDefault="00B55701" w:rsidP="00B55701">
      <w:pPr>
        <w:rPr>
          <w:i/>
          <w:sz w:val="22"/>
          <w:szCs w:val="22"/>
        </w:rPr>
      </w:pPr>
      <w:r w:rsidRPr="00473733">
        <w:rPr>
          <w:i/>
          <w:sz w:val="22"/>
          <w:szCs w:val="22"/>
        </w:rPr>
        <w:t>Source: National Centre of Public Health and Analyses</w:t>
      </w:r>
    </w:p>
    <w:p w:rsidR="00303F6E" w:rsidRPr="00473733" w:rsidRDefault="00A03435" w:rsidP="00081B83">
      <w:pPr>
        <w:pStyle w:val="SingleTxtG"/>
        <w:rPr>
          <w:sz w:val="22"/>
          <w:szCs w:val="22"/>
        </w:rPr>
      </w:pPr>
      <w:r w:rsidRPr="00473733">
        <w:rPr>
          <w:sz w:val="22"/>
          <w:szCs w:val="22"/>
        </w:rPr>
        <w:tab/>
        <w:t xml:space="preserve"> </w:t>
      </w:r>
    </w:p>
    <w:p w:rsidR="00303F6E" w:rsidRPr="00473733" w:rsidRDefault="00303F6E" w:rsidP="00303F6E">
      <w:pPr>
        <w:pStyle w:val="SingleTxtG"/>
        <w:rPr>
          <w:sz w:val="22"/>
          <w:szCs w:val="22"/>
        </w:rPr>
      </w:pPr>
      <w:r w:rsidRPr="00473733">
        <w:rPr>
          <w:sz w:val="22"/>
          <w:szCs w:val="22"/>
        </w:rPr>
        <w:t>19.</w:t>
      </w:r>
      <w:r w:rsidRPr="00473733">
        <w:rPr>
          <w:sz w:val="22"/>
          <w:szCs w:val="22"/>
        </w:rPr>
        <w:tab/>
        <w:t>Adolescent health:</w:t>
      </w:r>
    </w:p>
    <w:p w:rsidR="00303F6E" w:rsidRPr="00473733" w:rsidRDefault="00303F6E" w:rsidP="00B8360B">
      <w:pPr>
        <w:pStyle w:val="SingleTxtG"/>
        <w:rPr>
          <w:sz w:val="22"/>
          <w:szCs w:val="22"/>
        </w:rPr>
      </w:pPr>
      <w:r w:rsidRPr="00473733">
        <w:rPr>
          <w:sz w:val="22"/>
          <w:szCs w:val="22"/>
        </w:rPr>
        <w:tab/>
        <w:t>(a)</w:t>
      </w:r>
      <w:r w:rsidRPr="00473733">
        <w:rPr>
          <w:sz w:val="22"/>
          <w:szCs w:val="22"/>
        </w:rPr>
        <w:tab/>
        <w:t xml:space="preserve">Number </w:t>
      </w:r>
      <w:r w:rsidRPr="00473733">
        <w:rPr>
          <w:rStyle w:val="hps"/>
          <w:sz w:val="22"/>
          <w:szCs w:val="22"/>
        </w:rPr>
        <w:t>of adolescents</w:t>
      </w:r>
      <w:r w:rsidRPr="00473733">
        <w:rPr>
          <w:sz w:val="22"/>
          <w:szCs w:val="22"/>
        </w:rPr>
        <w:t xml:space="preserve">, </w:t>
      </w:r>
      <w:r w:rsidRPr="00473733">
        <w:rPr>
          <w:rStyle w:val="hps"/>
          <w:sz w:val="22"/>
          <w:szCs w:val="22"/>
        </w:rPr>
        <w:t>affected by</w:t>
      </w:r>
      <w:r w:rsidRPr="00473733">
        <w:rPr>
          <w:sz w:val="22"/>
          <w:szCs w:val="22"/>
        </w:rPr>
        <w:t xml:space="preserve"> </w:t>
      </w:r>
      <w:r w:rsidRPr="00473733">
        <w:rPr>
          <w:rStyle w:val="hps"/>
          <w:sz w:val="22"/>
          <w:szCs w:val="22"/>
        </w:rPr>
        <w:t>early pregnancy</w:t>
      </w:r>
      <w:r w:rsidRPr="00473733">
        <w:rPr>
          <w:sz w:val="22"/>
          <w:szCs w:val="22"/>
        </w:rPr>
        <w:t xml:space="preserve">, </w:t>
      </w:r>
      <w:r w:rsidRPr="00473733">
        <w:rPr>
          <w:rStyle w:val="hps"/>
          <w:sz w:val="22"/>
          <w:szCs w:val="22"/>
        </w:rPr>
        <w:t>sexually transmitted infections</w:t>
      </w:r>
      <w:r w:rsidRPr="00473733">
        <w:rPr>
          <w:sz w:val="22"/>
          <w:szCs w:val="22"/>
        </w:rPr>
        <w:t xml:space="preserve">, </w:t>
      </w:r>
      <w:r w:rsidRPr="00473733">
        <w:rPr>
          <w:rStyle w:val="hps"/>
          <w:sz w:val="22"/>
          <w:szCs w:val="22"/>
        </w:rPr>
        <w:t>problems with mental health</w:t>
      </w:r>
      <w:r w:rsidRPr="00473733">
        <w:rPr>
          <w:sz w:val="22"/>
          <w:szCs w:val="22"/>
        </w:rPr>
        <w:t xml:space="preserve">, </w:t>
      </w:r>
      <w:r w:rsidRPr="00473733">
        <w:rPr>
          <w:rStyle w:val="hps"/>
          <w:sz w:val="22"/>
          <w:szCs w:val="22"/>
        </w:rPr>
        <w:t>drug and</w:t>
      </w:r>
      <w:r w:rsidRPr="00473733">
        <w:rPr>
          <w:sz w:val="22"/>
          <w:szCs w:val="22"/>
        </w:rPr>
        <w:t xml:space="preserve"> </w:t>
      </w:r>
      <w:r w:rsidRPr="00473733">
        <w:rPr>
          <w:rStyle w:val="hps"/>
          <w:sz w:val="22"/>
          <w:szCs w:val="22"/>
        </w:rPr>
        <w:t>alcohol abuse,</w:t>
      </w:r>
      <w:r w:rsidRPr="00473733">
        <w:rPr>
          <w:sz w:val="22"/>
          <w:szCs w:val="22"/>
        </w:rPr>
        <w:t xml:space="preserve"> </w:t>
      </w:r>
      <w:r w:rsidRPr="00473733">
        <w:rPr>
          <w:rStyle w:val="hps"/>
          <w:sz w:val="22"/>
          <w:szCs w:val="22"/>
        </w:rPr>
        <w:t xml:space="preserve">disaggregated </w:t>
      </w:r>
      <w:r w:rsidRPr="00473733">
        <w:rPr>
          <w:sz w:val="22"/>
          <w:szCs w:val="22"/>
        </w:rPr>
        <w:t xml:space="preserve"> </w:t>
      </w:r>
      <w:r w:rsidRPr="00473733">
        <w:rPr>
          <w:rStyle w:val="hps"/>
          <w:sz w:val="22"/>
          <w:szCs w:val="22"/>
        </w:rPr>
        <w:t>as</w:t>
      </w:r>
      <w:r w:rsidRPr="00473733">
        <w:rPr>
          <w:sz w:val="22"/>
          <w:szCs w:val="22"/>
        </w:rPr>
        <w:t xml:space="preserve"> </w:t>
      </w:r>
      <w:r w:rsidRPr="00473733">
        <w:rPr>
          <w:rStyle w:val="hps"/>
          <w:sz w:val="22"/>
          <w:szCs w:val="22"/>
        </w:rPr>
        <w:t>described</w:t>
      </w:r>
      <w:r w:rsidRPr="00473733">
        <w:rPr>
          <w:sz w:val="22"/>
          <w:szCs w:val="22"/>
        </w:rPr>
        <w:t xml:space="preserve"> </w:t>
      </w:r>
      <w:r w:rsidRPr="00473733">
        <w:rPr>
          <w:rStyle w:val="hps"/>
          <w:sz w:val="22"/>
          <w:szCs w:val="22"/>
        </w:rPr>
        <w:t>in paragraph</w:t>
      </w:r>
      <w:r w:rsidRPr="00473733">
        <w:rPr>
          <w:sz w:val="22"/>
          <w:szCs w:val="22"/>
        </w:rPr>
        <w:t xml:space="preserve"> </w:t>
      </w:r>
      <w:r w:rsidRPr="00473733">
        <w:rPr>
          <w:rStyle w:val="hps"/>
          <w:sz w:val="22"/>
          <w:szCs w:val="22"/>
        </w:rPr>
        <w:t>1</w:t>
      </w:r>
      <w:r w:rsidRPr="00473733">
        <w:rPr>
          <w:sz w:val="22"/>
          <w:szCs w:val="22"/>
        </w:rPr>
        <w:t xml:space="preserve"> </w:t>
      </w:r>
      <w:r w:rsidRPr="00473733">
        <w:rPr>
          <w:rStyle w:val="hps"/>
          <w:sz w:val="22"/>
          <w:szCs w:val="22"/>
        </w:rPr>
        <w:t>above</w:t>
      </w:r>
      <w:r w:rsidRPr="00473733">
        <w:rPr>
          <w:sz w:val="22"/>
          <w:szCs w:val="22"/>
        </w:rPr>
        <w:t>;</w:t>
      </w:r>
    </w:p>
    <w:p w:rsidR="00B8360B" w:rsidRPr="00473733" w:rsidRDefault="00B8360B" w:rsidP="00B8360B">
      <w:pPr>
        <w:pStyle w:val="SingleTxtG"/>
        <w:rPr>
          <w:sz w:val="22"/>
          <w:szCs w:val="22"/>
        </w:rPr>
      </w:pPr>
      <w:r w:rsidRPr="00473733">
        <w:rPr>
          <w:b/>
          <w:sz w:val="22"/>
          <w:szCs w:val="22"/>
        </w:rPr>
        <w:t xml:space="preserve">Registered cases of some skin venereal and skin contagious diseases of children up to 17 years          </w:t>
      </w:r>
    </w:p>
    <w:tbl>
      <w:tblPr>
        <w:tblW w:w="0" w:type="auto"/>
        <w:tblInd w:w="1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547"/>
        <w:gridCol w:w="605"/>
        <w:gridCol w:w="593"/>
        <w:gridCol w:w="788"/>
        <w:gridCol w:w="605"/>
        <w:gridCol w:w="593"/>
        <w:gridCol w:w="788"/>
        <w:gridCol w:w="605"/>
        <w:gridCol w:w="593"/>
        <w:gridCol w:w="788"/>
      </w:tblGrid>
      <w:tr w:rsidR="00AF117F" w:rsidRPr="00473733">
        <w:trPr>
          <w:trHeight w:val="270"/>
        </w:trPr>
        <w:tc>
          <w:tcPr>
            <w:tcW w:w="0" w:type="auto"/>
            <w:vMerge w:val="restart"/>
            <w:shd w:val="clear" w:color="auto" w:fill="auto"/>
            <w:noWrap/>
            <w:vAlign w:val="center"/>
          </w:tcPr>
          <w:p w:rsidR="00B8360B" w:rsidRPr="00473733" w:rsidRDefault="00B8360B">
            <w:pPr>
              <w:rPr>
                <w:sz w:val="22"/>
                <w:szCs w:val="22"/>
              </w:rPr>
            </w:pPr>
            <w:r w:rsidRPr="00473733">
              <w:rPr>
                <w:sz w:val="22"/>
                <w:szCs w:val="22"/>
              </w:rPr>
              <w:t>Diseases</w:t>
            </w:r>
          </w:p>
        </w:tc>
        <w:tc>
          <w:tcPr>
            <w:tcW w:w="0" w:type="auto"/>
            <w:gridSpan w:val="3"/>
            <w:shd w:val="clear" w:color="auto" w:fill="auto"/>
            <w:noWrap/>
            <w:vAlign w:val="bottom"/>
          </w:tcPr>
          <w:p w:rsidR="00B8360B" w:rsidRPr="00473733" w:rsidRDefault="00B8360B">
            <w:pPr>
              <w:jc w:val="center"/>
              <w:rPr>
                <w:sz w:val="22"/>
                <w:szCs w:val="22"/>
              </w:rPr>
            </w:pPr>
            <w:r w:rsidRPr="00473733">
              <w:rPr>
                <w:sz w:val="22"/>
                <w:szCs w:val="22"/>
              </w:rPr>
              <w:t>2009</w:t>
            </w:r>
          </w:p>
        </w:tc>
        <w:tc>
          <w:tcPr>
            <w:tcW w:w="0" w:type="auto"/>
            <w:gridSpan w:val="3"/>
            <w:shd w:val="clear" w:color="auto" w:fill="auto"/>
            <w:noWrap/>
            <w:vAlign w:val="bottom"/>
          </w:tcPr>
          <w:p w:rsidR="00B8360B" w:rsidRPr="00473733" w:rsidRDefault="00B8360B">
            <w:pPr>
              <w:jc w:val="center"/>
              <w:rPr>
                <w:sz w:val="22"/>
                <w:szCs w:val="22"/>
              </w:rPr>
            </w:pPr>
            <w:r w:rsidRPr="00473733">
              <w:rPr>
                <w:sz w:val="22"/>
                <w:szCs w:val="22"/>
              </w:rPr>
              <w:t>2010</w:t>
            </w:r>
          </w:p>
        </w:tc>
        <w:tc>
          <w:tcPr>
            <w:tcW w:w="0" w:type="auto"/>
            <w:gridSpan w:val="3"/>
            <w:shd w:val="clear" w:color="auto" w:fill="auto"/>
            <w:noWrap/>
            <w:vAlign w:val="bottom"/>
          </w:tcPr>
          <w:p w:rsidR="00B8360B" w:rsidRPr="00473733" w:rsidRDefault="00B8360B">
            <w:pPr>
              <w:jc w:val="center"/>
              <w:rPr>
                <w:sz w:val="22"/>
                <w:szCs w:val="22"/>
              </w:rPr>
            </w:pPr>
            <w:r w:rsidRPr="00473733">
              <w:rPr>
                <w:sz w:val="22"/>
                <w:szCs w:val="22"/>
              </w:rPr>
              <w:t>2011</w:t>
            </w:r>
          </w:p>
        </w:tc>
      </w:tr>
      <w:tr w:rsidR="00AA6939" w:rsidRPr="00473733">
        <w:trPr>
          <w:trHeight w:val="270"/>
        </w:trPr>
        <w:tc>
          <w:tcPr>
            <w:tcW w:w="0" w:type="auto"/>
            <w:vMerge/>
            <w:vAlign w:val="center"/>
          </w:tcPr>
          <w:p w:rsidR="00B8360B" w:rsidRPr="00473733" w:rsidRDefault="00B8360B">
            <w:pPr>
              <w:rPr>
                <w:sz w:val="22"/>
                <w:szCs w:val="22"/>
              </w:rPr>
            </w:pPr>
          </w:p>
        </w:tc>
        <w:tc>
          <w:tcPr>
            <w:tcW w:w="0" w:type="auto"/>
            <w:shd w:val="clear" w:color="auto" w:fill="auto"/>
            <w:noWrap/>
            <w:vAlign w:val="bottom"/>
          </w:tcPr>
          <w:p w:rsidR="00B8360B" w:rsidRPr="00473733" w:rsidRDefault="00B8360B">
            <w:pPr>
              <w:jc w:val="right"/>
              <w:rPr>
                <w:sz w:val="22"/>
                <w:szCs w:val="22"/>
              </w:rPr>
            </w:pPr>
            <w:r w:rsidRPr="00473733">
              <w:rPr>
                <w:sz w:val="22"/>
                <w:szCs w:val="22"/>
              </w:rPr>
              <w:t>Total</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Male</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Female</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Total</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Male</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Female</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Total</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Male</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Female</w:t>
            </w:r>
          </w:p>
        </w:tc>
      </w:tr>
      <w:tr w:rsidR="00AA6939" w:rsidRPr="00473733">
        <w:trPr>
          <w:trHeight w:val="240"/>
        </w:trPr>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r>
      <w:tr w:rsidR="00205F9A" w:rsidRPr="00473733">
        <w:trPr>
          <w:trHeight w:val="270"/>
        </w:trPr>
        <w:tc>
          <w:tcPr>
            <w:tcW w:w="0" w:type="auto"/>
            <w:shd w:val="clear" w:color="auto" w:fill="auto"/>
            <w:noWrap/>
            <w:vAlign w:val="bottom"/>
          </w:tcPr>
          <w:p w:rsidR="00B8360B" w:rsidRPr="00473733" w:rsidRDefault="00B8360B">
            <w:pPr>
              <w:rPr>
                <w:sz w:val="22"/>
                <w:szCs w:val="22"/>
              </w:rPr>
            </w:pPr>
          </w:p>
        </w:tc>
        <w:tc>
          <w:tcPr>
            <w:tcW w:w="0" w:type="auto"/>
            <w:gridSpan w:val="9"/>
            <w:shd w:val="clear" w:color="auto" w:fill="auto"/>
            <w:noWrap/>
            <w:vAlign w:val="bottom"/>
          </w:tcPr>
          <w:p w:rsidR="00B8360B" w:rsidRPr="00473733" w:rsidRDefault="00B8360B">
            <w:pPr>
              <w:rPr>
                <w:sz w:val="22"/>
                <w:szCs w:val="22"/>
              </w:rPr>
            </w:pPr>
            <w:r w:rsidRPr="00473733">
              <w:rPr>
                <w:sz w:val="22"/>
                <w:szCs w:val="22"/>
              </w:rPr>
              <w:t xml:space="preserve">                                                         Number</w:t>
            </w:r>
          </w:p>
        </w:tc>
      </w:tr>
      <w:tr w:rsidR="00AA6939" w:rsidRPr="00473733">
        <w:trPr>
          <w:trHeight w:val="210"/>
        </w:trPr>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Syphilis</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155</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72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83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151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74</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77</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129</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63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66</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 xml:space="preserve">   of which: new cases</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39</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17</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50</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24</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44</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20</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24</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Gonorrhea</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8</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7</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 xml:space="preserve">   of which: new cases</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8</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7</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Microsporia</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925</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491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434</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846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415</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431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829</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431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398</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 xml:space="preserve">   of which: new cases</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820</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429</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391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682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330</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352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644</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347</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297</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Ringworm</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305</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172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133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534</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296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238</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251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151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100</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 xml:space="preserve">   of which: new cases</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227</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128</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99</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451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249</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202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174</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112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62</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r>
      <w:tr w:rsidR="00AA6939" w:rsidRPr="00473733">
        <w:trPr>
          <w:trHeight w:val="270"/>
        </w:trPr>
        <w:tc>
          <w:tcPr>
            <w:tcW w:w="0" w:type="auto"/>
            <w:shd w:val="clear" w:color="auto" w:fill="auto"/>
            <w:noWrap/>
            <w:vAlign w:val="bottom"/>
          </w:tcPr>
          <w:p w:rsidR="00AA6939" w:rsidRPr="00473733" w:rsidRDefault="00B8360B">
            <w:pPr>
              <w:rPr>
                <w:sz w:val="22"/>
                <w:szCs w:val="22"/>
              </w:rPr>
            </w:pPr>
            <w:r w:rsidRPr="00473733">
              <w:rPr>
                <w:sz w:val="22"/>
                <w:szCs w:val="22"/>
              </w:rPr>
              <w:t xml:space="preserve">                            </w:t>
            </w:r>
          </w:p>
          <w:p w:rsidR="00B8360B" w:rsidRPr="00473733" w:rsidRDefault="00AA6939">
            <w:pPr>
              <w:rPr>
                <w:sz w:val="22"/>
                <w:szCs w:val="22"/>
              </w:rPr>
            </w:pPr>
            <w:r w:rsidRPr="00473733">
              <w:rPr>
                <w:sz w:val="22"/>
                <w:szCs w:val="22"/>
              </w:rPr>
              <w:t xml:space="preserve">             Per 100 000 of the population</w:t>
            </w:r>
            <w:r w:rsidRPr="00473733">
              <w:rPr>
                <w:sz w:val="22"/>
                <w:szCs w:val="22"/>
                <w:vertAlign w:val="superscript"/>
              </w:rPr>
              <w:t>1</w:t>
            </w: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r>
      <w:tr w:rsidR="00AA6939" w:rsidRPr="00473733">
        <w:trPr>
          <w:trHeight w:val="270"/>
        </w:trPr>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c>
          <w:tcPr>
            <w:tcW w:w="0" w:type="auto"/>
            <w:shd w:val="clear" w:color="auto" w:fill="auto"/>
            <w:noWrap/>
            <w:vAlign w:val="bottom"/>
          </w:tcPr>
          <w:p w:rsidR="00B8360B" w:rsidRPr="00473733" w:rsidRDefault="00B8360B">
            <w:pPr>
              <w:rPr>
                <w:sz w:val="22"/>
                <w:szCs w:val="22"/>
              </w:rPr>
            </w:pP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Syphilis</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12.3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11.1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13.5</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12.0</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11.5</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12.6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10.9</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10.3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11.5</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 xml:space="preserve">   of which: new cases</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4.0</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3.7</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3.7</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4.2</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Gonorrhea</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0.3</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 xml:space="preserve">   of which: new cases</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0.3</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Microsporia</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73.1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75.6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70.6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67.5</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64.4</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70.6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70.0</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70.7</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69.1</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 xml:space="preserve">   of which: new cases</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64.8</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66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63.6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54.4</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51.2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57.7</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54.3</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57.0</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51.6</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Ringworm</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24.1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26.5</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21.6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42.6</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46.0</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39.0</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21.2</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24.8</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17.4</w:t>
            </w:r>
          </w:p>
        </w:tc>
      </w:tr>
      <w:tr w:rsidR="00AA6939" w:rsidRPr="00473733">
        <w:trPr>
          <w:trHeight w:val="270"/>
        </w:trPr>
        <w:tc>
          <w:tcPr>
            <w:tcW w:w="0" w:type="auto"/>
            <w:shd w:val="clear" w:color="auto" w:fill="auto"/>
            <w:noWrap/>
            <w:vAlign w:val="bottom"/>
          </w:tcPr>
          <w:p w:rsidR="00B8360B" w:rsidRPr="00473733" w:rsidRDefault="00B8360B">
            <w:pPr>
              <w:rPr>
                <w:sz w:val="22"/>
                <w:szCs w:val="22"/>
              </w:rPr>
            </w:pPr>
            <w:r w:rsidRPr="00473733">
              <w:rPr>
                <w:sz w:val="22"/>
                <w:szCs w:val="22"/>
              </w:rPr>
              <w:t xml:space="preserve">   of which: new cases</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17.9</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19.7</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16.1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36.0</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38.7</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33.1</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14.7</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18.4</w:t>
            </w:r>
          </w:p>
        </w:tc>
        <w:tc>
          <w:tcPr>
            <w:tcW w:w="0" w:type="auto"/>
            <w:shd w:val="clear" w:color="auto" w:fill="auto"/>
            <w:noWrap/>
            <w:vAlign w:val="bottom"/>
          </w:tcPr>
          <w:p w:rsidR="00B8360B" w:rsidRPr="00473733" w:rsidRDefault="00B8360B">
            <w:pPr>
              <w:jc w:val="right"/>
              <w:rPr>
                <w:sz w:val="22"/>
                <w:szCs w:val="22"/>
              </w:rPr>
            </w:pPr>
            <w:r w:rsidRPr="00473733">
              <w:rPr>
                <w:sz w:val="22"/>
                <w:szCs w:val="22"/>
              </w:rPr>
              <w:t>10.8</w:t>
            </w:r>
          </w:p>
        </w:tc>
      </w:tr>
    </w:tbl>
    <w:p w:rsidR="00205F9A" w:rsidRPr="00473733" w:rsidRDefault="00205F9A" w:rsidP="001A1333">
      <w:pPr>
        <w:pStyle w:val="SingleTxtG"/>
        <w:spacing w:after="0"/>
        <w:rPr>
          <w:b/>
          <w:bCs/>
          <w:i/>
          <w:iCs/>
          <w:color w:val="000000"/>
          <w:sz w:val="22"/>
          <w:szCs w:val="22"/>
        </w:rPr>
      </w:pPr>
      <w:r w:rsidRPr="00473733">
        <w:rPr>
          <w:sz w:val="22"/>
          <w:szCs w:val="22"/>
          <w:vertAlign w:val="superscript"/>
        </w:rPr>
        <w:t>1</w:t>
      </w:r>
      <w:r w:rsidRPr="00473733">
        <w:rPr>
          <w:sz w:val="22"/>
          <w:szCs w:val="22"/>
        </w:rPr>
        <w:t>Data are calculated by the number of population in the relevant age group.</w:t>
      </w:r>
    </w:p>
    <w:p w:rsidR="00B8360B" w:rsidRPr="00473733" w:rsidRDefault="00AF117F" w:rsidP="001A1333">
      <w:pPr>
        <w:pStyle w:val="SingleTxtG"/>
        <w:spacing w:after="0"/>
        <w:rPr>
          <w:color w:val="FF0000"/>
          <w:sz w:val="22"/>
          <w:szCs w:val="22"/>
        </w:rPr>
      </w:pPr>
      <w:r w:rsidRPr="00473733">
        <w:rPr>
          <w:i/>
          <w:color w:val="000000"/>
          <w:sz w:val="22"/>
          <w:szCs w:val="22"/>
        </w:rPr>
        <w:t>Source: National Centre of Public Health and Analyses</w:t>
      </w:r>
    </w:p>
    <w:p w:rsidR="006425CE" w:rsidRPr="00473733" w:rsidRDefault="00303F6E" w:rsidP="006425CE">
      <w:pPr>
        <w:rPr>
          <w:sz w:val="22"/>
          <w:szCs w:val="22"/>
        </w:rPr>
      </w:pPr>
      <w:r w:rsidRPr="00473733">
        <w:rPr>
          <w:sz w:val="22"/>
          <w:szCs w:val="22"/>
        </w:rPr>
        <w:tab/>
      </w:r>
    </w:p>
    <w:p w:rsidR="006425CE" w:rsidRPr="00473733" w:rsidRDefault="006425CE" w:rsidP="006425CE">
      <w:pPr>
        <w:rPr>
          <w:b/>
          <w:sz w:val="22"/>
          <w:szCs w:val="22"/>
        </w:rPr>
      </w:pPr>
      <w:r w:rsidRPr="00473733">
        <w:rPr>
          <w:b/>
          <w:sz w:val="22"/>
          <w:szCs w:val="22"/>
        </w:rPr>
        <w:t>Births for the period 2008 - 2012 by mothers under 18 years of age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6"/>
        <w:gridCol w:w="690"/>
        <w:gridCol w:w="690"/>
        <w:gridCol w:w="622"/>
        <w:gridCol w:w="690"/>
        <w:gridCol w:w="690"/>
        <w:gridCol w:w="666"/>
        <w:gridCol w:w="690"/>
        <w:gridCol w:w="690"/>
        <w:gridCol w:w="666"/>
        <w:gridCol w:w="690"/>
        <w:gridCol w:w="690"/>
        <w:gridCol w:w="666"/>
        <w:gridCol w:w="690"/>
        <w:gridCol w:w="690"/>
        <w:gridCol w:w="490"/>
      </w:tblGrid>
      <w:tr w:rsidR="006425CE" w:rsidRPr="00473733">
        <w:trPr>
          <w:trHeight w:val="300"/>
        </w:trPr>
        <w:tc>
          <w:tcPr>
            <w:tcW w:w="362" w:type="pct"/>
            <w:vMerge w:val="restart"/>
            <w:shd w:val="clear" w:color="auto" w:fill="auto"/>
          </w:tcPr>
          <w:p w:rsidR="006425CE" w:rsidRPr="00473733" w:rsidRDefault="006425CE" w:rsidP="007E6219">
            <w:pPr>
              <w:rPr>
                <w:b/>
                <w:bCs/>
                <w:color w:val="000000"/>
                <w:sz w:val="22"/>
                <w:szCs w:val="22"/>
              </w:rPr>
            </w:pPr>
            <w:r w:rsidRPr="00473733">
              <w:rPr>
                <w:b/>
                <w:color w:val="000000"/>
                <w:sz w:val="22"/>
                <w:szCs w:val="22"/>
              </w:rPr>
              <w:t>Age</w:t>
            </w:r>
          </w:p>
        </w:tc>
        <w:tc>
          <w:tcPr>
            <w:tcW w:w="928" w:type="pct"/>
            <w:gridSpan w:val="3"/>
            <w:shd w:val="clear" w:color="auto" w:fill="auto"/>
            <w:noWrap/>
            <w:vAlign w:val="bottom"/>
          </w:tcPr>
          <w:p w:rsidR="006425CE" w:rsidRPr="00473733" w:rsidRDefault="006425CE" w:rsidP="007E6219">
            <w:pPr>
              <w:jc w:val="center"/>
              <w:rPr>
                <w:b/>
                <w:bCs/>
                <w:color w:val="000000"/>
                <w:sz w:val="22"/>
                <w:szCs w:val="22"/>
              </w:rPr>
            </w:pPr>
            <w:r w:rsidRPr="00473733">
              <w:rPr>
                <w:b/>
                <w:color w:val="000000"/>
                <w:sz w:val="22"/>
                <w:szCs w:val="22"/>
              </w:rPr>
              <w:t>2008</w:t>
            </w:r>
          </w:p>
        </w:tc>
        <w:tc>
          <w:tcPr>
            <w:tcW w:w="928" w:type="pct"/>
            <w:gridSpan w:val="3"/>
            <w:shd w:val="clear" w:color="auto" w:fill="auto"/>
            <w:noWrap/>
            <w:vAlign w:val="bottom"/>
          </w:tcPr>
          <w:p w:rsidR="006425CE" w:rsidRPr="00473733" w:rsidRDefault="006425CE" w:rsidP="007E6219">
            <w:pPr>
              <w:jc w:val="center"/>
              <w:rPr>
                <w:b/>
                <w:bCs/>
                <w:color w:val="000000"/>
                <w:sz w:val="22"/>
                <w:szCs w:val="22"/>
              </w:rPr>
            </w:pPr>
            <w:r w:rsidRPr="00473733">
              <w:rPr>
                <w:b/>
                <w:color w:val="000000"/>
                <w:sz w:val="22"/>
                <w:szCs w:val="22"/>
              </w:rPr>
              <w:t>2009</w:t>
            </w:r>
          </w:p>
        </w:tc>
        <w:tc>
          <w:tcPr>
            <w:tcW w:w="928" w:type="pct"/>
            <w:gridSpan w:val="3"/>
            <w:shd w:val="clear" w:color="auto" w:fill="auto"/>
            <w:noWrap/>
            <w:vAlign w:val="bottom"/>
          </w:tcPr>
          <w:p w:rsidR="006425CE" w:rsidRPr="00473733" w:rsidRDefault="006425CE" w:rsidP="007E6219">
            <w:pPr>
              <w:jc w:val="center"/>
              <w:rPr>
                <w:b/>
                <w:bCs/>
                <w:color w:val="000000"/>
                <w:sz w:val="22"/>
                <w:szCs w:val="22"/>
              </w:rPr>
            </w:pPr>
            <w:r w:rsidRPr="00473733">
              <w:rPr>
                <w:b/>
                <w:color w:val="000000"/>
                <w:sz w:val="22"/>
                <w:szCs w:val="22"/>
              </w:rPr>
              <w:t>2010</w:t>
            </w:r>
          </w:p>
        </w:tc>
        <w:tc>
          <w:tcPr>
            <w:tcW w:w="928" w:type="pct"/>
            <w:gridSpan w:val="3"/>
            <w:shd w:val="clear" w:color="auto" w:fill="auto"/>
            <w:noWrap/>
            <w:vAlign w:val="bottom"/>
          </w:tcPr>
          <w:p w:rsidR="006425CE" w:rsidRPr="00473733" w:rsidRDefault="006425CE" w:rsidP="007E6219">
            <w:pPr>
              <w:jc w:val="center"/>
              <w:rPr>
                <w:b/>
                <w:bCs/>
                <w:color w:val="000000"/>
                <w:sz w:val="22"/>
                <w:szCs w:val="22"/>
              </w:rPr>
            </w:pPr>
            <w:r w:rsidRPr="00473733">
              <w:rPr>
                <w:b/>
                <w:color w:val="000000"/>
                <w:sz w:val="22"/>
                <w:szCs w:val="22"/>
              </w:rPr>
              <w:t>2011</w:t>
            </w:r>
          </w:p>
        </w:tc>
        <w:tc>
          <w:tcPr>
            <w:tcW w:w="928" w:type="pct"/>
            <w:gridSpan w:val="3"/>
            <w:shd w:val="clear" w:color="auto" w:fill="auto"/>
            <w:noWrap/>
            <w:vAlign w:val="bottom"/>
          </w:tcPr>
          <w:p w:rsidR="006425CE" w:rsidRPr="00473733" w:rsidRDefault="006425CE" w:rsidP="007E6219">
            <w:pPr>
              <w:jc w:val="center"/>
              <w:rPr>
                <w:b/>
                <w:bCs/>
                <w:color w:val="000000"/>
                <w:sz w:val="22"/>
                <w:szCs w:val="22"/>
              </w:rPr>
            </w:pPr>
            <w:r w:rsidRPr="00473733">
              <w:rPr>
                <w:b/>
                <w:color w:val="000000"/>
                <w:sz w:val="22"/>
                <w:szCs w:val="22"/>
              </w:rPr>
              <w:t>2012</w:t>
            </w:r>
          </w:p>
        </w:tc>
      </w:tr>
      <w:tr w:rsidR="006425CE" w:rsidRPr="00473733">
        <w:trPr>
          <w:cantSplit/>
          <w:trHeight w:val="1134"/>
        </w:trPr>
        <w:tc>
          <w:tcPr>
            <w:tcW w:w="362" w:type="pct"/>
            <w:vMerge/>
            <w:vAlign w:val="center"/>
          </w:tcPr>
          <w:p w:rsidR="006425CE" w:rsidRPr="00473733" w:rsidRDefault="006425CE" w:rsidP="007E6219">
            <w:pPr>
              <w:rPr>
                <w:b/>
                <w:bCs/>
                <w:color w:val="000000"/>
                <w:sz w:val="22"/>
                <w:szCs w:val="22"/>
              </w:rPr>
            </w:pPr>
          </w:p>
        </w:tc>
        <w:tc>
          <w:tcPr>
            <w:tcW w:w="218"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Births</w:t>
            </w:r>
          </w:p>
        </w:tc>
        <w:tc>
          <w:tcPr>
            <w:tcW w:w="328"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Live births</w:t>
            </w:r>
          </w:p>
        </w:tc>
        <w:tc>
          <w:tcPr>
            <w:tcW w:w="381"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Stillbirths</w:t>
            </w:r>
          </w:p>
        </w:tc>
        <w:tc>
          <w:tcPr>
            <w:tcW w:w="218"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Births</w:t>
            </w:r>
          </w:p>
        </w:tc>
        <w:tc>
          <w:tcPr>
            <w:tcW w:w="328"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Live</w:t>
            </w:r>
          </w:p>
          <w:p w:rsidR="006425CE" w:rsidRPr="00473733" w:rsidRDefault="006425CE" w:rsidP="006425CE">
            <w:pPr>
              <w:ind w:left="113" w:right="113"/>
              <w:rPr>
                <w:b/>
                <w:bCs/>
                <w:color w:val="000000"/>
                <w:sz w:val="22"/>
                <w:szCs w:val="22"/>
              </w:rPr>
            </w:pPr>
            <w:r w:rsidRPr="00473733">
              <w:rPr>
                <w:b/>
                <w:color w:val="000000"/>
                <w:sz w:val="22"/>
                <w:szCs w:val="22"/>
              </w:rPr>
              <w:t>births</w:t>
            </w:r>
          </w:p>
        </w:tc>
        <w:tc>
          <w:tcPr>
            <w:tcW w:w="381"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Still</w:t>
            </w:r>
          </w:p>
          <w:p w:rsidR="006425CE" w:rsidRPr="00473733" w:rsidRDefault="006425CE" w:rsidP="006425CE">
            <w:pPr>
              <w:ind w:left="113" w:right="113"/>
              <w:rPr>
                <w:b/>
                <w:bCs/>
                <w:color w:val="000000"/>
                <w:sz w:val="22"/>
                <w:szCs w:val="22"/>
              </w:rPr>
            </w:pPr>
            <w:r w:rsidRPr="00473733">
              <w:rPr>
                <w:b/>
                <w:color w:val="000000"/>
                <w:sz w:val="22"/>
                <w:szCs w:val="22"/>
              </w:rPr>
              <w:t>births</w:t>
            </w:r>
          </w:p>
        </w:tc>
        <w:tc>
          <w:tcPr>
            <w:tcW w:w="218"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Births</w:t>
            </w:r>
          </w:p>
        </w:tc>
        <w:tc>
          <w:tcPr>
            <w:tcW w:w="328"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Live</w:t>
            </w:r>
          </w:p>
          <w:p w:rsidR="006425CE" w:rsidRPr="00473733" w:rsidRDefault="006425CE" w:rsidP="006425CE">
            <w:pPr>
              <w:ind w:left="113" w:right="113"/>
              <w:rPr>
                <w:b/>
                <w:bCs/>
                <w:color w:val="000000"/>
                <w:sz w:val="22"/>
                <w:szCs w:val="22"/>
              </w:rPr>
            </w:pPr>
            <w:r w:rsidRPr="00473733">
              <w:rPr>
                <w:b/>
                <w:color w:val="000000"/>
                <w:sz w:val="22"/>
                <w:szCs w:val="22"/>
              </w:rPr>
              <w:t>births</w:t>
            </w:r>
          </w:p>
        </w:tc>
        <w:tc>
          <w:tcPr>
            <w:tcW w:w="381"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Still</w:t>
            </w:r>
          </w:p>
          <w:p w:rsidR="006425CE" w:rsidRPr="00473733" w:rsidRDefault="006425CE" w:rsidP="006425CE">
            <w:pPr>
              <w:ind w:left="113" w:right="113"/>
              <w:rPr>
                <w:b/>
                <w:bCs/>
                <w:color w:val="000000"/>
                <w:sz w:val="22"/>
                <w:szCs w:val="22"/>
              </w:rPr>
            </w:pPr>
            <w:r w:rsidRPr="00473733">
              <w:rPr>
                <w:b/>
                <w:color w:val="000000"/>
                <w:sz w:val="22"/>
                <w:szCs w:val="22"/>
              </w:rPr>
              <w:t>births</w:t>
            </w:r>
          </w:p>
        </w:tc>
        <w:tc>
          <w:tcPr>
            <w:tcW w:w="218"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Births</w:t>
            </w:r>
          </w:p>
        </w:tc>
        <w:tc>
          <w:tcPr>
            <w:tcW w:w="328"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Live</w:t>
            </w:r>
          </w:p>
          <w:p w:rsidR="006425CE" w:rsidRPr="00473733" w:rsidRDefault="006425CE" w:rsidP="006425CE">
            <w:pPr>
              <w:ind w:left="113" w:right="113"/>
              <w:rPr>
                <w:b/>
                <w:bCs/>
                <w:color w:val="000000"/>
                <w:sz w:val="22"/>
                <w:szCs w:val="22"/>
              </w:rPr>
            </w:pPr>
            <w:r w:rsidRPr="00473733">
              <w:rPr>
                <w:b/>
                <w:color w:val="000000"/>
                <w:sz w:val="22"/>
                <w:szCs w:val="22"/>
              </w:rPr>
              <w:t>births</w:t>
            </w:r>
          </w:p>
        </w:tc>
        <w:tc>
          <w:tcPr>
            <w:tcW w:w="381"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Still</w:t>
            </w:r>
          </w:p>
          <w:p w:rsidR="006425CE" w:rsidRPr="00473733" w:rsidRDefault="006425CE" w:rsidP="006425CE">
            <w:pPr>
              <w:ind w:left="113" w:right="113"/>
              <w:rPr>
                <w:b/>
                <w:bCs/>
                <w:color w:val="000000"/>
                <w:sz w:val="22"/>
                <w:szCs w:val="22"/>
              </w:rPr>
            </w:pPr>
            <w:r w:rsidRPr="00473733">
              <w:rPr>
                <w:b/>
                <w:color w:val="000000"/>
                <w:sz w:val="22"/>
                <w:szCs w:val="22"/>
              </w:rPr>
              <w:t>births</w:t>
            </w:r>
          </w:p>
        </w:tc>
        <w:tc>
          <w:tcPr>
            <w:tcW w:w="218"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Births</w:t>
            </w:r>
          </w:p>
        </w:tc>
        <w:tc>
          <w:tcPr>
            <w:tcW w:w="328"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Live</w:t>
            </w:r>
          </w:p>
          <w:p w:rsidR="006425CE" w:rsidRPr="00473733" w:rsidRDefault="006425CE" w:rsidP="006425CE">
            <w:pPr>
              <w:ind w:left="113" w:right="113"/>
              <w:rPr>
                <w:b/>
                <w:bCs/>
                <w:color w:val="000000"/>
                <w:sz w:val="22"/>
                <w:szCs w:val="22"/>
              </w:rPr>
            </w:pPr>
            <w:r w:rsidRPr="00473733">
              <w:rPr>
                <w:b/>
                <w:color w:val="000000"/>
                <w:sz w:val="22"/>
                <w:szCs w:val="22"/>
              </w:rPr>
              <w:t>births</w:t>
            </w:r>
          </w:p>
        </w:tc>
        <w:tc>
          <w:tcPr>
            <w:tcW w:w="381" w:type="pct"/>
            <w:shd w:val="clear" w:color="auto" w:fill="auto"/>
            <w:textDirection w:val="btLr"/>
          </w:tcPr>
          <w:p w:rsidR="006425CE" w:rsidRPr="00473733" w:rsidRDefault="006425CE" w:rsidP="006425CE">
            <w:pPr>
              <w:ind w:left="113" w:right="113"/>
              <w:rPr>
                <w:b/>
                <w:bCs/>
                <w:color w:val="000000"/>
                <w:sz w:val="22"/>
                <w:szCs w:val="22"/>
              </w:rPr>
            </w:pPr>
            <w:r w:rsidRPr="00473733">
              <w:rPr>
                <w:b/>
                <w:color w:val="000000"/>
                <w:sz w:val="22"/>
                <w:szCs w:val="22"/>
              </w:rPr>
              <w:t>Stillbirths</w:t>
            </w:r>
          </w:p>
        </w:tc>
      </w:tr>
      <w:tr w:rsidR="006425CE" w:rsidRPr="00473733">
        <w:trPr>
          <w:trHeight w:val="300"/>
        </w:trPr>
        <w:tc>
          <w:tcPr>
            <w:tcW w:w="362" w:type="pct"/>
            <w:shd w:val="clear" w:color="auto" w:fill="auto"/>
            <w:noWrap/>
            <w:vAlign w:val="bottom"/>
          </w:tcPr>
          <w:p w:rsidR="006425CE" w:rsidRPr="00473733" w:rsidRDefault="006425CE" w:rsidP="007E6219">
            <w:pPr>
              <w:rPr>
                <w:color w:val="000000"/>
                <w:sz w:val="22"/>
                <w:szCs w:val="22"/>
              </w:rPr>
            </w:pPr>
            <w:r w:rsidRPr="00473733">
              <w:rPr>
                <w:color w:val="000000"/>
                <w:sz w:val="22"/>
                <w:szCs w:val="22"/>
              </w:rPr>
              <w:t>Total</w:t>
            </w:r>
          </w:p>
        </w:tc>
        <w:tc>
          <w:tcPr>
            <w:tcW w:w="21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78283</w:t>
            </w:r>
          </w:p>
        </w:tc>
        <w:tc>
          <w:tcPr>
            <w:tcW w:w="32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77712</w:t>
            </w:r>
          </w:p>
        </w:tc>
        <w:tc>
          <w:tcPr>
            <w:tcW w:w="381"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571</w:t>
            </w:r>
          </w:p>
        </w:tc>
        <w:tc>
          <w:tcPr>
            <w:tcW w:w="21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81572</w:t>
            </w:r>
          </w:p>
        </w:tc>
        <w:tc>
          <w:tcPr>
            <w:tcW w:w="32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80956</w:t>
            </w:r>
          </w:p>
        </w:tc>
        <w:tc>
          <w:tcPr>
            <w:tcW w:w="381"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616</w:t>
            </w:r>
          </w:p>
        </w:tc>
        <w:tc>
          <w:tcPr>
            <w:tcW w:w="21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76105</w:t>
            </w:r>
          </w:p>
        </w:tc>
        <w:tc>
          <w:tcPr>
            <w:tcW w:w="32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75513</w:t>
            </w:r>
          </w:p>
        </w:tc>
        <w:tc>
          <w:tcPr>
            <w:tcW w:w="381"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592</w:t>
            </w:r>
          </w:p>
        </w:tc>
        <w:tc>
          <w:tcPr>
            <w:tcW w:w="21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71402</w:t>
            </w:r>
          </w:p>
        </w:tc>
        <w:tc>
          <w:tcPr>
            <w:tcW w:w="32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70846</w:t>
            </w:r>
          </w:p>
        </w:tc>
        <w:tc>
          <w:tcPr>
            <w:tcW w:w="381"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556</w:t>
            </w:r>
          </w:p>
        </w:tc>
        <w:tc>
          <w:tcPr>
            <w:tcW w:w="21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69678</w:t>
            </w:r>
          </w:p>
        </w:tc>
        <w:tc>
          <w:tcPr>
            <w:tcW w:w="32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69121</w:t>
            </w:r>
          </w:p>
        </w:tc>
        <w:tc>
          <w:tcPr>
            <w:tcW w:w="381"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557</w:t>
            </w:r>
          </w:p>
        </w:tc>
      </w:tr>
      <w:tr w:rsidR="006425CE" w:rsidRPr="00473733">
        <w:trPr>
          <w:trHeight w:val="300"/>
        </w:trPr>
        <w:tc>
          <w:tcPr>
            <w:tcW w:w="362" w:type="pct"/>
            <w:shd w:val="clear" w:color="auto" w:fill="auto"/>
            <w:noWrap/>
            <w:vAlign w:val="bottom"/>
          </w:tcPr>
          <w:p w:rsidR="006425CE" w:rsidRPr="00473733" w:rsidRDefault="006425CE" w:rsidP="007E6219">
            <w:pPr>
              <w:rPr>
                <w:color w:val="000000"/>
                <w:sz w:val="22"/>
                <w:szCs w:val="22"/>
              </w:rPr>
            </w:pPr>
            <w:r w:rsidRPr="00473733">
              <w:rPr>
                <w:color w:val="000000"/>
                <w:sz w:val="22"/>
                <w:szCs w:val="22"/>
              </w:rPr>
              <w:t>of which:</w:t>
            </w:r>
          </w:p>
        </w:tc>
        <w:tc>
          <w:tcPr>
            <w:tcW w:w="218" w:type="pct"/>
            <w:shd w:val="clear" w:color="auto" w:fill="auto"/>
            <w:noWrap/>
            <w:vAlign w:val="bottom"/>
          </w:tcPr>
          <w:p w:rsidR="006425CE" w:rsidRPr="00473733" w:rsidRDefault="006425CE" w:rsidP="007E6219">
            <w:pPr>
              <w:rPr>
                <w:color w:val="000000"/>
                <w:sz w:val="22"/>
                <w:szCs w:val="22"/>
              </w:rPr>
            </w:pPr>
          </w:p>
        </w:tc>
        <w:tc>
          <w:tcPr>
            <w:tcW w:w="328" w:type="pct"/>
            <w:shd w:val="clear" w:color="auto" w:fill="auto"/>
            <w:noWrap/>
            <w:vAlign w:val="bottom"/>
          </w:tcPr>
          <w:p w:rsidR="006425CE" w:rsidRPr="00473733" w:rsidRDefault="006425CE" w:rsidP="007E6219">
            <w:pPr>
              <w:rPr>
                <w:color w:val="000000"/>
                <w:sz w:val="22"/>
                <w:szCs w:val="22"/>
              </w:rPr>
            </w:pPr>
          </w:p>
        </w:tc>
        <w:tc>
          <w:tcPr>
            <w:tcW w:w="381" w:type="pct"/>
            <w:shd w:val="clear" w:color="auto" w:fill="auto"/>
            <w:noWrap/>
            <w:vAlign w:val="bottom"/>
          </w:tcPr>
          <w:p w:rsidR="006425CE" w:rsidRPr="00473733" w:rsidRDefault="006425CE" w:rsidP="007E6219">
            <w:pPr>
              <w:rPr>
                <w:color w:val="000000"/>
                <w:sz w:val="22"/>
                <w:szCs w:val="22"/>
              </w:rPr>
            </w:pPr>
          </w:p>
        </w:tc>
        <w:tc>
          <w:tcPr>
            <w:tcW w:w="218" w:type="pct"/>
            <w:shd w:val="clear" w:color="auto" w:fill="auto"/>
            <w:noWrap/>
            <w:vAlign w:val="bottom"/>
          </w:tcPr>
          <w:p w:rsidR="006425CE" w:rsidRPr="00473733" w:rsidRDefault="006425CE" w:rsidP="007E6219">
            <w:pPr>
              <w:rPr>
                <w:color w:val="000000"/>
                <w:sz w:val="22"/>
                <w:szCs w:val="22"/>
              </w:rPr>
            </w:pPr>
          </w:p>
        </w:tc>
        <w:tc>
          <w:tcPr>
            <w:tcW w:w="328" w:type="pct"/>
            <w:shd w:val="clear" w:color="auto" w:fill="auto"/>
            <w:noWrap/>
            <w:vAlign w:val="bottom"/>
          </w:tcPr>
          <w:p w:rsidR="006425CE" w:rsidRPr="00473733" w:rsidRDefault="006425CE" w:rsidP="007E6219">
            <w:pPr>
              <w:rPr>
                <w:color w:val="000000"/>
                <w:sz w:val="22"/>
                <w:szCs w:val="22"/>
              </w:rPr>
            </w:pPr>
          </w:p>
        </w:tc>
        <w:tc>
          <w:tcPr>
            <w:tcW w:w="381" w:type="pct"/>
            <w:shd w:val="clear" w:color="auto" w:fill="auto"/>
            <w:noWrap/>
            <w:vAlign w:val="bottom"/>
          </w:tcPr>
          <w:p w:rsidR="006425CE" w:rsidRPr="00473733" w:rsidRDefault="006425CE" w:rsidP="007E6219">
            <w:pPr>
              <w:rPr>
                <w:color w:val="000000"/>
                <w:sz w:val="22"/>
                <w:szCs w:val="22"/>
              </w:rPr>
            </w:pPr>
          </w:p>
        </w:tc>
        <w:tc>
          <w:tcPr>
            <w:tcW w:w="218" w:type="pct"/>
            <w:shd w:val="clear" w:color="auto" w:fill="auto"/>
            <w:noWrap/>
            <w:vAlign w:val="bottom"/>
          </w:tcPr>
          <w:p w:rsidR="006425CE" w:rsidRPr="00473733" w:rsidRDefault="006425CE" w:rsidP="007E6219">
            <w:pPr>
              <w:rPr>
                <w:color w:val="000000"/>
                <w:sz w:val="22"/>
                <w:szCs w:val="22"/>
              </w:rPr>
            </w:pPr>
          </w:p>
        </w:tc>
        <w:tc>
          <w:tcPr>
            <w:tcW w:w="328" w:type="pct"/>
            <w:shd w:val="clear" w:color="auto" w:fill="auto"/>
            <w:noWrap/>
            <w:vAlign w:val="bottom"/>
          </w:tcPr>
          <w:p w:rsidR="006425CE" w:rsidRPr="00473733" w:rsidRDefault="006425CE" w:rsidP="007E6219">
            <w:pPr>
              <w:rPr>
                <w:color w:val="000000"/>
                <w:sz w:val="22"/>
                <w:szCs w:val="22"/>
              </w:rPr>
            </w:pPr>
          </w:p>
        </w:tc>
        <w:tc>
          <w:tcPr>
            <w:tcW w:w="381" w:type="pct"/>
            <w:shd w:val="clear" w:color="auto" w:fill="auto"/>
            <w:noWrap/>
            <w:vAlign w:val="bottom"/>
          </w:tcPr>
          <w:p w:rsidR="006425CE" w:rsidRPr="00473733" w:rsidRDefault="006425CE" w:rsidP="007E6219">
            <w:pPr>
              <w:rPr>
                <w:color w:val="000000"/>
                <w:sz w:val="22"/>
                <w:szCs w:val="22"/>
              </w:rPr>
            </w:pPr>
          </w:p>
        </w:tc>
        <w:tc>
          <w:tcPr>
            <w:tcW w:w="218" w:type="pct"/>
            <w:shd w:val="clear" w:color="auto" w:fill="auto"/>
            <w:noWrap/>
            <w:vAlign w:val="bottom"/>
          </w:tcPr>
          <w:p w:rsidR="006425CE" w:rsidRPr="00473733" w:rsidRDefault="006425CE" w:rsidP="007E6219">
            <w:pPr>
              <w:rPr>
                <w:color w:val="000000"/>
                <w:sz w:val="22"/>
                <w:szCs w:val="22"/>
              </w:rPr>
            </w:pPr>
          </w:p>
        </w:tc>
        <w:tc>
          <w:tcPr>
            <w:tcW w:w="328" w:type="pct"/>
            <w:shd w:val="clear" w:color="auto" w:fill="auto"/>
            <w:noWrap/>
            <w:vAlign w:val="bottom"/>
          </w:tcPr>
          <w:p w:rsidR="006425CE" w:rsidRPr="00473733" w:rsidRDefault="006425CE" w:rsidP="007E6219">
            <w:pPr>
              <w:rPr>
                <w:color w:val="000000"/>
                <w:sz w:val="22"/>
                <w:szCs w:val="22"/>
              </w:rPr>
            </w:pPr>
          </w:p>
        </w:tc>
        <w:tc>
          <w:tcPr>
            <w:tcW w:w="381" w:type="pct"/>
            <w:shd w:val="clear" w:color="auto" w:fill="auto"/>
            <w:noWrap/>
            <w:vAlign w:val="bottom"/>
          </w:tcPr>
          <w:p w:rsidR="006425CE" w:rsidRPr="00473733" w:rsidRDefault="006425CE" w:rsidP="007E6219">
            <w:pPr>
              <w:rPr>
                <w:color w:val="000000"/>
                <w:sz w:val="22"/>
                <w:szCs w:val="22"/>
              </w:rPr>
            </w:pPr>
          </w:p>
        </w:tc>
        <w:tc>
          <w:tcPr>
            <w:tcW w:w="218" w:type="pct"/>
            <w:shd w:val="clear" w:color="auto" w:fill="auto"/>
            <w:noWrap/>
            <w:vAlign w:val="bottom"/>
          </w:tcPr>
          <w:p w:rsidR="006425CE" w:rsidRPr="00473733" w:rsidRDefault="006425CE" w:rsidP="007E6219">
            <w:pPr>
              <w:rPr>
                <w:color w:val="000000"/>
                <w:sz w:val="22"/>
                <w:szCs w:val="22"/>
              </w:rPr>
            </w:pPr>
          </w:p>
        </w:tc>
        <w:tc>
          <w:tcPr>
            <w:tcW w:w="328" w:type="pct"/>
            <w:shd w:val="clear" w:color="auto" w:fill="auto"/>
            <w:noWrap/>
            <w:vAlign w:val="bottom"/>
          </w:tcPr>
          <w:p w:rsidR="006425CE" w:rsidRPr="00473733" w:rsidRDefault="006425CE" w:rsidP="007E6219">
            <w:pPr>
              <w:rPr>
                <w:color w:val="000000"/>
                <w:sz w:val="22"/>
                <w:szCs w:val="22"/>
              </w:rPr>
            </w:pPr>
          </w:p>
        </w:tc>
        <w:tc>
          <w:tcPr>
            <w:tcW w:w="381" w:type="pct"/>
            <w:shd w:val="clear" w:color="auto" w:fill="auto"/>
            <w:noWrap/>
            <w:vAlign w:val="bottom"/>
          </w:tcPr>
          <w:p w:rsidR="006425CE" w:rsidRPr="00473733" w:rsidRDefault="006425CE" w:rsidP="007E6219">
            <w:pPr>
              <w:rPr>
                <w:color w:val="000000"/>
                <w:sz w:val="22"/>
                <w:szCs w:val="22"/>
              </w:rPr>
            </w:pPr>
          </w:p>
        </w:tc>
      </w:tr>
      <w:tr w:rsidR="006425CE" w:rsidRPr="00473733">
        <w:trPr>
          <w:trHeight w:val="300"/>
        </w:trPr>
        <w:tc>
          <w:tcPr>
            <w:tcW w:w="362" w:type="pct"/>
            <w:shd w:val="clear" w:color="auto" w:fill="auto"/>
            <w:noWrap/>
            <w:vAlign w:val="bottom"/>
          </w:tcPr>
          <w:p w:rsidR="006425CE" w:rsidRPr="00473733" w:rsidRDefault="006425CE" w:rsidP="007E6219">
            <w:pPr>
              <w:rPr>
                <w:color w:val="000000"/>
                <w:sz w:val="22"/>
                <w:szCs w:val="22"/>
              </w:rPr>
            </w:pPr>
            <w:r w:rsidRPr="00473733">
              <w:rPr>
                <w:color w:val="000000"/>
                <w:sz w:val="22"/>
                <w:szCs w:val="22"/>
              </w:rPr>
              <w:t>by mothers</w:t>
            </w:r>
          </w:p>
          <w:p w:rsidR="006425CE" w:rsidRPr="00473733" w:rsidRDefault="006425CE" w:rsidP="007E6219">
            <w:pPr>
              <w:rPr>
                <w:color w:val="000000"/>
                <w:sz w:val="22"/>
                <w:szCs w:val="22"/>
              </w:rPr>
            </w:pPr>
            <w:r w:rsidRPr="00473733">
              <w:rPr>
                <w:color w:val="000000"/>
                <w:sz w:val="22"/>
                <w:szCs w:val="22"/>
              </w:rPr>
              <w:t>under 18 years</w:t>
            </w:r>
          </w:p>
        </w:tc>
        <w:tc>
          <w:tcPr>
            <w:tcW w:w="21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4705</w:t>
            </w:r>
          </w:p>
        </w:tc>
        <w:tc>
          <w:tcPr>
            <w:tcW w:w="32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4667</w:t>
            </w:r>
          </w:p>
        </w:tc>
        <w:tc>
          <w:tcPr>
            <w:tcW w:w="381"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38</w:t>
            </w:r>
          </w:p>
        </w:tc>
        <w:tc>
          <w:tcPr>
            <w:tcW w:w="21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4788</w:t>
            </w:r>
          </w:p>
        </w:tc>
        <w:tc>
          <w:tcPr>
            <w:tcW w:w="32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4745</w:t>
            </w:r>
          </w:p>
        </w:tc>
        <w:tc>
          <w:tcPr>
            <w:tcW w:w="381"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43</w:t>
            </w:r>
          </w:p>
        </w:tc>
        <w:tc>
          <w:tcPr>
            <w:tcW w:w="21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4023</w:t>
            </w:r>
          </w:p>
        </w:tc>
        <w:tc>
          <w:tcPr>
            <w:tcW w:w="32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3977</w:t>
            </w:r>
          </w:p>
        </w:tc>
        <w:tc>
          <w:tcPr>
            <w:tcW w:w="381"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46</w:t>
            </w:r>
          </w:p>
        </w:tc>
        <w:tc>
          <w:tcPr>
            <w:tcW w:w="21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3819</w:t>
            </w:r>
          </w:p>
        </w:tc>
        <w:tc>
          <w:tcPr>
            <w:tcW w:w="32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3779</w:t>
            </w:r>
          </w:p>
        </w:tc>
        <w:tc>
          <w:tcPr>
            <w:tcW w:w="381"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40</w:t>
            </w:r>
          </w:p>
        </w:tc>
        <w:tc>
          <w:tcPr>
            <w:tcW w:w="21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3481</w:t>
            </w:r>
          </w:p>
        </w:tc>
        <w:tc>
          <w:tcPr>
            <w:tcW w:w="328"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3451</w:t>
            </w:r>
          </w:p>
        </w:tc>
        <w:tc>
          <w:tcPr>
            <w:tcW w:w="381" w:type="pct"/>
            <w:shd w:val="clear" w:color="auto" w:fill="auto"/>
            <w:noWrap/>
            <w:vAlign w:val="bottom"/>
          </w:tcPr>
          <w:p w:rsidR="006425CE" w:rsidRPr="00473733" w:rsidRDefault="006425CE" w:rsidP="007E6219">
            <w:pPr>
              <w:jc w:val="right"/>
              <w:rPr>
                <w:color w:val="000000"/>
                <w:sz w:val="22"/>
                <w:szCs w:val="22"/>
              </w:rPr>
            </w:pPr>
            <w:r w:rsidRPr="00473733">
              <w:rPr>
                <w:color w:val="000000"/>
                <w:sz w:val="22"/>
                <w:szCs w:val="22"/>
              </w:rPr>
              <w:t>30</w:t>
            </w:r>
          </w:p>
        </w:tc>
      </w:tr>
    </w:tbl>
    <w:p w:rsidR="006425CE" w:rsidRPr="00473733" w:rsidRDefault="00986437" w:rsidP="006425CE">
      <w:pPr>
        <w:tabs>
          <w:tab w:val="left" w:pos="1395"/>
        </w:tabs>
        <w:rPr>
          <w:bCs/>
          <w:i/>
          <w:iCs/>
          <w:color w:val="000000"/>
          <w:sz w:val="22"/>
          <w:szCs w:val="22"/>
        </w:rPr>
      </w:pPr>
      <w:r w:rsidRPr="00473733">
        <w:rPr>
          <w:i/>
          <w:color w:val="000000"/>
          <w:sz w:val="22"/>
          <w:szCs w:val="22"/>
        </w:rPr>
        <w:t>Source: National Statistic Institute</w:t>
      </w:r>
    </w:p>
    <w:p w:rsidR="001408A7" w:rsidRPr="00473733" w:rsidRDefault="001408A7" w:rsidP="006425CE">
      <w:pPr>
        <w:tabs>
          <w:tab w:val="left" w:pos="1395"/>
        </w:tabs>
        <w:rPr>
          <w:sz w:val="22"/>
          <w:szCs w:val="22"/>
        </w:rPr>
        <w:sectPr w:rsidR="001408A7" w:rsidRPr="00473733" w:rsidSect="00D86877">
          <w:endnotePr>
            <w:numFmt w:val="decimal"/>
          </w:endnotePr>
          <w:pgSz w:w="11907" w:h="16840" w:code="9"/>
          <w:pgMar w:top="902" w:right="244" w:bottom="238" w:left="357" w:header="1134" w:footer="1701" w:gutter="0"/>
          <w:cols w:space="720"/>
          <w:titlePg/>
          <w:docGrid w:linePitch="272"/>
        </w:sectPr>
      </w:pPr>
    </w:p>
    <w:p w:rsidR="00986437" w:rsidRPr="00473733" w:rsidRDefault="00986437" w:rsidP="006425CE">
      <w:pPr>
        <w:tabs>
          <w:tab w:val="left" w:pos="1395"/>
        </w:tabs>
        <w:rPr>
          <w:sz w:val="22"/>
          <w:szCs w:val="22"/>
        </w:rPr>
      </w:pPr>
    </w:p>
    <w:p w:rsidR="00986437" w:rsidRPr="00473733" w:rsidRDefault="00986437" w:rsidP="00986437">
      <w:pPr>
        <w:rPr>
          <w:b/>
          <w:bCs/>
          <w:sz w:val="22"/>
          <w:szCs w:val="22"/>
        </w:rPr>
      </w:pPr>
      <w:r w:rsidRPr="00473733">
        <w:rPr>
          <w:b/>
          <w:sz w:val="22"/>
          <w:szCs w:val="22"/>
        </w:rPr>
        <w:t xml:space="preserve">Abortions in hospitals in 2012 by age group and type of abortion </w:t>
      </w:r>
      <w:r w:rsidRPr="00473733">
        <w:rPr>
          <w:b/>
          <w:sz w:val="22"/>
          <w:szCs w:val="22"/>
          <w:vertAlign w:val="superscript"/>
        </w:rPr>
        <w:t>*</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160"/>
        <w:gridCol w:w="716"/>
        <w:gridCol w:w="716"/>
        <w:gridCol w:w="716"/>
        <w:gridCol w:w="716"/>
        <w:gridCol w:w="716"/>
        <w:gridCol w:w="583"/>
        <w:gridCol w:w="583"/>
        <w:gridCol w:w="583"/>
        <w:gridCol w:w="583"/>
        <w:gridCol w:w="599"/>
        <w:gridCol w:w="716"/>
        <w:gridCol w:w="716"/>
        <w:gridCol w:w="583"/>
        <w:gridCol w:w="583"/>
        <w:gridCol w:w="583"/>
        <w:gridCol w:w="325"/>
        <w:gridCol w:w="325"/>
        <w:gridCol w:w="325"/>
        <w:gridCol w:w="325"/>
        <w:gridCol w:w="338"/>
        <w:gridCol w:w="716"/>
        <w:gridCol w:w="611"/>
        <w:gridCol w:w="716"/>
        <w:gridCol w:w="716"/>
        <w:gridCol w:w="672"/>
      </w:tblGrid>
      <w:tr w:rsidR="009C5BA0" w:rsidRPr="00473733">
        <w:trPr>
          <w:trHeight w:val="247"/>
        </w:trPr>
        <w:tc>
          <w:tcPr>
            <w:tcW w:w="364" w:type="pct"/>
          </w:tcPr>
          <w:p w:rsidR="00081B83" w:rsidRPr="00473733" w:rsidRDefault="00081B83">
            <w:pPr>
              <w:autoSpaceDE w:val="0"/>
              <w:autoSpaceDN w:val="0"/>
              <w:adjustRightInd w:val="0"/>
              <w:rPr>
                <w:color w:val="000000"/>
                <w:sz w:val="22"/>
                <w:szCs w:val="22"/>
              </w:rPr>
            </w:pPr>
            <w:r w:rsidRPr="00473733">
              <w:rPr>
                <w:color w:val="000000"/>
                <w:sz w:val="22"/>
                <w:szCs w:val="22"/>
              </w:rPr>
              <w:t>Age</w:t>
            </w:r>
          </w:p>
        </w:tc>
        <w:tc>
          <w:tcPr>
            <w:tcW w:w="1125" w:type="pct"/>
            <w:gridSpan w:val="5"/>
          </w:tcPr>
          <w:p w:rsidR="00081B83" w:rsidRPr="00473733" w:rsidRDefault="00081B83" w:rsidP="00081B83">
            <w:pPr>
              <w:autoSpaceDE w:val="0"/>
              <w:autoSpaceDN w:val="0"/>
              <w:adjustRightInd w:val="0"/>
              <w:rPr>
                <w:color w:val="000000"/>
                <w:sz w:val="22"/>
                <w:szCs w:val="22"/>
              </w:rPr>
            </w:pPr>
            <w:r w:rsidRPr="00473733">
              <w:rPr>
                <w:color w:val="000000"/>
                <w:sz w:val="22"/>
                <w:szCs w:val="22"/>
              </w:rPr>
              <w:t>Total</w:t>
            </w:r>
          </w:p>
        </w:tc>
        <w:tc>
          <w:tcPr>
            <w:tcW w:w="920" w:type="pct"/>
            <w:gridSpan w:val="5"/>
          </w:tcPr>
          <w:p w:rsidR="00081B83" w:rsidRPr="00473733" w:rsidRDefault="00081B83">
            <w:pPr>
              <w:autoSpaceDE w:val="0"/>
              <w:autoSpaceDN w:val="0"/>
              <w:adjustRightInd w:val="0"/>
              <w:rPr>
                <w:color w:val="000000"/>
                <w:sz w:val="22"/>
                <w:szCs w:val="22"/>
              </w:rPr>
            </w:pPr>
            <w:r w:rsidRPr="00473733">
              <w:rPr>
                <w:color w:val="000000"/>
                <w:sz w:val="22"/>
                <w:szCs w:val="22"/>
              </w:rPr>
              <w:t xml:space="preserve">for medical reasons     </w:t>
            </w:r>
          </w:p>
        </w:tc>
        <w:tc>
          <w:tcPr>
            <w:tcW w:w="999" w:type="pct"/>
            <w:gridSpan w:val="5"/>
          </w:tcPr>
          <w:p w:rsidR="00081B83" w:rsidRPr="00473733" w:rsidRDefault="00081B83">
            <w:pPr>
              <w:autoSpaceDE w:val="0"/>
              <w:autoSpaceDN w:val="0"/>
              <w:adjustRightInd w:val="0"/>
              <w:jc w:val="right"/>
              <w:rPr>
                <w:color w:val="000000"/>
                <w:sz w:val="22"/>
                <w:szCs w:val="22"/>
              </w:rPr>
            </w:pPr>
            <w:r w:rsidRPr="00473733">
              <w:rPr>
                <w:color w:val="000000"/>
                <w:sz w:val="22"/>
                <w:szCs w:val="22"/>
              </w:rPr>
              <w:t>miscarriage</w:t>
            </w:r>
          </w:p>
        </w:tc>
        <w:tc>
          <w:tcPr>
            <w:tcW w:w="514" w:type="pct"/>
            <w:gridSpan w:val="5"/>
          </w:tcPr>
          <w:p w:rsidR="00081B83" w:rsidRPr="00473733" w:rsidRDefault="00081B83">
            <w:pPr>
              <w:autoSpaceDE w:val="0"/>
              <w:autoSpaceDN w:val="0"/>
              <w:adjustRightInd w:val="0"/>
              <w:jc w:val="right"/>
              <w:rPr>
                <w:color w:val="000000"/>
                <w:sz w:val="22"/>
                <w:szCs w:val="22"/>
              </w:rPr>
            </w:pPr>
            <w:r w:rsidRPr="00473733">
              <w:rPr>
                <w:color w:val="000000"/>
                <w:sz w:val="22"/>
                <w:szCs w:val="22"/>
              </w:rPr>
              <w:t>criminal</w:t>
            </w:r>
          </w:p>
        </w:tc>
        <w:tc>
          <w:tcPr>
            <w:tcW w:w="867" w:type="pct"/>
            <w:gridSpan w:val="4"/>
          </w:tcPr>
          <w:p w:rsidR="00081B83" w:rsidRPr="00473733" w:rsidRDefault="00081B83" w:rsidP="00081B83">
            <w:pPr>
              <w:autoSpaceDE w:val="0"/>
              <w:autoSpaceDN w:val="0"/>
              <w:adjustRightInd w:val="0"/>
              <w:rPr>
                <w:color w:val="000000"/>
                <w:sz w:val="22"/>
                <w:szCs w:val="22"/>
              </w:rPr>
            </w:pPr>
            <w:r w:rsidRPr="00473733">
              <w:rPr>
                <w:color w:val="000000"/>
                <w:sz w:val="22"/>
                <w:szCs w:val="22"/>
              </w:rPr>
              <w:t>deliberate</w:t>
            </w:r>
          </w:p>
        </w:tc>
        <w:tc>
          <w:tcPr>
            <w:tcW w:w="211" w:type="pct"/>
          </w:tcPr>
          <w:p w:rsidR="00081B83" w:rsidRPr="00473733" w:rsidRDefault="00081B83">
            <w:pPr>
              <w:autoSpaceDE w:val="0"/>
              <w:autoSpaceDN w:val="0"/>
              <w:adjustRightInd w:val="0"/>
              <w:jc w:val="right"/>
              <w:rPr>
                <w:color w:val="000000"/>
                <w:sz w:val="22"/>
                <w:szCs w:val="22"/>
              </w:rPr>
            </w:pPr>
          </w:p>
        </w:tc>
      </w:tr>
      <w:tr w:rsidR="009C5BA0" w:rsidRPr="00473733">
        <w:trPr>
          <w:trHeight w:val="247"/>
        </w:trPr>
        <w:tc>
          <w:tcPr>
            <w:tcW w:w="364" w:type="pct"/>
          </w:tcPr>
          <w:p w:rsidR="007E6219" w:rsidRPr="00473733" w:rsidRDefault="007E6219">
            <w:pPr>
              <w:autoSpaceDE w:val="0"/>
              <w:autoSpaceDN w:val="0"/>
              <w:adjustRightInd w:val="0"/>
              <w:jc w:val="right"/>
              <w:rPr>
                <w:color w:val="000000"/>
                <w:sz w:val="22"/>
                <w:szCs w:val="22"/>
              </w:rPr>
            </w:pP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2008</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2009</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2010</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2011</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2012</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2008</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2009</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2010</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2011</w:t>
            </w:r>
          </w:p>
        </w:tc>
        <w:tc>
          <w:tcPr>
            <w:tcW w:w="188"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2012</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2008</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2009</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2010</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2011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2012</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08</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09</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10</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11</w:t>
            </w:r>
          </w:p>
        </w:tc>
        <w:tc>
          <w:tcPr>
            <w:tcW w:w="10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12</w:t>
            </w:r>
          </w:p>
        </w:tc>
        <w:tc>
          <w:tcPr>
            <w:tcW w:w="225" w:type="pct"/>
          </w:tcPr>
          <w:p w:rsidR="007E6219" w:rsidRPr="00473733" w:rsidRDefault="007E6219" w:rsidP="00986437">
            <w:pPr>
              <w:autoSpaceDE w:val="0"/>
              <w:autoSpaceDN w:val="0"/>
              <w:adjustRightInd w:val="0"/>
              <w:jc w:val="center"/>
              <w:rPr>
                <w:color w:val="000000"/>
                <w:sz w:val="22"/>
                <w:szCs w:val="22"/>
              </w:rPr>
            </w:pPr>
            <w:r w:rsidRPr="00473733">
              <w:rPr>
                <w:color w:val="000000"/>
                <w:sz w:val="22"/>
                <w:szCs w:val="22"/>
              </w:rPr>
              <w:t>2008</w:t>
            </w:r>
          </w:p>
        </w:tc>
        <w:tc>
          <w:tcPr>
            <w:tcW w:w="192" w:type="pct"/>
          </w:tcPr>
          <w:p w:rsidR="007E6219" w:rsidRPr="00473733" w:rsidRDefault="007E6219" w:rsidP="005D1E14">
            <w:pPr>
              <w:autoSpaceDE w:val="0"/>
              <w:autoSpaceDN w:val="0"/>
              <w:adjustRightInd w:val="0"/>
              <w:ind w:hanging="118"/>
              <w:jc w:val="center"/>
              <w:rPr>
                <w:color w:val="000000"/>
                <w:sz w:val="22"/>
                <w:szCs w:val="22"/>
              </w:rPr>
            </w:pPr>
            <w:r w:rsidRPr="00473733">
              <w:rPr>
                <w:color w:val="000000"/>
                <w:sz w:val="22"/>
                <w:szCs w:val="22"/>
              </w:rPr>
              <w:t>2009</w:t>
            </w:r>
          </w:p>
        </w:tc>
        <w:tc>
          <w:tcPr>
            <w:tcW w:w="225" w:type="pct"/>
          </w:tcPr>
          <w:p w:rsidR="007E6219" w:rsidRPr="00473733" w:rsidRDefault="007E6219" w:rsidP="00986437">
            <w:pPr>
              <w:autoSpaceDE w:val="0"/>
              <w:autoSpaceDN w:val="0"/>
              <w:adjustRightInd w:val="0"/>
              <w:jc w:val="center"/>
              <w:rPr>
                <w:color w:val="000000"/>
                <w:sz w:val="22"/>
                <w:szCs w:val="22"/>
              </w:rPr>
            </w:pPr>
            <w:r w:rsidRPr="00473733">
              <w:rPr>
                <w:color w:val="000000"/>
                <w:sz w:val="22"/>
                <w:szCs w:val="22"/>
              </w:rPr>
              <w:t>2010</w:t>
            </w:r>
          </w:p>
        </w:tc>
        <w:tc>
          <w:tcPr>
            <w:tcW w:w="225" w:type="pct"/>
          </w:tcPr>
          <w:p w:rsidR="007E6219" w:rsidRPr="00473733" w:rsidRDefault="007E6219" w:rsidP="00986437">
            <w:pPr>
              <w:autoSpaceDE w:val="0"/>
              <w:autoSpaceDN w:val="0"/>
              <w:adjustRightInd w:val="0"/>
              <w:jc w:val="center"/>
              <w:rPr>
                <w:color w:val="000000"/>
                <w:sz w:val="22"/>
                <w:szCs w:val="22"/>
              </w:rPr>
            </w:pPr>
            <w:r w:rsidRPr="00473733">
              <w:rPr>
                <w:color w:val="000000"/>
                <w:sz w:val="22"/>
                <w:szCs w:val="22"/>
              </w:rPr>
              <w:t>2011</w:t>
            </w:r>
          </w:p>
        </w:tc>
        <w:tc>
          <w:tcPr>
            <w:tcW w:w="211"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2012</w:t>
            </w:r>
          </w:p>
        </w:tc>
      </w:tr>
      <w:tr w:rsidR="009C5BA0" w:rsidRPr="00473733">
        <w:trPr>
          <w:trHeight w:val="247"/>
        </w:trPr>
        <w:tc>
          <w:tcPr>
            <w:tcW w:w="364" w:type="pct"/>
          </w:tcPr>
          <w:p w:rsidR="007E6219" w:rsidRPr="00473733" w:rsidRDefault="007E6219">
            <w:pPr>
              <w:autoSpaceDE w:val="0"/>
              <w:autoSpaceDN w:val="0"/>
              <w:adjustRightInd w:val="0"/>
              <w:rPr>
                <w:b/>
                <w:bCs/>
                <w:color w:val="000000"/>
                <w:sz w:val="22"/>
                <w:szCs w:val="22"/>
              </w:rPr>
            </w:pPr>
            <w:r w:rsidRPr="00473733">
              <w:rPr>
                <w:b/>
                <w:color w:val="000000"/>
                <w:sz w:val="22"/>
                <w:szCs w:val="22"/>
              </w:rPr>
              <w:t>Total</w:t>
            </w:r>
          </w:p>
        </w:tc>
        <w:tc>
          <w:tcPr>
            <w:tcW w:w="225"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36593</w:t>
            </w:r>
          </w:p>
        </w:tc>
        <w:tc>
          <w:tcPr>
            <w:tcW w:w="225"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33733</w:t>
            </w:r>
          </w:p>
        </w:tc>
        <w:tc>
          <w:tcPr>
            <w:tcW w:w="225"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31548</w:t>
            </w:r>
          </w:p>
        </w:tc>
        <w:tc>
          <w:tcPr>
            <w:tcW w:w="225"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31716</w:t>
            </w:r>
          </w:p>
        </w:tc>
        <w:tc>
          <w:tcPr>
            <w:tcW w:w="225"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29992</w:t>
            </w:r>
          </w:p>
        </w:tc>
        <w:tc>
          <w:tcPr>
            <w:tcW w:w="183"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2800</w:t>
            </w:r>
          </w:p>
        </w:tc>
        <w:tc>
          <w:tcPr>
            <w:tcW w:w="183"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2450</w:t>
            </w:r>
          </w:p>
        </w:tc>
        <w:tc>
          <w:tcPr>
            <w:tcW w:w="183"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2284</w:t>
            </w:r>
          </w:p>
        </w:tc>
        <w:tc>
          <w:tcPr>
            <w:tcW w:w="183"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2502</w:t>
            </w:r>
          </w:p>
        </w:tc>
        <w:tc>
          <w:tcPr>
            <w:tcW w:w="188"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2930</w:t>
            </w:r>
          </w:p>
        </w:tc>
        <w:tc>
          <w:tcPr>
            <w:tcW w:w="225"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11662</w:t>
            </w:r>
          </w:p>
        </w:tc>
        <w:tc>
          <w:tcPr>
            <w:tcW w:w="225"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11451</w:t>
            </w:r>
          </w:p>
        </w:tc>
        <w:tc>
          <w:tcPr>
            <w:tcW w:w="183"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9999</w:t>
            </w:r>
          </w:p>
        </w:tc>
        <w:tc>
          <w:tcPr>
            <w:tcW w:w="183"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9689</w:t>
            </w:r>
          </w:p>
        </w:tc>
        <w:tc>
          <w:tcPr>
            <w:tcW w:w="183"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9821</w:t>
            </w:r>
          </w:p>
        </w:tc>
        <w:tc>
          <w:tcPr>
            <w:tcW w:w="102"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2</w:t>
            </w:r>
          </w:p>
        </w:tc>
        <w:tc>
          <w:tcPr>
            <w:tcW w:w="102"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1</w:t>
            </w:r>
          </w:p>
        </w:tc>
        <w:tc>
          <w:tcPr>
            <w:tcW w:w="102"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1</w:t>
            </w:r>
          </w:p>
        </w:tc>
        <w:tc>
          <w:tcPr>
            <w:tcW w:w="102"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w:t>
            </w:r>
          </w:p>
        </w:tc>
        <w:tc>
          <w:tcPr>
            <w:tcW w:w="105"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1</w:t>
            </w:r>
          </w:p>
        </w:tc>
        <w:tc>
          <w:tcPr>
            <w:tcW w:w="225"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22129</w:t>
            </w:r>
          </w:p>
        </w:tc>
        <w:tc>
          <w:tcPr>
            <w:tcW w:w="192"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19831</w:t>
            </w:r>
          </w:p>
        </w:tc>
        <w:tc>
          <w:tcPr>
            <w:tcW w:w="225"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19264</w:t>
            </w:r>
          </w:p>
        </w:tc>
        <w:tc>
          <w:tcPr>
            <w:tcW w:w="225"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19525</w:t>
            </w:r>
          </w:p>
        </w:tc>
        <w:tc>
          <w:tcPr>
            <w:tcW w:w="211" w:type="pct"/>
          </w:tcPr>
          <w:p w:rsidR="007E6219" w:rsidRPr="00473733" w:rsidRDefault="007E6219">
            <w:pPr>
              <w:autoSpaceDE w:val="0"/>
              <w:autoSpaceDN w:val="0"/>
              <w:adjustRightInd w:val="0"/>
              <w:jc w:val="right"/>
              <w:rPr>
                <w:b/>
                <w:bCs/>
                <w:color w:val="000000"/>
                <w:sz w:val="22"/>
                <w:szCs w:val="22"/>
              </w:rPr>
            </w:pPr>
            <w:r w:rsidRPr="00473733">
              <w:rPr>
                <w:b/>
                <w:color w:val="000000"/>
                <w:sz w:val="22"/>
                <w:szCs w:val="22"/>
              </w:rPr>
              <w:t>17240</w:t>
            </w:r>
          </w:p>
        </w:tc>
      </w:tr>
      <w:tr w:rsidR="009C5BA0" w:rsidRPr="00473733">
        <w:trPr>
          <w:trHeight w:val="247"/>
        </w:trPr>
        <w:tc>
          <w:tcPr>
            <w:tcW w:w="364" w:type="pct"/>
          </w:tcPr>
          <w:p w:rsidR="007E6219" w:rsidRPr="00473733" w:rsidRDefault="007E6219">
            <w:pPr>
              <w:autoSpaceDE w:val="0"/>
              <w:autoSpaceDN w:val="0"/>
              <w:adjustRightInd w:val="0"/>
              <w:rPr>
                <w:color w:val="000000"/>
                <w:sz w:val="22"/>
                <w:szCs w:val="22"/>
              </w:rPr>
            </w:pPr>
            <w:r w:rsidRPr="00473733">
              <w:rPr>
                <w:color w:val="000000"/>
                <w:sz w:val="22"/>
                <w:szCs w:val="22"/>
              </w:rPr>
              <w:t xml:space="preserve">Under 15 years </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214</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166</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119</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182</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111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33</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42</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25</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30</w:t>
            </w:r>
          </w:p>
        </w:tc>
        <w:tc>
          <w:tcPr>
            <w:tcW w:w="188"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27</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129</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90</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70</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64</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68</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5" w:type="pct"/>
          </w:tcPr>
          <w:p w:rsidR="007E6219" w:rsidRPr="00473733" w:rsidRDefault="007E6219">
            <w:pPr>
              <w:autoSpaceDE w:val="0"/>
              <w:autoSpaceDN w:val="0"/>
              <w:adjustRightInd w:val="0"/>
              <w:jc w:val="right"/>
              <w:rPr>
                <w:color w:val="000000"/>
                <w:sz w:val="22"/>
                <w:szCs w:val="22"/>
              </w:rPr>
            </w:pP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52</w:t>
            </w:r>
          </w:p>
        </w:tc>
        <w:tc>
          <w:tcPr>
            <w:tcW w:w="19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34</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24</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88</w:t>
            </w:r>
          </w:p>
        </w:tc>
        <w:tc>
          <w:tcPr>
            <w:tcW w:w="211"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16</w:t>
            </w:r>
          </w:p>
        </w:tc>
      </w:tr>
      <w:tr w:rsidR="009C5BA0" w:rsidRPr="00473733">
        <w:trPr>
          <w:trHeight w:val="247"/>
        </w:trPr>
        <w:tc>
          <w:tcPr>
            <w:tcW w:w="364" w:type="pct"/>
          </w:tcPr>
          <w:p w:rsidR="007E6219" w:rsidRPr="00473733" w:rsidRDefault="007E6219">
            <w:pPr>
              <w:autoSpaceDE w:val="0"/>
              <w:autoSpaceDN w:val="0"/>
              <w:adjustRightInd w:val="0"/>
              <w:rPr>
                <w:color w:val="000000"/>
                <w:sz w:val="22"/>
                <w:szCs w:val="22"/>
              </w:rPr>
            </w:pPr>
            <w:r w:rsidRPr="00473733">
              <w:rPr>
                <w:color w:val="000000"/>
                <w:sz w:val="22"/>
                <w:szCs w:val="22"/>
              </w:rPr>
              <w:t>15 - 19</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3687</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3248</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2939</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3087</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2633</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187</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161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155</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173</w:t>
            </w:r>
          </w:p>
        </w:tc>
        <w:tc>
          <w:tcPr>
            <w:tcW w:w="188"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169</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1458</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1290</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992</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1037</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1039</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5" w:type="pct"/>
          </w:tcPr>
          <w:p w:rsidR="007E6219" w:rsidRPr="00473733" w:rsidRDefault="007E6219">
            <w:pPr>
              <w:autoSpaceDE w:val="0"/>
              <w:autoSpaceDN w:val="0"/>
              <w:adjustRightInd w:val="0"/>
              <w:jc w:val="right"/>
              <w:rPr>
                <w:color w:val="000000"/>
                <w:sz w:val="22"/>
                <w:szCs w:val="22"/>
              </w:rPr>
            </w:pP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2041</w:t>
            </w:r>
          </w:p>
        </w:tc>
        <w:tc>
          <w:tcPr>
            <w:tcW w:w="19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1797</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1792</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1877</w:t>
            </w:r>
          </w:p>
        </w:tc>
        <w:tc>
          <w:tcPr>
            <w:tcW w:w="211"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1425</w:t>
            </w:r>
          </w:p>
        </w:tc>
      </w:tr>
      <w:tr w:rsidR="009C5BA0" w:rsidRPr="00473733">
        <w:trPr>
          <w:trHeight w:val="247"/>
        </w:trPr>
        <w:tc>
          <w:tcPr>
            <w:tcW w:w="364" w:type="pct"/>
          </w:tcPr>
          <w:p w:rsidR="007E6219" w:rsidRPr="00473733" w:rsidRDefault="007E6219">
            <w:pPr>
              <w:autoSpaceDE w:val="0"/>
              <w:autoSpaceDN w:val="0"/>
              <w:adjustRightInd w:val="0"/>
              <w:rPr>
                <w:color w:val="000000"/>
                <w:sz w:val="22"/>
                <w:szCs w:val="22"/>
              </w:rPr>
            </w:pPr>
            <w:r w:rsidRPr="00473733">
              <w:rPr>
                <w:color w:val="000000"/>
                <w:sz w:val="22"/>
                <w:szCs w:val="22"/>
              </w:rPr>
              <w:t>20 - 24</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8263</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7169</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6506</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6635</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6135</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285</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218</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238</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309</w:t>
            </w:r>
          </w:p>
        </w:tc>
        <w:tc>
          <w:tcPr>
            <w:tcW w:w="188"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294</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2491</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2359</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1878</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1865</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1842</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5" w:type="pct"/>
          </w:tcPr>
          <w:p w:rsidR="007E6219" w:rsidRPr="00473733" w:rsidRDefault="007E6219">
            <w:pPr>
              <w:autoSpaceDE w:val="0"/>
              <w:autoSpaceDN w:val="0"/>
              <w:adjustRightInd w:val="0"/>
              <w:jc w:val="right"/>
              <w:rPr>
                <w:color w:val="000000"/>
                <w:sz w:val="22"/>
                <w:szCs w:val="22"/>
              </w:rPr>
            </w:pP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5486</w:t>
            </w:r>
          </w:p>
        </w:tc>
        <w:tc>
          <w:tcPr>
            <w:tcW w:w="19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4591</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4390</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4461</w:t>
            </w:r>
          </w:p>
        </w:tc>
        <w:tc>
          <w:tcPr>
            <w:tcW w:w="211"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3999</w:t>
            </w:r>
          </w:p>
        </w:tc>
      </w:tr>
      <w:tr w:rsidR="009C5BA0" w:rsidRPr="00473733">
        <w:trPr>
          <w:trHeight w:val="247"/>
        </w:trPr>
        <w:tc>
          <w:tcPr>
            <w:tcW w:w="364" w:type="pct"/>
          </w:tcPr>
          <w:p w:rsidR="007E6219" w:rsidRPr="00473733" w:rsidRDefault="007E6219">
            <w:pPr>
              <w:autoSpaceDE w:val="0"/>
              <w:autoSpaceDN w:val="0"/>
              <w:adjustRightInd w:val="0"/>
              <w:rPr>
                <w:color w:val="000000"/>
                <w:sz w:val="22"/>
                <w:szCs w:val="22"/>
              </w:rPr>
            </w:pPr>
            <w:r w:rsidRPr="00473733">
              <w:rPr>
                <w:color w:val="000000"/>
                <w:sz w:val="22"/>
                <w:szCs w:val="22"/>
              </w:rPr>
              <w:t>25 - 29</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9185</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8437</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8076</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7782</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7251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441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348</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372</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399</w:t>
            </w:r>
          </w:p>
        </w:tc>
        <w:tc>
          <w:tcPr>
            <w:tcW w:w="188"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487</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3111</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2948</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2637</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2437</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2473</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5" w:type="pct"/>
          </w:tcPr>
          <w:p w:rsidR="007E6219" w:rsidRPr="00473733" w:rsidRDefault="007E6219">
            <w:pPr>
              <w:autoSpaceDE w:val="0"/>
              <w:autoSpaceDN w:val="0"/>
              <w:adjustRightInd w:val="0"/>
              <w:jc w:val="right"/>
              <w:rPr>
                <w:color w:val="000000"/>
                <w:sz w:val="22"/>
                <w:szCs w:val="22"/>
              </w:rPr>
            </w:pP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5633</w:t>
            </w:r>
          </w:p>
        </w:tc>
        <w:tc>
          <w:tcPr>
            <w:tcW w:w="19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5141</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5066</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4946</w:t>
            </w:r>
          </w:p>
        </w:tc>
        <w:tc>
          <w:tcPr>
            <w:tcW w:w="211"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4291</w:t>
            </w:r>
          </w:p>
        </w:tc>
      </w:tr>
      <w:tr w:rsidR="009C5BA0" w:rsidRPr="00473733">
        <w:trPr>
          <w:trHeight w:val="247"/>
        </w:trPr>
        <w:tc>
          <w:tcPr>
            <w:tcW w:w="364" w:type="pct"/>
          </w:tcPr>
          <w:p w:rsidR="007E6219" w:rsidRPr="00473733" w:rsidRDefault="007E6219">
            <w:pPr>
              <w:autoSpaceDE w:val="0"/>
              <w:autoSpaceDN w:val="0"/>
              <w:adjustRightInd w:val="0"/>
              <w:rPr>
                <w:color w:val="000000"/>
                <w:sz w:val="22"/>
                <w:szCs w:val="22"/>
              </w:rPr>
            </w:pPr>
            <w:r w:rsidRPr="00473733">
              <w:rPr>
                <w:color w:val="000000"/>
                <w:sz w:val="22"/>
                <w:szCs w:val="22"/>
              </w:rPr>
              <w:t>30 - 34</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8543</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7982</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7451</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7410</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7245</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446</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391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350</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443</w:t>
            </w:r>
          </w:p>
        </w:tc>
        <w:tc>
          <w:tcPr>
            <w:tcW w:w="188"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585</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2710</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2700</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2554</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2256</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2341</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5387</w:t>
            </w:r>
          </w:p>
        </w:tc>
        <w:tc>
          <w:tcPr>
            <w:tcW w:w="19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4891</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4547</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4711</w:t>
            </w:r>
          </w:p>
        </w:tc>
        <w:tc>
          <w:tcPr>
            <w:tcW w:w="211"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4318</w:t>
            </w:r>
          </w:p>
        </w:tc>
      </w:tr>
      <w:tr w:rsidR="009C5BA0" w:rsidRPr="00473733">
        <w:trPr>
          <w:trHeight w:val="247"/>
        </w:trPr>
        <w:tc>
          <w:tcPr>
            <w:tcW w:w="364" w:type="pct"/>
          </w:tcPr>
          <w:p w:rsidR="007E6219" w:rsidRPr="00473733" w:rsidRDefault="007E6219">
            <w:pPr>
              <w:autoSpaceDE w:val="0"/>
              <w:autoSpaceDN w:val="0"/>
              <w:adjustRightInd w:val="0"/>
              <w:rPr>
                <w:color w:val="000000"/>
                <w:sz w:val="22"/>
                <w:szCs w:val="22"/>
              </w:rPr>
            </w:pPr>
            <w:r w:rsidRPr="00473733">
              <w:rPr>
                <w:color w:val="000000"/>
                <w:sz w:val="22"/>
                <w:szCs w:val="22"/>
              </w:rPr>
              <w:t>35 - 39</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5106</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5114</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4948</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5112</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5027</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1092</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961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851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821</w:t>
            </w:r>
          </w:p>
        </w:tc>
        <w:tc>
          <w:tcPr>
            <w:tcW w:w="188"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1001</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1346</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1530</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1431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1525</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1558</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5" w:type="pct"/>
          </w:tcPr>
          <w:p w:rsidR="007E6219" w:rsidRPr="00473733" w:rsidRDefault="007E6219">
            <w:pPr>
              <w:autoSpaceDE w:val="0"/>
              <w:autoSpaceDN w:val="0"/>
              <w:adjustRightInd w:val="0"/>
              <w:jc w:val="right"/>
              <w:rPr>
                <w:color w:val="000000"/>
                <w:sz w:val="22"/>
                <w:szCs w:val="22"/>
              </w:rPr>
            </w:pP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2668</w:t>
            </w:r>
          </w:p>
        </w:tc>
        <w:tc>
          <w:tcPr>
            <w:tcW w:w="19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2623</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2666</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2766</w:t>
            </w:r>
          </w:p>
        </w:tc>
        <w:tc>
          <w:tcPr>
            <w:tcW w:w="211"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2468</w:t>
            </w:r>
          </w:p>
        </w:tc>
      </w:tr>
      <w:tr w:rsidR="009C5BA0" w:rsidRPr="00473733">
        <w:trPr>
          <w:trHeight w:val="247"/>
        </w:trPr>
        <w:tc>
          <w:tcPr>
            <w:tcW w:w="364" w:type="pct"/>
          </w:tcPr>
          <w:p w:rsidR="007E6219" w:rsidRPr="00473733" w:rsidRDefault="007E6219">
            <w:pPr>
              <w:autoSpaceDE w:val="0"/>
              <w:autoSpaceDN w:val="0"/>
              <w:adjustRightInd w:val="0"/>
              <w:rPr>
                <w:color w:val="000000"/>
                <w:sz w:val="22"/>
                <w:szCs w:val="22"/>
              </w:rPr>
            </w:pPr>
            <w:r w:rsidRPr="00473733">
              <w:rPr>
                <w:color w:val="000000"/>
                <w:sz w:val="22"/>
                <w:szCs w:val="22"/>
              </w:rPr>
              <w:t>40 - 44</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1509</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1523</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1389</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1388</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1464</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298</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311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278</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300</w:t>
            </w:r>
          </w:p>
        </w:tc>
        <w:tc>
          <w:tcPr>
            <w:tcW w:w="188"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318</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388</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501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406</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469</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459</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5" w:type="pct"/>
          </w:tcPr>
          <w:p w:rsidR="007E6219" w:rsidRPr="00473733" w:rsidRDefault="007E6219">
            <w:pPr>
              <w:autoSpaceDE w:val="0"/>
              <w:autoSpaceDN w:val="0"/>
              <w:adjustRightInd w:val="0"/>
              <w:jc w:val="right"/>
              <w:rPr>
                <w:color w:val="000000"/>
                <w:sz w:val="22"/>
                <w:szCs w:val="22"/>
              </w:rPr>
            </w:pP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823</w:t>
            </w:r>
          </w:p>
        </w:tc>
        <w:tc>
          <w:tcPr>
            <w:tcW w:w="19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711</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705</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619</w:t>
            </w:r>
          </w:p>
        </w:tc>
        <w:tc>
          <w:tcPr>
            <w:tcW w:w="211"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687</w:t>
            </w:r>
          </w:p>
        </w:tc>
      </w:tr>
      <w:tr w:rsidR="009C5BA0" w:rsidRPr="00473733">
        <w:trPr>
          <w:trHeight w:val="247"/>
        </w:trPr>
        <w:tc>
          <w:tcPr>
            <w:tcW w:w="364" w:type="pct"/>
          </w:tcPr>
          <w:p w:rsidR="007E6219" w:rsidRPr="00473733" w:rsidRDefault="007E6219">
            <w:pPr>
              <w:autoSpaceDE w:val="0"/>
              <w:autoSpaceDN w:val="0"/>
              <w:adjustRightInd w:val="0"/>
              <w:rPr>
                <w:color w:val="000000"/>
                <w:sz w:val="22"/>
                <w:szCs w:val="22"/>
              </w:rPr>
            </w:pPr>
            <w:r w:rsidRPr="00473733">
              <w:rPr>
                <w:color w:val="000000"/>
                <w:sz w:val="22"/>
                <w:szCs w:val="22"/>
              </w:rPr>
              <w:t>45 - 49</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84</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94</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112</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118</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114</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17</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18</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15</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27</w:t>
            </w:r>
          </w:p>
        </w:tc>
        <w:tc>
          <w:tcPr>
            <w:tcW w:w="188"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42</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29</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33</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35</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38</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5" w:type="pct"/>
          </w:tcPr>
          <w:p w:rsidR="007E6219" w:rsidRPr="00473733" w:rsidRDefault="007E6219">
            <w:pPr>
              <w:autoSpaceDE w:val="0"/>
              <w:autoSpaceDN w:val="0"/>
              <w:adjustRightInd w:val="0"/>
              <w:jc w:val="right"/>
              <w:rPr>
                <w:color w:val="000000"/>
                <w:sz w:val="22"/>
                <w:szCs w:val="22"/>
              </w:rPr>
            </w:pP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38</w:t>
            </w:r>
          </w:p>
        </w:tc>
        <w:tc>
          <w:tcPr>
            <w:tcW w:w="19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43</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66</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56</w:t>
            </w:r>
          </w:p>
        </w:tc>
        <w:tc>
          <w:tcPr>
            <w:tcW w:w="211"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34</w:t>
            </w:r>
          </w:p>
        </w:tc>
      </w:tr>
      <w:tr w:rsidR="009C5BA0" w:rsidRPr="00473733">
        <w:trPr>
          <w:trHeight w:val="247"/>
        </w:trPr>
        <w:tc>
          <w:tcPr>
            <w:tcW w:w="364" w:type="pct"/>
          </w:tcPr>
          <w:p w:rsidR="007E6219" w:rsidRPr="00473733" w:rsidRDefault="009C5BA0">
            <w:pPr>
              <w:autoSpaceDE w:val="0"/>
              <w:autoSpaceDN w:val="0"/>
              <w:adjustRightInd w:val="0"/>
              <w:rPr>
                <w:color w:val="000000"/>
                <w:sz w:val="22"/>
                <w:szCs w:val="22"/>
              </w:rPr>
            </w:pPr>
            <w:r w:rsidRPr="00473733">
              <w:rPr>
                <w:color w:val="000000"/>
                <w:sz w:val="22"/>
                <w:szCs w:val="22"/>
              </w:rPr>
              <w:t>50 and above</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8</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12</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88"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7</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w:t>
            </w:r>
          </w:p>
        </w:tc>
        <w:tc>
          <w:tcPr>
            <w:tcW w:w="183"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3</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105" w:type="pct"/>
          </w:tcPr>
          <w:p w:rsidR="007E6219" w:rsidRPr="00473733" w:rsidRDefault="007E6219">
            <w:pPr>
              <w:autoSpaceDE w:val="0"/>
              <w:autoSpaceDN w:val="0"/>
              <w:adjustRightInd w:val="0"/>
              <w:jc w:val="right"/>
              <w:rPr>
                <w:color w:val="000000"/>
                <w:sz w:val="22"/>
                <w:szCs w:val="22"/>
              </w:rPr>
            </w:pP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w:t>
            </w:r>
          </w:p>
        </w:tc>
        <w:tc>
          <w:tcPr>
            <w:tcW w:w="192"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8</w:t>
            </w:r>
          </w:p>
        </w:tc>
        <w:tc>
          <w:tcPr>
            <w:tcW w:w="225"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1</w:t>
            </w:r>
          </w:p>
        </w:tc>
        <w:tc>
          <w:tcPr>
            <w:tcW w:w="211" w:type="pct"/>
          </w:tcPr>
          <w:p w:rsidR="007E6219" w:rsidRPr="00473733" w:rsidRDefault="007E6219">
            <w:pPr>
              <w:autoSpaceDE w:val="0"/>
              <w:autoSpaceDN w:val="0"/>
              <w:adjustRightInd w:val="0"/>
              <w:jc w:val="right"/>
              <w:rPr>
                <w:color w:val="000000"/>
                <w:sz w:val="22"/>
                <w:szCs w:val="22"/>
              </w:rPr>
            </w:pPr>
            <w:r w:rsidRPr="00473733">
              <w:rPr>
                <w:color w:val="000000"/>
                <w:sz w:val="22"/>
                <w:szCs w:val="22"/>
              </w:rPr>
              <w:t>2</w:t>
            </w:r>
          </w:p>
        </w:tc>
      </w:tr>
    </w:tbl>
    <w:p w:rsidR="007E6219" w:rsidRPr="00473733" w:rsidRDefault="00986437" w:rsidP="006425CE">
      <w:pPr>
        <w:tabs>
          <w:tab w:val="left" w:pos="1395"/>
        </w:tabs>
        <w:rPr>
          <w:i/>
          <w:sz w:val="22"/>
          <w:szCs w:val="22"/>
        </w:rPr>
      </w:pPr>
      <w:r w:rsidRPr="00473733">
        <w:rPr>
          <w:i/>
          <w:sz w:val="22"/>
          <w:szCs w:val="22"/>
        </w:rPr>
        <w:t>Data for 2012 are preliminary</w:t>
      </w:r>
    </w:p>
    <w:p w:rsidR="00986437" w:rsidRPr="00473733" w:rsidRDefault="00986437" w:rsidP="00986437">
      <w:pPr>
        <w:pStyle w:val="SingleTxtG"/>
        <w:spacing w:after="0"/>
        <w:ind w:left="0"/>
        <w:rPr>
          <w:color w:val="FF0000"/>
          <w:sz w:val="22"/>
          <w:szCs w:val="22"/>
        </w:rPr>
      </w:pPr>
      <w:r w:rsidRPr="00473733">
        <w:rPr>
          <w:i/>
          <w:color w:val="000000"/>
          <w:sz w:val="22"/>
          <w:szCs w:val="22"/>
        </w:rPr>
        <w:t>Source: National Centre of Public Health and Analyses</w:t>
      </w:r>
    </w:p>
    <w:p w:rsidR="00303F6E" w:rsidRPr="00473733" w:rsidRDefault="00303F6E" w:rsidP="00303F6E">
      <w:pPr>
        <w:pStyle w:val="H23G"/>
        <w:rPr>
          <w:sz w:val="22"/>
          <w:szCs w:val="22"/>
        </w:rPr>
      </w:pPr>
      <w:r w:rsidRPr="00473733">
        <w:rPr>
          <w:sz w:val="22"/>
          <w:szCs w:val="22"/>
        </w:rPr>
        <w:tab/>
        <w:t>3.</w:t>
      </w:r>
      <w:r w:rsidRPr="00473733">
        <w:rPr>
          <w:sz w:val="22"/>
          <w:szCs w:val="22"/>
        </w:rPr>
        <w:tab/>
        <w:t>Drug and other narcotic substances abuse (Article 33)</w:t>
      </w:r>
    </w:p>
    <w:p w:rsidR="00303F6E" w:rsidRPr="00473733" w:rsidRDefault="00303F6E" w:rsidP="00303F6E">
      <w:pPr>
        <w:pStyle w:val="SingleTxtG"/>
        <w:rPr>
          <w:sz w:val="22"/>
          <w:szCs w:val="22"/>
        </w:rPr>
      </w:pPr>
      <w:r w:rsidRPr="00473733">
        <w:rPr>
          <w:sz w:val="22"/>
          <w:szCs w:val="22"/>
        </w:rPr>
        <w:t>20.</w:t>
      </w:r>
      <w:r w:rsidRPr="00473733">
        <w:rPr>
          <w:sz w:val="22"/>
          <w:szCs w:val="22"/>
        </w:rPr>
        <w:tab/>
        <w:t xml:space="preserve">Information should be provided on the number of child victims of drug and narcotic substances abuse and the number of available aid programs.  </w:t>
      </w:r>
    </w:p>
    <w:p w:rsidR="00BB4A25" w:rsidRPr="00473733" w:rsidRDefault="005729E4" w:rsidP="00777CEE">
      <w:pPr>
        <w:jc w:val="both"/>
        <w:outlineLvl w:val="0"/>
        <w:rPr>
          <w:b/>
          <w:sz w:val="22"/>
          <w:szCs w:val="22"/>
        </w:rPr>
      </w:pPr>
      <w:r w:rsidRPr="00473733">
        <w:rPr>
          <w:b/>
          <w:sz w:val="22"/>
          <w:szCs w:val="22"/>
        </w:rPr>
        <w:t>Children, drug users passed on to Child Pedagogic Rooms: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5"/>
        <w:gridCol w:w="6506"/>
      </w:tblGrid>
      <w:tr w:rsidR="00BB4A25" w:rsidRPr="00473733">
        <w:tc>
          <w:tcPr>
            <w:tcW w:w="6505" w:type="dxa"/>
            <w:shd w:val="clear" w:color="auto" w:fill="auto"/>
          </w:tcPr>
          <w:p w:rsidR="00BB4A25" w:rsidRPr="00473733" w:rsidRDefault="00BB4A25" w:rsidP="00FD6D7D">
            <w:pPr>
              <w:jc w:val="both"/>
              <w:rPr>
                <w:b/>
                <w:sz w:val="22"/>
                <w:szCs w:val="22"/>
              </w:rPr>
            </w:pPr>
            <w:r w:rsidRPr="00473733">
              <w:rPr>
                <w:b/>
                <w:sz w:val="22"/>
                <w:szCs w:val="22"/>
              </w:rPr>
              <w:t>Year</w:t>
            </w:r>
          </w:p>
        </w:tc>
        <w:tc>
          <w:tcPr>
            <w:tcW w:w="6506" w:type="dxa"/>
            <w:shd w:val="clear" w:color="auto" w:fill="auto"/>
          </w:tcPr>
          <w:p w:rsidR="00BB4A25" w:rsidRPr="00473733" w:rsidRDefault="00BB4A25" w:rsidP="00FD6D7D">
            <w:pPr>
              <w:jc w:val="both"/>
              <w:rPr>
                <w:b/>
                <w:sz w:val="22"/>
                <w:szCs w:val="22"/>
              </w:rPr>
            </w:pPr>
            <w:r w:rsidRPr="00473733">
              <w:rPr>
                <w:b/>
                <w:sz w:val="22"/>
                <w:szCs w:val="22"/>
              </w:rPr>
              <w:t>Drug abuse</w:t>
            </w:r>
          </w:p>
        </w:tc>
      </w:tr>
      <w:tr w:rsidR="004A3D61" w:rsidRPr="00473733">
        <w:tc>
          <w:tcPr>
            <w:tcW w:w="6505" w:type="dxa"/>
            <w:shd w:val="clear" w:color="auto" w:fill="auto"/>
          </w:tcPr>
          <w:p w:rsidR="004A3D61" w:rsidRPr="00473733" w:rsidRDefault="004A3D61" w:rsidP="00FD6D7D">
            <w:pPr>
              <w:jc w:val="both"/>
              <w:rPr>
                <w:sz w:val="22"/>
                <w:szCs w:val="22"/>
              </w:rPr>
            </w:pPr>
            <w:r w:rsidRPr="00473733">
              <w:rPr>
                <w:sz w:val="22"/>
                <w:szCs w:val="22"/>
              </w:rPr>
              <w:t>2008</w:t>
            </w:r>
          </w:p>
        </w:tc>
        <w:tc>
          <w:tcPr>
            <w:tcW w:w="6506" w:type="dxa"/>
            <w:shd w:val="clear" w:color="auto" w:fill="auto"/>
          </w:tcPr>
          <w:p w:rsidR="004A3D61" w:rsidRPr="00473733" w:rsidRDefault="004A3D61" w:rsidP="00FD6D7D">
            <w:pPr>
              <w:suppressAutoHyphens/>
              <w:spacing w:line="240" w:lineRule="atLeast"/>
              <w:jc w:val="center"/>
              <w:rPr>
                <w:snapToGrid w:val="0"/>
                <w:sz w:val="22"/>
                <w:szCs w:val="22"/>
              </w:rPr>
            </w:pPr>
            <w:r w:rsidRPr="00473733">
              <w:rPr>
                <w:snapToGrid w:val="0"/>
                <w:sz w:val="22"/>
                <w:szCs w:val="22"/>
              </w:rPr>
              <w:t>314</w:t>
            </w:r>
          </w:p>
        </w:tc>
      </w:tr>
      <w:tr w:rsidR="004A3D61" w:rsidRPr="00473733">
        <w:tc>
          <w:tcPr>
            <w:tcW w:w="6505" w:type="dxa"/>
            <w:shd w:val="clear" w:color="auto" w:fill="auto"/>
          </w:tcPr>
          <w:p w:rsidR="004A3D61" w:rsidRPr="00473733" w:rsidRDefault="004A3D61" w:rsidP="00FD6D7D">
            <w:pPr>
              <w:jc w:val="both"/>
              <w:rPr>
                <w:sz w:val="22"/>
                <w:szCs w:val="22"/>
              </w:rPr>
            </w:pPr>
            <w:r w:rsidRPr="00473733">
              <w:rPr>
                <w:sz w:val="22"/>
                <w:szCs w:val="22"/>
              </w:rPr>
              <w:t>2009</w:t>
            </w:r>
          </w:p>
        </w:tc>
        <w:tc>
          <w:tcPr>
            <w:tcW w:w="6506" w:type="dxa"/>
            <w:shd w:val="clear" w:color="auto" w:fill="auto"/>
          </w:tcPr>
          <w:p w:rsidR="004A3D61" w:rsidRPr="00473733" w:rsidRDefault="004A3D61" w:rsidP="00FD6D7D">
            <w:pPr>
              <w:suppressAutoHyphens/>
              <w:spacing w:line="240" w:lineRule="atLeast"/>
              <w:jc w:val="center"/>
              <w:rPr>
                <w:snapToGrid w:val="0"/>
                <w:sz w:val="22"/>
                <w:szCs w:val="22"/>
              </w:rPr>
            </w:pPr>
            <w:r w:rsidRPr="00473733">
              <w:rPr>
                <w:snapToGrid w:val="0"/>
                <w:sz w:val="22"/>
                <w:szCs w:val="22"/>
              </w:rPr>
              <w:t>307</w:t>
            </w:r>
          </w:p>
        </w:tc>
      </w:tr>
      <w:tr w:rsidR="004A3D61" w:rsidRPr="00473733">
        <w:tc>
          <w:tcPr>
            <w:tcW w:w="6505" w:type="dxa"/>
            <w:shd w:val="clear" w:color="auto" w:fill="auto"/>
          </w:tcPr>
          <w:p w:rsidR="004A3D61" w:rsidRPr="00473733" w:rsidRDefault="004A3D61" w:rsidP="00FD6D7D">
            <w:pPr>
              <w:jc w:val="both"/>
              <w:rPr>
                <w:sz w:val="22"/>
                <w:szCs w:val="22"/>
              </w:rPr>
            </w:pPr>
            <w:r w:rsidRPr="00473733">
              <w:rPr>
                <w:sz w:val="22"/>
                <w:szCs w:val="22"/>
              </w:rPr>
              <w:t>2010</w:t>
            </w:r>
          </w:p>
        </w:tc>
        <w:tc>
          <w:tcPr>
            <w:tcW w:w="6506" w:type="dxa"/>
            <w:shd w:val="clear" w:color="auto" w:fill="auto"/>
          </w:tcPr>
          <w:p w:rsidR="004A3D61" w:rsidRPr="00473733" w:rsidRDefault="004A3D61" w:rsidP="00FD6D7D">
            <w:pPr>
              <w:suppressAutoHyphens/>
              <w:spacing w:line="240" w:lineRule="atLeast"/>
              <w:jc w:val="center"/>
              <w:rPr>
                <w:snapToGrid w:val="0"/>
                <w:sz w:val="22"/>
                <w:szCs w:val="22"/>
              </w:rPr>
            </w:pPr>
            <w:r w:rsidRPr="00473733">
              <w:rPr>
                <w:snapToGrid w:val="0"/>
                <w:sz w:val="22"/>
                <w:szCs w:val="22"/>
              </w:rPr>
              <w:t>326</w:t>
            </w:r>
          </w:p>
        </w:tc>
      </w:tr>
      <w:tr w:rsidR="004A3D61" w:rsidRPr="00473733">
        <w:tc>
          <w:tcPr>
            <w:tcW w:w="6505" w:type="dxa"/>
            <w:shd w:val="clear" w:color="auto" w:fill="auto"/>
          </w:tcPr>
          <w:p w:rsidR="004A3D61" w:rsidRPr="00473733" w:rsidRDefault="004A3D61" w:rsidP="00FD6D7D">
            <w:pPr>
              <w:jc w:val="both"/>
              <w:rPr>
                <w:sz w:val="22"/>
                <w:szCs w:val="22"/>
              </w:rPr>
            </w:pPr>
            <w:r w:rsidRPr="00473733">
              <w:rPr>
                <w:sz w:val="22"/>
                <w:szCs w:val="22"/>
              </w:rPr>
              <w:t>2011</w:t>
            </w:r>
          </w:p>
        </w:tc>
        <w:tc>
          <w:tcPr>
            <w:tcW w:w="6506" w:type="dxa"/>
            <w:shd w:val="clear" w:color="auto" w:fill="auto"/>
          </w:tcPr>
          <w:p w:rsidR="004A3D61" w:rsidRPr="00473733" w:rsidRDefault="004A3D61" w:rsidP="00FD6D7D">
            <w:pPr>
              <w:suppressAutoHyphens/>
              <w:jc w:val="center"/>
              <w:rPr>
                <w:sz w:val="22"/>
                <w:szCs w:val="22"/>
              </w:rPr>
            </w:pPr>
            <w:r w:rsidRPr="00473733">
              <w:rPr>
                <w:snapToGrid w:val="0"/>
                <w:sz w:val="22"/>
                <w:szCs w:val="22"/>
              </w:rPr>
              <w:t>446</w:t>
            </w:r>
          </w:p>
        </w:tc>
      </w:tr>
    </w:tbl>
    <w:p w:rsidR="00D525C3" w:rsidRPr="00473733" w:rsidRDefault="00D525C3" w:rsidP="005B675D">
      <w:pPr>
        <w:pStyle w:val="H23G"/>
        <w:tabs>
          <w:tab w:val="left" w:pos="345"/>
        </w:tabs>
        <w:spacing w:before="0" w:after="0" w:line="240" w:lineRule="auto"/>
        <w:rPr>
          <w:b w:val="0"/>
          <w:i/>
          <w:sz w:val="22"/>
          <w:szCs w:val="22"/>
        </w:rPr>
      </w:pPr>
      <w:r w:rsidRPr="00473733">
        <w:rPr>
          <w:b w:val="0"/>
          <w:i/>
          <w:sz w:val="22"/>
          <w:szCs w:val="22"/>
        </w:rPr>
        <w:t>Source: Central Commission for Combating Juvenile Delinquency</w:t>
      </w:r>
      <w:r w:rsidRPr="00473733">
        <w:rPr>
          <w:sz w:val="22"/>
          <w:szCs w:val="22"/>
        </w:rPr>
        <w:tab/>
      </w:r>
    </w:p>
    <w:p w:rsidR="00A474D9" w:rsidRPr="00473733" w:rsidRDefault="00D525C3" w:rsidP="009C5BA0">
      <w:pPr>
        <w:pStyle w:val="H23G"/>
        <w:tabs>
          <w:tab w:val="left" w:pos="345"/>
        </w:tabs>
        <w:spacing w:after="0" w:line="240" w:lineRule="auto"/>
        <w:rPr>
          <w:sz w:val="22"/>
          <w:szCs w:val="22"/>
        </w:rPr>
      </w:pPr>
      <w:r w:rsidRPr="00473733">
        <w:rPr>
          <w:sz w:val="22"/>
          <w:szCs w:val="22"/>
        </w:rPr>
        <w:tab/>
        <w:t>4.</w:t>
      </w:r>
      <w:r w:rsidRPr="00473733">
        <w:rPr>
          <w:sz w:val="22"/>
          <w:szCs w:val="22"/>
        </w:rPr>
        <w:tab/>
      </w:r>
      <w:r w:rsidRPr="00473733">
        <w:rPr>
          <w:rStyle w:val="hps"/>
          <w:sz w:val="22"/>
          <w:szCs w:val="22"/>
        </w:rPr>
        <w:t>Children</w:t>
      </w:r>
      <w:r w:rsidRPr="00473733">
        <w:rPr>
          <w:sz w:val="22"/>
          <w:szCs w:val="22"/>
        </w:rPr>
        <w:t xml:space="preserve"> </w:t>
      </w:r>
      <w:r w:rsidRPr="00473733">
        <w:rPr>
          <w:rStyle w:val="hps"/>
          <w:sz w:val="22"/>
          <w:szCs w:val="22"/>
        </w:rPr>
        <w:t>of</w:t>
      </w:r>
      <w:r w:rsidRPr="00473733">
        <w:rPr>
          <w:sz w:val="22"/>
          <w:szCs w:val="22"/>
        </w:rPr>
        <w:t xml:space="preserve"> </w:t>
      </w:r>
      <w:r w:rsidRPr="00473733">
        <w:rPr>
          <w:rStyle w:val="hps"/>
          <w:sz w:val="22"/>
          <w:szCs w:val="22"/>
        </w:rPr>
        <w:t>incarcerated</w:t>
      </w:r>
      <w:r w:rsidRPr="00473733">
        <w:rPr>
          <w:sz w:val="22"/>
          <w:szCs w:val="22"/>
        </w:rPr>
        <w:t xml:space="preserve"> </w:t>
      </w:r>
      <w:r w:rsidRPr="00473733">
        <w:rPr>
          <w:rStyle w:val="hps"/>
          <w:sz w:val="22"/>
          <w:szCs w:val="22"/>
        </w:rPr>
        <w:t>parents</w:t>
      </w:r>
    </w:p>
    <w:p w:rsidR="00A474D9" w:rsidRPr="00473733" w:rsidRDefault="00A474D9" w:rsidP="009C5BA0">
      <w:pPr>
        <w:pStyle w:val="H23G"/>
        <w:spacing w:after="0" w:line="240" w:lineRule="auto"/>
        <w:outlineLvl w:val="0"/>
        <w:rPr>
          <w:sz w:val="22"/>
          <w:szCs w:val="22"/>
        </w:rPr>
      </w:pPr>
      <w:r w:rsidRPr="00473733">
        <w:rPr>
          <w:sz w:val="22"/>
          <w:szCs w:val="22"/>
        </w:rPr>
        <w:t>As of 18.03.2013, the data regarding the social environment for raising children is as follows:</w:t>
      </w:r>
      <w:r w:rsidRPr="00473733">
        <w:rPr>
          <w:sz w:val="22"/>
          <w:szCs w:val="22"/>
        </w:rPr>
        <w:tab/>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21"/>
        <w:gridCol w:w="1999"/>
      </w:tblGrid>
      <w:tr w:rsidR="00A474D9" w:rsidRPr="00473733">
        <w:tc>
          <w:tcPr>
            <w:tcW w:w="7621" w:type="dxa"/>
          </w:tcPr>
          <w:p w:rsidR="00A474D9" w:rsidRPr="00473733" w:rsidRDefault="00A474D9" w:rsidP="00652A28">
            <w:pPr>
              <w:rPr>
                <w:b/>
                <w:iCs/>
                <w:sz w:val="22"/>
                <w:szCs w:val="22"/>
              </w:rPr>
            </w:pPr>
            <w:r w:rsidRPr="00473733">
              <w:rPr>
                <w:b/>
                <w:sz w:val="22"/>
                <w:szCs w:val="22"/>
              </w:rPr>
              <w:t>Total number of incarcerated mothers</w:t>
            </w:r>
          </w:p>
        </w:tc>
        <w:tc>
          <w:tcPr>
            <w:tcW w:w="1999" w:type="dxa"/>
          </w:tcPr>
          <w:p w:rsidR="00A474D9" w:rsidRPr="00473733" w:rsidRDefault="00A474D9" w:rsidP="003C1B31">
            <w:pPr>
              <w:jc w:val="center"/>
              <w:rPr>
                <w:sz w:val="22"/>
                <w:szCs w:val="22"/>
              </w:rPr>
            </w:pPr>
            <w:r w:rsidRPr="00473733">
              <w:rPr>
                <w:sz w:val="22"/>
                <w:szCs w:val="22"/>
              </w:rPr>
              <w:t>105</w:t>
            </w:r>
          </w:p>
        </w:tc>
      </w:tr>
      <w:tr w:rsidR="00A474D9" w:rsidRPr="00473733">
        <w:tc>
          <w:tcPr>
            <w:tcW w:w="7621" w:type="dxa"/>
          </w:tcPr>
          <w:p w:rsidR="00A474D9" w:rsidRPr="00473733" w:rsidRDefault="00A474D9" w:rsidP="003C1B31">
            <w:pPr>
              <w:jc w:val="both"/>
              <w:rPr>
                <w:iCs/>
                <w:sz w:val="22"/>
                <w:szCs w:val="22"/>
              </w:rPr>
            </w:pPr>
            <w:r w:rsidRPr="00473733">
              <w:rPr>
                <w:sz w:val="22"/>
                <w:szCs w:val="22"/>
              </w:rPr>
              <w:t xml:space="preserve">Children raised in a common family environment </w:t>
            </w:r>
          </w:p>
        </w:tc>
        <w:tc>
          <w:tcPr>
            <w:tcW w:w="1999" w:type="dxa"/>
          </w:tcPr>
          <w:p w:rsidR="00A474D9" w:rsidRPr="00473733" w:rsidRDefault="00A474D9" w:rsidP="003C1B31">
            <w:pPr>
              <w:jc w:val="center"/>
              <w:rPr>
                <w:sz w:val="22"/>
                <w:szCs w:val="22"/>
              </w:rPr>
            </w:pPr>
            <w:r w:rsidRPr="00473733">
              <w:rPr>
                <w:sz w:val="22"/>
                <w:szCs w:val="22"/>
              </w:rPr>
              <w:t>157</w:t>
            </w:r>
          </w:p>
        </w:tc>
      </w:tr>
      <w:tr w:rsidR="00A474D9" w:rsidRPr="00473733">
        <w:tc>
          <w:tcPr>
            <w:tcW w:w="7621" w:type="dxa"/>
          </w:tcPr>
          <w:p w:rsidR="00A474D9" w:rsidRPr="00473733" w:rsidRDefault="00A474D9" w:rsidP="003C1B31">
            <w:pPr>
              <w:jc w:val="both"/>
              <w:rPr>
                <w:iCs/>
                <w:sz w:val="22"/>
                <w:szCs w:val="22"/>
              </w:rPr>
            </w:pPr>
            <w:r w:rsidRPr="00473733">
              <w:rPr>
                <w:sz w:val="22"/>
                <w:szCs w:val="22"/>
              </w:rPr>
              <w:t>Children at a nursery to the prison</w:t>
            </w:r>
          </w:p>
        </w:tc>
        <w:tc>
          <w:tcPr>
            <w:tcW w:w="1999" w:type="dxa"/>
          </w:tcPr>
          <w:p w:rsidR="00A474D9" w:rsidRPr="00473733" w:rsidRDefault="00A474D9" w:rsidP="003C1B31">
            <w:pPr>
              <w:jc w:val="center"/>
              <w:rPr>
                <w:sz w:val="22"/>
                <w:szCs w:val="22"/>
              </w:rPr>
            </w:pPr>
            <w:r w:rsidRPr="00473733">
              <w:rPr>
                <w:sz w:val="22"/>
                <w:szCs w:val="22"/>
              </w:rPr>
              <w:t>2</w:t>
            </w:r>
          </w:p>
        </w:tc>
      </w:tr>
      <w:tr w:rsidR="00A474D9" w:rsidRPr="00473733">
        <w:tc>
          <w:tcPr>
            <w:tcW w:w="7621" w:type="dxa"/>
          </w:tcPr>
          <w:p w:rsidR="00A474D9" w:rsidRPr="00473733" w:rsidRDefault="00A474D9" w:rsidP="003C1B31">
            <w:pPr>
              <w:jc w:val="both"/>
              <w:rPr>
                <w:iCs/>
                <w:sz w:val="22"/>
                <w:szCs w:val="22"/>
              </w:rPr>
            </w:pPr>
            <w:r w:rsidRPr="00473733">
              <w:rPr>
                <w:sz w:val="22"/>
                <w:szCs w:val="22"/>
              </w:rPr>
              <w:t>Children in social institutions</w:t>
            </w:r>
          </w:p>
        </w:tc>
        <w:tc>
          <w:tcPr>
            <w:tcW w:w="1999" w:type="dxa"/>
          </w:tcPr>
          <w:p w:rsidR="00A474D9" w:rsidRPr="00473733" w:rsidRDefault="00A474D9" w:rsidP="003C1B31">
            <w:pPr>
              <w:jc w:val="center"/>
              <w:rPr>
                <w:sz w:val="22"/>
                <w:szCs w:val="22"/>
              </w:rPr>
            </w:pPr>
            <w:r w:rsidRPr="00473733">
              <w:rPr>
                <w:sz w:val="22"/>
                <w:szCs w:val="22"/>
              </w:rPr>
              <w:t>38</w:t>
            </w:r>
          </w:p>
        </w:tc>
      </w:tr>
      <w:tr w:rsidR="00A474D9" w:rsidRPr="00473733">
        <w:tc>
          <w:tcPr>
            <w:tcW w:w="7621" w:type="dxa"/>
          </w:tcPr>
          <w:p w:rsidR="00A474D9" w:rsidRPr="00473733" w:rsidRDefault="00A474D9" w:rsidP="003C1B31">
            <w:pPr>
              <w:jc w:val="both"/>
              <w:rPr>
                <w:iCs/>
                <w:sz w:val="22"/>
                <w:szCs w:val="22"/>
              </w:rPr>
            </w:pPr>
            <w:r w:rsidRPr="00473733">
              <w:rPr>
                <w:sz w:val="22"/>
                <w:szCs w:val="22"/>
              </w:rPr>
              <w:t>Children in foster families</w:t>
            </w:r>
          </w:p>
        </w:tc>
        <w:tc>
          <w:tcPr>
            <w:tcW w:w="1999" w:type="dxa"/>
          </w:tcPr>
          <w:p w:rsidR="00A474D9" w:rsidRPr="00473733" w:rsidRDefault="00A474D9" w:rsidP="003C1B31">
            <w:pPr>
              <w:jc w:val="center"/>
              <w:rPr>
                <w:sz w:val="22"/>
                <w:szCs w:val="22"/>
              </w:rPr>
            </w:pPr>
            <w:r w:rsidRPr="00473733">
              <w:rPr>
                <w:sz w:val="22"/>
                <w:szCs w:val="22"/>
              </w:rPr>
              <w:t>9</w:t>
            </w:r>
          </w:p>
        </w:tc>
      </w:tr>
      <w:tr w:rsidR="00A474D9" w:rsidRPr="00473733">
        <w:tc>
          <w:tcPr>
            <w:tcW w:w="7621" w:type="dxa"/>
          </w:tcPr>
          <w:p w:rsidR="00A474D9" w:rsidRPr="00473733" w:rsidRDefault="00A474D9" w:rsidP="003C1B31">
            <w:pPr>
              <w:jc w:val="both"/>
              <w:rPr>
                <w:iCs/>
                <w:sz w:val="22"/>
                <w:szCs w:val="22"/>
              </w:rPr>
            </w:pPr>
            <w:r w:rsidRPr="00473733">
              <w:rPr>
                <w:sz w:val="22"/>
                <w:szCs w:val="22"/>
              </w:rPr>
              <w:t>Children placed for adoption</w:t>
            </w:r>
          </w:p>
        </w:tc>
        <w:tc>
          <w:tcPr>
            <w:tcW w:w="1999" w:type="dxa"/>
          </w:tcPr>
          <w:p w:rsidR="00A474D9" w:rsidRPr="00473733" w:rsidRDefault="00A474D9" w:rsidP="003C1B31">
            <w:pPr>
              <w:jc w:val="center"/>
              <w:rPr>
                <w:sz w:val="22"/>
                <w:szCs w:val="22"/>
              </w:rPr>
            </w:pPr>
            <w:r w:rsidRPr="00473733">
              <w:rPr>
                <w:sz w:val="22"/>
                <w:szCs w:val="22"/>
              </w:rPr>
              <w:t>16</w:t>
            </w:r>
          </w:p>
        </w:tc>
      </w:tr>
      <w:tr w:rsidR="00A474D9" w:rsidRPr="00473733">
        <w:tc>
          <w:tcPr>
            <w:tcW w:w="7621" w:type="dxa"/>
          </w:tcPr>
          <w:p w:rsidR="00A474D9" w:rsidRPr="00473733" w:rsidRDefault="00A474D9" w:rsidP="003C1B31">
            <w:pPr>
              <w:jc w:val="both"/>
              <w:rPr>
                <w:iCs/>
                <w:sz w:val="22"/>
                <w:szCs w:val="22"/>
              </w:rPr>
            </w:pPr>
            <w:r w:rsidRPr="00473733">
              <w:rPr>
                <w:sz w:val="22"/>
                <w:szCs w:val="22"/>
              </w:rPr>
              <w:t>Children placed in refugee camp</w:t>
            </w:r>
          </w:p>
        </w:tc>
        <w:tc>
          <w:tcPr>
            <w:tcW w:w="1999" w:type="dxa"/>
          </w:tcPr>
          <w:p w:rsidR="00A474D9" w:rsidRPr="00473733" w:rsidRDefault="00A474D9" w:rsidP="003C1B31">
            <w:pPr>
              <w:jc w:val="center"/>
              <w:rPr>
                <w:sz w:val="22"/>
                <w:szCs w:val="22"/>
              </w:rPr>
            </w:pPr>
            <w:r w:rsidRPr="00473733">
              <w:rPr>
                <w:sz w:val="22"/>
                <w:szCs w:val="22"/>
              </w:rPr>
              <w:t>4</w:t>
            </w:r>
          </w:p>
        </w:tc>
      </w:tr>
    </w:tbl>
    <w:p w:rsidR="00A474D9" w:rsidRPr="00473733" w:rsidRDefault="00A474D9" w:rsidP="00A474D9">
      <w:pPr>
        <w:pStyle w:val="SingleTxtG"/>
        <w:ind w:left="0"/>
        <w:rPr>
          <w:i/>
          <w:sz w:val="22"/>
          <w:szCs w:val="22"/>
        </w:rPr>
      </w:pPr>
      <w:r w:rsidRPr="00473733">
        <w:rPr>
          <w:i/>
          <w:sz w:val="22"/>
          <w:szCs w:val="22"/>
        </w:rPr>
        <w:t>Source: Minister of Justice</w:t>
      </w:r>
    </w:p>
    <w:p w:rsidR="001408A7" w:rsidRPr="00473733" w:rsidRDefault="001408A7" w:rsidP="00303F6E">
      <w:pPr>
        <w:pStyle w:val="H1G"/>
        <w:rPr>
          <w:sz w:val="22"/>
          <w:szCs w:val="22"/>
        </w:rPr>
        <w:sectPr w:rsidR="001408A7" w:rsidRPr="00473733" w:rsidSect="001408A7">
          <w:endnotePr>
            <w:numFmt w:val="decimal"/>
          </w:endnotePr>
          <w:pgSz w:w="16840" w:h="11907" w:orient="landscape" w:code="9"/>
          <w:pgMar w:top="357" w:right="902" w:bottom="244" w:left="238" w:header="1134" w:footer="1701" w:gutter="0"/>
          <w:cols w:space="720"/>
          <w:titlePg/>
          <w:docGrid w:linePitch="272"/>
        </w:sectPr>
      </w:pPr>
    </w:p>
    <w:p w:rsidR="00303F6E" w:rsidRPr="00473733" w:rsidRDefault="00303F6E" w:rsidP="00303F6E">
      <w:pPr>
        <w:pStyle w:val="H1G"/>
        <w:rPr>
          <w:sz w:val="22"/>
          <w:szCs w:val="22"/>
        </w:rPr>
      </w:pPr>
      <w:r w:rsidRPr="00473733">
        <w:rPr>
          <w:sz w:val="22"/>
          <w:szCs w:val="22"/>
        </w:rPr>
        <w:tab/>
        <w:t>G.</w:t>
      </w:r>
      <w:r w:rsidRPr="00473733">
        <w:rPr>
          <w:sz w:val="22"/>
          <w:szCs w:val="22"/>
        </w:rPr>
        <w:tab/>
        <w:t>Education, leisure and cultural activities (Articles 28, 29, 30 and 31</w:t>
      </w:r>
      <w:r w:rsidRPr="00473733">
        <w:rPr>
          <w:b w:val="0"/>
          <w:sz w:val="22"/>
          <w:szCs w:val="22"/>
        </w:rPr>
        <w:t>)</w:t>
      </w:r>
    </w:p>
    <w:p w:rsidR="00303F6E" w:rsidRPr="00473733" w:rsidRDefault="00303F6E" w:rsidP="00303F6E">
      <w:pPr>
        <w:pStyle w:val="SingleTxtG"/>
        <w:rPr>
          <w:sz w:val="22"/>
          <w:szCs w:val="22"/>
        </w:rPr>
      </w:pPr>
      <w:r w:rsidRPr="00473733">
        <w:rPr>
          <w:sz w:val="22"/>
          <w:szCs w:val="22"/>
        </w:rPr>
        <w:tab/>
        <w:t>(a)</w:t>
      </w:r>
      <w:r w:rsidRPr="00473733">
        <w:rPr>
          <w:sz w:val="22"/>
          <w:szCs w:val="22"/>
        </w:rPr>
        <w:tab/>
        <w:t>Literacy levels of children and adults;</w:t>
      </w:r>
    </w:p>
    <w:p w:rsidR="00832F47" w:rsidRPr="00473733" w:rsidRDefault="00832F47" w:rsidP="00832F47">
      <w:pPr>
        <w:pStyle w:val="SingleTxtG"/>
        <w:ind w:left="0"/>
        <w:rPr>
          <w:b/>
          <w:sz w:val="22"/>
          <w:szCs w:val="22"/>
        </w:rPr>
      </w:pPr>
      <w:r w:rsidRPr="00473733">
        <w:rPr>
          <w:b/>
          <w:sz w:val="22"/>
          <w:szCs w:val="22"/>
        </w:rPr>
        <w:t>Literacy rate of 9 and older at 1.02.2011</w:t>
      </w:r>
    </w:p>
    <w:tbl>
      <w:tblPr>
        <w:tblW w:w="104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15"/>
        <w:gridCol w:w="929"/>
        <w:gridCol w:w="929"/>
        <w:gridCol w:w="929"/>
        <w:gridCol w:w="929"/>
        <w:gridCol w:w="929"/>
        <w:gridCol w:w="929"/>
        <w:gridCol w:w="931"/>
        <w:gridCol w:w="960"/>
        <w:gridCol w:w="960"/>
      </w:tblGrid>
      <w:tr w:rsidR="0002104A" w:rsidRPr="00473733">
        <w:trPr>
          <w:trHeight w:val="300"/>
        </w:trPr>
        <w:tc>
          <w:tcPr>
            <w:tcW w:w="10440" w:type="dxa"/>
            <w:gridSpan w:val="10"/>
            <w:shd w:val="clear" w:color="auto" w:fill="auto"/>
            <w:noWrap/>
            <w:vAlign w:val="bottom"/>
          </w:tcPr>
          <w:p w:rsidR="0002104A" w:rsidRPr="00473733" w:rsidRDefault="0002104A">
            <w:pPr>
              <w:rPr>
                <w:color w:val="000000"/>
                <w:sz w:val="22"/>
                <w:szCs w:val="22"/>
              </w:rPr>
            </w:pPr>
          </w:p>
        </w:tc>
      </w:tr>
      <w:tr w:rsidR="00DB5C2F" w:rsidRPr="00473733">
        <w:trPr>
          <w:trHeight w:val="300"/>
        </w:trPr>
        <w:tc>
          <w:tcPr>
            <w:tcW w:w="2015" w:type="dxa"/>
            <w:vMerge w:val="restart"/>
            <w:shd w:val="clear" w:color="auto" w:fill="auto"/>
            <w:noWrap/>
            <w:vAlign w:val="bottom"/>
          </w:tcPr>
          <w:p w:rsidR="00495A1A" w:rsidRPr="00473733" w:rsidRDefault="00495A1A">
            <w:pPr>
              <w:jc w:val="center"/>
              <w:rPr>
                <w:color w:val="000000"/>
                <w:sz w:val="22"/>
                <w:szCs w:val="22"/>
              </w:rPr>
            </w:pPr>
            <w:r w:rsidRPr="00473733">
              <w:rPr>
                <w:color w:val="000000"/>
                <w:sz w:val="22"/>
                <w:szCs w:val="22"/>
              </w:rPr>
              <w:t> </w:t>
            </w:r>
          </w:p>
        </w:tc>
        <w:tc>
          <w:tcPr>
            <w:tcW w:w="2787" w:type="dxa"/>
            <w:gridSpan w:val="3"/>
            <w:shd w:val="clear" w:color="auto" w:fill="auto"/>
            <w:noWrap/>
            <w:vAlign w:val="bottom"/>
          </w:tcPr>
          <w:p w:rsidR="00495A1A" w:rsidRPr="00473733" w:rsidRDefault="00495A1A">
            <w:pPr>
              <w:jc w:val="center"/>
              <w:rPr>
                <w:color w:val="000000"/>
                <w:sz w:val="22"/>
                <w:szCs w:val="22"/>
              </w:rPr>
            </w:pPr>
            <w:r w:rsidRPr="00473733">
              <w:rPr>
                <w:color w:val="000000"/>
                <w:sz w:val="22"/>
                <w:szCs w:val="22"/>
              </w:rPr>
              <w:t>Total</w:t>
            </w:r>
          </w:p>
        </w:tc>
        <w:tc>
          <w:tcPr>
            <w:tcW w:w="2787" w:type="dxa"/>
            <w:gridSpan w:val="3"/>
            <w:shd w:val="clear" w:color="auto" w:fill="auto"/>
            <w:noWrap/>
            <w:vAlign w:val="bottom"/>
          </w:tcPr>
          <w:p w:rsidR="00495A1A" w:rsidRPr="00473733" w:rsidRDefault="00495A1A">
            <w:pPr>
              <w:jc w:val="center"/>
              <w:rPr>
                <w:color w:val="000000"/>
                <w:sz w:val="22"/>
                <w:szCs w:val="22"/>
              </w:rPr>
            </w:pPr>
            <w:r w:rsidRPr="00473733">
              <w:rPr>
                <w:color w:val="000000"/>
                <w:sz w:val="22"/>
                <w:szCs w:val="22"/>
              </w:rPr>
              <w:t>Cities</w:t>
            </w:r>
          </w:p>
        </w:tc>
        <w:tc>
          <w:tcPr>
            <w:tcW w:w="2851" w:type="dxa"/>
            <w:gridSpan w:val="3"/>
            <w:shd w:val="clear" w:color="auto" w:fill="auto"/>
            <w:noWrap/>
            <w:vAlign w:val="bottom"/>
          </w:tcPr>
          <w:p w:rsidR="00495A1A" w:rsidRPr="00473733" w:rsidRDefault="00495A1A">
            <w:pPr>
              <w:jc w:val="center"/>
              <w:rPr>
                <w:color w:val="000000"/>
                <w:sz w:val="22"/>
                <w:szCs w:val="22"/>
              </w:rPr>
            </w:pPr>
            <w:r w:rsidRPr="00473733">
              <w:rPr>
                <w:color w:val="000000"/>
                <w:sz w:val="22"/>
                <w:szCs w:val="22"/>
              </w:rPr>
              <w:t>Villages</w:t>
            </w:r>
          </w:p>
        </w:tc>
      </w:tr>
      <w:tr w:rsidR="00DB5C2F" w:rsidRPr="00473733">
        <w:trPr>
          <w:trHeight w:val="300"/>
        </w:trPr>
        <w:tc>
          <w:tcPr>
            <w:tcW w:w="2015" w:type="dxa"/>
            <w:vMerge/>
            <w:vAlign w:val="center"/>
          </w:tcPr>
          <w:p w:rsidR="00495A1A" w:rsidRPr="00473733" w:rsidRDefault="00495A1A">
            <w:pPr>
              <w:rPr>
                <w:color w:val="000000"/>
                <w:sz w:val="22"/>
                <w:szCs w:val="22"/>
              </w:rPr>
            </w:pP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Total</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Male</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Female</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Total</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Male</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Female</w:t>
            </w:r>
          </w:p>
        </w:tc>
        <w:tc>
          <w:tcPr>
            <w:tcW w:w="931"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Total</w:t>
            </w:r>
          </w:p>
        </w:tc>
        <w:tc>
          <w:tcPr>
            <w:tcW w:w="960"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Male</w:t>
            </w:r>
          </w:p>
        </w:tc>
        <w:tc>
          <w:tcPr>
            <w:tcW w:w="960"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Female</w:t>
            </w:r>
          </w:p>
        </w:tc>
      </w:tr>
      <w:tr w:rsidR="00DB5C2F" w:rsidRPr="00473733">
        <w:trPr>
          <w:trHeight w:val="300"/>
        </w:trPr>
        <w:tc>
          <w:tcPr>
            <w:tcW w:w="2015" w:type="dxa"/>
            <w:shd w:val="clear" w:color="auto" w:fill="auto"/>
            <w:noWrap/>
            <w:vAlign w:val="bottom"/>
          </w:tcPr>
          <w:p w:rsidR="00495A1A" w:rsidRPr="00473733" w:rsidRDefault="00495A1A">
            <w:pPr>
              <w:rPr>
                <w:b/>
                <w:bCs/>
                <w:color w:val="000000"/>
                <w:sz w:val="22"/>
                <w:szCs w:val="22"/>
              </w:rPr>
            </w:pPr>
            <w:r w:rsidRPr="00473733">
              <w:rPr>
                <w:b/>
                <w:color w:val="000000"/>
                <w:sz w:val="22"/>
                <w:szCs w:val="22"/>
              </w:rPr>
              <w:t>Total</w:t>
            </w:r>
          </w:p>
        </w:tc>
        <w:tc>
          <w:tcPr>
            <w:tcW w:w="929" w:type="dxa"/>
            <w:shd w:val="clear" w:color="auto" w:fill="auto"/>
            <w:noWrap/>
            <w:vAlign w:val="bottom"/>
          </w:tcPr>
          <w:p w:rsidR="00495A1A" w:rsidRPr="00473733" w:rsidRDefault="00495A1A">
            <w:pPr>
              <w:jc w:val="right"/>
              <w:rPr>
                <w:b/>
                <w:bCs/>
                <w:color w:val="000000"/>
                <w:sz w:val="22"/>
                <w:szCs w:val="22"/>
              </w:rPr>
            </w:pPr>
            <w:r w:rsidRPr="00473733">
              <w:rPr>
                <w:b/>
                <w:color w:val="000000"/>
                <w:sz w:val="22"/>
                <w:szCs w:val="22"/>
              </w:rPr>
              <w:t>6766337</w:t>
            </w:r>
          </w:p>
        </w:tc>
        <w:tc>
          <w:tcPr>
            <w:tcW w:w="929" w:type="dxa"/>
            <w:shd w:val="clear" w:color="auto" w:fill="auto"/>
            <w:noWrap/>
            <w:vAlign w:val="bottom"/>
          </w:tcPr>
          <w:p w:rsidR="00495A1A" w:rsidRPr="00473733" w:rsidRDefault="00495A1A">
            <w:pPr>
              <w:jc w:val="right"/>
              <w:rPr>
                <w:b/>
                <w:bCs/>
                <w:color w:val="000000"/>
                <w:sz w:val="22"/>
                <w:szCs w:val="22"/>
              </w:rPr>
            </w:pPr>
            <w:r w:rsidRPr="00473733">
              <w:rPr>
                <w:b/>
                <w:color w:val="000000"/>
                <w:sz w:val="22"/>
                <w:szCs w:val="22"/>
              </w:rPr>
              <w:t>3278862</w:t>
            </w:r>
          </w:p>
        </w:tc>
        <w:tc>
          <w:tcPr>
            <w:tcW w:w="929" w:type="dxa"/>
            <w:shd w:val="clear" w:color="auto" w:fill="auto"/>
            <w:noWrap/>
            <w:vAlign w:val="bottom"/>
          </w:tcPr>
          <w:p w:rsidR="00495A1A" w:rsidRPr="00473733" w:rsidRDefault="00495A1A">
            <w:pPr>
              <w:jc w:val="right"/>
              <w:rPr>
                <w:b/>
                <w:bCs/>
                <w:color w:val="000000"/>
                <w:sz w:val="22"/>
                <w:szCs w:val="22"/>
              </w:rPr>
            </w:pPr>
            <w:r w:rsidRPr="00473733">
              <w:rPr>
                <w:b/>
                <w:color w:val="000000"/>
                <w:sz w:val="22"/>
                <w:szCs w:val="22"/>
              </w:rPr>
              <w:t>3487475</w:t>
            </w:r>
          </w:p>
        </w:tc>
        <w:tc>
          <w:tcPr>
            <w:tcW w:w="929" w:type="dxa"/>
            <w:shd w:val="clear" w:color="auto" w:fill="auto"/>
            <w:noWrap/>
            <w:vAlign w:val="bottom"/>
          </w:tcPr>
          <w:p w:rsidR="00495A1A" w:rsidRPr="00473733" w:rsidRDefault="00495A1A">
            <w:pPr>
              <w:jc w:val="right"/>
              <w:rPr>
                <w:b/>
                <w:bCs/>
                <w:color w:val="000000"/>
                <w:sz w:val="22"/>
                <w:szCs w:val="22"/>
              </w:rPr>
            </w:pPr>
            <w:r w:rsidRPr="00473733">
              <w:rPr>
                <w:b/>
                <w:color w:val="000000"/>
                <w:sz w:val="22"/>
                <w:szCs w:val="22"/>
              </w:rPr>
              <w:t>4900922</w:t>
            </w:r>
          </w:p>
        </w:tc>
        <w:tc>
          <w:tcPr>
            <w:tcW w:w="929" w:type="dxa"/>
            <w:shd w:val="clear" w:color="auto" w:fill="auto"/>
            <w:noWrap/>
            <w:vAlign w:val="bottom"/>
          </w:tcPr>
          <w:p w:rsidR="00495A1A" w:rsidRPr="00473733" w:rsidRDefault="00495A1A">
            <w:pPr>
              <w:jc w:val="right"/>
              <w:rPr>
                <w:b/>
                <w:bCs/>
                <w:color w:val="000000"/>
                <w:sz w:val="22"/>
                <w:szCs w:val="22"/>
              </w:rPr>
            </w:pPr>
            <w:r w:rsidRPr="00473733">
              <w:rPr>
                <w:b/>
                <w:color w:val="000000"/>
                <w:sz w:val="22"/>
                <w:szCs w:val="22"/>
              </w:rPr>
              <w:t>2355965</w:t>
            </w:r>
          </w:p>
        </w:tc>
        <w:tc>
          <w:tcPr>
            <w:tcW w:w="929" w:type="dxa"/>
            <w:shd w:val="clear" w:color="auto" w:fill="auto"/>
            <w:noWrap/>
            <w:vAlign w:val="bottom"/>
          </w:tcPr>
          <w:p w:rsidR="00495A1A" w:rsidRPr="00473733" w:rsidRDefault="00495A1A">
            <w:pPr>
              <w:jc w:val="right"/>
              <w:rPr>
                <w:b/>
                <w:bCs/>
                <w:color w:val="000000"/>
                <w:sz w:val="22"/>
                <w:szCs w:val="22"/>
              </w:rPr>
            </w:pPr>
            <w:r w:rsidRPr="00473733">
              <w:rPr>
                <w:b/>
                <w:color w:val="000000"/>
                <w:sz w:val="22"/>
                <w:szCs w:val="22"/>
              </w:rPr>
              <w:t>2544957</w:t>
            </w:r>
          </w:p>
        </w:tc>
        <w:tc>
          <w:tcPr>
            <w:tcW w:w="931" w:type="dxa"/>
            <w:shd w:val="clear" w:color="auto" w:fill="auto"/>
            <w:noWrap/>
            <w:vAlign w:val="bottom"/>
          </w:tcPr>
          <w:p w:rsidR="00495A1A" w:rsidRPr="00473733" w:rsidRDefault="00495A1A">
            <w:pPr>
              <w:jc w:val="right"/>
              <w:rPr>
                <w:b/>
                <w:bCs/>
                <w:color w:val="000000"/>
                <w:sz w:val="22"/>
                <w:szCs w:val="22"/>
              </w:rPr>
            </w:pPr>
            <w:r w:rsidRPr="00473733">
              <w:rPr>
                <w:b/>
                <w:color w:val="000000"/>
                <w:sz w:val="22"/>
                <w:szCs w:val="22"/>
              </w:rPr>
              <w:t>1865415</w:t>
            </w:r>
          </w:p>
        </w:tc>
        <w:tc>
          <w:tcPr>
            <w:tcW w:w="960" w:type="dxa"/>
            <w:shd w:val="clear" w:color="auto" w:fill="auto"/>
            <w:noWrap/>
            <w:vAlign w:val="bottom"/>
          </w:tcPr>
          <w:p w:rsidR="00495A1A" w:rsidRPr="00473733" w:rsidRDefault="00495A1A">
            <w:pPr>
              <w:jc w:val="right"/>
              <w:rPr>
                <w:b/>
                <w:bCs/>
                <w:color w:val="000000"/>
                <w:sz w:val="22"/>
                <w:szCs w:val="22"/>
              </w:rPr>
            </w:pPr>
            <w:r w:rsidRPr="00473733">
              <w:rPr>
                <w:b/>
                <w:color w:val="000000"/>
                <w:sz w:val="22"/>
                <w:szCs w:val="22"/>
              </w:rPr>
              <w:t>922897</w:t>
            </w:r>
          </w:p>
        </w:tc>
        <w:tc>
          <w:tcPr>
            <w:tcW w:w="960" w:type="dxa"/>
            <w:shd w:val="clear" w:color="auto" w:fill="auto"/>
            <w:noWrap/>
            <w:vAlign w:val="bottom"/>
          </w:tcPr>
          <w:p w:rsidR="00495A1A" w:rsidRPr="00473733" w:rsidRDefault="00495A1A">
            <w:pPr>
              <w:jc w:val="right"/>
              <w:rPr>
                <w:b/>
                <w:bCs/>
                <w:color w:val="000000"/>
                <w:sz w:val="22"/>
                <w:szCs w:val="22"/>
              </w:rPr>
            </w:pPr>
            <w:r w:rsidRPr="00473733">
              <w:rPr>
                <w:b/>
                <w:color w:val="000000"/>
                <w:sz w:val="22"/>
                <w:szCs w:val="22"/>
              </w:rPr>
              <w:t>942518</w:t>
            </w:r>
          </w:p>
        </w:tc>
      </w:tr>
      <w:tr w:rsidR="00DB5C2F" w:rsidRPr="00473733">
        <w:trPr>
          <w:trHeight w:val="300"/>
        </w:trPr>
        <w:tc>
          <w:tcPr>
            <w:tcW w:w="2015" w:type="dxa"/>
            <w:shd w:val="clear" w:color="auto" w:fill="auto"/>
            <w:noWrap/>
            <w:vAlign w:val="bottom"/>
          </w:tcPr>
          <w:p w:rsidR="00495A1A" w:rsidRPr="00473733" w:rsidRDefault="00495A1A">
            <w:pPr>
              <w:rPr>
                <w:color w:val="000000"/>
                <w:sz w:val="22"/>
                <w:szCs w:val="22"/>
              </w:rPr>
            </w:pPr>
            <w:r w:rsidRPr="00473733">
              <w:rPr>
                <w:color w:val="000000"/>
                <w:sz w:val="22"/>
                <w:szCs w:val="22"/>
              </w:rPr>
              <w:t>Literate</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6653559</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3236359</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3417200</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4845740</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2334121</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2511619</w:t>
            </w:r>
          </w:p>
        </w:tc>
        <w:tc>
          <w:tcPr>
            <w:tcW w:w="931"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1807819</w:t>
            </w:r>
          </w:p>
        </w:tc>
        <w:tc>
          <w:tcPr>
            <w:tcW w:w="960"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902238</w:t>
            </w:r>
          </w:p>
        </w:tc>
        <w:tc>
          <w:tcPr>
            <w:tcW w:w="960"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905581</w:t>
            </w:r>
          </w:p>
        </w:tc>
      </w:tr>
      <w:tr w:rsidR="00DB5C2F" w:rsidRPr="00473733">
        <w:trPr>
          <w:trHeight w:val="300"/>
        </w:trPr>
        <w:tc>
          <w:tcPr>
            <w:tcW w:w="2015" w:type="dxa"/>
            <w:shd w:val="clear" w:color="auto" w:fill="auto"/>
            <w:noWrap/>
            <w:vAlign w:val="bottom"/>
          </w:tcPr>
          <w:p w:rsidR="00495A1A" w:rsidRPr="00473733" w:rsidRDefault="00495A1A">
            <w:pPr>
              <w:rPr>
                <w:color w:val="000000"/>
                <w:sz w:val="22"/>
                <w:szCs w:val="22"/>
              </w:rPr>
            </w:pPr>
            <w:r w:rsidRPr="00473733">
              <w:rPr>
                <w:color w:val="000000"/>
                <w:sz w:val="22"/>
                <w:szCs w:val="22"/>
              </w:rPr>
              <w:t>Illiterate</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112778</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42503</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70275</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55182</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21844</w:t>
            </w:r>
          </w:p>
        </w:tc>
        <w:tc>
          <w:tcPr>
            <w:tcW w:w="929"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33338</w:t>
            </w:r>
          </w:p>
        </w:tc>
        <w:tc>
          <w:tcPr>
            <w:tcW w:w="931"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57596</w:t>
            </w:r>
          </w:p>
        </w:tc>
        <w:tc>
          <w:tcPr>
            <w:tcW w:w="960"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20659</w:t>
            </w:r>
          </w:p>
        </w:tc>
        <w:tc>
          <w:tcPr>
            <w:tcW w:w="960" w:type="dxa"/>
            <w:shd w:val="clear" w:color="auto" w:fill="auto"/>
            <w:noWrap/>
            <w:vAlign w:val="bottom"/>
          </w:tcPr>
          <w:p w:rsidR="00495A1A" w:rsidRPr="00473733" w:rsidRDefault="00495A1A">
            <w:pPr>
              <w:jc w:val="right"/>
              <w:rPr>
                <w:color w:val="000000"/>
                <w:sz w:val="22"/>
                <w:szCs w:val="22"/>
              </w:rPr>
            </w:pPr>
            <w:r w:rsidRPr="00473733">
              <w:rPr>
                <w:color w:val="000000"/>
                <w:sz w:val="22"/>
                <w:szCs w:val="22"/>
              </w:rPr>
              <w:t>36937</w:t>
            </w:r>
          </w:p>
        </w:tc>
      </w:tr>
      <w:tr w:rsidR="00DB5C2F" w:rsidRPr="00473733">
        <w:trPr>
          <w:trHeight w:val="300"/>
        </w:trPr>
        <w:tc>
          <w:tcPr>
            <w:tcW w:w="2015" w:type="dxa"/>
            <w:shd w:val="clear" w:color="auto" w:fill="auto"/>
            <w:noWrap/>
            <w:vAlign w:val="bottom"/>
          </w:tcPr>
          <w:p w:rsidR="00495A1A" w:rsidRPr="00473733" w:rsidRDefault="00495A1A" w:rsidP="00DB5C2F">
            <w:pPr>
              <w:rPr>
                <w:b/>
                <w:bCs/>
                <w:color w:val="000000"/>
                <w:sz w:val="22"/>
                <w:szCs w:val="22"/>
              </w:rPr>
            </w:pPr>
            <w:r w:rsidRPr="00473733">
              <w:rPr>
                <w:b/>
                <w:color w:val="000000"/>
                <w:sz w:val="22"/>
                <w:szCs w:val="22"/>
              </w:rPr>
              <w:t>of which under 18</w:t>
            </w:r>
          </w:p>
        </w:tc>
        <w:tc>
          <w:tcPr>
            <w:tcW w:w="929" w:type="dxa"/>
            <w:shd w:val="clear" w:color="auto" w:fill="auto"/>
            <w:noWrap/>
            <w:vAlign w:val="bottom"/>
          </w:tcPr>
          <w:p w:rsidR="00495A1A" w:rsidRPr="00473733" w:rsidRDefault="00495A1A">
            <w:pPr>
              <w:jc w:val="right"/>
              <w:rPr>
                <w:b/>
                <w:bCs/>
                <w:color w:val="000000"/>
                <w:sz w:val="22"/>
                <w:szCs w:val="22"/>
              </w:rPr>
            </w:pPr>
            <w:r w:rsidRPr="00473733">
              <w:rPr>
                <w:sz w:val="22"/>
                <w:szCs w:val="22"/>
              </w:rPr>
              <w:t>588677</w:t>
            </w:r>
          </w:p>
        </w:tc>
        <w:tc>
          <w:tcPr>
            <w:tcW w:w="929" w:type="dxa"/>
            <w:shd w:val="clear" w:color="auto" w:fill="auto"/>
            <w:noWrap/>
            <w:vAlign w:val="bottom"/>
          </w:tcPr>
          <w:p w:rsidR="00495A1A" w:rsidRPr="00473733" w:rsidRDefault="00495A1A">
            <w:pPr>
              <w:jc w:val="right"/>
              <w:rPr>
                <w:b/>
                <w:bCs/>
                <w:color w:val="000000"/>
                <w:sz w:val="22"/>
                <w:szCs w:val="22"/>
              </w:rPr>
            </w:pPr>
            <w:r w:rsidRPr="00473733">
              <w:rPr>
                <w:sz w:val="22"/>
                <w:szCs w:val="22"/>
              </w:rPr>
              <w:t>302656</w:t>
            </w:r>
          </w:p>
        </w:tc>
        <w:tc>
          <w:tcPr>
            <w:tcW w:w="929" w:type="dxa"/>
            <w:shd w:val="clear" w:color="auto" w:fill="auto"/>
            <w:noWrap/>
            <w:vAlign w:val="bottom"/>
          </w:tcPr>
          <w:p w:rsidR="00495A1A" w:rsidRPr="00473733" w:rsidRDefault="00495A1A">
            <w:pPr>
              <w:jc w:val="right"/>
              <w:rPr>
                <w:b/>
                <w:bCs/>
                <w:color w:val="000000"/>
                <w:sz w:val="22"/>
                <w:szCs w:val="22"/>
              </w:rPr>
            </w:pPr>
            <w:r w:rsidRPr="00473733">
              <w:rPr>
                <w:sz w:val="22"/>
                <w:szCs w:val="22"/>
              </w:rPr>
              <w:t>286021</w:t>
            </w:r>
          </w:p>
        </w:tc>
        <w:tc>
          <w:tcPr>
            <w:tcW w:w="929" w:type="dxa"/>
            <w:shd w:val="clear" w:color="auto" w:fill="auto"/>
            <w:noWrap/>
            <w:vAlign w:val="bottom"/>
          </w:tcPr>
          <w:p w:rsidR="00495A1A" w:rsidRPr="00473733" w:rsidRDefault="00495A1A">
            <w:pPr>
              <w:jc w:val="right"/>
              <w:rPr>
                <w:b/>
                <w:bCs/>
                <w:color w:val="000000"/>
                <w:sz w:val="22"/>
                <w:szCs w:val="22"/>
              </w:rPr>
            </w:pPr>
            <w:r w:rsidRPr="00473733">
              <w:rPr>
                <w:sz w:val="22"/>
                <w:szCs w:val="22"/>
              </w:rPr>
              <w:t>423218</w:t>
            </w:r>
          </w:p>
        </w:tc>
        <w:tc>
          <w:tcPr>
            <w:tcW w:w="929" w:type="dxa"/>
            <w:shd w:val="clear" w:color="auto" w:fill="auto"/>
            <w:noWrap/>
            <w:vAlign w:val="bottom"/>
          </w:tcPr>
          <w:p w:rsidR="00495A1A" w:rsidRPr="00473733" w:rsidRDefault="00495A1A">
            <w:pPr>
              <w:jc w:val="right"/>
              <w:rPr>
                <w:b/>
                <w:bCs/>
                <w:color w:val="000000"/>
                <w:sz w:val="22"/>
                <w:szCs w:val="22"/>
              </w:rPr>
            </w:pPr>
            <w:r w:rsidRPr="00473733">
              <w:rPr>
                <w:sz w:val="22"/>
                <w:szCs w:val="22"/>
              </w:rPr>
              <w:t>217162</w:t>
            </w:r>
          </w:p>
        </w:tc>
        <w:tc>
          <w:tcPr>
            <w:tcW w:w="929" w:type="dxa"/>
            <w:shd w:val="clear" w:color="auto" w:fill="auto"/>
            <w:noWrap/>
            <w:vAlign w:val="bottom"/>
          </w:tcPr>
          <w:p w:rsidR="00495A1A" w:rsidRPr="00473733" w:rsidRDefault="00495A1A">
            <w:pPr>
              <w:jc w:val="right"/>
              <w:rPr>
                <w:b/>
                <w:bCs/>
                <w:color w:val="000000"/>
                <w:sz w:val="22"/>
                <w:szCs w:val="22"/>
              </w:rPr>
            </w:pPr>
            <w:r w:rsidRPr="00473733">
              <w:rPr>
                <w:sz w:val="22"/>
                <w:szCs w:val="22"/>
              </w:rPr>
              <w:t>206056</w:t>
            </w:r>
          </w:p>
        </w:tc>
        <w:tc>
          <w:tcPr>
            <w:tcW w:w="931" w:type="dxa"/>
            <w:shd w:val="clear" w:color="auto" w:fill="auto"/>
            <w:noWrap/>
            <w:vAlign w:val="bottom"/>
          </w:tcPr>
          <w:p w:rsidR="00495A1A" w:rsidRPr="00473733" w:rsidRDefault="00495A1A">
            <w:pPr>
              <w:jc w:val="right"/>
              <w:rPr>
                <w:b/>
                <w:bCs/>
                <w:color w:val="000000"/>
                <w:sz w:val="22"/>
                <w:szCs w:val="22"/>
              </w:rPr>
            </w:pPr>
            <w:r w:rsidRPr="00473733">
              <w:rPr>
                <w:sz w:val="22"/>
                <w:szCs w:val="22"/>
              </w:rPr>
              <w:t>165459</w:t>
            </w:r>
          </w:p>
        </w:tc>
        <w:tc>
          <w:tcPr>
            <w:tcW w:w="960" w:type="dxa"/>
            <w:shd w:val="clear" w:color="auto" w:fill="auto"/>
            <w:noWrap/>
            <w:vAlign w:val="bottom"/>
          </w:tcPr>
          <w:p w:rsidR="00495A1A" w:rsidRPr="00473733" w:rsidRDefault="00495A1A">
            <w:pPr>
              <w:jc w:val="right"/>
              <w:rPr>
                <w:b/>
                <w:bCs/>
                <w:color w:val="000000"/>
                <w:sz w:val="22"/>
                <w:szCs w:val="22"/>
              </w:rPr>
            </w:pPr>
            <w:r w:rsidRPr="00473733">
              <w:rPr>
                <w:sz w:val="22"/>
                <w:szCs w:val="22"/>
              </w:rPr>
              <w:t>85494</w:t>
            </w:r>
          </w:p>
        </w:tc>
        <w:tc>
          <w:tcPr>
            <w:tcW w:w="960" w:type="dxa"/>
            <w:shd w:val="clear" w:color="auto" w:fill="auto"/>
            <w:noWrap/>
            <w:vAlign w:val="bottom"/>
          </w:tcPr>
          <w:p w:rsidR="00495A1A" w:rsidRPr="00473733" w:rsidRDefault="00495A1A">
            <w:pPr>
              <w:jc w:val="right"/>
              <w:rPr>
                <w:b/>
                <w:bCs/>
                <w:color w:val="000000"/>
                <w:sz w:val="22"/>
                <w:szCs w:val="22"/>
              </w:rPr>
            </w:pPr>
            <w:r w:rsidRPr="00473733">
              <w:rPr>
                <w:sz w:val="22"/>
                <w:szCs w:val="22"/>
              </w:rPr>
              <w:t>79965</w:t>
            </w:r>
          </w:p>
        </w:tc>
      </w:tr>
      <w:tr w:rsidR="00DB5C2F" w:rsidRPr="00473733">
        <w:trPr>
          <w:trHeight w:val="300"/>
        </w:trPr>
        <w:tc>
          <w:tcPr>
            <w:tcW w:w="2015" w:type="dxa"/>
            <w:shd w:val="clear" w:color="auto" w:fill="auto"/>
            <w:noWrap/>
            <w:vAlign w:val="bottom"/>
          </w:tcPr>
          <w:p w:rsidR="00495A1A" w:rsidRPr="00473733" w:rsidRDefault="00495A1A">
            <w:pPr>
              <w:rPr>
                <w:color w:val="000000"/>
                <w:sz w:val="22"/>
                <w:szCs w:val="22"/>
              </w:rPr>
            </w:pPr>
            <w:r w:rsidRPr="00473733">
              <w:rPr>
                <w:color w:val="000000"/>
                <w:sz w:val="22"/>
                <w:szCs w:val="22"/>
              </w:rPr>
              <w:t>Literate</w:t>
            </w:r>
          </w:p>
        </w:tc>
        <w:tc>
          <w:tcPr>
            <w:tcW w:w="929" w:type="dxa"/>
            <w:shd w:val="clear" w:color="auto" w:fill="auto"/>
            <w:noWrap/>
            <w:vAlign w:val="bottom"/>
          </w:tcPr>
          <w:p w:rsidR="00495A1A" w:rsidRPr="00473733" w:rsidRDefault="00495A1A">
            <w:pPr>
              <w:jc w:val="right"/>
              <w:rPr>
                <w:color w:val="000000"/>
                <w:sz w:val="22"/>
                <w:szCs w:val="22"/>
              </w:rPr>
            </w:pPr>
            <w:r w:rsidRPr="00473733">
              <w:rPr>
                <w:sz w:val="22"/>
                <w:szCs w:val="22"/>
              </w:rPr>
              <w:t>577086</w:t>
            </w:r>
          </w:p>
        </w:tc>
        <w:tc>
          <w:tcPr>
            <w:tcW w:w="929" w:type="dxa"/>
            <w:shd w:val="clear" w:color="auto" w:fill="auto"/>
            <w:noWrap/>
            <w:vAlign w:val="bottom"/>
          </w:tcPr>
          <w:p w:rsidR="00495A1A" w:rsidRPr="00473733" w:rsidRDefault="00495A1A">
            <w:pPr>
              <w:jc w:val="right"/>
              <w:rPr>
                <w:color w:val="000000"/>
                <w:sz w:val="22"/>
                <w:szCs w:val="22"/>
              </w:rPr>
            </w:pPr>
            <w:r w:rsidRPr="00473733">
              <w:rPr>
                <w:sz w:val="22"/>
                <w:szCs w:val="22"/>
              </w:rPr>
              <w:t>296913</w:t>
            </w:r>
          </w:p>
        </w:tc>
        <w:tc>
          <w:tcPr>
            <w:tcW w:w="929" w:type="dxa"/>
            <w:shd w:val="clear" w:color="auto" w:fill="auto"/>
            <w:noWrap/>
            <w:vAlign w:val="bottom"/>
          </w:tcPr>
          <w:p w:rsidR="00495A1A" w:rsidRPr="00473733" w:rsidRDefault="00495A1A">
            <w:pPr>
              <w:jc w:val="right"/>
              <w:rPr>
                <w:color w:val="000000"/>
                <w:sz w:val="22"/>
                <w:szCs w:val="22"/>
              </w:rPr>
            </w:pPr>
            <w:r w:rsidRPr="00473733">
              <w:rPr>
                <w:sz w:val="22"/>
                <w:szCs w:val="22"/>
              </w:rPr>
              <w:t>280173</w:t>
            </w:r>
          </w:p>
        </w:tc>
        <w:tc>
          <w:tcPr>
            <w:tcW w:w="929" w:type="dxa"/>
            <w:shd w:val="clear" w:color="auto" w:fill="auto"/>
            <w:noWrap/>
            <w:vAlign w:val="bottom"/>
          </w:tcPr>
          <w:p w:rsidR="00495A1A" w:rsidRPr="00473733" w:rsidRDefault="00495A1A">
            <w:pPr>
              <w:jc w:val="right"/>
              <w:rPr>
                <w:color w:val="000000"/>
                <w:sz w:val="22"/>
                <w:szCs w:val="22"/>
              </w:rPr>
            </w:pPr>
            <w:r w:rsidRPr="00473733">
              <w:rPr>
                <w:sz w:val="22"/>
                <w:szCs w:val="22"/>
              </w:rPr>
              <w:t>415996</w:t>
            </w:r>
          </w:p>
        </w:tc>
        <w:tc>
          <w:tcPr>
            <w:tcW w:w="929" w:type="dxa"/>
            <w:shd w:val="clear" w:color="auto" w:fill="auto"/>
            <w:noWrap/>
            <w:vAlign w:val="bottom"/>
          </w:tcPr>
          <w:p w:rsidR="00495A1A" w:rsidRPr="00473733" w:rsidRDefault="00495A1A">
            <w:pPr>
              <w:jc w:val="right"/>
              <w:rPr>
                <w:color w:val="000000"/>
                <w:sz w:val="22"/>
                <w:szCs w:val="22"/>
              </w:rPr>
            </w:pPr>
            <w:r w:rsidRPr="00473733">
              <w:rPr>
                <w:sz w:val="22"/>
                <w:szCs w:val="22"/>
              </w:rPr>
              <w:t>213603</w:t>
            </w:r>
          </w:p>
        </w:tc>
        <w:tc>
          <w:tcPr>
            <w:tcW w:w="929" w:type="dxa"/>
            <w:shd w:val="clear" w:color="auto" w:fill="auto"/>
            <w:noWrap/>
            <w:vAlign w:val="bottom"/>
          </w:tcPr>
          <w:p w:rsidR="00495A1A" w:rsidRPr="00473733" w:rsidRDefault="00495A1A">
            <w:pPr>
              <w:jc w:val="right"/>
              <w:rPr>
                <w:color w:val="000000"/>
                <w:sz w:val="22"/>
                <w:szCs w:val="22"/>
              </w:rPr>
            </w:pPr>
            <w:r w:rsidRPr="00473733">
              <w:rPr>
                <w:sz w:val="22"/>
                <w:szCs w:val="22"/>
              </w:rPr>
              <w:t>202393</w:t>
            </w:r>
          </w:p>
        </w:tc>
        <w:tc>
          <w:tcPr>
            <w:tcW w:w="931" w:type="dxa"/>
            <w:shd w:val="clear" w:color="auto" w:fill="auto"/>
            <w:noWrap/>
            <w:vAlign w:val="bottom"/>
          </w:tcPr>
          <w:p w:rsidR="00495A1A" w:rsidRPr="00473733" w:rsidRDefault="00495A1A">
            <w:pPr>
              <w:jc w:val="right"/>
              <w:rPr>
                <w:color w:val="000000"/>
                <w:sz w:val="22"/>
                <w:szCs w:val="22"/>
              </w:rPr>
            </w:pPr>
            <w:r w:rsidRPr="00473733">
              <w:rPr>
                <w:sz w:val="22"/>
                <w:szCs w:val="22"/>
              </w:rPr>
              <w:t>161090</w:t>
            </w:r>
          </w:p>
        </w:tc>
        <w:tc>
          <w:tcPr>
            <w:tcW w:w="960" w:type="dxa"/>
            <w:shd w:val="clear" w:color="auto" w:fill="auto"/>
            <w:noWrap/>
            <w:vAlign w:val="bottom"/>
          </w:tcPr>
          <w:p w:rsidR="00495A1A" w:rsidRPr="00473733" w:rsidRDefault="00495A1A">
            <w:pPr>
              <w:jc w:val="right"/>
              <w:rPr>
                <w:color w:val="000000"/>
                <w:sz w:val="22"/>
                <w:szCs w:val="22"/>
              </w:rPr>
            </w:pPr>
            <w:r w:rsidRPr="00473733">
              <w:rPr>
                <w:sz w:val="22"/>
                <w:szCs w:val="22"/>
              </w:rPr>
              <w:t>83310</w:t>
            </w:r>
          </w:p>
        </w:tc>
        <w:tc>
          <w:tcPr>
            <w:tcW w:w="960" w:type="dxa"/>
            <w:shd w:val="clear" w:color="auto" w:fill="auto"/>
            <w:noWrap/>
            <w:vAlign w:val="bottom"/>
          </w:tcPr>
          <w:p w:rsidR="00495A1A" w:rsidRPr="00473733" w:rsidRDefault="00495A1A">
            <w:pPr>
              <w:jc w:val="right"/>
              <w:rPr>
                <w:color w:val="000000"/>
                <w:sz w:val="22"/>
                <w:szCs w:val="22"/>
              </w:rPr>
            </w:pPr>
            <w:r w:rsidRPr="00473733">
              <w:rPr>
                <w:sz w:val="22"/>
                <w:szCs w:val="22"/>
              </w:rPr>
              <w:t>77780</w:t>
            </w:r>
          </w:p>
        </w:tc>
      </w:tr>
      <w:tr w:rsidR="00DB5C2F" w:rsidRPr="00473733">
        <w:trPr>
          <w:trHeight w:val="300"/>
        </w:trPr>
        <w:tc>
          <w:tcPr>
            <w:tcW w:w="2015" w:type="dxa"/>
            <w:shd w:val="clear" w:color="auto" w:fill="auto"/>
            <w:noWrap/>
            <w:vAlign w:val="bottom"/>
          </w:tcPr>
          <w:p w:rsidR="00495A1A" w:rsidRPr="00473733" w:rsidRDefault="00495A1A">
            <w:pPr>
              <w:rPr>
                <w:color w:val="000000"/>
                <w:sz w:val="22"/>
                <w:szCs w:val="22"/>
              </w:rPr>
            </w:pPr>
            <w:r w:rsidRPr="00473733">
              <w:rPr>
                <w:color w:val="000000"/>
                <w:sz w:val="22"/>
                <w:szCs w:val="22"/>
              </w:rPr>
              <w:t>Illiterate</w:t>
            </w:r>
          </w:p>
        </w:tc>
        <w:tc>
          <w:tcPr>
            <w:tcW w:w="929" w:type="dxa"/>
            <w:shd w:val="clear" w:color="auto" w:fill="auto"/>
            <w:noWrap/>
            <w:vAlign w:val="bottom"/>
          </w:tcPr>
          <w:p w:rsidR="00495A1A" w:rsidRPr="00473733" w:rsidRDefault="00495A1A">
            <w:pPr>
              <w:jc w:val="right"/>
              <w:rPr>
                <w:color w:val="000000"/>
                <w:sz w:val="22"/>
                <w:szCs w:val="22"/>
              </w:rPr>
            </w:pPr>
            <w:r w:rsidRPr="00473733">
              <w:rPr>
                <w:sz w:val="22"/>
                <w:szCs w:val="22"/>
              </w:rPr>
              <w:t>11591</w:t>
            </w:r>
          </w:p>
        </w:tc>
        <w:tc>
          <w:tcPr>
            <w:tcW w:w="929" w:type="dxa"/>
            <w:shd w:val="clear" w:color="auto" w:fill="auto"/>
            <w:noWrap/>
            <w:vAlign w:val="bottom"/>
          </w:tcPr>
          <w:p w:rsidR="00495A1A" w:rsidRPr="00473733" w:rsidRDefault="00495A1A">
            <w:pPr>
              <w:jc w:val="right"/>
              <w:rPr>
                <w:color w:val="000000"/>
                <w:sz w:val="22"/>
                <w:szCs w:val="22"/>
              </w:rPr>
            </w:pPr>
            <w:r w:rsidRPr="00473733">
              <w:rPr>
                <w:sz w:val="22"/>
                <w:szCs w:val="22"/>
              </w:rPr>
              <w:t>5743</w:t>
            </w:r>
          </w:p>
        </w:tc>
        <w:tc>
          <w:tcPr>
            <w:tcW w:w="929" w:type="dxa"/>
            <w:shd w:val="clear" w:color="auto" w:fill="auto"/>
            <w:noWrap/>
            <w:vAlign w:val="bottom"/>
          </w:tcPr>
          <w:p w:rsidR="00495A1A" w:rsidRPr="00473733" w:rsidRDefault="00495A1A">
            <w:pPr>
              <w:jc w:val="right"/>
              <w:rPr>
                <w:color w:val="000000"/>
                <w:sz w:val="22"/>
                <w:szCs w:val="22"/>
              </w:rPr>
            </w:pPr>
            <w:r w:rsidRPr="00473733">
              <w:rPr>
                <w:sz w:val="22"/>
                <w:szCs w:val="22"/>
              </w:rPr>
              <w:t>5848</w:t>
            </w:r>
          </w:p>
        </w:tc>
        <w:tc>
          <w:tcPr>
            <w:tcW w:w="929" w:type="dxa"/>
            <w:shd w:val="clear" w:color="auto" w:fill="auto"/>
            <w:noWrap/>
            <w:vAlign w:val="bottom"/>
          </w:tcPr>
          <w:p w:rsidR="00495A1A" w:rsidRPr="00473733" w:rsidRDefault="00495A1A">
            <w:pPr>
              <w:jc w:val="right"/>
              <w:rPr>
                <w:color w:val="000000"/>
                <w:sz w:val="22"/>
                <w:szCs w:val="22"/>
              </w:rPr>
            </w:pPr>
            <w:r w:rsidRPr="00473733">
              <w:rPr>
                <w:sz w:val="22"/>
                <w:szCs w:val="22"/>
              </w:rPr>
              <w:t>7222</w:t>
            </w:r>
          </w:p>
        </w:tc>
        <w:tc>
          <w:tcPr>
            <w:tcW w:w="929" w:type="dxa"/>
            <w:shd w:val="clear" w:color="auto" w:fill="auto"/>
            <w:noWrap/>
            <w:vAlign w:val="bottom"/>
          </w:tcPr>
          <w:p w:rsidR="00495A1A" w:rsidRPr="00473733" w:rsidRDefault="00495A1A">
            <w:pPr>
              <w:jc w:val="right"/>
              <w:rPr>
                <w:color w:val="000000"/>
                <w:sz w:val="22"/>
                <w:szCs w:val="22"/>
              </w:rPr>
            </w:pPr>
            <w:r w:rsidRPr="00473733">
              <w:rPr>
                <w:sz w:val="22"/>
                <w:szCs w:val="22"/>
              </w:rPr>
              <w:t>3559</w:t>
            </w:r>
          </w:p>
        </w:tc>
        <w:tc>
          <w:tcPr>
            <w:tcW w:w="929" w:type="dxa"/>
            <w:shd w:val="clear" w:color="auto" w:fill="auto"/>
            <w:noWrap/>
            <w:vAlign w:val="bottom"/>
          </w:tcPr>
          <w:p w:rsidR="00495A1A" w:rsidRPr="00473733" w:rsidRDefault="00495A1A">
            <w:pPr>
              <w:jc w:val="right"/>
              <w:rPr>
                <w:color w:val="000000"/>
                <w:sz w:val="22"/>
                <w:szCs w:val="22"/>
              </w:rPr>
            </w:pPr>
            <w:r w:rsidRPr="00473733">
              <w:rPr>
                <w:sz w:val="22"/>
                <w:szCs w:val="22"/>
              </w:rPr>
              <w:t>3663</w:t>
            </w:r>
          </w:p>
        </w:tc>
        <w:tc>
          <w:tcPr>
            <w:tcW w:w="931" w:type="dxa"/>
            <w:shd w:val="clear" w:color="auto" w:fill="auto"/>
            <w:noWrap/>
            <w:vAlign w:val="bottom"/>
          </w:tcPr>
          <w:p w:rsidR="00495A1A" w:rsidRPr="00473733" w:rsidRDefault="00495A1A">
            <w:pPr>
              <w:jc w:val="right"/>
              <w:rPr>
                <w:color w:val="000000"/>
                <w:sz w:val="22"/>
                <w:szCs w:val="22"/>
              </w:rPr>
            </w:pPr>
            <w:r w:rsidRPr="00473733">
              <w:rPr>
                <w:sz w:val="22"/>
                <w:szCs w:val="22"/>
              </w:rPr>
              <w:t>4369</w:t>
            </w:r>
          </w:p>
        </w:tc>
        <w:tc>
          <w:tcPr>
            <w:tcW w:w="960" w:type="dxa"/>
            <w:shd w:val="clear" w:color="auto" w:fill="auto"/>
            <w:noWrap/>
            <w:vAlign w:val="bottom"/>
          </w:tcPr>
          <w:p w:rsidR="00495A1A" w:rsidRPr="00473733" w:rsidRDefault="00495A1A">
            <w:pPr>
              <w:jc w:val="right"/>
              <w:rPr>
                <w:color w:val="000000"/>
                <w:sz w:val="22"/>
                <w:szCs w:val="22"/>
              </w:rPr>
            </w:pPr>
            <w:r w:rsidRPr="00473733">
              <w:rPr>
                <w:sz w:val="22"/>
                <w:szCs w:val="22"/>
              </w:rPr>
              <w:t>2184</w:t>
            </w:r>
          </w:p>
        </w:tc>
        <w:tc>
          <w:tcPr>
            <w:tcW w:w="960" w:type="dxa"/>
            <w:shd w:val="clear" w:color="auto" w:fill="auto"/>
            <w:noWrap/>
            <w:vAlign w:val="bottom"/>
          </w:tcPr>
          <w:p w:rsidR="00495A1A" w:rsidRPr="00473733" w:rsidRDefault="00495A1A">
            <w:pPr>
              <w:jc w:val="right"/>
              <w:rPr>
                <w:color w:val="000000"/>
                <w:sz w:val="22"/>
                <w:szCs w:val="22"/>
              </w:rPr>
            </w:pPr>
            <w:r w:rsidRPr="00473733">
              <w:rPr>
                <w:sz w:val="22"/>
                <w:szCs w:val="22"/>
              </w:rPr>
              <w:t>2185</w:t>
            </w:r>
          </w:p>
        </w:tc>
      </w:tr>
    </w:tbl>
    <w:p w:rsidR="00495A1A" w:rsidRPr="00473733" w:rsidRDefault="0077299C" w:rsidP="007141B2">
      <w:pPr>
        <w:pStyle w:val="SingleTxtG"/>
        <w:ind w:left="0"/>
        <w:rPr>
          <w:i/>
          <w:sz w:val="22"/>
          <w:szCs w:val="22"/>
        </w:rPr>
      </w:pPr>
      <w:r w:rsidRPr="00473733">
        <w:rPr>
          <w:i/>
          <w:sz w:val="22"/>
          <w:szCs w:val="22"/>
        </w:rPr>
        <w:t>Source: National Statistic Institute</w:t>
      </w:r>
    </w:p>
    <w:p w:rsidR="00303F6E" w:rsidRPr="00473733" w:rsidRDefault="00303F6E" w:rsidP="00303F6E">
      <w:pPr>
        <w:pStyle w:val="SingleTxtG"/>
        <w:rPr>
          <w:sz w:val="22"/>
          <w:szCs w:val="22"/>
        </w:rPr>
      </w:pPr>
      <w:r w:rsidRPr="00473733">
        <w:rPr>
          <w:sz w:val="22"/>
          <w:szCs w:val="22"/>
        </w:rPr>
        <w:tab/>
        <w:t>(b)</w:t>
      </w:r>
      <w:r w:rsidRPr="00473733">
        <w:rPr>
          <w:sz w:val="22"/>
          <w:szCs w:val="22"/>
        </w:rPr>
        <w:tab/>
        <w:t>Enrollment (gross and net) rate and attendance of primary and secondary school</w:t>
      </w:r>
    </w:p>
    <w:p w:rsidR="0097538F" w:rsidRPr="00473733" w:rsidRDefault="0097538F" w:rsidP="0097538F">
      <w:pPr>
        <w:jc w:val="both"/>
        <w:rPr>
          <w:b/>
          <w:sz w:val="22"/>
          <w:szCs w:val="22"/>
        </w:rPr>
      </w:pPr>
      <w:r w:rsidRPr="00473733">
        <w:rPr>
          <w:sz w:val="22"/>
          <w:szCs w:val="22"/>
        </w:rPr>
        <w:t>Group net enrollment rates in the education system (per cent)</w:t>
      </w: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536"/>
        <w:gridCol w:w="1123"/>
        <w:gridCol w:w="993"/>
        <w:gridCol w:w="992"/>
        <w:gridCol w:w="992"/>
        <w:gridCol w:w="1272"/>
      </w:tblGrid>
      <w:tr w:rsidR="0097538F" w:rsidRPr="00473733">
        <w:tc>
          <w:tcPr>
            <w:tcW w:w="5536"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p>
        </w:tc>
        <w:tc>
          <w:tcPr>
            <w:tcW w:w="1123"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2008/09</w:t>
            </w:r>
          </w:p>
        </w:tc>
        <w:tc>
          <w:tcPr>
            <w:tcW w:w="993"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2009/10</w:t>
            </w:r>
          </w:p>
        </w:tc>
        <w:tc>
          <w:tcPr>
            <w:tcW w:w="992"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2010/11</w:t>
            </w:r>
          </w:p>
        </w:tc>
        <w:tc>
          <w:tcPr>
            <w:tcW w:w="992"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2011/12</w:t>
            </w:r>
          </w:p>
        </w:tc>
        <w:tc>
          <w:tcPr>
            <w:tcW w:w="1272"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2012/2013</w:t>
            </w:r>
          </w:p>
        </w:tc>
      </w:tr>
      <w:tr w:rsidR="0097538F" w:rsidRPr="00473733">
        <w:tc>
          <w:tcPr>
            <w:tcW w:w="5536"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Pre-primary education (ISCED-0)</w:t>
            </w:r>
          </w:p>
        </w:tc>
        <w:tc>
          <w:tcPr>
            <w:tcW w:w="1123"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73.8</w:t>
            </w:r>
          </w:p>
        </w:tc>
        <w:tc>
          <w:tcPr>
            <w:tcW w:w="993"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74.3</w:t>
            </w:r>
          </w:p>
        </w:tc>
        <w:tc>
          <w:tcPr>
            <w:tcW w:w="992" w:type="dxa"/>
            <w:tcBorders>
              <w:top w:val="single" w:sz="4" w:space="0" w:color="auto"/>
              <w:left w:val="single" w:sz="4" w:space="0" w:color="auto"/>
              <w:bottom w:val="single" w:sz="4" w:space="0" w:color="auto"/>
              <w:right w:val="single" w:sz="4" w:space="0" w:color="auto"/>
            </w:tcBorders>
          </w:tcPr>
          <w:p w:rsidR="0097538F" w:rsidRPr="00473733" w:rsidRDefault="007C4AFE" w:rsidP="0002104A">
            <w:pPr>
              <w:rPr>
                <w:sz w:val="22"/>
                <w:szCs w:val="22"/>
              </w:rPr>
            </w:pPr>
            <w:r w:rsidRPr="00473733">
              <w:rPr>
                <w:sz w:val="22"/>
                <w:szCs w:val="22"/>
              </w:rPr>
              <w:t>81.3</w:t>
            </w:r>
          </w:p>
        </w:tc>
        <w:tc>
          <w:tcPr>
            <w:tcW w:w="992"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81.5</w:t>
            </w:r>
          </w:p>
        </w:tc>
        <w:tc>
          <w:tcPr>
            <w:tcW w:w="1272"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82.1</w:t>
            </w:r>
          </w:p>
        </w:tc>
      </w:tr>
      <w:tr w:rsidR="0097538F" w:rsidRPr="00473733">
        <w:tc>
          <w:tcPr>
            <w:tcW w:w="5536"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Primary education (I - IV grade, ISCED - 1)</w:t>
            </w:r>
          </w:p>
        </w:tc>
        <w:tc>
          <w:tcPr>
            <w:tcW w:w="1123"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94.6</w:t>
            </w:r>
          </w:p>
        </w:tc>
        <w:tc>
          <w:tcPr>
            <w:tcW w:w="993"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93.4</w:t>
            </w:r>
          </w:p>
        </w:tc>
        <w:tc>
          <w:tcPr>
            <w:tcW w:w="992" w:type="dxa"/>
            <w:tcBorders>
              <w:top w:val="single" w:sz="4" w:space="0" w:color="auto"/>
              <w:left w:val="single" w:sz="4" w:space="0" w:color="auto"/>
              <w:bottom w:val="single" w:sz="4" w:space="0" w:color="auto"/>
              <w:right w:val="single" w:sz="4" w:space="0" w:color="auto"/>
            </w:tcBorders>
          </w:tcPr>
          <w:p w:rsidR="0097538F" w:rsidRPr="00473733" w:rsidRDefault="007C4AFE" w:rsidP="0002104A">
            <w:pPr>
              <w:rPr>
                <w:sz w:val="22"/>
                <w:szCs w:val="22"/>
              </w:rPr>
            </w:pPr>
            <w:r w:rsidRPr="00473733">
              <w:rPr>
                <w:sz w:val="22"/>
                <w:szCs w:val="22"/>
              </w:rPr>
              <w:t>96.7</w:t>
            </w:r>
          </w:p>
        </w:tc>
        <w:tc>
          <w:tcPr>
            <w:tcW w:w="992"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95.8</w:t>
            </w:r>
          </w:p>
        </w:tc>
        <w:tc>
          <w:tcPr>
            <w:tcW w:w="1272"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95.4</w:t>
            </w:r>
          </w:p>
        </w:tc>
      </w:tr>
      <w:tr w:rsidR="0097538F" w:rsidRPr="00473733">
        <w:trPr>
          <w:trHeight w:val="274"/>
        </w:trPr>
        <w:tc>
          <w:tcPr>
            <w:tcW w:w="5536"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 xml:space="preserve">Lower secondary education  </w:t>
            </w:r>
          </w:p>
          <w:p w:rsidR="0097538F" w:rsidRPr="00473733" w:rsidRDefault="0097538F" w:rsidP="0002104A">
            <w:pPr>
              <w:rPr>
                <w:sz w:val="22"/>
                <w:szCs w:val="22"/>
              </w:rPr>
            </w:pPr>
            <w:r w:rsidRPr="00473733">
              <w:rPr>
                <w:sz w:val="22"/>
                <w:szCs w:val="22"/>
              </w:rPr>
              <w:t>(V - VIII grade, ISCED - 2A)</w:t>
            </w:r>
          </w:p>
        </w:tc>
        <w:tc>
          <w:tcPr>
            <w:tcW w:w="1123"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82.0</w:t>
            </w:r>
          </w:p>
        </w:tc>
        <w:tc>
          <w:tcPr>
            <w:tcW w:w="993"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82.4</w:t>
            </w:r>
          </w:p>
        </w:tc>
        <w:tc>
          <w:tcPr>
            <w:tcW w:w="992" w:type="dxa"/>
            <w:tcBorders>
              <w:top w:val="single" w:sz="4" w:space="0" w:color="auto"/>
              <w:left w:val="single" w:sz="4" w:space="0" w:color="auto"/>
              <w:bottom w:val="single" w:sz="4" w:space="0" w:color="auto"/>
              <w:right w:val="single" w:sz="4" w:space="0" w:color="auto"/>
            </w:tcBorders>
          </w:tcPr>
          <w:p w:rsidR="0097538F" w:rsidRPr="00473733" w:rsidRDefault="007C4AFE" w:rsidP="0002104A">
            <w:pPr>
              <w:rPr>
                <w:sz w:val="22"/>
                <w:szCs w:val="22"/>
              </w:rPr>
            </w:pPr>
            <w:r w:rsidRPr="00473733">
              <w:rPr>
                <w:sz w:val="22"/>
                <w:szCs w:val="22"/>
              </w:rPr>
              <w:t>81.6</w:t>
            </w:r>
          </w:p>
        </w:tc>
        <w:tc>
          <w:tcPr>
            <w:tcW w:w="992"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81.8</w:t>
            </w:r>
          </w:p>
        </w:tc>
        <w:tc>
          <w:tcPr>
            <w:tcW w:w="1272"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81.0</w:t>
            </w:r>
          </w:p>
        </w:tc>
      </w:tr>
      <w:tr w:rsidR="0097538F" w:rsidRPr="00473733">
        <w:trPr>
          <w:trHeight w:val="70"/>
        </w:trPr>
        <w:tc>
          <w:tcPr>
            <w:tcW w:w="5536"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Upper secondary education (IX - XIIІ grade, ISCED - 3A, 3C)</w:t>
            </w:r>
          </w:p>
        </w:tc>
        <w:tc>
          <w:tcPr>
            <w:tcW w:w="1123"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78.3</w:t>
            </w:r>
          </w:p>
        </w:tc>
        <w:tc>
          <w:tcPr>
            <w:tcW w:w="993"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78.6</w:t>
            </w:r>
          </w:p>
        </w:tc>
        <w:tc>
          <w:tcPr>
            <w:tcW w:w="992" w:type="dxa"/>
            <w:tcBorders>
              <w:top w:val="single" w:sz="4" w:space="0" w:color="auto"/>
              <w:left w:val="single" w:sz="4" w:space="0" w:color="auto"/>
              <w:bottom w:val="single" w:sz="4" w:space="0" w:color="auto"/>
              <w:right w:val="single" w:sz="4" w:space="0" w:color="auto"/>
            </w:tcBorders>
          </w:tcPr>
          <w:p w:rsidR="0097538F" w:rsidRPr="00473733" w:rsidRDefault="0019561E" w:rsidP="0002104A">
            <w:pPr>
              <w:rPr>
                <w:sz w:val="22"/>
                <w:szCs w:val="22"/>
              </w:rPr>
            </w:pPr>
            <w:r w:rsidRPr="00473733">
              <w:rPr>
                <w:sz w:val="22"/>
                <w:szCs w:val="22"/>
              </w:rPr>
              <w:t>81.7</w:t>
            </w:r>
          </w:p>
        </w:tc>
        <w:tc>
          <w:tcPr>
            <w:tcW w:w="992"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81.3</w:t>
            </w:r>
          </w:p>
        </w:tc>
        <w:tc>
          <w:tcPr>
            <w:tcW w:w="1272" w:type="dxa"/>
            <w:tcBorders>
              <w:top w:val="single" w:sz="4" w:space="0" w:color="auto"/>
              <w:left w:val="single" w:sz="4" w:space="0" w:color="auto"/>
              <w:bottom w:val="single" w:sz="4" w:space="0" w:color="auto"/>
              <w:right w:val="single" w:sz="4" w:space="0" w:color="auto"/>
            </w:tcBorders>
          </w:tcPr>
          <w:p w:rsidR="0097538F" w:rsidRPr="00473733" w:rsidRDefault="0097538F" w:rsidP="0002104A">
            <w:pPr>
              <w:rPr>
                <w:sz w:val="22"/>
                <w:szCs w:val="22"/>
              </w:rPr>
            </w:pPr>
            <w:r w:rsidRPr="00473733">
              <w:rPr>
                <w:sz w:val="22"/>
                <w:szCs w:val="22"/>
              </w:rPr>
              <w:t>82.1</w:t>
            </w:r>
          </w:p>
        </w:tc>
      </w:tr>
    </w:tbl>
    <w:p w:rsidR="0002104A" w:rsidRPr="00473733" w:rsidRDefault="0002104A" w:rsidP="0002104A">
      <w:pPr>
        <w:pStyle w:val="SingleTxtG"/>
        <w:ind w:left="0"/>
        <w:rPr>
          <w:i/>
          <w:sz w:val="22"/>
          <w:szCs w:val="22"/>
        </w:rPr>
      </w:pPr>
      <w:r w:rsidRPr="00473733">
        <w:rPr>
          <w:i/>
          <w:sz w:val="22"/>
          <w:szCs w:val="22"/>
        </w:rPr>
        <w:t>Source: National Statistic Institute</w:t>
      </w:r>
    </w:p>
    <w:p w:rsidR="0097538F" w:rsidRPr="00473733" w:rsidRDefault="0097538F" w:rsidP="0097538F">
      <w:pPr>
        <w:jc w:val="both"/>
        <w:rPr>
          <w:i/>
          <w:sz w:val="22"/>
          <w:szCs w:val="22"/>
        </w:rPr>
      </w:pPr>
      <w:r w:rsidRPr="00473733">
        <w:rPr>
          <w:i/>
          <w:sz w:val="22"/>
          <w:szCs w:val="22"/>
        </w:rPr>
        <w:t>Note: Group rates are calculated in per cents of number of enrollments by levels in age groups 3 - 6, 7 - 10‚ 11 - 14 and 15 - 18  years to number of population in the same age groups.</w:t>
      </w:r>
    </w:p>
    <w:p w:rsidR="005B675D" w:rsidRPr="00473733" w:rsidRDefault="005B675D" w:rsidP="00303F6E">
      <w:pPr>
        <w:pStyle w:val="SingleTxtG"/>
        <w:rPr>
          <w:sz w:val="22"/>
          <w:szCs w:val="22"/>
        </w:rPr>
      </w:pPr>
    </w:p>
    <w:p w:rsidR="00303F6E" w:rsidRPr="00473733" w:rsidRDefault="00303F6E" w:rsidP="00303F6E">
      <w:pPr>
        <w:pStyle w:val="SingleTxtG"/>
        <w:rPr>
          <w:sz w:val="22"/>
          <w:szCs w:val="22"/>
        </w:rPr>
      </w:pPr>
      <w:r w:rsidRPr="00473733">
        <w:rPr>
          <w:sz w:val="22"/>
          <w:szCs w:val="22"/>
        </w:rPr>
        <w:tab/>
        <w:t>(c)</w:t>
      </w:r>
      <w:r w:rsidRPr="00473733">
        <w:rPr>
          <w:sz w:val="22"/>
          <w:szCs w:val="22"/>
        </w:rPr>
        <w:tab/>
        <w:t xml:space="preserve">The level and retention rate, completion and transition of drop-outs from primary and secondary schools and vocational training centers </w:t>
      </w:r>
    </w:p>
    <w:p w:rsidR="007D27BB" w:rsidRDefault="0002104A">
      <w:pPr>
        <w:pStyle w:val="SingleTxtG"/>
        <w:ind w:left="0" w:right="-34"/>
        <w:outlineLvl w:val="0"/>
        <w:rPr>
          <w:b/>
          <w:sz w:val="22"/>
          <w:szCs w:val="22"/>
        </w:rPr>
      </w:pPr>
      <w:r w:rsidRPr="00473733">
        <w:rPr>
          <w:sz w:val="22"/>
          <w:szCs w:val="22"/>
        </w:rPr>
        <w:t>Students and drop-outs by reasons and level of education</w:t>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r>
      <w:r w:rsidRPr="00473733">
        <w:rPr>
          <w:sz w:val="22"/>
          <w:szCs w:val="22"/>
        </w:rPr>
        <w:tab/>
        <w:t>(Number)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98"/>
        <w:gridCol w:w="1581"/>
        <w:gridCol w:w="1581"/>
        <w:gridCol w:w="1581"/>
        <w:gridCol w:w="1581"/>
      </w:tblGrid>
      <w:tr w:rsidR="00826AA8" w:rsidRPr="00473733" w:rsidTr="001408A7">
        <w:tc>
          <w:tcPr>
            <w:tcW w:w="225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sz w:val="22"/>
                <w:szCs w:val="22"/>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b/>
                <w:sz w:val="22"/>
                <w:szCs w:val="22"/>
              </w:rPr>
            </w:pPr>
            <w:r w:rsidRPr="00473733">
              <w:rPr>
                <w:b/>
                <w:sz w:val="22"/>
                <w:szCs w:val="22"/>
              </w:rPr>
              <w:t>2008/09</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b/>
                <w:sz w:val="22"/>
                <w:szCs w:val="22"/>
              </w:rPr>
            </w:pPr>
            <w:r w:rsidRPr="00473733">
              <w:rPr>
                <w:b/>
                <w:sz w:val="22"/>
                <w:szCs w:val="22"/>
              </w:rPr>
              <w:t>2009/10</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b/>
                <w:sz w:val="22"/>
                <w:szCs w:val="22"/>
              </w:rPr>
            </w:pPr>
            <w:r w:rsidRPr="00473733">
              <w:rPr>
                <w:b/>
                <w:sz w:val="22"/>
                <w:szCs w:val="22"/>
              </w:rPr>
              <w:t>2010/11</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b/>
                <w:sz w:val="22"/>
                <w:szCs w:val="22"/>
              </w:rPr>
            </w:pPr>
            <w:r w:rsidRPr="00473733">
              <w:rPr>
                <w:b/>
                <w:sz w:val="22"/>
                <w:szCs w:val="22"/>
              </w:rPr>
              <w:t>2011/12</w:t>
            </w:r>
          </w:p>
        </w:tc>
      </w:tr>
      <w:tr w:rsidR="00826AA8" w:rsidRPr="00473733" w:rsidTr="001408A7">
        <w:tc>
          <w:tcPr>
            <w:tcW w:w="5000" w:type="pct"/>
            <w:gridSpan w:val="5"/>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center"/>
              <w:rPr>
                <w:b/>
                <w:sz w:val="22"/>
                <w:szCs w:val="22"/>
              </w:rPr>
            </w:pPr>
            <w:r w:rsidRPr="00473733">
              <w:rPr>
                <w:b/>
                <w:sz w:val="22"/>
                <w:szCs w:val="22"/>
              </w:rPr>
              <w:t>Total</w:t>
            </w:r>
          </w:p>
        </w:tc>
      </w:tr>
      <w:tr w:rsidR="00826AA8" w:rsidRPr="00473733" w:rsidTr="001408A7">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rPr>
                <w:b/>
                <w:bCs/>
                <w:sz w:val="22"/>
                <w:szCs w:val="22"/>
              </w:rPr>
            </w:pPr>
            <w:r w:rsidRPr="00473733">
              <w:rPr>
                <w:b/>
                <w:sz w:val="22"/>
                <w:szCs w:val="22"/>
              </w:rPr>
              <w:t>Students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b/>
                <w:bCs/>
                <w:sz w:val="22"/>
                <w:szCs w:val="22"/>
              </w:rPr>
            </w:pPr>
            <w:r w:rsidRPr="00473733">
              <w:rPr>
                <w:b/>
                <w:sz w:val="22"/>
                <w:szCs w:val="22"/>
              </w:rPr>
              <w:t>820210</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b/>
                <w:bCs/>
                <w:sz w:val="22"/>
                <w:szCs w:val="22"/>
              </w:rPr>
            </w:pPr>
            <w:r w:rsidRPr="00473733">
              <w:rPr>
                <w:b/>
                <w:sz w:val="22"/>
                <w:szCs w:val="22"/>
              </w:rPr>
              <w:t>797036</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b/>
                <w:bCs/>
                <w:sz w:val="22"/>
                <w:szCs w:val="22"/>
              </w:rPr>
            </w:pPr>
            <w:r w:rsidRPr="00473733">
              <w:rPr>
                <w:b/>
                <w:sz w:val="22"/>
                <w:szCs w:val="22"/>
              </w:rPr>
              <w:t>781665</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b/>
                <w:sz w:val="22"/>
                <w:szCs w:val="22"/>
              </w:rPr>
            </w:pPr>
            <w:r w:rsidRPr="00473733">
              <w:rPr>
                <w:b/>
                <w:sz w:val="22"/>
                <w:szCs w:val="22"/>
              </w:rPr>
              <w:t>758962</w:t>
            </w:r>
          </w:p>
        </w:tc>
      </w:tr>
      <w:tr w:rsidR="00826AA8" w:rsidRPr="00473733" w:rsidTr="001408A7">
        <w:trPr>
          <w:trHeight w:val="274"/>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rPr>
                <w:b/>
                <w:bCs/>
                <w:sz w:val="22"/>
                <w:szCs w:val="22"/>
              </w:rPr>
            </w:pPr>
            <w:r w:rsidRPr="00473733">
              <w:rPr>
                <w:b/>
                <w:sz w:val="22"/>
                <w:szCs w:val="22"/>
              </w:rPr>
              <w:t>Drop-outs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b/>
                <w:bCs/>
                <w:sz w:val="22"/>
                <w:szCs w:val="22"/>
              </w:rPr>
            </w:pPr>
            <w:r w:rsidRPr="00473733">
              <w:rPr>
                <w:b/>
                <w:sz w:val="22"/>
                <w:szCs w:val="22"/>
              </w:rPr>
              <w:t>20055</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b/>
                <w:bCs/>
                <w:sz w:val="22"/>
                <w:szCs w:val="22"/>
              </w:rPr>
            </w:pPr>
            <w:r w:rsidRPr="00473733">
              <w:rPr>
                <w:b/>
                <w:sz w:val="22"/>
                <w:szCs w:val="22"/>
              </w:rPr>
              <w:t>19583</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b/>
                <w:bCs/>
                <w:sz w:val="22"/>
                <w:szCs w:val="22"/>
              </w:rPr>
            </w:pPr>
            <w:r w:rsidRPr="00473733">
              <w:rPr>
                <w:b/>
                <w:sz w:val="22"/>
                <w:szCs w:val="22"/>
              </w:rPr>
              <w:t>18766</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b/>
                <w:bCs/>
                <w:sz w:val="22"/>
                <w:szCs w:val="22"/>
              </w:rPr>
            </w:pPr>
            <w:r w:rsidRPr="00473733">
              <w:rPr>
                <w:b/>
                <w:sz w:val="22"/>
                <w:szCs w:val="22"/>
              </w:rPr>
              <w:t>18450</w:t>
            </w:r>
          </w:p>
        </w:tc>
      </w:tr>
      <w:tr w:rsidR="00826AA8" w:rsidRPr="00473733" w:rsidTr="001408A7">
        <w:trPr>
          <w:trHeight w:val="7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center"/>
              <w:rPr>
                <w:sz w:val="22"/>
                <w:szCs w:val="22"/>
              </w:rPr>
            </w:pPr>
            <w:r w:rsidRPr="00473733">
              <w:rPr>
                <w:b/>
                <w:sz w:val="22"/>
                <w:szCs w:val="22"/>
              </w:rPr>
              <w:t>I - IV grade</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rPr>
                <w:sz w:val="22"/>
                <w:szCs w:val="22"/>
              </w:rPr>
            </w:pPr>
            <w:r w:rsidRPr="00473733">
              <w:rPr>
                <w:sz w:val="22"/>
                <w:szCs w:val="22"/>
              </w:rPr>
              <w:t>Students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261007</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260340</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255086</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252372</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rPr>
                <w:sz w:val="22"/>
                <w:szCs w:val="22"/>
              </w:rPr>
            </w:pPr>
            <w:r w:rsidRPr="00473733">
              <w:rPr>
                <w:sz w:val="22"/>
                <w:szCs w:val="22"/>
              </w:rPr>
              <w:t>Drop-outs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5801</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5928</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5596</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5678</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sz w:val="22"/>
                <w:szCs w:val="22"/>
              </w:rPr>
            </w:pPr>
            <w:r w:rsidRPr="00473733">
              <w:rPr>
                <w:sz w:val="22"/>
                <w:szCs w:val="22"/>
              </w:rPr>
              <w:t>of which:</w:t>
            </w:r>
          </w:p>
        </w:tc>
        <w:tc>
          <w:tcPr>
            <w:tcW w:w="2744" w:type="pct"/>
            <w:gridSpan w:val="4"/>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sz w:val="22"/>
                <w:szCs w:val="22"/>
              </w:rPr>
            </w:pP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AD5D07">
            <w:pPr>
              <w:ind w:firstLineChars="200" w:firstLine="440"/>
              <w:rPr>
                <w:sz w:val="22"/>
                <w:szCs w:val="22"/>
              </w:rPr>
            </w:pPr>
            <w:r w:rsidRPr="00473733">
              <w:rPr>
                <w:sz w:val="22"/>
                <w:szCs w:val="22"/>
              </w:rPr>
              <w:t>Unwillingness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706</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533</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371</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324</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AD5D07">
            <w:pPr>
              <w:ind w:firstLineChars="200" w:firstLine="440"/>
              <w:rPr>
                <w:sz w:val="22"/>
                <w:szCs w:val="22"/>
              </w:rPr>
            </w:pPr>
            <w:r w:rsidRPr="00473733">
              <w:rPr>
                <w:sz w:val="22"/>
                <w:szCs w:val="22"/>
              </w:rPr>
              <w:t>Family reasons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2966</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2959</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2658</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2630</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AD5D07">
            <w:pPr>
              <w:ind w:firstLineChars="200" w:firstLine="440"/>
              <w:rPr>
                <w:sz w:val="22"/>
                <w:szCs w:val="22"/>
              </w:rPr>
            </w:pPr>
            <w:r w:rsidRPr="00473733">
              <w:rPr>
                <w:sz w:val="22"/>
                <w:szCs w:val="22"/>
              </w:rPr>
              <w:t>Went abroad</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1638</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2010</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2237</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2362</w:t>
            </w:r>
          </w:p>
        </w:tc>
      </w:tr>
      <w:tr w:rsidR="00826AA8" w:rsidRPr="00473733" w:rsidTr="001408A7">
        <w:trPr>
          <w:trHeight w:val="7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center"/>
              <w:rPr>
                <w:sz w:val="22"/>
                <w:szCs w:val="22"/>
              </w:rPr>
            </w:pPr>
            <w:r w:rsidRPr="00473733">
              <w:rPr>
                <w:b/>
                <w:sz w:val="22"/>
                <w:szCs w:val="22"/>
              </w:rPr>
              <w:t>V - VIII grade</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rPr>
                <w:sz w:val="22"/>
                <w:szCs w:val="22"/>
              </w:rPr>
            </w:pPr>
            <w:r w:rsidRPr="00473733">
              <w:rPr>
                <w:sz w:val="22"/>
                <w:szCs w:val="22"/>
              </w:rPr>
              <w:t>Students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235022</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225055</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219980</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221274</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rPr>
                <w:sz w:val="22"/>
                <w:szCs w:val="22"/>
              </w:rPr>
            </w:pPr>
            <w:r w:rsidRPr="00473733">
              <w:rPr>
                <w:sz w:val="22"/>
                <w:szCs w:val="22"/>
              </w:rPr>
              <w:t>Drop-outs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7776</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7578</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6994</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6749</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sz w:val="22"/>
                <w:szCs w:val="22"/>
              </w:rPr>
            </w:pPr>
            <w:r w:rsidRPr="00473733">
              <w:rPr>
                <w:sz w:val="22"/>
                <w:szCs w:val="22"/>
              </w:rPr>
              <w:t>of which:</w:t>
            </w:r>
          </w:p>
        </w:tc>
        <w:tc>
          <w:tcPr>
            <w:tcW w:w="2744" w:type="pct"/>
            <w:gridSpan w:val="4"/>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sz w:val="22"/>
                <w:szCs w:val="22"/>
              </w:rPr>
            </w:pP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AD5D07">
            <w:pPr>
              <w:ind w:firstLineChars="200" w:firstLine="440"/>
              <w:rPr>
                <w:sz w:val="22"/>
                <w:szCs w:val="22"/>
              </w:rPr>
            </w:pPr>
            <w:r w:rsidRPr="00473733">
              <w:rPr>
                <w:sz w:val="22"/>
                <w:szCs w:val="22"/>
              </w:rPr>
              <w:t>Unwillingness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1884</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1412</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1177</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1018</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AD5D07">
            <w:pPr>
              <w:ind w:firstLineChars="200" w:firstLine="440"/>
              <w:rPr>
                <w:sz w:val="22"/>
                <w:szCs w:val="22"/>
              </w:rPr>
            </w:pPr>
            <w:r w:rsidRPr="00473733">
              <w:rPr>
                <w:sz w:val="22"/>
                <w:szCs w:val="22"/>
              </w:rPr>
              <w:t>Family reasons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3808</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3660</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3418</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3169</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AD5D07">
            <w:pPr>
              <w:ind w:firstLineChars="200" w:firstLine="440"/>
              <w:rPr>
                <w:sz w:val="22"/>
                <w:szCs w:val="22"/>
              </w:rPr>
            </w:pPr>
            <w:r w:rsidRPr="00473733">
              <w:rPr>
                <w:sz w:val="22"/>
                <w:szCs w:val="22"/>
              </w:rPr>
              <w:t>Went abroad</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1491</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1967</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1939</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2093</w:t>
            </w:r>
          </w:p>
        </w:tc>
      </w:tr>
      <w:tr w:rsidR="00826AA8" w:rsidRPr="00473733" w:rsidTr="001408A7">
        <w:trPr>
          <w:trHeight w:val="7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center"/>
              <w:rPr>
                <w:sz w:val="22"/>
                <w:szCs w:val="22"/>
              </w:rPr>
            </w:pPr>
            <w:r w:rsidRPr="00473733">
              <w:rPr>
                <w:b/>
                <w:sz w:val="22"/>
                <w:szCs w:val="22"/>
              </w:rPr>
              <w:t>IX - XIIІ grade</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rPr>
                <w:sz w:val="22"/>
                <w:szCs w:val="22"/>
              </w:rPr>
            </w:pPr>
            <w:r w:rsidRPr="00473733">
              <w:rPr>
                <w:sz w:val="22"/>
                <w:szCs w:val="22"/>
              </w:rPr>
              <w:t>Students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319813</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306925</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303375</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282512</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rPr>
                <w:sz w:val="22"/>
                <w:szCs w:val="22"/>
              </w:rPr>
            </w:pPr>
            <w:r w:rsidRPr="00473733">
              <w:rPr>
                <w:sz w:val="22"/>
                <w:szCs w:val="22"/>
              </w:rPr>
              <w:t>Drop-outs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6379</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6035</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6134</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6016</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sz w:val="22"/>
                <w:szCs w:val="22"/>
              </w:rPr>
            </w:pPr>
            <w:r w:rsidRPr="00473733">
              <w:rPr>
                <w:sz w:val="22"/>
                <w:szCs w:val="22"/>
              </w:rPr>
              <w:t xml:space="preserve">including:  </w:t>
            </w:r>
          </w:p>
        </w:tc>
        <w:tc>
          <w:tcPr>
            <w:tcW w:w="2744" w:type="pct"/>
            <w:gridSpan w:val="4"/>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sz w:val="22"/>
                <w:szCs w:val="22"/>
              </w:rPr>
            </w:pP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AD5D07">
            <w:pPr>
              <w:ind w:firstLineChars="200" w:firstLine="440"/>
              <w:rPr>
                <w:sz w:val="22"/>
                <w:szCs w:val="22"/>
              </w:rPr>
            </w:pPr>
            <w:r w:rsidRPr="00473733">
              <w:rPr>
                <w:sz w:val="22"/>
                <w:szCs w:val="22"/>
              </w:rPr>
              <w:t>Unwillingness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1940</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1651</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1925</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1661</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AD5D07">
            <w:pPr>
              <w:ind w:firstLineChars="200" w:firstLine="440"/>
              <w:rPr>
                <w:sz w:val="22"/>
                <w:szCs w:val="22"/>
              </w:rPr>
            </w:pPr>
            <w:r w:rsidRPr="00473733">
              <w:rPr>
                <w:sz w:val="22"/>
                <w:szCs w:val="22"/>
              </w:rPr>
              <w:t>Family reasons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3485</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3202</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3047</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3176</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AD5D07">
            <w:pPr>
              <w:ind w:firstLineChars="200" w:firstLine="440"/>
              <w:rPr>
                <w:sz w:val="22"/>
                <w:szCs w:val="22"/>
              </w:rPr>
            </w:pPr>
            <w:r w:rsidRPr="00473733">
              <w:rPr>
                <w:sz w:val="22"/>
                <w:szCs w:val="22"/>
              </w:rPr>
              <w:t>Went abroad</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640</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825</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876</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912</w:t>
            </w:r>
          </w:p>
        </w:tc>
      </w:tr>
      <w:tr w:rsidR="00826AA8" w:rsidRPr="00473733" w:rsidTr="001408A7">
        <w:trPr>
          <w:trHeight w:val="70"/>
        </w:trPr>
        <w:tc>
          <w:tcPr>
            <w:tcW w:w="5000" w:type="pct"/>
            <w:gridSpan w:val="5"/>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center"/>
              <w:rPr>
                <w:sz w:val="22"/>
                <w:szCs w:val="22"/>
              </w:rPr>
            </w:pPr>
            <w:r w:rsidRPr="00473733">
              <w:rPr>
                <w:b/>
                <w:sz w:val="22"/>
                <w:szCs w:val="22"/>
              </w:rPr>
              <w:t>Vocational colleges with selection after secondary education</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rPr>
                <w:sz w:val="22"/>
                <w:szCs w:val="22"/>
              </w:rPr>
            </w:pPr>
            <w:r w:rsidRPr="00473733">
              <w:rPr>
                <w:sz w:val="22"/>
                <w:szCs w:val="22"/>
              </w:rPr>
              <w:t>Students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4368</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4716</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3224</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2804</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rPr>
                <w:sz w:val="22"/>
                <w:szCs w:val="22"/>
              </w:rPr>
            </w:pPr>
            <w:r w:rsidRPr="00473733">
              <w:rPr>
                <w:sz w:val="22"/>
                <w:szCs w:val="22"/>
              </w:rPr>
              <w:t>Drop-outs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99</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42</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42</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7</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sz w:val="22"/>
                <w:szCs w:val="22"/>
              </w:rPr>
            </w:pPr>
            <w:r w:rsidRPr="00473733">
              <w:rPr>
                <w:sz w:val="22"/>
                <w:szCs w:val="22"/>
              </w:rPr>
              <w:t xml:space="preserve">of which:  </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sz w:val="22"/>
                <w:szCs w:val="22"/>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sz w:val="22"/>
                <w:szCs w:val="22"/>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sz w:val="22"/>
                <w:szCs w:val="22"/>
              </w:rPr>
            </w:pP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rPr>
                <w:sz w:val="22"/>
                <w:szCs w:val="22"/>
              </w:rPr>
            </w:pP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AD5D07">
            <w:pPr>
              <w:ind w:firstLineChars="200" w:firstLine="440"/>
              <w:rPr>
                <w:sz w:val="22"/>
                <w:szCs w:val="22"/>
              </w:rPr>
            </w:pPr>
            <w:r w:rsidRPr="00473733">
              <w:rPr>
                <w:sz w:val="22"/>
                <w:szCs w:val="22"/>
              </w:rPr>
              <w:t>Unwillingness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13</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13</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16</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AD5D07">
            <w:pPr>
              <w:ind w:firstLineChars="200" w:firstLine="440"/>
              <w:rPr>
                <w:sz w:val="22"/>
                <w:szCs w:val="22"/>
              </w:rPr>
            </w:pPr>
            <w:r w:rsidRPr="00473733">
              <w:rPr>
                <w:sz w:val="22"/>
                <w:szCs w:val="22"/>
              </w:rPr>
              <w:t>Family reasons</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77</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24</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17</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3</w:t>
            </w:r>
          </w:p>
        </w:tc>
      </w:tr>
      <w:tr w:rsidR="00826AA8" w:rsidRPr="00473733" w:rsidTr="001408A7">
        <w:trPr>
          <w:trHeight w:val="70"/>
        </w:trPr>
        <w:tc>
          <w:tcPr>
            <w:tcW w:w="225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AD5D07">
            <w:pPr>
              <w:ind w:firstLineChars="200" w:firstLine="440"/>
              <w:rPr>
                <w:sz w:val="22"/>
                <w:szCs w:val="22"/>
              </w:rPr>
            </w:pPr>
            <w:r w:rsidRPr="00473733">
              <w:rPr>
                <w:sz w:val="22"/>
                <w:szCs w:val="22"/>
              </w:rPr>
              <w:t>Went abroad</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9</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5</w:t>
            </w:r>
          </w:p>
        </w:tc>
        <w:tc>
          <w:tcPr>
            <w:tcW w:w="686" w:type="pct"/>
            <w:tcBorders>
              <w:top w:val="single" w:sz="4" w:space="0" w:color="auto"/>
              <w:left w:val="single" w:sz="4" w:space="0" w:color="auto"/>
              <w:bottom w:val="single" w:sz="4" w:space="0" w:color="auto"/>
              <w:right w:val="single" w:sz="4" w:space="0" w:color="auto"/>
            </w:tcBorders>
            <w:shd w:val="clear" w:color="auto" w:fill="auto"/>
            <w:vAlign w:val="bottom"/>
          </w:tcPr>
          <w:p w:rsidR="00826AA8" w:rsidRPr="00473733" w:rsidRDefault="00826AA8" w:rsidP="00641FE6">
            <w:pPr>
              <w:jc w:val="right"/>
              <w:rPr>
                <w:sz w:val="22"/>
                <w:szCs w:val="22"/>
              </w:rPr>
            </w:pPr>
            <w:r w:rsidRPr="00473733">
              <w:rPr>
                <w:sz w:val="22"/>
                <w:szCs w:val="22"/>
              </w:rPr>
              <w:t>7</w:t>
            </w:r>
          </w:p>
        </w:tc>
        <w:tc>
          <w:tcPr>
            <w:tcW w:w="686" w:type="pct"/>
            <w:tcBorders>
              <w:top w:val="single" w:sz="4" w:space="0" w:color="auto"/>
              <w:left w:val="single" w:sz="4" w:space="0" w:color="auto"/>
              <w:bottom w:val="single" w:sz="4" w:space="0" w:color="auto"/>
              <w:right w:val="single" w:sz="4" w:space="0" w:color="auto"/>
            </w:tcBorders>
            <w:shd w:val="clear" w:color="auto" w:fill="auto"/>
          </w:tcPr>
          <w:p w:rsidR="00826AA8" w:rsidRPr="00473733" w:rsidRDefault="00826AA8" w:rsidP="00641FE6">
            <w:pPr>
              <w:jc w:val="right"/>
              <w:rPr>
                <w:sz w:val="22"/>
                <w:szCs w:val="22"/>
              </w:rPr>
            </w:pPr>
            <w:r w:rsidRPr="00473733">
              <w:rPr>
                <w:sz w:val="22"/>
                <w:szCs w:val="22"/>
              </w:rPr>
              <w:t>..</w:t>
            </w:r>
          </w:p>
        </w:tc>
      </w:tr>
    </w:tbl>
    <w:p w:rsidR="00431BF9" w:rsidRPr="00473733" w:rsidRDefault="00431BF9" w:rsidP="00431BF9">
      <w:pPr>
        <w:pStyle w:val="SingleTxtG"/>
        <w:ind w:left="0"/>
        <w:rPr>
          <w:i/>
          <w:sz w:val="22"/>
          <w:szCs w:val="22"/>
        </w:rPr>
      </w:pPr>
      <w:r w:rsidRPr="00473733">
        <w:rPr>
          <w:i/>
          <w:sz w:val="22"/>
          <w:szCs w:val="22"/>
        </w:rPr>
        <w:t>Source: National Statistic Institute</w:t>
      </w:r>
    </w:p>
    <w:p w:rsidR="004B3F1A" w:rsidRPr="00473733" w:rsidRDefault="004B3F1A" w:rsidP="00303F6E">
      <w:pPr>
        <w:pStyle w:val="SingleTxtG"/>
        <w:rPr>
          <w:sz w:val="22"/>
          <w:szCs w:val="22"/>
        </w:rPr>
      </w:pPr>
    </w:p>
    <w:p w:rsidR="00303F6E" w:rsidRPr="00473733" w:rsidRDefault="00303F6E" w:rsidP="008D5552">
      <w:pPr>
        <w:pStyle w:val="SingleTxtG"/>
        <w:numPr>
          <w:ilvl w:val="0"/>
          <w:numId w:val="43"/>
        </w:numPr>
        <w:rPr>
          <w:rStyle w:val="hps"/>
          <w:b/>
          <w:sz w:val="22"/>
          <w:szCs w:val="22"/>
        </w:rPr>
      </w:pPr>
      <w:r w:rsidRPr="00473733">
        <w:rPr>
          <w:sz w:val="22"/>
          <w:szCs w:val="22"/>
        </w:rPr>
        <w:t>Teaching staff / students average ratio</w:t>
      </w:r>
    </w:p>
    <w:p w:rsidR="003B2338" w:rsidRPr="00473733" w:rsidRDefault="003B2338" w:rsidP="003B2338">
      <w:pPr>
        <w:pStyle w:val="SingleTxtG"/>
        <w:ind w:left="0"/>
        <w:rPr>
          <w:rStyle w:val="hps"/>
          <w:b/>
          <w:sz w:val="22"/>
          <w:szCs w:val="22"/>
        </w:rPr>
      </w:pPr>
      <w:r w:rsidRPr="00473733">
        <w:rPr>
          <w:rStyle w:val="hps"/>
          <w:b/>
          <w:sz w:val="22"/>
          <w:szCs w:val="22"/>
        </w:rPr>
        <w:t>Students per teacher</w:t>
      </w:r>
      <w:r w:rsidR="003E50B5" w:rsidRPr="003E50B5">
        <w:rPr>
          <w:rStyle w:val="hps"/>
          <w:b/>
          <w:sz w:val="22"/>
          <w:szCs w:val="22"/>
          <w:vertAlign w:val="superscript"/>
        </w:rPr>
        <w:t>1</w:t>
      </w:r>
      <w:r w:rsidRPr="00473733">
        <w:rPr>
          <w:rStyle w:val="hps"/>
          <w:b/>
          <w:sz w:val="22"/>
          <w:szCs w:val="22"/>
        </w:rPr>
        <w:t xml:space="preserve"> by districts and by grade groups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8"/>
        <w:gridCol w:w="822"/>
        <w:gridCol w:w="825"/>
        <w:gridCol w:w="822"/>
        <w:gridCol w:w="882"/>
        <w:gridCol w:w="765"/>
        <w:gridCol w:w="827"/>
        <w:gridCol w:w="825"/>
        <w:gridCol w:w="827"/>
        <w:gridCol w:w="822"/>
        <w:gridCol w:w="827"/>
        <w:gridCol w:w="825"/>
        <w:gridCol w:w="819"/>
      </w:tblGrid>
      <w:tr w:rsidR="00641FE6" w:rsidRPr="00473733">
        <w:trPr>
          <w:trHeight w:val="270"/>
        </w:trPr>
        <w:tc>
          <w:tcPr>
            <w:tcW w:w="660" w:type="pct"/>
            <w:shd w:val="clear" w:color="auto" w:fill="auto"/>
            <w:noWrap/>
            <w:vAlign w:val="bottom"/>
          </w:tcPr>
          <w:p w:rsidR="00641FE6" w:rsidRPr="00473733" w:rsidRDefault="00641FE6" w:rsidP="00641FE6">
            <w:pPr>
              <w:rPr>
                <w:sz w:val="22"/>
                <w:szCs w:val="22"/>
              </w:rPr>
            </w:pPr>
            <w:r w:rsidRPr="00473733">
              <w:rPr>
                <w:sz w:val="22"/>
                <w:szCs w:val="22"/>
              </w:rPr>
              <w:t>School year</w:t>
            </w:r>
          </w:p>
        </w:tc>
        <w:tc>
          <w:tcPr>
            <w:tcW w:w="1471" w:type="pct"/>
            <w:gridSpan w:val="4"/>
            <w:shd w:val="clear" w:color="auto" w:fill="auto"/>
            <w:noWrap/>
            <w:vAlign w:val="bottom"/>
          </w:tcPr>
          <w:p w:rsidR="00641FE6" w:rsidRPr="00473733" w:rsidRDefault="00641FE6" w:rsidP="00641FE6">
            <w:pPr>
              <w:rPr>
                <w:sz w:val="22"/>
                <w:szCs w:val="22"/>
              </w:rPr>
            </w:pPr>
            <w:r w:rsidRPr="00473733">
              <w:rPr>
                <w:sz w:val="22"/>
                <w:szCs w:val="22"/>
              </w:rPr>
              <w:t>2009 / 2010</w:t>
            </w:r>
          </w:p>
        </w:tc>
        <w:tc>
          <w:tcPr>
            <w:tcW w:w="1424" w:type="pct"/>
            <w:gridSpan w:val="4"/>
            <w:shd w:val="clear" w:color="auto" w:fill="auto"/>
            <w:noWrap/>
            <w:vAlign w:val="bottom"/>
          </w:tcPr>
          <w:p w:rsidR="00641FE6" w:rsidRPr="00473733" w:rsidRDefault="00641FE6" w:rsidP="00641FE6">
            <w:pPr>
              <w:rPr>
                <w:sz w:val="22"/>
                <w:szCs w:val="22"/>
              </w:rPr>
            </w:pPr>
            <w:r w:rsidRPr="00473733">
              <w:rPr>
                <w:sz w:val="22"/>
                <w:szCs w:val="22"/>
              </w:rPr>
              <w:t>2010 / 2011</w:t>
            </w:r>
          </w:p>
        </w:tc>
        <w:tc>
          <w:tcPr>
            <w:tcW w:w="1445" w:type="pct"/>
            <w:gridSpan w:val="4"/>
            <w:shd w:val="clear" w:color="auto" w:fill="auto"/>
            <w:noWrap/>
            <w:vAlign w:val="bottom"/>
          </w:tcPr>
          <w:p w:rsidR="00641FE6" w:rsidRPr="00473733" w:rsidRDefault="00641FE6" w:rsidP="00641FE6">
            <w:pPr>
              <w:rPr>
                <w:sz w:val="22"/>
                <w:szCs w:val="22"/>
              </w:rPr>
            </w:pPr>
            <w:r w:rsidRPr="00473733">
              <w:rPr>
                <w:sz w:val="22"/>
                <w:szCs w:val="22"/>
              </w:rPr>
              <w:t>2011 / 2012</w:t>
            </w:r>
          </w:p>
        </w:tc>
      </w:tr>
      <w:tr w:rsidR="00641FE6" w:rsidRPr="00473733">
        <w:trPr>
          <w:trHeight w:val="300"/>
        </w:trPr>
        <w:tc>
          <w:tcPr>
            <w:tcW w:w="660" w:type="pct"/>
            <w:vMerge w:val="restart"/>
            <w:shd w:val="clear" w:color="auto" w:fill="auto"/>
            <w:vAlign w:val="center"/>
          </w:tcPr>
          <w:p w:rsidR="00641FE6" w:rsidRPr="00473733" w:rsidRDefault="00641FE6" w:rsidP="00641FE6">
            <w:pPr>
              <w:jc w:val="right"/>
              <w:rPr>
                <w:color w:val="000000"/>
                <w:sz w:val="22"/>
                <w:szCs w:val="22"/>
              </w:rPr>
            </w:pPr>
            <w:r w:rsidRPr="00473733">
              <w:rPr>
                <w:color w:val="000000"/>
                <w:sz w:val="22"/>
                <w:szCs w:val="22"/>
              </w:rPr>
              <w:t>Statistical zones</w:t>
            </w:r>
            <w:r w:rsidRPr="00473733">
              <w:rPr>
                <w:color w:val="000000"/>
                <w:sz w:val="22"/>
                <w:szCs w:val="22"/>
              </w:rPr>
              <w:br/>
              <w:t>Statistical regions</w:t>
            </w:r>
            <w:r w:rsidRPr="00473733">
              <w:rPr>
                <w:color w:val="000000"/>
                <w:sz w:val="22"/>
                <w:szCs w:val="22"/>
              </w:rPr>
              <w:br/>
              <w:t>Districts</w:t>
            </w:r>
          </w:p>
        </w:tc>
        <w:tc>
          <w:tcPr>
            <w:tcW w:w="1471" w:type="pct"/>
            <w:gridSpan w:val="4"/>
            <w:shd w:val="clear" w:color="auto" w:fill="auto"/>
            <w:noWrap/>
            <w:vAlign w:val="bottom"/>
          </w:tcPr>
          <w:p w:rsidR="00641FE6" w:rsidRPr="00473733" w:rsidRDefault="00641FE6" w:rsidP="00641FE6">
            <w:pPr>
              <w:rPr>
                <w:sz w:val="22"/>
                <w:szCs w:val="22"/>
              </w:rPr>
            </w:pPr>
            <w:r w:rsidRPr="00473733">
              <w:rPr>
                <w:sz w:val="22"/>
                <w:szCs w:val="22"/>
              </w:rPr>
              <w:t> Students per teacher </w:t>
            </w:r>
          </w:p>
        </w:tc>
        <w:tc>
          <w:tcPr>
            <w:tcW w:w="1424" w:type="pct"/>
            <w:gridSpan w:val="4"/>
            <w:shd w:val="clear" w:color="auto" w:fill="auto"/>
            <w:noWrap/>
            <w:vAlign w:val="bottom"/>
          </w:tcPr>
          <w:p w:rsidR="00641FE6" w:rsidRPr="00473733" w:rsidRDefault="00641FE6" w:rsidP="00641FE6">
            <w:pPr>
              <w:rPr>
                <w:sz w:val="22"/>
                <w:szCs w:val="22"/>
              </w:rPr>
            </w:pPr>
            <w:r w:rsidRPr="00473733">
              <w:rPr>
                <w:sz w:val="22"/>
                <w:szCs w:val="22"/>
              </w:rPr>
              <w:t> Students per teacher</w:t>
            </w:r>
          </w:p>
        </w:tc>
        <w:tc>
          <w:tcPr>
            <w:tcW w:w="1445" w:type="pct"/>
            <w:gridSpan w:val="4"/>
            <w:shd w:val="clear" w:color="auto" w:fill="auto"/>
            <w:noWrap/>
            <w:vAlign w:val="bottom"/>
          </w:tcPr>
          <w:p w:rsidR="00641FE6" w:rsidRPr="00473733" w:rsidRDefault="00641FE6" w:rsidP="00641FE6">
            <w:pPr>
              <w:rPr>
                <w:sz w:val="22"/>
                <w:szCs w:val="22"/>
              </w:rPr>
            </w:pPr>
            <w:r w:rsidRPr="00473733">
              <w:rPr>
                <w:sz w:val="22"/>
                <w:szCs w:val="22"/>
              </w:rPr>
              <w:t>Students per teacher</w:t>
            </w:r>
          </w:p>
        </w:tc>
      </w:tr>
      <w:tr w:rsidR="00641FE6" w:rsidRPr="00473733">
        <w:trPr>
          <w:trHeight w:val="405"/>
        </w:trPr>
        <w:tc>
          <w:tcPr>
            <w:tcW w:w="660" w:type="pct"/>
            <w:vMerge/>
            <w:shd w:val="clear" w:color="auto" w:fill="auto"/>
            <w:vAlign w:val="center"/>
          </w:tcPr>
          <w:p w:rsidR="00641FE6" w:rsidRPr="00473733" w:rsidRDefault="00641FE6" w:rsidP="00641FE6">
            <w:pPr>
              <w:rPr>
                <w:color w:val="000000"/>
                <w:sz w:val="22"/>
                <w:szCs w:val="22"/>
              </w:rPr>
            </w:pPr>
          </w:p>
        </w:tc>
        <w:tc>
          <w:tcPr>
            <w:tcW w:w="361" w:type="pct"/>
            <w:vMerge w:val="restart"/>
            <w:shd w:val="clear" w:color="auto" w:fill="auto"/>
            <w:vAlign w:val="center"/>
          </w:tcPr>
          <w:p w:rsidR="00641FE6" w:rsidRPr="00473733" w:rsidRDefault="00641FE6" w:rsidP="00641FE6">
            <w:pPr>
              <w:jc w:val="right"/>
              <w:rPr>
                <w:sz w:val="22"/>
                <w:szCs w:val="22"/>
              </w:rPr>
            </w:pPr>
            <w:r w:rsidRPr="00473733">
              <w:rPr>
                <w:sz w:val="22"/>
                <w:szCs w:val="22"/>
              </w:rPr>
              <w:t>Total</w:t>
            </w:r>
          </w:p>
        </w:tc>
        <w:tc>
          <w:tcPr>
            <w:tcW w:w="362" w:type="pct"/>
            <w:vMerge w:val="restart"/>
            <w:shd w:val="clear" w:color="auto" w:fill="auto"/>
            <w:vAlign w:val="center"/>
          </w:tcPr>
          <w:p w:rsidR="00641FE6" w:rsidRPr="00473733" w:rsidRDefault="00641FE6" w:rsidP="00641FE6">
            <w:pPr>
              <w:rPr>
                <w:color w:val="000000"/>
                <w:sz w:val="22"/>
                <w:szCs w:val="22"/>
              </w:rPr>
            </w:pPr>
            <w:r w:rsidRPr="00473733">
              <w:rPr>
                <w:color w:val="000000"/>
                <w:sz w:val="22"/>
                <w:szCs w:val="22"/>
              </w:rPr>
              <w:t>І -ІV grade</w:t>
            </w:r>
          </w:p>
        </w:tc>
        <w:tc>
          <w:tcPr>
            <w:tcW w:w="361" w:type="pct"/>
            <w:vMerge w:val="restart"/>
            <w:shd w:val="clear" w:color="auto" w:fill="auto"/>
            <w:vAlign w:val="center"/>
          </w:tcPr>
          <w:p w:rsidR="00641FE6" w:rsidRPr="00473733" w:rsidRDefault="00641FE6" w:rsidP="00641FE6">
            <w:pPr>
              <w:rPr>
                <w:color w:val="000000"/>
                <w:sz w:val="22"/>
                <w:szCs w:val="22"/>
              </w:rPr>
            </w:pPr>
            <w:r w:rsidRPr="00473733">
              <w:rPr>
                <w:color w:val="000000"/>
                <w:sz w:val="22"/>
                <w:szCs w:val="22"/>
              </w:rPr>
              <w:t>V -VІІІ grade</w:t>
            </w:r>
          </w:p>
        </w:tc>
        <w:tc>
          <w:tcPr>
            <w:tcW w:w="387" w:type="pct"/>
            <w:vMerge w:val="restart"/>
            <w:shd w:val="clear" w:color="auto" w:fill="auto"/>
            <w:vAlign w:val="center"/>
          </w:tcPr>
          <w:p w:rsidR="00641FE6" w:rsidRPr="00473733" w:rsidRDefault="00641FE6" w:rsidP="00641FE6">
            <w:pPr>
              <w:jc w:val="center"/>
              <w:rPr>
                <w:color w:val="000000"/>
                <w:sz w:val="22"/>
                <w:szCs w:val="22"/>
              </w:rPr>
            </w:pPr>
            <w:r w:rsidRPr="00473733">
              <w:rPr>
                <w:color w:val="000000"/>
                <w:sz w:val="22"/>
                <w:szCs w:val="22"/>
              </w:rPr>
              <w:t>ІX -XІІ grade</w:t>
            </w:r>
          </w:p>
        </w:tc>
        <w:tc>
          <w:tcPr>
            <w:tcW w:w="336" w:type="pct"/>
            <w:vMerge w:val="restart"/>
            <w:shd w:val="clear" w:color="auto" w:fill="auto"/>
            <w:vAlign w:val="center"/>
          </w:tcPr>
          <w:p w:rsidR="00641FE6" w:rsidRPr="00473733" w:rsidRDefault="00641FE6" w:rsidP="00641FE6">
            <w:pPr>
              <w:jc w:val="right"/>
              <w:rPr>
                <w:sz w:val="22"/>
                <w:szCs w:val="22"/>
              </w:rPr>
            </w:pPr>
            <w:r w:rsidRPr="00473733">
              <w:rPr>
                <w:sz w:val="22"/>
                <w:szCs w:val="22"/>
              </w:rPr>
              <w:t>Total</w:t>
            </w:r>
          </w:p>
        </w:tc>
        <w:tc>
          <w:tcPr>
            <w:tcW w:w="363" w:type="pct"/>
            <w:vMerge w:val="restart"/>
            <w:shd w:val="clear" w:color="auto" w:fill="auto"/>
            <w:vAlign w:val="center"/>
          </w:tcPr>
          <w:p w:rsidR="00641FE6" w:rsidRPr="00473733" w:rsidRDefault="00641FE6" w:rsidP="00641FE6">
            <w:pPr>
              <w:jc w:val="right"/>
              <w:rPr>
                <w:color w:val="000000"/>
                <w:sz w:val="22"/>
                <w:szCs w:val="22"/>
              </w:rPr>
            </w:pPr>
            <w:r w:rsidRPr="00473733">
              <w:rPr>
                <w:color w:val="000000"/>
                <w:sz w:val="22"/>
                <w:szCs w:val="22"/>
              </w:rPr>
              <w:t>І -ІV grade</w:t>
            </w:r>
          </w:p>
        </w:tc>
        <w:tc>
          <w:tcPr>
            <w:tcW w:w="362" w:type="pct"/>
            <w:vMerge w:val="restart"/>
            <w:shd w:val="clear" w:color="auto" w:fill="auto"/>
            <w:vAlign w:val="center"/>
          </w:tcPr>
          <w:p w:rsidR="00641FE6" w:rsidRPr="00473733" w:rsidRDefault="00641FE6" w:rsidP="00641FE6">
            <w:pPr>
              <w:jc w:val="right"/>
              <w:rPr>
                <w:color w:val="000000"/>
                <w:sz w:val="22"/>
                <w:szCs w:val="22"/>
              </w:rPr>
            </w:pPr>
            <w:r w:rsidRPr="00473733">
              <w:rPr>
                <w:color w:val="000000"/>
                <w:sz w:val="22"/>
                <w:szCs w:val="22"/>
              </w:rPr>
              <w:t>V -VІІІ grade</w:t>
            </w:r>
          </w:p>
        </w:tc>
        <w:tc>
          <w:tcPr>
            <w:tcW w:w="363" w:type="pct"/>
            <w:vMerge w:val="restart"/>
            <w:shd w:val="clear" w:color="auto" w:fill="auto"/>
            <w:vAlign w:val="center"/>
          </w:tcPr>
          <w:p w:rsidR="00641FE6" w:rsidRPr="00473733" w:rsidRDefault="00641FE6" w:rsidP="00641FE6">
            <w:pPr>
              <w:jc w:val="right"/>
              <w:rPr>
                <w:color w:val="000000"/>
                <w:sz w:val="22"/>
                <w:szCs w:val="22"/>
              </w:rPr>
            </w:pPr>
            <w:r w:rsidRPr="00473733">
              <w:rPr>
                <w:color w:val="000000"/>
                <w:sz w:val="22"/>
                <w:szCs w:val="22"/>
              </w:rPr>
              <w:t>ІX -XІІ grade</w:t>
            </w:r>
          </w:p>
        </w:tc>
        <w:tc>
          <w:tcPr>
            <w:tcW w:w="361" w:type="pct"/>
            <w:vMerge w:val="restart"/>
            <w:shd w:val="clear" w:color="auto" w:fill="auto"/>
            <w:vAlign w:val="center"/>
          </w:tcPr>
          <w:p w:rsidR="00641FE6" w:rsidRPr="00473733" w:rsidRDefault="00641FE6" w:rsidP="00641FE6">
            <w:pPr>
              <w:jc w:val="right"/>
              <w:rPr>
                <w:sz w:val="22"/>
                <w:szCs w:val="22"/>
              </w:rPr>
            </w:pPr>
            <w:r w:rsidRPr="00473733">
              <w:rPr>
                <w:sz w:val="22"/>
                <w:szCs w:val="22"/>
              </w:rPr>
              <w:t>Total</w:t>
            </w:r>
          </w:p>
        </w:tc>
        <w:tc>
          <w:tcPr>
            <w:tcW w:w="363" w:type="pct"/>
            <w:vMerge w:val="restart"/>
            <w:shd w:val="clear" w:color="auto" w:fill="auto"/>
            <w:vAlign w:val="center"/>
          </w:tcPr>
          <w:p w:rsidR="00641FE6" w:rsidRPr="00473733" w:rsidRDefault="00641FE6" w:rsidP="00641FE6">
            <w:pPr>
              <w:jc w:val="right"/>
              <w:rPr>
                <w:color w:val="000000"/>
                <w:sz w:val="22"/>
                <w:szCs w:val="22"/>
              </w:rPr>
            </w:pPr>
            <w:r w:rsidRPr="00473733">
              <w:rPr>
                <w:color w:val="000000"/>
                <w:sz w:val="22"/>
                <w:szCs w:val="22"/>
              </w:rPr>
              <w:t>І -ІV grade</w:t>
            </w:r>
          </w:p>
        </w:tc>
        <w:tc>
          <w:tcPr>
            <w:tcW w:w="362" w:type="pct"/>
            <w:vMerge w:val="restart"/>
            <w:shd w:val="clear" w:color="auto" w:fill="auto"/>
            <w:vAlign w:val="center"/>
          </w:tcPr>
          <w:p w:rsidR="00641FE6" w:rsidRPr="00473733" w:rsidRDefault="00641FE6" w:rsidP="00641FE6">
            <w:pPr>
              <w:jc w:val="right"/>
              <w:rPr>
                <w:color w:val="000000"/>
                <w:sz w:val="22"/>
                <w:szCs w:val="22"/>
              </w:rPr>
            </w:pPr>
            <w:r w:rsidRPr="00473733">
              <w:rPr>
                <w:color w:val="000000"/>
                <w:sz w:val="22"/>
                <w:szCs w:val="22"/>
              </w:rPr>
              <w:t>V -VІІІ grade</w:t>
            </w:r>
          </w:p>
        </w:tc>
        <w:tc>
          <w:tcPr>
            <w:tcW w:w="359" w:type="pct"/>
            <w:vMerge w:val="restart"/>
            <w:shd w:val="clear" w:color="auto" w:fill="auto"/>
            <w:vAlign w:val="center"/>
          </w:tcPr>
          <w:p w:rsidR="00641FE6" w:rsidRPr="00473733" w:rsidRDefault="00641FE6" w:rsidP="00641FE6">
            <w:pPr>
              <w:jc w:val="right"/>
              <w:rPr>
                <w:color w:val="000000"/>
                <w:sz w:val="22"/>
                <w:szCs w:val="22"/>
              </w:rPr>
            </w:pPr>
            <w:r w:rsidRPr="00473733">
              <w:rPr>
                <w:color w:val="000000"/>
                <w:sz w:val="22"/>
                <w:szCs w:val="22"/>
              </w:rPr>
              <w:t>ІX -XІІ grade</w:t>
            </w:r>
          </w:p>
        </w:tc>
      </w:tr>
      <w:tr w:rsidR="00641FE6" w:rsidRPr="00473733">
        <w:trPr>
          <w:trHeight w:val="345"/>
        </w:trPr>
        <w:tc>
          <w:tcPr>
            <w:tcW w:w="660" w:type="pct"/>
            <w:vMerge/>
            <w:shd w:val="clear" w:color="auto" w:fill="auto"/>
            <w:vAlign w:val="center"/>
          </w:tcPr>
          <w:p w:rsidR="00641FE6" w:rsidRPr="00473733" w:rsidRDefault="00641FE6" w:rsidP="00641FE6">
            <w:pPr>
              <w:rPr>
                <w:color w:val="000000"/>
                <w:sz w:val="22"/>
                <w:szCs w:val="22"/>
              </w:rPr>
            </w:pPr>
          </w:p>
        </w:tc>
        <w:tc>
          <w:tcPr>
            <w:tcW w:w="361" w:type="pct"/>
            <w:vMerge/>
            <w:shd w:val="clear" w:color="auto" w:fill="auto"/>
            <w:vAlign w:val="center"/>
          </w:tcPr>
          <w:p w:rsidR="00641FE6" w:rsidRPr="00473733" w:rsidRDefault="00641FE6" w:rsidP="00641FE6">
            <w:pPr>
              <w:rPr>
                <w:sz w:val="22"/>
                <w:szCs w:val="22"/>
              </w:rPr>
            </w:pPr>
          </w:p>
        </w:tc>
        <w:tc>
          <w:tcPr>
            <w:tcW w:w="362" w:type="pct"/>
            <w:vMerge/>
            <w:shd w:val="clear" w:color="auto" w:fill="auto"/>
            <w:vAlign w:val="center"/>
          </w:tcPr>
          <w:p w:rsidR="00641FE6" w:rsidRPr="00473733" w:rsidRDefault="00641FE6" w:rsidP="00641FE6">
            <w:pPr>
              <w:rPr>
                <w:color w:val="000000"/>
                <w:sz w:val="22"/>
                <w:szCs w:val="22"/>
              </w:rPr>
            </w:pPr>
          </w:p>
        </w:tc>
        <w:tc>
          <w:tcPr>
            <w:tcW w:w="361" w:type="pct"/>
            <w:vMerge/>
            <w:shd w:val="clear" w:color="auto" w:fill="auto"/>
            <w:vAlign w:val="center"/>
          </w:tcPr>
          <w:p w:rsidR="00641FE6" w:rsidRPr="00473733" w:rsidRDefault="00641FE6" w:rsidP="00641FE6">
            <w:pPr>
              <w:rPr>
                <w:color w:val="000000"/>
                <w:sz w:val="22"/>
                <w:szCs w:val="22"/>
              </w:rPr>
            </w:pPr>
          </w:p>
        </w:tc>
        <w:tc>
          <w:tcPr>
            <w:tcW w:w="387" w:type="pct"/>
            <w:vMerge/>
            <w:shd w:val="clear" w:color="auto" w:fill="auto"/>
            <w:vAlign w:val="center"/>
          </w:tcPr>
          <w:p w:rsidR="00641FE6" w:rsidRPr="00473733" w:rsidRDefault="00641FE6" w:rsidP="00641FE6">
            <w:pPr>
              <w:rPr>
                <w:color w:val="000000"/>
                <w:sz w:val="22"/>
                <w:szCs w:val="22"/>
              </w:rPr>
            </w:pPr>
          </w:p>
        </w:tc>
        <w:tc>
          <w:tcPr>
            <w:tcW w:w="336" w:type="pct"/>
            <w:vMerge/>
            <w:shd w:val="clear" w:color="auto" w:fill="auto"/>
            <w:vAlign w:val="center"/>
          </w:tcPr>
          <w:p w:rsidR="00641FE6" w:rsidRPr="00473733" w:rsidRDefault="00641FE6" w:rsidP="00641FE6">
            <w:pPr>
              <w:rPr>
                <w:sz w:val="22"/>
                <w:szCs w:val="22"/>
              </w:rPr>
            </w:pPr>
          </w:p>
        </w:tc>
        <w:tc>
          <w:tcPr>
            <w:tcW w:w="363" w:type="pct"/>
            <w:vMerge/>
            <w:shd w:val="clear" w:color="auto" w:fill="auto"/>
            <w:vAlign w:val="center"/>
          </w:tcPr>
          <w:p w:rsidR="00641FE6" w:rsidRPr="00473733" w:rsidRDefault="00641FE6" w:rsidP="00641FE6">
            <w:pPr>
              <w:rPr>
                <w:color w:val="000000"/>
                <w:sz w:val="22"/>
                <w:szCs w:val="22"/>
              </w:rPr>
            </w:pPr>
          </w:p>
        </w:tc>
        <w:tc>
          <w:tcPr>
            <w:tcW w:w="362" w:type="pct"/>
            <w:vMerge/>
            <w:shd w:val="clear" w:color="auto" w:fill="auto"/>
            <w:vAlign w:val="center"/>
          </w:tcPr>
          <w:p w:rsidR="00641FE6" w:rsidRPr="00473733" w:rsidRDefault="00641FE6" w:rsidP="00641FE6">
            <w:pPr>
              <w:rPr>
                <w:color w:val="000000"/>
                <w:sz w:val="22"/>
                <w:szCs w:val="22"/>
              </w:rPr>
            </w:pPr>
          </w:p>
        </w:tc>
        <w:tc>
          <w:tcPr>
            <w:tcW w:w="363" w:type="pct"/>
            <w:vMerge/>
            <w:shd w:val="clear" w:color="auto" w:fill="auto"/>
            <w:vAlign w:val="center"/>
          </w:tcPr>
          <w:p w:rsidR="00641FE6" w:rsidRPr="00473733" w:rsidRDefault="00641FE6" w:rsidP="00641FE6">
            <w:pPr>
              <w:rPr>
                <w:color w:val="000000"/>
                <w:sz w:val="22"/>
                <w:szCs w:val="22"/>
              </w:rPr>
            </w:pPr>
          </w:p>
        </w:tc>
        <w:tc>
          <w:tcPr>
            <w:tcW w:w="361" w:type="pct"/>
            <w:vMerge/>
            <w:shd w:val="clear" w:color="auto" w:fill="auto"/>
            <w:vAlign w:val="center"/>
          </w:tcPr>
          <w:p w:rsidR="00641FE6" w:rsidRPr="00473733" w:rsidRDefault="00641FE6" w:rsidP="00641FE6">
            <w:pPr>
              <w:rPr>
                <w:sz w:val="22"/>
                <w:szCs w:val="22"/>
              </w:rPr>
            </w:pPr>
          </w:p>
        </w:tc>
        <w:tc>
          <w:tcPr>
            <w:tcW w:w="363" w:type="pct"/>
            <w:vMerge/>
            <w:shd w:val="clear" w:color="auto" w:fill="auto"/>
            <w:vAlign w:val="center"/>
          </w:tcPr>
          <w:p w:rsidR="00641FE6" w:rsidRPr="00473733" w:rsidRDefault="00641FE6" w:rsidP="00641FE6">
            <w:pPr>
              <w:rPr>
                <w:color w:val="000000"/>
                <w:sz w:val="22"/>
                <w:szCs w:val="22"/>
              </w:rPr>
            </w:pPr>
          </w:p>
        </w:tc>
        <w:tc>
          <w:tcPr>
            <w:tcW w:w="362" w:type="pct"/>
            <w:vMerge/>
            <w:shd w:val="clear" w:color="auto" w:fill="auto"/>
            <w:vAlign w:val="center"/>
          </w:tcPr>
          <w:p w:rsidR="00641FE6" w:rsidRPr="00473733" w:rsidRDefault="00641FE6" w:rsidP="00641FE6">
            <w:pPr>
              <w:rPr>
                <w:color w:val="000000"/>
                <w:sz w:val="22"/>
                <w:szCs w:val="22"/>
              </w:rPr>
            </w:pPr>
          </w:p>
        </w:tc>
        <w:tc>
          <w:tcPr>
            <w:tcW w:w="359" w:type="pct"/>
            <w:vMerge/>
            <w:shd w:val="clear" w:color="auto" w:fill="auto"/>
            <w:vAlign w:val="center"/>
          </w:tcPr>
          <w:p w:rsidR="00641FE6" w:rsidRPr="00473733" w:rsidRDefault="00641FE6" w:rsidP="00641FE6">
            <w:pPr>
              <w:rPr>
                <w:color w:val="000000"/>
                <w:sz w:val="22"/>
                <w:szCs w:val="22"/>
              </w:rPr>
            </w:pPr>
          </w:p>
        </w:tc>
      </w:tr>
      <w:tr w:rsidR="00641FE6" w:rsidRPr="00473733">
        <w:trPr>
          <w:trHeight w:val="270"/>
        </w:trPr>
        <w:tc>
          <w:tcPr>
            <w:tcW w:w="660" w:type="pct"/>
            <w:shd w:val="clear" w:color="auto" w:fill="auto"/>
            <w:vAlign w:val="bottom"/>
          </w:tcPr>
          <w:p w:rsidR="00641FE6" w:rsidRPr="00473733" w:rsidRDefault="00641FE6" w:rsidP="00641FE6">
            <w:pPr>
              <w:rPr>
                <w:b/>
                <w:bCs/>
                <w:color w:val="000000"/>
                <w:sz w:val="22"/>
                <w:szCs w:val="22"/>
              </w:rPr>
            </w:pPr>
            <w:r w:rsidRPr="00473733">
              <w:rPr>
                <w:b/>
                <w:color w:val="000000"/>
                <w:sz w:val="22"/>
                <w:szCs w:val="22"/>
              </w:rPr>
              <w:t>Total for the country</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13.4</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17.5</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12.3</w:t>
            </w:r>
          </w:p>
        </w:tc>
        <w:tc>
          <w:tcPr>
            <w:tcW w:w="387" w:type="pct"/>
            <w:shd w:val="clear" w:color="auto" w:fill="auto"/>
            <w:noWrap/>
            <w:vAlign w:val="bottom"/>
          </w:tcPr>
          <w:p w:rsidR="00641FE6" w:rsidRPr="00473733" w:rsidRDefault="00641FE6" w:rsidP="00641FE6">
            <w:pPr>
              <w:jc w:val="right"/>
              <w:rPr>
                <w:b/>
                <w:bCs/>
                <w:sz w:val="22"/>
                <w:szCs w:val="22"/>
              </w:rPr>
            </w:pPr>
            <w:r w:rsidRPr="00473733">
              <w:rPr>
                <w:b/>
                <w:sz w:val="22"/>
                <w:szCs w:val="22"/>
              </w:rPr>
              <w:t>11.8</w:t>
            </w:r>
          </w:p>
        </w:tc>
        <w:tc>
          <w:tcPr>
            <w:tcW w:w="336" w:type="pct"/>
            <w:shd w:val="clear" w:color="auto" w:fill="auto"/>
            <w:noWrap/>
            <w:vAlign w:val="bottom"/>
          </w:tcPr>
          <w:p w:rsidR="00641FE6" w:rsidRPr="00473733" w:rsidRDefault="00641FE6" w:rsidP="00641FE6">
            <w:pPr>
              <w:jc w:val="right"/>
              <w:rPr>
                <w:b/>
                <w:bCs/>
                <w:sz w:val="22"/>
                <w:szCs w:val="22"/>
              </w:rPr>
            </w:pPr>
            <w:r w:rsidRPr="00473733">
              <w:rPr>
                <w:b/>
                <w:sz w:val="22"/>
                <w:szCs w:val="22"/>
              </w:rPr>
              <w:t>13.6</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17.5</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12.2</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12.3</w:t>
            </w:r>
          </w:p>
        </w:tc>
        <w:tc>
          <w:tcPr>
            <w:tcW w:w="361" w:type="pct"/>
            <w:shd w:val="clear" w:color="auto" w:fill="auto"/>
            <w:vAlign w:val="bottom"/>
          </w:tcPr>
          <w:p w:rsidR="00641FE6" w:rsidRPr="00473733" w:rsidRDefault="00641FE6" w:rsidP="00641FE6">
            <w:pPr>
              <w:jc w:val="right"/>
              <w:rPr>
                <w:b/>
                <w:bCs/>
                <w:sz w:val="22"/>
                <w:szCs w:val="22"/>
              </w:rPr>
            </w:pPr>
            <w:r w:rsidRPr="00473733">
              <w:rPr>
                <w:b/>
                <w:sz w:val="22"/>
                <w:szCs w:val="22"/>
              </w:rPr>
              <w:t>13.6</w:t>
            </w:r>
          </w:p>
        </w:tc>
        <w:tc>
          <w:tcPr>
            <w:tcW w:w="363" w:type="pct"/>
            <w:shd w:val="clear" w:color="auto" w:fill="auto"/>
            <w:vAlign w:val="bottom"/>
          </w:tcPr>
          <w:p w:rsidR="00641FE6" w:rsidRPr="00473733" w:rsidRDefault="00641FE6" w:rsidP="00641FE6">
            <w:pPr>
              <w:jc w:val="right"/>
              <w:rPr>
                <w:b/>
                <w:bCs/>
                <w:sz w:val="22"/>
                <w:szCs w:val="22"/>
              </w:rPr>
            </w:pPr>
            <w:r w:rsidRPr="00473733">
              <w:rPr>
                <w:b/>
                <w:sz w:val="22"/>
                <w:szCs w:val="22"/>
              </w:rPr>
              <w:t>17.4</w:t>
            </w:r>
          </w:p>
        </w:tc>
        <w:tc>
          <w:tcPr>
            <w:tcW w:w="362" w:type="pct"/>
            <w:shd w:val="clear" w:color="auto" w:fill="auto"/>
            <w:vAlign w:val="bottom"/>
          </w:tcPr>
          <w:p w:rsidR="00641FE6" w:rsidRPr="00473733" w:rsidRDefault="00641FE6" w:rsidP="00641FE6">
            <w:pPr>
              <w:jc w:val="right"/>
              <w:rPr>
                <w:b/>
                <w:bCs/>
                <w:sz w:val="22"/>
                <w:szCs w:val="22"/>
              </w:rPr>
            </w:pPr>
            <w:r w:rsidRPr="00473733">
              <w:rPr>
                <w:b/>
                <w:sz w:val="22"/>
                <w:szCs w:val="22"/>
              </w:rPr>
              <w:t>12.5</w:t>
            </w:r>
          </w:p>
        </w:tc>
        <w:tc>
          <w:tcPr>
            <w:tcW w:w="359" w:type="pct"/>
            <w:shd w:val="clear" w:color="auto" w:fill="auto"/>
            <w:vAlign w:val="bottom"/>
          </w:tcPr>
          <w:p w:rsidR="00641FE6" w:rsidRPr="00473733" w:rsidRDefault="00641FE6" w:rsidP="00641FE6">
            <w:pPr>
              <w:jc w:val="right"/>
              <w:rPr>
                <w:b/>
                <w:bCs/>
                <w:sz w:val="22"/>
                <w:szCs w:val="22"/>
              </w:rPr>
            </w:pPr>
            <w:r w:rsidRPr="00473733">
              <w:rPr>
                <w:b/>
                <w:sz w:val="22"/>
                <w:szCs w:val="22"/>
              </w:rPr>
              <w:t>12.1</w:t>
            </w:r>
          </w:p>
        </w:tc>
      </w:tr>
      <w:tr w:rsidR="00641FE6" w:rsidRPr="00473733">
        <w:trPr>
          <w:trHeight w:val="525"/>
        </w:trPr>
        <w:tc>
          <w:tcPr>
            <w:tcW w:w="660" w:type="pct"/>
            <w:shd w:val="clear" w:color="auto" w:fill="auto"/>
            <w:vAlign w:val="bottom"/>
          </w:tcPr>
          <w:p w:rsidR="00641FE6" w:rsidRPr="00473733" w:rsidRDefault="00641FE6" w:rsidP="00641FE6">
            <w:pPr>
              <w:rPr>
                <w:i/>
                <w:iCs/>
                <w:color w:val="000000"/>
                <w:sz w:val="22"/>
                <w:szCs w:val="22"/>
              </w:rPr>
            </w:pPr>
            <w:r w:rsidRPr="00473733">
              <w:rPr>
                <w:i/>
                <w:color w:val="000000"/>
                <w:sz w:val="22"/>
                <w:szCs w:val="22"/>
              </w:rPr>
              <w:t xml:space="preserve"> Severna i Yugoiztochna Bulgaria (North and Southeast Bulgaria)</w:t>
            </w:r>
          </w:p>
        </w:tc>
        <w:tc>
          <w:tcPr>
            <w:tcW w:w="361" w:type="pct"/>
            <w:shd w:val="clear" w:color="auto" w:fill="auto"/>
            <w:noWrap/>
            <w:vAlign w:val="bottom"/>
          </w:tcPr>
          <w:p w:rsidR="00641FE6" w:rsidRPr="00473733" w:rsidRDefault="00641FE6" w:rsidP="00641FE6">
            <w:pPr>
              <w:jc w:val="right"/>
              <w:rPr>
                <w:i/>
                <w:iCs/>
                <w:sz w:val="22"/>
                <w:szCs w:val="22"/>
              </w:rPr>
            </w:pPr>
            <w:r w:rsidRPr="00473733">
              <w:rPr>
                <w:i/>
                <w:sz w:val="22"/>
                <w:szCs w:val="22"/>
              </w:rPr>
              <w:t>13.6</w:t>
            </w:r>
          </w:p>
        </w:tc>
        <w:tc>
          <w:tcPr>
            <w:tcW w:w="362" w:type="pct"/>
            <w:shd w:val="clear" w:color="auto" w:fill="auto"/>
            <w:noWrap/>
            <w:vAlign w:val="bottom"/>
          </w:tcPr>
          <w:p w:rsidR="00641FE6" w:rsidRPr="00473733" w:rsidRDefault="00641FE6" w:rsidP="00641FE6">
            <w:pPr>
              <w:jc w:val="right"/>
              <w:rPr>
                <w:i/>
                <w:iCs/>
                <w:sz w:val="22"/>
                <w:szCs w:val="22"/>
              </w:rPr>
            </w:pPr>
            <w:r w:rsidRPr="00473733">
              <w:rPr>
                <w:i/>
                <w:sz w:val="22"/>
                <w:szCs w:val="22"/>
              </w:rPr>
              <w:t>17.6</w:t>
            </w:r>
          </w:p>
        </w:tc>
        <w:tc>
          <w:tcPr>
            <w:tcW w:w="361" w:type="pct"/>
            <w:shd w:val="clear" w:color="auto" w:fill="auto"/>
            <w:noWrap/>
            <w:vAlign w:val="bottom"/>
          </w:tcPr>
          <w:p w:rsidR="00641FE6" w:rsidRPr="00473733" w:rsidRDefault="00641FE6" w:rsidP="00641FE6">
            <w:pPr>
              <w:jc w:val="right"/>
              <w:rPr>
                <w:i/>
                <w:iCs/>
                <w:sz w:val="22"/>
                <w:szCs w:val="22"/>
              </w:rPr>
            </w:pPr>
            <w:r w:rsidRPr="00473733">
              <w:rPr>
                <w:i/>
                <w:sz w:val="22"/>
                <w:szCs w:val="22"/>
              </w:rPr>
              <w:t>12.7</w:t>
            </w:r>
          </w:p>
        </w:tc>
        <w:tc>
          <w:tcPr>
            <w:tcW w:w="387" w:type="pct"/>
            <w:shd w:val="clear" w:color="auto" w:fill="auto"/>
            <w:noWrap/>
            <w:vAlign w:val="bottom"/>
          </w:tcPr>
          <w:p w:rsidR="00641FE6" w:rsidRPr="00473733" w:rsidRDefault="00641FE6" w:rsidP="00641FE6">
            <w:pPr>
              <w:jc w:val="right"/>
              <w:rPr>
                <w:i/>
                <w:iCs/>
                <w:sz w:val="22"/>
                <w:szCs w:val="22"/>
              </w:rPr>
            </w:pPr>
            <w:r w:rsidRPr="00473733">
              <w:rPr>
                <w:i/>
                <w:sz w:val="22"/>
                <w:szCs w:val="22"/>
              </w:rPr>
              <w:t>11.8</w:t>
            </w:r>
          </w:p>
        </w:tc>
        <w:tc>
          <w:tcPr>
            <w:tcW w:w="336" w:type="pct"/>
            <w:shd w:val="clear" w:color="auto" w:fill="auto"/>
            <w:noWrap/>
            <w:vAlign w:val="bottom"/>
          </w:tcPr>
          <w:p w:rsidR="00641FE6" w:rsidRPr="00473733" w:rsidRDefault="00641FE6" w:rsidP="00641FE6">
            <w:pPr>
              <w:jc w:val="right"/>
              <w:rPr>
                <w:i/>
                <w:iCs/>
                <w:sz w:val="22"/>
                <w:szCs w:val="22"/>
              </w:rPr>
            </w:pPr>
            <w:r w:rsidRPr="00473733">
              <w:rPr>
                <w:i/>
                <w:sz w:val="22"/>
                <w:szCs w:val="22"/>
              </w:rPr>
              <w:t>13.7</w:t>
            </w:r>
          </w:p>
        </w:tc>
        <w:tc>
          <w:tcPr>
            <w:tcW w:w="363" w:type="pct"/>
            <w:shd w:val="clear" w:color="auto" w:fill="auto"/>
            <w:noWrap/>
            <w:vAlign w:val="bottom"/>
          </w:tcPr>
          <w:p w:rsidR="00641FE6" w:rsidRPr="00473733" w:rsidRDefault="00641FE6" w:rsidP="00641FE6">
            <w:pPr>
              <w:jc w:val="right"/>
              <w:rPr>
                <w:i/>
                <w:iCs/>
                <w:sz w:val="22"/>
                <w:szCs w:val="22"/>
              </w:rPr>
            </w:pPr>
            <w:r w:rsidRPr="00473733">
              <w:rPr>
                <w:i/>
                <w:sz w:val="22"/>
                <w:szCs w:val="22"/>
              </w:rPr>
              <w:t>17.6</w:t>
            </w:r>
          </w:p>
        </w:tc>
        <w:tc>
          <w:tcPr>
            <w:tcW w:w="362" w:type="pct"/>
            <w:shd w:val="clear" w:color="auto" w:fill="auto"/>
            <w:noWrap/>
            <w:vAlign w:val="bottom"/>
          </w:tcPr>
          <w:p w:rsidR="00641FE6" w:rsidRPr="00473733" w:rsidRDefault="00641FE6" w:rsidP="00641FE6">
            <w:pPr>
              <w:jc w:val="right"/>
              <w:rPr>
                <w:i/>
                <w:iCs/>
                <w:sz w:val="22"/>
                <w:szCs w:val="22"/>
              </w:rPr>
            </w:pPr>
            <w:r w:rsidRPr="00473733">
              <w:rPr>
                <w:i/>
                <w:sz w:val="22"/>
                <w:szCs w:val="22"/>
              </w:rPr>
              <w:t>12.6</w:t>
            </w:r>
          </w:p>
        </w:tc>
        <w:tc>
          <w:tcPr>
            <w:tcW w:w="363" w:type="pct"/>
            <w:shd w:val="clear" w:color="auto" w:fill="auto"/>
            <w:noWrap/>
            <w:vAlign w:val="bottom"/>
          </w:tcPr>
          <w:p w:rsidR="00641FE6" w:rsidRPr="00473733" w:rsidRDefault="00641FE6" w:rsidP="00641FE6">
            <w:pPr>
              <w:jc w:val="right"/>
              <w:rPr>
                <w:i/>
                <w:iCs/>
                <w:sz w:val="22"/>
                <w:szCs w:val="22"/>
              </w:rPr>
            </w:pPr>
            <w:r w:rsidRPr="00473733">
              <w:rPr>
                <w:i/>
                <w:sz w:val="22"/>
                <w:szCs w:val="22"/>
              </w:rPr>
              <w:t>12.1</w:t>
            </w:r>
          </w:p>
        </w:tc>
        <w:tc>
          <w:tcPr>
            <w:tcW w:w="361" w:type="pct"/>
            <w:shd w:val="clear" w:color="auto" w:fill="auto"/>
            <w:vAlign w:val="bottom"/>
          </w:tcPr>
          <w:p w:rsidR="00641FE6" w:rsidRPr="00473733" w:rsidRDefault="00641FE6" w:rsidP="00641FE6">
            <w:pPr>
              <w:jc w:val="right"/>
              <w:rPr>
                <w:i/>
                <w:iCs/>
                <w:sz w:val="22"/>
                <w:szCs w:val="22"/>
              </w:rPr>
            </w:pPr>
            <w:r w:rsidRPr="00473733">
              <w:rPr>
                <w:i/>
                <w:sz w:val="22"/>
                <w:szCs w:val="22"/>
              </w:rPr>
              <w:t>13.7</w:t>
            </w:r>
          </w:p>
        </w:tc>
        <w:tc>
          <w:tcPr>
            <w:tcW w:w="363" w:type="pct"/>
            <w:shd w:val="clear" w:color="auto" w:fill="auto"/>
            <w:vAlign w:val="bottom"/>
          </w:tcPr>
          <w:p w:rsidR="00641FE6" w:rsidRPr="00473733" w:rsidRDefault="00641FE6" w:rsidP="00641FE6">
            <w:pPr>
              <w:jc w:val="right"/>
              <w:rPr>
                <w:i/>
                <w:iCs/>
                <w:sz w:val="22"/>
                <w:szCs w:val="22"/>
              </w:rPr>
            </w:pPr>
            <w:r w:rsidRPr="00473733">
              <w:rPr>
                <w:i/>
                <w:sz w:val="22"/>
                <w:szCs w:val="22"/>
              </w:rPr>
              <w:t>17.6</w:t>
            </w:r>
          </w:p>
        </w:tc>
        <w:tc>
          <w:tcPr>
            <w:tcW w:w="362" w:type="pct"/>
            <w:shd w:val="clear" w:color="auto" w:fill="auto"/>
            <w:vAlign w:val="bottom"/>
          </w:tcPr>
          <w:p w:rsidR="00641FE6" w:rsidRPr="00473733" w:rsidRDefault="00641FE6" w:rsidP="00641FE6">
            <w:pPr>
              <w:jc w:val="right"/>
              <w:rPr>
                <w:i/>
                <w:iCs/>
                <w:sz w:val="22"/>
                <w:szCs w:val="22"/>
              </w:rPr>
            </w:pPr>
            <w:r w:rsidRPr="00473733">
              <w:rPr>
                <w:i/>
                <w:sz w:val="22"/>
                <w:szCs w:val="22"/>
              </w:rPr>
              <w:t>12.9</w:t>
            </w:r>
          </w:p>
        </w:tc>
        <w:tc>
          <w:tcPr>
            <w:tcW w:w="359" w:type="pct"/>
            <w:shd w:val="clear" w:color="auto" w:fill="auto"/>
            <w:vAlign w:val="bottom"/>
          </w:tcPr>
          <w:p w:rsidR="00641FE6" w:rsidRPr="00473733" w:rsidRDefault="00641FE6" w:rsidP="00641FE6">
            <w:pPr>
              <w:jc w:val="right"/>
              <w:rPr>
                <w:i/>
                <w:iCs/>
                <w:sz w:val="22"/>
                <w:szCs w:val="22"/>
              </w:rPr>
            </w:pPr>
            <w:r w:rsidRPr="00473733">
              <w:rPr>
                <w:i/>
                <w:sz w:val="22"/>
                <w:szCs w:val="22"/>
              </w:rPr>
              <w:t>12.0</w:t>
            </w:r>
          </w:p>
        </w:tc>
      </w:tr>
      <w:tr w:rsidR="00641FE6" w:rsidRPr="00473733">
        <w:trPr>
          <w:trHeight w:val="270"/>
        </w:trPr>
        <w:tc>
          <w:tcPr>
            <w:tcW w:w="660" w:type="pct"/>
            <w:shd w:val="clear" w:color="auto" w:fill="auto"/>
            <w:vAlign w:val="bottom"/>
          </w:tcPr>
          <w:p w:rsidR="00641FE6" w:rsidRPr="00473733" w:rsidRDefault="00641FE6" w:rsidP="00641FE6">
            <w:pPr>
              <w:rPr>
                <w:b/>
                <w:bCs/>
                <w:color w:val="000000"/>
                <w:sz w:val="22"/>
                <w:szCs w:val="22"/>
              </w:rPr>
            </w:pPr>
            <w:r w:rsidRPr="00473733">
              <w:rPr>
                <w:b/>
                <w:color w:val="000000"/>
                <w:sz w:val="22"/>
                <w:szCs w:val="22"/>
              </w:rPr>
              <w:t>Severozapaden (Northwest)</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13.2</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16.7</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12.8</w:t>
            </w:r>
          </w:p>
        </w:tc>
        <w:tc>
          <w:tcPr>
            <w:tcW w:w="387" w:type="pct"/>
            <w:shd w:val="clear" w:color="auto" w:fill="auto"/>
            <w:noWrap/>
            <w:vAlign w:val="bottom"/>
          </w:tcPr>
          <w:p w:rsidR="00641FE6" w:rsidRPr="00473733" w:rsidRDefault="00641FE6" w:rsidP="00641FE6">
            <w:pPr>
              <w:jc w:val="right"/>
              <w:rPr>
                <w:b/>
                <w:bCs/>
                <w:sz w:val="22"/>
                <w:szCs w:val="22"/>
              </w:rPr>
            </w:pPr>
            <w:r w:rsidRPr="00473733">
              <w:rPr>
                <w:b/>
                <w:sz w:val="22"/>
                <w:szCs w:val="22"/>
              </w:rPr>
              <w:t>11.5</w:t>
            </w:r>
          </w:p>
        </w:tc>
        <w:tc>
          <w:tcPr>
            <w:tcW w:w="336" w:type="pct"/>
            <w:shd w:val="clear" w:color="auto" w:fill="auto"/>
            <w:noWrap/>
            <w:vAlign w:val="bottom"/>
          </w:tcPr>
          <w:p w:rsidR="00641FE6" w:rsidRPr="00473733" w:rsidRDefault="00641FE6" w:rsidP="00641FE6">
            <w:pPr>
              <w:jc w:val="right"/>
              <w:rPr>
                <w:b/>
                <w:bCs/>
                <w:sz w:val="22"/>
                <w:szCs w:val="22"/>
              </w:rPr>
            </w:pPr>
            <w:r w:rsidRPr="00473733">
              <w:rPr>
                <w:b/>
                <w:sz w:val="22"/>
                <w:szCs w:val="22"/>
              </w:rPr>
              <w:t>13.3</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16.9</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12.4</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11.8</w:t>
            </w:r>
          </w:p>
        </w:tc>
        <w:tc>
          <w:tcPr>
            <w:tcW w:w="361" w:type="pct"/>
            <w:shd w:val="clear" w:color="auto" w:fill="auto"/>
            <w:vAlign w:val="bottom"/>
          </w:tcPr>
          <w:p w:rsidR="00641FE6" w:rsidRPr="00473733" w:rsidRDefault="00641FE6" w:rsidP="00641FE6">
            <w:pPr>
              <w:jc w:val="right"/>
              <w:rPr>
                <w:b/>
                <w:bCs/>
                <w:sz w:val="22"/>
                <w:szCs w:val="22"/>
              </w:rPr>
            </w:pPr>
            <w:r w:rsidRPr="00473733">
              <w:rPr>
                <w:b/>
                <w:sz w:val="22"/>
                <w:szCs w:val="22"/>
              </w:rPr>
              <w:t>13.3</w:t>
            </w:r>
          </w:p>
        </w:tc>
        <w:tc>
          <w:tcPr>
            <w:tcW w:w="363" w:type="pct"/>
            <w:shd w:val="clear" w:color="auto" w:fill="auto"/>
            <w:vAlign w:val="bottom"/>
          </w:tcPr>
          <w:p w:rsidR="00641FE6" w:rsidRPr="00473733" w:rsidRDefault="00641FE6" w:rsidP="00641FE6">
            <w:pPr>
              <w:jc w:val="right"/>
              <w:rPr>
                <w:b/>
                <w:bCs/>
                <w:sz w:val="22"/>
                <w:szCs w:val="22"/>
              </w:rPr>
            </w:pPr>
            <w:r w:rsidRPr="00473733">
              <w:rPr>
                <w:b/>
                <w:sz w:val="22"/>
                <w:szCs w:val="22"/>
              </w:rPr>
              <w:t>16.6</w:t>
            </w:r>
          </w:p>
        </w:tc>
        <w:tc>
          <w:tcPr>
            <w:tcW w:w="362" w:type="pct"/>
            <w:shd w:val="clear" w:color="auto" w:fill="auto"/>
            <w:vAlign w:val="bottom"/>
          </w:tcPr>
          <w:p w:rsidR="00641FE6" w:rsidRPr="00473733" w:rsidRDefault="00641FE6" w:rsidP="00641FE6">
            <w:pPr>
              <w:jc w:val="right"/>
              <w:rPr>
                <w:b/>
                <w:bCs/>
                <w:sz w:val="22"/>
                <w:szCs w:val="22"/>
              </w:rPr>
            </w:pPr>
            <w:r w:rsidRPr="00473733">
              <w:rPr>
                <w:b/>
                <w:sz w:val="22"/>
                <w:szCs w:val="22"/>
              </w:rPr>
              <w:t>12.8</w:t>
            </w:r>
          </w:p>
        </w:tc>
        <w:tc>
          <w:tcPr>
            <w:tcW w:w="359" w:type="pct"/>
            <w:shd w:val="clear" w:color="auto" w:fill="auto"/>
            <w:vAlign w:val="bottom"/>
          </w:tcPr>
          <w:p w:rsidR="00641FE6" w:rsidRPr="00473733" w:rsidRDefault="00641FE6" w:rsidP="00641FE6">
            <w:pPr>
              <w:jc w:val="right"/>
              <w:rPr>
                <w:b/>
                <w:bCs/>
                <w:sz w:val="22"/>
                <w:szCs w:val="22"/>
              </w:rPr>
            </w:pPr>
            <w:r w:rsidRPr="00473733">
              <w:rPr>
                <w:b/>
                <w:sz w:val="22"/>
                <w:szCs w:val="22"/>
              </w:rPr>
              <w:t>11.6</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 xml:space="preserve">Vidin </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13.1</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16.6</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11.2</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12.3</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13.0</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16.4</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10.8</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12.7</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13.1</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16.2</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12.1</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11.8</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Vratsa</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13.0</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16.7</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13.1</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10.7</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13.2</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17.0</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12.5</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11.3</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13.3</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16.7</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12.4</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11.7</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Lovech</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13.5</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16.8</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12.4</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12.1</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13.6</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16.6</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12.0</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13.0</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13.6</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16.4</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12.3</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12.8</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Montana</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13.4</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16.4</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12.4</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12.3</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13.6</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16.1</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12.5</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12.7</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13.2</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15.7</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12.3</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12.3</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Pleven</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13.1</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16.7</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13.6</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11.0</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13.2</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17.7</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13.3</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10.9</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13.3</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17.5</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14.0</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10.7</w:t>
            </w:r>
          </w:p>
        </w:tc>
      </w:tr>
      <w:tr w:rsidR="00641FE6" w:rsidRPr="00473733">
        <w:trPr>
          <w:trHeight w:val="270"/>
        </w:trPr>
        <w:tc>
          <w:tcPr>
            <w:tcW w:w="660" w:type="pct"/>
            <w:shd w:val="clear" w:color="auto" w:fill="auto"/>
            <w:vAlign w:val="bottom"/>
          </w:tcPr>
          <w:p w:rsidR="00641FE6" w:rsidRPr="00473733" w:rsidRDefault="00641FE6" w:rsidP="00641FE6">
            <w:pPr>
              <w:rPr>
                <w:b/>
                <w:bCs/>
                <w:color w:val="000000"/>
                <w:sz w:val="22"/>
                <w:szCs w:val="22"/>
              </w:rPr>
            </w:pPr>
            <w:r w:rsidRPr="00473733">
              <w:rPr>
                <w:b/>
                <w:color w:val="000000"/>
                <w:sz w:val="22"/>
                <w:szCs w:val="22"/>
              </w:rPr>
              <w:t>Severen tsentralen (North Central)</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13.2</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17.5</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12.2</w:t>
            </w:r>
          </w:p>
        </w:tc>
        <w:tc>
          <w:tcPr>
            <w:tcW w:w="387" w:type="pct"/>
            <w:shd w:val="clear" w:color="auto" w:fill="auto"/>
            <w:noWrap/>
            <w:vAlign w:val="bottom"/>
          </w:tcPr>
          <w:p w:rsidR="00641FE6" w:rsidRPr="00473733" w:rsidRDefault="00641FE6" w:rsidP="00641FE6">
            <w:pPr>
              <w:jc w:val="right"/>
              <w:rPr>
                <w:b/>
                <w:bCs/>
                <w:sz w:val="22"/>
                <w:szCs w:val="22"/>
              </w:rPr>
            </w:pPr>
            <w:r w:rsidRPr="00473733">
              <w:rPr>
                <w:b/>
                <w:sz w:val="22"/>
                <w:szCs w:val="22"/>
              </w:rPr>
              <w:t>11.6</w:t>
            </w:r>
          </w:p>
        </w:tc>
        <w:tc>
          <w:tcPr>
            <w:tcW w:w="336" w:type="pct"/>
            <w:shd w:val="clear" w:color="auto" w:fill="auto"/>
            <w:noWrap/>
            <w:vAlign w:val="bottom"/>
          </w:tcPr>
          <w:p w:rsidR="00641FE6" w:rsidRPr="00473733" w:rsidRDefault="00641FE6" w:rsidP="00641FE6">
            <w:pPr>
              <w:jc w:val="right"/>
              <w:rPr>
                <w:b/>
                <w:bCs/>
                <w:sz w:val="22"/>
                <w:szCs w:val="22"/>
              </w:rPr>
            </w:pPr>
            <w:r w:rsidRPr="00473733">
              <w:rPr>
                <w:b/>
                <w:sz w:val="22"/>
                <w:szCs w:val="22"/>
              </w:rPr>
              <w:t>13.3</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17.4</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12.3</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11.7</w:t>
            </w:r>
          </w:p>
        </w:tc>
        <w:tc>
          <w:tcPr>
            <w:tcW w:w="361" w:type="pct"/>
            <w:shd w:val="clear" w:color="auto" w:fill="auto"/>
            <w:vAlign w:val="bottom"/>
          </w:tcPr>
          <w:p w:rsidR="00641FE6" w:rsidRPr="00473733" w:rsidRDefault="00641FE6" w:rsidP="00641FE6">
            <w:pPr>
              <w:jc w:val="right"/>
              <w:rPr>
                <w:b/>
                <w:bCs/>
                <w:sz w:val="22"/>
                <w:szCs w:val="22"/>
              </w:rPr>
            </w:pPr>
            <w:r w:rsidRPr="00473733">
              <w:rPr>
                <w:b/>
                <w:sz w:val="22"/>
                <w:szCs w:val="22"/>
              </w:rPr>
              <w:t>13.5</w:t>
            </w:r>
          </w:p>
        </w:tc>
        <w:tc>
          <w:tcPr>
            <w:tcW w:w="363" w:type="pct"/>
            <w:shd w:val="clear" w:color="auto" w:fill="auto"/>
            <w:vAlign w:val="bottom"/>
          </w:tcPr>
          <w:p w:rsidR="00641FE6" w:rsidRPr="00473733" w:rsidRDefault="00641FE6" w:rsidP="00641FE6">
            <w:pPr>
              <w:jc w:val="right"/>
              <w:rPr>
                <w:b/>
                <w:bCs/>
                <w:sz w:val="22"/>
                <w:szCs w:val="22"/>
              </w:rPr>
            </w:pPr>
            <w:r w:rsidRPr="00473733">
              <w:rPr>
                <w:b/>
                <w:sz w:val="22"/>
                <w:szCs w:val="22"/>
              </w:rPr>
              <w:t>17.5</w:t>
            </w:r>
          </w:p>
        </w:tc>
        <w:tc>
          <w:tcPr>
            <w:tcW w:w="362" w:type="pct"/>
            <w:shd w:val="clear" w:color="auto" w:fill="auto"/>
            <w:vAlign w:val="bottom"/>
          </w:tcPr>
          <w:p w:rsidR="00641FE6" w:rsidRPr="00473733" w:rsidRDefault="00641FE6" w:rsidP="00641FE6">
            <w:pPr>
              <w:jc w:val="right"/>
              <w:rPr>
                <w:b/>
                <w:bCs/>
                <w:sz w:val="22"/>
                <w:szCs w:val="22"/>
              </w:rPr>
            </w:pPr>
            <w:r w:rsidRPr="00473733">
              <w:rPr>
                <w:b/>
                <w:sz w:val="22"/>
                <w:szCs w:val="22"/>
              </w:rPr>
              <w:t>12.5</w:t>
            </w:r>
          </w:p>
        </w:tc>
        <w:tc>
          <w:tcPr>
            <w:tcW w:w="359" w:type="pct"/>
            <w:shd w:val="clear" w:color="auto" w:fill="auto"/>
            <w:vAlign w:val="bottom"/>
          </w:tcPr>
          <w:p w:rsidR="00641FE6" w:rsidRPr="00473733" w:rsidRDefault="00641FE6" w:rsidP="00641FE6">
            <w:pPr>
              <w:jc w:val="right"/>
              <w:rPr>
                <w:b/>
                <w:bCs/>
                <w:sz w:val="22"/>
                <w:szCs w:val="22"/>
              </w:rPr>
            </w:pPr>
            <w:r w:rsidRPr="00473733">
              <w:rPr>
                <w:b/>
                <w:sz w:val="22"/>
                <w:szCs w:val="22"/>
              </w:rPr>
              <w:t>11.9</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Veliko Tarnovo</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13.6</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18.0</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11.9</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12.4</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13.8</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18.3</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12.5</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12.3</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13.8</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17.8</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12.3</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12.5</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 xml:space="preserve">Gabrovo </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13.1</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17.0</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11.2</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12.3</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13.2</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17.4</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11.9</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11.8</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13.2</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17.9</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12.9</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10.9</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Razgrad</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13.0</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16.5</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11.1</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12.5</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13.1</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16.2</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11.3</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12.7</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13.1</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16.1</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11.1</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12.9</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Ruse</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13.1</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17.9</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14.9</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10.3</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13.1</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17.2</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14.5</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10.5</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13.5</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18.1</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14.2</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11.0</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Silistra</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12.9</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17.5</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11.3</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11.5</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13.0</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17.8</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10.7</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12.0</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13.6</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17.5</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11.5</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12.8</w:t>
            </w:r>
          </w:p>
        </w:tc>
      </w:tr>
      <w:tr w:rsidR="00641FE6" w:rsidRPr="00473733">
        <w:trPr>
          <w:trHeight w:val="270"/>
        </w:trPr>
        <w:tc>
          <w:tcPr>
            <w:tcW w:w="660" w:type="pct"/>
            <w:shd w:val="clear" w:color="auto" w:fill="auto"/>
            <w:vAlign w:val="bottom"/>
          </w:tcPr>
          <w:p w:rsidR="00641FE6" w:rsidRPr="00473733" w:rsidRDefault="00641FE6" w:rsidP="00641FE6">
            <w:pPr>
              <w:rPr>
                <w:b/>
                <w:bCs/>
                <w:color w:val="000000"/>
                <w:sz w:val="22"/>
                <w:szCs w:val="22"/>
              </w:rPr>
            </w:pPr>
            <w:r w:rsidRPr="00473733">
              <w:rPr>
                <w:b/>
                <w:color w:val="000000"/>
                <w:sz w:val="22"/>
                <w:szCs w:val="22"/>
              </w:rPr>
              <w:t>Severoiztochen (Northeast)</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13.5</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17.8</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12.6</w:t>
            </w:r>
          </w:p>
        </w:tc>
        <w:tc>
          <w:tcPr>
            <w:tcW w:w="387" w:type="pct"/>
            <w:shd w:val="clear" w:color="auto" w:fill="auto"/>
            <w:noWrap/>
            <w:vAlign w:val="bottom"/>
          </w:tcPr>
          <w:p w:rsidR="00641FE6" w:rsidRPr="00473733" w:rsidRDefault="00641FE6" w:rsidP="00641FE6">
            <w:pPr>
              <w:jc w:val="right"/>
              <w:rPr>
                <w:b/>
                <w:bCs/>
                <w:sz w:val="22"/>
                <w:szCs w:val="22"/>
              </w:rPr>
            </w:pPr>
            <w:r w:rsidRPr="00473733">
              <w:rPr>
                <w:b/>
                <w:sz w:val="22"/>
                <w:szCs w:val="22"/>
              </w:rPr>
              <w:t>11.6</w:t>
            </w:r>
          </w:p>
        </w:tc>
        <w:tc>
          <w:tcPr>
            <w:tcW w:w="336" w:type="pct"/>
            <w:shd w:val="clear" w:color="auto" w:fill="auto"/>
            <w:noWrap/>
            <w:vAlign w:val="bottom"/>
          </w:tcPr>
          <w:p w:rsidR="00641FE6" w:rsidRPr="00473733" w:rsidRDefault="00641FE6" w:rsidP="00641FE6">
            <w:pPr>
              <w:jc w:val="right"/>
              <w:rPr>
                <w:b/>
                <w:bCs/>
                <w:sz w:val="22"/>
                <w:szCs w:val="22"/>
              </w:rPr>
            </w:pPr>
            <w:r w:rsidRPr="00473733">
              <w:rPr>
                <w:b/>
                <w:sz w:val="22"/>
                <w:szCs w:val="22"/>
              </w:rPr>
              <w:t>13.5</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17.5</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12.2</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11.9</w:t>
            </w:r>
          </w:p>
        </w:tc>
        <w:tc>
          <w:tcPr>
            <w:tcW w:w="361" w:type="pct"/>
            <w:shd w:val="clear" w:color="auto" w:fill="auto"/>
            <w:vAlign w:val="bottom"/>
          </w:tcPr>
          <w:p w:rsidR="00641FE6" w:rsidRPr="00473733" w:rsidRDefault="00641FE6" w:rsidP="00641FE6">
            <w:pPr>
              <w:jc w:val="right"/>
              <w:rPr>
                <w:b/>
                <w:bCs/>
                <w:sz w:val="22"/>
                <w:szCs w:val="22"/>
              </w:rPr>
            </w:pPr>
            <w:r w:rsidRPr="00473733">
              <w:rPr>
                <w:b/>
                <w:sz w:val="22"/>
                <w:szCs w:val="22"/>
              </w:rPr>
              <w:t>13.6</w:t>
            </w:r>
          </w:p>
        </w:tc>
        <w:tc>
          <w:tcPr>
            <w:tcW w:w="363" w:type="pct"/>
            <w:shd w:val="clear" w:color="auto" w:fill="auto"/>
            <w:vAlign w:val="bottom"/>
          </w:tcPr>
          <w:p w:rsidR="00641FE6" w:rsidRPr="00473733" w:rsidRDefault="00641FE6" w:rsidP="00641FE6">
            <w:pPr>
              <w:jc w:val="right"/>
              <w:rPr>
                <w:b/>
                <w:bCs/>
                <w:sz w:val="22"/>
                <w:szCs w:val="22"/>
              </w:rPr>
            </w:pPr>
            <w:r w:rsidRPr="00473733">
              <w:rPr>
                <w:b/>
                <w:sz w:val="22"/>
                <w:szCs w:val="22"/>
              </w:rPr>
              <w:t>17.8</w:t>
            </w:r>
          </w:p>
        </w:tc>
        <w:tc>
          <w:tcPr>
            <w:tcW w:w="362" w:type="pct"/>
            <w:shd w:val="clear" w:color="auto" w:fill="auto"/>
            <w:vAlign w:val="bottom"/>
          </w:tcPr>
          <w:p w:rsidR="00641FE6" w:rsidRPr="00473733" w:rsidRDefault="00641FE6" w:rsidP="00641FE6">
            <w:pPr>
              <w:jc w:val="right"/>
              <w:rPr>
                <w:b/>
                <w:bCs/>
                <w:sz w:val="22"/>
                <w:szCs w:val="22"/>
              </w:rPr>
            </w:pPr>
            <w:r w:rsidRPr="00473733">
              <w:rPr>
                <w:b/>
                <w:sz w:val="22"/>
                <w:szCs w:val="22"/>
              </w:rPr>
              <w:t>12.6</w:t>
            </w:r>
          </w:p>
        </w:tc>
        <w:tc>
          <w:tcPr>
            <w:tcW w:w="359" w:type="pct"/>
            <w:shd w:val="clear" w:color="auto" w:fill="auto"/>
            <w:vAlign w:val="bottom"/>
          </w:tcPr>
          <w:p w:rsidR="00641FE6" w:rsidRPr="00473733" w:rsidRDefault="00641FE6" w:rsidP="00641FE6">
            <w:pPr>
              <w:jc w:val="right"/>
              <w:rPr>
                <w:b/>
                <w:bCs/>
                <w:sz w:val="22"/>
                <w:szCs w:val="22"/>
              </w:rPr>
            </w:pPr>
            <w:r w:rsidRPr="00473733">
              <w:rPr>
                <w:b/>
                <w:sz w:val="22"/>
                <w:szCs w:val="22"/>
              </w:rPr>
              <w:t>11.7</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Varna</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14.1</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19.2</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13.4</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11.9</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14.2</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19.1</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13.1</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12.2</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14.3</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19.4</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13.4</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11.9</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Dobrich</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12.7</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16.4</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12.0</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10.7</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12.7</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15.6</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11.9</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11.3</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13.0</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16.1</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13.1</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10.7</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Targovishte</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13.5</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16.5</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12.7</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12.1</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13.3</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16.4</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12.0</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12.2</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12.8</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16.4</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11.1</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12.0</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Shumen</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13.0</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17.0</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11.8</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11.6</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12.8</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16.6</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11.1</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11.8</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13.1</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17.0</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11.5</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11.9</w:t>
            </w:r>
          </w:p>
        </w:tc>
      </w:tr>
      <w:tr w:rsidR="00641FE6" w:rsidRPr="00473733">
        <w:trPr>
          <w:trHeight w:val="270"/>
        </w:trPr>
        <w:tc>
          <w:tcPr>
            <w:tcW w:w="660" w:type="pct"/>
            <w:shd w:val="clear" w:color="auto" w:fill="auto"/>
            <w:vAlign w:val="bottom"/>
          </w:tcPr>
          <w:p w:rsidR="00641FE6" w:rsidRPr="00473733" w:rsidRDefault="00641FE6" w:rsidP="00641FE6">
            <w:pPr>
              <w:rPr>
                <w:b/>
                <w:bCs/>
                <w:color w:val="000000"/>
                <w:sz w:val="22"/>
                <w:szCs w:val="22"/>
              </w:rPr>
            </w:pPr>
            <w:r w:rsidRPr="00473733">
              <w:rPr>
                <w:b/>
                <w:color w:val="000000"/>
                <w:sz w:val="22"/>
                <w:szCs w:val="22"/>
              </w:rPr>
              <w:t>Yugoiztochen (Southeast)</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14.2</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18.2</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13.1</w:t>
            </w:r>
          </w:p>
        </w:tc>
        <w:tc>
          <w:tcPr>
            <w:tcW w:w="387" w:type="pct"/>
            <w:shd w:val="clear" w:color="auto" w:fill="auto"/>
            <w:noWrap/>
            <w:vAlign w:val="bottom"/>
          </w:tcPr>
          <w:p w:rsidR="00641FE6" w:rsidRPr="00473733" w:rsidRDefault="00641FE6" w:rsidP="00641FE6">
            <w:pPr>
              <w:jc w:val="right"/>
              <w:rPr>
                <w:b/>
                <w:bCs/>
                <w:sz w:val="22"/>
                <w:szCs w:val="22"/>
              </w:rPr>
            </w:pPr>
            <w:r w:rsidRPr="00473733">
              <w:rPr>
                <w:b/>
                <w:sz w:val="22"/>
                <w:szCs w:val="22"/>
              </w:rPr>
              <w:t>12.5</w:t>
            </w:r>
          </w:p>
        </w:tc>
        <w:tc>
          <w:tcPr>
            <w:tcW w:w="336" w:type="pct"/>
            <w:shd w:val="clear" w:color="auto" w:fill="auto"/>
            <w:noWrap/>
            <w:vAlign w:val="bottom"/>
          </w:tcPr>
          <w:p w:rsidR="00641FE6" w:rsidRPr="00473733" w:rsidRDefault="00641FE6" w:rsidP="00641FE6">
            <w:pPr>
              <w:jc w:val="right"/>
              <w:rPr>
                <w:b/>
                <w:bCs/>
                <w:sz w:val="22"/>
                <w:szCs w:val="22"/>
              </w:rPr>
            </w:pPr>
            <w:r w:rsidRPr="00473733">
              <w:rPr>
                <w:b/>
                <w:sz w:val="22"/>
                <w:szCs w:val="22"/>
              </w:rPr>
              <w:t>14.6</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18.2</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13.4</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13.0</w:t>
            </w:r>
          </w:p>
        </w:tc>
        <w:tc>
          <w:tcPr>
            <w:tcW w:w="361" w:type="pct"/>
            <w:shd w:val="clear" w:color="auto" w:fill="auto"/>
            <w:vAlign w:val="bottom"/>
          </w:tcPr>
          <w:p w:rsidR="00641FE6" w:rsidRPr="00473733" w:rsidRDefault="00641FE6" w:rsidP="00641FE6">
            <w:pPr>
              <w:jc w:val="right"/>
              <w:rPr>
                <w:b/>
                <w:bCs/>
                <w:sz w:val="22"/>
                <w:szCs w:val="22"/>
              </w:rPr>
            </w:pPr>
            <w:r w:rsidRPr="00473733">
              <w:rPr>
                <w:b/>
                <w:sz w:val="22"/>
                <w:szCs w:val="22"/>
              </w:rPr>
              <w:t>14.5</w:t>
            </w:r>
          </w:p>
        </w:tc>
        <w:tc>
          <w:tcPr>
            <w:tcW w:w="363" w:type="pct"/>
            <w:shd w:val="clear" w:color="auto" w:fill="auto"/>
            <w:vAlign w:val="bottom"/>
          </w:tcPr>
          <w:p w:rsidR="00641FE6" w:rsidRPr="00473733" w:rsidRDefault="00641FE6" w:rsidP="00641FE6">
            <w:pPr>
              <w:jc w:val="right"/>
              <w:rPr>
                <w:b/>
                <w:bCs/>
                <w:sz w:val="22"/>
                <w:szCs w:val="22"/>
              </w:rPr>
            </w:pPr>
            <w:r w:rsidRPr="00473733">
              <w:rPr>
                <w:b/>
                <w:sz w:val="22"/>
                <w:szCs w:val="22"/>
              </w:rPr>
              <w:t>18.2</w:t>
            </w:r>
          </w:p>
        </w:tc>
        <w:tc>
          <w:tcPr>
            <w:tcW w:w="362" w:type="pct"/>
            <w:shd w:val="clear" w:color="auto" w:fill="auto"/>
            <w:vAlign w:val="bottom"/>
          </w:tcPr>
          <w:p w:rsidR="00641FE6" w:rsidRPr="00473733" w:rsidRDefault="00641FE6" w:rsidP="00641FE6">
            <w:pPr>
              <w:jc w:val="right"/>
              <w:rPr>
                <w:b/>
                <w:bCs/>
                <w:sz w:val="22"/>
                <w:szCs w:val="22"/>
              </w:rPr>
            </w:pPr>
            <w:r w:rsidRPr="00473733">
              <w:rPr>
                <w:b/>
                <w:sz w:val="22"/>
                <w:szCs w:val="22"/>
              </w:rPr>
              <w:t>13.5</w:t>
            </w:r>
          </w:p>
        </w:tc>
        <w:tc>
          <w:tcPr>
            <w:tcW w:w="359" w:type="pct"/>
            <w:shd w:val="clear" w:color="auto" w:fill="auto"/>
            <w:vAlign w:val="bottom"/>
          </w:tcPr>
          <w:p w:rsidR="00641FE6" w:rsidRPr="00473733" w:rsidRDefault="00641FE6" w:rsidP="00641FE6">
            <w:pPr>
              <w:jc w:val="right"/>
              <w:rPr>
                <w:b/>
                <w:bCs/>
                <w:sz w:val="22"/>
                <w:szCs w:val="22"/>
              </w:rPr>
            </w:pPr>
            <w:r w:rsidRPr="00473733">
              <w:rPr>
                <w:b/>
                <w:sz w:val="22"/>
                <w:szCs w:val="22"/>
              </w:rPr>
              <w:t>12.7</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Bourgas</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14.3</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18.6</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12.6</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12.9</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14.7</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18.8</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13.0</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13.3</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14.6</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18.6</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13.0</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13.2</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Sliven</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14.6</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18.7</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13.7</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12.2</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14.8</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18.8</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14.1</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12.2</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15.0</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18.7</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14.7</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12.1</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Stara Zagora</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13.8</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17.2</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12.8</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12.3</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14.3</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16.9</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13.2</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13.2</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14.0</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17.2</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13.0</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12.7</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Yambol</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14.5</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18.5</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14.3</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12.3</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14.7</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19.1</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13.6</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12.8</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14.8</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18.9</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14.7</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12.5</w:t>
            </w:r>
          </w:p>
        </w:tc>
      </w:tr>
      <w:tr w:rsidR="00641FE6" w:rsidRPr="00473733">
        <w:trPr>
          <w:trHeight w:val="525"/>
        </w:trPr>
        <w:tc>
          <w:tcPr>
            <w:tcW w:w="660" w:type="pct"/>
            <w:shd w:val="clear" w:color="auto" w:fill="auto"/>
            <w:vAlign w:val="bottom"/>
          </w:tcPr>
          <w:p w:rsidR="00641FE6" w:rsidRPr="00473733" w:rsidRDefault="00641FE6" w:rsidP="00641FE6">
            <w:pPr>
              <w:rPr>
                <w:i/>
                <w:iCs/>
                <w:color w:val="000000"/>
                <w:sz w:val="22"/>
                <w:szCs w:val="22"/>
              </w:rPr>
            </w:pPr>
            <w:r w:rsidRPr="00473733">
              <w:rPr>
                <w:i/>
                <w:color w:val="000000"/>
                <w:sz w:val="22"/>
                <w:szCs w:val="22"/>
              </w:rPr>
              <w:t>Yugozapadna i Yuzhna tsentralna Bulgaria (Southwest and South Central Bulgaria)</w:t>
            </w:r>
          </w:p>
        </w:tc>
        <w:tc>
          <w:tcPr>
            <w:tcW w:w="361" w:type="pct"/>
            <w:shd w:val="clear" w:color="auto" w:fill="auto"/>
            <w:noWrap/>
            <w:vAlign w:val="bottom"/>
          </w:tcPr>
          <w:p w:rsidR="00641FE6" w:rsidRPr="00473733" w:rsidRDefault="00641FE6" w:rsidP="00641FE6">
            <w:pPr>
              <w:jc w:val="right"/>
              <w:rPr>
                <w:i/>
                <w:iCs/>
                <w:sz w:val="22"/>
                <w:szCs w:val="22"/>
              </w:rPr>
            </w:pPr>
            <w:r w:rsidRPr="00473733">
              <w:rPr>
                <w:i/>
                <w:sz w:val="22"/>
                <w:szCs w:val="22"/>
              </w:rPr>
              <w:t>13.3</w:t>
            </w:r>
          </w:p>
        </w:tc>
        <w:tc>
          <w:tcPr>
            <w:tcW w:w="362" w:type="pct"/>
            <w:shd w:val="clear" w:color="auto" w:fill="auto"/>
            <w:noWrap/>
            <w:vAlign w:val="bottom"/>
          </w:tcPr>
          <w:p w:rsidR="00641FE6" w:rsidRPr="00473733" w:rsidRDefault="00641FE6" w:rsidP="00641FE6">
            <w:pPr>
              <w:jc w:val="right"/>
              <w:rPr>
                <w:i/>
                <w:iCs/>
                <w:sz w:val="22"/>
                <w:szCs w:val="22"/>
              </w:rPr>
            </w:pPr>
            <w:r w:rsidRPr="00473733">
              <w:rPr>
                <w:i/>
                <w:sz w:val="22"/>
                <w:szCs w:val="22"/>
              </w:rPr>
              <w:t>17.4</w:t>
            </w:r>
          </w:p>
        </w:tc>
        <w:tc>
          <w:tcPr>
            <w:tcW w:w="361" w:type="pct"/>
            <w:shd w:val="clear" w:color="auto" w:fill="auto"/>
            <w:noWrap/>
            <w:vAlign w:val="bottom"/>
          </w:tcPr>
          <w:p w:rsidR="00641FE6" w:rsidRPr="00473733" w:rsidRDefault="00641FE6" w:rsidP="00641FE6">
            <w:pPr>
              <w:jc w:val="right"/>
              <w:rPr>
                <w:i/>
                <w:iCs/>
                <w:sz w:val="22"/>
                <w:szCs w:val="22"/>
              </w:rPr>
            </w:pPr>
            <w:r w:rsidRPr="00473733">
              <w:rPr>
                <w:i/>
                <w:sz w:val="22"/>
                <w:szCs w:val="22"/>
              </w:rPr>
              <w:t>11.9</w:t>
            </w:r>
          </w:p>
        </w:tc>
        <w:tc>
          <w:tcPr>
            <w:tcW w:w="387" w:type="pct"/>
            <w:shd w:val="clear" w:color="auto" w:fill="auto"/>
            <w:noWrap/>
            <w:vAlign w:val="bottom"/>
          </w:tcPr>
          <w:p w:rsidR="00641FE6" w:rsidRPr="00473733" w:rsidRDefault="00641FE6" w:rsidP="00641FE6">
            <w:pPr>
              <w:jc w:val="right"/>
              <w:rPr>
                <w:i/>
                <w:iCs/>
                <w:sz w:val="22"/>
                <w:szCs w:val="22"/>
              </w:rPr>
            </w:pPr>
            <w:r w:rsidRPr="00473733">
              <w:rPr>
                <w:i/>
                <w:sz w:val="22"/>
                <w:szCs w:val="22"/>
              </w:rPr>
              <w:t>11.9</w:t>
            </w:r>
          </w:p>
        </w:tc>
        <w:tc>
          <w:tcPr>
            <w:tcW w:w="336" w:type="pct"/>
            <w:shd w:val="clear" w:color="auto" w:fill="auto"/>
            <w:noWrap/>
            <w:vAlign w:val="bottom"/>
          </w:tcPr>
          <w:p w:rsidR="00641FE6" w:rsidRPr="00473733" w:rsidRDefault="00641FE6" w:rsidP="00641FE6">
            <w:pPr>
              <w:jc w:val="right"/>
              <w:rPr>
                <w:i/>
                <w:iCs/>
                <w:sz w:val="22"/>
                <w:szCs w:val="22"/>
              </w:rPr>
            </w:pPr>
            <w:r w:rsidRPr="00473733">
              <w:rPr>
                <w:i/>
                <w:sz w:val="22"/>
                <w:szCs w:val="22"/>
              </w:rPr>
              <w:t>13.5</w:t>
            </w:r>
          </w:p>
        </w:tc>
        <w:tc>
          <w:tcPr>
            <w:tcW w:w="363" w:type="pct"/>
            <w:shd w:val="clear" w:color="auto" w:fill="auto"/>
            <w:noWrap/>
            <w:vAlign w:val="bottom"/>
          </w:tcPr>
          <w:p w:rsidR="00641FE6" w:rsidRPr="00473733" w:rsidRDefault="00641FE6" w:rsidP="00641FE6">
            <w:pPr>
              <w:jc w:val="right"/>
              <w:rPr>
                <w:i/>
                <w:iCs/>
                <w:sz w:val="22"/>
                <w:szCs w:val="22"/>
              </w:rPr>
            </w:pPr>
            <w:r w:rsidRPr="00473733">
              <w:rPr>
                <w:i/>
                <w:sz w:val="22"/>
                <w:szCs w:val="22"/>
              </w:rPr>
              <w:t>17.4</w:t>
            </w:r>
          </w:p>
        </w:tc>
        <w:tc>
          <w:tcPr>
            <w:tcW w:w="362" w:type="pct"/>
            <w:shd w:val="clear" w:color="auto" w:fill="auto"/>
            <w:noWrap/>
            <w:vAlign w:val="bottom"/>
          </w:tcPr>
          <w:p w:rsidR="00641FE6" w:rsidRPr="00473733" w:rsidRDefault="00641FE6" w:rsidP="00641FE6">
            <w:pPr>
              <w:jc w:val="right"/>
              <w:rPr>
                <w:i/>
                <w:iCs/>
                <w:sz w:val="22"/>
                <w:szCs w:val="22"/>
              </w:rPr>
            </w:pPr>
            <w:r w:rsidRPr="00473733">
              <w:rPr>
                <w:i/>
                <w:sz w:val="22"/>
                <w:szCs w:val="22"/>
              </w:rPr>
              <w:t>11.8</w:t>
            </w:r>
          </w:p>
        </w:tc>
        <w:tc>
          <w:tcPr>
            <w:tcW w:w="363" w:type="pct"/>
            <w:shd w:val="clear" w:color="auto" w:fill="auto"/>
            <w:noWrap/>
            <w:vAlign w:val="bottom"/>
          </w:tcPr>
          <w:p w:rsidR="00641FE6" w:rsidRPr="00473733" w:rsidRDefault="00641FE6" w:rsidP="00641FE6">
            <w:pPr>
              <w:jc w:val="right"/>
              <w:rPr>
                <w:i/>
                <w:iCs/>
                <w:sz w:val="22"/>
                <w:szCs w:val="22"/>
              </w:rPr>
            </w:pPr>
            <w:r w:rsidRPr="00473733">
              <w:rPr>
                <w:i/>
                <w:sz w:val="22"/>
                <w:szCs w:val="22"/>
              </w:rPr>
              <w:t>12.5</w:t>
            </w:r>
          </w:p>
        </w:tc>
        <w:tc>
          <w:tcPr>
            <w:tcW w:w="361" w:type="pct"/>
            <w:shd w:val="clear" w:color="auto" w:fill="auto"/>
            <w:vAlign w:val="bottom"/>
          </w:tcPr>
          <w:p w:rsidR="00641FE6" w:rsidRPr="00473733" w:rsidRDefault="00641FE6" w:rsidP="00641FE6">
            <w:pPr>
              <w:jc w:val="right"/>
              <w:rPr>
                <w:i/>
                <w:iCs/>
                <w:sz w:val="22"/>
                <w:szCs w:val="22"/>
              </w:rPr>
            </w:pPr>
            <w:r w:rsidRPr="00473733">
              <w:rPr>
                <w:i/>
                <w:sz w:val="22"/>
                <w:szCs w:val="22"/>
              </w:rPr>
              <w:t>13.5</w:t>
            </w:r>
          </w:p>
        </w:tc>
        <w:tc>
          <w:tcPr>
            <w:tcW w:w="363" w:type="pct"/>
            <w:shd w:val="clear" w:color="auto" w:fill="auto"/>
            <w:vAlign w:val="bottom"/>
          </w:tcPr>
          <w:p w:rsidR="00641FE6" w:rsidRPr="00473733" w:rsidRDefault="00641FE6" w:rsidP="00641FE6">
            <w:pPr>
              <w:jc w:val="right"/>
              <w:rPr>
                <w:i/>
                <w:iCs/>
                <w:sz w:val="22"/>
                <w:szCs w:val="22"/>
              </w:rPr>
            </w:pPr>
            <w:r w:rsidRPr="00473733">
              <w:rPr>
                <w:i/>
                <w:sz w:val="22"/>
                <w:szCs w:val="22"/>
              </w:rPr>
              <w:t>17.2</w:t>
            </w:r>
          </w:p>
        </w:tc>
        <w:tc>
          <w:tcPr>
            <w:tcW w:w="362" w:type="pct"/>
            <w:shd w:val="clear" w:color="auto" w:fill="auto"/>
            <w:vAlign w:val="bottom"/>
          </w:tcPr>
          <w:p w:rsidR="00641FE6" w:rsidRPr="00473733" w:rsidRDefault="00641FE6" w:rsidP="00641FE6">
            <w:pPr>
              <w:jc w:val="right"/>
              <w:rPr>
                <w:i/>
                <w:iCs/>
                <w:sz w:val="22"/>
                <w:szCs w:val="22"/>
              </w:rPr>
            </w:pPr>
            <w:r w:rsidRPr="00473733">
              <w:rPr>
                <w:i/>
                <w:sz w:val="22"/>
                <w:szCs w:val="22"/>
              </w:rPr>
              <w:t>12.2</w:t>
            </w:r>
          </w:p>
        </w:tc>
        <w:tc>
          <w:tcPr>
            <w:tcW w:w="359" w:type="pct"/>
            <w:shd w:val="clear" w:color="auto" w:fill="auto"/>
            <w:vAlign w:val="bottom"/>
          </w:tcPr>
          <w:p w:rsidR="00641FE6" w:rsidRPr="00473733" w:rsidRDefault="00641FE6" w:rsidP="00641FE6">
            <w:pPr>
              <w:jc w:val="right"/>
              <w:rPr>
                <w:i/>
                <w:iCs/>
                <w:sz w:val="22"/>
                <w:szCs w:val="22"/>
              </w:rPr>
            </w:pPr>
            <w:r w:rsidRPr="00473733">
              <w:rPr>
                <w:i/>
                <w:sz w:val="22"/>
                <w:szCs w:val="22"/>
              </w:rPr>
              <w:t>12.2</w:t>
            </w:r>
          </w:p>
        </w:tc>
      </w:tr>
      <w:tr w:rsidR="00641FE6" w:rsidRPr="00473733">
        <w:trPr>
          <w:trHeight w:val="270"/>
        </w:trPr>
        <w:tc>
          <w:tcPr>
            <w:tcW w:w="660" w:type="pct"/>
            <w:shd w:val="clear" w:color="auto" w:fill="auto"/>
            <w:vAlign w:val="bottom"/>
          </w:tcPr>
          <w:p w:rsidR="00641FE6" w:rsidRPr="00473733" w:rsidRDefault="00641FE6" w:rsidP="00641FE6">
            <w:pPr>
              <w:rPr>
                <w:b/>
                <w:bCs/>
                <w:color w:val="000000"/>
                <w:sz w:val="22"/>
                <w:szCs w:val="22"/>
              </w:rPr>
            </w:pPr>
            <w:r w:rsidRPr="00473733">
              <w:rPr>
                <w:b/>
                <w:color w:val="000000"/>
                <w:sz w:val="22"/>
                <w:szCs w:val="22"/>
              </w:rPr>
              <w:t>Yugozapaden (Southwest)</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13.2</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17.6</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11.9</w:t>
            </w:r>
          </w:p>
        </w:tc>
        <w:tc>
          <w:tcPr>
            <w:tcW w:w="387" w:type="pct"/>
            <w:shd w:val="clear" w:color="auto" w:fill="auto"/>
            <w:noWrap/>
            <w:vAlign w:val="bottom"/>
          </w:tcPr>
          <w:p w:rsidR="00641FE6" w:rsidRPr="00473733" w:rsidRDefault="00641FE6" w:rsidP="00641FE6">
            <w:pPr>
              <w:jc w:val="right"/>
              <w:rPr>
                <w:b/>
                <w:bCs/>
                <w:sz w:val="22"/>
                <w:szCs w:val="22"/>
              </w:rPr>
            </w:pPr>
            <w:r w:rsidRPr="00473733">
              <w:rPr>
                <w:b/>
                <w:sz w:val="22"/>
                <w:szCs w:val="22"/>
              </w:rPr>
              <w:t>11.7</w:t>
            </w:r>
          </w:p>
        </w:tc>
        <w:tc>
          <w:tcPr>
            <w:tcW w:w="336" w:type="pct"/>
            <w:shd w:val="clear" w:color="auto" w:fill="auto"/>
            <w:noWrap/>
            <w:vAlign w:val="bottom"/>
          </w:tcPr>
          <w:p w:rsidR="00641FE6" w:rsidRPr="00473733" w:rsidRDefault="00641FE6" w:rsidP="00641FE6">
            <w:pPr>
              <w:jc w:val="right"/>
              <w:rPr>
                <w:b/>
                <w:bCs/>
                <w:sz w:val="22"/>
                <w:szCs w:val="22"/>
              </w:rPr>
            </w:pPr>
            <w:r w:rsidRPr="00473733">
              <w:rPr>
                <w:b/>
                <w:sz w:val="22"/>
                <w:szCs w:val="22"/>
              </w:rPr>
              <w:t>13.4</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17.6</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11.9</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12.2</w:t>
            </w:r>
          </w:p>
        </w:tc>
        <w:tc>
          <w:tcPr>
            <w:tcW w:w="361" w:type="pct"/>
            <w:shd w:val="clear" w:color="auto" w:fill="auto"/>
            <w:vAlign w:val="bottom"/>
          </w:tcPr>
          <w:p w:rsidR="00641FE6" w:rsidRPr="00473733" w:rsidRDefault="00641FE6" w:rsidP="00641FE6">
            <w:pPr>
              <w:jc w:val="right"/>
              <w:rPr>
                <w:b/>
                <w:bCs/>
                <w:sz w:val="22"/>
                <w:szCs w:val="22"/>
              </w:rPr>
            </w:pPr>
            <w:r w:rsidRPr="00473733">
              <w:rPr>
                <w:b/>
                <w:sz w:val="22"/>
                <w:szCs w:val="22"/>
              </w:rPr>
              <w:t>13.4</w:t>
            </w:r>
          </w:p>
        </w:tc>
        <w:tc>
          <w:tcPr>
            <w:tcW w:w="363" w:type="pct"/>
            <w:shd w:val="clear" w:color="auto" w:fill="auto"/>
            <w:vAlign w:val="bottom"/>
          </w:tcPr>
          <w:p w:rsidR="00641FE6" w:rsidRPr="00473733" w:rsidRDefault="00641FE6" w:rsidP="00641FE6">
            <w:pPr>
              <w:jc w:val="right"/>
              <w:rPr>
                <w:b/>
                <w:bCs/>
                <w:sz w:val="22"/>
                <w:szCs w:val="22"/>
              </w:rPr>
            </w:pPr>
            <w:r w:rsidRPr="00473733">
              <w:rPr>
                <w:b/>
                <w:sz w:val="22"/>
                <w:szCs w:val="22"/>
              </w:rPr>
              <w:t>17.4</w:t>
            </w:r>
          </w:p>
        </w:tc>
        <w:tc>
          <w:tcPr>
            <w:tcW w:w="362" w:type="pct"/>
            <w:shd w:val="clear" w:color="auto" w:fill="auto"/>
            <w:vAlign w:val="bottom"/>
          </w:tcPr>
          <w:p w:rsidR="00641FE6" w:rsidRPr="00473733" w:rsidRDefault="00641FE6" w:rsidP="00641FE6">
            <w:pPr>
              <w:jc w:val="right"/>
              <w:rPr>
                <w:b/>
                <w:bCs/>
                <w:sz w:val="22"/>
                <w:szCs w:val="22"/>
              </w:rPr>
            </w:pPr>
            <w:r w:rsidRPr="00473733">
              <w:rPr>
                <w:b/>
                <w:sz w:val="22"/>
                <w:szCs w:val="22"/>
              </w:rPr>
              <w:t>12.2</w:t>
            </w:r>
          </w:p>
        </w:tc>
        <w:tc>
          <w:tcPr>
            <w:tcW w:w="359" w:type="pct"/>
            <w:shd w:val="clear" w:color="auto" w:fill="auto"/>
            <w:vAlign w:val="bottom"/>
          </w:tcPr>
          <w:p w:rsidR="00641FE6" w:rsidRPr="00473733" w:rsidRDefault="00641FE6" w:rsidP="00641FE6">
            <w:pPr>
              <w:jc w:val="right"/>
              <w:rPr>
                <w:b/>
                <w:bCs/>
                <w:sz w:val="22"/>
                <w:szCs w:val="22"/>
              </w:rPr>
            </w:pPr>
            <w:r w:rsidRPr="00473733">
              <w:rPr>
                <w:b/>
                <w:sz w:val="22"/>
                <w:szCs w:val="22"/>
              </w:rPr>
              <w:t>11.9</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Blagoevgrad</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13.5</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16.2</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12.3</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12.7</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13.3</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16.0</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11.8</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12.9</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13.3</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16.4</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11.8</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12.5</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Kyustendil</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13.2</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17.2</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11.3</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12.4</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13.4</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16.6</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11.3</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12.9</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13.2</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16.8</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11.5</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12.3</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Pernik</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13.3</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15.8</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10.3</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14.1</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13.8</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16.1</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10.7</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14.7</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13.4</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16.2</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10.8</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13.8</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Sofia</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14.3</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16.6</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12.7</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14.1</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14.3</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16.2</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13.0</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14.0</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14.0</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15.8</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13.4</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13.0</w:t>
            </w:r>
          </w:p>
        </w:tc>
      </w:tr>
      <w:tr w:rsidR="00641FE6" w:rsidRPr="00473733">
        <w:trPr>
          <w:trHeight w:val="315"/>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Sofia (stolitsa)</w:t>
            </w:r>
            <w:r w:rsidRPr="00473733">
              <w:rPr>
                <w:color w:val="000000"/>
                <w:sz w:val="22"/>
                <w:szCs w:val="22"/>
                <w:vertAlign w:val="superscript"/>
              </w:rPr>
              <w:t>2</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12.9</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18.7</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11.9</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10.8</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13.2</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18.8</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11.8</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11.4</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13.4</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18.4</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12.3</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11.4</w:t>
            </w:r>
          </w:p>
        </w:tc>
      </w:tr>
      <w:tr w:rsidR="00641FE6" w:rsidRPr="00473733">
        <w:trPr>
          <w:trHeight w:val="270"/>
        </w:trPr>
        <w:tc>
          <w:tcPr>
            <w:tcW w:w="660" w:type="pct"/>
            <w:shd w:val="clear" w:color="auto" w:fill="auto"/>
            <w:vAlign w:val="bottom"/>
          </w:tcPr>
          <w:p w:rsidR="00641FE6" w:rsidRPr="00473733" w:rsidRDefault="00641FE6" w:rsidP="00641FE6">
            <w:pPr>
              <w:rPr>
                <w:b/>
                <w:bCs/>
                <w:color w:val="000000"/>
                <w:sz w:val="22"/>
                <w:szCs w:val="22"/>
              </w:rPr>
            </w:pPr>
            <w:r w:rsidRPr="00473733">
              <w:rPr>
                <w:b/>
                <w:color w:val="000000"/>
                <w:sz w:val="22"/>
                <w:szCs w:val="22"/>
              </w:rPr>
              <w:t xml:space="preserve">Yuzhen tsentralen (South Central) </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13.4</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17.1</w:t>
            </w:r>
          </w:p>
        </w:tc>
        <w:tc>
          <w:tcPr>
            <w:tcW w:w="361" w:type="pct"/>
            <w:shd w:val="clear" w:color="auto" w:fill="auto"/>
            <w:noWrap/>
            <w:vAlign w:val="bottom"/>
          </w:tcPr>
          <w:p w:rsidR="00641FE6" w:rsidRPr="00473733" w:rsidRDefault="00641FE6" w:rsidP="00641FE6">
            <w:pPr>
              <w:jc w:val="right"/>
              <w:rPr>
                <w:b/>
                <w:bCs/>
                <w:sz w:val="22"/>
                <w:szCs w:val="22"/>
              </w:rPr>
            </w:pPr>
            <w:r w:rsidRPr="00473733">
              <w:rPr>
                <w:b/>
                <w:sz w:val="22"/>
                <w:szCs w:val="22"/>
              </w:rPr>
              <w:t>11.9</w:t>
            </w:r>
          </w:p>
        </w:tc>
        <w:tc>
          <w:tcPr>
            <w:tcW w:w="387" w:type="pct"/>
            <w:shd w:val="clear" w:color="auto" w:fill="auto"/>
            <w:noWrap/>
            <w:vAlign w:val="bottom"/>
          </w:tcPr>
          <w:p w:rsidR="00641FE6" w:rsidRPr="00473733" w:rsidRDefault="00641FE6" w:rsidP="00641FE6">
            <w:pPr>
              <w:jc w:val="right"/>
              <w:rPr>
                <w:b/>
                <w:bCs/>
                <w:sz w:val="22"/>
                <w:szCs w:val="22"/>
              </w:rPr>
            </w:pPr>
            <w:r w:rsidRPr="00473733">
              <w:rPr>
                <w:b/>
                <w:sz w:val="22"/>
                <w:szCs w:val="22"/>
              </w:rPr>
              <w:t>12.2</w:t>
            </w:r>
          </w:p>
        </w:tc>
        <w:tc>
          <w:tcPr>
            <w:tcW w:w="336" w:type="pct"/>
            <w:shd w:val="clear" w:color="auto" w:fill="auto"/>
            <w:noWrap/>
            <w:vAlign w:val="bottom"/>
          </w:tcPr>
          <w:p w:rsidR="00641FE6" w:rsidRPr="00473733" w:rsidRDefault="00641FE6" w:rsidP="00641FE6">
            <w:pPr>
              <w:jc w:val="right"/>
              <w:rPr>
                <w:b/>
                <w:bCs/>
                <w:sz w:val="22"/>
                <w:szCs w:val="22"/>
              </w:rPr>
            </w:pPr>
            <w:r w:rsidRPr="00473733">
              <w:rPr>
                <w:b/>
                <w:sz w:val="22"/>
                <w:szCs w:val="22"/>
              </w:rPr>
              <w:t>13.6</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17.1</w:t>
            </w:r>
          </w:p>
        </w:tc>
        <w:tc>
          <w:tcPr>
            <w:tcW w:w="362" w:type="pct"/>
            <w:shd w:val="clear" w:color="auto" w:fill="auto"/>
            <w:noWrap/>
            <w:vAlign w:val="bottom"/>
          </w:tcPr>
          <w:p w:rsidR="00641FE6" w:rsidRPr="00473733" w:rsidRDefault="00641FE6" w:rsidP="00641FE6">
            <w:pPr>
              <w:jc w:val="right"/>
              <w:rPr>
                <w:b/>
                <w:bCs/>
                <w:sz w:val="22"/>
                <w:szCs w:val="22"/>
              </w:rPr>
            </w:pPr>
            <w:r w:rsidRPr="00473733">
              <w:rPr>
                <w:b/>
                <w:sz w:val="22"/>
                <w:szCs w:val="22"/>
              </w:rPr>
              <w:t>11.7</w:t>
            </w:r>
          </w:p>
        </w:tc>
        <w:tc>
          <w:tcPr>
            <w:tcW w:w="363" w:type="pct"/>
            <w:shd w:val="clear" w:color="auto" w:fill="auto"/>
            <w:noWrap/>
            <w:vAlign w:val="bottom"/>
          </w:tcPr>
          <w:p w:rsidR="00641FE6" w:rsidRPr="00473733" w:rsidRDefault="00641FE6" w:rsidP="00641FE6">
            <w:pPr>
              <w:jc w:val="right"/>
              <w:rPr>
                <w:b/>
                <w:bCs/>
                <w:sz w:val="22"/>
                <w:szCs w:val="22"/>
              </w:rPr>
            </w:pPr>
            <w:r w:rsidRPr="00473733">
              <w:rPr>
                <w:b/>
                <w:sz w:val="22"/>
                <w:szCs w:val="22"/>
              </w:rPr>
              <w:t>12.9</w:t>
            </w:r>
          </w:p>
        </w:tc>
        <w:tc>
          <w:tcPr>
            <w:tcW w:w="361" w:type="pct"/>
            <w:shd w:val="clear" w:color="auto" w:fill="auto"/>
            <w:vAlign w:val="bottom"/>
          </w:tcPr>
          <w:p w:rsidR="00641FE6" w:rsidRPr="00473733" w:rsidRDefault="00641FE6" w:rsidP="00641FE6">
            <w:pPr>
              <w:jc w:val="right"/>
              <w:rPr>
                <w:b/>
                <w:bCs/>
                <w:sz w:val="22"/>
                <w:szCs w:val="22"/>
              </w:rPr>
            </w:pPr>
            <w:r w:rsidRPr="00473733">
              <w:rPr>
                <w:b/>
                <w:sz w:val="22"/>
                <w:szCs w:val="22"/>
              </w:rPr>
              <w:t>13.6</w:t>
            </w:r>
          </w:p>
        </w:tc>
        <w:tc>
          <w:tcPr>
            <w:tcW w:w="363" w:type="pct"/>
            <w:shd w:val="clear" w:color="auto" w:fill="auto"/>
            <w:vAlign w:val="bottom"/>
          </w:tcPr>
          <w:p w:rsidR="00641FE6" w:rsidRPr="00473733" w:rsidRDefault="00641FE6" w:rsidP="00641FE6">
            <w:pPr>
              <w:jc w:val="right"/>
              <w:rPr>
                <w:b/>
                <w:bCs/>
                <w:sz w:val="22"/>
                <w:szCs w:val="22"/>
              </w:rPr>
            </w:pPr>
            <w:r w:rsidRPr="00473733">
              <w:rPr>
                <w:b/>
                <w:sz w:val="22"/>
                <w:szCs w:val="22"/>
              </w:rPr>
              <w:t>17.0</w:t>
            </w:r>
          </w:p>
        </w:tc>
        <w:tc>
          <w:tcPr>
            <w:tcW w:w="362" w:type="pct"/>
            <w:shd w:val="clear" w:color="auto" w:fill="auto"/>
            <w:vAlign w:val="bottom"/>
          </w:tcPr>
          <w:p w:rsidR="00641FE6" w:rsidRPr="00473733" w:rsidRDefault="00641FE6" w:rsidP="00641FE6">
            <w:pPr>
              <w:jc w:val="right"/>
              <w:rPr>
                <w:b/>
                <w:bCs/>
                <w:sz w:val="22"/>
                <w:szCs w:val="22"/>
              </w:rPr>
            </w:pPr>
            <w:r w:rsidRPr="00473733">
              <w:rPr>
                <w:b/>
                <w:sz w:val="22"/>
                <w:szCs w:val="22"/>
              </w:rPr>
              <w:t>12.2</w:t>
            </w:r>
          </w:p>
        </w:tc>
        <w:tc>
          <w:tcPr>
            <w:tcW w:w="359" w:type="pct"/>
            <w:shd w:val="clear" w:color="auto" w:fill="auto"/>
            <w:vAlign w:val="bottom"/>
          </w:tcPr>
          <w:p w:rsidR="00641FE6" w:rsidRPr="00473733" w:rsidRDefault="00641FE6" w:rsidP="00641FE6">
            <w:pPr>
              <w:jc w:val="right"/>
              <w:rPr>
                <w:b/>
                <w:bCs/>
                <w:sz w:val="22"/>
                <w:szCs w:val="22"/>
              </w:rPr>
            </w:pPr>
            <w:r w:rsidRPr="00473733">
              <w:rPr>
                <w:b/>
                <w:sz w:val="22"/>
                <w:szCs w:val="22"/>
              </w:rPr>
              <w:t>12.5</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Kardzali</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12.7</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15.3</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9.4</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14.1</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12.9</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15.9</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9.3</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14.3</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12.7</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15.7</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9.9</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13.3</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Pazardjik</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13.0</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16.3</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11.6</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11.7</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13.3</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16.4</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11.2</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12.9</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13.4</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16.4</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11.7</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12.6</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Plovdiv</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14.0</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18.5</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12.6</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12.4</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14.1</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18.2</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12.2</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13.1</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14.3</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18.1</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13.1</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12.7</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Smolyan</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11.2</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14.6</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9.9</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10.4</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11.3</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14.3</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10.2</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10.4</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11.2</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14.5</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10.1</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10.3</w:t>
            </w:r>
          </w:p>
        </w:tc>
      </w:tr>
      <w:tr w:rsidR="00641FE6" w:rsidRPr="00473733">
        <w:trPr>
          <w:trHeight w:val="270"/>
        </w:trPr>
        <w:tc>
          <w:tcPr>
            <w:tcW w:w="660" w:type="pct"/>
            <w:shd w:val="clear" w:color="auto" w:fill="auto"/>
            <w:vAlign w:val="bottom"/>
          </w:tcPr>
          <w:p w:rsidR="00641FE6" w:rsidRPr="00473733" w:rsidRDefault="00641FE6" w:rsidP="00641FE6">
            <w:pPr>
              <w:rPr>
                <w:color w:val="000000"/>
                <w:sz w:val="22"/>
                <w:szCs w:val="22"/>
              </w:rPr>
            </w:pPr>
            <w:r w:rsidRPr="00473733">
              <w:rPr>
                <w:color w:val="000000"/>
                <w:sz w:val="22"/>
                <w:szCs w:val="22"/>
              </w:rPr>
              <w:t>Haskovo</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14.0</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17.3</w:t>
            </w:r>
          </w:p>
        </w:tc>
        <w:tc>
          <w:tcPr>
            <w:tcW w:w="361" w:type="pct"/>
            <w:shd w:val="clear" w:color="auto" w:fill="auto"/>
            <w:noWrap/>
            <w:vAlign w:val="bottom"/>
          </w:tcPr>
          <w:p w:rsidR="00641FE6" w:rsidRPr="00473733" w:rsidRDefault="00641FE6" w:rsidP="00641FE6">
            <w:pPr>
              <w:jc w:val="right"/>
              <w:rPr>
                <w:sz w:val="22"/>
                <w:szCs w:val="22"/>
              </w:rPr>
            </w:pPr>
            <w:r w:rsidRPr="00473733">
              <w:rPr>
                <w:sz w:val="22"/>
                <w:szCs w:val="22"/>
              </w:rPr>
              <w:t>14.2</w:t>
            </w:r>
          </w:p>
        </w:tc>
        <w:tc>
          <w:tcPr>
            <w:tcW w:w="387" w:type="pct"/>
            <w:shd w:val="clear" w:color="auto" w:fill="auto"/>
            <w:noWrap/>
            <w:vAlign w:val="bottom"/>
          </w:tcPr>
          <w:p w:rsidR="00641FE6" w:rsidRPr="00473733" w:rsidRDefault="00641FE6" w:rsidP="00641FE6">
            <w:pPr>
              <w:jc w:val="right"/>
              <w:rPr>
                <w:sz w:val="22"/>
                <w:szCs w:val="22"/>
              </w:rPr>
            </w:pPr>
            <w:r w:rsidRPr="00473733">
              <w:rPr>
                <w:sz w:val="22"/>
                <w:szCs w:val="22"/>
              </w:rPr>
              <w:t>12.0</w:t>
            </w:r>
          </w:p>
        </w:tc>
        <w:tc>
          <w:tcPr>
            <w:tcW w:w="336" w:type="pct"/>
            <w:shd w:val="clear" w:color="auto" w:fill="auto"/>
            <w:noWrap/>
            <w:vAlign w:val="bottom"/>
          </w:tcPr>
          <w:p w:rsidR="00641FE6" w:rsidRPr="00473733" w:rsidRDefault="00641FE6" w:rsidP="00641FE6">
            <w:pPr>
              <w:jc w:val="right"/>
              <w:rPr>
                <w:sz w:val="22"/>
                <w:szCs w:val="22"/>
              </w:rPr>
            </w:pPr>
            <w:r w:rsidRPr="00473733">
              <w:rPr>
                <w:sz w:val="22"/>
                <w:szCs w:val="22"/>
              </w:rPr>
              <w:t>14.4</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17.3</w:t>
            </w:r>
          </w:p>
        </w:tc>
        <w:tc>
          <w:tcPr>
            <w:tcW w:w="362" w:type="pct"/>
            <w:shd w:val="clear" w:color="auto" w:fill="auto"/>
            <w:noWrap/>
            <w:vAlign w:val="bottom"/>
          </w:tcPr>
          <w:p w:rsidR="00641FE6" w:rsidRPr="00473733" w:rsidRDefault="00641FE6" w:rsidP="00641FE6">
            <w:pPr>
              <w:jc w:val="right"/>
              <w:rPr>
                <w:sz w:val="22"/>
                <w:szCs w:val="22"/>
              </w:rPr>
            </w:pPr>
            <w:r w:rsidRPr="00473733">
              <w:rPr>
                <w:sz w:val="22"/>
                <w:szCs w:val="22"/>
              </w:rPr>
              <w:t>14.0</w:t>
            </w:r>
          </w:p>
        </w:tc>
        <w:tc>
          <w:tcPr>
            <w:tcW w:w="363" w:type="pct"/>
            <w:shd w:val="clear" w:color="auto" w:fill="auto"/>
            <w:noWrap/>
            <w:vAlign w:val="bottom"/>
          </w:tcPr>
          <w:p w:rsidR="00641FE6" w:rsidRPr="00473733" w:rsidRDefault="00641FE6" w:rsidP="00641FE6">
            <w:pPr>
              <w:jc w:val="right"/>
              <w:rPr>
                <w:sz w:val="22"/>
                <w:szCs w:val="22"/>
              </w:rPr>
            </w:pPr>
            <w:r w:rsidRPr="00473733">
              <w:rPr>
                <w:sz w:val="22"/>
                <w:szCs w:val="22"/>
              </w:rPr>
              <w:t>12.8</w:t>
            </w:r>
          </w:p>
        </w:tc>
        <w:tc>
          <w:tcPr>
            <w:tcW w:w="361" w:type="pct"/>
            <w:shd w:val="clear" w:color="auto" w:fill="auto"/>
            <w:vAlign w:val="bottom"/>
          </w:tcPr>
          <w:p w:rsidR="00641FE6" w:rsidRPr="00473733" w:rsidRDefault="00641FE6" w:rsidP="00641FE6">
            <w:pPr>
              <w:jc w:val="right"/>
              <w:rPr>
                <w:sz w:val="22"/>
                <w:szCs w:val="22"/>
              </w:rPr>
            </w:pPr>
            <w:r w:rsidRPr="00473733">
              <w:rPr>
                <w:sz w:val="22"/>
                <w:szCs w:val="22"/>
              </w:rPr>
              <w:t>14.1</w:t>
            </w:r>
          </w:p>
        </w:tc>
        <w:tc>
          <w:tcPr>
            <w:tcW w:w="363" w:type="pct"/>
            <w:shd w:val="clear" w:color="auto" w:fill="auto"/>
            <w:vAlign w:val="bottom"/>
          </w:tcPr>
          <w:p w:rsidR="00641FE6" w:rsidRPr="00473733" w:rsidRDefault="00641FE6" w:rsidP="00641FE6">
            <w:pPr>
              <w:jc w:val="right"/>
              <w:rPr>
                <w:sz w:val="22"/>
                <w:szCs w:val="22"/>
              </w:rPr>
            </w:pPr>
            <w:r w:rsidRPr="00473733">
              <w:rPr>
                <w:sz w:val="22"/>
                <w:szCs w:val="22"/>
              </w:rPr>
              <w:t>17.1</w:t>
            </w:r>
          </w:p>
        </w:tc>
        <w:tc>
          <w:tcPr>
            <w:tcW w:w="362" w:type="pct"/>
            <w:shd w:val="clear" w:color="auto" w:fill="auto"/>
            <w:vAlign w:val="bottom"/>
          </w:tcPr>
          <w:p w:rsidR="00641FE6" w:rsidRPr="00473733" w:rsidRDefault="00641FE6" w:rsidP="00641FE6">
            <w:pPr>
              <w:jc w:val="right"/>
              <w:rPr>
                <w:sz w:val="22"/>
                <w:szCs w:val="22"/>
              </w:rPr>
            </w:pPr>
            <w:r w:rsidRPr="00473733">
              <w:rPr>
                <w:sz w:val="22"/>
                <w:szCs w:val="22"/>
              </w:rPr>
              <w:t>13.5</w:t>
            </w:r>
          </w:p>
        </w:tc>
        <w:tc>
          <w:tcPr>
            <w:tcW w:w="359" w:type="pct"/>
            <w:shd w:val="clear" w:color="auto" w:fill="auto"/>
            <w:vAlign w:val="bottom"/>
          </w:tcPr>
          <w:p w:rsidR="00641FE6" w:rsidRPr="00473733" w:rsidRDefault="00641FE6" w:rsidP="00641FE6">
            <w:pPr>
              <w:jc w:val="right"/>
              <w:rPr>
                <w:sz w:val="22"/>
                <w:szCs w:val="22"/>
              </w:rPr>
            </w:pPr>
            <w:r w:rsidRPr="00473733">
              <w:rPr>
                <w:sz w:val="22"/>
                <w:szCs w:val="22"/>
              </w:rPr>
              <w:t>12.6</w:t>
            </w:r>
          </w:p>
        </w:tc>
      </w:tr>
    </w:tbl>
    <w:p w:rsidR="00071BC2" w:rsidRPr="00473733" w:rsidRDefault="00071BC2" w:rsidP="00071BC2">
      <w:pPr>
        <w:pStyle w:val="SingleTxtG"/>
        <w:spacing w:after="0"/>
        <w:ind w:left="0"/>
        <w:rPr>
          <w:sz w:val="22"/>
          <w:szCs w:val="22"/>
        </w:rPr>
      </w:pPr>
      <w:r w:rsidRPr="00473733">
        <w:rPr>
          <w:sz w:val="22"/>
          <w:szCs w:val="22"/>
          <w:vertAlign w:val="superscript"/>
        </w:rPr>
        <w:t xml:space="preserve">1 </w:t>
      </w:r>
      <w:r w:rsidRPr="00473733">
        <w:rPr>
          <w:sz w:val="22"/>
          <w:szCs w:val="22"/>
        </w:rPr>
        <w:t>Excl. directors and deputy directors with teacher work.</w:t>
      </w:r>
    </w:p>
    <w:p w:rsidR="00071BC2" w:rsidRPr="00473733" w:rsidRDefault="00071BC2" w:rsidP="00071BC2">
      <w:pPr>
        <w:pStyle w:val="SingleTxtG"/>
        <w:spacing w:after="0"/>
        <w:ind w:left="0"/>
        <w:rPr>
          <w:i/>
          <w:sz w:val="22"/>
          <w:szCs w:val="22"/>
        </w:rPr>
      </w:pPr>
      <w:r w:rsidRPr="00473733">
        <w:rPr>
          <w:sz w:val="22"/>
          <w:szCs w:val="22"/>
          <w:vertAlign w:val="superscript"/>
        </w:rPr>
        <w:t xml:space="preserve">2 </w:t>
      </w:r>
      <w:r w:rsidRPr="00473733">
        <w:rPr>
          <w:sz w:val="22"/>
          <w:szCs w:val="22"/>
        </w:rPr>
        <w:t>Including  Bulgarian schools abroad financed by the state.</w:t>
      </w:r>
    </w:p>
    <w:p w:rsidR="008D5552" w:rsidRPr="00473733" w:rsidRDefault="008D5552" w:rsidP="008D5552">
      <w:pPr>
        <w:pStyle w:val="SingleTxtG"/>
        <w:ind w:left="0"/>
        <w:rPr>
          <w:i/>
          <w:sz w:val="22"/>
          <w:szCs w:val="22"/>
        </w:rPr>
      </w:pPr>
      <w:r w:rsidRPr="00473733">
        <w:rPr>
          <w:i/>
          <w:sz w:val="22"/>
          <w:szCs w:val="22"/>
        </w:rPr>
        <w:t>Source: National Statistic Institute</w:t>
      </w:r>
    </w:p>
    <w:p w:rsidR="009C5BA0" w:rsidRPr="00473733" w:rsidRDefault="009C5BA0" w:rsidP="00303F6E">
      <w:pPr>
        <w:pStyle w:val="SingleTxtG"/>
        <w:rPr>
          <w:sz w:val="22"/>
          <w:szCs w:val="22"/>
        </w:rPr>
      </w:pPr>
    </w:p>
    <w:p w:rsidR="00303F6E" w:rsidRPr="00473733" w:rsidRDefault="005B675D" w:rsidP="00303F6E">
      <w:pPr>
        <w:pStyle w:val="SingleTxtG"/>
        <w:rPr>
          <w:sz w:val="22"/>
          <w:szCs w:val="22"/>
        </w:rPr>
      </w:pPr>
      <w:r w:rsidRPr="00473733">
        <w:rPr>
          <w:sz w:val="22"/>
          <w:szCs w:val="22"/>
        </w:rPr>
        <w:tab/>
        <w:t>(е)</w:t>
      </w:r>
      <w:r w:rsidRPr="00473733">
        <w:rPr>
          <w:sz w:val="22"/>
          <w:szCs w:val="22"/>
        </w:rPr>
        <w:tab/>
        <w:t xml:space="preserve">Enrollment rate </w:t>
      </w:r>
      <w:r w:rsidRPr="00473733">
        <w:rPr>
          <w:rStyle w:val="hps"/>
          <w:sz w:val="22"/>
          <w:szCs w:val="22"/>
        </w:rPr>
        <w:t>of children</w:t>
      </w:r>
      <w:r w:rsidRPr="00473733">
        <w:rPr>
          <w:sz w:val="22"/>
          <w:szCs w:val="22"/>
        </w:rPr>
        <w:t xml:space="preserve">, </w:t>
      </w:r>
      <w:r w:rsidRPr="00473733">
        <w:rPr>
          <w:rStyle w:val="hps"/>
          <w:sz w:val="22"/>
          <w:szCs w:val="22"/>
        </w:rPr>
        <w:t>in</w:t>
      </w:r>
      <w:r w:rsidRPr="00473733">
        <w:rPr>
          <w:sz w:val="22"/>
          <w:szCs w:val="22"/>
        </w:rPr>
        <w:t xml:space="preserve"> </w:t>
      </w:r>
      <w:r w:rsidRPr="00473733">
        <w:rPr>
          <w:rStyle w:val="hps"/>
          <w:sz w:val="22"/>
          <w:szCs w:val="22"/>
        </w:rPr>
        <w:t>pre-primary education</w:t>
      </w:r>
      <w:r w:rsidRPr="00473733">
        <w:rPr>
          <w:sz w:val="22"/>
          <w:szCs w:val="22"/>
        </w:rPr>
        <w:t xml:space="preserve"> </w:t>
      </w:r>
      <w:r w:rsidRPr="00473733">
        <w:rPr>
          <w:rStyle w:val="hps"/>
          <w:sz w:val="22"/>
          <w:szCs w:val="22"/>
        </w:rPr>
        <w:t>and other forms of early</w:t>
      </w:r>
      <w:r w:rsidRPr="00473733">
        <w:rPr>
          <w:sz w:val="22"/>
          <w:szCs w:val="22"/>
        </w:rPr>
        <w:t xml:space="preserve"> </w:t>
      </w:r>
      <w:r w:rsidRPr="00473733">
        <w:rPr>
          <w:rStyle w:val="hps"/>
          <w:sz w:val="22"/>
          <w:szCs w:val="22"/>
        </w:rPr>
        <w:t xml:space="preserve">childhood development </w:t>
      </w:r>
    </w:p>
    <w:p w:rsidR="000443A2" w:rsidRPr="00473733" w:rsidRDefault="000443A2" w:rsidP="000443A2">
      <w:pPr>
        <w:jc w:val="both"/>
        <w:rPr>
          <w:b/>
          <w:sz w:val="22"/>
          <w:szCs w:val="22"/>
        </w:rPr>
      </w:pPr>
      <w:r w:rsidRPr="00473733">
        <w:rPr>
          <w:b/>
          <w:sz w:val="22"/>
          <w:szCs w:val="22"/>
        </w:rPr>
        <w:t>Rate of children in pre-primary education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05"/>
        <w:gridCol w:w="1165"/>
        <w:gridCol w:w="938"/>
        <w:gridCol w:w="938"/>
        <w:gridCol w:w="938"/>
        <w:gridCol w:w="938"/>
      </w:tblGrid>
      <w:tr w:rsidR="00A72CFD" w:rsidRPr="00473733" w:rsidTr="001408A7">
        <w:tc>
          <w:tcPr>
            <w:tcW w:w="2901"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p>
        </w:tc>
        <w:tc>
          <w:tcPr>
            <w:tcW w:w="540"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2008/09</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2009/10</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2010/11</w:t>
            </w: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2011/12</w:t>
            </w: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2012/13</w:t>
            </w:r>
          </w:p>
        </w:tc>
      </w:tr>
      <w:tr w:rsidR="00A72CFD" w:rsidRPr="00473733" w:rsidTr="001408A7">
        <w:tc>
          <w:tcPr>
            <w:tcW w:w="2901"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 xml:space="preserve">Group net enrollment rate in pre-primary education </w:t>
            </w:r>
          </w:p>
        </w:tc>
        <w:tc>
          <w:tcPr>
            <w:tcW w:w="540"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73.8</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74.3</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81.3</w:t>
            </w: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81.5</w:t>
            </w: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82.1</w:t>
            </w:r>
          </w:p>
        </w:tc>
      </w:tr>
      <w:tr w:rsidR="00A72CFD" w:rsidRPr="00473733" w:rsidTr="001408A7">
        <w:tc>
          <w:tcPr>
            <w:tcW w:w="2901"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Net enrollment rate</w:t>
            </w:r>
            <w:r w:rsidRPr="00473733">
              <w:rPr>
                <w:rStyle w:val="FootnoteReference"/>
                <w:sz w:val="22"/>
                <w:szCs w:val="22"/>
              </w:rPr>
              <w:footnoteReference w:id="3"/>
            </w:r>
            <w:r w:rsidRPr="00473733">
              <w:rPr>
                <w:sz w:val="22"/>
                <w:szCs w:val="22"/>
              </w:rPr>
              <w:t xml:space="preserve"> of the children in pre-primary education (3-6 years)</w:t>
            </w:r>
          </w:p>
        </w:tc>
        <w:tc>
          <w:tcPr>
            <w:tcW w:w="540"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75.4</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75.8</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83.1</w:t>
            </w: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83.3</w:t>
            </w:r>
          </w:p>
        </w:tc>
        <w:tc>
          <w:tcPr>
            <w:tcW w:w="363" w:type="pct"/>
            <w:tcBorders>
              <w:top w:val="single" w:sz="4" w:space="0" w:color="auto"/>
              <w:left w:val="single" w:sz="4" w:space="0" w:color="auto"/>
              <w:bottom w:val="single" w:sz="4" w:space="0" w:color="auto"/>
              <w:right w:val="single" w:sz="4" w:space="0" w:color="auto"/>
            </w:tcBorders>
            <w:shd w:val="clear" w:color="auto" w:fill="auto"/>
          </w:tcPr>
          <w:p w:rsidR="00A72CFD" w:rsidRPr="00473733" w:rsidRDefault="00A72CFD" w:rsidP="001D77F2">
            <w:pPr>
              <w:rPr>
                <w:sz w:val="22"/>
                <w:szCs w:val="22"/>
              </w:rPr>
            </w:pPr>
            <w:r w:rsidRPr="00473733">
              <w:rPr>
                <w:sz w:val="22"/>
                <w:szCs w:val="22"/>
              </w:rPr>
              <w:t>83.8</w:t>
            </w:r>
          </w:p>
        </w:tc>
      </w:tr>
    </w:tbl>
    <w:p w:rsidR="00404DC3" w:rsidRPr="00473733" w:rsidRDefault="00404DC3" w:rsidP="00404DC3">
      <w:pPr>
        <w:pStyle w:val="SingleTxtG"/>
        <w:ind w:left="0"/>
        <w:rPr>
          <w:i/>
          <w:sz w:val="22"/>
          <w:szCs w:val="22"/>
        </w:rPr>
      </w:pPr>
      <w:r w:rsidRPr="00473733">
        <w:rPr>
          <w:i/>
          <w:sz w:val="22"/>
          <w:szCs w:val="22"/>
        </w:rPr>
        <w:t>Source: National Statistic Institute</w:t>
      </w:r>
    </w:p>
    <w:p w:rsidR="00303F6E" w:rsidRPr="00473733" w:rsidRDefault="005B675D" w:rsidP="00303F6E">
      <w:pPr>
        <w:pStyle w:val="SingleTxtG"/>
        <w:rPr>
          <w:sz w:val="22"/>
          <w:szCs w:val="22"/>
        </w:rPr>
      </w:pPr>
      <w:r w:rsidRPr="00473733">
        <w:rPr>
          <w:sz w:val="22"/>
          <w:szCs w:val="22"/>
        </w:rPr>
        <w:t>(f)</w:t>
      </w:r>
      <w:r w:rsidRPr="00473733">
        <w:rPr>
          <w:sz w:val="22"/>
          <w:szCs w:val="22"/>
        </w:rPr>
        <w:tab/>
      </w:r>
      <w:r w:rsidRPr="00473733">
        <w:rPr>
          <w:rStyle w:val="hps"/>
          <w:sz w:val="22"/>
          <w:szCs w:val="22"/>
        </w:rPr>
        <w:t>Number of</w:t>
      </w:r>
      <w:r w:rsidRPr="00473733">
        <w:rPr>
          <w:sz w:val="22"/>
          <w:szCs w:val="22"/>
        </w:rPr>
        <w:t xml:space="preserve"> </w:t>
      </w:r>
      <w:r w:rsidRPr="00473733">
        <w:rPr>
          <w:rStyle w:val="hps"/>
          <w:sz w:val="22"/>
          <w:szCs w:val="22"/>
        </w:rPr>
        <w:t>public playgrounds</w:t>
      </w:r>
      <w:r w:rsidRPr="00473733">
        <w:rPr>
          <w:sz w:val="22"/>
          <w:szCs w:val="22"/>
        </w:rPr>
        <w:t xml:space="preserve"> </w:t>
      </w:r>
      <w:r w:rsidRPr="00473733">
        <w:rPr>
          <w:rStyle w:val="hps"/>
          <w:sz w:val="22"/>
          <w:szCs w:val="22"/>
        </w:rPr>
        <w:t>in communities</w:t>
      </w:r>
      <w:r w:rsidRPr="00473733">
        <w:rPr>
          <w:sz w:val="22"/>
          <w:szCs w:val="22"/>
        </w:rPr>
        <w:t xml:space="preserve"> </w:t>
      </w:r>
      <w:r w:rsidRPr="00473733">
        <w:rPr>
          <w:rStyle w:val="hpsatn"/>
          <w:sz w:val="22"/>
          <w:szCs w:val="22"/>
        </w:rPr>
        <w:t>(</w:t>
      </w:r>
      <w:r w:rsidRPr="00473733">
        <w:rPr>
          <w:sz w:val="22"/>
          <w:szCs w:val="22"/>
        </w:rPr>
        <w:t xml:space="preserve">villages/cities) </w:t>
      </w:r>
    </w:p>
    <w:p w:rsidR="009C5BA0" w:rsidRPr="00473733" w:rsidRDefault="009C5BA0" w:rsidP="005B675D">
      <w:pPr>
        <w:jc w:val="both"/>
        <w:outlineLvl w:val="0"/>
        <w:rPr>
          <w:b/>
          <w:sz w:val="22"/>
          <w:szCs w:val="22"/>
        </w:rPr>
      </w:pPr>
    </w:p>
    <w:p w:rsidR="009C5BA0" w:rsidRPr="00473733" w:rsidRDefault="009C5BA0" w:rsidP="005B675D">
      <w:pPr>
        <w:jc w:val="both"/>
        <w:outlineLvl w:val="0"/>
        <w:rPr>
          <w:b/>
          <w:sz w:val="22"/>
          <w:szCs w:val="22"/>
        </w:rPr>
      </w:pPr>
    </w:p>
    <w:p w:rsidR="00430994" w:rsidRPr="00473733" w:rsidRDefault="00430994" w:rsidP="005B675D">
      <w:pPr>
        <w:jc w:val="both"/>
        <w:outlineLvl w:val="0"/>
        <w:rPr>
          <w:b/>
          <w:sz w:val="22"/>
          <w:szCs w:val="22"/>
        </w:rPr>
      </w:pPr>
      <w:r w:rsidRPr="00473733">
        <w:rPr>
          <w:b/>
          <w:sz w:val="22"/>
          <w:szCs w:val="22"/>
        </w:rPr>
        <w:t>Information on the condition of the playgrounds and on their compliance with the requirements of Regulation No 1 of 2009 on the terms and conditions for the design and safety of  playgrounds on the territory of the country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9"/>
        <w:gridCol w:w="1553"/>
      </w:tblGrid>
      <w:tr w:rsidR="007B0875" w:rsidRPr="00473733">
        <w:tc>
          <w:tcPr>
            <w:tcW w:w="4326" w:type="pct"/>
            <w:shd w:val="clear" w:color="auto" w:fill="auto"/>
          </w:tcPr>
          <w:p w:rsidR="007B0875" w:rsidRPr="00473733" w:rsidRDefault="007B0875" w:rsidP="00FD6D7D">
            <w:pPr>
              <w:suppressAutoHyphens/>
              <w:spacing w:line="240" w:lineRule="atLeast"/>
              <w:rPr>
                <w:sz w:val="22"/>
                <w:szCs w:val="22"/>
              </w:rPr>
            </w:pPr>
            <w:r w:rsidRPr="00473733">
              <w:rPr>
                <w:sz w:val="22"/>
                <w:szCs w:val="22"/>
              </w:rPr>
              <w:t>Total number of children playgrounds on the territory of the country</w:t>
            </w:r>
          </w:p>
          <w:p w:rsidR="007B0875" w:rsidRPr="00473733" w:rsidRDefault="007B0875" w:rsidP="00FD6D7D">
            <w:pPr>
              <w:suppressAutoHyphens/>
              <w:spacing w:line="240" w:lineRule="atLeast"/>
              <w:rPr>
                <w:sz w:val="22"/>
                <w:szCs w:val="22"/>
              </w:rPr>
            </w:pPr>
            <w:r w:rsidRPr="00473733">
              <w:rPr>
                <w:sz w:val="22"/>
                <w:szCs w:val="22"/>
              </w:rPr>
              <w:t>of which,h children playgrounds for:</w:t>
            </w:r>
          </w:p>
          <w:p w:rsidR="007B0875" w:rsidRPr="00473733" w:rsidRDefault="007B0875" w:rsidP="00FD6D7D">
            <w:pPr>
              <w:suppressAutoHyphens/>
              <w:spacing w:line="240" w:lineRule="atLeast"/>
              <w:rPr>
                <w:sz w:val="22"/>
                <w:szCs w:val="22"/>
              </w:rPr>
            </w:pPr>
            <w:r w:rsidRPr="00473733">
              <w:rPr>
                <w:sz w:val="22"/>
                <w:szCs w:val="22"/>
              </w:rPr>
              <w:t>up to 3 years</w:t>
            </w:r>
          </w:p>
          <w:p w:rsidR="007B0875" w:rsidRPr="00473733" w:rsidRDefault="007B0875" w:rsidP="00FD6D7D">
            <w:pPr>
              <w:suppressAutoHyphens/>
              <w:spacing w:line="240" w:lineRule="atLeast"/>
              <w:rPr>
                <w:sz w:val="22"/>
                <w:szCs w:val="22"/>
              </w:rPr>
            </w:pPr>
            <w:r w:rsidRPr="00473733">
              <w:rPr>
                <w:sz w:val="22"/>
                <w:szCs w:val="22"/>
              </w:rPr>
              <w:t xml:space="preserve">From 3 to 12 years </w:t>
            </w:r>
          </w:p>
          <w:p w:rsidR="007B0875" w:rsidRPr="00473733" w:rsidRDefault="007B0875" w:rsidP="00FD6D7D">
            <w:pPr>
              <w:suppressAutoHyphens/>
              <w:spacing w:line="240" w:lineRule="atLeast"/>
              <w:rPr>
                <w:sz w:val="22"/>
                <w:szCs w:val="22"/>
              </w:rPr>
            </w:pPr>
            <w:r w:rsidRPr="00473733">
              <w:rPr>
                <w:sz w:val="22"/>
                <w:szCs w:val="22"/>
              </w:rPr>
              <w:t>From 12 to 18 years</w:t>
            </w:r>
          </w:p>
          <w:p w:rsidR="007B0875" w:rsidRPr="00473733" w:rsidRDefault="007B0875" w:rsidP="00FD6D7D">
            <w:pPr>
              <w:suppressAutoHyphens/>
              <w:spacing w:line="240" w:lineRule="atLeast"/>
              <w:rPr>
                <w:sz w:val="22"/>
                <w:szCs w:val="22"/>
              </w:rPr>
            </w:pPr>
            <w:r w:rsidRPr="00473733">
              <w:rPr>
                <w:sz w:val="22"/>
                <w:szCs w:val="22"/>
              </w:rPr>
              <w:t>combined playgrounds</w:t>
            </w:r>
          </w:p>
        </w:tc>
        <w:tc>
          <w:tcPr>
            <w:tcW w:w="674" w:type="pct"/>
            <w:shd w:val="clear" w:color="auto" w:fill="auto"/>
          </w:tcPr>
          <w:p w:rsidR="007B0875" w:rsidRPr="00473733" w:rsidRDefault="007B0875" w:rsidP="00FD6D7D">
            <w:pPr>
              <w:suppressAutoHyphens/>
              <w:spacing w:line="240" w:lineRule="atLeast"/>
              <w:jc w:val="center"/>
              <w:rPr>
                <w:sz w:val="22"/>
                <w:szCs w:val="22"/>
              </w:rPr>
            </w:pPr>
            <w:r w:rsidRPr="00473733">
              <w:rPr>
                <w:b/>
                <w:sz w:val="22"/>
                <w:szCs w:val="22"/>
              </w:rPr>
              <w:t xml:space="preserve">8658 </w:t>
            </w:r>
          </w:p>
          <w:p w:rsidR="007B0875" w:rsidRPr="00473733" w:rsidRDefault="007B0875" w:rsidP="00FD6D7D">
            <w:pPr>
              <w:suppressAutoHyphens/>
              <w:spacing w:line="240" w:lineRule="atLeast"/>
              <w:jc w:val="center"/>
              <w:rPr>
                <w:sz w:val="22"/>
                <w:szCs w:val="22"/>
              </w:rPr>
            </w:pPr>
          </w:p>
          <w:p w:rsidR="007B0875" w:rsidRPr="00473733" w:rsidRDefault="007B0875" w:rsidP="00FD6D7D">
            <w:pPr>
              <w:suppressAutoHyphens/>
              <w:spacing w:line="240" w:lineRule="atLeast"/>
              <w:jc w:val="center"/>
              <w:rPr>
                <w:sz w:val="22"/>
                <w:szCs w:val="22"/>
              </w:rPr>
            </w:pPr>
            <w:r w:rsidRPr="00473733">
              <w:rPr>
                <w:sz w:val="22"/>
                <w:szCs w:val="22"/>
              </w:rPr>
              <w:t>540</w:t>
            </w:r>
          </w:p>
          <w:p w:rsidR="007B0875" w:rsidRPr="00473733" w:rsidRDefault="007B0875" w:rsidP="00FD6D7D">
            <w:pPr>
              <w:suppressAutoHyphens/>
              <w:spacing w:line="240" w:lineRule="atLeast"/>
              <w:jc w:val="center"/>
              <w:rPr>
                <w:sz w:val="22"/>
                <w:szCs w:val="22"/>
              </w:rPr>
            </w:pPr>
            <w:r w:rsidRPr="00473733">
              <w:rPr>
                <w:sz w:val="22"/>
                <w:szCs w:val="22"/>
              </w:rPr>
              <w:t xml:space="preserve">4294 </w:t>
            </w:r>
          </w:p>
          <w:p w:rsidR="007B0875" w:rsidRPr="00473733" w:rsidRDefault="007B0875" w:rsidP="00FD6D7D">
            <w:pPr>
              <w:suppressAutoHyphens/>
              <w:spacing w:line="240" w:lineRule="atLeast"/>
              <w:jc w:val="center"/>
              <w:rPr>
                <w:sz w:val="22"/>
                <w:szCs w:val="22"/>
              </w:rPr>
            </w:pPr>
            <w:r w:rsidRPr="00473733">
              <w:rPr>
                <w:sz w:val="22"/>
                <w:szCs w:val="22"/>
              </w:rPr>
              <w:t>369</w:t>
            </w:r>
          </w:p>
          <w:p w:rsidR="007B0875" w:rsidRPr="00473733" w:rsidRDefault="007B0875" w:rsidP="00FD6D7D">
            <w:pPr>
              <w:suppressAutoHyphens/>
              <w:spacing w:line="240" w:lineRule="atLeast"/>
              <w:jc w:val="center"/>
              <w:rPr>
                <w:sz w:val="22"/>
                <w:szCs w:val="22"/>
              </w:rPr>
            </w:pPr>
            <w:r w:rsidRPr="00473733">
              <w:rPr>
                <w:sz w:val="22"/>
                <w:szCs w:val="22"/>
              </w:rPr>
              <w:t xml:space="preserve">3160 </w:t>
            </w:r>
          </w:p>
        </w:tc>
      </w:tr>
      <w:tr w:rsidR="007B0875" w:rsidRPr="00473733">
        <w:tc>
          <w:tcPr>
            <w:tcW w:w="4326" w:type="pct"/>
            <w:shd w:val="clear" w:color="auto" w:fill="auto"/>
          </w:tcPr>
          <w:p w:rsidR="007B0875" w:rsidRPr="00473733" w:rsidRDefault="007B0875" w:rsidP="00FD6D7D">
            <w:pPr>
              <w:suppressAutoHyphens/>
              <w:spacing w:line="240" w:lineRule="atLeast"/>
              <w:rPr>
                <w:sz w:val="22"/>
                <w:szCs w:val="22"/>
              </w:rPr>
            </w:pPr>
            <w:r w:rsidRPr="00473733">
              <w:rPr>
                <w:sz w:val="22"/>
                <w:szCs w:val="22"/>
              </w:rPr>
              <w:t>New playgrounds planned for construction on the territory of the country (number)</w:t>
            </w:r>
          </w:p>
          <w:p w:rsidR="007B0875" w:rsidRPr="00473733" w:rsidRDefault="007B0875" w:rsidP="00FD6D7D">
            <w:pPr>
              <w:suppressAutoHyphens/>
              <w:spacing w:line="240" w:lineRule="atLeast"/>
              <w:rPr>
                <w:sz w:val="22"/>
                <w:szCs w:val="22"/>
              </w:rPr>
            </w:pPr>
            <w:r w:rsidRPr="00473733">
              <w:rPr>
                <w:sz w:val="22"/>
                <w:szCs w:val="22"/>
              </w:rPr>
              <w:t>of which, children playgrounds for:</w:t>
            </w:r>
          </w:p>
          <w:p w:rsidR="007B0875" w:rsidRPr="00473733" w:rsidRDefault="007B0875" w:rsidP="00FD6D7D">
            <w:pPr>
              <w:suppressAutoHyphens/>
              <w:spacing w:line="240" w:lineRule="atLeast"/>
              <w:rPr>
                <w:sz w:val="22"/>
                <w:szCs w:val="22"/>
              </w:rPr>
            </w:pPr>
            <w:r w:rsidRPr="00473733">
              <w:rPr>
                <w:sz w:val="22"/>
                <w:szCs w:val="22"/>
              </w:rPr>
              <w:t>up to 3 years</w:t>
            </w:r>
          </w:p>
          <w:p w:rsidR="007B0875" w:rsidRPr="00473733" w:rsidRDefault="007B0875" w:rsidP="00FD6D7D">
            <w:pPr>
              <w:suppressAutoHyphens/>
              <w:spacing w:line="240" w:lineRule="atLeast"/>
              <w:rPr>
                <w:sz w:val="22"/>
                <w:szCs w:val="22"/>
              </w:rPr>
            </w:pPr>
            <w:r w:rsidRPr="00473733">
              <w:rPr>
                <w:sz w:val="22"/>
                <w:szCs w:val="22"/>
              </w:rPr>
              <w:t>From 3 to 12 years</w:t>
            </w:r>
          </w:p>
          <w:p w:rsidR="007B0875" w:rsidRPr="00473733" w:rsidRDefault="007B0875" w:rsidP="00FD6D7D">
            <w:pPr>
              <w:suppressAutoHyphens/>
              <w:spacing w:line="240" w:lineRule="atLeast"/>
              <w:rPr>
                <w:sz w:val="22"/>
                <w:szCs w:val="22"/>
              </w:rPr>
            </w:pPr>
            <w:r w:rsidRPr="00473733">
              <w:rPr>
                <w:sz w:val="22"/>
                <w:szCs w:val="22"/>
              </w:rPr>
              <w:t>From 12 to 18 years</w:t>
            </w:r>
          </w:p>
          <w:p w:rsidR="007B0875" w:rsidRPr="00473733" w:rsidRDefault="007B0875" w:rsidP="00FD6D7D">
            <w:pPr>
              <w:suppressAutoHyphens/>
              <w:spacing w:line="240" w:lineRule="atLeast"/>
              <w:rPr>
                <w:sz w:val="22"/>
                <w:szCs w:val="22"/>
              </w:rPr>
            </w:pPr>
            <w:r w:rsidRPr="00473733">
              <w:rPr>
                <w:sz w:val="22"/>
                <w:szCs w:val="22"/>
              </w:rPr>
              <w:t>combined playgrounds</w:t>
            </w:r>
          </w:p>
          <w:p w:rsidR="007B0875" w:rsidRPr="00473733" w:rsidRDefault="007B0875" w:rsidP="00FD6D7D">
            <w:pPr>
              <w:suppressAutoHyphens/>
              <w:spacing w:line="240" w:lineRule="atLeast"/>
              <w:rPr>
                <w:sz w:val="22"/>
                <w:szCs w:val="22"/>
              </w:rPr>
            </w:pPr>
          </w:p>
        </w:tc>
        <w:tc>
          <w:tcPr>
            <w:tcW w:w="674" w:type="pct"/>
            <w:shd w:val="clear" w:color="auto" w:fill="auto"/>
          </w:tcPr>
          <w:p w:rsidR="007B0875" w:rsidRPr="00473733" w:rsidRDefault="007B0875" w:rsidP="00FD6D7D">
            <w:pPr>
              <w:suppressAutoHyphens/>
              <w:spacing w:line="240" w:lineRule="atLeast"/>
              <w:jc w:val="center"/>
              <w:rPr>
                <w:b/>
                <w:sz w:val="22"/>
                <w:szCs w:val="22"/>
              </w:rPr>
            </w:pPr>
            <w:r w:rsidRPr="00473733">
              <w:rPr>
                <w:b/>
                <w:sz w:val="22"/>
                <w:szCs w:val="22"/>
              </w:rPr>
              <w:t>717</w:t>
            </w:r>
          </w:p>
          <w:p w:rsidR="007B0875" w:rsidRPr="00473733" w:rsidRDefault="007B0875" w:rsidP="00FD6D7D">
            <w:pPr>
              <w:suppressAutoHyphens/>
              <w:spacing w:line="240" w:lineRule="atLeast"/>
              <w:jc w:val="center"/>
              <w:rPr>
                <w:sz w:val="22"/>
                <w:szCs w:val="22"/>
              </w:rPr>
            </w:pPr>
          </w:p>
          <w:p w:rsidR="007B0875" w:rsidRPr="00473733" w:rsidRDefault="007B0875" w:rsidP="00FD6D7D">
            <w:pPr>
              <w:suppressAutoHyphens/>
              <w:spacing w:line="240" w:lineRule="atLeast"/>
              <w:jc w:val="center"/>
              <w:rPr>
                <w:sz w:val="22"/>
                <w:szCs w:val="22"/>
              </w:rPr>
            </w:pPr>
            <w:r w:rsidRPr="00473733">
              <w:rPr>
                <w:sz w:val="22"/>
                <w:szCs w:val="22"/>
              </w:rPr>
              <w:t>62</w:t>
            </w:r>
          </w:p>
          <w:p w:rsidR="007B0875" w:rsidRPr="00473733" w:rsidRDefault="007B0875" w:rsidP="00FD6D7D">
            <w:pPr>
              <w:suppressAutoHyphens/>
              <w:spacing w:line="240" w:lineRule="atLeast"/>
              <w:jc w:val="center"/>
              <w:rPr>
                <w:sz w:val="22"/>
                <w:szCs w:val="22"/>
              </w:rPr>
            </w:pPr>
            <w:r w:rsidRPr="00473733">
              <w:rPr>
                <w:sz w:val="22"/>
                <w:szCs w:val="22"/>
              </w:rPr>
              <w:t>290</w:t>
            </w:r>
          </w:p>
          <w:p w:rsidR="007B0875" w:rsidRPr="00473733" w:rsidRDefault="007B0875" w:rsidP="00FD6D7D">
            <w:pPr>
              <w:suppressAutoHyphens/>
              <w:spacing w:line="240" w:lineRule="atLeast"/>
              <w:jc w:val="center"/>
              <w:rPr>
                <w:sz w:val="22"/>
                <w:szCs w:val="22"/>
              </w:rPr>
            </w:pPr>
            <w:r w:rsidRPr="00473733">
              <w:rPr>
                <w:sz w:val="22"/>
                <w:szCs w:val="22"/>
              </w:rPr>
              <w:t>36</w:t>
            </w:r>
          </w:p>
          <w:p w:rsidR="007B0875" w:rsidRPr="00473733" w:rsidRDefault="007B0875" w:rsidP="00FD6D7D">
            <w:pPr>
              <w:suppressAutoHyphens/>
              <w:spacing w:line="240" w:lineRule="atLeast"/>
              <w:jc w:val="center"/>
              <w:rPr>
                <w:sz w:val="22"/>
                <w:szCs w:val="22"/>
              </w:rPr>
            </w:pPr>
            <w:r w:rsidRPr="00473733">
              <w:rPr>
                <w:sz w:val="22"/>
                <w:szCs w:val="22"/>
              </w:rPr>
              <w:t>239</w:t>
            </w:r>
          </w:p>
          <w:p w:rsidR="007B0875" w:rsidRPr="00473733" w:rsidRDefault="007B0875" w:rsidP="00FD6D7D">
            <w:pPr>
              <w:suppressAutoHyphens/>
              <w:spacing w:line="240" w:lineRule="atLeast"/>
              <w:jc w:val="center"/>
              <w:rPr>
                <w:sz w:val="22"/>
                <w:szCs w:val="22"/>
              </w:rPr>
            </w:pPr>
          </w:p>
        </w:tc>
      </w:tr>
      <w:tr w:rsidR="007B0875" w:rsidRPr="00473733">
        <w:tc>
          <w:tcPr>
            <w:tcW w:w="4326" w:type="pct"/>
            <w:shd w:val="clear" w:color="auto" w:fill="auto"/>
          </w:tcPr>
          <w:p w:rsidR="007B0875" w:rsidRPr="00473733" w:rsidRDefault="007B0875" w:rsidP="00FD6D7D">
            <w:pPr>
              <w:suppressAutoHyphens/>
              <w:spacing w:line="240" w:lineRule="atLeast"/>
              <w:rPr>
                <w:sz w:val="22"/>
                <w:szCs w:val="22"/>
              </w:rPr>
            </w:pPr>
            <w:r w:rsidRPr="00473733">
              <w:rPr>
                <w:sz w:val="22"/>
                <w:szCs w:val="22"/>
              </w:rPr>
              <w:t>7. Playgrounds on the territory of the country in the process of construction (number)</w:t>
            </w:r>
          </w:p>
          <w:p w:rsidR="007B0875" w:rsidRPr="00473733" w:rsidRDefault="007B0875" w:rsidP="00FD6D7D">
            <w:pPr>
              <w:suppressAutoHyphens/>
              <w:spacing w:line="240" w:lineRule="atLeast"/>
              <w:rPr>
                <w:sz w:val="22"/>
                <w:szCs w:val="22"/>
              </w:rPr>
            </w:pPr>
            <w:r w:rsidRPr="00473733">
              <w:rPr>
                <w:sz w:val="22"/>
                <w:szCs w:val="22"/>
              </w:rPr>
              <w:t>of which: children playgrounds for:</w:t>
            </w:r>
          </w:p>
          <w:p w:rsidR="007B0875" w:rsidRPr="00473733" w:rsidRDefault="007B0875" w:rsidP="00FD6D7D">
            <w:pPr>
              <w:suppressAutoHyphens/>
              <w:spacing w:line="240" w:lineRule="atLeast"/>
              <w:rPr>
                <w:sz w:val="22"/>
                <w:szCs w:val="22"/>
              </w:rPr>
            </w:pPr>
            <w:r w:rsidRPr="00473733">
              <w:rPr>
                <w:sz w:val="22"/>
                <w:szCs w:val="22"/>
              </w:rPr>
              <w:t>up to 3 years</w:t>
            </w:r>
          </w:p>
          <w:p w:rsidR="007B0875" w:rsidRPr="00473733" w:rsidRDefault="007B0875" w:rsidP="00FD6D7D">
            <w:pPr>
              <w:suppressAutoHyphens/>
              <w:spacing w:line="240" w:lineRule="atLeast"/>
              <w:rPr>
                <w:sz w:val="22"/>
                <w:szCs w:val="22"/>
              </w:rPr>
            </w:pPr>
            <w:r w:rsidRPr="00473733">
              <w:rPr>
                <w:sz w:val="22"/>
                <w:szCs w:val="22"/>
              </w:rPr>
              <w:t>From 3 to 12 years</w:t>
            </w:r>
          </w:p>
          <w:p w:rsidR="007B0875" w:rsidRPr="00473733" w:rsidRDefault="007B0875" w:rsidP="00FD6D7D">
            <w:pPr>
              <w:suppressAutoHyphens/>
              <w:spacing w:line="240" w:lineRule="atLeast"/>
              <w:rPr>
                <w:sz w:val="22"/>
                <w:szCs w:val="22"/>
              </w:rPr>
            </w:pPr>
            <w:r w:rsidRPr="00473733">
              <w:rPr>
                <w:sz w:val="22"/>
                <w:szCs w:val="22"/>
              </w:rPr>
              <w:t>From 12 to 18 years</w:t>
            </w:r>
          </w:p>
          <w:p w:rsidR="007B0875" w:rsidRPr="00473733" w:rsidRDefault="007B0875" w:rsidP="00FD6D7D">
            <w:pPr>
              <w:suppressAutoHyphens/>
              <w:spacing w:line="240" w:lineRule="atLeast"/>
              <w:rPr>
                <w:sz w:val="22"/>
                <w:szCs w:val="22"/>
              </w:rPr>
            </w:pPr>
            <w:r w:rsidRPr="00473733">
              <w:rPr>
                <w:sz w:val="22"/>
                <w:szCs w:val="22"/>
              </w:rPr>
              <w:t>combined playgrounds</w:t>
            </w:r>
          </w:p>
        </w:tc>
        <w:tc>
          <w:tcPr>
            <w:tcW w:w="674" w:type="pct"/>
            <w:shd w:val="clear" w:color="auto" w:fill="auto"/>
          </w:tcPr>
          <w:p w:rsidR="007B0875" w:rsidRPr="00473733" w:rsidRDefault="007B0875" w:rsidP="00FD6D7D">
            <w:pPr>
              <w:suppressAutoHyphens/>
              <w:spacing w:line="240" w:lineRule="atLeast"/>
              <w:jc w:val="center"/>
              <w:rPr>
                <w:b/>
                <w:sz w:val="22"/>
                <w:szCs w:val="22"/>
              </w:rPr>
            </w:pPr>
            <w:r w:rsidRPr="00473733">
              <w:rPr>
                <w:b/>
                <w:sz w:val="22"/>
                <w:szCs w:val="22"/>
              </w:rPr>
              <w:t>181</w:t>
            </w:r>
          </w:p>
          <w:p w:rsidR="007B0875" w:rsidRPr="00473733" w:rsidRDefault="007B0875" w:rsidP="00FD6D7D">
            <w:pPr>
              <w:suppressAutoHyphens/>
              <w:spacing w:line="240" w:lineRule="atLeast"/>
              <w:jc w:val="center"/>
              <w:rPr>
                <w:sz w:val="22"/>
                <w:szCs w:val="22"/>
              </w:rPr>
            </w:pPr>
          </w:p>
          <w:p w:rsidR="007B0875" w:rsidRPr="00473733" w:rsidRDefault="007B0875" w:rsidP="00FD6D7D">
            <w:pPr>
              <w:suppressAutoHyphens/>
              <w:spacing w:line="240" w:lineRule="atLeast"/>
              <w:jc w:val="center"/>
              <w:rPr>
                <w:sz w:val="22"/>
                <w:szCs w:val="22"/>
              </w:rPr>
            </w:pPr>
            <w:r w:rsidRPr="00473733">
              <w:rPr>
                <w:sz w:val="22"/>
                <w:szCs w:val="22"/>
              </w:rPr>
              <w:t>29</w:t>
            </w:r>
          </w:p>
          <w:p w:rsidR="007B0875" w:rsidRPr="00473733" w:rsidRDefault="007B0875" w:rsidP="00FD6D7D">
            <w:pPr>
              <w:suppressAutoHyphens/>
              <w:spacing w:line="240" w:lineRule="atLeast"/>
              <w:jc w:val="center"/>
              <w:rPr>
                <w:sz w:val="22"/>
                <w:szCs w:val="22"/>
              </w:rPr>
            </w:pPr>
            <w:r w:rsidRPr="00473733">
              <w:rPr>
                <w:sz w:val="22"/>
                <w:szCs w:val="22"/>
              </w:rPr>
              <w:t>74</w:t>
            </w:r>
          </w:p>
          <w:p w:rsidR="007B0875" w:rsidRPr="00473733" w:rsidRDefault="007B0875" w:rsidP="00FD6D7D">
            <w:pPr>
              <w:suppressAutoHyphens/>
              <w:spacing w:line="240" w:lineRule="atLeast"/>
              <w:jc w:val="center"/>
              <w:rPr>
                <w:sz w:val="22"/>
                <w:szCs w:val="22"/>
              </w:rPr>
            </w:pPr>
            <w:r w:rsidRPr="00473733">
              <w:rPr>
                <w:sz w:val="22"/>
                <w:szCs w:val="22"/>
              </w:rPr>
              <w:t>13</w:t>
            </w:r>
          </w:p>
          <w:p w:rsidR="007B0875" w:rsidRPr="00473733" w:rsidRDefault="007B0875" w:rsidP="00FD6D7D">
            <w:pPr>
              <w:suppressAutoHyphens/>
              <w:spacing w:line="240" w:lineRule="atLeast"/>
              <w:jc w:val="center"/>
              <w:rPr>
                <w:sz w:val="22"/>
                <w:szCs w:val="22"/>
              </w:rPr>
            </w:pPr>
            <w:r w:rsidRPr="00473733">
              <w:rPr>
                <w:sz w:val="22"/>
                <w:szCs w:val="22"/>
              </w:rPr>
              <w:t>62</w:t>
            </w:r>
          </w:p>
        </w:tc>
      </w:tr>
    </w:tbl>
    <w:p w:rsidR="00430994" w:rsidRPr="00473733" w:rsidRDefault="00776693" w:rsidP="00430994">
      <w:pPr>
        <w:rPr>
          <w:i/>
          <w:sz w:val="22"/>
          <w:szCs w:val="22"/>
        </w:rPr>
      </w:pPr>
      <w:r w:rsidRPr="00473733">
        <w:rPr>
          <w:i/>
          <w:sz w:val="22"/>
          <w:szCs w:val="22"/>
        </w:rPr>
        <w:t>Source: State Agency for Child Protection</w:t>
      </w:r>
    </w:p>
    <w:p w:rsidR="004D6243" w:rsidRPr="00473733" w:rsidRDefault="004D6243" w:rsidP="0022086E">
      <w:pPr>
        <w:pStyle w:val="SingleTxtG"/>
        <w:ind w:left="0"/>
        <w:rPr>
          <w:sz w:val="22"/>
          <w:szCs w:val="22"/>
        </w:rPr>
      </w:pPr>
    </w:p>
    <w:p w:rsidR="00303F6E" w:rsidRPr="00473733" w:rsidRDefault="005B675D" w:rsidP="009C5BA0">
      <w:pPr>
        <w:pStyle w:val="SingleTxtG"/>
        <w:ind w:left="0"/>
        <w:rPr>
          <w:sz w:val="22"/>
          <w:szCs w:val="22"/>
        </w:rPr>
      </w:pPr>
      <w:r w:rsidRPr="00473733">
        <w:rPr>
          <w:sz w:val="22"/>
          <w:szCs w:val="22"/>
        </w:rPr>
        <w:t xml:space="preserve">(g) Number / per cent of children participants in organized sport, cultural and artistic events and organized events for their leisure time. </w:t>
      </w:r>
    </w:p>
    <w:p w:rsidR="0022086E" w:rsidRPr="00473733" w:rsidRDefault="0022086E" w:rsidP="00777CEE">
      <w:pPr>
        <w:pStyle w:val="SingleTxtG"/>
        <w:ind w:left="0"/>
        <w:outlineLvl w:val="0"/>
        <w:rPr>
          <w:b/>
          <w:sz w:val="22"/>
          <w:szCs w:val="22"/>
        </w:rPr>
      </w:pPr>
      <w:r w:rsidRPr="00473733">
        <w:rPr>
          <w:b/>
          <w:sz w:val="22"/>
          <w:szCs w:val="22"/>
        </w:rPr>
        <w:t>Participation of children in cultural and artistic events 2010 - 2012*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4"/>
        <w:gridCol w:w="1733"/>
        <w:gridCol w:w="1639"/>
        <w:gridCol w:w="2097"/>
        <w:gridCol w:w="1639"/>
        <w:gridCol w:w="1808"/>
        <w:gridCol w:w="1866"/>
      </w:tblGrid>
      <w:tr w:rsidR="0022086E" w:rsidRPr="00473733">
        <w:trPr>
          <w:trHeight w:val="987"/>
        </w:trPr>
        <w:tc>
          <w:tcPr>
            <w:tcW w:w="290" w:type="pct"/>
            <w:shd w:val="clear" w:color="auto" w:fill="auto"/>
            <w:noWrap/>
            <w:textDirection w:val="btLr"/>
            <w:vAlign w:val="center"/>
          </w:tcPr>
          <w:p w:rsidR="00776693" w:rsidRPr="00473733" w:rsidRDefault="00776693">
            <w:pPr>
              <w:jc w:val="center"/>
              <w:rPr>
                <w:b/>
                <w:bCs/>
                <w:sz w:val="22"/>
                <w:szCs w:val="22"/>
              </w:rPr>
            </w:pPr>
            <w:r w:rsidRPr="00473733">
              <w:rPr>
                <w:b/>
                <w:sz w:val="22"/>
                <w:szCs w:val="22"/>
              </w:rPr>
              <w:t>years</w:t>
            </w:r>
          </w:p>
        </w:tc>
        <w:tc>
          <w:tcPr>
            <w:tcW w:w="757" w:type="pct"/>
            <w:shd w:val="clear" w:color="auto" w:fill="auto"/>
            <w:vAlign w:val="center"/>
          </w:tcPr>
          <w:p w:rsidR="00776693" w:rsidRPr="00473733" w:rsidRDefault="00776693">
            <w:pPr>
              <w:jc w:val="center"/>
              <w:rPr>
                <w:b/>
                <w:bCs/>
                <w:sz w:val="22"/>
                <w:szCs w:val="22"/>
              </w:rPr>
            </w:pPr>
            <w:r w:rsidRPr="00473733">
              <w:rPr>
                <w:b/>
                <w:sz w:val="22"/>
                <w:szCs w:val="22"/>
              </w:rPr>
              <w:t>Children visitors to cultural events with discounted tickets</w:t>
            </w:r>
          </w:p>
        </w:tc>
        <w:tc>
          <w:tcPr>
            <w:tcW w:w="716" w:type="pct"/>
            <w:shd w:val="clear" w:color="auto" w:fill="auto"/>
            <w:vAlign w:val="center"/>
          </w:tcPr>
          <w:p w:rsidR="00776693" w:rsidRPr="00473733" w:rsidRDefault="00776693">
            <w:pPr>
              <w:jc w:val="center"/>
              <w:rPr>
                <w:b/>
                <w:bCs/>
                <w:sz w:val="22"/>
                <w:szCs w:val="22"/>
              </w:rPr>
            </w:pPr>
            <w:r w:rsidRPr="00473733">
              <w:rPr>
                <w:b/>
                <w:sz w:val="22"/>
                <w:szCs w:val="22"/>
              </w:rPr>
              <w:t>Children visitors to cultural events for free</w:t>
            </w:r>
          </w:p>
        </w:tc>
        <w:tc>
          <w:tcPr>
            <w:tcW w:w="916" w:type="pct"/>
            <w:shd w:val="clear" w:color="auto" w:fill="auto"/>
            <w:vAlign w:val="center"/>
          </w:tcPr>
          <w:p w:rsidR="00776693" w:rsidRPr="00473733" w:rsidRDefault="00776693">
            <w:pPr>
              <w:jc w:val="center"/>
              <w:rPr>
                <w:b/>
                <w:bCs/>
                <w:sz w:val="22"/>
                <w:szCs w:val="22"/>
              </w:rPr>
            </w:pPr>
            <w:r w:rsidRPr="00473733">
              <w:rPr>
                <w:b/>
                <w:sz w:val="22"/>
                <w:szCs w:val="22"/>
              </w:rPr>
              <w:t>Number of implemented projects, performances, concerts, exhibitions, films and festivals for children</w:t>
            </w:r>
          </w:p>
        </w:tc>
        <w:tc>
          <w:tcPr>
            <w:tcW w:w="716" w:type="pct"/>
            <w:shd w:val="clear" w:color="auto" w:fill="auto"/>
            <w:vAlign w:val="center"/>
          </w:tcPr>
          <w:p w:rsidR="00776693" w:rsidRPr="00473733" w:rsidRDefault="00776693">
            <w:pPr>
              <w:jc w:val="center"/>
              <w:rPr>
                <w:b/>
                <w:bCs/>
                <w:sz w:val="22"/>
                <w:szCs w:val="22"/>
              </w:rPr>
            </w:pPr>
            <w:r w:rsidRPr="00473733">
              <w:rPr>
                <w:b/>
                <w:sz w:val="22"/>
                <w:szCs w:val="22"/>
              </w:rPr>
              <w:t>Number of extracurricular activities, courses, workshops</w:t>
            </w:r>
          </w:p>
        </w:tc>
        <w:tc>
          <w:tcPr>
            <w:tcW w:w="790" w:type="pct"/>
            <w:shd w:val="clear" w:color="auto" w:fill="auto"/>
            <w:vAlign w:val="center"/>
          </w:tcPr>
          <w:p w:rsidR="00776693" w:rsidRPr="00473733" w:rsidRDefault="00776693">
            <w:pPr>
              <w:jc w:val="center"/>
              <w:rPr>
                <w:b/>
                <w:bCs/>
                <w:sz w:val="22"/>
                <w:szCs w:val="22"/>
              </w:rPr>
            </w:pPr>
            <w:r w:rsidRPr="00473733">
              <w:rPr>
                <w:b/>
                <w:sz w:val="22"/>
                <w:szCs w:val="22"/>
              </w:rPr>
              <w:t>Number of implemented educational programs for children</w:t>
            </w:r>
          </w:p>
        </w:tc>
        <w:tc>
          <w:tcPr>
            <w:tcW w:w="816" w:type="pct"/>
            <w:shd w:val="clear" w:color="auto" w:fill="auto"/>
            <w:vAlign w:val="center"/>
          </w:tcPr>
          <w:p w:rsidR="00776693" w:rsidRPr="00473733" w:rsidRDefault="00776693">
            <w:pPr>
              <w:jc w:val="center"/>
              <w:rPr>
                <w:b/>
                <w:bCs/>
                <w:sz w:val="22"/>
                <w:szCs w:val="22"/>
              </w:rPr>
            </w:pPr>
            <w:r w:rsidRPr="00473733">
              <w:rPr>
                <w:b/>
                <w:sz w:val="22"/>
                <w:szCs w:val="22"/>
              </w:rPr>
              <w:t>Number of voluntary activities in cultural institutions</w:t>
            </w:r>
          </w:p>
        </w:tc>
      </w:tr>
      <w:tr w:rsidR="0022086E" w:rsidRPr="00473733">
        <w:trPr>
          <w:trHeight w:val="330"/>
        </w:trPr>
        <w:tc>
          <w:tcPr>
            <w:tcW w:w="290" w:type="pct"/>
            <w:shd w:val="clear" w:color="auto" w:fill="auto"/>
            <w:vAlign w:val="center"/>
          </w:tcPr>
          <w:p w:rsidR="00776693" w:rsidRPr="00473733" w:rsidRDefault="00776693">
            <w:pPr>
              <w:jc w:val="center"/>
              <w:rPr>
                <w:bCs/>
                <w:sz w:val="22"/>
                <w:szCs w:val="22"/>
              </w:rPr>
            </w:pPr>
            <w:r w:rsidRPr="00473733">
              <w:rPr>
                <w:sz w:val="22"/>
                <w:szCs w:val="22"/>
              </w:rPr>
              <w:t>2010</w:t>
            </w:r>
          </w:p>
        </w:tc>
        <w:tc>
          <w:tcPr>
            <w:tcW w:w="757" w:type="pct"/>
            <w:shd w:val="clear" w:color="auto" w:fill="auto"/>
            <w:vAlign w:val="center"/>
          </w:tcPr>
          <w:p w:rsidR="00776693" w:rsidRPr="00473733" w:rsidRDefault="00776693">
            <w:pPr>
              <w:jc w:val="center"/>
              <w:rPr>
                <w:bCs/>
                <w:sz w:val="22"/>
                <w:szCs w:val="22"/>
              </w:rPr>
            </w:pPr>
            <w:r w:rsidRPr="00473733">
              <w:rPr>
                <w:sz w:val="22"/>
                <w:szCs w:val="22"/>
              </w:rPr>
              <w:t xml:space="preserve">    144,768.00    </w:t>
            </w:r>
          </w:p>
        </w:tc>
        <w:tc>
          <w:tcPr>
            <w:tcW w:w="716" w:type="pct"/>
            <w:shd w:val="clear" w:color="auto" w:fill="auto"/>
            <w:vAlign w:val="center"/>
          </w:tcPr>
          <w:p w:rsidR="00776693" w:rsidRPr="00473733" w:rsidRDefault="00776693">
            <w:pPr>
              <w:jc w:val="center"/>
              <w:rPr>
                <w:bCs/>
                <w:sz w:val="22"/>
                <w:szCs w:val="22"/>
              </w:rPr>
            </w:pPr>
            <w:r w:rsidRPr="00473733">
              <w:rPr>
                <w:sz w:val="22"/>
                <w:szCs w:val="22"/>
              </w:rPr>
              <w:t xml:space="preserve">    81,531.00    </w:t>
            </w:r>
          </w:p>
        </w:tc>
        <w:tc>
          <w:tcPr>
            <w:tcW w:w="916" w:type="pct"/>
            <w:shd w:val="clear" w:color="auto" w:fill="auto"/>
            <w:vAlign w:val="center"/>
          </w:tcPr>
          <w:p w:rsidR="00776693" w:rsidRPr="00473733" w:rsidRDefault="00776693">
            <w:pPr>
              <w:jc w:val="center"/>
              <w:rPr>
                <w:bCs/>
                <w:sz w:val="22"/>
                <w:szCs w:val="22"/>
              </w:rPr>
            </w:pPr>
            <w:r w:rsidRPr="00473733">
              <w:rPr>
                <w:sz w:val="22"/>
                <w:szCs w:val="22"/>
              </w:rPr>
              <w:t xml:space="preserve">      1,287.00    </w:t>
            </w:r>
          </w:p>
        </w:tc>
        <w:tc>
          <w:tcPr>
            <w:tcW w:w="716" w:type="pct"/>
            <w:shd w:val="clear" w:color="auto" w:fill="auto"/>
            <w:vAlign w:val="center"/>
          </w:tcPr>
          <w:p w:rsidR="00776693" w:rsidRPr="00473733" w:rsidRDefault="00776693">
            <w:pPr>
              <w:jc w:val="center"/>
              <w:rPr>
                <w:bCs/>
                <w:sz w:val="22"/>
                <w:szCs w:val="22"/>
              </w:rPr>
            </w:pPr>
            <w:r w:rsidRPr="00473733">
              <w:rPr>
                <w:sz w:val="22"/>
                <w:szCs w:val="22"/>
              </w:rPr>
              <w:t xml:space="preserve">    188.00    </w:t>
            </w:r>
          </w:p>
        </w:tc>
        <w:tc>
          <w:tcPr>
            <w:tcW w:w="790" w:type="pct"/>
            <w:shd w:val="clear" w:color="auto" w:fill="auto"/>
            <w:vAlign w:val="center"/>
          </w:tcPr>
          <w:p w:rsidR="00776693" w:rsidRPr="00473733" w:rsidRDefault="00776693">
            <w:pPr>
              <w:jc w:val="center"/>
              <w:rPr>
                <w:bCs/>
                <w:sz w:val="22"/>
                <w:szCs w:val="22"/>
              </w:rPr>
            </w:pPr>
            <w:r w:rsidRPr="00473733">
              <w:rPr>
                <w:sz w:val="22"/>
                <w:szCs w:val="22"/>
              </w:rPr>
              <w:t xml:space="preserve">        615.00    </w:t>
            </w:r>
          </w:p>
        </w:tc>
        <w:tc>
          <w:tcPr>
            <w:tcW w:w="816" w:type="pct"/>
            <w:shd w:val="clear" w:color="auto" w:fill="auto"/>
            <w:vAlign w:val="center"/>
          </w:tcPr>
          <w:p w:rsidR="00776693" w:rsidRPr="00473733" w:rsidRDefault="00776693">
            <w:pPr>
              <w:rPr>
                <w:bCs/>
                <w:sz w:val="22"/>
                <w:szCs w:val="22"/>
              </w:rPr>
            </w:pPr>
            <w:r w:rsidRPr="00473733">
              <w:rPr>
                <w:sz w:val="22"/>
                <w:szCs w:val="22"/>
              </w:rPr>
              <w:t xml:space="preserve">              -      </w:t>
            </w:r>
          </w:p>
        </w:tc>
      </w:tr>
      <w:tr w:rsidR="0022086E" w:rsidRPr="00473733">
        <w:trPr>
          <w:trHeight w:val="330"/>
        </w:trPr>
        <w:tc>
          <w:tcPr>
            <w:tcW w:w="290" w:type="pct"/>
            <w:shd w:val="clear" w:color="auto" w:fill="auto"/>
            <w:vAlign w:val="center"/>
          </w:tcPr>
          <w:p w:rsidR="00776693" w:rsidRPr="00473733" w:rsidRDefault="00776693">
            <w:pPr>
              <w:jc w:val="center"/>
              <w:rPr>
                <w:bCs/>
                <w:sz w:val="22"/>
                <w:szCs w:val="22"/>
              </w:rPr>
            </w:pPr>
            <w:r w:rsidRPr="00473733">
              <w:rPr>
                <w:sz w:val="22"/>
                <w:szCs w:val="22"/>
              </w:rPr>
              <w:t>2011</w:t>
            </w:r>
          </w:p>
        </w:tc>
        <w:tc>
          <w:tcPr>
            <w:tcW w:w="757" w:type="pct"/>
            <w:shd w:val="clear" w:color="auto" w:fill="auto"/>
            <w:vAlign w:val="center"/>
          </w:tcPr>
          <w:p w:rsidR="00776693" w:rsidRPr="00473733" w:rsidRDefault="00776693">
            <w:pPr>
              <w:jc w:val="center"/>
              <w:rPr>
                <w:bCs/>
                <w:sz w:val="22"/>
                <w:szCs w:val="22"/>
              </w:rPr>
            </w:pPr>
            <w:r w:rsidRPr="00473733">
              <w:rPr>
                <w:sz w:val="22"/>
                <w:szCs w:val="22"/>
              </w:rPr>
              <w:t xml:space="preserve">    615,794.00    </w:t>
            </w:r>
          </w:p>
        </w:tc>
        <w:tc>
          <w:tcPr>
            <w:tcW w:w="716" w:type="pct"/>
            <w:shd w:val="clear" w:color="auto" w:fill="auto"/>
            <w:vAlign w:val="center"/>
          </w:tcPr>
          <w:p w:rsidR="00776693" w:rsidRPr="00473733" w:rsidRDefault="00776693">
            <w:pPr>
              <w:jc w:val="center"/>
              <w:rPr>
                <w:bCs/>
                <w:sz w:val="22"/>
                <w:szCs w:val="22"/>
              </w:rPr>
            </w:pPr>
            <w:r w:rsidRPr="00473733">
              <w:rPr>
                <w:sz w:val="22"/>
                <w:szCs w:val="22"/>
              </w:rPr>
              <w:t xml:space="preserve">  243,396.00    </w:t>
            </w:r>
          </w:p>
        </w:tc>
        <w:tc>
          <w:tcPr>
            <w:tcW w:w="916" w:type="pct"/>
            <w:shd w:val="clear" w:color="auto" w:fill="auto"/>
            <w:vAlign w:val="center"/>
          </w:tcPr>
          <w:p w:rsidR="00776693" w:rsidRPr="00473733" w:rsidRDefault="00776693">
            <w:pPr>
              <w:jc w:val="center"/>
              <w:rPr>
                <w:bCs/>
                <w:sz w:val="22"/>
                <w:szCs w:val="22"/>
              </w:rPr>
            </w:pPr>
            <w:r w:rsidRPr="00473733">
              <w:rPr>
                <w:sz w:val="22"/>
                <w:szCs w:val="22"/>
              </w:rPr>
              <w:t xml:space="preserve">      1,739.00    </w:t>
            </w:r>
          </w:p>
        </w:tc>
        <w:tc>
          <w:tcPr>
            <w:tcW w:w="716" w:type="pct"/>
            <w:shd w:val="clear" w:color="auto" w:fill="auto"/>
            <w:vAlign w:val="center"/>
          </w:tcPr>
          <w:p w:rsidR="00776693" w:rsidRPr="00473733" w:rsidRDefault="00776693">
            <w:pPr>
              <w:jc w:val="center"/>
              <w:rPr>
                <w:bCs/>
                <w:sz w:val="22"/>
                <w:szCs w:val="22"/>
              </w:rPr>
            </w:pPr>
            <w:r w:rsidRPr="00473733">
              <w:rPr>
                <w:sz w:val="22"/>
                <w:szCs w:val="22"/>
              </w:rPr>
              <w:t xml:space="preserve">    832.00    </w:t>
            </w:r>
          </w:p>
        </w:tc>
        <w:tc>
          <w:tcPr>
            <w:tcW w:w="790" w:type="pct"/>
            <w:shd w:val="clear" w:color="auto" w:fill="auto"/>
            <w:vAlign w:val="center"/>
          </w:tcPr>
          <w:p w:rsidR="00776693" w:rsidRPr="00473733" w:rsidRDefault="00776693">
            <w:pPr>
              <w:jc w:val="center"/>
              <w:rPr>
                <w:bCs/>
                <w:sz w:val="22"/>
                <w:szCs w:val="22"/>
              </w:rPr>
            </w:pPr>
            <w:r w:rsidRPr="00473733">
              <w:rPr>
                <w:sz w:val="22"/>
                <w:szCs w:val="22"/>
              </w:rPr>
              <w:t xml:space="preserve">     1,024.00    </w:t>
            </w:r>
          </w:p>
        </w:tc>
        <w:tc>
          <w:tcPr>
            <w:tcW w:w="816" w:type="pct"/>
            <w:shd w:val="clear" w:color="auto" w:fill="auto"/>
            <w:vAlign w:val="center"/>
          </w:tcPr>
          <w:p w:rsidR="00776693" w:rsidRPr="00473733" w:rsidRDefault="00776693">
            <w:pPr>
              <w:jc w:val="center"/>
              <w:rPr>
                <w:bCs/>
                <w:sz w:val="22"/>
                <w:szCs w:val="22"/>
              </w:rPr>
            </w:pPr>
            <w:r w:rsidRPr="00473733">
              <w:rPr>
                <w:sz w:val="22"/>
                <w:szCs w:val="22"/>
              </w:rPr>
              <w:t xml:space="preserve">       178.00    </w:t>
            </w:r>
          </w:p>
        </w:tc>
      </w:tr>
      <w:tr w:rsidR="0022086E" w:rsidRPr="00473733">
        <w:trPr>
          <w:trHeight w:val="330"/>
        </w:trPr>
        <w:tc>
          <w:tcPr>
            <w:tcW w:w="290" w:type="pct"/>
            <w:shd w:val="clear" w:color="auto" w:fill="auto"/>
            <w:vAlign w:val="center"/>
          </w:tcPr>
          <w:p w:rsidR="00776693" w:rsidRPr="00473733" w:rsidRDefault="00776693">
            <w:pPr>
              <w:jc w:val="center"/>
              <w:rPr>
                <w:bCs/>
                <w:sz w:val="22"/>
                <w:szCs w:val="22"/>
              </w:rPr>
            </w:pPr>
            <w:r w:rsidRPr="00473733">
              <w:rPr>
                <w:sz w:val="22"/>
                <w:szCs w:val="22"/>
              </w:rPr>
              <w:t>2012</w:t>
            </w:r>
          </w:p>
        </w:tc>
        <w:tc>
          <w:tcPr>
            <w:tcW w:w="757" w:type="pct"/>
            <w:shd w:val="clear" w:color="auto" w:fill="auto"/>
            <w:vAlign w:val="center"/>
          </w:tcPr>
          <w:p w:rsidR="00776693" w:rsidRPr="00473733" w:rsidRDefault="00776693">
            <w:pPr>
              <w:jc w:val="center"/>
              <w:rPr>
                <w:bCs/>
                <w:sz w:val="22"/>
                <w:szCs w:val="22"/>
              </w:rPr>
            </w:pPr>
            <w:r w:rsidRPr="00473733">
              <w:rPr>
                <w:sz w:val="22"/>
                <w:szCs w:val="22"/>
              </w:rPr>
              <w:t xml:space="preserve">    551,531.00    </w:t>
            </w:r>
          </w:p>
        </w:tc>
        <w:tc>
          <w:tcPr>
            <w:tcW w:w="716" w:type="pct"/>
            <w:shd w:val="clear" w:color="auto" w:fill="auto"/>
            <w:vAlign w:val="center"/>
          </w:tcPr>
          <w:p w:rsidR="00776693" w:rsidRPr="00473733" w:rsidRDefault="00776693">
            <w:pPr>
              <w:jc w:val="center"/>
              <w:rPr>
                <w:bCs/>
                <w:sz w:val="22"/>
                <w:szCs w:val="22"/>
              </w:rPr>
            </w:pPr>
            <w:r w:rsidRPr="00473733">
              <w:rPr>
                <w:sz w:val="22"/>
                <w:szCs w:val="22"/>
              </w:rPr>
              <w:t xml:space="preserve">  256,396.00    </w:t>
            </w:r>
          </w:p>
        </w:tc>
        <w:tc>
          <w:tcPr>
            <w:tcW w:w="916" w:type="pct"/>
            <w:shd w:val="clear" w:color="auto" w:fill="auto"/>
            <w:vAlign w:val="center"/>
          </w:tcPr>
          <w:p w:rsidR="00776693" w:rsidRPr="00473733" w:rsidRDefault="00776693">
            <w:pPr>
              <w:jc w:val="center"/>
              <w:rPr>
                <w:bCs/>
                <w:sz w:val="22"/>
                <w:szCs w:val="22"/>
              </w:rPr>
            </w:pPr>
            <w:r w:rsidRPr="00473733">
              <w:rPr>
                <w:sz w:val="22"/>
                <w:szCs w:val="22"/>
              </w:rPr>
              <w:t xml:space="preserve">      1,780.00    </w:t>
            </w:r>
          </w:p>
        </w:tc>
        <w:tc>
          <w:tcPr>
            <w:tcW w:w="716" w:type="pct"/>
            <w:shd w:val="clear" w:color="auto" w:fill="auto"/>
            <w:vAlign w:val="center"/>
          </w:tcPr>
          <w:p w:rsidR="00776693" w:rsidRPr="00473733" w:rsidRDefault="00776693">
            <w:pPr>
              <w:jc w:val="center"/>
              <w:rPr>
                <w:bCs/>
                <w:sz w:val="22"/>
                <w:szCs w:val="22"/>
              </w:rPr>
            </w:pPr>
            <w:r w:rsidRPr="00473733">
              <w:rPr>
                <w:sz w:val="22"/>
                <w:szCs w:val="22"/>
              </w:rPr>
              <w:t xml:space="preserve"> 1,117.00    </w:t>
            </w:r>
          </w:p>
        </w:tc>
        <w:tc>
          <w:tcPr>
            <w:tcW w:w="790" w:type="pct"/>
            <w:shd w:val="clear" w:color="auto" w:fill="auto"/>
            <w:vAlign w:val="center"/>
          </w:tcPr>
          <w:p w:rsidR="00776693" w:rsidRPr="00473733" w:rsidRDefault="00776693">
            <w:pPr>
              <w:jc w:val="center"/>
              <w:rPr>
                <w:bCs/>
                <w:sz w:val="22"/>
                <w:szCs w:val="22"/>
              </w:rPr>
            </w:pPr>
            <w:r w:rsidRPr="00473733">
              <w:rPr>
                <w:sz w:val="22"/>
                <w:szCs w:val="22"/>
              </w:rPr>
              <w:t xml:space="preserve">        910.00    </w:t>
            </w:r>
          </w:p>
        </w:tc>
        <w:tc>
          <w:tcPr>
            <w:tcW w:w="816" w:type="pct"/>
            <w:shd w:val="clear" w:color="auto" w:fill="auto"/>
            <w:vAlign w:val="center"/>
          </w:tcPr>
          <w:p w:rsidR="00776693" w:rsidRPr="00473733" w:rsidRDefault="00776693">
            <w:pPr>
              <w:rPr>
                <w:bCs/>
                <w:sz w:val="22"/>
                <w:szCs w:val="22"/>
              </w:rPr>
            </w:pPr>
            <w:r w:rsidRPr="00473733">
              <w:rPr>
                <w:sz w:val="22"/>
                <w:szCs w:val="22"/>
              </w:rPr>
              <w:t xml:space="preserve">              -      </w:t>
            </w:r>
          </w:p>
        </w:tc>
      </w:tr>
    </w:tbl>
    <w:p w:rsidR="000F1C98" w:rsidRPr="00473733" w:rsidRDefault="00A137BC" w:rsidP="000F1C98">
      <w:pPr>
        <w:pStyle w:val="SingleTxtG"/>
        <w:spacing w:after="0"/>
        <w:ind w:left="0"/>
        <w:rPr>
          <w:i/>
          <w:sz w:val="22"/>
          <w:szCs w:val="22"/>
        </w:rPr>
      </w:pPr>
      <w:r w:rsidRPr="00473733">
        <w:rPr>
          <w:i/>
          <w:sz w:val="22"/>
          <w:szCs w:val="22"/>
        </w:rPr>
        <w:t>*Since 2010 the Ministry of Culture prepares National Calendar, which introduces a separate section for children</w:t>
      </w:r>
    </w:p>
    <w:p w:rsidR="0019709D" w:rsidRPr="00473733" w:rsidRDefault="0019709D" w:rsidP="000F1C98">
      <w:pPr>
        <w:pStyle w:val="SingleTxtG"/>
        <w:spacing w:after="0"/>
        <w:ind w:left="0"/>
        <w:rPr>
          <w:i/>
          <w:sz w:val="22"/>
          <w:szCs w:val="22"/>
        </w:rPr>
      </w:pPr>
      <w:r w:rsidRPr="00473733">
        <w:rPr>
          <w:i/>
          <w:sz w:val="22"/>
          <w:szCs w:val="22"/>
        </w:rPr>
        <w:t xml:space="preserve">Source: Minister of Culture </w:t>
      </w:r>
    </w:p>
    <w:p w:rsidR="00E6745A" w:rsidRPr="00473733" w:rsidRDefault="00E6745A" w:rsidP="0022086E">
      <w:pPr>
        <w:pStyle w:val="SingleTxtG"/>
        <w:ind w:left="0"/>
        <w:rPr>
          <w:sz w:val="22"/>
          <w:szCs w:val="22"/>
        </w:rPr>
      </w:pPr>
    </w:p>
    <w:p w:rsidR="004D6243" w:rsidRPr="00473733" w:rsidRDefault="004D6243" w:rsidP="00777CEE">
      <w:pPr>
        <w:pStyle w:val="SingleTxtG"/>
        <w:ind w:left="0"/>
        <w:outlineLvl w:val="0"/>
        <w:rPr>
          <w:b/>
          <w:sz w:val="22"/>
          <w:szCs w:val="22"/>
        </w:rPr>
      </w:pPr>
      <w:r w:rsidRPr="00473733">
        <w:rPr>
          <w:b/>
          <w:sz w:val="22"/>
          <w:szCs w:val="22"/>
        </w:rPr>
        <w:t>Participation of children in sport events 2008 - 2012*</w:t>
      </w:r>
    </w:p>
    <w:tbl>
      <w:tblPr>
        <w:tblW w:w="5000" w:type="pct"/>
        <w:tblCellMar>
          <w:left w:w="70" w:type="dxa"/>
          <w:right w:w="70" w:type="dxa"/>
        </w:tblCellMar>
        <w:tblLook w:val="0000" w:firstRow="0" w:lastRow="0" w:firstColumn="0" w:lastColumn="0" w:noHBand="0" w:noVBand="0"/>
      </w:tblPr>
      <w:tblGrid>
        <w:gridCol w:w="4776"/>
        <w:gridCol w:w="873"/>
        <w:gridCol w:w="874"/>
        <w:gridCol w:w="769"/>
        <w:gridCol w:w="874"/>
        <w:gridCol w:w="874"/>
        <w:gridCol w:w="2406"/>
      </w:tblGrid>
      <w:tr w:rsidR="00F37CE8" w:rsidRPr="00473733" w:rsidTr="001408A7">
        <w:trPr>
          <w:trHeight w:val="285"/>
        </w:trPr>
        <w:tc>
          <w:tcPr>
            <w:tcW w:w="2108"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F37CE8" w:rsidRPr="00473733" w:rsidRDefault="00F37CE8" w:rsidP="003A58FA">
            <w:pPr>
              <w:jc w:val="center"/>
              <w:rPr>
                <w:b/>
                <w:sz w:val="22"/>
                <w:szCs w:val="22"/>
              </w:rPr>
            </w:pPr>
            <w:r w:rsidRPr="00473733">
              <w:rPr>
                <w:b/>
                <w:sz w:val="22"/>
                <w:szCs w:val="22"/>
              </w:rPr>
              <w:t>Program / number of children</w:t>
            </w:r>
          </w:p>
        </w:tc>
        <w:tc>
          <w:tcPr>
            <w:tcW w:w="2115" w:type="pct"/>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F37CE8" w:rsidRPr="00473733" w:rsidRDefault="00F37CE8" w:rsidP="003A58FA">
            <w:pPr>
              <w:jc w:val="center"/>
              <w:rPr>
                <w:b/>
                <w:sz w:val="22"/>
                <w:szCs w:val="22"/>
              </w:rPr>
            </w:pPr>
            <w:r w:rsidRPr="00473733">
              <w:rPr>
                <w:b/>
                <w:sz w:val="22"/>
                <w:szCs w:val="22"/>
              </w:rPr>
              <w:t>Year</w:t>
            </w:r>
          </w:p>
        </w:tc>
        <w:tc>
          <w:tcPr>
            <w:tcW w:w="777" w:type="pct"/>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79286E" w:rsidRPr="00473733" w:rsidRDefault="0079286E" w:rsidP="003A58FA">
            <w:pPr>
              <w:jc w:val="center"/>
              <w:rPr>
                <w:b/>
                <w:sz w:val="22"/>
                <w:szCs w:val="22"/>
              </w:rPr>
            </w:pPr>
            <w:r w:rsidRPr="00473733">
              <w:rPr>
                <w:b/>
                <w:sz w:val="22"/>
                <w:szCs w:val="22"/>
              </w:rPr>
              <w:t xml:space="preserve">Total number of children </w:t>
            </w:r>
          </w:p>
          <w:p w:rsidR="00F37CE8" w:rsidRPr="00473733" w:rsidRDefault="00F37CE8" w:rsidP="003A58FA">
            <w:pPr>
              <w:jc w:val="center"/>
              <w:rPr>
                <w:b/>
                <w:sz w:val="22"/>
                <w:szCs w:val="22"/>
              </w:rPr>
            </w:pPr>
            <w:r w:rsidRPr="00473733">
              <w:rPr>
                <w:b/>
                <w:sz w:val="22"/>
                <w:szCs w:val="22"/>
              </w:rPr>
              <w:t>for the period</w:t>
            </w:r>
          </w:p>
        </w:tc>
      </w:tr>
      <w:tr w:rsidR="00F37CE8" w:rsidRPr="00473733" w:rsidTr="001408A7">
        <w:trPr>
          <w:trHeight w:val="253"/>
        </w:trPr>
        <w:tc>
          <w:tcPr>
            <w:tcW w:w="2108" w:type="pct"/>
            <w:vMerge/>
            <w:tcBorders>
              <w:top w:val="single" w:sz="4" w:space="0" w:color="auto"/>
              <w:left w:val="single" w:sz="4" w:space="0" w:color="auto"/>
              <w:bottom w:val="single" w:sz="4" w:space="0" w:color="auto"/>
              <w:right w:val="single" w:sz="4" w:space="0" w:color="auto"/>
            </w:tcBorders>
            <w:vAlign w:val="center"/>
          </w:tcPr>
          <w:p w:rsidR="00F37CE8" w:rsidRPr="00473733" w:rsidRDefault="00F37CE8" w:rsidP="003A58FA">
            <w:pPr>
              <w:rPr>
                <w:sz w:val="22"/>
                <w:szCs w:val="22"/>
              </w:rPr>
            </w:pPr>
          </w:p>
        </w:tc>
        <w:tc>
          <w:tcPr>
            <w:tcW w:w="2115" w:type="pct"/>
            <w:gridSpan w:val="5"/>
            <w:vMerge/>
            <w:tcBorders>
              <w:top w:val="single" w:sz="4" w:space="0" w:color="auto"/>
              <w:left w:val="single" w:sz="4" w:space="0" w:color="auto"/>
              <w:bottom w:val="single" w:sz="4" w:space="0" w:color="auto"/>
              <w:right w:val="single" w:sz="4" w:space="0" w:color="auto"/>
            </w:tcBorders>
            <w:vAlign w:val="center"/>
          </w:tcPr>
          <w:p w:rsidR="00F37CE8" w:rsidRPr="00473733" w:rsidRDefault="00F37CE8" w:rsidP="003A58FA">
            <w:pPr>
              <w:rPr>
                <w:sz w:val="22"/>
                <w:szCs w:val="22"/>
              </w:rPr>
            </w:pPr>
          </w:p>
        </w:tc>
        <w:tc>
          <w:tcPr>
            <w:tcW w:w="777" w:type="pct"/>
            <w:vMerge/>
            <w:tcBorders>
              <w:top w:val="single" w:sz="4" w:space="0" w:color="auto"/>
              <w:left w:val="single" w:sz="4" w:space="0" w:color="auto"/>
              <w:bottom w:val="single" w:sz="4" w:space="0" w:color="auto"/>
              <w:right w:val="single" w:sz="4" w:space="0" w:color="auto"/>
            </w:tcBorders>
            <w:vAlign w:val="center"/>
          </w:tcPr>
          <w:p w:rsidR="00F37CE8" w:rsidRPr="00473733" w:rsidRDefault="00F37CE8" w:rsidP="003A58FA">
            <w:pPr>
              <w:rPr>
                <w:sz w:val="22"/>
                <w:szCs w:val="22"/>
              </w:rPr>
            </w:pPr>
          </w:p>
        </w:tc>
      </w:tr>
      <w:tr w:rsidR="00F37CE8" w:rsidRPr="00473733" w:rsidTr="001408A7">
        <w:trPr>
          <w:trHeight w:val="70"/>
        </w:trPr>
        <w:tc>
          <w:tcPr>
            <w:tcW w:w="2108" w:type="pct"/>
            <w:vMerge/>
            <w:tcBorders>
              <w:top w:val="single" w:sz="4" w:space="0" w:color="auto"/>
              <w:left w:val="single" w:sz="4" w:space="0" w:color="auto"/>
              <w:bottom w:val="single" w:sz="4" w:space="0" w:color="auto"/>
              <w:right w:val="single" w:sz="4" w:space="0" w:color="auto"/>
            </w:tcBorders>
            <w:vAlign w:val="center"/>
          </w:tcPr>
          <w:p w:rsidR="00F37CE8" w:rsidRPr="00473733" w:rsidRDefault="00F37CE8" w:rsidP="003A58FA">
            <w:pPr>
              <w:rPr>
                <w:sz w:val="22"/>
                <w:szCs w:val="22"/>
              </w:rPr>
            </w:pPr>
          </w:p>
        </w:tc>
        <w:tc>
          <w:tcPr>
            <w:tcW w:w="433" w:type="pct"/>
            <w:tcBorders>
              <w:top w:val="nil"/>
              <w:left w:val="nil"/>
              <w:bottom w:val="single" w:sz="4" w:space="0" w:color="auto"/>
              <w:right w:val="single" w:sz="4" w:space="0" w:color="auto"/>
            </w:tcBorders>
            <w:shd w:val="clear" w:color="auto" w:fill="auto"/>
            <w:noWrap/>
            <w:vAlign w:val="bottom"/>
          </w:tcPr>
          <w:p w:rsidR="00F37CE8" w:rsidRPr="00473733" w:rsidRDefault="00F37CE8" w:rsidP="003A58FA">
            <w:pPr>
              <w:jc w:val="center"/>
              <w:rPr>
                <w:b/>
                <w:sz w:val="22"/>
                <w:szCs w:val="22"/>
              </w:rPr>
            </w:pPr>
            <w:r w:rsidRPr="00473733">
              <w:rPr>
                <w:b/>
                <w:sz w:val="22"/>
                <w:szCs w:val="22"/>
              </w:rPr>
              <w:t xml:space="preserve">2008 </w:t>
            </w:r>
          </w:p>
        </w:tc>
        <w:tc>
          <w:tcPr>
            <w:tcW w:w="433" w:type="pct"/>
            <w:tcBorders>
              <w:top w:val="nil"/>
              <w:left w:val="nil"/>
              <w:bottom w:val="single" w:sz="4" w:space="0" w:color="auto"/>
              <w:right w:val="single" w:sz="4" w:space="0" w:color="auto"/>
            </w:tcBorders>
            <w:shd w:val="clear" w:color="auto" w:fill="auto"/>
            <w:noWrap/>
            <w:vAlign w:val="bottom"/>
          </w:tcPr>
          <w:p w:rsidR="00F37CE8" w:rsidRPr="00473733" w:rsidRDefault="00F37CE8" w:rsidP="003A58FA">
            <w:pPr>
              <w:jc w:val="center"/>
              <w:rPr>
                <w:b/>
                <w:sz w:val="22"/>
                <w:szCs w:val="22"/>
              </w:rPr>
            </w:pPr>
            <w:r w:rsidRPr="00473733">
              <w:rPr>
                <w:b/>
                <w:sz w:val="22"/>
                <w:szCs w:val="22"/>
              </w:rPr>
              <w:t>2009</w:t>
            </w:r>
          </w:p>
        </w:tc>
        <w:tc>
          <w:tcPr>
            <w:tcW w:w="381" w:type="pct"/>
            <w:tcBorders>
              <w:top w:val="nil"/>
              <w:left w:val="nil"/>
              <w:bottom w:val="single" w:sz="4" w:space="0" w:color="auto"/>
              <w:right w:val="single" w:sz="4" w:space="0" w:color="auto"/>
            </w:tcBorders>
            <w:shd w:val="clear" w:color="auto" w:fill="auto"/>
            <w:noWrap/>
            <w:vAlign w:val="bottom"/>
          </w:tcPr>
          <w:p w:rsidR="00F37CE8" w:rsidRPr="00473733" w:rsidRDefault="00F37CE8" w:rsidP="003A58FA">
            <w:pPr>
              <w:jc w:val="center"/>
              <w:rPr>
                <w:b/>
                <w:sz w:val="22"/>
                <w:szCs w:val="22"/>
              </w:rPr>
            </w:pPr>
            <w:r w:rsidRPr="00473733">
              <w:rPr>
                <w:b/>
                <w:sz w:val="22"/>
                <w:szCs w:val="22"/>
              </w:rPr>
              <w:t>2010</w:t>
            </w:r>
          </w:p>
        </w:tc>
        <w:tc>
          <w:tcPr>
            <w:tcW w:w="433" w:type="pct"/>
            <w:tcBorders>
              <w:top w:val="nil"/>
              <w:left w:val="nil"/>
              <w:bottom w:val="single" w:sz="4" w:space="0" w:color="auto"/>
              <w:right w:val="single" w:sz="4" w:space="0" w:color="auto"/>
            </w:tcBorders>
            <w:shd w:val="clear" w:color="auto" w:fill="auto"/>
            <w:noWrap/>
            <w:vAlign w:val="bottom"/>
          </w:tcPr>
          <w:p w:rsidR="00F37CE8" w:rsidRPr="00473733" w:rsidRDefault="00F37CE8" w:rsidP="003A58FA">
            <w:pPr>
              <w:jc w:val="center"/>
              <w:rPr>
                <w:b/>
                <w:sz w:val="22"/>
                <w:szCs w:val="22"/>
              </w:rPr>
            </w:pPr>
            <w:r w:rsidRPr="00473733">
              <w:rPr>
                <w:b/>
                <w:sz w:val="22"/>
                <w:szCs w:val="22"/>
              </w:rPr>
              <w:t>2011</w:t>
            </w:r>
          </w:p>
        </w:tc>
        <w:tc>
          <w:tcPr>
            <w:tcW w:w="434" w:type="pct"/>
            <w:tcBorders>
              <w:top w:val="nil"/>
              <w:left w:val="nil"/>
              <w:bottom w:val="single" w:sz="4" w:space="0" w:color="auto"/>
              <w:right w:val="single" w:sz="4" w:space="0" w:color="auto"/>
            </w:tcBorders>
            <w:shd w:val="clear" w:color="auto" w:fill="auto"/>
            <w:noWrap/>
            <w:vAlign w:val="bottom"/>
          </w:tcPr>
          <w:p w:rsidR="00F37CE8" w:rsidRPr="00473733" w:rsidRDefault="00F37CE8" w:rsidP="003A58FA">
            <w:pPr>
              <w:jc w:val="center"/>
              <w:rPr>
                <w:b/>
                <w:sz w:val="22"/>
                <w:szCs w:val="22"/>
              </w:rPr>
            </w:pPr>
            <w:r w:rsidRPr="00473733">
              <w:rPr>
                <w:b/>
                <w:sz w:val="22"/>
                <w:szCs w:val="22"/>
              </w:rPr>
              <w:t>2012</w:t>
            </w:r>
          </w:p>
        </w:tc>
        <w:tc>
          <w:tcPr>
            <w:tcW w:w="777" w:type="pct"/>
            <w:vMerge/>
            <w:tcBorders>
              <w:top w:val="single" w:sz="4" w:space="0" w:color="auto"/>
              <w:left w:val="single" w:sz="4" w:space="0" w:color="auto"/>
              <w:bottom w:val="single" w:sz="4" w:space="0" w:color="auto"/>
              <w:right w:val="single" w:sz="4" w:space="0" w:color="auto"/>
            </w:tcBorders>
            <w:vAlign w:val="center"/>
          </w:tcPr>
          <w:p w:rsidR="00F37CE8" w:rsidRPr="00473733" w:rsidRDefault="00F37CE8" w:rsidP="003A58FA">
            <w:pPr>
              <w:rPr>
                <w:sz w:val="22"/>
                <w:szCs w:val="22"/>
              </w:rPr>
            </w:pPr>
          </w:p>
        </w:tc>
      </w:tr>
      <w:tr w:rsidR="00F37CE8" w:rsidRPr="00473733" w:rsidTr="001408A7">
        <w:trPr>
          <w:trHeight w:val="255"/>
        </w:trPr>
        <w:tc>
          <w:tcPr>
            <w:tcW w:w="2108" w:type="pct"/>
            <w:tcBorders>
              <w:top w:val="nil"/>
              <w:left w:val="single" w:sz="4" w:space="0" w:color="auto"/>
              <w:bottom w:val="single" w:sz="4" w:space="0" w:color="auto"/>
              <w:right w:val="single" w:sz="4" w:space="0" w:color="auto"/>
            </w:tcBorders>
            <w:shd w:val="clear" w:color="auto" w:fill="auto"/>
            <w:noWrap/>
            <w:vAlign w:val="bottom"/>
          </w:tcPr>
          <w:p w:rsidR="00F37CE8" w:rsidRPr="00473733" w:rsidRDefault="00F37CE8" w:rsidP="003A58FA">
            <w:pPr>
              <w:rPr>
                <w:sz w:val="22"/>
                <w:szCs w:val="22"/>
              </w:rPr>
            </w:pPr>
            <w:r w:rsidRPr="00473733">
              <w:rPr>
                <w:sz w:val="22"/>
                <w:szCs w:val="22"/>
              </w:rPr>
              <w:t> "Leisure sport for children"</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20,000</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21,000</w:t>
            </w:r>
          </w:p>
        </w:tc>
        <w:tc>
          <w:tcPr>
            <w:tcW w:w="381"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15,000</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10,000</w:t>
            </w:r>
          </w:p>
        </w:tc>
        <w:tc>
          <w:tcPr>
            <w:tcW w:w="434"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10,000</w:t>
            </w:r>
          </w:p>
        </w:tc>
        <w:tc>
          <w:tcPr>
            <w:tcW w:w="777"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b/>
                <w:sz w:val="22"/>
                <w:szCs w:val="22"/>
              </w:rPr>
            </w:pPr>
            <w:r w:rsidRPr="00473733">
              <w:rPr>
                <w:sz w:val="22"/>
                <w:szCs w:val="22"/>
              </w:rPr>
              <w:t> </w:t>
            </w:r>
            <w:r w:rsidRPr="00473733">
              <w:rPr>
                <w:b/>
                <w:sz w:val="22"/>
                <w:szCs w:val="22"/>
              </w:rPr>
              <w:t>76,000</w:t>
            </w:r>
          </w:p>
        </w:tc>
      </w:tr>
      <w:tr w:rsidR="00F37CE8" w:rsidRPr="00473733" w:rsidTr="001408A7">
        <w:trPr>
          <w:trHeight w:val="255"/>
        </w:trPr>
        <w:tc>
          <w:tcPr>
            <w:tcW w:w="2108" w:type="pct"/>
            <w:tcBorders>
              <w:top w:val="nil"/>
              <w:left w:val="single" w:sz="4" w:space="0" w:color="auto"/>
              <w:bottom w:val="single" w:sz="4" w:space="0" w:color="auto"/>
              <w:right w:val="single" w:sz="4" w:space="0" w:color="auto"/>
            </w:tcBorders>
            <w:shd w:val="clear" w:color="auto" w:fill="auto"/>
            <w:noWrap/>
            <w:vAlign w:val="bottom"/>
          </w:tcPr>
          <w:p w:rsidR="00F37CE8" w:rsidRPr="00473733" w:rsidRDefault="00F37CE8" w:rsidP="003A58FA">
            <w:pPr>
              <w:rPr>
                <w:sz w:val="22"/>
                <w:szCs w:val="22"/>
              </w:rPr>
            </w:pPr>
            <w:r w:rsidRPr="00473733">
              <w:rPr>
                <w:sz w:val="22"/>
                <w:szCs w:val="22"/>
              </w:rPr>
              <w:t> "Learn to swim"</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5,400</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5,100</w:t>
            </w:r>
          </w:p>
        </w:tc>
        <w:tc>
          <w:tcPr>
            <w:tcW w:w="381"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3,700</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3,100</w:t>
            </w:r>
          </w:p>
        </w:tc>
        <w:tc>
          <w:tcPr>
            <w:tcW w:w="434"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3,100</w:t>
            </w:r>
          </w:p>
        </w:tc>
        <w:tc>
          <w:tcPr>
            <w:tcW w:w="777"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b/>
                <w:sz w:val="22"/>
                <w:szCs w:val="22"/>
              </w:rPr>
            </w:pPr>
            <w:r w:rsidRPr="00473733">
              <w:rPr>
                <w:sz w:val="22"/>
                <w:szCs w:val="22"/>
              </w:rPr>
              <w:t> </w:t>
            </w:r>
            <w:r w:rsidRPr="00473733">
              <w:rPr>
                <w:b/>
                <w:sz w:val="22"/>
                <w:szCs w:val="22"/>
              </w:rPr>
              <w:t>20,400</w:t>
            </w:r>
          </w:p>
        </w:tc>
      </w:tr>
      <w:tr w:rsidR="00F37CE8" w:rsidRPr="00473733" w:rsidTr="001408A7">
        <w:trPr>
          <w:trHeight w:val="255"/>
        </w:trPr>
        <w:tc>
          <w:tcPr>
            <w:tcW w:w="2108" w:type="pct"/>
            <w:tcBorders>
              <w:top w:val="nil"/>
              <w:left w:val="single" w:sz="4" w:space="0" w:color="auto"/>
              <w:bottom w:val="single" w:sz="4" w:space="0" w:color="auto"/>
              <w:right w:val="single" w:sz="4" w:space="0" w:color="auto"/>
            </w:tcBorders>
            <w:shd w:val="clear" w:color="auto" w:fill="auto"/>
            <w:noWrap/>
            <w:vAlign w:val="bottom"/>
          </w:tcPr>
          <w:p w:rsidR="00F37CE8" w:rsidRPr="00473733" w:rsidRDefault="00F37CE8" w:rsidP="003A58FA">
            <w:pPr>
              <w:rPr>
                <w:sz w:val="22"/>
                <w:szCs w:val="22"/>
              </w:rPr>
            </w:pPr>
            <w:r w:rsidRPr="00473733">
              <w:rPr>
                <w:sz w:val="22"/>
                <w:szCs w:val="22"/>
              </w:rPr>
              <w:t> "Sport for people with disabilities and children at risk"</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w:t>
            </w:r>
          </w:p>
        </w:tc>
        <w:tc>
          <w:tcPr>
            <w:tcW w:w="381"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1,112</w:t>
            </w:r>
          </w:p>
        </w:tc>
        <w:tc>
          <w:tcPr>
            <w:tcW w:w="434"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1,183</w:t>
            </w:r>
          </w:p>
        </w:tc>
        <w:tc>
          <w:tcPr>
            <w:tcW w:w="777"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b/>
                <w:sz w:val="22"/>
                <w:szCs w:val="22"/>
              </w:rPr>
            </w:pPr>
            <w:r w:rsidRPr="00473733">
              <w:rPr>
                <w:sz w:val="22"/>
                <w:szCs w:val="22"/>
              </w:rPr>
              <w:t> </w:t>
            </w:r>
            <w:r w:rsidRPr="00473733">
              <w:rPr>
                <w:b/>
                <w:sz w:val="22"/>
                <w:szCs w:val="22"/>
              </w:rPr>
              <w:t>2,295</w:t>
            </w:r>
          </w:p>
        </w:tc>
      </w:tr>
      <w:tr w:rsidR="00F37CE8" w:rsidRPr="00473733" w:rsidTr="001408A7">
        <w:trPr>
          <w:trHeight w:val="255"/>
        </w:trPr>
        <w:tc>
          <w:tcPr>
            <w:tcW w:w="2108" w:type="pct"/>
            <w:tcBorders>
              <w:top w:val="nil"/>
              <w:left w:val="single" w:sz="4" w:space="0" w:color="auto"/>
              <w:bottom w:val="single" w:sz="4" w:space="0" w:color="auto"/>
              <w:right w:val="single" w:sz="4" w:space="0" w:color="auto"/>
            </w:tcBorders>
            <w:shd w:val="clear" w:color="auto" w:fill="auto"/>
            <w:noWrap/>
            <w:vAlign w:val="bottom"/>
          </w:tcPr>
          <w:p w:rsidR="00F37CE8" w:rsidRPr="00473733" w:rsidRDefault="00F37CE8" w:rsidP="003A58FA">
            <w:pPr>
              <w:rPr>
                <w:sz w:val="22"/>
                <w:szCs w:val="22"/>
              </w:rPr>
            </w:pPr>
            <w:r w:rsidRPr="00473733">
              <w:rPr>
                <w:sz w:val="22"/>
                <w:szCs w:val="22"/>
              </w:rPr>
              <w:t> "Sport for children in kindergartens"</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w:t>
            </w:r>
          </w:p>
        </w:tc>
        <w:tc>
          <w:tcPr>
            <w:tcW w:w="381"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w:t>
            </w:r>
          </w:p>
        </w:tc>
        <w:tc>
          <w:tcPr>
            <w:tcW w:w="434"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3,252</w:t>
            </w:r>
          </w:p>
        </w:tc>
        <w:tc>
          <w:tcPr>
            <w:tcW w:w="777"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b/>
                <w:sz w:val="22"/>
                <w:szCs w:val="22"/>
              </w:rPr>
            </w:pPr>
            <w:r w:rsidRPr="00473733">
              <w:rPr>
                <w:sz w:val="22"/>
                <w:szCs w:val="22"/>
              </w:rPr>
              <w:t> </w:t>
            </w:r>
            <w:r w:rsidRPr="00473733">
              <w:rPr>
                <w:b/>
                <w:sz w:val="22"/>
                <w:szCs w:val="22"/>
              </w:rPr>
              <w:t>3,252</w:t>
            </w:r>
          </w:p>
        </w:tc>
      </w:tr>
      <w:tr w:rsidR="00F37CE8" w:rsidRPr="00473733" w:rsidTr="001408A7">
        <w:trPr>
          <w:trHeight w:val="255"/>
        </w:trPr>
        <w:tc>
          <w:tcPr>
            <w:tcW w:w="2108" w:type="pct"/>
            <w:tcBorders>
              <w:top w:val="nil"/>
              <w:left w:val="single" w:sz="4" w:space="0" w:color="auto"/>
              <w:bottom w:val="single" w:sz="4" w:space="0" w:color="auto"/>
              <w:right w:val="single" w:sz="4" w:space="0" w:color="auto"/>
            </w:tcBorders>
            <w:shd w:val="clear" w:color="auto" w:fill="auto"/>
            <w:noWrap/>
            <w:vAlign w:val="bottom"/>
          </w:tcPr>
          <w:p w:rsidR="00F37CE8" w:rsidRPr="00473733" w:rsidRDefault="00F37CE8" w:rsidP="003A58FA">
            <w:pPr>
              <w:rPr>
                <w:sz w:val="22"/>
                <w:szCs w:val="22"/>
              </w:rPr>
            </w:pPr>
            <w:r w:rsidRPr="00473733">
              <w:rPr>
                <w:sz w:val="22"/>
                <w:szCs w:val="22"/>
              </w:rPr>
              <w:t xml:space="preserve"> "Development of sports for students"</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2,836</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3,576</w:t>
            </w:r>
          </w:p>
        </w:tc>
        <w:tc>
          <w:tcPr>
            <w:tcW w:w="381"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3,307</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4,359</w:t>
            </w:r>
          </w:p>
        </w:tc>
        <w:tc>
          <w:tcPr>
            <w:tcW w:w="434"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4,854</w:t>
            </w:r>
          </w:p>
        </w:tc>
        <w:tc>
          <w:tcPr>
            <w:tcW w:w="777"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b/>
                <w:sz w:val="22"/>
                <w:szCs w:val="22"/>
              </w:rPr>
            </w:pPr>
            <w:r w:rsidRPr="00473733">
              <w:rPr>
                <w:sz w:val="22"/>
                <w:szCs w:val="22"/>
              </w:rPr>
              <w:t> </w:t>
            </w:r>
            <w:r w:rsidRPr="00473733">
              <w:rPr>
                <w:b/>
                <w:sz w:val="22"/>
                <w:szCs w:val="22"/>
              </w:rPr>
              <w:t>9,213</w:t>
            </w:r>
          </w:p>
        </w:tc>
      </w:tr>
      <w:tr w:rsidR="00F37CE8" w:rsidRPr="00473733" w:rsidTr="001408A7">
        <w:trPr>
          <w:trHeight w:val="255"/>
        </w:trPr>
        <w:tc>
          <w:tcPr>
            <w:tcW w:w="2108" w:type="pct"/>
            <w:tcBorders>
              <w:top w:val="nil"/>
              <w:left w:val="single" w:sz="4" w:space="0" w:color="auto"/>
              <w:bottom w:val="single" w:sz="4" w:space="0" w:color="auto"/>
              <w:right w:val="single" w:sz="4" w:space="0" w:color="auto"/>
            </w:tcBorders>
            <w:shd w:val="clear" w:color="auto" w:fill="auto"/>
            <w:noWrap/>
            <w:vAlign w:val="bottom"/>
          </w:tcPr>
          <w:p w:rsidR="00F37CE8" w:rsidRPr="00473733" w:rsidRDefault="00F37CE8" w:rsidP="003A58FA">
            <w:pPr>
              <w:rPr>
                <w:sz w:val="22"/>
                <w:szCs w:val="22"/>
              </w:rPr>
            </w:pPr>
            <w:r w:rsidRPr="00473733">
              <w:rPr>
                <w:sz w:val="22"/>
                <w:szCs w:val="22"/>
              </w:rPr>
              <w:t> "Student games"</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145,836</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110,336</w:t>
            </w:r>
          </w:p>
        </w:tc>
        <w:tc>
          <w:tcPr>
            <w:tcW w:w="381"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95,336</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110,340</w:t>
            </w:r>
          </w:p>
        </w:tc>
        <w:tc>
          <w:tcPr>
            <w:tcW w:w="434"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115,340</w:t>
            </w:r>
          </w:p>
        </w:tc>
        <w:tc>
          <w:tcPr>
            <w:tcW w:w="777"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b/>
                <w:sz w:val="22"/>
                <w:szCs w:val="22"/>
              </w:rPr>
            </w:pPr>
            <w:r w:rsidRPr="00473733">
              <w:rPr>
                <w:sz w:val="22"/>
                <w:szCs w:val="22"/>
              </w:rPr>
              <w:t> </w:t>
            </w:r>
            <w:r w:rsidRPr="00473733">
              <w:rPr>
                <w:b/>
                <w:sz w:val="22"/>
                <w:szCs w:val="22"/>
              </w:rPr>
              <w:t>576,688</w:t>
            </w:r>
          </w:p>
        </w:tc>
      </w:tr>
      <w:tr w:rsidR="00F37CE8" w:rsidRPr="00473733" w:rsidTr="001408A7">
        <w:trPr>
          <w:trHeight w:val="255"/>
        </w:trPr>
        <w:tc>
          <w:tcPr>
            <w:tcW w:w="2108" w:type="pct"/>
            <w:tcBorders>
              <w:top w:val="nil"/>
              <w:left w:val="single" w:sz="4" w:space="0" w:color="auto"/>
              <w:bottom w:val="single" w:sz="4" w:space="0" w:color="auto"/>
              <w:right w:val="single" w:sz="4" w:space="0" w:color="auto"/>
            </w:tcBorders>
            <w:shd w:val="clear" w:color="auto" w:fill="auto"/>
            <w:noWrap/>
            <w:vAlign w:val="bottom"/>
          </w:tcPr>
          <w:p w:rsidR="00E33312" w:rsidRPr="00473733" w:rsidRDefault="00F37CE8" w:rsidP="003A58FA">
            <w:pPr>
              <w:rPr>
                <w:sz w:val="22"/>
                <w:szCs w:val="22"/>
              </w:rPr>
            </w:pPr>
            <w:r w:rsidRPr="00473733">
              <w:rPr>
                <w:sz w:val="22"/>
                <w:szCs w:val="22"/>
              </w:rPr>
              <w:t xml:space="preserve"> "Development of sport excellence </w:t>
            </w:r>
          </w:p>
          <w:p w:rsidR="00F37CE8" w:rsidRPr="00473733" w:rsidRDefault="00F37CE8" w:rsidP="003A58FA">
            <w:pPr>
              <w:rPr>
                <w:sz w:val="22"/>
                <w:szCs w:val="22"/>
              </w:rPr>
            </w:pPr>
            <w:r w:rsidRPr="00473733">
              <w:rPr>
                <w:sz w:val="22"/>
                <w:szCs w:val="22"/>
              </w:rPr>
              <w:t>for non-olympic sports"</w:t>
            </w:r>
          </w:p>
          <w:p w:rsidR="00E33312" w:rsidRPr="00473733" w:rsidRDefault="00F37CE8" w:rsidP="003A58FA">
            <w:pPr>
              <w:rPr>
                <w:sz w:val="22"/>
                <w:szCs w:val="22"/>
              </w:rPr>
            </w:pPr>
            <w:r w:rsidRPr="00473733">
              <w:rPr>
                <w:sz w:val="22"/>
                <w:szCs w:val="22"/>
              </w:rPr>
              <w:t>"Development of sport excellence</w:t>
            </w:r>
          </w:p>
          <w:p w:rsidR="00F37CE8" w:rsidRPr="00473733" w:rsidRDefault="00F37CE8" w:rsidP="003A58FA">
            <w:pPr>
              <w:rPr>
                <w:sz w:val="22"/>
                <w:szCs w:val="22"/>
              </w:rPr>
            </w:pPr>
            <w:r w:rsidRPr="00473733">
              <w:rPr>
                <w:sz w:val="22"/>
                <w:szCs w:val="22"/>
              </w:rPr>
              <w:t>for olympic sports"</w:t>
            </w:r>
          </w:p>
          <w:p w:rsidR="00F37CE8" w:rsidRPr="00473733" w:rsidRDefault="00F37CE8" w:rsidP="003A58FA">
            <w:pPr>
              <w:rPr>
                <w:sz w:val="22"/>
                <w:szCs w:val="22"/>
              </w:rPr>
            </w:pPr>
            <w:r w:rsidRPr="00473733">
              <w:rPr>
                <w:sz w:val="22"/>
                <w:szCs w:val="22"/>
              </w:rPr>
              <w:t>"Olympic training"</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65,850</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66,000</w:t>
            </w:r>
          </w:p>
        </w:tc>
        <w:tc>
          <w:tcPr>
            <w:tcW w:w="381"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65,900</w:t>
            </w:r>
          </w:p>
        </w:tc>
        <w:tc>
          <w:tcPr>
            <w:tcW w:w="433"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66,500</w:t>
            </w:r>
          </w:p>
        </w:tc>
        <w:tc>
          <w:tcPr>
            <w:tcW w:w="434"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sz w:val="22"/>
                <w:szCs w:val="22"/>
              </w:rPr>
            </w:pPr>
            <w:r w:rsidRPr="00473733">
              <w:rPr>
                <w:sz w:val="22"/>
                <w:szCs w:val="22"/>
              </w:rPr>
              <w:t> 66,737</w:t>
            </w:r>
          </w:p>
        </w:tc>
        <w:tc>
          <w:tcPr>
            <w:tcW w:w="777" w:type="pct"/>
            <w:tcBorders>
              <w:top w:val="nil"/>
              <w:left w:val="nil"/>
              <w:bottom w:val="single" w:sz="4" w:space="0" w:color="auto"/>
              <w:right w:val="single" w:sz="4" w:space="0" w:color="auto"/>
            </w:tcBorders>
            <w:shd w:val="clear" w:color="auto" w:fill="auto"/>
            <w:noWrap/>
            <w:vAlign w:val="center"/>
          </w:tcPr>
          <w:p w:rsidR="00F37CE8" w:rsidRPr="00473733" w:rsidRDefault="00F37CE8" w:rsidP="00A66F27">
            <w:pPr>
              <w:jc w:val="right"/>
              <w:rPr>
                <w:b/>
                <w:sz w:val="22"/>
                <w:szCs w:val="22"/>
              </w:rPr>
            </w:pPr>
            <w:r w:rsidRPr="00473733">
              <w:rPr>
                <w:sz w:val="22"/>
                <w:szCs w:val="22"/>
              </w:rPr>
              <w:t> </w:t>
            </w:r>
            <w:r w:rsidRPr="00473733">
              <w:rPr>
                <w:b/>
                <w:sz w:val="22"/>
                <w:szCs w:val="22"/>
              </w:rPr>
              <w:t>330,987</w:t>
            </w:r>
          </w:p>
        </w:tc>
      </w:tr>
    </w:tbl>
    <w:p w:rsidR="00F37CE8" w:rsidRPr="00473733" w:rsidRDefault="00E02219" w:rsidP="004D6243">
      <w:pPr>
        <w:pStyle w:val="SingleTxtG"/>
        <w:ind w:left="0"/>
        <w:rPr>
          <w:i/>
          <w:sz w:val="22"/>
          <w:szCs w:val="22"/>
        </w:rPr>
      </w:pPr>
      <w:r w:rsidRPr="00473733">
        <w:rPr>
          <w:i/>
          <w:sz w:val="22"/>
          <w:szCs w:val="22"/>
        </w:rPr>
        <w:t xml:space="preserve">Source: Ministry of Youth and Sports </w:t>
      </w:r>
    </w:p>
    <w:p w:rsidR="00303F6E" w:rsidRPr="00473733" w:rsidRDefault="00303F6E" w:rsidP="001408A7">
      <w:pPr>
        <w:pStyle w:val="H1G"/>
        <w:spacing w:line="240" w:lineRule="auto"/>
        <w:rPr>
          <w:sz w:val="22"/>
          <w:szCs w:val="22"/>
        </w:rPr>
      </w:pPr>
      <w:r w:rsidRPr="00473733">
        <w:rPr>
          <w:sz w:val="22"/>
          <w:szCs w:val="22"/>
        </w:rPr>
        <w:tab/>
        <w:t>H.</w:t>
      </w:r>
      <w:r w:rsidRPr="00473733">
        <w:rPr>
          <w:sz w:val="22"/>
          <w:szCs w:val="22"/>
        </w:rPr>
        <w:tab/>
        <w:t>Special protection measures (Articles 22, 30, 32-36, 37 (b)-(d), 38, 39 and 40)</w:t>
      </w:r>
    </w:p>
    <w:p w:rsidR="00303F6E" w:rsidRPr="00473733" w:rsidRDefault="00303F6E" w:rsidP="001408A7">
      <w:pPr>
        <w:pStyle w:val="H23G"/>
        <w:spacing w:line="240" w:lineRule="auto"/>
        <w:rPr>
          <w:sz w:val="22"/>
          <w:szCs w:val="22"/>
        </w:rPr>
      </w:pPr>
      <w:r w:rsidRPr="00473733">
        <w:rPr>
          <w:sz w:val="22"/>
          <w:szCs w:val="22"/>
        </w:rPr>
        <w:tab/>
        <w:t>1.</w:t>
      </w:r>
      <w:r w:rsidRPr="00473733">
        <w:rPr>
          <w:sz w:val="22"/>
          <w:szCs w:val="22"/>
        </w:rPr>
        <w:tab/>
        <w:t>Children outside their country of origin seeking refugee protection (Art. 22) and internally displaced children</w:t>
      </w:r>
    </w:p>
    <w:p w:rsidR="00303F6E" w:rsidRPr="00473733" w:rsidRDefault="00303F6E" w:rsidP="00303F6E">
      <w:pPr>
        <w:pStyle w:val="SingleTxtG"/>
        <w:rPr>
          <w:sz w:val="22"/>
          <w:szCs w:val="22"/>
        </w:rPr>
      </w:pPr>
      <w:r w:rsidRPr="00473733">
        <w:rPr>
          <w:sz w:val="22"/>
          <w:szCs w:val="22"/>
        </w:rPr>
        <w:t>23.</w:t>
      </w:r>
      <w:r w:rsidRPr="00473733">
        <w:rPr>
          <w:sz w:val="22"/>
          <w:szCs w:val="22"/>
        </w:rPr>
        <w:tab/>
      </w:r>
      <w:r w:rsidRPr="00473733">
        <w:rPr>
          <w:rStyle w:val="hps"/>
          <w:sz w:val="22"/>
          <w:szCs w:val="22"/>
        </w:rPr>
        <w:t>Accompanied or unaccompanied</w:t>
      </w:r>
      <w:r w:rsidRPr="00473733">
        <w:rPr>
          <w:sz w:val="22"/>
          <w:szCs w:val="22"/>
        </w:rPr>
        <w:t xml:space="preserve"> children</w:t>
      </w:r>
    </w:p>
    <w:p w:rsidR="00F637FC" w:rsidRPr="00473733" w:rsidRDefault="00F637FC" w:rsidP="00F637FC">
      <w:pPr>
        <w:pStyle w:val="SingleTxtG"/>
        <w:rPr>
          <w:sz w:val="22"/>
          <w:szCs w:val="22"/>
        </w:rPr>
      </w:pPr>
      <w:r w:rsidRPr="00473733">
        <w:rPr>
          <w:sz w:val="22"/>
          <w:szCs w:val="22"/>
        </w:rPr>
        <w:tab/>
        <w:t>(a)</w:t>
      </w:r>
      <w:r w:rsidRPr="00473733">
        <w:rPr>
          <w:sz w:val="22"/>
          <w:szCs w:val="22"/>
        </w:rPr>
        <w:tab/>
        <w:t xml:space="preserve">Number </w:t>
      </w:r>
      <w:r w:rsidRPr="00473733">
        <w:rPr>
          <w:rStyle w:val="hps"/>
          <w:sz w:val="22"/>
          <w:szCs w:val="22"/>
        </w:rPr>
        <w:t>of</w:t>
      </w:r>
      <w:r w:rsidRPr="00473733">
        <w:rPr>
          <w:sz w:val="22"/>
          <w:szCs w:val="22"/>
        </w:rPr>
        <w:t xml:space="preserve"> </w:t>
      </w:r>
      <w:r w:rsidRPr="00473733">
        <w:rPr>
          <w:rStyle w:val="hps"/>
          <w:sz w:val="22"/>
          <w:szCs w:val="22"/>
        </w:rPr>
        <w:t>internally displaced children</w:t>
      </w:r>
      <w:r w:rsidRPr="00473733">
        <w:rPr>
          <w:sz w:val="22"/>
          <w:szCs w:val="22"/>
        </w:rPr>
        <w:t xml:space="preserve">, children, </w:t>
      </w:r>
      <w:r w:rsidRPr="00473733">
        <w:rPr>
          <w:rStyle w:val="hps"/>
          <w:sz w:val="22"/>
          <w:szCs w:val="22"/>
        </w:rPr>
        <w:t>seeking asylum</w:t>
      </w:r>
      <w:r w:rsidRPr="00473733">
        <w:rPr>
          <w:sz w:val="22"/>
          <w:szCs w:val="22"/>
        </w:rPr>
        <w:t xml:space="preserve">, and </w:t>
      </w:r>
      <w:r w:rsidRPr="00473733">
        <w:rPr>
          <w:rStyle w:val="hps"/>
          <w:sz w:val="22"/>
          <w:szCs w:val="22"/>
        </w:rPr>
        <w:t>refugee children</w:t>
      </w:r>
      <w:r w:rsidRPr="00473733">
        <w:rPr>
          <w:sz w:val="22"/>
          <w:szCs w:val="22"/>
        </w:rPr>
        <w:t>;</w:t>
      </w:r>
      <w:r w:rsidRPr="00473733">
        <w:rPr>
          <w:sz w:val="22"/>
          <w:szCs w:val="22"/>
        </w:rPr>
        <w:tab/>
      </w:r>
    </w:p>
    <w:p w:rsidR="00E55A17" w:rsidRPr="00473733" w:rsidRDefault="000316B6" w:rsidP="00E55A17">
      <w:pPr>
        <w:jc w:val="both"/>
        <w:rPr>
          <w:b/>
          <w:bCs/>
          <w:color w:val="000000"/>
          <w:sz w:val="22"/>
          <w:szCs w:val="22"/>
          <w:highlight w:val="lightGray"/>
        </w:rPr>
      </w:pPr>
      <w:r>
        <w:rPr>
          <w:b/>
          <w:noProof/>
          <w:sz w:val="22"/>
          <w:szCs w:val="22"/>
          <w:lang w:val="en-GB" w:eastAsia="en-GB" w:bidi="ar-SA"/>
        </w:rPr>
        <mc:AlternateContent>
          <mc:Choice Requires="wps">
            <w:drawing>
              <wp:anchor distT="0" distB="0" distL="114300" distR="114300" simplePos="0" relativeHeight="251651072" behindDoc="0" locked="0" layoutInCell="1" allowOverlap="1">
                <wp:simplePos x="0" y="0"/>
                <wp:positionH relativeFrom="column">
                  <wp:posOffset>0</wp:posOffset>
                </wp:positionH>
                <wp:positionV relativeFrom="paragraph">
                  <wp:posOffset>0</wp:posOffset>
                </wp:positionV>
                <wp:extent cx="809625" cy="200025"/>
                <wp:effectExtent l="0" t="0" r="0" b="0"/>
                <wp:wrapNone/>
                <wp:docPr id="14" name="Control 58"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58" o:spid="_x0000_s1026" style="position:absolute;margin-left:0;margin-top:0;width:63.75pt;height:15.75pt;z-index:25165107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" filled="f" stroked="f">
                <o:lock v:ext="edit" rotation="t" shapetype="t"/>
              </v:rect>
            </w:pict>
          </mc:Fallback>
        </mc:AlternateContent>
      </w:r>
      <w:r>
        <w:rPr>
          <w:b/>
          <w:noProof/>
          <w:sz w:val="22"/>
          <w:szCs w:val="22"/>
          <w:lang w:val="en-GB" w:eastAsia="en-GB" w:bidi="ar-SA"/>
        </w:rPr>
        <mc:AlternateContent>
          <mc:Choice Requires="wps">
            <w:drawing>
              <wp:anchor distT="0" distB="0" distL="114300" distR="114300" simplePos="0" relativeHeight="251652096" behindDoc="0" locked="0" layoutInCell="1" allowOverlap="1">
                <wp:simplePos x="0" y="0"/>
                <wp:positionH relativeFrom="column">
                  <wp:posOffset>0</wp:posOffset>
                </wp:positionH>
                <wp:positionV relativeFrom="paragraph">
                  <wp:posOffset>0</wp:posOffset>
                </wp:positionV>
                <wp:extent cx="809625" cy="200025"/>
                <wp:effectExtent l="0" t="0" r="0" b="0"/>
                <wp:wrapNone/>
                <wp:docPr id="13" name="Control 59"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59" o:spid="_x0000_s1026" style="position:absolute;margin-left:0;margin-top:0;width:63.75pt;height:15.75pt;z-index:2516520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" filled="f" stroked="f">
                <o:lock v:ext="edit" rotation="t" shapetype="t"/>
              </v:rect>
            </w:pict>
          </mc:Fallback>
        </mc:AlternateContent>
      </w:r>
      <w:r>
        <w:rPr>
          <w:b/>
          <w:noProof/>
          <w:sz w:val="22"/>
          <w:szCs w:val="22"/>
          <w:lang w:val="en-GB" w:eastAsia="en-GB" w:bidi="ar-SA"/>
        </w:rPr>
        <mc:AlternateContent>
          <mc:Choice Requires="wps">
            <w:drawing>
              <wp:anchor distT="0" distB="0" distL="114300" distR="114300" simplePos="0" relativeHeight="251653120" behindDoc="0" locked="0" layoutInCell="1" allowOverlap="1">
                <wp:simplePos x="0" y="0"/>
                <wp:positionH relativeFrom="column">
                  <wp:posOffset>0</wp:posOffset>
                </wp:positionH>
                <wp:positionV relativeFrom="paragraph">
                  <wp:posOffset>0</wp:posOffset>
                </wp:positionV>
                <wp:extent cx="809625" cy="200025"/>
                <wp:effectExtent l="0" t="0" r="0" b="0"/>
                <wp:wrapNone/>
                <wp:docPr id="12" name="Control 60"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60" o:spid="_x0000_s1026" style="position:absolute;margin-left:0;margin-top:0;width:63.75pt;height:15.75pt;z-index:2516531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" filled="f" stroked="f">
                <o:lock v:ext="edit" rotation="t" shapetype="t"/>
              </v:rect>
            </w:pict>
          </mc:Fallback>
        </mc:AlternateContent>
      </w:r>
      <w:r>
        <w:rPr>
          <w:b/>
          <w:noProof/>
          <w:sz w:val="22"/>
          <w:szCs w:val="22"/>
          <w:lang w:val="en-GB" w:eastAsia="en-GB" w:bidi="ar-SA"/>
        </w:rPr>
        <mc:AlternateContent>
          <mc:Choice Requires="wps">
            <w:drawing>
              <wp:anchor distT="0" distB="0" distL="114300" distR="114300" simplePos="0" relativeHeight="251654144" behindDoc="0" locked="0" layoutInCell="1" allowOverlap="1">
                <wp:simplePos x="0" y="0"/>
                <wp:positionH relativeFrom="column">
                  <wp:posOffset>0</wp:posOffset>
                </wp:positionH>
                <wp:positionV relativeFrom="paragraph">
                  <wp:posOffset>0</wp:posOffset>
                </wp:positionV>
                <wp:extent cx="809625" cy="200025"/>
                <wp:effectExtent l="0" t="0" r="0" b="0"/>
                <wp:wrapNone/>
                <wp:docPr id="11" name="Control 61"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61" o:spid="_x0000_s1026" style="position:absolute;margin-left:0;margin-top:0;width:63.75pt;height:15.75pt;z-index:2516541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" filled="f" stroked="f">
                <o:lock v:ext="edit" rotation="t" shapetype="t"/>
              </v:rect>
            </w:pict>
          </mc:Fallback>
        </mc:AlternateContent>
      </w:r>
      <w:r>
        <w:rPr>
          <w:b/>
          <w:noProof/>
          <w:sz w:val="22"/>
          <w:szCs w:val="22"/>
          <w:lang w:val="en-GB" w:eastAsia="en-GB" w:bidi="ar-SA"/>
        </w:rPr>
        <mc:AlternateContent>
          <mc:Choice Requires="wps">
            <w:drawing>
              <wp:anchor distT="0" distB="0" distL="114300" distR="114300" simplePos="0" relativeHeight="251655168" behindDoc="0" locked="0" layoutInCell="1" allowOverlap="1">
                <wp:simplePos x="0" y="0"/>
                <wp:positionH relativeFrom="column">
                  <wp:posOffset>0</wp:posOffset>
                </wp:positionH>
                <wp:positionV relativeFrom="paragraph">
                  <wp:posOffset>0</wp:posOffset>
                </wp:positionV>
                <wp:extent cx="809625" cy="200025"/>
                <wp:effectExtent l="0" t="0" r="0" b="0"/>
                <wp:wrapNone/>
                <wp:docPr id="10" name="Control 62"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62" o:spid="_x0000_s1026" style="position:absolute;margin-left:0;margin-top:0;width:63.75pt;height:15.75pt;z-index:2516551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" filled="f" stroked="f">
                <o:lock v:ext="edit" rotation="t" shapetype="t"/>
              </v:rect>
            </w:pict>
          </mc:Fallback>
        </mc:AlternateContent>
      </w:r>
      <w:r>
        <w:rPr>
          <w:b/>
          <w:noProof/>
          <w:sz w:val="22"/>
          <w:szCs w:val="22"/>
          <w:lang w:val="en-GB" w:eastAsia="en-GB" w:bidi="ar-SA"/>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809625" cy="200025"/>
                <wp:effectExtent l="0" t="0" r="0" b="0"/>
                <wp:wrapNone/>
                <wp:docPr id="9" name="Control 63"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63" o:spid="_x0000_s1026" style="position:absolute;margin-left:0;margin-top:0;width:63.75pt;height:15.75pt;z-index:2516561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" filled="f" stroked="f">
                <o:lock v:ext="edit" rotation="t" shapetype="t"/>
              </v:rect>
            </w:pict>
          </mc:Fallback>
        </mc:AlternateContent>
      </w:r>
      <w:r>
        <w:rPr>
          <w:b/>
          <w:noProof/>
          <w:sz w:val="22"/>
          <w:szCs w:val="22"/>
          <w:lang w:val="en-GB" w:eastAsia="en-GB" w:bidi="ar-SA"/>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809625" cy="200025"/>
                <wp:effectExtent l="0" t="0" r="0" b="0"/>
                <wp:wrapNone/>
                <wp:docPr id="8" name="Control 64"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64" o:spid="_x0000_s1026" style="position:absolute;margin-left:0;margin-top:0;width:63.75pt;height:15.75pt;z-index:2516572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" filled="f" stroked="f">
                <o:lock v:ext="edit" rotation="t" shapetype="t"/>
              </v:rect>
            </w:pict>
          </mc:Fallback>
        </mc:AlternateContent>
      </w:r>
      <w:r>
        <w:rPr>
          <w:b/>
          <w:noProof/>
          <w:sz w:val="22"/>
          <w:szCs w:val="22"/>
          <w:lang w:val="en-GB" w:eastAsia="en-GB" w:bidi="ar-SA"/>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809625" cy="200025"/>
                <wp:effectExtent l="0" t="0" r="0" b="0"/>
                <wp:wrapNone/>
                <wp:docPr id="7" name="Control 65"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65" o:spid="_x0000_s1026" style="position:absolute;margin-left:0;margin-top:0;width:63.75pt;height:15.75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" filled="f" stroked="f">
                <o:lock v:ext="edit" rotation="t" shapetype="t"/>
              </v:rect>
            </w:pict>
          </mc:Fallback>
        </mc:AlternateContent>
      </w:r>
      <w:r>
        <w:rPr>
          <w:b/>
          <w:noProof/>
          <w:sz w:val="22"/>
          <w:szCs w:val="22"/>
          <w:lang w:val="en-GB" w:eastAsia="en-GB" w:bidi="ar-SA"/>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09625" cy="200025"/>
                <wp:effectExtent l="0" t="0" r="0" b="0"/>
                <wp:wrapNone/>
                <wp:docPr id="6" name="Control 66"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66" o:spid="_x0000_s1026" style="position:absolute;margin-left:0;margin-top:0;width:63.75pt;height:15.75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" filled="f" stroked="f">
                <o:lock v:ext="edit" rotation="t" shapetype="t"/>
              </v:rect>
            </w:pict>
          </mc:Fallback>
        </mc:AlternateContent>
      </w:r>
      <w:r>
        <w:rPr>
          <w:b/>
          <w:noProof/>
          <w:sz w:val="22"/>
          <w:szCs w:val="22"/>
          <w:lang w:val="en-GB" w:eastAsia="en-GB" w:bidi="ar-SA"/>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09625" cy="200025"/>
                <wp:effectExtent l="0" t="0" r="0" b="0"/>
                <wp:wrapNone/>
                <wp:docPr id="5" name="Control 67"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67" o:spid="_x0000_s1026" style="position:absolute;margin-left:0;margin-top:0;width:63.75pt;height:15.75pt;z-index:2516602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" filled="f" stroked="f">
                <o:lock v:ext="edit" rotation="t" shapetype="t"/>
              </v:rect>
            </w:pict>
          </mc:Fallback>
        </mc:AlternateContent>
      </w:r>
      <w:r>
        <w:rPr>
          <w:b/>
          <w:noProof/>
          <w:sz w:val="22"/>
          <w:szCs w:val="22"/>
          <w:lang w:val="en-GB" w:eastAsia="en-GB" w:bidi="ar-SA"/>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809625" cy="200025"/>
                <wp:effectExtent l="0" t="0" r="0" b="0"/>
                <wp:wrapNone/>
                <wp:docPr id="4" name="Control 68"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68" o:spid="_x0000_s1026" style="position:absolute;margin-left:0;margin-top:0;width:63.75pt;height:15.75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" filled="f" stroked="f">
                <o:lock v:ext="edit" rotation="t" shapetype="t"/>
              </v:rect>
            </w:pict>
          </mc:Fallback>
        </mc:AlternateContent>
      </w:r>
      <w:r>
        <w:rPr>
          <w:b/>
          <w:noProof/>
          <w:sz w:val="22"/>
          <w:szCs w:val="22"/>
          <w:lang w:val="en-GB" w:eastAsia="en-GB" w:bidi="ar-SA"/>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809625" cy="200025"/>
                <wp:effectExtent l="0" t="0" r="0" b="0"/>
                <wp:wrapNone/>
                <wp:docPr id="3" name="Control 69"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69" o:spid="_x0000_s1026" style="position:absolute;margin-left:0;margin-top:0;width:63.75pt;height:15.75pt;z-index:2516623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" filled="f" stroked="f">
                <o:lock v:ext="edit" rotation="t" shapetype="t"/>
              </v:rect>
            </w:pict>
          </mc:Fallback>
        </mc:AlternateContent>
      </w:r>
      <w:r>
        <w:rPr>
          <w:b/>
          <w:noProof/>
          <w:sz w:val="22"/>
          <w:szCs w:val="22"/>
          <w:lang w:val="en-GB" w:eastAsia="en-GB" w:bidi="ar-SA"/>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809625" cy="200025"/>
                <wp:effectExtent l="0" t="0" r="0" b="0"/>
                <wp:wrapNone/>
                <wp:docPr id="2" name="Control 70"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70" o:spid="_x0000_s1026" style="position:absolute;margin-left:0;margin-top:0;width:63.75pt;height:15.75pt;z-index:2516633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" filled="f" stroked="f">
                <o:lock v:ext="edit" rotation="t" shapetype="t"/>
              </v:rect>
            </w:pict>
          </mc:Fallback>
        </mc:AlternateContent>
      </w:r>
      <w:r>
        <w:rPr>
          <w:b/>
          <w:noProof/>
          <w:sz w:val="22"/>
          <w:szCs w:val="22"/>
          <w:lang w:val="en-GB" w:eastAsia="en-GB" w:bidi="ar-SA"/>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809625" cy="200025"/>
                <wp:effectExtent l="0" t="0" r="0" b="0"/>
                <wp:wrapNone/>
                <wp:docPr id="1" name="Control 71"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noChangeShapeType="1"/>
                      </wps:cNvSpPr>
                      <wps:spPr bwMode="auto">
                        <a:xfrm>
                          <a:off x="0" y="0"/>
                          <a:ext cx="809625" cy="200025"/>
                        </a:xfrm>
                        <a:prstGeom prst="rect">
                          <a:avLst/>
                        </a:prstGeom>
                        <a:noFill/>
                        <a:ln>
                          <a:noFill/>
                        </a:ln>
                        <a:extLst>
                          <a:ext uri="{91240B29-F687-4F45-9708-019B960494DF}">
                            <a14:hiddenLine xmlns:a14="http://schemas.microsoft.com/office/drawing/2010/main" w="9525">
                              <a:no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Control 71" o:spid="_x0000_s1026" style="position:absolute;margin-left:0;margin-top:0;width:63.75pt;height:15.75pt;z-index:2516643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" filled="f" stroked="f">
                <o:lock v:ext="edit" rotation="t" shapetype="t"/>
              </v:rect>
            </w:pict>
          </mc:Fallback>
        </mc:AlternateContent>
      </w:r>
      <w:r w:rsidR="00E55A17" w:rsidRPr="00473733">
        <w:rPr>
          <w:b/>
          <w:sz w:val="22"/>
          <w:szCs w:val="22"/>
        </w:rPr>
        <w:t>Unaccompanied minor and juvenile foreigners, seeking protection in the Republic of Bulgaria in the period 2008 – 2012 г.</w:t>
      </w:r>
    </w:p>
    <w:tbl>
      <w:tblPr>
        <w:tblW w:w="11271" w:type="dxa"/>
        <w:tblInd w:w="70" w:type="dxa"/>
        <w:tblCellMar>
          <w:left w:w="70" w:type="dxa"/>
          <w:right w:w="70" w:type="dxa"/>
        </w:tblCellMar>
        <w:tblLook w:val="0000" w:firstRow="0" w:lastRow="0" w:firstColumn="0" w:lastColumn="0" w:noHBand="0" w:noVBand="0"/>
      </w:tblPr>
      <w:tblGrid>
        <w:gridCol w:w="1233"/>
        <w:gridCol w:w="2239"/>
        <w:gridCol w:w="818"/>
        <w:gridCol w:w="772"/>
        <w:gridCol w:w="728"/>
        <w:gridCol w:w="758"/>
        <w:gridCol w:w="974"/>
        <w:gridCol w:w="974"/>
        <w:gridCol w:w="974"/>
        <w:gridCol w:w="974"/>
        <w:gridCol w:w="827"/>
      </w:tblGrid>
      <w:tr w:rsidR="00E55A17" w:rsidRPr="00473733">
        <w:trPr>
          <w:trHeight w:val="645"/>
        </w:trPr>
        <w:tc>
          <w:tcPr>
            <w:tcW w:w="12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Continent</w:t>
            </w: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Country of origin</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Male</w:t>
            </w:r>
          </w:p>
          <w:p w:rsidR="00E55A17" w:rsidRPr="00473733" w:rsidRDefault="00E55A17" w:rsidP="00C85ADC">
            <w:pPr>
              <w:jc w:val="both"/>
              <w:rPr>
                <w:b/>
                <w:bCs/>
                <w:iCs/>
                <w:sz w:val="22"/>
                <w:szCs w:val="22"/>
              </w:rPr>
            </w:pPr>
            <w:r w:rsidRPr="00473733">
              <w:rPr>
                <w:b/>
                <w:sz w:val="22"/>
                <w:szCs w:val="22"/>
              </w:rPr>
              <w:t>0-13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 xml:space="preserve">Male </w:t>
            </w:r>
          </w:p>
          <w:p w:rsidR="00E55A17" w:rsidRPr="00473733" w:rsidRDefault="00E55A17" w:rsidP="00C85ADC">
            <w:pPr>
              <w:jc w:val="both"/>
              <w:rPr>
                <w:b/>
                <w:bCs/>
                <w:iCs/>
                <w:sz w:val="22"/>
                <w:szCs w:val="22"/>
              </w:rPr>
            </w:pPr>
            <w:r w:rsidRPr="00473733">
              <w:rPr>
                <w:b/>
                <w:sz w:val="22"/>
                <w:szCs w:val="22"/>
              </w:rPr>
              <w:t>14-15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Male</w:t>
            </w:r>
          </w:p>
          <w:p w:rsidR="00E55A17" w:rsidRPr="00473733" w:rsidRDefault="00E55A17" w:rsidP="00C85ADC">
            <w:pPr>
              <w:jc w:val="both"/>
              <w:rPr>
                <w:b/>
                <w:bCs/>
                <w:iCs/>
                <w:sz w:val="22"/>
                <w:szCs w:val="22"/>
              </w:rPr>
            </w:pPr>
            <w:r w:rsidRPr="00473733">
              <w:rPr>
                <w:b/>
                <w:sz w:val="22"/>
                <w:szCs w:val="22"/>
              </w:rPr>
              <w:t>6-17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Total</w:t>
            </w:r>
          </w:p>
          <w:p w:rsidR="00E55A17" w:rsidRPr="00473733" w:rsidRDefault="00E55A17" w:rsidP="00C85ADC">
            <w:pPr>
              <w:jc w:val="both"/>
              <w:rPr>
                <w:b/>
                <w:bCs/>
                <w:iCs/>
                <w:sz w:val="22"/>
                <w:szCs w:val="22"/>
              </w:rPr>
            </w:pPr>
            <w:r w:rsidRPr="00473733">
              <w:rPr>
                <w:b/>
                <w:sz w:val="22"/>
                <w:szCs w:val="22"/>
              </w:rPr>
              <w:t>Male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 xml:space="preserve">Female </w:t>
            </w:r>
          </w:p>
          <w:p w:rsidR="00E55A17" w:rsidRPr="00473733" w:rsidRDefault="00E55A17" w:rsidP="00C85ADC">
            <w:pPr>
              <w:jc w:val="both"/>
              <w:rPr>
                <w:b/>
                <w:bCs/>
                <w:iCs/>
                <w:sz w:val="22"/>
                <w:szCs w:val="22"/>
              </w:rPr>
            </w:pPr>
            <w:r w:rsidRPr="00473733">
              <w:rPr>
                <w:b/>
                <w:sz w:val="22"/>
                <w:szCs w:val="22"/>
              </w:rPr>
              <w:t>0-13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Female</w:t>
            </w:r>
          </w:p>
          <w:p w:rsidR="00E55A17" w:rsidRPr="00473733" w:rsidRDefault="00E55A17" w:rsidP="00C85ADC">
            <w:pPr>
              <w:jc w:val="both"/>
              <w:rPr>
                <w:b/>
                <w:bCs/>
                <w:iCs/>
                <w:sz w:val="22"/>
                <w:szCs w:val="22"/>
              </w:rPr>
            </w:pPr>
            <w:r w:rsidRPr="00473733">
              <w:rPr>
                <w:b/>
                <w:sz w:val="22"/>
                <w:szCs w:val="22"/>
              </w:rPr>
              <w:t>14-15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Female</w:t>
            </w:r>
          </w:p>
          <w:p w:rsidR="00E55A17" w:rsidRPr="00473733" w:rsidRDefault="00E55A17" w:rsidP="00C85ADC">
            <w:pPr>
              <w:jc w:val="both"/>
              <w:rPr>
                <w:b/>
                <w:bCs/>
                <w:iCs/>
                <w:sz w:val="22"/>
                <w:szCs w:val="22"/>
              </w:rPr>
            </w:pPr>
            <w:r w:rsidRPr="00473733">
              <w:rPr>
                <w:b/>
                <w:sz w:val="22"/>
                <w:szCs w:val="22"/>
              </w:rPr>
              <w:t>16-17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Total</w:t>
            </w:r>
          </w:p>
          <w:p w:rsidR="00E55A17" w:rsidRPr="00473733" w:rsidRDefault="00E55A17" w:rsidP="00C85ADC">
            <w:pPr>
              <w:jc w:val="both"/>
              <w:rPr>
                <w:b/>
                <w:bCs/>
                <w:iCs/>
                <w:sz w:val="22"/>
                <w:szCs w:val="22"/>
              </w:rPr>
            </w:pPr>
            <w:r w:rsidRPr="00473733">
              <w:rPr>
                <w:b/>
                <w:sz w:val="22"/>
                <w:szCs w:val="22"/>
              </w:rPr>
              <w:t>Female</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Total</w:t>
            </w:r>
          </w:p>
        </w:tc>
      </w:tr>
      <w:tr w:rsidR="00E55A17" w:rsidRPr="00473733">
        <w:trPr>
          <w:trHeight w:val="255"/>
        </w:trPr>
        <w:tc>
          <w:tcPr>
            <w:tcW w:w="123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sz w:val="22"/>
                <w:szCs w:val="22"/>
              </w:rPr>
            </w:pPr>
            <w:r w:rsidRPr="00473733">
              <w:rPr>
                <w:b/>
                <w:sz w:val="22"/>
                <w:szCs w:val="22"/>
              </w:rPr>
              <w:t>Africa</w:t>
            </w: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Congo</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2</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DRC Congo</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1</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Eritrea</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1</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Nigeria</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1</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Morocco</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1</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Rwanda</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1</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Algeria</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2</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Libya</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1</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Somalia</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4</w:t>
            </w:r>
          </w:p>
        </w:tc>
      </w:tr>
      <w:tr w:rsidR="00E55A17" w:rsidRPr="00473733">
        <w:trPr>
          <w:trHeight w:val="315"/>
        </w:trPr>
        <w:tc>
          <w:tcPr>
            <w:tcW w:w="1232"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Asia</w:t>
            </w:r>
          </w:p>
          <w:p w:rsidR="00E55A17" w:rsidRPr="00473733" w:rsidRDefault="00E55A17" w:rsidP="00C85ADC">
            <w:pPr>
              <w:jc w:val="both"/>
              <w:rPr>
                <w:sz w:val="22"/>
                <w:szCs w:val="22"/>
              </w:rPr>
            </w:pPr>
            <w:r w:rsidRPr="00473733">
              <w:rPr>
                <w:sz w:val="22"/>
                <w:szCs w:val="22"/>
              </w:rPr>
              <w:t> </w:t>
            </w:r>
          </w:p>
          <w:p w:rsidR="00E55A17" w:rsidRPr="00473733" w:rsidRDefault="00E55A17" w:rsidP="00C85ADC">
            <w:pPr>
              <w:jc w:val="both"/>
              <w:rPr>
                <w:sz w:val="22"/>
                <w:szCs w:val="22"/>
              </w:rPr>
            </w:pPr>
            <w:r w:rsidRPr="00473733">
              <w:rPr>
                <w:sz w:val="22"/>
                <w:szCs w:val="22"/>
              </w:rPr>
              <w:t> </w:t>
            </w:r>
          </w:p>
          <w:p w:rsidR="00E55A17" w:rsidRPr="00473733" w:rsidRDefault="00E55A17" w:rsidP="00C85ADC">
            <w:pPr>
              <w:jc w:val="both"/>
              <w:rPr>
                <w:sz w:val="22"/>
                <w:szCs w:val="22"/>
              </w:rPr>
            </w:pPr>
            <w:r w:rsidRPr="00473733">
              <w:rPr>
                <w:sz w:val="22"/>
                <w:szCs w:val="22"/>
              </w:rPr>
              <w:t> </w:t>
            </w:r>
          </w:p>
          <w:p w:rsidR="00E55A17" w:rsidRPr="00473733" w:rsidRDefault="00E55A17" w:rsidP="00C85ADC">
            <w:pPr>
              <w:jc w:val="both"/>
              <w:rPr>
                <w:sz w:val="22"/>
                <w:szCs w:val="22"/>
              </w:rPr>
            </w:pPr>
            <w:r w:rsidRPr="00473733">
              <w:rPr>
                <w:sz w:val="22"/>
                <w:szCs w:val="22"/>
              </w:rPr>
              <w:t> </w:t>
            </w:r>
          </w:p>
          <w:p w:rsidR="00E55A17" w:rsidRPr="00473733" w:rsidRDefault="00E55A17" w:rsidP="00C85ADC">
            <w:pPr>
              <w:jc w:val="both"/>
              <w:rPr>
                <w:sz w:val="22"/>
                <w:szCs w:val="22"/>
              </w:rPr>
            </w:pPr>
            <w:r w:rsidRPr="00473733">
              <w:rPr>
                <w:sz w:val="22"/>
                <w:szCs w:val="22"/>
              </w:rPr>
              <w:t> </w:t>
            </w:r>
          </w:p>
          <w:p w:rsidR="00E55A17" w:rsidRPr="00473733" w:rsidRDefault="00E55A17" w:rsidP="00C85ADC">
            <w:pPr>
              <w:jc w:val="both"/>
              <w:rPr>
                <w:sz w:val="22"/>
                <w:szCs w:val="22"/>
              </w:rPr>
            </w:pPr>
            <w:r w:rsidRPr="00473733">
              <w:rPr>
                <w:sz w:val="22"/>
                <w:szCs w:val="22"/>
              </w:rPr>
              <w:t> </w:t>
            </w:r>
          </w:p>
          <w:p w:rsidR="00E55A17" w:rsidRPr="00473733" w:rsidRDefault="00E55A17" w:rsidP="00C85ADC">
            <w:pPr>
              <w:jc w:val="both"/>
              <w:rPr>
                <w:sz w:val="22"/>
                <w:szCs w:val="22"/>
              </w:rPr>
            </w:pPr>
            <w:r w:rsidRPr="00473733">
              <w:rPr>
                <w:sz w:val="22"/>
                <w:szCs w:val="22"/>
              </w:rPr>
              <w:t> </w:t>
            </w:r>
          </w:p>
          <w:p w:rsidR="00E55A17" w:rsidRPr="00473733" w:rsidRDefault="00E55A17" w:rsidP="00C85ADC">
            <w:pPr>
              <w:jc w:val="both"/>
              <w:rPr>
                <w:b/>
                <w:bCs/>
                <w:iCs/>
                <w:sz w:val="22"/>
                <w:szCs w:val="22"/>
              </w:rPr>
            </w:pPr>
            <w:r w:rsidRPr="00473733">
              <w:rPr>
                <w:b/>
                <w:sz w:val="22"/>
                <w:szCs w:val="22"/>
              </w:rPr>
              <w:t> </w:t>
            </w:r>
          </w:p>
          <w:p w:rsidR="00E55A17" w:rsidRPr="00473733" w:rsidRDefault="00E55A17" w:rsidP="00C85ADC">
            <w:pPr>
              <w:jc w:val="both"/>
              <w:rPr>
                <w:b/>
                <w:bCs/>
                <w:sz w:val="22"/>
                <w:szCs w:val="22"/>
              </w:rPr>
            </w:pPr>
            <w:r w:rsidRPr="00473733">
              <w:rPr>
                <w:sz w:val="22"/>
                <w:szCs w:val="22"/>
              </w:rPr>
              <w:t> </w:t>
            </w: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iCs/>
                <w:sz w:val="22"/>
                <w:szCs w:val="22"/>
              </w:rPr>
            </w:pPr>
            <w:r w:rsidRPr="00473733">
              <w:rPr>
                <w:sz w:val="22"/>
                <w:szCs w:val="22"/>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 </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Afghanistan</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28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52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53</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Bangladesh</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1</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Iran</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4</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Iraq</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22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29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30</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Sri Lanka</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2</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 xml:space="preserve">Syria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3</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19</w:t>
            </w:r>
          </w:p>
        </w:tc>
      </w:tr>
      <w:tr w:rsidR="00E55A17" w:rsidRPr="00473733">
        <w:trPr>
          <w:trHeight w:val="25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Pakistan</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2</w:t>
            </w:r>
          </w:p>
        </w:tc>
      </w:tr>
      <w:tr w:rsidR="00E55A17" w:rsidRPr="00473733">
        <w:trPr>
          <w:trHeight w:val="315"/>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Lebanon</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1</w:t>
            </w:r>
          </w:p>
        </w:tc>
      </w:tr>
      <w:tr w:rsidR="00E55A17" w:rsidRPr="00473733">
        <w:trPr>
          <w:trHeight w:val="292"/>
        </w:trPr>
        <w:tc>
          <w:tcPr>
            <w:tcW w:w="1232" w:type="dxa"/>
            <w:vMerge/>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iCs/>
                <w:sz w:val="22"/>
                <w:szCs w:val="22"/>
              </w:rPr>
            </w:pPr>
            <w:r w:rsidRPr="00473733">
              <w:rPr>
                <w:b/>
                <w:sz w:val="22"/>
                <w:szCs w:val="22"/>
              </w:rPr>
              <w:t xml:space="preserve"> Without citizenship</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1</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4</w:t>
            </w:r>
          </w:p>
        </w:tc>
      </w:tr>
      <w:tr w:rsidR="00E55A17" w:rsidRPr="00473733">
        <w:trPr>
          <w:trHeight w:val="315"/>
        </w:trPr>
        <w:tc>
          <w:tcPr>
            <w:tcW w:w="123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Total</w:t>
            </w:r>
          </w:p>
        </w:tc>
        <w:tc>
          <w:tcPr>
            <w:tcW w:w="22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sz w:val="22"/>
                <w:szCs w:val="22"/>
              </w:rPr>
            </w:pPr>
            <w:r w:rsidRPr="00473733">
              <w:rPr>
                <w:sz w:val="22"/>
                <w:szCs w:val="22"/>
              </w:rPr>
              <w:t> </w:t>
            </w:r>
          </w:p>
        </w:tc>
        <w:tc>
          <w:tcPr>
            <w:tcW w:w="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34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80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119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11</w:t>
            </w:r>
          </w:p>
        </w:tc>
        <w:tc>
          <w:tcPr>
            <w:tcW w:w="82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55A17" w:rsidRPr="00473733" w:rsidRDefault="00E55A17" w:rsidP="00C85ADC">
            <w:pPr>
              <w:jc w:val="both"/>
              <w:rPr>
                <w:b/>
                <w:bCs/>
                <w:sz w:val="22"/>
                <w:szCs w:val="22"/>
              </w:rPr>
            </w:pPr>
            <w:r w:rsidRPr="00473733">
              <w:rPr>
                <w:b/>
                <w:sz w:val="22"/>
                <w:szCs w:val="22"/>
              </w:rPr>
              <w:t>130</w:t>
            </w:r>
          </w:p>
        </w:tc>
      </w:tr>
    </w:tbl>
    <w:p w:rsidR="00F637FC" w:rsidRPr="00473733" w:rsidRDefault="00F637FC" w:rsidP="00F637FC">
      <w:pPr>
        <w:pStyle w:val="SingleTxtG"/>
        <w:ind w:left="0"/>
        <w:jc w:val="left"/>
        <w:rPr>
          <w:i/>
          <w:sz w:val="22"/>
          <w:szCs w:val="22"/>
        </w:rPr>
      </w:pPr>
      <w:r w:rsidRPr="00473733">
        <w:rPr>
          <w:i/>
          <w:sz w:val="22"/>
          <w:szCs w:val="22"/>
        </w:rPr>
        <w:t>Source: State Agency for Refugees</w:t>
      </w:r>
    </w:p>
    <w:p w:rsidR="00F637FC" w:rsidRPr="00473733" w:rsidRDefault="00F637FC" w:rsidP="00777CEE">
      <w:pPr>
        <w:pStyle w:val="SingleTxtG"/>
        <w:ind w:left="0"/>
        <w:jc w:val="left"/>
        <w:outlineLvl w:val="0"/>
        <w:rPr>
          <w:b/>
          <w:sz w:val="22"/>
          <w:szCs w:val="22"/>
        </w:rPr>
      </w:pPr>
      <w:r w:rsidRPr="00473733">
        <w:rPr>
          <w:b/>
          <w:sz w:val="22"/>
          <w:szCs w:val="22"/>
        </w:rPr>
        <w:t>Children with parents who sought asylum in the Republic of Bulgaria, by country and age for the period 2008 - 2012</w:t>
      </w:r>
    </w:p>
    <w:tbl>
      <w:tblPr>
        <w:tblW w:w="5000" w:type="pct"/>
        <w:tblCellMar>
          <w:left w:w="70" w:type="dxa"/>
          <w:right w:w="70" w:type="dxa"/>
        </w:tblCellMar>
        <w:tblLook w:val="0000" w:firstRow="0" w:lastRow="0" w:firstColumn="0" w:lastColumn="0" w:noHBand="0" w:noVBand="0"/>
      </w:tblPr>
      <w:tblGrid>
        <w:gridCol w:w="2948"/>
        <w:gridCol w:w="1978"/>
        <w:gridCol w:w="2335"/>
        <w:gridCol w:w="2335"/>
        <w:gridCol w:w="1850"/>
      </w:tblGrid>
      <w:tr w:rsidR="00F637FC" w:rsidRPr="00473733" w:rsidTr="001408A7">
        <w:trPr>
          <w:trHeight w:val="255"/>
        </w:trPr>
        <w:tc>
          <w:tcPr>
            <w:tcW w:w="1288" w:type="pct"/>
            <w:tcBorders>
              <w:top w:val="single" w:sz="4" w:space="0" w:color="auto"/>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
                <w:bCs/>
                <w:iCs/>
                <w:color w:val="000000"/>
                <w:sz w:val="22"/>
                <w:szCs w:val="22"/>
              </w:rPr>
            </w:pPr>
            <w:r w:rsidRPr="00473733">
              <w:rPr>
                <w:b/>
                <w:color w:val="000000"/>
                <w:sz w:val="22"/>
                <w:szCs w:val="22"/>
              </w:rPr>
              <w:t>Country of origin</w:t>
            </w:r>
          </w:p>
        </w:tc>
        <w:tc>
          <w:tcPr>
            <w:tcW w:w="864" w:type="pct"/>
            <w:tcBorders>
              <w:top w:val="single" w:sz="4" w:space="0" w:color="auto"/>
              <w:left w:val="nil"/>
              <w:bottom w:val="single" w:sz="4" w:space="0" w:color="auto"/>
              <w:right w:val="single" w:sz="4" w:space="0" w:color="auto"/>
            </w:tcBorders>
            <w:shd w:val="clear" w:color="auto" w:fill="auto"/>
            <w:noWrap/>
            <w:vAlign w:val="bottom"/>
          </w:tcPr>
          <w:p w:rsidR="00F637FC" w:rsidRPr="00473733" w:rsidRDefault="007E570A" w:rsidP="00C85ADC">
            <w:pPr>
              <w:jc w:val="both"/>
              <w:rPr>
                <w:b/>
                <w:bCs/>
                <w:iCs/>
                <w:color w:val="000000"/>
                <w:sz w:val="22"/>
                <w:szCs w:val="22"/>
              </w:rPr>
            </w:pPr>
            <w:r w:rsidRPr="00473733">
              <w:rPr>
                <w:b/>
                <w:color w:val="000000"/>
                <w:sz w:val="22"/>
                <w:szCs w:val="22"/>
              </w:rPr>
              <w:t>From 0 to 13 years</w:t>
            </w:r>
          </w:p>
        </w:tc>
        <w:tc>
          <w:tcPr>
            <w:tcW w:w="1020" w:type="pct"/>
            <w:tcBorders>
              <w:top w:val="single" w:sz="4" w:space="0" w:color="auto"/>
              <w:left w:val="nil"/>
              <w:bottom w:val="single" w:sz="4" w:space="0" w:color="auto"/>
              <w:right w:val="single" w:sz="4" w:space="0" w:color="auto"/>
            </w:tcBorders>
            <w:shd w:val="clear" w:color="auto" w:fill="auto"/>
            <w:noWrap/>
            <w:vAlign w:val="bottom"/>
          </w:tcPr>
          <w:p w:rsidR="00F637FC" w:rsidRPr="00473733" w:rsidRDefault="007E570A" w:rsidP="00C85ADC">
            <w:pPr>
              <w:jc w:val="both"/>
              <w:rPr>
                <w:b/>
                <w:bCs/>
                <w:iCs/>
                <w:color w:val="000000"/>
                <w:sz w:val="22"/>
                <w:szCs w:val="22"/>
              </w:rPr>
            </w:pPr>
            <w:r w:rsidRPr="00473733">
              <w:rPr>
                <w:b/>
                <w:color w:val="000000"/>
                <w:sz w:val="22"/>
                <w:szCs w:val="22"/>
              </w:rPr>
              <w:t>From 14 to 15 years</w:t>
            </w:r>
          </w:p>
        </w:tc>
        <w:tc>
          <w:tcPr>
            <w:tcW w:w="1020" w:type="pct"/>
            <w:tcBorders>
              <w:top w:val="single" w:sz="4" w:space="0" w:color="auto"/>
              <w:left w:val="nil"/>
              <w:bottom w:val="single" w:sz="4" w:space="0" w:color="auto"/>
              <w:right w:val="single" w:sz="4" w:space="0" w:color="auto"/>
            </w:tcBorders>
            <w:shd w:val="clear" w:color="auto" w:fill="auto"/>
            <w:noWrap/>
            <w:vAlign w:val="bottom"/>
          </w:tcPr>
          <w:p w:rsidR="00F637FC" w:rsidRPr="00473733" w:rsidRDefault="007E570A" w:rsidP="00C85ADC">
            <w:pPr>
              <w:jc w:val="both"/>
              <w:rPr>
                <w:b/>
                <w:bCs/>
                <w:iCs/>
                <w:color w:val="000000"/>
                <w:sz w:val="22"/>
                <w:szCs w:val="22"/>
              </w:rPr>
            </w:pPr>
            <w:r w:rsidRPr="00473733">
              <w:rPr>
                <w:b/>
                <w:color w:val="000000"/>
                <w:sz w:val="22"/>
                <w:szCs w:val="22"/>
              </w:rPr>
              <w:t>From 16 to 17 years</w:t>
            </w:r>
          </w:p>
        </w:tc>
        <w:tc>
          <w:tcPr>
            <w:tcW w:w="809" w:type="pct"/>
            <w:tcBorders>
              <w:top w:val="single" w:sz="4" w:space="0" w:color="auto"/>
              <w:left w:val="nil"/>
              <w:bottom w:val="single" w:sz="4" w:space="0" w:color="auto"/>
              <w:right w:val="single" w:sz="4" w:space="0" w:color="auto"/>
            </w:tcBorders>
            <w:shd w:val="clear" w:color="auto" w:fill="auto"/>
            <w:noWrap/>
            <w:vAlign w:val="bottom"/>
          </w:tcPr>
          <w:p w:rsidR="00F637FC" w:rsidRPr="00473733" w:rsidRDefault="007E570A" w:rsidP="00C85ADC">
            <w:pPr>
              <w:jc w:val="both"/>
              <w:rPr>
                <w:b/>
                <w:bCs/>
                <w:iCs/>
                <w:color w:val="000000"/>
                <w:sz w:val="22"/>
                <w:szCs w:val="22"/>
              </w:rPr>
            </w:pPr>
            <w:r w:rsidRPr="00473733">
              <w:rPr>
                <w:b/>
                <w:color w:val="000000"/>
                <w:sz w:val="22"/>
                <w:szCs w:val="22"/>
              </w:rPr>
              <w:t>Total</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Armenia</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4</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4</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6</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14</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Miyanmar</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3</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4</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Russia</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3</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3</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China</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2</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2</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Uzbekistan</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2</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Kazakhstan</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3</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3</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Kirghistan</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5</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5</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Ukraine</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6</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6</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Rwanda</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2</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Sudan</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4</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4</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DRC Congo</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Algeria</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2</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2</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Somalia</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9</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10</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color w:val="000000"/>
                <w:sz w:val="22"/>
                <w:szCs w:val="22"/>
              </w:rPr>
            </w:pPr>
            <w:r w:rsidRPr="00473733">
              <w:rPr>
                <w:color w:val="000000"/>
                <w:sz w:val="22"/>
                <w:szCs w:val="22"/>
              </w:rPr>
              <w:t>Ethiopia</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2</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2</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Afghanistan</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47</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11</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10</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68</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Iran</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7</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4</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4</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15</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Iraq</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195</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36</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29</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260</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Sri Lanka</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Syria</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86</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10</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16</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112</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Pakistan</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 </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Bosnia and Herzegovina</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2</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2</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5</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C85ADC">
            <w:pPr>
              <w:jc w:val="both"/>
              <w:rPr>
                <w:bCs/>
                <w:iCs/>
                <w:color w:val="000000"/>
                <w:sz w:val="22"/>
                <w:szCs w:val="22"/>
              </w:rPr>
            </w:pPr>
            <w:r w:rsidRPr="00473733">
              <w:rPr>
                <w:color w:val="000000"/>
                <w:sz w:val="22"/>
                <w:szCs w:val="22"/>
              </w:rPr>
              <w:t xml:space="preserve"> Without citizenship</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65</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12</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10</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color w:val="000000"/>
                <w:sz w:val="22"/>
                <w:szCs w:val="22"/>
              </w:rPr>
            </w:pPr>
            <w:r w:rsidRPr="00473733">
              <w:rPr>
                <w:color w:val="000000"/>
                <w:sz w:val="22"/>
                <w:szCs w:val="22"/>
              </w:rPr>
              <w:t>87</w:t>
            </w:r>
          </w:p>
        </w:tc>
      </w:tr>
      <w:tr w:rsidR="00F637FC" w:rsidRPr="00473733" w:rsidTr="001408A7">
        <w:trPr>
          <w:trHeight w:val="255"/>
        </w:trPr>
        <w:tc>
          <w:tcPr>
            <w:tcW w:w="1288" w:type="pct"/>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7E570A" w:rsidP="007E570A">
            <w:pPr>
              <w:jc w:val="right"/>
              <w:rPr>
                <w:b/>
                <w:color w:val="000000"/>
                <w:sz w:val="22"/>
                <w:szCs w:val="22"/>
              </w:rPr>
            </w:pPr>
            <w:r w:rsidRPr="00473733">
              <w:rPr>
                <w:color w:val="000000"/>
                <w:sz w:val="22"/>
                <w:szCs w:val="22"/>
              </w:rPr>
              <w:t> </w:t>
            </w:r>
            <w:r w:rsidRPr="00473733">
              <w:rPr>
                <w:b/>
                <w:color w:val="000000"/>
                <w:sz w:val="22"/>
                <w:szCs w:val="22"/>
              </w:rPr>
              <w:t>Total</w:t>
            </w:r>
          </w:p>
        </w:tc>
        <w:tc>
          <w:tcPr>
            <w:tcW w:w="864"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b/>
                <w:bCs/>
                <w:color w:val="000000"/>
                <w:sz w:val="22"/>
                <w:szCs w:val="22"/>
              </w:rPr>
            </w:pPr>
            <w:r w:rsidRPr="00473733">
              <w:rPr>
                <w:b/>
                <w:color w:val="000000"/>
                <w:sz w:val="22"/>
                <w:szCs w:val="22"/>
              </w:rPr>
              <w:t>445</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b/>
                <w:bCs/>
                <w:color w:val="000000"/>
                <w:sz w:val="22"/>
                <w:szCs w:val="22"/>
              </w:rPr>
            </w:pPr>
            <w:r w:rsidRPr="00473733">
              <w:rPr>
                <w:b/>
                <w:color w:val="000000"/>
                <w:sz w:val="22"/>
                <w:szCs w:val="22"/>
              </w:rPr>
              <w:t>83</w:t>
            </w:r>
          </w:p>
        </w:tc>
        <w:tc>
          <w:tcPr>
            <w:tcW w:w="1020"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b/>
                <w:bCs/>
                <w:color w:val="000000"/>
                <w:sz w:val="22"/>
                <w:szCs w:val="22"/>
              </w:rPr>
            </w:pPr>
            <w:r w:rsidRPr="00473733">
              <w:rPr>
                <w:b/>
                <w:color w:val="000000"/>
                <w:sz w:val="22"/>
                <w:szCs w:val="22"/>
              </w:rPr>
              <w:t>81</w:t>
            </w:r>
          </w:p>
        </w:tc>
        <w:tc>
          <w:tcPr>
            <w:tcW w:w="809" w:type="pct"/>
            <w:tcBorders>
              <w:top w:val="nil"/>
              <w:left w:val="nil"/>
              <w:bottom w:val="single" w:sz="4" w:space="0" w:color="auto"/>
              <w:right w:val="single" w:sz="4" w:space="0" w:color="auto"/>
            </w:tcBorders>
            <w:shd w:val="clear" w:color="auto" w:fill="auto"/>
            <w:noWrap/>
            <w:vAlign w:val="bottom"/>
          </w:tcPr>
          <w:p w:rsidR="00F637FC" w:rsidRPr="00473733" w:rsidRDefault="00F637FC" w:rsidP="00C85ADC">
            <w:pPr>
              <w:jc w:val="both"/>
              <w:rPr>
                <w:b/>
                <w:bCs/>
                <w:color w:val="000000"/>
                <w:sz w:val="22"/>
                <w:szCs w:val="22"/>
              </w:rPr>
            </w:pPr>
            <w:r w:rsidRPr="00473733">
              <w:rPr>
                <w:b/>
                <w:color w:val="000000"/>
                <w:sz w:val="22"/>
                <w:szCs w:val="22"/>
              </w:rPr>
              <w:t>609</w:t>
            </w:r>
          </w:p>
        </w:tc>
      </w:tr>
    </w:tbl>
    <w:p w:rsidR="00F637FC" w:rsidRPr="00473733" w:rsidRDefault="00F637FC" w:rsidP="00F637FC">
      <w:pPr>
        <w:pStyle w:val="SingleTxtG"/>
        <w:ind w:left="0"/>
        <w:jc w:val="left"/>
        <w:rPr>
          <w:i/>
          <w:sz w:val="22"/>
          <w:szCs w:val="22"/>
        </w:rPr>
      </w:pPr>
      <w:r w:rsidRPr="00473733">
        <w:rPr>
          <w:i/>
          <w:sz w:val="22"/>
          <w:szCs w:val="22"/>
        </w:rPr>
        <w:t>Source: State Agency for Refugees</w:t>
      </w:r>
    </w:p>
    <w:p w:rsidR="00965C67" w:rsidRPr="00473733" w:rsidRDefault="00965C67" w:rsidP="00965C67">
      <w:pPr>
        <w:jc w:val="both"/>
        <w:rPr>
          <w:b/>
          <w:sz w:val="22"/>
          <w:szCs w:val="22"/>
        </w:rPr>
      </w:pPr>
      <w:r w:rsidRPr="00473733">
        <w:rPr>
          <w:b/>
          <w:sz w:val="22"/>
          <w:szCs w:val="22"/>
        </w:rPr>
        <w:t>Children, foreigners, announced for nationwide search during or after the procedure for protection or refugee status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3"/>
        <w:gridCol w:w="1056"/>
        <w:gridCol w:w="326"/>
        <w:gridCol w:w="244"/>
        <w:gridCol w:w="425"/>
        <w:gridCol w:w="373"/>
        <w:gridCol w:w="373"/>
        <w:gridCol w:w="373"/>
        <w:gridCol w:w="373"/>
        <w:gridCol w:w="373"/>
        <w:gridCol w:w="373"/>
        <w:gridCol w:w="373"/>
        <w:gridCol w:w="373"/>
        <w:gridCol w:w="373"/>
        <w:gridCol w:w="466"/>
        <w:gridCol w:w="466"/>
        <w:gridCol w:w="466"/>
        <w:gridCol w:w="466"/>
        <w:gridCol w:w="466"/>
        <w:gridCol w:w="466"/>
        <w:gridCol w:w="466"/>
        <w:gridCol w:w="466"/>
        <w:gridCol w:w="1457"/>
      </w:tblGrid>
      <w:tr w:rsidR="00965C67" w:rsidRPr="00473733" w:rsidTr="00EF5BF7">
        <w:trPr>
          <w:trHeight w:val="255"/>
        </w:trPr>
        <w:tc>
          <w:tcPr>
            <w:tcW w:w="0" w:type="auto"/>
            <w:vMerge w:val="restart"/>
            <w:shd w:val="clear" w:color="auto" w:fill="auto"/>
            <w:noWrap/>
            <w:vAlign w:val="bottom"/>
          </w:tcPr>
          <w:p w:rsidR="00965C67" w:rsidRPr="00473733" w:rsidRDefault="00965C67" w:rsidP="00965C67">
            <w:pPr>
              <w:jc w:val="center"/>
              <w:rPr>
                <w:sz w:val="22"/>
                <w:szCs w:val="22"/>
              </w:rPr>
            </w:pPr>
            <w:r w:rsidRPr="00473733">
              <w:rPr>
                <w:sz w:val="22"/>
                <w:szCs w:val="22"/>
              </w:rPr>
              <w:t>Year</w:t>
            </w:r>
          </w:p>
        </w:tc>
        <w:tc>
          <w:tcPr>
            <w:tcW w:w="0" w:type="auto"/>
            <w:vMerge w:val="restart"/>
            <w:shd w:val="clear" w:color="auto" w:fill="auto"/>
            <w:noWrap/>
            <w:vAlign w:val="bottom"/>
          </w:tcPr>
          <w:p w:rsidR="00965C67" w:rsidRPr="00473733" w:rsidRDefault="00965C67" w:rsidP="00965C67">
            <w:pPr>
              <w:jc w:val="center"/>
              <w:rPr>
                <w:sz w:val="22"/>
                <w:szCs w:val="22"/>
              </w:rPr>
            </w:pPr>
            <w:r w:rsidRPr="00473733">
              <w:rPr>
                <w:sz w:val="22"/>
                <w:szCs w:val="22"/>
              </w:rPr>
              <w:t>Total umber</w:t>
            </w:r>
          </w:p>
        </w:tc>
        <w:tc>
          <w:tcPr>
            <w:tcW w:w="0" w:type="auto"/>
            <w:gridSpan w:val="2"/>
            <w:vMerge w:val="restart"/>
            <w:shd w:val="clear" w:color="auto" w:fill="auto"/>
            <w:noWrap/>
            <w:vAlign w:val="bottom"/>
          </w:tcPr>
          <w:p w:rsidR="00965C67" w:rsidRPr="00473733" w:rsidRDefault="00965C67" w:rsidP="00965C67">
            <w:pPr>
              <w:jc w:val="center"/>
              <w:rPr>
                <w:sz w:val="22"/>
                <w:szCs w:val="22"/>
              </w:rPr>
            </w:pPr>
            <w:r w:rsidRPr="00473733">
              <w:rPr>
                <w:sz w:val="22"/>
                <w:szCs w:val="22"/>
              </w:rPr>
              <w:t>Sex</w:t>
            </w:r>
          </w:p>
        </w:tc>
        <w:tc>
          <w:tcPr>
            <w:tcW w:w="0" w:type="auto"/>
            <w:gridSpan w:val="18"/>
            <w:vMerge w:val="restart"/>
            <w:shd w:val="clear" w:color="auto" w:fill="auto"/>
            <w:noWrap/>
            <w:vAlign w:val="bottom"/>
          </w:tcPr>
          <w:p w:rsidR="00965C67" w:rsidRPr="00473733" w:rsidRDefault="00965C67" w:rsidP="00965C67">
            <w:pPr>
              <w:jc w:val="center"/>
              <w:rPr>
                <w:sz w:val="22"/>
                <w:szCs w:val="22"/>
              </w:rPr>
            </w:pPr>
            <w:r w:rsidRPr="00473733">
              <w:rPr>
                <w:sz w:val="22"/>
                <w:szCs w:val="22"/>
              </w:rPr>
              <w:t>Age</w:t>
            </w:r>
          </w:p>
        </w:tc>
        <w:tc>
          <w:tcPr>
            <w:tcW w:w="1696" w:type="dxa"/>
            <w:vMerge w:val="restart"/>
            <w:shd w:val="clear" w:color="auto" w:fill="auto"/>
            <w:noWrap/>
            <w:vAlign w:val="bottom"/>
          </w:tcPr>
          <w:p w:rsidR="0083651C" w:rsidRPr="00473733" w:rsidRDefault="00965C67">
            <w:pPr>
              <w:jc w:val="center"/>
              <w:rPr>
                <w:sz w:val="22"/>
                <w:szCs w:val="22"/>
              </w:rPr>
            </w:pPr>
            <w:r w:rsidRPr="00473733">
              <w:rPr>
                <w:sz w:val="22"/>
                <w:szCs w:val="22"/>
              </w:rPr>
              <w:t xml:space="preserve">Nationality </w:t>
            </w:r>
          </w:p>
          <w:p w:rsidR="00965C67" w:rsidRPr="00473733" w:rsidRDefault="00965C67">
            <w:pPr>
              <w:jc w:val="center"/>
              <w:rPr>
                <w:sz w:val="22"/>
                <w:szCs w:val="22"/>
              </w:rPr>
            </w:pPr>
            <w:r w:rsidRPr="00473733">
              <w:rPr>
                <w:sz w:val="22"/>
                <w:szCs w:val="22"/>
              </w:rPr>
              <w:t>-</w:t>
            </w:r>
          </w:p>
        </w:tc>
      </w:tr>
      <w:tr w:rsidR="00965C67" w:rsidRPr="00473733" w:rsidTr="00EF5BF7">
        <w:trPr>
          <w:trHeight w:val="253"/>
        </w:trPr>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gridSpan w:val="2"/>
            <w:vMerge/>
            <w:vAlign w:val="center"/>
          </w:tcPr>
          <w:p w:rsidR="00965C67" w:rsidRPr="00473733" w:rsidRDefault="00965C67">
            <w:pPr>
              <w:rPr>
                <w:sz w:val="22"/>
                <w:szCs w:val="22"/>
              </w:rPr>
            </w:pPr>
          </w:p>
        </w:tc>
        <w:tc>
          <w:tcPr>
            <w:tcW w:w="0" w:type="auto"/>
            <w:gridSpan w:val="18"/>
            <w:vMerge/>
            <w:vAlign w:val="center"/>
          </w:tcPr>
          <w:p w:rsidR="00965C67" w:rsidRPr="00473733" w:rsidRDefault="00965C67">
            <w:pPr>
              <w:rPr>
                <w:sz w:val="22"/>
                <w:szCs w:val="22"/>
              </w:rPr>
            </w:pPr>
          </w:p>
        </w:tc>
        <w:tc>
          <w:tcPr>
            <w:tcW w:w="1696" w:type="dxa"/>
            <w:vMerge/>
            <w:vAlign w:val="center"/>
          </w:tcPr>
          <w:p w:rsidR="00965C67" w:rsidRPr="00473733" w:rsidRDefault="00965C67">
            <w:pPr>
              <w:rPr>
                <w:sz w:val="22"/>
                <w:szCs w:val="22"/>
              </w:rPr>
            </w:pPr>
          </w:p>
        </w:tc>
      </w:tr>
      <w:tr w:rsidR="00965C67" w:rsidRPr="00473733" w:rsidTr="00EF5BF7">
        <w:trPr>
          <w:trHeight w:val="255"/>
        </w:trPr>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M</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F</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6 m</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1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2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3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4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5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6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7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8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9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10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11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12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13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14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15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16 y</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17 y</w:t>
            </w:r>
          </w:p>
        </w:tc>
        <w:tc>
          <w:tcPr>
            <w:tcW w:w="1696" w:type="dxa"/>
            <w:vMerge/>
            <w:vAlign w:val="center"/>
          </w:tcPr>
          <w:p w:rsidR="00965C67" w:rsidRPr="00473733" w:rsidRDefault="00965C67">
            <w:pPr>
              <w:rPr>
                <w:sz w:val="22"/>
                <w:szCs w:val="22"/>
              </w:rPr>
            </w:pPr>
          </w:p>
        </w:tc>
      </w:tr>
      <w:tr w:rsidR="00965C67" w:rsidRPr="00473733" w:rsidTr="00EF5BF7">
        <w:trPr>
          <w:trHeight w:val="253"/>
        </w:trPr>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1696" w:type="dxa"/>
            <w:vMerge/>
            <w:vAlign w:val="center"/>
          </w:tcPr>
          <w:p w:rsidR="00965C67" w:rsidRPr="00473733" w:rsidRDefault="00965C67">
            <w:pPr>
              <w:rPr>
                <w:sz w:val="22"/>
                <w:szCs w:val="22"/>
              </w:rPr>
            </w:pPr>
          </w:p>
        </w:tc>
      </w:tr>
      <w:tr w:rsidR="00965C67" w:rsidRPr="00473733" w:rsidTr="00EF5BF7">
        <w:trPr>
          <w:trHeight w:val="330"/>
        </w:trPr>
        <w:tc>
          <w:tcPr>
            <w:tcW w:w="0" w:type="auto"/>
            <w:vMerge w:val="restart"/>
            <w:shd w:val="clear" w:color="auto" w:fill="auto"/>
            <w:noWrap/>
            <w:vAlign w:val="bottom"/>
          </w:tcPr>
          <w:p w:rsidR="00965C67" w:rsidRPr="00473733" w:rsidRDefault="00965C67" w:rsidP="00AF22FC">
            <w:pPr>
              <w:rPr>
                <w:b/>
                <w:bCs/>
                <w:sz w:val="22"/>
                <w:szCs w:val="22"/>
              </w:rPr>
            </w:pPr>
            <w:r w:rsidRPr="00473733">
              <w:rPr>
                <w:b/>
                <w:sz w:val="22"/>
                <w:szCs w:val="22"/>
              </w:rPr>
              <w:t>2011</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1696" w:type="dxa"/>
            <w:vMerge w:val="restart"/>
            <w:shd w:val="clear" w:color="auto" w:fill="auto"/>
            <w:noWrap/>
            <w:vAlign w:val="bottom"/>
          </w:tcPr>
          <w:p w:rsidR="00965C67" w:rsidRPr="00473733" w:rsidRDefault="00965C67">
            <w:pPr>
              <w:rPr>
                <w:b/>
                <w:bCs/>
                <w:sz w:val="22"/>
                <w:szCs w:val="22"/>
              </w:rPr>
            </w:pPr>
            <w:r w:rsidRPr="00473733">
              <w:rPr>
                <w:b/>
                <w:sz w:val="22"/>
                <w:szCs w:val="22"/>
              </w:rPr>
              <w:t> </w:t>
            </w:r>
          </w:p>
        </w:tc>
      </w:tr>
      <w:tr w:rsidR="00965C67" w:rsidRPr="00473733" w:rsidTr="00EF5BF7">
        <w:trPr>
          <w:trHeight w:val="253"/>
        </w:trPr>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1696" w:type="dxa"/>
            <w:vMerge/>
            <w:vAlign w:val="center"/>
          </w:tcPr>
          <w:p w:rsidR="00965C67" w:rsidRPr="00473733" w:rsidRDefault="00965C67">
            <w:pPr>
              <w:rPr>
                <w:b/>
                <w:bCs/>
                <w:sz w:val="22"/>
                <w:szCs w:val="22"/>
              </w:rPr>
            </w:pPr>
          </w:p>
        </w:tc>
      </w:tr>
      <w:tr w:rsidR="00965C67" w:rsidRPr="00473733" w:rsidTr="00EF5BF7">
        <w:trPr>
          <w:trHeight w:val="255"/>
        </w:trPr>
        <w:tc>
          <w:tcPr>
            <w:tcW w:w="0" w:type="auto"/>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1</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1</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1</w:t>
            </w:r>
          </w:p>
        </w:tc>
        <w:tc>
          <w:tcPr>
            <w:tcW w:w="1696" w:type="dxa"/>
            <w:shd w:val="clear" w:color="auto" w:fill="auto"/>
            <w:noWrap/>
            <w:vAlign w:val="bottom"/>
          </w:tcPr>
          <w:p w:rsidR="00965C67" w:rsidRPr="00473733" w:rsidRDefault="00965C67">
            <w:pPr>
              <w:rPr>
                <w:b/>
                <w:bCs/>
                <w:sz w:val="22"/>
                <w:szCs w:val="22"/>
              </w:rPr>
            </w:pPr>
            <w:r w:rsidRPr="00473733">
              <w:rPr>
                <w:b/>
                <w:sz w:val="22"/>
                <w:szCs w:val="22"/>
              </w:rPr>
              <w:t>Iraq</w:t>
            </w:r>
          </w:p>
        </w:tc>
      </w:tr>
      <w:tr w:rsidR="00965C67" w:rsidRPr="00473733" w:rsidTr="00EF5BF7">
        <w:trPr>
          <w:trHeight w:val="330"/>
        </w:trPr>
        <w:tc>
          <w:tcPr>
            <w:tcW w:w="0" w:type="auto"/>
            <w:vMerge w:val="restart"/>
            <w:shd w:val="clear" w:color="auto" w:fill="auto"/>
            <w:noWrap/>
            <w:vAlign w:val="bottom"/>
          </w:tcPr>
          <w:p w:rsidR="00965C67" w:rsidRPr="00473733" w:rsidRDefault="00965C67" w:rsidP="00AF22FC">
            <w:pPr>
              <w:rPr>
                <w:b/>
                <w:bCs/>
                <w:sz w:val="22"/>
                <w:szCs w:val="22"/>
              </w:rPr>
            </w:pPr>
            <w:r w:rsidRPr="00473733">
              <w:rPr>
                <w:b/>
                <w:sz w:val="22"/>
                <w:szCs w:val="22"/>
              </w:rPr>
              <w:t>2012</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vMerge w:val="restart"/>
            <w:shd w:val="clear" w:color="auto" w:fill="auto"/>
            <w:noWrap/>
            <w:vAlign w:val="bottom"/>
          </w:tcPr>
          <w:p w:rsidR="00965C67" w:rsidRPr="00473733" w:rsidRDefault="00965C67">
            <w:pPr>
              <w:jc w:val="center"/>
              <w:rPr>
                <w:sz w:val="22"/>
                <w:szCs w:val="22"/>
              </w:rPr>
            </w:pPr>
            <w:r w:rsidRPr="00473733">
              <w:rPr>
                <w:sz w:val="22"/>
                <w:szCs w:val="22"/>
              </w:rPr>
              <w:t> </w:t>
            </w:r>
          </w:p>
        </w:tc>
        <w:tc>
          <w:tcPr>
            <w:tcW w:w="1696" w:type="dxa"/>
            <w:vMerge w:val="restart"/>
            <w:shd w:val="clear" w:color="auto" w:fill="auto"/>
            <w:noWrap/>
            <w:vAlign w:val="bottom"/>
          </w:tcPr>
          <w:p w:rsidR="00965C67" w:rsidRPr="00473733" w:rsidRDefault="00965C67">
            <w:pPr>
              <w:rPr>
                <w:b/>
                <w:bCs/>
                <w:sz w:val="22"/>
                <w:szCs w:val="22"/>
              </w:rPr>
            </w:pPr>
            <w:r w:rsidRPr="00473733">
              <w:rPr>
                <w:b/>
                <w:sz w:val="22"/>
                <w:szCs w:val="22"/>
              </w:rPr>
              <w:t> </w:t>
            </w:r>
          </w:p>
        </w:tc>
      </w:tr>
      <w:tr w:rsidR="00965C67" w:rsidRPr="00473733" w:rsidTr="00EF5BF7">
        <w:trPr>
          <w:trHeight w:val="253"/>
        </w:trPr>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0" w:type="auto"/>
            <w:vMerge/>
            <w:vAlign w:val="center"/>
          </w:tcPr>
          <w:p w:rsidR="00965C67" w:rsidRPr="00473733" w:rsidRDefault="00965C67">
            <w:pPr>
              <w:rPr>
                <w:sz w:val="22"/>
                <w:szCs w:val="22"/>
              </w:rPr>
            </w:pPr>
          </w:p>
        </w:tc>
        <w:tc>
          <w:tcPr>
            <w:tcW w:w="1696" w:type="dxa"/>
            <w:vMerge/>
            <w:vAlign w:val="center"/>
          </w:tcPr>
          <w:p w:rsidR="00965C67" w:rsidRPr="00473733" w:rsidRDefault="00965C67">
            <w:pPr>
              <w:rPr>
                <w:b/>
                <w:bCs/>
                <w:sz w:val="22"/>
                <w:szCs w:val="22"/>
              </w:rPr>
            </w:pPr>
          </w:p>
        </w:tc>
      </w:tr>
      <w:tr w:rsidR="00965C67" w:rsidRPr="00473733" w:rsidTr="00EF5BF7">
        <w:trPr>
          <w:trHeight w:val="255"/>
        </w:trPr>
        <w:tc>
          <w:tcPr>
            <w:tcW w:w="0" w:type="auto"/>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7</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7</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1</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1</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3</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2</w:t>
            </w:r>
          </w:p>
        </w:tc>
        <w:tc>
          <w:tcPr>
            <w:tcW w:w="1696" w:type="dxa"/>
            <w:shd w:val="clear" w:color="auto" w:fill="auto"/>
            <w:noWrap/>
            <w:vAlign w:val="bottom"/>
          </w:tcPr>
          <w:p w:rsidR="00965C67" w:rsidRPr="00473733" w:rsidRDefault="00965C67">
            <w:pPr>
              <w:rPr>
                <w:b/>
                <w:bCs/>
                <w:sz w:val="22"/>
                <w:szCs w:val="22"/>
              </w:rPr>
            </w:pPr>
            <w:r w:rsidRPr="00473733">
              <w:rPr>
                <w:b/>
                <w:sz w:val="22"/>
                <w:szCs w:val="22"/>
              </w:rPr>
              <w:t>Afghanistan</w:t>
            </w:r>
          </w:p>
        </w:tc>
      </w:tr>
      <w:tr w:rsidR="00965C67" w:rsidRPr="00473733" w:rsidTr="00EF5BF7">
        <w:trPr>
          <w:trHeight w:val="255"/>
        </w:trPr>
        <w:tc>
          <w:tcPr>
            <w:tcW w:w="0" w:type="auto"/>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5</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4</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1</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1</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2</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2</w:t>
            </w:r>
          </w:p>
        </w:tc>
        <w:tc>
          <w:tcPr>
            <w:tcW w:w="1696" w:type="dxa"/>
            <w:shd w:val="clear" w:color="auto" w:fill="auto"/>
            <w:noWrap/>
            <w:vAlign w:val="bottom"/>
          </w:tcPr>
          <w:p w:rsidR="00965C67" w:rsidRPr="00473733" w:rsidRDefault="00965C67">
            <w:pPr>
              <w:rPr>
                <w:b/>
                <w:bCs/>
                <w:sz w:val="22"/>
                <w:szCs w:val="22"/>
              </w:rPr>
            </w:pPr>
            <w:r w:rsidRPr="00473733">
              <w:rPr>
                <w:b/>
                <w:sz w:val="22"/>
                <w:szCs w:val="22"/>
              </w:rPr>
              <w:t>Syria</w:t>
            </w:r>
          </w:p>
        </w:tc>
      </w:tr>
      <w:tr w:rsidR="00965C67" w:rsidRPr="00473733" w:rsidTr="00EF5BF7">
        <w:trPr>
          <w:trHeight w:val="255"/>
        </w:trPr>
        <w:tc>
          <w:tcPr>
            <w:tcW w:w="0" w:type="auto"/>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3</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3</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1</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2</w:t>
            </w:r>
          </w:p>
        </w:tc>
        <w:tc>
          <w:tcPr>
            <w:tcW w:w="1696" w:type="dxa"/>
            <w:shd w:val="clear" w:color="auto" w:fill="auto"/>
            <w:noWrap/>
            <w:vAlign w:val="bottom"/>
          </w:tcPr>
          <w:p w:rsidR="00965C67" w:rsidRPr="00473733" w:rsidRDefault="00965C67">
            <w:pPr>
              <w:rPr>
                <w:b/>
                <w:bCs/>
                <w:sz w:val="22"/>
                <w:szCs w:val="22"/>
              </w:rPr>
            </w:pPr>
            <w:r w:rsidRPr="00473733">
              <w:rPr>
                <w:b/>
                <w:sz w:val="22"/>
                <w:szCs w:val="22"/>
              </w:rPr>
              <w:t>Iraq</w:t>
            </w:r>
          </w:p>
        </w:tc>
      </w:tr>
      <w:tr w:rsidR="00965C67" w:rsidRPr="00473733" w:rsidTr="00EF5BF7">
        <w:trPr>
          <w:trHeight w:val="255"/>
        </w:trPr>
        <w:tc>
          <w:tcPr>
            <w:tcW w:w="0" w:type="auto"/>
            <w:shd w:val="clear" w:color="auto" w:fill="auto"/>
            <w:noWrap/>
            <w:vAlign w:val="bottom"/>
          </w:tcPr>
          <w:p w:rsidR="00965C67" w:rsidRPr="00473733" w:rsidRDefault="00965C67">
            <w:pPr>
              <w:jc w:val="center"/>
              <w:rPr>
                <w:sz w:val="22"/>
                <w:szCs w:val="22"/>
              </w:rPr>
            </w:pPr>
            <w:r w:rsidRPr="00473733">
              <w:rPr>
                <w:sz w:val="22"/>
                <w:szCs w:val="22"/>
              </w:rPr>
              <w:t> </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1</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1</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rPr>
                <w:sz w:val="22"/>
                <w:szCs w:val="22"/>
              </w:rPr>
            </w:pPr>
            <w:r w:rsidRPr="00473733">
              <w:rPr>
                <w:sz w:val="22"/>
                <w:szCs w:val="22"/>
              </w:rPr>
              <w:t> </w:t>
            </w:r>
          </w:p>
        </w:tc>
        <w:tc>
          <w:tcPr>
            <w:tcW w:w="0" w:type="auto"/>
            <w:shd w:val="clear" w:color="auto" w:fill="auto"/>
            <w:noWrap/>
            <w:vAlign w:val="bottom"/>
          </w:tcPr>
          <w:p w:rsidR="00965C67" w:rsidRPr="00473733" w:rsidRDefault="00965C67">
            <w:pPr>
              <w:jc w:val="right"/>
              <w:rPr>
                <w:sz w:val="22"/>
                <w:szCs w:val="22"/>
              </w:rPr>
            </w:pPr>
            <w:r w:rsidRPr="00473733">
              <w:rPr>
                <w:sz w:val="22"/>
                <w:szCs w:val="22"/>
              </w:rPr>
              <w:t>1</w:t>
            </w:r>
          </w:p>
        </w:tc>
        <w:tc>
          <w:tcPr>
            <w:tcW w:w="1696" w:type="dxa"/>
            <w:shd w:val="clear" w:color="auto" w:fill="auto"/>
            <w:noWrap/>
            <w:vAlign w:val="bottom"/>
          </w:tcPr>
          <w:p w:rsidR="00965C67" w:rsidRPr="00473733" w:rsidRDefault="00965C67">
            <w:pPr>
              <w:rPr>
                <w:b/>
                <w:bCs/>
                <w:sz w:val="22"/>
                <w:szCs w:val="22"/>
              </w:rPr>
            </w:pPr>
            <w:r w:rsidRPr="00473733">
              <w:rPr>
                <w:b/>
                <w:sz w:val="22"/>
                <w:szCs w:val="22"/>
              </w:rPr>
              <w:t>Morocco</w:t>
            </w:r>
          </w:p>
        </w:tc>
      </w:tr>
      <w:tr w:rsidR="00965C67" w:rsidRPr="00473733" w:rsidTr="00EF5BF7">
        <w:trPr>
          <w:trHeight w:val="255"/>
        </w:trPr>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TOTAL:</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17</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16</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1</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1</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1</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1</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6</w:t>
            </w:r>
          </w:p>
        </w:tc>
        <w:tc>
          <w:tcPr>
            <w:tcW w:w="0" w:type="auto"/>
            <w:vMerge w:val="restart"/>
            <w:shd w:val="clear" w:color="auto" w:fill="auto"/>
            <w:noWrap/>
            <w:vAlign w:val="bottom"/>
          </w:tcPr>
          <w:p w:rsidR="00965C67" w:rsidRPr="00473733" w:rsidRDefault="00965C67">
            <w:pPr>
              <w:jc w:val="right"/>
              <w:rPr>
                <w:b/>
                <w:bCs/>
                <w:sz w:val="22"/>
                <w:szCs w:val="22"/>
              </w:rPr>
            </w:pPr>
            <w:r w:rsidRPr="00473733">
              <w:rPr>
                <w:b/>
                <w:sz w:val="22"/>
                <w:szCs w:val="22"/>
              </w:rPr>
              <w:t>8</w:t>
            </w:r>
          </w:p>
        </w:tc>
        <w:tc>
          <w:tcPr>
            <w:tcW w:w="1696" w:type="dxa"/>
            <w:vMerge w:val="restart"/>
            <w:shd w:val="clear" w:color="auto" w:fill="auto"/>
            <w:noWrap/>
            <w:vAlign w:val="bottom"/>
          </w:tcPr>
          <w:p w:rsidR="00965C67" w:rsidRPr="00473733" w:rsidRDefault="00965C67">
            <w:pPr>
              <w:jc w:val="right"/>
              <w:rPr>
                <w:b/>
                <w:bCs/>
                <w:sz w:val="22"/>
                <w:szCs w:val="22"/>
              </w:rPr>
            </w:pPr>
            <w:r w:rsidRPr="00473733">
              <w:rPr>
                <w:b/>
                <w:sz w:val="22"/>
                <w:szCs w:val="22"/>
              </w:rPr>
              <w:t> </w:t>
            </w:r>
          </w:p>
        </w:tc>
      </w:tr>
      <w:tr w:rsidR="00965C67" w:rsidRPr="00473733" w:rsidTr="00EF5BF7">
        <w:trPr>
          <w:trHeight w:val="253"/>
        </w:trPr>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0" w:type="auto"/>
            <w:vMerge/>
            <w:vAlign w:val="center"/>
          </w:tcPr>
          <w:p w:rsidR="00965C67" w:rsidRPr="00473733" w:rsidRDefault="00965C67">
            <w:pPr>
              <w:rPr>
                <w:b/>
                <w:bCs/>
                <w:sz w:val="22"/>
                <w:szCs w:val="22"/>
              </w:rPr>
            </w:pPr>
          </w:p>
        </w:tc>
        <w:tc>
          <w:tcPr>
            <w:tcW w:w="1696" w:type="dxa"/>
            <w:vMerge/>
            <w:vAlign w:val="center"/>
          </w:tcPr>
          <w:p w:rsidR="00965C67" w:rsidRPr="00473733" w:rsidRDefault="00965C67">
            <w:pPr>
              <w:rPr>
                <w:b/>
                <w:bCs/>
                <w:sz w:val="22"/>
                <w:szCs w:val="22"/>
              </w:rPr>
            </w:pPr>
          </w:p>
        </w:tc>
      </w:tr>
    </w:tbl>
    <w:p w:rsidR="00F637FC" w:rsidRPr="00473733" w:rsidRDefault="00965C67" w:rsidP="00965C67">
      <w:pPr>
        <w:pStyle w:val="SingleTxtG"/>
        <w:ind w:left="0"/>
        <w:rPr>
          <w:i/>
          <w:sz w:val="22"/>
          <w:szCs w:val="22"/>
        </w:rPr>
      </w:pPr>
      <w:r w:rsidRPr="00473733">
        <w:rPr>
          <w:i/>
          <w:sz w:val="22"/>
          <w:szCs w:val="22"/>
        </w:rPr>
        <w:t>Source: Ministry of Interior</w:t>
      </w:r>
    </w:p>
    <w:p w:rsidR="0034708F" w:rsidRPr="00473733" w:rsidRDefault="00F637FC" w:rsidP="0034708F">
      <w:pPr>
        <w:pStyle w:val="SingleTxtG"/>
        <w:ind w:firstLine="282"/>
        <w:rPr>
          <w:rStyle w:val="hps"/>
          <w:sz w:val="22"/>
          <w:szCs w:val="22"/>
        </w:rPr>
      </w:pPr>
      <w:r w:rsidRPr="00473733">
        <w:rPr>
          <w:sz w:val="22"/>
          <w:szCs w:val="22"/>
        </w:rPr>
        <w:t xml:space="preserve"> (b)</w:t>
      </w:r>
      <w:r w:rsidRPr="00473733">
        <w:rPr>
          <w:sz w:val="22"/>
          <w:szCs w:val="22"/>
        </w:rPr>
        <w:tab/>
      </w:r>
      <w:r w:rsidRPr="00473733">
        <w:rPr>
          <w:rStyle w:val="hps"/>
          <w:sz w:val="22"/>
          <w:szCs w:val="22"/>
        </w:rPr>
        <w:t>Number and percentage of such</w:t>
      </w:r>
      <w:r w:rsidRPr="00473733">
        <w:rPr>
          <w:sz w:val="22"/>
          <w:szCs w:val="22"/>
        </w:rPr>
        <w:t xml:space="preserve"> </w:t>
      </w:r>
      <w:r w:rsidRPr="00473733">
        <w:rPr>
          <w:rStyle w:val="hps"/>
          <w:sz w:val="22"/>
          <w:szCs w:val="22"/>
        </w:rPr>
        <w:t>children, enrolled in</w:t>
      </w:r>
      <w:r w:rsidRPr="00473733">
        <w:rPr>
          <w:sz w:val="22"/>
          <w:szCs w:val="22"/>
        </w:rPr>
        <w:t xml:space="preserve"> </w:t>
      </w:r>
      <w:r w:rsidRPr="00473733">
        <w:rPr>
          <w:rStyle w:val="hps"/>
          <w:sz w:val="22"/>
          <w:szCs w:val="22"/>
        </w:rPr>
        <w:t>primary and secondary education</w:t>
      </w:r>
      <w:r w:rsidRPr="00473733">
        <w:rPr>
          <w:sz w:val="22"/>
          <w:szCs w:val="22"/>
        </w:rPr>
        <w:t xml:space="preserve"> </w:t>
      </w:r>
      <w:r w:rsidRPr="00473733">
        <w:rPr>
          <w:rStyle w:val="hps"/>
          <w:sz w:val="22"/>
          <w:szCs w:val="22"/>
        </w:rPr>
        <w:t>and</w:t>
      </w:r>
      <w:r w:rsidRPr="00473733">
        <w:rPr>
          <w:sz w:val="22"/>
          <w:szCs w:val="22"/>
        </w:rPr>
        <w:t xml:space="preserve"> </w:t>
      </w:r>
      <w:r w:rsidRPr="00473733">
        <w:rPr>
          <w:rStyle w:val="hps"/>
          <w:sz w:val="22"/>
          <w:szCs w:val="22"/>
        </w:rPr>
        <w:t>vocational education and</w:t>
      </w:r>
      <w:r w:rsidRPr="00473733">
        <w:rPr>
          <w:sz w:val="22"/>
          <w:szCs w:val="22"/>
        </w:rPr>
        <w:t xml:space="preserve"> </w:t>
      </w:r>
      <w:r w:rsidRPr="00473733">
        <w:rPr>
          <w:rStyle w:val="hps"/>
          <w:sz w:val="22"/>
          <w:szCs w:val="22"/>
        </w:rPr>
        <w:t>access to</w:t>
      </w:r>
      <w:r w:rsidRPr="00473733">
        <w:rPr>
          <w:sz w:val="22"/>
          <w:szCs w:val="22"/>
        </w:rPr>
        <w:t xml:space="preserve"> </w:t>
      </w:r>
      <w:r w:rsidRPr="00473733">
        <w:rPr>
          <w:rStyle w:val="hps"/>
          <w:sz w:val="22"/>
          <w:szCs w:val="22"/>
        </w:rPr>
        <w:t>health and other services</w:t>
      </w:r>
      <w:r w:rsidRPr="00473733">
        <w:rPr>
          <w:sz w:val="22"/>
          <w:szCs w:val="22"/>
        </w:rPr>
        <w:t>;</w:t>
      </w:r>
    </w:p>
    <w:p w:rsidR="00F637FC" w:rsidRPr="00473733" w:rsidRDefault="00F637FC" w:rsidP="00777CEE">
      <w:pPr>
        <w:pStyle w:val="SingleTxtG"/>
        <w:ind w:left="0"/>
        <w:outlineLvl w:val="0"/>
        <w:rPr>
          <w:b/>
          <w:sz w:val="22"/>
          <w:szCs w:val="22"/>
        </w:rPr>
      </w:pPr>
      <w:r w:rsidRPr="00473733">
        <w:rPr>
          <w:b/>
          <w:sz w:val="22"/>
          <w:szCs w:val="22"/>
        </w:rPr>
        <w:t>Children using the services of the Integration Center of the State Agency for Refugees 2009 - 2012</w:t>
      </w:r>
    </w:p>
    <w:tbl>
      <w:tblPr>
        <w:tblW w:w="11009" w:type="dxa"/>
        <w:tblInd w:w="55" w:type="dxa"/>
        <w:tblLayout w:type="fixed"/>
        <w:tblCellMar>
          <w:left w:w="70" w:type="dxa"/>
          <w:right w:w="70" w:type="dxa"/>
        </w:tblCellMar>
        <w:tblLook w:val="0000" w:firstRow="0" w:lastRow="0" w:firstColumn="0" w:lastColumn="0" w:noHBand="0" w:noVBand="0"/>
      </w:tblPr>
      <w:tblGrid>
        <w:gridCol w:w="3217"/>
        <w:gridCol w:w="1948"/>
        <w:gridCol w:w="1948"/>
        <w:gridCol w:w="1948"/>
        <w:gridCol w:w="1948"/>
      </w:tblGrid>
      <w:tr w:rsidR="00F637FC" w:rsidRPr="00473733" w:rsidTr="0083651C">
        <w:trPr>
          <w:trHeight w:val="152"/>
        </w:trPr>
        <w:tc>
          <w:tcPr>
            <w:tcW w:w="32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37FC" w:rsidRPr="00473733" w:rsidRDefault="00F637FC" w:rsidP="00C85ADC">
            <w:pPr>
              <w:rPr>
                <w:b/>
                <w:bCs/>
                <w:sz w:val="22"/>
                <w:szCs w:val="22"/>
              </w:rPr>
            </w:pPr>
            <w:r w:rsidRPr="00473733">
              <w:rPr>
                <w:b/>
                <w:sz w:val="22"/>
                <w:szCs w:val="22"/>
              </w:rPr>
              <w:t>Children using the services of IC</w:t>
            </w:r>
          </w:p>
        </w:tc>
        <w:tc>
          <w:tcPr>
            <w:tcW w:w="1948" w:type="dxa"/>
            <w:tcBorders>
              <w:top w:val="single" w:sz="4" w:space="0" w:color="auto"/>
              <w:left w:val="nil"/>
              <w:bottom w:val="single" w:sz="4" w:space="0" w:color="auto"/>
              <w:right w:val="single" w:sz="4" w:space="0" w:color="auto"/>
            </w:tcBorders>
            <w:shd w:val="clear" w:color="auto" w:fill="auto"/>
            <w:noWrap/>
            <w:vAlign w:val="bottom"/>
          </w:tcPr>
          <w:p w:rsidR="00F637FC" w:rsidRPr="00473733" w:rsidRDefault="00F637FC" w:rsidP="00C85ADC">
            <w:pPr>
              <w:rPr>
                <w:b/>
                <w:sz w:val="22"/>
                <w:szCs w:val="22"/>
              </w:rPr>
            </w:pPr>
            <w:r w:rsidRPr="00473733">
              <w:rPr>
                <w:b/>
                <w:sz w:val="22"/>
                <w:szCs w:val="22"/>
              </w:rPr>
              <w:t>2009</w:t>
            </w:r>
          </w:p>
        </w:tc>
        <w:tc>
          <w:tcPr>
            <w:tcW w:w="1948" w:type="dxa"/>
            <w:tcBorders>
              <w:top w:val="single" w:sz="4" w:space="0" w:color="auto"/>
              <w:left w:val="nil"/>
              <w:bottom w:val="single" w:sz="4" w:space="0" w:color="auto"/>
              <w:right w:val="single" w:sz="4" w:space="0" w:color="auto"/>
            </w:tcBorders>
            <w:shd w:val="clear" w:color="auto" w:fill="auto"/>
            <w:noWrap/>
            <w:vAlign w:val="bottom"/>
          </w:tcPr>
          <w:p w:rsidR="00F637FC" w:rsidRPr="00473733" w:rsidRDefault="00F637FC" w:rsidP="00C85ADC">
            <w:pPr>
              <w:rPr>
                <w:b/>
                <w:sz w:val="22"/>
                <w:szCs w:val="22"/>
              </w:rPr>
            </w:pPr>
            <w:r w:rsidRPr="00473733">
              <w:rPr>
                <w:b/>
                <w:sz w:val="22"/>
                <w:szCs w:val="22"/>
              </w:rPr>
              <w:t>2010</w:t>
            </w:r>
          </w:p>
        </w:tc>
        <w:tc>
          <w:tcPr>
            <w:tcW w:w="1948" w:type="dxa"/>
            <w:tcBorders>
              <w:top w:val="single" w:sz="4" w:space="0" w:color="auto"/>
              <w:left w:val="nil"/>
              <w:bottom w:val="single" w:sz="4" w:space="0" w:color="auto"/>
              <w:right w:val="single" w:sz="4" w:space="0" w:color="auto"/>
            </w:tcBorders>
            <w:shd w:val="clear" w:color="auto" w:fill="auto"/>
            <w:noWrap/>
            <w:vAlign w:val="bottom"/>
          </w:tcPr>
          <w:p w:rsidR="00F637FC" w:rsidRPr="00473733" w:rsidRDefault="00F637FC" w:rsidP="00C85ADC">
            <w:pPr>
              <w:rPr>
                <w:b/>
                <w:sz w:val="22"/>
                <w:szCs w:val="22"/>
              </w:rPr>
            </w:pPr>
            <w:r w:rsidRPr="00473733">
              <w:rPr>
                <w:b/>
                <w:sz w:val="22"/>
                <w:szCs w:val="22"/>
              </w:rPr>
              <w:t>2011</w:t>
            </w:r>
          </w:p>
        </w:tc>
        <w:tc>
          <w:tcPr>
            <w:tcW w:w="1948" w:type="dxa"/>
            <w:tcBorders>
              <w:top w:val="single" w:sz="4" w:space="0" w:color="auto"/>
              <w:left w:val="nil"/>
              <w:bottom w:val="single" w:sz="4" w:space="0" w:color="auto"/>
              <w:right w:val="single" w:sz="4" w:space="0" w:color="auto"/>
            </w:tcBorders>
            <w:shd w:val="clear" w:color="auto" w:fill="auto"/>
            <w:noWrap/>
            <w:vAlign w:val="bottom"/>
          </w:tcPr>
          <w:p w:rsidR="00F637FC" w:rsidRPr="00473733" w:rsidRDefault="00F637FC" w:rsidP="00C85ADC">
            <w:pPr>
              <w:rPr>
                <w:b/>
                <w:sz w:val="22"/>
                <w:szCs w:val="22"/>
              </w:rPr>
            </w:pPr>
            <w:r w:rsidRPr="00473733">
              <w:rPr>
                <w:b/>
                <w:sz w:val="22"/>
                <w:szCs w:val="22"/>
              </w:rPr>
              <w:t>2012</w:t>
            </w:r>
          </w:p>
        </w:tc>
      </w:tr>
      <w:tr w:rsidR="00F637FC" w:rsidRPr="00473733">
        <w:trPr>
          <w:trHeight w:val="330"/>
        </w:trPr>
        <w:tc>
          <w:tcPr>
            <w:tcW w:w="3217" w:type="dxa"/>
            <w:tcBorders>
              <w:top w:val="nil"/>
              <w:left w:val="single" w:sz="4" w:space="0" w:color="auto"/>
              <w:bottom w:val="single" w:sz="4" w:space="0" w:color="auto"/>
              <w:right w:val="single" w:sz="4" w:space="0" w:color="auto"/>
            </w:tcBorders>
            <w:shd w:val="clear" w:color="auto" w:fill="auto"/>
            <w:noWrap/>
            <w:vAlign w:val="bottom"/>
          </w:tcPr>
          <w:p w:rsidR="00F637FC" w:rsidRPr="00473733" w:rsidRDefault="00F637FC" w:rsidP="00C85ADC">
            <w:pPr>
              <w:rPr>
                <w:b/>
                <w:bCs/>
                <w:sz w:val="22"/>
                <w:szCs w:val="22"/>
              </w:rPr>
            </w:pPr>
            <w:r w:rsidRPr="00473733">
              <w:rPr>
                <w:b/>
                <w:sz w:val="22"/>
                <w:szCs w:val="22"/>
              </w:rPr>
              <w:t>Unaccompanied minors and juvenile</w:t>
            </w:r>
          </w:p>
        </w:tc>
        <w:tc>
          <w:tcPr>
            <w:tcW w:w="1948" w:type="dxa"/>
            <w:tcBorders>
              <w:top w:val="nil"/>
              <w:left w:val="nil"/>
              <w:bottom w:val="single" w:sz="4" w:space="0" w:color="auto"/>
              <w:right w:val="single" w:sz="4" w:space="0" w:color="auto"/>
            </w:tcBorders>
            <w:shd w:val="clear" w:color="auto" w:fill="auto"/>
          </w:tcPr>
          <w:p w:rsidR="00F637FC" w:rsidRPr="00473733" w:rsidRDefault="00F637FC" w:rsidP="00C85ADC">
            <w:pPr>
              <w:jc w:val="center"/>
              <w:rPr>
                <w:sz w:val="22"/>
                <w:szCs w:val="22"/>
              </w:rPr>
            </w:pPr>
            <w:r w:rsidRPr="00473733">
              <w:rPr>
                <w:sz w:val="22"/>
                <w:szCs w:val="22"/>
              </w:rPr>
              <w:t>4</w:t>
            </w:r>
          </w:p>
        </w:tc>
        <w:tc>
          <w:tcPr>
            <w:tcW w:w="1948" w:type="dxa"/>
            <w:tcBorders>
              <w:top w:val="nil"/>
              <w:left w:val="nil"/>
              <w:bottom w:val="single" w:sz="4" w:space="0" w:color="auto"/>
              <w:right w:val="single" w:sz="4" w:space="0" w:color="auto"/>
            </w:tcBorders>
            <w:shd w:val="clear" w:color="auto" w:fill="auto"/>
          </w:tcPr>
          <w:p w:rsidR="00F637FC" w:rsidRPr="00473733" w:rsidRDefault="00F637FC" w:rsidP="00C85ADC">
            <w:pPr>
              <w:jc w:val="center"/>
              <w:rPr>
                <w:sz w:val="22"/>
                <w:szCs w:val="22"/>
              </w:rPr>
            </w:pPr>
            <w:r w:rsidRPr="00473733">
              <w:rPr>
                <w:sz w:val="22"/>
                <w:szCs w:val="22"/>
              </w:rPr>
              <w:t>13</w:t>
            </w:r>
          </w:p>
        </w:tc>
        <w:tc>
          <w:tcPr>
            <w:tcW w:w="1948" w:type="dxa"/>
            <w:tcBorders>
              <w:top w:val="nil"/>
              <w:left w:val="nil"/>
              <w:bottom w:val="single" w:sz="4" w:space="0" w:color="auto"/>
              <w:right w:val="single" w:sz="4" w:space="0" w:color="auto"/>
            </w:tcBorders>
            <w:shd w:val="clear" w:color="auto" w:fill="auto"/>
          </w:tcPr>
          <w:p w:rsidR="00F637FC" w:rsidRPr="00473733" w:rsidRDefault="00F637FC" w:rsidP="00C85ADC">
            <w:pPr>
              <w:jc w:val="center"/>
              <w:rPr>
                <w:bCs/>
                <w:sz w:val="22"/>
                <w:szCs w:val="22"/>
              </w:rPr>
            </w:pPr>
            <w:r w:rsidRPr="00473733">
              <w:rPr>
                <w:sz w:val="22"/>
                <w:szCs w:val="22"/>
              </w:rPr>
              <w:t>23</w:t>
            </w:r>
          </w:p>
        </w:tc>
        <w:tc>
          <w:tcPr>
            <w:tcW w:w="1948" w:type="dxa"/>
            <w:tcBorders>
              <w:top w:val="nil"/>
              <w:left w:val="nil"/>
              <w:bottom w:val="single" w:sz="4" w:space="0" w:color="auto"/>
              <w:right w:val="single" w:sz="4" w:space="0" w:color="auto"/>
            </w:tcBorders>
            <w:shd w:val="clear" w:color="auto" w:fill="auto"/>
          </w:tcPr>
          <w:p w:rsidR="00F637FC" w:rsidRPr="00473733" w:rsidRDefault="00F637FC" w:rsidP="00C85ADC">
            <w:pPr>
              <w:jc w:val="center"/>
              <w:rPr>
                <w:bCs/>
                <w:sz w:val="22"/>
                <w:szCs w:val="22"/>
              </w:rPr>
            </w:pPr>
            <w:r w:rsidRPr="00473733">
              <w:rPr>
                <w:sz w:val="22"/>
                <w:szCs w:val="22"/>
              </w:rPr>
              <w:t>30</w:t>
            </w:r>
          </w:p>
        </w:tc>
      </w:tr>
      <w:tr w:rsidR="00F637FC" w:rsidRPr="00473733">
        <w:trPr>
          <w:trHeight w:val="330"/>
        </w:trPr>
        <w:tc>
          <w:tcPr>
            <w:tcW w:w="32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37FC" w:rsidRPr="00473733" w:rsidRDefault="00F637FC" w:rsidP="00C85ADC">
            <w:pPr>
              <w:rPr>
                <w:b/>
                <w:bCs/>
                <w:sz w:val="22"/>
                <w:szCs w:val="22"/>
              </w:rPr>
            </w:pPr>
            <w:r w:rsidRPr="00473733">
              <w:rPr>
                <w:b/>
                <w:sz w:val="22"/>
                <w:szCs w:val="22"/>
              </w:rPr>
              <w:t>Children-refugees with parent/s</w:t>
            </w:r>
          </w:p>
        </w:tc>
        <w:tc>
          <w:tcPr>
            <w:tcW w:w="1948" w:type="dxa"/>
            <w:tcBorders>
              <w:top w:val="single" w:sz="4" w:space="0" w:color="auto"/>
              <w:left w:val="nil"/>
              <w:bottom w:val="single" w:sz="4" w:space="0" w:color="auto"/>
              <w:right w:val="single" w:sz="4" w:space="0" w:color="auto"/>
            </w:tcBorders>
            <w:shd w:val="clear" w:color="auto" w:fill="auto"/>
          </w:tcPr>
          <w:p w:rsidR="00F637FC" w:rsidRPr="00473733" w:rsidRDefault="00F637FC" w:rsidP="00C85ADC">
            <w:pPr>
              <w:jc w:val="center"/>
              <w:rPr>
                <w:sz w:val="22"/>
                <w:szCs w:val="22"/>
              </w:rPr>
            </w:pPr>
            <w:r w:rsidRPr="00473733">
              <w:rPr>
                <w:sz w:val="22"/>
                <w:szCs w:val="22"/>
              </w:rPr>
              <w:t>69</w:t>
            </w:r>
          </w:p>
        </w:tc>
        <w:tc>
          <w:tcPr>
            <w:tcW w:w="1948" w:type="dxa"/>
            <w:tcBorders>
              <w:top w:val="single" w:sz="4" w:space="0" w:color="auto"/>
              <w:left w:val="nil"/>
              <w:bottom w:val="single" w:sz="4" w:space="0" w:color="auto"/>
              <w:right w:val="single" w:sz="4" w:space="0" w:color="auto"/>
            </w:tcBorders>
            <w:shd w:val="clear" w:color="auto" w:fill="auto"/>
          </w:tcPr>
          <w:p w:rsidR="00F637FC" w:rsidRPr="00473733" w:rsidRDefault="00F637FC" w:rsidP="00C85ADC">
            <w:pPr>
              <w:jc w:val="center"/>
              <w:rPr>
                <w:sz w:val="22"/>
                <w:szCs w:val="22"/>
              </w:rPr>
            </w:pPr>
            <w:r w:rsidRPr="00473733">
              <w:rPr>
                <w:sz w:val="22"/>
                <w:szCs w:val="22"/>
              </w:rPr>
              <w:t>86</w:t>
            </w:r>
          </w:p>
        </w:tc>
        <w:tc>
          <w:tcPr>
            <w:tcW w:w="1948" w:type="dxa"/>
            <w:tcBorders>
              <w:top w:val="single" w:sz="4" w:space="0" w:color="auto"/>
              <w:left w:val="nil"/>
              <w:bottom w:val="single" w:sz="4" w:space="0" w:color="auto"/>
              <w:right w:val="single" w:sz="4" w:space="0" w:color="auto"/>
            </w:tcBorders>
            <w:shd w:val="clear" w:color="auto" w:fill="auto"/>
          </w:tcPr>
          <w:p w:rsidR="00F637FC" w:rsidRPr="00473733" w:rsidRDefault="00F637FC" w:rsidP="00C85ADC">
            <w:pPr>
              <w:jc w:val="center"/>
              <w:rPr>
                <w:bCs/>
                <w:sz w:val="22"/>
                <w:szCs w:val="22"/>
              </w:rPr>
            </w:pPr>
            <w:r w:rsidRPr="00473733">
              <w:rPr>
                <w:sz w:val="22"/>
                <w:szCs w:val="22"/>
              </w:rPr>
              <w:t>102</w:t>
            </w:r>
          </w:p>
        </w:tc>
        <w:tc>
          <w:tcPr>
            <w:tcW w:w="1948" w:type="dxa"/>
            <w:tcBorders>
              <w:top w:val="single" w:sz="4" w:space="0" w:color="auto"/>
              <w:left w:val="nil"/>
              <w:bottom w:val="single" w:sz="4" w:space="0" w:color="auto"/>
              <w:right w:val="single" w:sz="4" w:space="0" w:color="auto"/>
            </w:tcBorders>
            <w:shd w:val="clear" w:color="auto" w:fill="auto"/>
          </w:tcPr>
          <w:p w:rsidR="00F637FC" w:rsidRPr="00473733" w:rsidRDefault="00F637FC" w:rsidP="00C85ADC">
            <w:pPr>
              <w:jc w:val="center"/>
              <w:rPr>
                <w:bCs/>
                <w:sz w:val="22"/>
                <w:szCs w:val="22"/>
              </w:rPr>
            </w:pPr>
            <w:r w:rsidRPr="00473733">
              <w:rPr>
                <w:sz w:val="22"/>
                <w:szCs w:val="22"/>
              </w:rPr>
              <w:t>45</w:t>
            </w:r>
          </w:p>
        </w:tc>
      </w:tr>
    </w:tbl>
    <w:p w:rsidR="00F70417" w:rsidRPr="00473733" w:rsidRDefault="00F70417" w:rsidP="00F70417">
      <w:pPr>
        <w:pStyle w:val="SingleTxtG"/>
        <w:ind w:left="0"/>
        <w:jc w:val="left"/>
        <w:rPr>
          <w:i/>
          <w:sz w:val="22"/>
          <w:szCs w:val="22"/>
        </w:rPr>
      </w:pPr>
      <w:r w:rsidRPr="00473733">
        <w:rPr>
          <w:i/>
          <w:sz w:val="22"/>
          <w:szCs w:val="22"/>
        </w:rPr>
        <w:t>Source: State Agency for Refugees</w:t>
      </w:r>
    </w:p>
    <w:p w:rsidR="00F637FC" w:rsidRPr="00473733" w:rsidRDefault="00F637FC" w:rsidP="00777CEE">
      <w:pPr>
        <w:pStyle w:val="SingleTxtG"/>
        <w:ind w:left="0"/>
        <w:jc w:val="left"/>
        <w:outlineLvl w:val="0"/>
        <w:rPr>
          <w:b/>
          <w:sz w:val="22"/>
          <w:szCs w:val="22"/>
        </w:rPr>
      </w:pPr>
      <w:r w:rsidRPr="00473733">
        <w:rPr>
          <w:b/>
          <w:sz w:val="22"/>
          <w:szCs w:val="22"/>
        </w:rPr>
        <w:t xml:space="preserve">Education of children - refugees </w:t>
      </w:r>
    </w:p>
    <w:tbl>
      <w:tblPr>
        <w:tblW w:w="48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21"/>
        <w:gridCol w:w="2266"/>
      </w:tblGrid>
      <w:tr w:rsidR="00F637FC" w:rsidRPr="00473733" w:rsidTr="001408A7">
        <w:tc>
          <w:tcPr>
            <w:tcW w:w="3996" w:type="pct"/>
          </w:tcPr>
          <w:p w:rsidR="00F637FC" w:rsidRPr="00473733" w:rsidRDefault="00F637FC" w:rsidP="00C85ADC">
            <w:pPr>
              <w:rPr>
                <w:b/>
                <w:bCs/>
                <w:sz w:val="22"/>
                <w:szCs w:val="22"/>
              </w:rPr>
            </w:pPr>
            <w:r w:rsidRPr="00473733">
              <w:rPr>
                <w:b/>
                <w:sz w:val="22"/>
                <w:szCs w:val="22"/>
              </w:rPr>
              <w:t>Education of children - refugees in the period 2010 - 2012</w:t>
            </w:r>
          </w:p>
        </w:tc>
        <w:tc>
          <w:tcPr>
            <w:tcW w:w="1004" w:type="pct"/>
          </w:tcPr>
          <w:p w:rsidR="00F637FC" w:rsidRPr="00473733" w:rsidRDefault="00F637FC" w:rsidP="00C85ADC">
            <w:pPr>
              <w:jc w:val="center"/>
              <w:rPr>
                <w:sz w:val="22"/>
                <w:szCs w:val="22"/>
              </w:rPr>
            </w:pPr>
            <w:r w:rsidRPr="00473733">
              <w:rPr>
                <w:sz w:val="22"/>
                <w:szCs w:val="22"/>
              </w:rPr>
              <w:t>Number of children - refugees</w:t>
            </w:r>
          </w:p>
        </w:tc>
      </w:tr>
      <w:tr w:rsidR="00F637FC" w:rsidRPr="00473733" w:rsidTr="001408A7">
        <w:tc>
          <w:tcPr>
            <w:tcW w:w="3996" w:type="pct"/>
          </w:tcPr>
          <w:p w:rsidR="00F637FC" w:rsidRPr="00473733" w:rsidRDefault="00F637FC" w:rsidP="00C85ADC">
            <w:pPr>
              <w:jc w:val="both"/>
              <w:rPr>
                <w:bCs/>
                <w:sz w:val="22"/>
                <w:szCs w:val="22"/>
              </w:rPr>
            </w:pPr>
            <w:r w:rsidRPr="00473733">
              <w:rPr>
                <w:sz w:val="22"/>
                <w:szCs w:val="22"/>
              </w:rPr>
              <w:t>Attending Bulgarian schools</w:t>
            </w:r>
          </w:p>
        </w:tc>
        <w:tc>
          <w:tcPr>
            <w:tcW w:w="1004" w:type="pct"/>
          </w:tcPr>
          <w:p w:rsidR="00F637FC" w:rsidRPr="00473733" w:rsidRDefault="00F637FC" w:rsidP="00C85ADC">
            <w:pPr>
              <w:jc w:val="center"/>
              <w:rPr>
                <w:sz w:val="22"/>
                <w:szCs w:val="22"/>
              </w:rPr>
            </w:pPr>
            <w:r w:rsidRPr="00473733">
              <w:rPr>
                <w:sz w:val="22"/>
                <w:szCs w:val="22"/>
              </w:rPr>
              <w:t>72</w:t>
            </w:r>
          </w:p>
        </w:tc>
      </w:tr>
      <w:tr w:rsidR="00F637FC" w:rsidRPr="00473733" w:rsidTr="001408A7">
        <w:tc>
          <w:tcPr>
            <w:tcW w:w="3996" w:type="pct"/>
          </w:tcPr>
          <w:p w:rsidR="00F637FC" w:rsidRPr="00473733" w:rsidRDefault="00F637FC" w:rsidP="00C85ADC">
            <w:pPr>
              <w:rPr>
                <w:bCs/>
                <w:sz w:val="22"/>
                <w:szCs w:val="22"/>
              </w:rPr>
            </w:pPr>
            <w:r w:rsidRPr="00473733">
              <w:rPr>
                <w:sz w:val="22"/>
                <w:szCs w:val="22"/>
              </w:rPr>
              <w:t>Completed school years 2009-2010; 2010-2011; 2011-2012; in various grades</w:t>
            </w:r>
          </w:p>
        </w:tc>
        <w:tc>
          <w:tcPr>
            <w:tcW w:w="1004" w:type="pct"/>
          </w:tcPr>
          <w:p w:rsidR="00F637FC" w:rsidRPr="00473733" w:rsidRDefault="00F637FC" w:rsidP="00C85ADC">
            <w:pPr>
              <w:jc w:val="center"/>
              <w:rPr>
                <w:sz w:val="22"/>
                <w:szCs w:val="22"/>
              </w:rPr>
            </w:pPr>
            <w:r w:rsidRPr="00473733">
              <w:rPr>
                <w:sz w:val="22"/>
                <w:szCs w:val="22"/>
              </w:rPr>
              <w:t>48</w:t>
            </w:r>
          </w:p>
        </w:tc>
      </w:tr>
      <w:tr w:rsidR="00F637FC" w:rsidRPr="00473733" w:rsidTr="001408A7">
        <w:tc>
          <w:tcPr>
            <w:tcW w:w="3996" w:type="pct"/>
          </w:tcPr>
          <w:p w:rsidR="007E570A" w:rsidRPr="00473733" w:rsidRDefault="00F637FC" w:rsidP="00C85ADC">
            <w:pPr>
              <w:rPr>
                <w:bCs/>
                <w:sz w:val="22"/>
                <w:szCs w:val="22"/>
              </w:rPr>
            </w:pPr>
            <w:r w:rsidRPr="00473733">
              <w:rPr>
                <w:sz w:val="22"/>
                <w:szCs w:val="22"/>
              </w:rPr>
              <w:t xml:space="preserve">Appearing on the test in the Regional Inspectorate of Education </w:t>
            </w:r>
          </w:p>
          <w:p w:rsidR="00F637FC" w:rsidRPr="00473733" w:rsidRDefault="00F637FC" w:rsidP="00C85ADC">
            <w:pPr>
              <w:rPr>
                <w:bCs/>
                <w:sz w:val="22"/>
                <w:szCs w:val="22"/>
              </w:rPr>
            </w:pPr>
            <w:r w:rsidRPr="00473733">
              <w:rPr>
                <w:sz w:val="22"/>
                <w:szCs w:val="22"/>
              </w:rPr>
              <w:t>to determine the level of knowledge of Bulgarian language (aged 7 - 18 )</w:t>
            </w:r>
          </w:p>
        </w:tc>
        <w:tc>
          <w:tcPr>
            <w:tcW w:w="1004" w:type="pct"/>
          </w:tcPr>
          <w:p w:rsidR="00F637FC" w:rsidRPr="00473733" w:rsidRDefault="00F637FC" w:rsidP="00C85ADC">
            <w:pPr>
              <w:jc w:val="center"/>
              <w:rPr>
                <w:sz w:val="22"/>
                <w:szCs w:val="22"/>
              </w:rPr>
            </w:pPr>
            <w:r w:rsidRPr="00473733">
              <w:rPr>
                <w:sz w:val="22"/>
                <w:szCs w:val="22"/>
              </w:rPr>
              <w:t>24</w:t>
            </w:r>
          </w:p>
        </w:tc>
      </w:tr>
      <w:tr w:rsidR="00F637FC" w:rsidRPr="00473733" w:rsidTr="001408A7">
        <w:tc>
          <w:tcPr>
            <w:tcW w:w="3996" w:type="pct"/>
          </w:tcPr>
          <w:p w:rsidR="007E570A" w:rsidRPr="00473733" w:rsidRDefault="00F637FC" w:rsidP="00C85ADC">
            <w:pPr>
              <w:rPr>
                <w:bCs/>
                <w:sz w:val="22"/>
                <w:szCs w:val="22"/>
              </w:rPr>
            </w:pPr>
            <w:r w:rsidRPr="00473733">
              <w:rPr>
                <w:sz w:val="22"/>
                <w:szCs w:val="22"/>
              </w:rPr>
              <w:t>Successfully passed the test in the Regional Inspectorates for Education</w:t>
            </w:r>
          </w:p>
          <w:p w:rsidR="00F637FC" w:rsidRPr="00473733" w:rsidRDefault="00F637FC" w:rsidP="00C85ADC">
            <w:pPr>
              <w:rPr>
                <w:bCs/>
                <w:sz w:val="22"/>
                <w:szCs w:val="22"/>
              </w:rPr>
            </w:pPr>
            <w:r w:rsidRPr="00473733">
              <w:rPr>
                <w:sz w:val="22"/>
                <w:szCs w:val="22"/>
              </w:rPr>
              <w:t>to determine the level of knowledge of Bulgaria language</w:t>
            </w:r>
          </w:p>
        </w:tc>
        <w:tc>
          <w:tcPr>
            <w:tcW w:w="1004" w:type="pct"/>
          </w:tcPr>
          <w:p w:rsidR="00F637FC" w:rsidRPr="00473733" w:rsidRDefault="00F637FC" w:rsidP="00C85ADC">
            <w:pPr>
              <w:jc w:val="center"/>
              <w:rPr>
                <w:sz w:val="22"/>
                <w:szCs w:val="22"/>
              </w:rPr>
            </w:pPr>
            <w:r w:rsidRPr="00473733">
              <w:rPr>
                <w:sz w:val="22"/>
                <w:szCs w:val="22"/>
              </w:rPr>
              <w:t>23</w:t>
            </w:r>
          </w:p>
        </w:tc>
      </w:tr>
      <w:tr w:rsidR="00F637FC" w:rsidRPr="00473733" w:rsidTr="001408A7">
        <w:tc>
          <w:tcPr>
            <w:tcW w:w="3996" w:type="pct"/>
          </w:tcPr>
          <w:p w:rsidR="00F637FC" w:rsidRPr="00473733" w:rsidRDefault="00F637FC" w:rsidP="00C85ADC">
            <w:pPr>
              <w:jc w:val="both"/>
              <w:rPr>
                <w:bCs/>
                <w:sz w:val="22"/>
                <w:szCs w:val="22"/>
              </w:rPr>
            </w:pPr>
            <w:r w:rsidRPr="00473733">
              <w:rPr>
                <w:sz w:val="22"/>
                <w:szCs w:val="22"/>
              </w:rPr>
              <w:t>Preparation for first grade and enrolled in first grade (aged 7 - 10)</w:t>
            </w:r>
          </w:p>
        </w:tc>
        <w:tc>
          <w:tcPr>
            <w:tcW w:w="1004" w:type="pct"/>
          </w:tcPr>
          <w:p w:rsidR="00F637FC" w:rsidRPr="00473733" w:rsidRDefault="00F637FC" w:rsidP="00C85ADC">
            <w:pPr>
              <w:jc w:val="center"/>
              <w:rPr>
                <w:sz w:val="22"/>
                <w:szCs w:val="22"/>
              </w:rPr>
            </w:pPr>
            <w:r w:rsidRPr="00473733">
              <w:rPr>
                <w:sz w:val="22"/>
                <w:szCs w:val="22"/>
              </w:rPr>
              <w:t>20</w:t>
            </w:r>
          </w:p>
        </w:tc>
      </w:tr>
      <w:tr w:rsidR="00F637FC" w:rsidRPr="00473733" w:rsidTr="001408A7">
        <w:tc>
          <w:tcPr>
            <w:tcW w:w="3996" w:type="pct"/>
          </w:tcPr>
          <w:p w:rsidR="00F637FC" w:rsidRPr="00473733" w:rsidRDefault="00F637FC" w:rsidP="00C85ADC">
            <w:pPr>
              <w:rPr>
                <w:bCs/>
                <w:sz w:val="22"/>
                <w:szCs w:val="22"/>
              </w:rPr>
            </w:pPr>
            <w:r w:rsidRPr="00473733">
              <w:rPr>
                <w:sz w:val="22"/>
                <w:szCs w:val="22"/>
              </w:rPr>
              <w:t>Enrolled for the school years of the reporting period (in different grades)</w:t>
            </w:r>
          </w:p>
        </w:tc>
        <w:tc>
          <w:tcPr>
            <w:tcW w:w="1004" w:type="pct"/>
          </w:tcPr>
          <w:p w:rsidR="00F637FC" w:rsidRPr="00473733" w:rsidRDefault="00F637FC" w:rsidP="00C85ADC">
            <w:pPr>
              <w:jc w:val="center"/>
              <w:rPr>
                <w:sz w:val="22"/>
                <w:szCs w:val="22"/>
              </w:rPr>
            </w:pPr>
            <w:r w:rsidRPr="00473733">
              <w:rPr>
                <w:sz w:val="22"/>
                <w:szCs w:val="22"/>
              </w:rPr>
              <w:t>24</w:t>
            </w:r>
          </w:p>
        </w:tc>
      </w:tr>
      <w:tr w:rsidR="00F637FC" w:rsidRPr="00473733" w:rsidTr="001408A7">
        <w:tc>
          <w:tcPr>
            <w:tcW w:w="3996" w:type="pct"/>
          </w:tcPr>
          <w:p w:rsidR="00F637FC" w:rsidRPr="00473733" w:rsidRDefault="00F637FC" w:rsidP="00C85ADC">
            <w:pPr>
              <w:rPr>
                <w:bCs/>
                <w:sz w:val="22"/>
                <w:szCs w:val="22"/>
              </w:rPr>
            </w:pPr>
            <w:r w:rsidRPr="00473733">
              <w:rPr>
                <w:sz w:val="22"/>
                <w:szCs w:val="22"/>
              </w:rPr>
              <w:t>Enrolled for the school years of the reporting  period in pre-primary education (aged 5-6)</w:t>
            </w:r>
          </w:p>
        </w:tc>
        <w:tc>
          <w:tcPr>
            <w:tcW w:w="1004" w:type="pct"/>
          </w:tcPr>
          <w:p w:rsidR="00F637FC" w:rsidRPr="00473733" w:rsidRDefault="00F637FC" w:rsidP="00C85ADC">
            <w:pPr>
              <w:jc w:val="center"/>
              <w:rPr>
                <w:sz w:val="22"/>
                <w:szCs w:val="22"/>
              </w:rPr>
            </w:pPr>
            <w:r w:rsidRPr="00473733">
              <w:rPr>
                <w:sz w:val="22"/>
                <w:szCs w:val="22"/>
              </w:rPr>
              <w:t>17</w:t>
            </w:r>
          </w:p>
        </w:tc>
      </w:tr>
      <w:tr w:rsidR="00F637FC" w:rsidRPr="00473733" w:rsidTr="001408A7">
        <w:tc>
          <w:tcPr>
            <w:tcW w:w="3996" w:type="pct"/>
          </w:tcPr>
          <w:p w:rsidR="00F637FC" w:rsidRPr="00473733" w:rsidRDefault="00F637FC" w:rsidP="00C85ADC">
            <w:pPr>
              <w:rPr>
                <w:bCs/>
                <w:sz w:val="22"/>
                <w:szCs w:val="22"/>
              </w:rPr>
            </w:pPr>
            <w:r w:rsidRPr="00473733">
              <w:rPr>
                <w:sz w:val="22"/>
                <w:szCs w:val="22"/>
              </w:rPr>
              <w:t>Enrolled in the Arab school for the school years of the reporting period</w:t>
            </w:r>
          </w:p>
        </w:tc>
        <w:tc>
          <w:tcPr>
            <w:tcW w:w="1004" w:type="pct"/>
          </w:tcPr>
          <w:p w:rsidR="00F637FC" w:rsidRPr="00473733" w:rsidRDefault="00F637FC" w:rsidP="00C85ADC">
            <w:pPr>
              <w:jc w:val="center"/>
              <w:rPr>
                <w:sz w:val="22"/>
                <w:szCs w:val="22"/>
              </w:rPr>
            </w:pPr>
            <w:r w:rsidRPr="00473733">
              <w:rPr>
                <w:sz w:val="22"/>
                <w:szCs w:val="22"/>
              </w:rPr>
              <w:t>12</w:t>
            </w:r>
          </w:p>
        </w:tc>
      </w:tr>
      <w:tr w:rsidR="00F637FC" w:rsidRPr="00473733" w:rsidTr="001408A7">
        <w:tc>
          <w:tcPr>
            <w:tcW w:w="3996" w:type="pct"/>
          </w:tcPr>
          <w:p w:rsidR="00F637FC" w:rsidRPr="00473733" w:rsidRDefault="00F637FC" w:rsidP="00C85ADC">
            <w:pPr>
              <w:rPr>
                <w:bCs/>
                <w:sz w:val="22"/>
                <w:szCs w:val="22"/>
              </w:rPr>
            </w:pPr>
            <w:r w:rsidRPr="00473733">
              <w:rPr>
                <w:sz w:val="22"/>
                <w:szCs w:val="22"/>
              </w:rPr>
              <w:t>Enrolled in night school (over 18 years) for the reporting period</w:t>
            </w:r>
          </w:p>
        </w:tc>
        <w:tc>
          <w:tcPr>
            <w:tcW w:w="1004" w:type="pct"/>
          </w:tcPr>
          <w:p w:rsidR="00F637FC" w:rsidRPr="00473733" w:rsidRDefault="00F637FC" w:rsidP="00C85ADC">
            <w:pPr>
              <w:jc w:val="center"/>
              <w:rPr>
                <w:sz w:val="22"/>
                <w:szCs w:val="22"/>
              </w:rPr>
            </w:pPr>
            <w:r w:rsidRPr="00473733">
              <w:rPr>
                <w:sz w:val="22"/>
                <w:szCs w:val="22"/>
              </w:rPr>
              <w:t>7</w:t>
            </w:r>
          </w:p>
        </w:tc>
      </w:tr>
      <w:tr w:rsidR="00F637FC" w:rsidRPr="00473733" w:rsidTr="001408A7">
        <w:tc>
          <w:tcPr>
            <w:tcW w:w="3996" w:type="pct"/>
          </w:tcPr>
          <w:p w:rsidR="00F637FC" w:rsidRPr="00473733" w:rsidRDefault="00F637FC" w:rsidP="00C85ADC">
            <w:pPr>
              <w:rPr>
                <w:bCs/>
                <w:sz w:val="22"/>
                <w:szCs w:val="22"/>
              </w:rPr>
            </w:pPr>
            <w:r w:rsidRPr="00473733">
              <w:rPr>
                <w:sz w:val="22"/>
                <w:szCs w:val="22"/>
              </w:rPr>
              <w:t>Left the country</w:t>
            </w:r>
          </w:p>
        </w:tc>
        <w:tc>
          <w:tcPr>
            <w:tcW w:w="1004" w:type="pct"/>
          </w:tcPr>
          <w:p w:rsidR="00F637FC" w:rsidRPr="00473733" w:rsidRDefault="00F637FC" w:rsidP="00C85ADC">
            <w:pPr>
              <w:jc w:val="center"/>
              <w:rPr>
                <w:sz w:val="22"/>
                <w:szCs w:val="22"/>
              </w:rPr>
            </w:pPr>
            <w:r w:rsidRPr="00473733">
              <w:rPr>
                <w:sz w:val="22"/>
                <w:szCs w:val="22"/>
              </w:rPr>
              <w:t>26</w:t>
            </w:r>
          </w:p>
        </w:tc>
      </w:tr>
      <w:tr w:rsidR="00F637FC" w:rsidRPr="00473733" w:rsidTr="001408A7">
        <w:tc>
          <w:tcPr>
            <w:tcW w:w="3996" w:type="pct"/>
          </w:tcPr>
          <w:p w:rsidR="00F637FC" w:rsidRPr="00473733" w:rsidRDefault="00F637FC" w:rsidP="00C85ADC">
            <w:pPr>
              <w:rPr>
                <w:bCs/>
                <w:sz w:val="22"/>
                <w:szCs w:val="22"/>
              </w:rPr>
            </w:pPr>
            <w:r w:rsidRPr="00473733">
              <w:rPr>
                <w:sz w:val="22"/>
                <w:szCs w:val="22"/>
              </w:rPr>
              <w:t>Average number of children - refugees, attended IC for the reporting  period</w:t>
            </w:r>
          </w:p>
          <w:p w:rsidR="00F637FC" w:rsidRPr="00473733" w:rsidRDefault="00F637FC" w:rsidP="00C85ADC">
            <w:pPr>
              <w:rPr>
                <w:bCs/>
                <w:sz w:val="22"/>
                <w:szCs w:val="22"/>
              </w:rPr>
            </w:pPr>
            <w:r w:rsidRPr="00473733">
              <w:rPr>
                <w:sz w:val="22"/>
                <w:szCs w:val="22"/>
              </w:rPr>
              <w:t>(activities related to preparation for enrollment in Bulgarian schools)</w:t>
            </w:r>
          </w:p>
        </w:tc>
        <w:tc>
          <w:tcPr>
            <w:tcW w:w="1004" w:type="pct"/>
          </w:tcPr>
          <w:p w:rsidR="00F637FC" w:rsidRPr="00473733" w:rsidRDefault="00F637FC" w:rsidP="00C85ADC">
            <w:pPr>
              <w:jc w:val="center"/>
              <w:rPr>
                <w:sz w:val="22"/>
                <w:szCs w:val="22"/>
              </w:rPr>
            </w:pPr>
            <w:r w:rsidRPr="00473733">
              <w:rPr>
                <w:sz w:val="22"/>
                <w:szCs w:val="22"/>
              </w:rPr>
              <w:t>205</w:t>
            </w:r>
          </w:p>
        </w:tc>
      </w:tr>
    </w:tbl>
    <w:p w:rsidR="00651B47" w:rsidRPr="00473733" w:rsidRDefault="00303F6E" w:rsidP="00303F6E">
      <w:pPr>
        <w:pStyle w:val="H23G"/>
        <w:rPr>
          <w:sz w:val="22"/>
          <w:szCs w:val="22"/>
        </w:rPr>
        <w:sectPr w:rsidR="00651B47" w:rsidRPr="00473733" w:rsidSect="0083651C">
          <w:endnotePr>
            <w:numFmt w:val="decimal"/>
          </w:endnotePr>
          <w:pgSz w:w="11907" w:h="16840" w:code="9"/>
          <w:pgMar w:top="902" w:right="244" w:bottom="238" w:left="357" w:header="1134" w:footer="1701" w:gutter="0"/>
          <w:cols w:space="720"/>
          <w:titlePg/>
          <w:docGrid w:linePitch="272"/>
        </w:sectPr>
      </w:pPr>
      <w:r w:rsidRPr="00473733">
        <w:rPr>
          <w:sz w:val="22"/>
          <w:szCs w:val="22"/>
        </w:rPr>
        <w:tab/>
      </w:r>
    </w:p>
    <w:p w:rsidR="00303F6E" w:rsidRPr="00473733" w:rsidRDefault="00782804" w:rsidP="00303F6E">
      <w:pPr>
        <w:pStyle w:val="H23G"/>
        <w:rPr>
          <w:sz w:val="22"/>
          <w:szCs w:val="22"/>
        </w:rPr>
      </w:pPr>
      <w:r w:rsidRPr="00473733">
        <w:rPr>
          <w:sz w:val="22"/>
          <w:szCs w:val="22"/>
        </w:rPr>
        <w:t>3. Economic exploitation of children, including child labor (Art. 32)</w:t>
      </w:r>
    </w:p>
    <w:p w:rsidR="00303F6E" w:rsidRPr="00473733" w:rsidRDefault="00303F6E" w:rsidP="00303F6E">
      <w:pPr>
        <w:pStyle w:val="SingleTxtG"/>
        <w:rPr>
          <w:sz w:val="22"/>
          <w:szCs w:val="22"/>
        </w:rPr>
      </w:pPr>
      <w:r w:rsidRPr="00473733">
        <w:rPr>
          <w:sz w:val="22"/>
          <w:szCs w:val="22"/>
        </w:rPr>
        <w:tab/>
        <w:t>(a)</w:t>
      </w:r>
      <w:r w:rsidRPr="00473733">
        <w:rPr>
          <w:sz w:val="22"/>
          <w:szCs w:val="22"/>
        </w:rPr>
        <w:tab/>
      </w:r>
      <w:r w:rsidRPr="00473733">
        <w:rPr>
          <w:rStyle w:val="hps"/>
          <w:sz w:val="22"/>
          <w:szCs w:val="22"/>
        </w:rPr>
        <w:t>Number and percentage of</w:t>
      </w:r>
      <w:r w:rsidRPr="00473733">
        <w:rPr>
          <w:sz w:val="22"/>
          <w:szCs w:val="22"/>
        </w:rPr>
        <w:t xml:space="preserve"> </w:t>
      </w:r>
      <w:r w:rsidRPr="00473733">
        <w:rPr>
          <w:rStyle w:val="hps"/>
          <w:sz w:val="22"/>
          <w:szCs w:val="22"/>
        </w:rPr>
        <w:t>of children under</w:t>
      </w:r>
      <w:r w:rsidRPr="00473733">
        <w:rPr>
          <w:sz w:val="22"/>
          <w:szCs w:val="22"/>
        </w:rPr>
        <w:t xml:space="preserve"> </w:t>
      </w:r>
      <w:r w:rsidRPr="00473733">
        <w:rPr>
          <w:rStyle w:val="hps"/>
          <w:sz w:val="22"/>
          <w:szCs w:val="22"/>
        </w:rPr>
        <w:t>minimum age</w:t>
      </w:r>
      <w:r w:rsidRPr="00473733">
        <w:rPr>
          <w:sz w:val="22"/>
          <w:szCs w:val="22"/>
        </w:rPr>
        <w:t xml:space="preserve"> </w:t>
      </w:r>
      <w:r w:rsidRPr="00473733">
        <w:rPr>
          <w:rStyle w:val="hps"/>
          <w:sz w:val="22"/>
          <w:szCs w:val="22"/>
        </w:rPr>
        <w:t>of employment</w:t>
      </w:r>
      <w:r w:rsidRPr="00473733">
        <w:rPr>
          <w:sz w:val="22"/>
          <w:szCs w:val="22"/>
        </w:rPr>
        <w:t xml:space="preserve">, who are involved </w:t>
      </w:r>
      <w:r w:rsidRPr="00473733">
        <w:rPr>
          <w:rStyle w:val="hps"/>
          <w:sz w:val="22"/>
          <w:szCs w:val="22"/>
        </w:rPr>
        <w:t>in child labor</w:t>
      </w:r>
      <w:r w:rsidRPr="00473733">
        <w:rPr>
          <w:sz w:val="22"/>
          <w:szCs w:val="22"/>
        </w:rPr>
        <w:t xml:space="preserve">, as defined by International Conventions on labor organization No. 138 (1973) on minimum age for admission to employment and No. 182 (1999) on the prohibition and immediate action for the elimination of the worst forms of child labor, disaggregated by type of employment; </w:t>
      </w:r>
    </w:p>
    <w:p w:rsidR="008E6534" w:rsidRPr="00473733" w:rsidRDefault="008E6534" w:rsidP="00303F6E">
      <w:pPr>
        <w:pStyle w:val="SingleTxtG"/>
        <w:rPr>
          <w:b/>
          <w:sz w:val="22"/>
          <w:szCs w:val="22"/>
        </w:rPr>
      </w:pPr>
      <w:r w:rsidRPr="00473733">
        <w:rPr>
          <w:b/>
          <w:sz w:val="22"/>
          <w:szCs w:val="22"/>
        </w:rPr>
        <w:t>Children, registered for begging</w:t>
      </w:r>
    </w:p>
    <w:tbl>
      <w:tblPr>
        <w:tblW w:w="46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58"/>
        <w:gridCol w:w="2231"/>
        <w:gridCol w:w="960"/>
        <w:gridCol w:w="1078"/>
        <w:gridCol w:w="406"/>
        <w:gridCol w:w="406"/>
        <w:gridCol w:w="406"/>
        <w:gridCol w:w="406"/>
        <w:gridCol w:w="406"/>
        <w:gridCol w:w="406"/>
        <w:gridCol w:w="1094"/>
        <w:gridCol w:w="1796"/>
        <w:gridCol w:w="1864"/>
        <w:gridCol w:w="696"/>
        <w:gridCol w:w="551"/>
        <w:gridCol w:w="494"/>
      </w:tblGrid>
      <w:tr w:rsidR="00355D55" w:rsidRPr="00473733" w:rsidTr="00971F95">
        <w:trPr>
          <w:trHeight w:val="210"/>
        </w:trPr>
        <w:tc>
          <w:tcPr>
            <w:tcW w:w="567" w:type="pct"/>
            <w:vMerge w:val="restart"/>
            <w:shd w:val="clear" w:color="auto" w:fill="auto"/>
            <w:noWrap/>
            <w:vAlign w:val="bottom"/>
          </w:tcPr>
          <w:p w:rsidR="00355D55" w:rsidRPr="00473733" w:rsidRDefault="00355D55" w:rsidP="00651B47">
            <w:pPr>
              <w:jc w:val="both"/>
              <w:rPr>
                <w:sz w:val="22"/>
                <w:szCs w:val="22"/>
              </w:rPr>
            </w:pPr>
            <w:r w:rsidRPr="00473733">
              <w:rPr>
                <w:sz w:val="22"/>
                <w:szCs w:val="22"/>
              </w:rPr>
              <w:t>District</w:t>
            </w:r>
          </w:p>
        </w:tc>
        <w:tc>
          <w:tcPr>
            <w:tcW w:w="760" w:type="pct"/>
            <w:vMerge w:val="restart"/>
            <w:shd w:val="clear" w:color="auto" w:fill="auto"/>
            <w:noWrap/>
            <w:vAlign w:val="bottom"/>
          </w:tcPr>
          <w:p w:rsidR="00651B47" w:rsidRPr="00473733" w:rsidRDefault="00355D55" w:rsidP="00651B47">
            <w:pPr>
              <w:jc w:val="both"/>
              <w:rPr>
                <w:sz w:val="22"/>
                <w:szCs w:val="22"/>
              </w:rPr>
            </w:pPr>
            <w:r w:rsidRPr="00473733">
              <w:rPr>
                <w:sz w:val="22"/>
                <w:szCs w:val="22"/>
              </w:rPr>
              <w:t xml:space="preserve">Number of children </w:t>
            </w:r>
          </w:p>
          <w:p w:rsidR="00355D55" w:rsidRPr="00473733" w:rsidRDefault="00355D55" w:rsidP="00651B47">
            <w:pPr>
              <w:jc w:val="both"/>
              <w:rPr>
                <w:sz w:val="22"/>
                <w:szCs w:val="22"/>
              </w:rPr>
            </w:pPr>
            <w:r w:rsidRPr="00473733">
              <w:rPr>
                <w:sz w:val="22"/>
                <w:szCs w:val="22"/>
              </w:rPr>
              <w:t>registered</w:t>
            </w:r>
          </w:p>
        </w:tc>
        <w:tc>
          <w:tcPr>
            <w:tcW w:w="704" w:type="pct"/>
            <w:gridSpan w:val="2"/>
            <w:vMerge w:val="restart"/>
            <w:shd w:val="clear" w:color="auto" w:fill="auto"/>
            <w:noWrap/>
            <w:vAlign w:val="bottom"/>
          </w:tcPr>
          <w:p w:rsidR="00355D55" w:rsidRPr="00473733" w:rsidRDefault="00355D55" w:rsidP="00651B47">
            <w:pPr>
              <w:jc w:val="both"/>
              <w:rPr>
                <w:sz w:val="22"/>
                <w:szCs w:val="22"/>
              </w:rPr>
            </w:pPr>
            <w:r w:rsidRPr="00473733">
              <w:rPr>
                <w:sz w:val="22"/>
                <w:szCs w:val="22"/>
              </w:rPr>
              <w:t>Sex</w:t>
            </w:r>
          </w:p>
        </w:tc>
        <w:tc>
          <w:tcPr>
            <w:tcW w:w="852" w:type="pct"/>
            <w:gridSpan w:val="6"/>
            <w:shd w:val="clear" w:color="auto" w:fill="auto"/>
            <w:noWrap/>
            <w:vAlign w:val="bottom"/>
          </w:tcPr>
          <w:p w:rsidR="00355D55" w:rsidRPr="00473733" w:rsidRDefault="00355D55" w:rsidP="00651B47">
            <w:pPr>
              <w:jc w:val="both"/>
              <w:rPr>
                <w:sz w:val="22"/>
                <w:szCs w:val="22"/>
              </w:rPr>
            </w:pPr>
            <w:r w:rsidRPr="00473733">
              <w:rPr>
                <w:sz w:val="22"/>
                <w:szCs w:val="22"/>
              </w:rPr>
              <w:t>Age</w:t>
            </w:r>
          </w:p>
        </w:tc>
        <w:tc>
          <w:tcPr>
            <w:tcW w:w="1818" w:type="pct"/>
            <w:gridSpan w:val="4"/>
            <w:shd w:val="clear" w:color="auto" w:fill="auto"/>
            <w:noWrap/>
            <w:vAlign w:val="bottom"/>
          </w:tcPr>
          <w:p w:rsidR="00355D55" w:rsidRPr="00473733" w:rsidRDefault="00355D55" w:rsidP="00651B47">
            <w:pPr>
              <w:jc w:val="both"/>
              <w:rPr>
                <w:sz w:val="22"/>
                <w:szCs w:val="22"/>
              </w:rPr>
            </w:pPr>
            <w:r w:rsidRPr="00473733">
              <w:rPr>
                <w:sz w:val="22"/>
                <w:szCs w:val="22"/>
              </w:rPr>
              <w:t xml:space="preserve">Ethnicity </w:t>
            </w:r>
          </w:p>
        </w:tc>
        <w:tc>
          <w:tcPr>
            <w:tcW w:w="300" w:type="pct"/>
            <w:gridSpan w:val="2"/>
            <w:shd w:val="clear" w:color="auto" w:fill="auto"/>
            <w:noWrap/>
            <w:vAlign w:val="bottom"/>
          </w:tcPr>
          <w:p w:rsidR="00355D55" w:rsidRPr="00473733" w:rsidRDefault="00355D55" w:rsidP="00651B47">
            <w:pPr>
              <w:jc w:val="both"/>
              <w:rPr>
                <w:sz w:val="22"/>
                <w:szCs w:val="22"/>
              </w:rPr>
            </w:pPr>
            <w:r w:rsidRPr="00473733">
              <w:rPr>
                <w:sz w:val="22"/>
                <w:szCs w:val="22"/>
              </w:rPr>
              <w:t>settlement</w:t>
            </w:r>
          </w:p>
        </w:tc>
      </w:tr>
      <w:tr w:rsidR="00651B47" w:rsidRPr="00473733" w:rsidTr="00971F95">
        <w:trPr>
          <w:trHeight w:val="253"/>
        </w:trPr>
        <w:tc>
          <w:tcPr>
            <w:tcW w:w="567" w:type="pct"/>
            <w:vMerge/>
            <w:shd w:val="clear" w:color="auto" w:fill="auto"/>
            <w:noWrap/>
            <w:vAlign w:val="bottom"/>
          </w:tcPr>
          <w:p w:rsidR="00355D55" w:rsidRPr="00473733" w:rsidRDefault="00355D55" w:rsidP="00651B47">
            <w:pPr>
              <w:jc w:val="both"/>
              <w:rPr>
                <w:sz w:val="22"/>
                <w:szCs w:val="22"/>
              </w:rPr>
            </w:pPr>
          </w:p>
        </w:tc>
        <w:tc>
          <w:tcPr>
            <w:tcW w:w="760" w:type="pct"/>
            <w:vMerge/>
            <w:shd w:val="clear" w:color="auto" w:fill="auto"/>
            <w:noWrap/>
            <w:vAlign w:val="bottom"/>
          </w:tcPr>
          <w:p w:rsidR="00355D55" w:rsidRPr="00473733" w:rsidRDefault="00355D55" w:rsidP="00651B47">
            <w:pPr>
              <w:jc w:val="both"/>
              <w:rPr>
                <w:sz w:val="22"/>
                <w:szCs w:val="22"/>
              </w:rPr>
            </w:pPr>
          </w:p>
        </w:tc>
        <w:tc>
          <w:tcPr>
            <w:tcW w:w="704" w:type="pct"/>
            <w:gridSpan w:val="2"/>
            <w:vMerge/>
            <w:shd w:val="clear" w:color="auto" w:fill="auto"/>
            <w:noWrap/>
            <w:vAlign w:val="bottom"/>
          </w:tcPr>
          <w:p w:rsidR="00355D55" w:rsidRPr="00473733" w:rsidRDefault="00355D55" w:rsidP="00651B47">
            <w:pPr>
              <w:jc w:val="both"/>
              <w:rPr>
                <w:sz w:val="22"/>
                <w:szCs w:val="22"/>
              </w:rPr>
            </w:pPr>
          </w:p>
        </w:tc>
        <w:tc>
          <w:tcPr>
            <w:tcW w:w="141" w:type="pct"/>
            <w:vMerge w:val="restart"/>
            <w:shd w:val="clear" w:color="auto" w:fill="auto"/>
            <w:noWrap/>
            <w:textDirection w:val="btLr"/>
            <w:vAlign w:val="bottom"/>
          </w:tcPr>
          <w:p w:rsidR="00355D55" w:rsidRPr="00473733" w:rsidRDefault="00355D55" w:rsidP="00651B47">
            <w:pPr>
              <w:ind w:left="113" w:right="113"/>
              <w:jc w:val="both"/>
              <w:rPr>
                <w:sz w:val="22"/>
                <w:szCs w:val="22"/>
              </w:rPr>
            </w:pPr>
            <w:r w:rsidRPr="00473733">
              <w:rPr>
                <w:sz w:val="22"/>
                <w:szCs w:val="22"/>
              </w:rPr>
              <w:t>Under 5</w:t>
            </w:r>
          </w:p>
        </w:tc>
        <w:tc>
          <w:tcPr>
            <w:tcW w:w="141" w:type="pct"/>
            <w:vMerge w:val="restart"/>
            <w:shd w:val="clear" w:color="auto" w:fill="auto"/>
            <w:noWrap/>
            <w:textDirection w:val="btLr"/>
            <w:vAlign w:val="bottom"/>
          </w:tcPr>
          <w:p w:rsidR="00355D55" w:rsidRPr="00473733" w:rsidRDefault="00355D55" w:rsidP="00651B47">
            <w:pPr>
              <w:ind w:left="113" w:right="113"/>
              <w:jc w:val="both"/>
              <w:rPr>
                <w:sz w:val="22"/>
                <w:szCs w:val="22"/>
              </w:rPr>
            </w:pPr>
            <w:r w:rsidRPr="00473733">
              <w:rPr>
                <w:sz w:val="22"/>
                <w:szCs w:val="22"/>
              </w:rPr>
              <w:t>6-9</w:t>
            </w:r>
          </w:p>
        </w:tc>
        <w:tc>
          <w:tcPr>
            <w:tcW w:w="141" w:type="pct"/>
            <w:vMerge w:val="restart"/>
            <w:shd w:val="clear" w:color="auto" w:fill="auto"/>
            <w:noWrap/>
            <w:textDirection w:val="btLr"/>
            <w:vAlign w:val="bottom"/>
          </w:tcPr>
          <w:p w:rsidR="00355D55" w:rsidRPr="00473733" w:rsidRDefault="00355D55" w:rsidP="00651B47">
            <w:pPr>
              <w:ind w:left="113" w:right="113"/>
              <w:jc w:val="both"/>
              <w:rPr>
                <w:sz w:val="22"/>
                <w:szCs w:val="22"/>
              </w:rPr>
            </w:pPr>
            <w:r w:rsidRPr="00473733">
              <w:rPr>
                <w:sz w:val="22"/>
                <w:szCs w:val="22"/>
              </w:rPr>
              <w:t>10-11</w:t>
            </w:r>
          </w:p>
        </w:tc>
        <w:tc>
          <w:tcPr>
            <w:tcW w:w="141" w:type="pct"/>
            <w:vMerge w:val="restart"/>
            <w:shd w:val="clear" w:color="auto" w:fill="auto"/>
            <w:noWrap/>
            <w:textDirection w:val="btLr"/>
            <w:vAlign w:val="bottom"/>
          </w:tcPr>
          <w:p w:rsidR="00355D55" w:rsidRPr="00473733" w:rsidRDefault="00355D55" w:rsidP="00651B47">
            <w:pPr>
              <w:ind w:left="113" w:right="113"/>
              <w:jc w:val="both"/>
              <w:rPr>
                <w:sz w:val="22"/>
                <w:szCs w:val="22"/>
              </w:rPr>
            </w:pPr>
            <w:r w:rsidRPr="00473733">
              <w:rPr>
                <w:sz w:val="22"/>
                <w:szCs w:val="22"/>
              </w:rPr>
              <w:t>12-13</w:t>
            </w:r>
          </w:p>
        </w:tc>
        <w:tc>
          <w:tcPr>
            <w:tcW w:w="141" w:type="pct"/>
            <w:vMerge w:val="restart"/>
            <w:shd w:val="clear" w:color="auto" w:fill="auto"/>
            <w:noWrap/>
            <w:textDirection w:val="btLr"/>
            <w:vAlign w:val="bottom"/>
          </w:tcPr>
          <w:p w:rsidR="00355D55" w:rsidRPr="00473733" w:rsidRDefault="00355D55" w:rsidP="00651B47">
            <w:pPr>
              <w:ind w:left="113" w:right="113"/>
              <w:jc w:val="both"/>
              <w:rPr>
                <w:sz w:val="22"/>
                <w:szCs w:val="22"/>
              </w:rPr>
            </w:pPr>
            <w:r w:rsidRPr="00473733">
              <w:rPr>
                <w:sz w:val="22"/>
                <w:szCs w:val="22"/>
              </w:rPr>
              <w:t>14-15</w:t>
            </w:r>
          </w:p>
        </w:tc>
        <w:tc>
          <w:tcPr>
            <w:tcW w:w="145" w:type="pct"/>
            <w:vMerge w:val="restart"/>
            <w:shd w:val="clear" w:color="auto" w:fill="auto"/>
            <w:noWrap/>
            <w:textDirection w:val="btLr"/>
            <w:vAlign w:val="bottom"/>
          </w:tcPr>
          <w:p w:rsidR="00355D55" w:rsidRPr="00473733" w:rsidRDefault="00355D55" w:rsidP="00651B47">
            <w:pPr>
              <w:ind w:left="113" w:right="113"/>
              <w:jc w:val="both"/>
              <w:rPr>
                <w:sz w:val="22"/>
                <w:szCs w:val="22"/>
              </w:rPr>
            </w:pPr>
            <w:r w:rsidRPr="00473733">
              <w:rPr>
                <w:sz w:val="22"/>
                <w:szCs w:val="22"/>
              </w:rPr>
              <w:t>16-17</w:t>
            </w:r>
          </w:p>
        </w:tc>
        <w:tc>
          <w:tcPr>
            <w:tcW w:w="305" w:type="pct"/>
            <w:vMerge w:val="restart"/>
            <w:shd w:val="clear" w:color="auto" w:fill="auto"/>
            <w:noWrap/>
            <w:vAlign w:val="bottom"/>
          </w:tcPr>
          <w:p w:rsidR="00355D55" w:rsidRPr="00473733" w:rsidRDefault="00355D55" w:rsidP="00651B47">
            <w:pPr>
              <w:jc w:val="both"/>
              <w:rPr>
                <w:sz w:val="22"/>
                <w:szCs w:val="22"/>
              </w:rPr>
            </w:pPr>
            <w:r w:rsidRPr="00473733">
              <w:rPr>
                <w:sz w:val="22"/>
                <w:szCs w:val="22"/>
              </w:rPr>
              <w:t>Bulgarians</w:t>
            </w:r>
          </w:p>
        </w:tc>
        <w:tc>
          <w:tcPr>
            <w:tcW w:w="635" w:type="pct"/>
            <w:vMerge w:val="restart"/>
            <w:shd w:val="clear" w:color="auto" w:fill="auto"/>
            <w:noWrap/>
            <w:vAlign w:val="bottom"/>
          </w:tcPr>
          <w:p w:rsidR="00651B47" w:rsidRPr="00473733" w:rsidRDefault="00355D55" w:rsidP="00651B47">
            <w:pPr>
              <w:jc w:val="both"/>
              <w:rPr>
                <w:sz w:val="22"/>
                <w:szCs w:val="22"/>
              </w:rPr>
            </w:pPr>
            <w:r w:rsidRPr="00473733">
              <w:rPr>
                <w:sz w:val="22"/>
                <w:szCs w:val="22"/>
              </w:rPr>
              <w:t xml:space="preserve">Self-identified </w:t>
            </w:r>
          </w:p>
          <w:p w:rsidR="00355D55" w:rsidRPr="00473733" w:rsidRDefault="00355D55" w:rsidP="00651B47">
            <w:pPr>
              <w:jc w:val="both"/>
              <w:rPr>
                <w:sz w:val="22"/>
                <w:szCs w:val="22"/>
              </w:rPr>
            </w:pPr>
            <w:r w:rsidRPr="00473733">
              <w:rPr>
                <w:sz w:val="22"/>
                <w:szCs w:val="22"/>
              </w:rPr>
              <w:t>as Turks</w:t>
            </w:r>
          </w:p>
        </w:tc>
        <w:tc>
          <w:tcPr>
            <w:tcW w:w="636" w:type="pct"/>
            <w:vMerge w:val="restart"/>
            <w:shd w:val="clear" w:color="auto" w:fill="auto"/>
            <w:noWrap/>
            <w:vAlign w:val="bottom"/>
          </w:tcPr>
          <w:p w:rsidR="00651B47" w:rsidRPr="00473733" w:rsidRDefault="00355D55" w:rsidP="00651B47">
            <w:pPr>
              <w:jc w:val="both"/>
              <w:rPr>
                <w:sz w:val="22"/>
                <w:szCs w:val="22"/>
              </w:rPr>
            </w:pPr>
            <w:r w:rsidRPr="00473733">
              <w:rPr>
                <w:sz w:val="22"/>
                <w:szCs w:val="22"/>
              </w:rPr>
              <w:t xml:space="preserve">Self-identified </w:t>
            </w:r>
          </w:p>
          <w:p w:rsidR="00355D55" w:rsidRPr="00473733" w:rsidRDefault="00355D55" w:rsidP="00651B47">
            <w:pPr>
              <w:jc w:val="both"/>
              <w:rPr>
                <w:sz w:val="22"/>
                <w:szCs w:val="22"/>
              </w:rPr>
            </w:pPr>
            <w:r w:rsidRPr="00473733">
              <w:rPr>
                <w:sz w:val="22"/>
                <w:szCs w:val="22"/>
              </w:rPr>
              <w:t>as Roma</w:t>
            </w:r>
          </w:p>
        </w:tc>
        <w:tc>
          <w:tcPr>
            <w:tcW w:w="243" w:type="pct"/>
            <w:vMerge w:val="restart"/>
            <w:shd w:val="clear" w:color="auto" w:fill="auto"/>
            <w:noWrap/>
            <w:vAlign w:val="bottom"/>
          </w:tcPr>
          <w:p w:rsidR="00355D55" w:rsidRPr="00473733" w:rsidRDefault="00B57198" w:rsidP="00651B47">
            <w:pPr>
              <w:jc w:val="both"/>
              <w:rPr>
                <w:sz w:val="22"/>
                <w:szCs w:val="22"/>
              </w:rPr>
            </w:pPr>
            <w:r w:rsidRPr="00473733">
              <w:rPr>
                <w:sz w:val="22"/>
                <w:szCs w:val="22"/>
              </w:rPr>
              <w:t>Other</w:t>
            </w:r>
          </w:p>
        </w:tc>
        <w:tc>
          <w:tcPr>
            <w:tcW w:w="158" w:type="pct"/>
            <w:vMerge w:val="restart"/>
            <w:shd w:val="clear" w:color="auto" w:fill="auto"/>
            <w:noWrap/>
            <w:textDirection w:val="btLr"/>
            <w:vAlign w:val="bottom"/>
          </w:tcPr>
          <w:p w:rsidR="00355D55" w:rsidRPr="00473733" w:rsidRDefault="00355D55" w:rsidP="00651B47">
            <w:pPr>
              <w:ind w:left="113" w:right="113"/>
              <w:jc w:val="both"/>
              <w:rPr>
                <w:sz w:val="22"/>
                <w:szCs w:val="22"/>
              </w:rPr>
            </w:pPr>
            <w:r w:rsidRPr="00473733">
              <w:rPr>
                <w:sz w:val="22"/>
                <w:szCs w:val="22"/>
              </w:rPr>
              <w:t>City</w:t>
            </w:r>
          </w:p>
        </w:tc>
        <w:tc>
          <w:tcPr>
            <w:tcW w:w="141" w:type="pct"/>
            <w:vMerge w:val="restart"/>
            <w:shd w:val="clear" w:color="auto" w:fill="auto"/>
            <w:noWrap/>
            <w:textDirection w:val="btLr"/>
            <w:vAlign w:val="bottom"/>
          </w:tcPr>
          <w:p w:rsidR="00355D55" w:rsidRPr="00473733" w:rsidRDefault="00355D55" w:rsidP="00651B47">
            <w:pPr>
              <w:ind w:left="113" w:right="113"/>
              <w:jc w:val="both"/>
              <w:rPr>
                <w:sz w:val="22"/>
                <w:szCs w:val="22"/>
              </w:rPr>
            </w:pPr>
            <w:r w:rsidRPr="00473733">
              <w:rPr>
                <w:sz w:val="22"/>
                <w:szCs w:val="22"/>
              </w:rPr>
              <w:t>Village</w:t>
            </w:r>
          </w:p>
        </w:tc>
      </w:tr>
      <w:tr w:rsidR="00651B47" w:rsidRPr="00473733" w:rsidTr="00971F95">
        <w:trPr>
          <w:cantSplit/>
          <w:trHeight w:val="1134"/>
        </w:trPr>
        <w:tc>
          <w:tcPr>
            <w:tcW w:w="567" w:type="pct"/>
            <w:vMerge/>
            <w:shd w:val="clear" w:color="auto" w:fill="auto"/>
            <w:noWrap/>
            <w:vAlign w:val="bottom"/>
          </w:tcPr>
          <w:p w:rsidR="00355D55" w:rsidRPr="00473733" w:rsidRDefault="00355D55">
            <w:pPr>
              <w:rPr>
                <w:sz w:val="22"/>
                <w:szCs w:val="22"/>
              </w:rPr>
            </w:pPr>
          </w:p>
        </w:tc>
        <w:tc>
          <w:tcPr>
            <w:tcW w:w="760" w:type="pct"/>
            <w:vMerge/>
            <w:shd w:val="clear" w:color="auto" w:fill="auto"/>
            <w:noWrap/>
            <w:vAlign w:val="bottom"/>
          </w:tcPr>
          <w:p w:rsidR="00355D55" w:rsidRPr="00473733" w:rsidRDefault="00355D55">
            <w:pPr>
              <w:jc w:val="right"/>
              <w:rPr>
                <w:sz w:val="22"/>
                <w:szCs w:val="22"/>
              </w:rPr>
            </w:pPr>
          </w:p>
        </w:tc>
        <w:tc>
          <w:tcPr>
            <w:tcW w:w="332" w:type="pct"/>
            <w:shd w:val="clear" w:color="auto" w:fill="auto"/>
            <w:noWrap/>
            <w:vAlign w:val="bottom"/>
          </w:tcPr>
          <w:p w:rsidR="00355D55" w:rsidRPr="00473733" w:rsidRDefault="00355D55" w:rsidP="00B57198">
            <w:pPr>
              <w:jc w:val="right"/>
              <w:rPr>
                <w:sz w:val="22"/>
                <w:szCs w:val="22"/>
              </w:rPr>
            </w:pPr>
            <w:r w:rsidRPr="00473733">
              <w:rPr>
                <w:sz w:val="22"/>
                <w:szCs w:val="22"/>
              </w:rPr>
              <w:t>Male</w:t>
            </w:r>
          </w:p>
        </w:tc>
        <w:tc>
          <w:tcPr>
            <w:tcW w:w="372" w:type="pct"/>
            <w:shd w:val="clear" w:color="auto" w:fill="auto"/>
            <w:noWrap/>
            <w:vAlign w:val="bottom"/>
          </w:tcPr>
          <w:p w:rsidR="00355D55" w:rsidRPr="00473733" w:rsidRDefault="00355D55" w:rsidP="00B57198">
            <w:pPr>
              <w:jc w:val="right"/>
              <w:rPr>
                <w:sz w:val="22"/>
                <w:szCs w:val="22"/>
              </w:rPr>
            </w:pPr>
            <w:r w:rsidRPr="00473733">
              <w:rPr>
                <w:sz w:val="22"/>
                <w:szCs w:val="22"/>
              </w:rPr>
              <w:t>Female</w:t>
            </w:r>
          </w:p>
        </w:tc>
        <w:tc>
          <w:tcPr>
            <w:tcW w:w="141" w:type="pct"/>
            <w:vMerge/>
            <w:shd w:val="clear" w:color="auto" w:fill="auto"/>
            <w:noWrap/>
            <w:vAlign w:val="bottom"/>
          </w:tcPr>
          <w:p w:rsidR="00355D55" w:rsidRPr="00473733" w:rsidRDefault="00355D55">
            <w:pPr>
              <w:jc w:val="right"/>
              <w:rPr>
                <w:sz w:val="22"/>
                <w:szCs w:val="22"/>
              </w:rPr>
            </w:pPr>
          </w:p>
        </w:tc>
        <w:tc>
          <w:tcPr>
            <w:tcW w:w="141" w:type="pct"/>
            <w:vMerge/>
            <w:shd w:val="clear" w:color="auto" w:fill="auto"/>
            <w:noWrap/>
            <w:vAlign w:val="bottom"/>
          </w:tcPr>
          <w:p w:rsidR="00355D55" w:rsidRPr="00473733" w:rsidRDefault="00355D55">
            <w:pPr>
              <w:jc w:val="right"/>
              <w:rPr>
                <w:sz w:val="22"/>
                <w:szCs w:val="22"/>
              </w:rPr>
            </w:pPr>
          </w:p>
        </w:tc>
        <w:tc>
          <w:tcPr>
            <w:tcW w:w="141" w:type="pct"/>
            <w:vMerge/>
            <w:shd w:val="clear" w:color="auto" w:fill="auto"/>
            <w:noWrap/>
            <w:vAlign w:val="bottom"/>
          </w:tcPr>
          <w:p w:rsidR="00355D55" w:rsidRPr="00473733" w:rsidRDefault="00355D55">
            <w:pPr>
              <w:jc w:val="right"/>
              <w:rPr>
                <w:sz w:val="22"/>
                <w:szCs w:val="22"/>
              </w:rPr>
            </w:pPr>
          </w:p>
        </w:tc>
        <w:tc>
          <w:tcPr>
            <w:tcW w:w="141" w:type="pct"/>
            <w:vMerge/>
            <w:shd w:val="clear" w:color="auto" w:fill="auto"/>
            <w:noWrap/>
            <w:vAlign w:val="bottom"/>
          </w:tcPr>
          <w:p w:rsidR="00355D55" w:rsidRPr="00473733" w:rsidRDefault="00355D55">
            <w:pPr>
              <w:jc w:val="right"/>
              <w:rPr>
                <w:sz w:val="22"/>
                <w:szCs w:val="22"/>
              </w:rPr>
            </w:pPr>
          </w:p>
        </w:tc>
        <w:tc>
          <w:tcPr>
            <w:tcW w:w="141" w:type="pct"/>
            <w:vMerge/>
            <w:shd w:val="clear" w:color="auto" w:fill="auto"/>
            <w:noWrap/>
            <w:vAlign w:val="bottom"/>
          </w:tcPr>
          <w:p w:rsidR="00355D55" w:rsidRPr="00473733" w:rsidRDefault="00355D55">
            <w:pPr>
              <w:jc w:val="right"/>
              <w:rPr>
                <w:sz w:val="22"/>
                <w:szCs w:val="22"/>
              </w:rPr>
            </w:pPr>
          </w:p>
        </w:tc>
        <w:tc>
          <w:tcPr>
            <w:tcW w:w="145" w:type="pct"/>
            <w:vMerge/>
            <w:shd w:val="clear" w:color="auto" w:fill="auto"/>
            <w:noWrap/>
            <w:vAlign w:val="bottom"/>
          </w:tcPr>
          <w:p w:rsidR="00355D55" w:rsidRPr="00473733" w:rsidRDefault="00355D55">
            <w:pPr>
              <w:jc w:val="right"/>
              <w:rPr>
                <w:sz w:val="22"/>
                <w:szCs w:val="22"/>
              </w:rPr>
            </w:pPr>
          </w:p>
        </w:tc>
        <w:tc>
          <w:tcPr>
            <w:tcW w:w="305" w:type="pct"/>
            <w:vMerge/>
            <w:shd w:val="clear" w:color="auto" w:fill="auto"/>
            <w:noWrap/>
            <w:vAlign w:val="bottom"/>
          </w:tcPr>
          <w:p w:rsidR="00355D55" w:rsidRPr="00473733" w:rsidRDefault="00355D55">
            <w:pPr>
              <w:jc w:val="right"/>
              <w:rPr>
                <w:sz w:val="22"/>
                <w:szCs w:val="22"/>
              </w:rPr>
            </w:pPr>
          </w:p>
        </w:tc>
        <w:tc>
          <w:tcPr>
            <w:tcW w:w="635" w:type="pct"/>
            <w:vMerge/>
            <w:shd w:val="clear" w:color="auto" w:fill="auto"/>
            <w:noWrap/>
            <w:vAlign w:val="bottom"/>
          </w:tcPr>
          <w:p w:rsidR="00355D55" w:rsidRPr="00473733" w:rsidRDefault="00355D55">
            <w:pPr>
              <w:jc w:val="right"/>
              <w:rPr>
                <w:sz w:val="22"/>
                <w:szCs w:val="22"/>
              </w:rPr>
            </w:pPr>
          </w:p>
        </w:tc>
        <w:tc>
          <w:tcPr>
            <w:tcW w:w="636" w:type="pct"/>
            <w:vMerge/>
            <w:shd w:val="clear" w:color="auto" w:fill="auto"/>
            <w:noWrap/>
            <w:vAlign w:val="bottom"/>
          </w:tcPr>
          <w:p w:rsidR="00355D55" w:rsidRPr="00473733" w:rsidRDefault="00355D55">
            <w:pPr>
              <w:jc w:val="right"/>
              <w:rPr>
                <w:sz w:val="22"/>
                <w:szCs w:val="22"/>
              </w:rPr>
            </w:pPr>
          </w:p>
        </w:tc>
        <w:tc>
          <w:tcPr>
            <w:tcW w:w="243" w:type="pct"/>
            <w:vMerge/>
            <w:shd w:val="clear" w:color="auto" w:fill="auto"/>
            <w:noWrap/>
            <w:vAlign w:val="bottom"/>
          </w:tcPr>
          <w:p w:rsidR="00355D55" w:rsidRPr="00473733" w:rsidRDefault="00355D55">
            <w:pPr>
              <w:jc w:val="right"/>
              <w:rPr>
                <w:sz w:val="22"/>
                <w:szCs w:val="22"/>
              </w:rPr>
            </w:pPr>
          </w:p>
        </w:tc>
        <w:tc>
          <w:tcPr>
            <w:tcW w:w="158" w:type="pct"/>
            <w:vMerge/>
            <w:shd w:val="clear" w:color="auto" w:fill="auto"/>
            <w:noWrap/>
            <w:vAlign w:val="bottom"/>
          </w:tcPr>
          <w:p w:rsidR="00355D55" w:rsidRPr="00473733" w:rsidRDefault="00355D55">
            <w:pPr>
              <w:jc w:val="right"/>
              <w:rPr>
                <w:sz w:val="22"/>
                <w:szCs w:val="22"/>
              </w:rPr>
            </w:pPr>
          </w:p>
        </w:tc>
        <w:tc>
          <w:tcPr>
            <w:tcW w:w="141" w:type="pct"/>
            <w:vMerge/>
            <w:shd w:val="clear" w:color="auto" w:fill="auto"/>
            <w:noWrap/>
            <w:vAlign w:val="bottom"/>
          </w:tcPr>
          <w:p w:rsidR="00355D55" w:rsidRPr="00473733" w:rsidRDefault="00355D55">
            <w:pPr>
              <w:jc w:val="right"/>
              <w:rPr>
                <w:sz w:val="22"/>
                <w:szCs w:val="22"/>
              </w:rPr>
            </w:pPr>
          </w:p>
        </w:tc>
      </w:tr>
      <w:tr w:rsidR="00355D55" w:rsidRPr="00473733" w:rsidTr="00651B47">
        <w:trPr>
          <w:trHeight w:val="263"/>
        </w:trPr>
        <w:tc>
          <w:tcPr>
            <w:tcW w:w="5000" w:type="pct"/>
            <w:gridSpan w:val="16"/>
            <w:shd w:val="clear" w:color="auto" w:fill="auto"/>
            <w:noWrap/>
            <w:vAlign w:val="bottom"/>
          </w:tcPr>
          <w:p w:rsidR="00355D55" w:rsidRPr="00473733" w:rsidRDefault="00355D55" w:rsidP="00BA6851">
            <w:pPr>
              <w:jc w:val="center"/>
              <w:rPr>
                <w:sz w:val="22"/>
                <w:szCs w:val="22"/>
              </w:rPr>
            </w:pPr>
            <w:r w:rsidRPr="00473733">
              <w:rPr>
                <w:b/>
                <w:sz w:val="22"/>
                <w:szCs w:val="22"/>
              </w:rPr>
              <w:t>2008</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Blagoevgrad</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Burgas</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9</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9</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Varna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16</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9</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12</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Veliko Tarnovo</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Vidin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Vratsa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Gabrovo</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Dobrich</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Kardzali</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5" w:type="pct"/>
            <w:shd w:val="clear" w:color="auto" w:fill="auto"/>
            <w:noWrap/>
            <w:vAlign w:val="bottom"/>
          </w:tcPr>
          <w:p w:rsidR="00355D55" w:rsidRPr="00473733" w:rsidRDefault="00355D55">
            <w:pPr>
              <w:rPr>
                <w:sz w:val="22"/>
                <w:szCs w:val="22"/>
              </w:rPr>
            </w:pPr>
            <w:r w:rsidRPr="00473733">
              <w:rPr>
                <w:sz w:val="22"/>
                <w:szCs w:val="22"/>
              </w:rPr>
              <w:t> </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Kyustendil</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Lovech</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Montana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Pazardjik</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Pernik</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Pleven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32" w:type="pct"/>
            <w:shd w:val="clear" w:color="auto" w:fill="auto"/>
            <w:noWrap/>
            <w:vAlign w:val="bottom"/>
          </w:tcPr>
          <w:p w:rsidR="00355D55" w:rsidRPr="00473733" w:rsidRDefault="00355D55">
            <w:pPr>
              <w:rPr>
                <w:sz w:val="22"/>
                <w:szCs w:val="22"/>
              </w:rPr>
            </w:pPr>
            <w:r w:rsidRPr="00473733">
              <w:rPr>
                <w:sz w:val="22"/>
                <w:szCs w:val="22"/>
              </w:rPr>
              <w:t> </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rPr>
                <w:sz w:val="22"/>
                <w:szCs w:val="22"/>
              </w:rPr>
            </w:pPr>
            <w:r w:rsidRPr="00473733">
              <w:rPr>
                <w:sz w:val="22"/>
                <w:szCs w:val="22"/>
              </w:rPr>
              <w:t> </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Plovdiv</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25</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15</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10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23</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19</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6</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Razgrad</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Ruse</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Silistra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Sliven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Smolyan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72"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5" w:type="pct"/>
            <w:shd w:val="clear" w:color="auto" w:fill="auto"/>
            <w:noWrap/>
            <w:vAlign w:val="bottom"/>
          </w:tcPr>
          <w:p w:rsidR="00355D55" w:rsidRPr="00473733" w:rsidRDefault="00355D55">
            <w:pPr>
              <w:rPr>
                <w:sz w:val="22"/>
                <w:szCs w:val="22"/>
              </w:rPr>
            </w:pPr>
            <w:r w:rsidRPr="00473733">
              <w:rPr>
                <w:sz w:val="22"/>
                <w:szCs w:val="22"/>
              </w:rPr>
              <w:t> </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City of Sofia</w:t>
            </w:r>
          </w:p>
        </w:tc>
        <w:tc>
          <w:tcPr>
            <w:tcW w:w="760" w:type="pct"/>
            <w:shd w:val="clear" w:color="auto" w:fill="auto"/>
            <w:noWrap/>
            <w:vAlign w:val="bottom"/>
          </w:tcPr>
          <w:p w:rsidR="00355D55" w:rsidRPr="00473733" w:rsidRDefault="00355D55">
            <w:pPr>
              <w:rPr>
                <w:sz w:val="22"/>
                <w:szCs w:val="22"/>
              </w:rPr>
            </w:pPr>
            <w:r w:rsidRPr="00473733">
              <w:rPr>
                <w:sz w:val="22"/>
                <w:szCs w:val="22"/>
              </w:rPr>
              <w:t> </w:t>
            </w:r>
          </w:p>
        </w:tc>
        <w:tc>
          <w:tcPr>
            <w:tcW w:w="332" w:type="pct"/>
            <w:shd w:val="clear" w:color="auto" w:fill="auto"/>
            <w:noWrap/>
            <w:vAlign w:val="bottom"/>
          </w:tcPr>
          <w:p w:rsidR="00355D55" w:rsidRPr="00473733" w:rsidRDefault="00355D55">
            <w:pPr>
              <w:rPr>
                <w:sz w:val="22"/>
                <w:szCs w:val="22"/>
              </w:rPr>
            </w:pPr>
            <w:r w:rsidRPr="00473733">
              <w:rPr>
                <w:sz w:val="22"/>
                <w:szCs w:val="22"/>
              </w:rPr>
              <w:t> </w:t>
            </w:r>
          </w:p>
        </w:tc>
        <w:tc>
          <w:tcPr>
            <w:tcW w:w="372"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5" w:type="pct"/>
            <w:shd w:val="clear" w:color="auto" w:fill="auto"/>
            <w:noWrap/>
            <w:vAlign w:val="bottom"/>
          </w:tcPr>
          <w:p w:rsidR="00355D55" w:rsidRPr="00473733" w:rsidRDefault="00355D55">
            <w:pPr>
              <w:rPr>
                <w:sz w:val="22"/>
                <w:szCs w:val="22"/>
              </w:rPr>
            </w:pPr>
            <w:r w:rsidRPr="00473733">
              <w:rPr>
                <w:sz w:val="22"/>
                <w:szCs w:val="22"/>
              </w:rPr>
              <w:t> </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rPr>
                <w:sz w:val="22"/>
                <w:szCs w:val="22"/>
              </w:rPr>
            </w:pPr>
            <w:r w:rsidRPr="00473733">
              <w:rPr>
                <w:sz w:val="22"/>
                <w:szCs w:val="22"/>
              </w:rPr>
              <w:t> </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Sofia District</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Stara Zagora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Търговище</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Haskovo</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Shumen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Yambol</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rsidP="008E6534">
            <w:pPr>
              <w:jc w:val="right"/>
              <w:rPr>
                <w:b/>
                <w:sz w:val="22"/>
                <w:szCs w:val="22"/>
              </w:rPr>
            </w:pPr>
            <w:r w:rsidRPr="00473733">
              <w:rPr>
                <w:b/>
                <w:sz w:val="22"/>
                <w:szCs w:val="22"/>
              </w:rPr>
              <w:t>Total</w:t>
            </w:r>
          </w:p>
        </w:tc>
        <w:tc>
          <w:tcPr>
            <w:tcW w:w="760" w:type="pct"/>
            <w:shd w:val="clear" w:color="auto" w:fill="auto"/>
            <w:noWrap/>
            <w:vAlign w:val="bottom"/>
          </w:tcPr>
          <w:p w:rsidR="00355D55" w:rsidRPr="00473733" w:rsidRDefault="00355D55">
            <w:pPr>
              <w:jc w:val="right"/>
              <w:rPr>
                <w:b/>
                <w:bCs/>
                <w:sz w:val="22"/>
                <w:szCs w:val="22"/>
              </w:rPr>
            </w:pPr>
            <w:r w:rsidRPr="00473733">
              <w:rPr>
                <w:b/>
                <w:sz w:val="22"/>
                <w:szCs w:val="22"/>
              </w:rPr>
              <w:t>113</w:t>
            </w:r>
          </w:p>
        </w:tc>
        <w:tc>
          <w:tcPr>
            <w:tcW w:w="332" w:type="pct"/>
            <w:shd w:val="clear" w:color="auto" w:fill="auto"/>
            <w:noWrap/>
            <w:vAlign w:val="bottom"/>
          </w:tcPr>
          <w:p w:rsidR="00355D55" w:rsidRPr="00473733" w:rsidRDefault="00355D55">
            <w:pPr>
              <w:jc w:val="right"/>
              <w:rPr>
                <w:b/>
                <w:bCs/>
                <w:sz w:val="22"/>
                <w:szCs w:val="22"/>
              </w:rPr>
            </w:pPr>
            <w:r w:rsidRPr="00473733">
              <w:rPr>
                <w:b/>
                <w:sz w:val="22"/>
                <w:szCs w:val="22"/>
              </w:rPr>
              <w:t>65</w:t>
            </w:r>
          </w:p>
        </w:tc>
        <w:tc>
          <w:tcPr>
            <w:tcW w:w="372" w:type="pct"/>
            <w:shd w:val="clear" w:color="auto" w:fill="auto"/>
            <w:noWrap/>
            <w:vAlign w:val="bottom"/>
          </w:tcPr>
          <w:p w:rsidR="00355D55" w:rsidRPr="00473733" w:rsidRDefault="00355D55">
            <w:pPr>
              <w:jc w:val="right"/>
              <w:rPr>
                <w:b/>
                <w:bCs/>
                <w:sz w:val="22"/>
                <w:szCs w:val="22"/>
              </w:rPr>
            </w:pPr>
            <w:r w:rsidRPr="00473733">
              <w:rPr>
                <w:b/>
                <w:sz w:val="22"/>
                <w:szCs w:val="22"/>
              </w:rPr>
              <w:t>48</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2</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13</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24</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29</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24</w:t>
            </w:r>
          </w:p>
        </w:tc>
        <w:tc>
          <w:tcPr>
            <w:tcW w:w="145" w:type="pct"/>
            <w:shd w:val="clear" w:color="auto" w:fill="auto"/>
            <w:noWrap/>
            <w:vAlign w:val="bottom"/>
          </w:tcPr>
          <w:p w:rsidR="00355D55" w:rsidRPr="00473733" w:rsidRDefault="00355D55">
            <w:pPr>
              <w:jc w:val="right"/>
              <w:rPr>
                <w:b/>
                <w:bCs/>
                <w:sz w:val="22"/>
                <w:szCs w:val="22"/>
              </w:rPr>
            </w:pPr>
            <w:r w:rsidRPr="00473733">
              <w:rPr>
                <w:b/>
                <w:sz w:val="22"/>
                <w:szCs w:val="22"/>
              </w:rPr>
              <w:t>20</w:t>
            </w:r>
          </w:p>
        </w:tc>
        <w:tc>
          <w:tcPr>
            <w:tcW w:w="305" w:type="pct"/>
            <w:shd w:val="clear" w:color="auto" w:fill="auto"/>
            <w:noWrap/>
            <w:vAlign w:val="bottom"/>
          </w:tcPr>
          <w:p w:rsidR="00355D55" w:rsidRPr="00473733" w:rsidRDefault="00355D55">
            <w:pPr>
              <w:jc w:val="right"/>
              <w:rPr>
                <w:b/>
                <w:bCs/>
                <w:sz w:val="22"/>
                <w:szCs w:val="22"/>
              </w:rPr>
            </w:pPr>
            <w:r w:rsidRPr="00473733">
              <w:rPr>
                <w:b/>
                <w:sz w:val="22"/>
                <w:szCs w:val="22"/>
              </w:rPr>
              <w:t>15</w:t>
            </w:r>
          </w:p>
        </w:tc>
        <w:tc>
          <w:tcPr>
            <w:tcW w:w="635" w:type="pct"/>
            <w:shd w:val="clear" w:color="auto" w:fill="auto"/>
            <w:noWrap/>
            <w:vAlign w:val="bottom"/>
          </w:tcPr>
          <w:p w:rsidR="00355D55" w:rsidRPr="00473733" w:rsidRDefault="00355D55">
            <w:pPr>
              <w:jc w:val="right"/>
              <w:rPr>
                <w:b/>
                <w:bCs/>
                <w:sz w:val="22"/>
                <w:szCs w:val="22"/>
              </w:rPr>
            </w:pPr>
            <w:r w:rsidRPr="00473733">
              <w:rPr>
                <w:b/>
                <w:sz w:val="22"/>
                <w:szCs w:val="22"/>
              </w:rPr>
              <w:t>1</w:t>
            </w:r>
          </w:p>
        </w:tc>
        <w:tc>
          <w:tcPr>
            <w:tcW w:w="636" w:type="pct"/>
            <w:shd w:val="clear" w:color="auto" w:fill="auto"/>
            <w:noWrap/>
            <w:vAlign w:val="bottom"/>
          </w:tcPr>
          <w:p w:rsidR="00355D55" w:rsidRPr="00473733" w:rsidRDefault="00355D55">
            <w:pPr>
              <w:jc w:val="right"/>
              <w:rPr>
                <w:b/>
                <w:bCs/>
                <w:sz w:val="22"/>
                <w:szCs w:val="22"/>
              </w:rPr>
            </w:pPr>
            <w:r w:rsidRPr="00473733">
              <w:rPr>
                <w:b/>
                <w:sz w:val="22"/>
                <w:szCs w:val="22"/>
              </w:rPr>
              <w:t>97</w:t>
            </w:r>
          </w:p>
        </w:tc>
        <w:tc>
          <w:tcPr>
            <w:tcW w:w="243" w:type="pct"/>
            <w:shd w:val="clear" w:color="auto" w:fill="auto"/>
            <w:noWrap/>
            <w:vAlign w:val="bottom"/>
          </w:tcPr>
          <w:p w:rsidR="00355D55" w:rsidRPr="00473733" w:rsidRDefault="00355D55">
            <w:pPr>
              <w:jc w:val="right"/>
              <w:rPr>
                <w:b/>
                <w:bCs/>
                <w:sz w:val="22"/>
                <w:szCs w:val="22"/>
              </w:rPr>
            </w:pPr>
            <w:r w:rsidRPr="00473733">
              <w:rPr>
                <w:b/>
                <w:sz w:val="22"/>
                <w:szCs w:val="22"/>
              </w:rPr>
              <w:t>0</w:t>
            </w:r>
          </w:p>
        </w:tc>
        <w:tc>
          <w:tcPr>
            <w:tcW w:w="158" w:type="pct"/>
            <w:shd w:val="clear" w:color="auto" w:fill="auto"/>
            <w:noWrap/>
            <w:vAlign w:val="bottom"/>
          </w:tcPr>
          <w:p w:rsidR="00355D55" w:rsidRPr="00473733" w:rsidRDefault="00355D55">
            <w:pPr>
              <w:jc w:val="right"/>
              <w:rPr>
                <w:b/>
                <w:bCs/>
                <w:sz w:val="22"/>
                <w:szCs w:val="22"/>
              </w:rPr>
            </w:pPr>
            <w:r w:rsidRPr="00473733">
              <w:rPr>
                <w:b/>
                <w:sz w:val="22"/>
                <w:szCs w:val="22"/>
              </w:rPr>
              <w:t>82</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24</w:t>
            </w:r>
          </w:p>
        </w:tc>
      </w:tr>
      <w:tr w:rsidR="00355D55" w:rsidRPr="00473733" w:rsidTr="00651B47">
        <w:trPr>
          <w:trHeight w:val="263"/>
        </w:trPr>
        <w:tc>
          <w:tcPr>
            <w:tcW w:w="5000" w:type="pct"/>
            <w:gridSpan w:val="16"/>
            <w:shd w:val="clear" w:color="auto" w:fill="auto"/>
            <w:noWrap/>
            <w:vAlign w:val="bottom"/>
          </w:tcPr>
          <w:p w:rsidR="00355D55" w:rsidRPr="00473733" w:rsidRDefault="00355D55" w:rsidP="008E6534">
            <w:pPr>
              <w:jc w:val="center"/>
              <w:rPr>
                <w:b/>
                <w:sz w:val="22"/>
                <w:szCs w:val="22"/>
              </w:rPr>
            </w:pPr>
            <w:r w:rsidRPr="00473733">
              <w:rPr>
                <w:b/>
                <w:sz w:val="22"/>
                <w:szCs w:val="22"/>
              </w:rPr>
              <w:t>2009</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Blagoevgrad</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Burgas</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18</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11</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16</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14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4</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Varna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12</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6</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Veliko Tarnovo</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72"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rPr>
                <w:sz w:val="22"/>
                <w:szCs w:val="22"/>
              </w:rPr>
            </w:pPr>
            <w:r w:rsidRPr="00473733">
              <w:rPr>
                <w:sz w:val="22"/>
                <w:szCs w:val="22"/>
              </w:rPr>
              <w:t> </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rPr>
                <w:sz w:val="22"/>
                <w:szCs w:val="22"/>
              </w:rPr>
            </w:pPr>
            <w:r w:rsidRPr="00473733">
              <w:rPr>
                <w:sz w:val="22"/>
                <w:szCs w:val="22"/>
              </w:rPr>
              <w:t> </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Vidin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Vratsa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Gabrovo</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Dobrich</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Kardzali</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72"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rPr>
                <w:sz w:val="22"/>
                <w:szCs w:val="22"/>
              </w:rPr>
            </w:pPr>
            <w:r w:rsidRPr="00473733">
              <w:rPr>
                <w:sz w:val="22"/>
                <w:szCs w:val="22"/>
              </w:rPr>
              <w:t> </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Kyustendil</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Lovech</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Montana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Pazardjik</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Pernik</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Pleven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rPr>
                <w:sz w:val="22"/>
                <w:szCs w:val="22"/>
              </w:rPr>
            </w:pPr>
            <w:r w:rsidRPr="00473733">
              <w:rPr>
                <w:sz w:val="22"/>
                <w:szCs w:val="22"/>
              </w:rPr>
              <w:t> </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Plovdiv</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24</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19</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22</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23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Razgrad</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Ruse</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13</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13</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13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Silistra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Sliven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Smolyan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5" w:type="pct"/>
            <w:shd w:val="clear" w:color="auto" w:fill="auto"/>
            <w:noWrap/>
            <w:vAlign w:val="bottom"/>
          </w:tcPr>
          <w:p w:rsidR="00355D55" w:rsidRPr="00473733" w:rsidRDefault="00355D55">
            <w:pPr>
              <w:rPr>
                <w:sz w:val="22"/>
                <w:szCs w:val="22"/>
              </w:rPr>
            </w:pPr>
            <w:r w:rsidRPr="00473733">
              <w:rPr>
                <w:sz w:val="22"/>
                <w:szCs w:val="22"/>
              </w:rPr>
              <w:t> </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City of Sofia</w:t>
            </w:r>
          </w:p>
        </w:tc>
        <w:tc>
          <w:tcPr>
            <w:tcW w:w="760" w:type="pct"/>
            <w:shd w:val="clear" w:color="auto" w:fill="auto"/>
            <w:noWrap/>
            <w:vAlign w:val="bottom"/>
          </w:tcPr>
          <w:p w:rsidR="00355D55" w:rsidRPr="00473733" w:rsidRDefault="00355D55">
            <w:pPr>
              <w:rPr>
                <w:sz w:val="22"/>
                <w:szCs w:val="22"/>
              </w:rPr>
            </w:pPr>
            <w:r w:rsidRPr="00473733">
              <w:rPr>
                <w:sz w:val="22"/>
                <w:szCs w:val="22"/>
              </w:rPr>
              <w:t> </w:t>
            </w:r>
          </w:p>
        </w:tc>
        <w:tc>
          <w:tcPr>
            <w:tcW w:w="332" w:type="pct"/>
            <w:shd w:val="clear" w:color="auto" w:fill="auto"/>
            <w:noWrap/>
            <w:vAlign w:val="bottom"/>
          </w:tcPr>
          <w:p w:rsidR="00355D55" w:rsidRPr="00473733" w:rsidRDefault="00355D55">
            <w:pPr>
              <w:rPr>
                <w:sz w:val="22"/>
                <w:szCs w:val="22"/>
              </w:rPr>
            </w:pPr>
            <w:r w:rsidRPr="00473733">
              <w:rPr>
                <w:sz w:val="22"/>
                <w:szCs w:val="22"/>
              </w:rPr>
              <w:t> </w:t>
            </w:r>
          </w:p>
        </w:tc>
        <w:tc>
          <w:tcPr>
            <w:tcW w:w="372"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5" w:type="pct"/>
            <w:shd w:val="clear" w:color="auto" w:fill="auto"/>
            <w:noWrap/>
            <w:vAlign w:val="bottom"/>
          </w:tcPr>
          <w:p w:rsidR="00355D55" w:rsidRPr="00473733" w:rsidRDefault="00355D55">
            <w:pPr>
              <w:rPr>
                <w:sz w:val="22"/>
                <w:szCs w:val="22"/>
              </w:rPr>
            </w:pPr>
            <w:r w:rsidRPr="00473733">
              <w:rPr>
                <w:sz w:val="22"/>
                <w:szCs w:val="22"/>
              </w:rPr>
              <w:t> </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rPr>
                <w:sz w:val="22"/>
                <w:szCs w:val="22"/>
              </w:rPr>
            </w:pPr>
            <w:r w:rsidRPr="00473733">
              <w:rPr>
                <w:sz w:val="22"/>
                <w:szCs w:val="22"/>
              </w:rPr>
              <w:t> </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Sofia District</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Stara Zagora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12</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12</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11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Targovishte</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Haskovo</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Shumen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Yambol</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rsidP="008E6534">
            <w:pPr>
              <w:jc w:val="right"/>
              <w:rPr>
                <w:b/>
                <w:sz w:val="22"/>
                <w:szCs w:val="22"/>
              </w:rPr>
            </w:pPr>
            <w:r w:rsidRPr="00473733">
              <w:rPr>
                <w:b/>
                <w:sz w:val="22"/>
                <w:szCs w:val="22"/>
              </w:rPr>
              <w:t>Total</w:t>
            </w:r>
          </w:p>
        </w:tc>
        <w:tc>
          <w:tcPr>
            <w:tcW w:w="760" w:type="pct"/>
            <w:shd w:val="clear" w:color="auto" w:fill="auto"/>
            <w:noWrap/>
            <w:vAlign w:val="bottom"/>
          </w:tcPr>
          <w:p w:rsidR="00355D55" w:rsidRPr="00473733" w:rsidRDefault="00355D55">
            <w:pPr>
              <w:jc w:val="right"/>
              <w:rPr>
                <w:b/>
                <w:bCs/>
                <w:sz w:val="22"/>
                <w:szCs w:val="22"/>
              </w:rPr>
            </w:pPr>
            <w:r w:rsidRPr="00473733">
              <w:rPr>
                <w:b/>
                <w:sz w:val="22"/>
                <w:szCs w:val="22"/>
              </w:rPr>
              <w:t>134</w:t>
            </w:r>
          </w:p>
        </w:tc>
        <w:tc>
          <w:tcPr>
            <w:tcW w:w="332" w:type="pct"/>
            <w:shd w:val="clear" w:color="auto" w:fill="auto"/>
            <w:noWrap/>
            <w:vAlign w:val="bottom"/>
          </w:tcPr>
          <w:p w:rsidR="00355D55" w:rsidRPr="00473733" w:rsidRDefault="00355D55">
            <w:pPr>
              <w:jc w:val="right"/>
              <w:rPr>
                <w:b/>
                <w:bCs/>
                <w:sz w:val="22"/>
                <w:szCs w:val="22"/>
              </w:rPr>
            </w:pPr>
            <w:r w:rsidRPr="00473733">
              <w:rPr>
                <w:b/>
                <w:sz w:val="22"/>
                <w:szCs w:val="22"/>
              </w:rPr>
              <w:t>80</w:t>
            </w:r>
          </w:p>
        </w:tc>
        <w:tc>
          <w:tcPr>
            <w:tcW w:w="372" w:type="pct"/>
            <w:shd w:val="clear" w:color="auto" w:fill="auto"/>
            <w:noWrap/>
            <w:vAlign w:val="bottom"/>
          </w:tcPr>
          <w:p w:rsidR="00355D55" w:rsidRPr="00473733" w:rsidRDefault="00355D55">
            <w:pPr>
              <w:jc w:val="right"/>
              <w:rPr>
                <w:b/>
                <w:bCs/>
                <w:sz w:val="22"/>
                <w:szCs w:val="22"/>
              </w:rPr>
            </w:pPr>
            <w:r w:rsidRPr="00473733">
              <w:rPr>
                <w:b/>
                <w:sz w:val="22"/>
                <w:szCs w:val="22"/>
              </w:rPr>
              <w:t>54</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7</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30</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34</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39</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16</w:t>
            </w:r>
          </w:p>
        </w:tc>
        <w:tc>
          <w:tcPr>
            <w:tcW w:w="145" w:type="pct"/>
            <w:shd w:val="clear" w:color="auto" w:fill="auto"/>
            <w:noWrap/>
            <w:vAlign w:val="bottom"/>
          </w:tcPr>
          <w:p w:rsidR="00355D55" w:rsidRPr="00473733" w:rsidRDefault="00355D55">
            <w:pPr>
              <w:jc w:val="right"/>
              <w:rPr>
                <w:b/>
                <w:bCs/>
                <w:sz w:val="22"/>
                <w:szCs w:val="22"/>
              </w:rPr>
            </w:pPr>
            <w:r w:rsidRPr="00473733">
              <w:rPr>
                <w:b/>
                <w:sz w:val="22"/>
                <w:szCs w:val="22"/>
              </w:rPr>
              <w:t>8</w:t>
            </w:r>
          </w:p>
        </w:tc>
        <w:tc>
          <w:tcPr>
            <w:tcW w:w="305" w:type="pct"/>
            <w:shd w:val="clear" w:color="auto" w:fill="auto"/>
            <w:noWrap/>
            <w:vAlign w:val="bottom"/>
          </w:tcPr>
          <w:p w:rsidR="00355D55" w:rsidRPr="00473733" w:rsidRDefault="00355D55">
            <w:pPr>
              <w:jc w:val="right"/>
              <w:rPr>
                <w:b/>
                <w:bCs/>
                <w:sz w:val="22"/>
                <w:szCs w:val="22"/>
              </w:rPr>
            </w:pPr>
            <w:r w:rsidRPr="00473733">
              <w:rPr>
                <w:b/>
                <w:sz w:val="22"/>
                <w:szCs w:val="22"/>
              </w:rPr>
              <w:t>8</w:t>
            </w:r>
          </w:p>
        </w:tc>
        <w:tc>
          <w:tcPr>
            <w:tcW w:w="635" w:type="pct"/>
            <w:shd w:val="clear" w:color="auto" w:fill="auto"/>
            <w:noWrap/>
            <w:vAlign w:val="bottom"/>
          </w:tcPr>
          <w:p w:rsidR="00355D55" w:rsidRPr="00473733" w:rsidRDefault="00355D55">
            <w:pPr>
              <w:jc w:val="right"/>
              <w:rPr>
                <w:b/>
                <w:bCs/>
                <w:sz w:val="22"/>
                <w:szCs w:val="22"/>
              </w:rPr>
            </w:pPr>
            <w:r w:rsidRPr="00473733">
              <w:rPr>
                <w:b/>
                <w:sz w:val="22"/>
                <w:szCs w:val="22"/>
              </w:rPr>
              <w:t>3</w:t>
            </w:r>
          </w:p>
        </w:tc>
        <w:tc>
          <w:tcPr>
            <w:tcW w:w="636" w:type="pct"/>
            <w:shd w:val="clear" w:color="auto" w:fill="auto"/>
            <w:noWrap/>
            <w:vAlign w:val="bottom"/>
          </w:tcPr>
          <w:p w:rsidR="00355D55" w:rsidRPr="00473733" w:rsidRDefault="00355D55">
            <w:pPr>
              <w:jc w:val="right"/>
              <w:rPr>
                <w:b/>
                <w:bCs/>
                <w:sz w:val="22"/>
                <w:szCs w:val="22"/>
              </w:rPr>
            </w:pPr>
            <w:r w:rsidRPr="00473733">
              <w:rPr>
                <w:b/>
                <w:sz w:val="22"/>
                <w:szCs w:val="22"/>
              </w:rPr>
              <w:t>122</w:t>
            </w:r>
          </w:p>
        </w:tc>
        <w:tc>
          <w:tcPr>
            <w:tcW w:w="243" w:type="pct"/>
            <w:shd w:val="clear" w:color="auto" w:fill="auto"/>
            <w:noWrap/>
            <w:vAlign w:val="bottom"/>
          </w:tcPr>
          <w:p w:rsidR="00355D55" w:rsidRPr="00473733" w:rsidRDefault="00355D55">
            <w:pPr>
              <w:jc w:val="right"/>
              <w:rPr>
                <w:b/>
                <w:bCs/>
                <w:sz w:val="22"/>
                <w:szCs w:val="22"/>
              </w:rPr>
            </w:pPr>
            <w:r w:rsidRPr="00473733">
              <w:rPr>
                <w:b/>
                <w:sz w:val="22"/>
                <w:szCs w:val="22"/>
              </w:rPr>
              <w:t>0</w:t>
            </w:r>
          </w:p>
        </w:tc>
        <w:tc>
          <w:tcPr>
            <w:tcW w:w="158" w:type="pct"/>
            <w:shd w:val="clear" w:color="auto" w:fill="auto"/>
            <w:noWrap/>
            <w:vAlign w:val="bottom"/>
          </w:tcPr>
          <w:p w:rsidR="00355D55" w:rsidRPr="00473733" w:rsidRDefault="00355D55">
            <w:pPr>
              <w:jc w:val="right"/>
              <w:rPr>
                <w:b/>
                <w:bCs/>
                <w:sz w:val="22"/>
                <w:szCs w:val="22"/>
              </w:rPr>
            </w:pPr>
            <w:r w:rsidRPr="00473733">
              <w:rPr>
                <w:b/>
                <w:sz w:val="22"/>
                <w:szCs w:val="22"/>
              </w:rPr>
              <w:t>113</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21</w:t>
            </w:r>
          </w:p>
        </w:tc>
      </w:tr>
      <w:tr w:rsidR="00355D55" w:rsidRPr="00473733" w:rsidTr="00651B47">
        <w:trPr>
          <w:trHeight w:val="263"/>
        </w:trPr>
        <w:tc>
          <w:tcPr>
            <w:tcW w:w="5000" w:type="pct"/>
            <w:gridSpan w:val="16"/>
            <w:shd w:val="clear" w:color="auto" w:fill="auto"/>
            <w:noWrap/>
            <w:vAlign w:val="bottom"/>
          </w:tcPr>
          <w:p w:rsidR="00355D55" w:rsidRPr="00473733" w:rsidRDefault="00355D55" w:rsidP="008E6534">
            <w:pPr>
              <w:jc w:val="center"/>
              <w:rPr>
                <w:b/>
                <w:sz w:val="22"/>
                <w:szCs w:val="22"/>
              </w:rPr>
            </w:pPr>
            <w:r w:rsidRPr="00473733">
              <w:rPr>
                <w:b/>
                <w:sz w:val="22"/>
                <w:szCs w:val="22"/>
              </w:rPr>
              <w:t>2010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Blagoevgrad</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Burgas</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14</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10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14</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11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Varna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15</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9</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8</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9</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Veliko Tarnovo</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rPr>
                <w:sz w:val="22"/>
                <w:szCs w:val="22"/>
              </w:rPr>
            </w:pPr>
            <w:r w:rsidRPr="00473733">
              <w:rPr>
                <w:sz w:val="22"/>
                <w:szCs w:val="22"/>
              </w:rPr>
              <w:t> </w:t>
            </w:r>
          </w:p>
        </w:tc>
        <w:tc>
          <w:tcPr>
            <w:tcW w:w="372"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5" w:type="pct"/>
            <w:shd w:val="clear" w:color="auto" w:fill="auto"/>
            <w:noWrap/>
            <w:vAlign w:val="bottom"/>
          </w:tcPr>
          <w:p w:rsidR="00355D55" w:rsidRPr="00473733" w:rsidRDefault="00355D55">
            <w:pPr>
              <w:rPr>
                <w:sz w:val="22"/>
                <w:szCs w:val="22"/>
              </w:rPr>
            </w:pPr>
            <w:r w:rsidRPr="00473733">
              <w:rPr>
                <w:sz w:val="22"/>
                <w:szCs w:val="22"/>
              </w:rPr>
              <w:t> </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rPr>
                <w:sz w:val="22"/>
                <w:szCs w:val="22"/>
              </w:rPr>
            </w:pPr>
            <w:r w:rsidRPr="00473733">
              <w:rPr>
                <w:sz w:val="22"/>
                <w:szCs w:val="22"/>
              </w:rPr>
              <w:t> </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Vidin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8</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8</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8</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Vratsa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Gabrovo</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Dobrich</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Kardzali</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5" w:type="pct"/>
            <w:shd w:val="clear" w:color="auto" w:fill="auto"/>
            <w:noWrap/>
            <w:vAlign w:val="bottom"/>
          </w:tcPr>
          <w:p w:rsidR="00355D55" w:rsidRPr="00473733" w:rsidRDefault="00355D55">
            <w:pPr>
              <w:rPr>
                <w:sz w:val="22"/>
                <w:szCs w:val="22"/>
              </w:rPr>
            </w:pPr>
            <w:r w:rsidRPr="00473733">
              <w:rPr>
                <w:sz w:val="22"/>
                <w:szCs w:val="22"/>
              </w:rPr>
              <w:t> </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7</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4</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Kyustendil</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Lovech</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Montana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Pazardjik</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Pernik</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10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9</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10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Pleven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rPr>
                <w:sz w:val="22"/>
                <w:szCs w:val="22"/>
              </w:rPr>
            </w:pPr>
            <w:r w:rsidRPr="00473733">
              <w:rPr>
                <w:sz w:val="22"/>
                <w:szCs w:val="22"/>
              </w:rPr>
              <w:t> </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Plovdiv</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18</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13</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6</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16</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17</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Razgrad</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Ruse</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Silistra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4</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Sliven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Smolyan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332" w:type="pct"/>
            <w:shd w:val="clear" w:color="auto" w:fill="auto"/>
            <w:noWrap/>
            <w:vAlign w:val="bottom"/>
          </w:tcPr>
          <w:p w:rsidR="00355D55" w:rsidRPr="00473733" w:rsidRDefault="00355D55">
            <w:pPr>
              <w:rPr>
                <w:sz w:val="22"/>
                <w:szCs w:val="22"/>
              </w:rPr>
            </w:pPr>
            <w:r w:rsidRPr="00473733">
              <w:rPr>
                <w:sz w:val="22"/>
                <w:szCs w:val="22"/>
              </w:rPr>
              <w:t> </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c>
          <w:tcPr>
            <w:tcW w:w="145" w:type="pct"/>
            <w:shd w:val="clear" w:color="auto" w:fill="auto"/>
            <w:noWrap/>
            <w:vAlign w:val="bottom"/>
          </w:tcPr>
          <w:p w:rsidR="00355D55" w:rsidRPr="00473733" w:rsidRDefault="00355D55">
            <w:pPr>
              <w:rPr>
                <w:sz w:val="22"/>
                <w:szCs w:val="22"/>
              </w:rPr>
            </w:pPr>
            <w:r w:rsidRPr="00473733">
              <w:rPr>
                <w:sz w:val="22"/>
                <w:szCs w:val="22"/>
              </w:rPr>
              <w:t> </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rPr>
                <w:sz w:val="22"/>
                <w:szCs w:val="22"/>
              </w:rPr>
            </w:pPr>
            <w:r w:rsidRPr="00473733">
              <w:rPr>
                <w:sz w:val="22"/>
                <w:szCs w:val="22"/>
              </w:rPr>
              <w:t> </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City of Sofia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61</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36</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25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8</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9</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12</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10</w:t>
            </w:r>
          </w:p>
        </w:tc>
        <w:tc>
          <w:tcPr>
            <w:tcW w:w="305" w:type="pct"/>
            <w:shd w:val="clear" w:color="auto" w:fill="auto"/>
            <w:noWrap/>
            <w:vAlign w:val="bottom"/>
          </w:tcPr>
          <w:p w:rsidR="00355D55" w:rsidRPr="00473733" w:rsidRDefault="00355D55">
            <w:pPr>
              <w:rPr>
                <w:sz w:val="22"/>
                <w:szCs w:val="22"/>
              </w:rPr>
            </w:pPr>
            <w:r w:rsidRPr="00473733">
              <w:rPr>
                <w:sz w:val="22"/>
                <w:szCs w:val="22"/>
              </w:rPr>
              <w:t> </w:t>
            </w:r>
          </w:p>
        </w:tc>
        <w:tc>
          <w:tcPr>
            <w:tcW w:w="635" w:type="pct"/>
            <w:shd w:val="clear" w:color="auto" w:fill="auto"/>
            <w:noWrap/>
            <w:vAlign w:val="bottom"/>
          </w:tcPr>
          <w:p w:rsidR="00355D55" w:rsidRPr="00473733" w:rsidRDefault="00355D55">
            <w:pPr>
              <w:rPr>
                <w:sz w:val="22"/>
                <w:szCs w:val="22"/>
              </w:rPr>
            </w:pPr>
            <w:r w:rsidRPr="00473733">
              <w:rPr>
                <w:sz w:val="22"/>
                <w:szCs w:val="22"/>
              </w:rPr>
              <w:t> </w:t>
            </w:r>
          </w:p>
        </w:tc>
        <w:tc>
          <w:tcPr>
            <w:tcW w:w="636" w:type="pct"/>
            <w:shd w:val="clear" w:color="auto" w:fill="auto"/>
            <w:noWrap/>
            <w:vAlign w:val="bottom"/>
          </w:tcPr>
          <w:p w:rsidR="00355D55" w:rsidRPr="00473733" w:rsidRDefault="00355D55">
            <w:pPr>
              <w:rPr>
                <w:sz w:val="22"/>
                <w:szCs w:val="22"/>
              </w:rPr>
            </w:pPr>
            <w:r w:rsidRPr="00473733">
              <w:rPr>
                <w:sz w:val="22"/>
                <w:szCs w:val="22"/>
              </w:rPr>
              <w:t> </w:t>
            </w:r>
          </w:p>
        </w:tc>
        <w:tc>
          <w:tcPr>
            <w:tcW w:w="243" w:type="pct"/>
            <w:shd w:val="clear" w:color="auto" w:fill="auto"/>
            <w:noWrap/>
            <w:vAlign w:val="bottom"/>
          </w:tcPr>
          <w:p w:rsidR="00355D55" w:rsidRPr="00473733" w:rsidRDefault="00355D55">
            <w:pPr>
              <w:rPr>
                <w:sz w:val="22"/>
                <w:szCs w:val="22"/>
              </w:rPr>
            </w:pPr>
            <w:r w:rsidRPr="00473733">
              <w:rPr>
                <w:sz w:val="22"/>
                <w:szCs w:val="22"/>
              </w:rPr>
              <w:t> </w:t>
            </w:r>
          </w:p>
        </w:tc>
        <w:tc>
          <w:tcPr>
            <w:tcW w:w="158" w:type="pct"/>
            <w:shd w:val="clear" w:color="auto" w:fill="auto"/>
            <w:noWrap/>
            <w:vAlign w:val="bottom"/>
          </w:tcPr>
          <w:p w:rsidR="00355D55" w:rsidRPr="00473733" w:rsidRDefault="00355D55">
            <w:pPr>
              <w:rPr>
                <w:sz w:val="22"/>
                <w:szCs w:val="22"/>
              </w:rPr>
            </w:pPr>
            <w:r w:rsidRPr="00473733">
              <w:rPr>
                <w:sz w:val="22"/>
                <w:szCs w:val="22"/>
              </w:rPr>
              <w:t> </w:t>
            </w:r>
          </w:p>
        </w:tc>
        <w:tc>
          <w:tcPr>
            <w:tcW w:w="141" w:type="pct"/>
            <w:shd w:val="clear" w:color="auto" w:fill="auto"/>
            <w:noWrap/>
            <w:vAlign w:val="bottom"/>
          </w:tcPr>
          <w:p w:rsidR="00355D55" w:rsidRPr="00473733" w:rsidRDefault="00355D55">
            <w:pPr>
              <w:rPr>
                <w:sz w:val="22"/>
                <w:szCs w:val="22"/>
              </w:rPr>
            </w:pPr>
            <w:r w:rsidRPr="00473733">
              <w:rPr>
                <w:sz w:val="22"/>
                <w:szCs w:val="22"/>
              </w:rPr>
              <w:t> </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Sofia District</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Stara Zagora</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2</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1</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5</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Targovishte</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Haskovo</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3</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Shumen</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pPr>
              <w:rPr>
                <w:sz w:val="22"/>
                <w:szCs w:val="22"/>
              </w:rPr>
            </w:pPr>
            <w:r w:rsidRPr="00473733">
              <w:rPr>
                <w:sz w:val="22"/>
                <w:szCs w:val="22"/>
              </w:rPr>
              <w:t>Yambol</w:t>
            </w:r>
          </w:p>
        </w:tc>
        <w:tc>
          <w:tcPr>
            <w:tcW w:w="760"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3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72"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30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5"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636"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243"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58" w:type="pct"/>
            <w:shd w:val="clear" w:color="auto" w:fill="auto"/>
            <w:noWrap/>
            <w:vAlign w:val="bottom"/>
          </w:tcPr>
          <w:p w:rsidR="00355D55" w:rsidRPr="00473733" w:rsidRDefault="00355D55">
            <w:pPr>
              <w:jc w:val="right"/>
              <w:rPr>
                <w:sz w:val="22"/>
                <w:szCs w:val="22"/>
              </w:rPr>
            </w:pPr>
            <w:r w:rsidRPr="00473733">
              <w:rPr>
                <w:sz w:val="22"/>
                <w:szCs w:val="22"/>
              </w:rPr>
              <w:t>0</w:t>
            </w:r>
          </w:p>
        </w:tc>
        <w:tc>
          <w:tcPr>
            <w:tcW w:w="141" w:type="pct"/>
            <w:shd w:val="clear" w:color="auto" w:fill="auto"/>
            <w:noWrap/>
            <w:vAlign w:val="bottom"/>
          </w:tcPr>
          <w:p w:rsidR="00355D55" w:rsidRPr="00473733" w:rsidRDefault="00355D55">
            <w:pPr>
              <w:jc w:val="right"/>
              <w:rPr>
                <w:sz w:val="22"/>
                <w:szCs w:val="22"/>
              </w:rPr>
            </w:pPr>
            <w:r w:rsidRPr="00473733">
              <w:rPr>
                <w:sz w:val="22"/>
                <w:szCs w:val="22"/>
              </w:rPr>
              <w:t>0</w:t>
            </w:r>
          </w:p>
        </w:tc>
      </w:tr>
      <w:tr w:rsidR="00651B47" w:rsidRPr="00473733" w:rsidTr="00971F95">
        <w:trPr>
          <w:trHeight w:val="263"/>
        </w:trPr>
        <w:tc>
          <w:tcPr>
            <w:tcW w:w="567" w:type="pct"/>
            <w:shd w:val="clear" w:color="auto" w:fill="auto"/>
            <w:noWrap/>
            <w:vAlign w:val="bottom"/>
          </w:tcPr>
          <w:p w:rsidR="00355D55" w:rsidRPr="00473733" w:rsidRDefault="00355D55" w:rsidP="006E0AD7">
            <w:pPr>
              <w:jc w:val="right"/>
              <w:rPr>
                <w:b/>
                <w:sz w:val="22"/>
                <w:szCs w:val="22"/>
              </w:rPr>
            </w:pPr>
            <w:r w:rsidRPr="00473733">
              <w:rPr>
                <w:b/>
                <w:sz w:val="22"/>
                <w:szCs w:val="22"/>
              </w:rPr>
              <w:t>Total</w:t>
            </w:r>
          </w:p>
        </w:tc>
        <w:tc>
          <w:tcPr>
            <w:tcW w:w="760" w:type="pct"/>
            <w:shd w:val="clear" w:color="auto" w:fill="auto"/>
            <w:noWrap/>
            <w:vAlign w:val="bottom"/>
          </w:tcPr>
          <w:p w:rsidR="00355D55" w:rsidRPr="00473733" w:rsidRDefault="00355D55">
            <w:pPr>
              <w:jc w:val="right"/>
              <w:rPr>
                <w:b/>
                <w:bCs/>
                <w:sz w:val="22"/>
                <w:szCs w:val="22"/>
              </w:rPr>
            </w:pPr>
            <w:r w:rsidRPr="00473733">
              <w:rPr>
                <w:b/>
                <w:sz w:val="22"/>
                <w:szCs w:val="22"/>
              </w:rPr>
              <w:t>171</w:t>
            </w:r>
          </w:p>
        </w:tc>
        <w:tc>
          <w:tcPr>
            <w:tcW w:w="332" w:type="pct"/>
            <w:shd w:val="clear" w:color="auto" w:fill="auto"/>
            <w:noWrap/>
            <w:vAlign w:val="bottom"/>
          </w:tcPr>
          <w:p w:rsidR="00355D55" w:rsidRPr="00473733" w:rsidRDefault="00355D55">
            <w:pPr>
              <w:jc w:val="right"/>
              <w:rPr>
                <w:b/>
                <w:bCs/>
                <w:sz w:val="22"/>
                <w:szCs w:val="22"/>
              </w:rPr>
            </w:pPr>
            <w:r w:rsidRPr="00473733">
              <w:rPr>
                <w:b/>
                <w:sz w:val="22"/>
                <w:szCs w:val="22"/>
              </w:rPr>
              <w:t>100</w:t>
            </w:r>
          </w:p>
        </w:tc>
        <w:tc>
          <w:tcPr>
            <w:tcW w:w="372" w:type="pct"/>
            <w:shd w:val="clear" w:color="auto" w:fill="auto"/>
            <w:noWrap/>
            <w:vAlign w:val="bottom"/>
          </w:tcPr>
          <w:p w:rsidR="00355D55" w:rsidRPr="00473733" w:rsidRDefault="00355D55">
            <w:pPr>
              <w:jc w:val="right"/>
              <w:rPr>
                <w:b/>
                <w:bCs/>
                <w:sz w:val="22"/>
                <w:szCs w:val="22"/>
              </w:rPr>
            </w:pPr>
            <w:r w:rsidRPr="00473733">
              <w:rPr>
                <w:b/>
                <w:sz w:val="22"/>
                <w:szCs w:val="22"/>
              </w:rPr>
              <w:t>71</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16</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25</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36</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43</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35</w:t>
            </w:r>
          </w:p>
        </w:tc>
        <w:tc>
          <w:tcPr>
            <w:tcW w:w="145" w:type="pct"/>
            <w:shd w:val="clear" w:color="auto" w:fill="auto"/>
            <w:noWrap/>
            <w:vAlign w:val="bottom"/>
          </w:tcPr>
          <w:p w:rsidR="00355D55" w:rsidRPr="00473733" w:rsidRDefault="00355D55">
            <w:pPr>
              <w:jc w:val="right"/>
              <w:rPr>
                <w:b/>
                <w:bCs/>
                <w:sz w:val="22"/>
                <w:szCs w:val="22"/>
              </w:rPr>
            </w:pPr>
            <w:r w:rsidRPr="00473733">
              <w:rPr>
                <w:b/>
                <w:sz w:val="22"/>
                <w:szCs w:val="22"/>
              </w:rPr>
              <w:t>17</w:t>
            </w:r>
          </w:p>
        </w:tc>
        <w:tc>
          <w:tcPr>
            <w:tcW w:w="305" w:type="pct"/>
            <w:shd w:val="clear" w:color="auto" w:fill="auto"/>
            <w:noWrap/>
            <w:vAlign w:val="bottom"/>
          </w:tcPr>
          <w:p w:rsidR="00355D55" w:rsidRPr="00473733" w:rsidRDefault="00355D55">
            <w:pPr>
              <w:jc w:val="right"/>
              <w:rPr>
                <w:b/>
                <w:bCs/>
                <w:sz w:val="22"/>
                <w:szCs w:val="22"/>
              </w:rPr>
            </w:pPr>
            <w:r w:rsidRPr="00473733">
              <w:rPr>
                <w:b/>
                <w:sz w:val="22"/>
                <w:szCs w:val="22"/>
              </w:rPr>
              <w:t>10</w:t>
            </w:r>
          </w:p>
        </w:tc>
        <w:tc>
          <w:tcPr>
            <w:tcW w:w="635" w:type="pct"/>
            <w:shd w:val="clear" w:color="auto" w:fill="auto"/>
            <w:noWrap/>
            <w:vAlign w:val="bottom"/>
          </w:tcPr>
          <w:p w:rsidR="00355D55" w:rsidRPr="00473733" w:rsidRDefault="00355D55">
            <w:pPr>
              <w:jc w:val="right"/>
              <w:rPr>
                <w:b/>
                <w:bCs/>
                <w:sz w:val="22"/>
                <w:szCs w:val="22"/>
              </w:rPr>
            </w:pPr>
            <w:r w:rsidRPr="00473733">
              <w:rPr>
                <w:b/>
                <w:sz w:val="22"/>
                <w:szCs w:val="22"/>
              </w:rPr>
              <w:t>3</w:t>
            </w:r>
          </w:p>
        </w:tc>
        <w:tc>
          <w:tcPr>
            <w:tcW w:w="636" w:type="pct"/>
            <w:shd w:val="clear" w:color="auto" w:fill="auto"/>
            <w:noWrap/>
            <w:vAlign w:val="bottom"/>
          </w:tcPr>
          <w:p w:rsidR="00355D55" w:rsidRPr="00473733" w:rsidRDefault="00355D55">
            <w:pPr>
              <w:jc w:val="right"/>
              <w:rPr>
                <w:b/>
                <w:bCs/>
                <w:sz w:val="22"/>
                <w:szCs w:val="22"/>
              </w:rPr>
            </w:pPr>
            <w:r w:rsidRPr="00473733">
              <w:rPr>
                <w:b/>
                <w:sz w:val="22"/>
                <w:szCs w:val="22"/>
              </w:rPr>
              <w:t>95</w:t>
            </w:r>
          </w:p>
        </w:tc>
        <w:tc>
          <w:tcPr>
            <w:tcW w:w="243" w:type="pct"/>
            <w:shd w:val="clear" w:color="auto" w:fill="auto"/>
            <w:noWrap/>
            <w:vAlign w:val="bottom"/>
          </w:tcPr>
          <w:p w:rsidR="00355D55" w:rsidRPr="00473733" w:rsidRDefault="00355D55">
            <w:pPr>
              <w:jc w:val="right"/>
              <w:rPr>
                <w:b/>
                <w:bCs/>
                <w:sz w:val="22"/>
                <w:szCs w:val="22"/>
              </w:rPr>
            </w:pPr>
            <w:r w:rsidRPr="00473733">
              <w:rPr>
                <w:b/>
                <w:sz w:val="22"/>
                <w:szCs w:val="22"/>
              </w:rPr>
              <w:t>2</w:t>
            </w:r>
          </w:p>
        </w:tc>
        <w:tc>
          <w:tcPr>
            <w:tcW w:w="158" w:type="pct"/>
            <w:shd w:val="clear" w:color="auto" w:fill="auto"/>
            <w:noWrap/>
            <w:vAlign w:val="bottom"/>
          </w:tcPr>
          <w:p w:rsidR="00355D55" w:rsidRPr="00473733" w:rsidRDefault="00355D55">
            <w:pPr>
              <w:jc w:val="right"/>
              <w:rPr>
                <w:b/>
                <w:bCs/>
                <w:sz w:val="22"/>
                <w:szCs w:val="22"/>
              </w:rPr>
            </w:pPr>
            <w:r w:rsidRPr="00473733">
              <w:rPr>
                <w:b/>
                <w:sz w:val="22"/>
                <w:szCs w:val="22"/>
              </w:rPr>
              <w:t>87</w:t>
            </w:r>
          </w:p>
        </w:tc>
        <w:tc>
          <w:tcPr>
            <w:tcW w:w="141" w:type="pct"/>
            <w:shd w:val="clear" w:color="auto" w:fill="auto"/>
            <w:noWrap/>
            <w:vAlign w:val="bottom"/>
          </w:tcPr>
          <w:p w:rsidR="00355D55" w:rsidRPr="00473733" w:rsidRDefault="00355D55">
            <w:pPr>
              <w:jc w:val="right"/>
              <w:rPr>
                <w:b/>
                <w:bCs/>
                <w:sz w:val="22"/>
                <w:szCs w:val="22"/>
              </w:rPr>
            </w:pPr>
            <w:r w:rsidRPr="00473733">
              <w:rPr>
                <w:b/>
                <w:sz w:val="22"/>
                <w:szCs w:val="22"/>
              </w:rPr>
              <w:t>21</w:t>
            </w:r>
          </w:p>
        </w:tc>
      </w:tr>
      <w:tr w:rsidR="00355D55" w:rsidRPr="00473733" w:rsidTr="00651B47">
        <w:trPr>
          <w:trHeight w:val="263"/>
        </w:trPr>
        <w:tc>
          <w:tcPr>
            <w:tcW w:w="5000" w:type="pct"/>
            <w:gridSpan w:val="16"/>
            <w:shd w:val="clear" w:color="auto" w:fill="auto"/>
            <w:noWrap/>
            <w:vAlign w:val="bottom"/>
          </w:tcPr>
          <w:p w:rsidR="00355D55" w:rsidRPr="00473733" w:rsidRDefault="00355D55" w:rsidP="006E0AD7">
            <w:pPr>
              <w:jc w:val="center"/>
              <w:rPr>
                <w:b/>
                <w:sz w:val="22"/>
                <w:szCs w:val="22"/>
              </w:rPr>
            </w:pPr>
            <w:r w:rsidRPr="00473733">
              <w:rPr>
                <w:b/>
                <w:sz w:val="22"/>
                <w:szCs w:val="22"/>
              </w:rPr>
              <w:t>2011</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Blagoevgrad</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9</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Burgas</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29</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16</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13</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14</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29</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26</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Varna</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10</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7</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14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243"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Veliko Tarnovo</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72"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63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636"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243"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Vidin</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Vratsa</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Gabrovo</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Dobrich</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Kardzali</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30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63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243"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Kyustendil</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Lovech</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Montana</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Pazardjik</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Pernik</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Pleven</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32"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0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63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243"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58"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Plovdiv</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18</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15</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5</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0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63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16</w:t>
            </w:r>
          </w:p>
        </w:tc>
        <w:tc>
          <w:tcPr>
            <w:tcW w:w="243"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15</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Razgrad</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Ruse</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Silistra</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Sliven</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Smolyan</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30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63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243"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58"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City of Sofia</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19</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13</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30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635"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636"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243"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58" w:type="pct"/>
            <w:shd w:val="clear" w:color="auto" w:fill="auto"/>
            <w:noWrap/>
            <w:vAlign w:val="bottom"/>
          </w:tcPr>
          <w:p w:rsidR="00E76B48" w:rsidRPr="00473733" w:rsidRDefault="00E76B48" w:rsidP="000F52F1">
            <w:pPr>
              <w:rPr>
                <w:sz w:val="22"/>
                <w:szCs w:val="22"/>
              </w:rPr>
            </w:pPr>
            <w:r w:rsidRPr="00473733">
              <w:rPr>
                <w:sz w:val="22"/>
                <w:szCs w:val="22"/>
              </w:rPr>
              <w:t> </w:t>
            </w:r>
          </w:p>
        </w:tc>
        <w:tc>
          <w:tcPr>
            <w:tcW w:w="141" w:type="pct"/>
            <w:shd w:val="clear" w:color="auto" w:fill="auto"/>
            <w:noWrap/>
            <w:vAlign w:val="bottom"/>
          </w:tcPr>
          <w:p w:rsidR="00E76B48" w:rsidRPr="00473733" w:rsidRDefault="00E76B48" w:rsidP="000F52F1">
            <w:pPr>
              <w:rPr>
                <w:sz w:val="22"/>
                <w:szCs w:val="22"/>
              </w:rPr>
            </w:pPr>
            <w:r w:rsidRPr="00473733">
              <w:rPr>
                <w:sz w:val="22"/>
                <w:szCs w:val="22"/>
              </w:rPr>
              <w:t> </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Sofia District</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Stara Zagora</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10</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6</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1</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3</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10</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10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Targovishte</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Haskovo</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2</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4</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Shumen</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rPr>
                <w:sz w:val="22"/>
                <w:szCs w:val="22"/>
              </w:rPr>
            </w:pPr>
            <w:r w:rsidRPr="00473733">
              <w:rPr>
                <w:sz w:val="22"/>
                <w:szCs w:val="22"/>
              </w:rPr>
              <w:t>Yambol</w:t>
            </w:r>
          </w:p>
        </w:tc>
        <w:tc>
          <w:tcPr>
            <w:tcW w:w="760"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3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72"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30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5"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636"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243"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58"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c>
          <w:tcPr>
            <w:tcW w:w="141" w:type="pct"/>
            <w:shd w:val="clear" w:color="auto" w:fill="auto"/>
            <w:noWrap/>
            <w:vAlign w:val="bottom"/>
          </w:tcPr>
          <w:p w:rsidR="00E76B48" w:rsidRPr="00473733" w:rsidRDefault="00E76B48" w:rsidP="000F52F1">
            <w:pPr>
              <w:jc w:val="right"/>
              <w:rPr>
                <w:sz w:val="22"/>
                <w:szCs w:val="22"/>
              </w:rPr>
            </w:pPr>
            <w:r w:rsidRPr="00473733">
              <w:rPr>
                <w:sz w:val="22"/>
                <w:szCs w:val="22"/>
              </w:rPr>
              <w:t>0</w:t>
            </w:r>
          </w:p>
        </w:tc>
      </w:tr>
      <w:tr w:rsidR="00E76B48" w:rsidRPr="00473733" w:rsidTr="00971F95">
        <w:trPr>
          <w:trHeight w:val="263"/>
        </w:trPr>
        <w:tc>
          <w:tcPr>
            <w:tcW w:w="567" w:type="pct"/>
            <w:shd w:val="clear" w:color="auto" w:fill="auto"/>
            <w:noWrap/>
            <w:vAlign w:val="bottom"/>
          </w:tcPr>
          <w:p w:rsidR="00E76B48" w:rsidRPr="00473733" w:rsidRDefault="00E76B48" w:rsidP="000F52F1">
            <w:pPr>
              <w:jc w:val="right"/>
              <w:rPr>
                <w:b/>
                <w:sz w:val="22"/>
                <w:szCs w:val="22"/>
              </w:rPr>
            </w:pPr>
            <w:r w:rsidRPr="00473733">
              <w:rPr>
                <w:b/>
                <w:sz w:val="22"/>
                <w:szCs w:val="22"/>
              </w:rPr>
              <w:t>Total</w:t>
            </w:r>
          </w:p>
        </w:tc>
        <w:tc>
          <w:tcPr>
            <w:tcW w:w="760"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136</w:t>
            </w:r>
          </w:p>
        </w:tc>
        <w:tc>
          <w:tcPr>
            <w:tcW w:w="332"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88</w:t>
            </w:r>
          </w:p>
        </w:tc>
        <w:tc>
          <w:tcPr>
            <w:tcW w:w="372"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48</w:t>
            </w:r>
          </w:p>
        </w:tc>
        <w:tc>
          <w:tcPr>
            <w:tcW w:w="141"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14</w:t>
            </w:r>
          </w:p>
        </w:tc>
        <w:tc>
          <w:tcPr>
            <w:tcW w:w="141"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18</w:t>
            </w:r>
          </w:p>
        </w:tc>
        <w:tc>
          <w:tcPr>
            <w:tcW w:w="141"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44</w:t>
            </w:r>
          </w:p>
        </w:tc>
        <w:tc>
          <w:tcPr>
            <w:tcW w:w="141"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34</w:t>
            </w:r>
          </w:p>
        </w:tc>
        <w:tc>
          <w:tcPr>
            <w:tcW w:w="141"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19</w:t>
            </w:r>
          </w:p>
        </w:tc>
        <w:tc>
          <w:tcPr>
            <w:tcW w:w="145"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6</w:t>
            </w:r>
          </w:p>
        </w:tc>
        <w:tc>
          <w:tcPr>
            <w:tcW w:w="305"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12</w:t>
            </w:r>
          </w:p>
        </w:tc>
        <w:tc>
          <w:tcPr>
            <w:tcW w:w="635"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4</w:t>
            </w:r>
          </w:p>
        </w:tc>
        <w:tc>
          <w:tcPr>
            <w:tcW w:w="636"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99</w:t>
            </w:r>
          </w:p>
        </w:tc>
        <w:tc>
          <w:tcPr>
            <w:tcW w:w="243"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0</w:t>
            </w:r>
          </w:p>
        </w:tc>
        <w:tc>
          <w:tcPr>
            <w:tcW w:w="158"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101</w:t>
            </w:r>
          </w:p>
        </w:tc>
        <w:tc>
          <w:tcPr>
            <w:tcW w:w="141" w:type="pct"/>
            <w:shd w:val="clear" w:color="auto" w:fill="auto"/>
            <w:noWrap/>
            <w:vAlign w:val="bottom"/>
          </w:tcPr>
          <w:p w:rsidR="00E76B48" w:rsidRPr="00473733" w:rsidRDefault="00E76B48" w:rsidP="000F52F1">
            <w:pPr>
              <w:autoSpaceDE w:val="0"/>
              <w:autoSpaceDN w:val="0"/>
              <w:adjustRightInd w:val="0"/>
              <w:jc w:val="right"/>
              <w:rPr>
                <w:b/>
                <w:bCs/>
                <w:color w:val="000000"/>
                <w:sz w:val="22"/>
                <w:szCs w:val="22"/>
              </w:rPr>
            </w:pPr>
            <w:r w:rsidRPr="00473733">
              <w:rPr>
                <w:b/>
                <w:color w:val="000000"/>
                <w:sz w:val="22"/>
                <w:szCs w:val="22"/>
              </w:rPr>
              <w:t>16</w:t>
            </w:r>
          </w:p>
        </w:tc>
      </w:tr>
      <w:tr w:rsidR="00E76B48" w:rsidRPr="00473733" w:rsidTr="000F52F1">
        <w:trPr>
          <w:trHeight w:val="263"/>
        </w:trPr>
        <w:tc>
          <w:tcPr>
            <w:tcW w:w="5000" w:type="pct"/>
            <w:gridSpan w:val="16"/>
            <w:shd w:val="clear" w:color="auto" w:fill="auto"/>
            <w:noWrap/>
            <w:vAlign w:val="bottom"/>
          </w:tcPr>
          <w:p w:rsidR="00E76B48" w:rsidRPr="00473733" w:rsidRDefault="00E76B48" w:rsidP="000F52F1">
            <w:pPr>
              <w:jc w:val="center"/>
              <w:rPr>
                <w:b/>
                <w:sz w:val="22"/>
                <w:szCs w:val="22"/>
              </w:rPr>
            </w:pPr>
            <w:r w:rsidRPr="00473733">
              <w:rPr>
                <w:b/>
                <w:sz w:val="22"/>
                <w:szCs w:val="22"/>
              </w:rPr>
              <w:t>2012</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Blagoevgrad</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8</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5</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7</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5</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Burgas</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21</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12</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9</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9</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7</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21</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18</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Varna</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10</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6</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7</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Veliko Tarnovo</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Vidin</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5</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5</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5</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5</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Vratsa</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Gabrovo</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7</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6</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6</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7</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Dobrich</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Kardzali</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10</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7</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9</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6</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Kyustendil</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9</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8</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5</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9</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9</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Lovech</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Montana</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Pazardjik</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Pernik</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Pleven</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8</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5</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7</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7</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Plovdiv</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8</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6</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7</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5</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Razgrad</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Ruse</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Silistra</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Sliven</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Smolyan</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City of Sofia</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59</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35</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24</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13</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17</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16</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8</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4</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Sofia District</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Stara Zagora</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Targovishte</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Haskovo</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2</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Shumen</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rPr>
                <w:color w:val="000000"/>
                <w:sz w:val="22"/>
                <w:szCs w:val="22"/>
              </w:rPr>
            </w:pPr>
            <w:r w:rsidRPr="00473733">
              <w:rPr>
                <w:color w:val="000000"/>
                <w:sz w:val="22"/>
                <w:szCs w:val="22"/>
              </w:rPr>
              <w:t>Yambol</w:t>
            </w:r>
          </w:p>
        </w:tc>
        <w:tc>
          <w:tcPr>
            <w:tcW w:w="760"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3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72"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30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5"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636"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243"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c>
          <w:tcPr>
            <w:tcW w:w="141" w:type="pct"/>
            <w:shd w:val="clear" w:color="auto" w:fill="auto"/>
            <w:noWrap/>
          </w:tcPr>
          <w:p w:rsidR="00971F95" w:rsidRPr="00473733" w:rsidRDefault="00971F95" w:rsidP="000F52F1">
            <w:pPr>
              <w:autoSpaceDE w:val="0"/>
              <w:autoSpaceDN w:val="0"/>
              <w:adjustRightInd w:val="0"/>
              <w:jc w:val="right"/>
              <w:rPr>
                <w:color w:val="000000"/>
                <w:sz w:val="22"/>
                <w:szCs w:val="22"/>
              </w:rPr>
            </w:pPr>
            <w:r w:rsidRPr="00473733">
              <w:rPr>
                <w:color w:val="000000"/>
                <w:sz w:val="22"/>
                <w:szCs w:val="22"/>
              </w:rPr>
              <w:t>0</w:t>
            </w:r>
          </w:p>
        </w:tc>
      </w:tr>
      <w:tr w:rsidR="00971F95" w:rsidRPr="00473733" w:rsidTr="00971F95">
        <w:trPr>
          <w:trHeight w:val="263"/>
        </w:trPr>
        <w:tc>
          <w:tcPr>
            <w:tcW w:w="567" w:type="pct"/>
            <w:shd w:val="clear" w:color="auto" w:fill="auto"/>
            <w:noWrap/>
          </w:tcPr>
          <w:p w:rsidR="00971F95" w:rsidRPr="00473733" w:rsidRDefault="00971F95" w:rsidP="000F52F1">
            <w:pPr>
              <w:autoSpaceDE w:val="0"/>
              <w:autoSpaceDN w:val="0"/>
              <w:adjustRightInd w:val="0"/>
              <w:jc w:val="right"/>
              <w:rPr>
                <w:b/>
                <w:color w:val="000000"/>
                <w:sz w:val="22"/>
                <w:szCs w:val="22"/>
              </w:rPr>
            </w:pPr>
            <w:r w:rsidRPr="00473733">
              <w:rPr>
                <w:b/>
                <w:color w:val="000000"/>
                <w:sz w:val="22"/>
                <w:szCs w:val="22"/>
              </w:rPr>
              <w:t>Total</w:t>
            </w:r>
          </w:p>
        </w:tc>
        <w:tc>
          <w:tcPr>
            <w:tcW w:w="760"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165</w:t>
            </w:r>
          </w:p>
        </w:tc>
        <w:tc>
          <w:tcPr>
            <w:tcW w:w="332"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101</w:t>
            </w:r>
          </w:p>
        </w:tc>
        <w:tc>
          <w:tcPr>
            <w:tcW w:w="372"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64</w:t>
            </w:r>
          </w:p>
        </w:tc>
        <w:tc>
          <w:tcPr>
            <w:tcW w:w="141"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15</w:t>
            </w:r>
          </w:p>
        </w:tc>
        <w:tc>
          <w:tcPr>
            <w:tcW w:w="141"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28</w:t>
            </w:r>
          </w:p>
        </w:tc>
        <w:tc>
          <w:tcPr>
            <w:tcW w:w="141"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44</w:t>
            </w:r>
          </w:p>
        </w:tc>
        <w:tc>
          <w:tcPr>
            <w:tcW w:w="141"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45</w:t>
            </w:r>
          </w:p>
        </w:tc>
        <w:tc>
          <w:tcPr>
            <w:tcW w:w="141"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25</w:t>
            </w:r>
          </w:p>
        </w:tc>
        <w:tc>
          <w:tcPr>
            <w:tcW w:w="145"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9</w:t>
            </w:r>
          </w:p>
        </w:tc>
        <w:tc>
          <w:tcPr>
            <w:tcW w:w="305"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14</w:t>
            </w:r>
          </w:p>
        </w:tc>
        <w:tc>
          <w:tcPr>
            <w:tcW w:w="635"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2</w:t>
            </w:r>
          </w:p>
        </w:tc>
        <w:tc>
          <w:tcPr>
            <w:tcW w:w="636"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90</w:t>
            </w:r>
          </w:p>
        </w:tc>
        <w:tc>
          <w:tcPr>
            <w:tcW w:w="243"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0</w:t>
            </w:r>
          </w:p>
        </w:tc>
        <w:tc>
          <w:tcPr>
            <w:tcW w:w="158"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83</w:t>
            </w:r>
          </w:p>
        </w:tc>
        <w:tc>
          <w:tcPr>
            <w:tcW w:w="141" w:type="pct"/>
            <w:shd w:val="clear" w:color="auto" w:fill="auto"/>
            <w:noWrap/>
          </w:tcPr>
          <w:p w:rsidR="00971F95" w:rsidRPr="00473733" w:rsidRDefault="00971F95" w:rsidP="000F52F1">
            <w:pPr>
              <w:autoSpaceDE w:val="0"/>
              <w:autoSpaceDN w:val="0"/>
              <w:adjustRightInd w:val="0"/>
              <w:jc w:val="right"/>
              <w:rPr>
                <w:b/>
                <w:bCs/>
                <w:color w:val="000000"/>
                <w:sz w:val="22"/>
                <w:szCs w:val="22"/>
              </w:rPr>
            </w:pPr>
            <w:r w:rsidRPr="00473733">
              <w:rPr>
                <w:b/>
                <w:color w:val="000000"/>
                <w:sz w:val="22"/>
                <w:szCs w:val="22"/>
              </w:rPr>
              <w:t>20</w:t>
            </w:r>
          </w:p>
        </w:tc>
      </w:tr>
    </w:tbl>
    <w:p w:rsidR="003E50CD" w:rsidRPr="00473733" w:rsidRDefault="005511F5" w:rsidP="00C4097F">
      <w:pPr>
        <w:pStyle w:val="SingleTxtG"/>
        <w:ind w:left="0"/>
        <w:jc w:val="left"/>
        <w:rPr>
          <w:i/>
          <w:sz w:val="22"/>
          <w:szCs w:val="22"/>
        </w:rPr>
      </w:pPr>
      <w:r w:rsidRPr="00473733">
        <w:rPr>
          <w:i/>
          <w:sz w:val="22"/>
          <w:szCs w:val="22"/>
        </w:rPr>
        <w:t>Source: Ministry of Interior</w:t>
      </w:r>
    </w:p>
    <w:p w:rsidR="00677633" w:rsidRPr="00473733" w:rsidRDefault="00303F6E" w:rsidP="00C567C9">
      <w:pPr>
        <w:pStyle w:val="SingleTxtG"/>
        <w:jc w:val="left"/>
        <w:rPr>
          <w:sz w:val="22"/>
          <w:szCs w:val="22"/>
        </w:rPr>
      </w:pPr>
      <w:r w:rsidRPr="00473733">
        <w:rPr>
          <w:sz w:val="22"/>
          <w:szCs w:val="22"/>
        </w:rPr>
        <w:br/>
      </w:r>
      <w:r w:rsidRPr="00473733">
        <w:rPr>
          <w:sz w:val="22"/>
          <w:szCs w:val="22"/>
        </w:rPr>
        <w:tab/>
        <w:t>(c)</w:t>
      </w:r>
      <w:r w:rsidRPr="00473733">
        <w:rPr>
          <w:sz w:val="22"/>
          <w:szCs w:val="22"/>
        </w:rPr>
        <w:tab/>
        <w:t>Number of children in the streets</w:t>
      </w:r>
    </w:p>
    <w:p w:rsidR="00677633" w:rsidRPr="00473733" w:rsidRDefault="00677633" w:rsidP="00303F6E">
      <w:pPr>
        <w:pStyle w:val="SingleTxtG"/>
        <w:rPr>
          <w:b/>
          <w:sz w:val="22"/>
          <w:szCs w:val="22"/>
        </w:rPr>
      </w:pPr>
      <w:r w:rsidRPr="00473733">
        <w:rPr>
          <w:b/>
          <w:sz w:val="22"/>
          <w:szCs w:val="22"/>
        </w:rPr>
        <w:t>Children registered for vagrancy</w:t>
      </w:r>
    </w:p>
    <w:tbl>
      <w:tblPr>
        <w:tblW w:w="51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30"/>
        <w:gridCol w:w="186"/>
        <w:gridCol w:w="156"/>
        <w:gridCol w:w="529"/>
        <w:gridCol w:w="963"/>
        <w:gridCol w:w="506"/>
        <w:gridCol w:w="95"/>
        <w:gridCol w:w="370"/>
        <w:gridCol w:w="299"/>
        <w:gridCol w:w="322"/>
        <w:gridCol w:w="315"/>
        <w:gridCol w:w="264"/>
        <w:gridCol w:w="691"/>
        <w:gridCol w:w="264"/>
        <w:gridCol w:w="419"/>
        <w:gridCol w:w="238"/>
        <w:gridCol w:w="81"/>
        <w:gridCol w:w="115"/>
        <w:gridCol w:w="342"/>
        <w:gridCol w:w="122"/>
        <w:gridCol w:w="190"/>
        <w:gridCol w:w="461"/>
        <w:gridCol w:w="49"/>
        <w:gridCol w:w="144"/>
        <w:gridCol w:w="459"/>
        <w:gridCol w:w="195"/>
        <w:gridCol w:w="578"/>
        <w:gridCol w:w="76"/>
        <w:gridCol w:w="57"/>
        <w:gridCol w:w="855"/>
        <w:gridCol w:w="255"/>
        <w:gridCol w:w="684"/>
        <w:gridCol w:w="749"/>
        <w:gridCol w:w="196"/>
        <w:gridCol w:w="665"/>
        <w:gridCol w:w="272"/>
        <w:gridCol w:w="128"/>
        <w:gridCol w:w="703"/>
        <w:gridCol w:w="59"/>
        <w:gridCol w:w="277"/>
        <w:gridCol w:w="86"/>
        <w:gridCol w:w="387"/>
        <w:gridCol w:w="137"/>
        <w:gridCol w:w="800"/>
      </w:tblGrid>
      <w:tr w:rsidR="00AA3A43" w:rsidRPr="00473733">
        <w:trPr>
          <w:trHeight w:val="263"/>
        </w:trPr>
        <w:tc>
          <w:tcPr>
            <w:tcW w:w="580" w:type="pct"/>
            <w:gridSpan w:val="3"/>
            <w:vMerge w:val="restart"/>
            <w:shd w:val="clear" w:color="auto" w:fill="auto"/>
            <w:noWrap/>
            <w:vAlign w:val="bottom"/>
          </w:tcPr>
          <w:p w:rsidR="00AA3A43" w:rsidRPr="00473733" w:rsidRDefault="00AA3A43">
            <w:pPr>
              <w:rPr>
                <w:sz w:val="22"/>
                <w:szCs w:val="22"/>
              </w:rPr>
            </w:pPr>
            <w:r w:rsidRPr="00473733">
              <w:rPr>
                <w:sz w:val="22"/>
                <w:szCs w:val="22"/>
              </w:rPr>
              <w:t>District</w:t>
            </w:r>
          </w:p>
        </w:tc>
        <w:tc>
          <w:tcPr>
            <w:tcW w:w="473" w:type="pct"/>
            <w:gridSpan w:val="3"/>
            <w:vMerge w:val="restart"/>
            <w:shd w:val="clear" w:color="auto" w:fill="auto"/>
            <w:noWrap/>
            <w:vAlign w:val="bottom"/>
          </w:tcPr>
          <w:p w:rsidR="00AA3A43" w:rsidRPr="00473733" w:rsidRDefault="00AA3A43" w:rsidP="00AA3A43">
            <w:pPr>
              <w:rPr>
                <w:b/>
                <w:bCs/>
                <w:color w:val="000000"/>
                <w:sz w:val="22"/>
                <w:szCs w:val="22"/>
              </w:rPr>
            </w:pPr>
            <w:r w:rsidRPr="00473733">
              <w:rPr>
                <w:b/>
                <w:color w:val="000000"/>
                <w:sz w:val="22"/>
                <w:szCs w:val="22"/>
              </w:rPr>
              <w:t xml:space="preserve">Number of children </w:t>
            </w:r>
          </w:p>
          <w:p w:rsidR="00AA3A43" w:rsidRPr="00473733" w:rsidRDefault="00AA3A43" w:rsidP="00AA3A43">
            <w:pPr>
              <w:jc w:val="center"/>
              <w:rPr>
                <w:b/>
                <w:bCs/>
                <w:color w:val="000000"/>
                <w:sz w:val="22"/>
                <w:szCs w:val="22"/>
              </w:rPr>
            </w:pPr>
            <w:r w:rsidRPr="00473733">
              <w:rPr>
                <w:b/>
                <w:color w:val="000000"/>
                <w:sz w:val="22"/>
                <w:szCs w:val="22"/>
              </w:rPr>
              <w:t xml:space="preserve">registered </w:t>
            </w:r>
          </w:p>
          <w:p w:rsidR="00AA3A43" w:rsidRPr="00473733" w:rsidRDefault="00AA3A43">
            <w:pPr>
              <w:jc w:val="right"/>
              <w:rPr>
                <w:sz w:val="22"/>
                <w:szCs w:val="22"/>
              </w:rPr>
            </w:pPr>
            <w:r w:rsidRPr="00473733">
              <w:rPr>
                <w:b/>
                <w:color w:val="000000"/>
                <w:sz w:val="22"/>
                <w:szCs w:val="22"/>
              </w:rPr>
              <w:t>for vagrancy</w:t>
            </w:r>
          </w:p>
        </w:tc>
        <w:tc>
          <w:tcPr>
            <w:tcW w:w="614" w:type="pct"/>
            <w:gridSpan w:val="6"/>
            <w:shd w:val="clear" w:color="auto" w:fill="auto"/>
            <w:noWrap/>
          </w:tcPr>
          <w:p w:rsidR="00AA3A43" w:rsidRPr="00473733" w:rsidRDefault="00AA3A43" w:rsidP="00AA3A43">
            <w:pPr>
              <w:jc w:val="center"/>
              <w:rPr>
                <w:b/>
                <w:bCs/>
                <w:color w:val="000000"/>
                <w:sz w:val="22"/>
                <w:szCs w:val="22"/>
              </w:rPr>
            </w:pPr>
            <w:r w:rsidRPr="00473733">
              <w:rPr>
                <w:b/>
                <w:color w:val="000000"/>
                <w:sz w:val="22"/>
                <w:szCs w:val="22"/>
              </w:rPr>
              <w:t>Sex</w:t>
            </w:r>
          </w:p>
        </w:tc>
        <w:tc>
          <w:tcPr>
            <w:tcW w:w="1239" w:type="pct"/>
            <w:gridSpan w:val="16"/>
            <w:shd w:val="clear" w:color="auto" w:fill="auto"/>
            <w:noWrap/>
            <w:vAlign w:val="bottom"/>
          </w:tcPr>
          <w:p w:rsidR="00AA3A43" w:rsidRPr="00473733" w:rsidRDefault="00AA3A43" w:rsidP="00AA3A43">
            <w:pPr>
              <w:jc w:val="center"/>
              <w:rPr>
                <w:b/>
                <w:bCs/>
                <w:color w:val="000000"/>
                <w:sz w:val="22"/>
                <w:szCs w:val="22"/>
              </w:rPr>
            </w:pPr>
            <w:r w:rsidRPr="00473733">
              <w:rPr>
                <w:b/>
                <w:color w:val="000000"/>
                <w:sz w:val="22"/>
                <w:szCs w:val="22"/>
              </w:rPr>
              <w:t>Age</w:t>
            </w:r>
          </w:p>
        </w:tc>
        <w:tc>
          <w:tcPr>
            <w:tcW w:w="1589" w:type="pct"/>
            <w:gridSpan w:val="10"/>
            <w:shd w:val="clear" w:color="auto" w:fill="auto"/>
            <w:vAlign w:val="center"/>
          </w:tcPr>
          <w:p w:rsidR="00AA3A43" w:rsidRPr="00473733" w:rsidRDefault="00AA3A43">
            <w:pPr>
              <w:jc w:val="right"/>
              <w:rPr>
                <w:sz w:val="22"/>
                <w:szCs w:val="22"/>
              </w:rPr>
            </w:pPr>
            <w:r w:rsidRPr="00473733">
              <w:rPr>
                <w:b/>
                <w:color w:val="000000"/>
                <w:sz w:val="22"/>
                <w:szCs w:val="22"/>
              </w:rPr>
              <w:t>Ethnicity</w:t>
            </w:r>
          </w:p>
        </w:tc>
        <w:tc>
          <w:tcPr>
            <w:tcW w:w="505" w:type="pct"/>
            <w:gridSpan w:val="6"/>
            <w:shd w:val="clear" w:color="auto" w:fill="auto"/>
            <w:vAlign w:val="bottom"/>
          </w:tcPr>
          <w:p w:rsidR="00AA3A43" w:rsidRPr="00473733" w:rsidRDefault="00AA3A43" w:rsidP="00AA3A43">
            <w:pPr>
              <w:jc w:val="center"/>
              <w:rPr>
                <w:b/>
                <w:bCs/>
                <w:color w:val="000000"/>
                <w:sz w:val="22"/>
                <w:szCs w:val="22"/>
              </w:rPr>
            </w:pPr>
            <w:r w:rsidRPr="00473733">
              <w:rPr>
                <w:b/>
                <w:color w:val="000000"/>
                <w:sz w:val="22"/>
                <w:szCs w:val="22"/>
              </w:rPr>
              <w:t>Place of residence of the child</w:t>
            </w:r>
          </w:p>
        </w:tc>
      </w:tr>
      <w:tr w:rsidR="00AA3A43" w:rsidRPr="00473733">
        <w:trPr>
          <w:trHeight w:val="263"/>
        </w:trPr>
        <w:tc>
          <w:tcPr>
            <w:tcW w:w="580" w:type="pct"/>
            <w:gridSpan w:val="3"/>
            <w:vMerge/>
            <w:shd w:val="clear" w:color="auto" w:fill="auto"/>
            <w:noWrap/>
            <w:vAlign w:val="bottom"/>
          </w:tcPr>
          <w:p w:rsidR="00AA3A43" w:rsidRPr="00473733" w:rsidRDefault="00AA3A43">
            <w:pPr>
              <w:rPr>
                <w:sz w:val="22"/>
                <w:szCs w:val="22"/>
              </w:rPr>
            </w:pPr>
          </w:p>
        </w:tc>
        <w:tc>
          <w:tcPr>
            <w:tcW w:w="473" w:type="pct"/>
            <w:gridSpan w:val="3"/>
            <w:vMerge/>
            <w:shd w:val="clear" w:color="auto" w:fill="auto"/>
            <w:noWrap/>
            <w:vAlign w:val="bottom"/>
          </w:tcPr>
          <w:p w:rsidR="00AA3A43" w:rsidRPr="00473733" w:rsidRDefault="00AA3A43">
            <w:pPr>
              <w:jc w:val="right"/>
              <w:rPr>
                <w:sz w:val="22"/>
                <w:szCs w:val="22"/>
              </w:rPr>
            </w:pPr>
          </w:p>
        </w:tc>
        <w:tc>
          <w:tcPr>
            <w:tcW w:w="289" w:type="pct"/>
            <w:gridSpan w:val="3"/>
            <w:vMerge w:val="restart"/>
            <w:shd w:val="clear" w:color="auto" w:fill="auto"/>
            <w:noWrap/>
            <w:vAlign w:val="center"/>
          </w:tcPr>
          <w:p w:rsidR="00AA3A43" w:rsidRPr="00473733" w:rsidRDefault="00AA3A43" w:rsidP="00AA3A43">
            <w:pPr>
              <w:jc w:val="center"/>
              <w:rPr>
                <w:color w:val="000000"/>
                <w:sz w:val="22"/>
                <w:szCs w:val="22"/>
              </w:rPr>
            </w:pPr>
            <w:r w:rsidRPr="00473733">
              <w:rPr>
                <w:color w:val="000000"/>
                <w:sz w:val="22"/>
                <w:szCs w:val="22"/>
              </w:rPr>
              <w:t>Male</w:t>
            </w:r>
          </w:p>
        </w:tc>
        <w:tc>
          <w:tcPr>
            <w:tcW w:w="325" w:type="pct"/>
            <w:gridSpan w:val="3"/>
            <w:vMerge w:val="restart"/>
            <w:shd w:val="clear" w:color="auto" w:fill="auto"/>
            <w:noWrap/>
            <w:vAlign w:val="center"/>
          </w:tcPr>
          <w:p w:rsidR="00AA3A43" w:rsidRPr="00473733" w:rsidRDefault="00AA3A43" w:rsidP="00AA3A43">
            <w:pPr>
              <w:jc w:val="center"/>
              <w:rPr>
                <w:color w:val="000000"/>
                <w:sz w:val="22"/>
                <w:szCs w:val="22"/>
              </w:rPr>
            </w:pPr>
            <w:r w:rsidRPr="00473733">
              <w:rPr>
                <w:color w:val="000000"/>
                <w:sz w:val="22"/>
                <w:szCs w:val="22"/>
              </w:rPr>
              <w:t>Female</w:t>
            </w:r>
          </w:p>
        </w:tc>
        <w:tc>
          <w:tcPr>
            <w:tcW w:w="754" w:type="pct"/>
            <w:gridSpan w:val="12"/>
            <w:shd w:val="clear" w:color="auto" w:fill="auto"/>
            <w:noWrap/>
            <w:vAlign w:val="bottom"/>
          </w:tcPr>
          <w:p w:rsidR="00AA3A43" w:rsidRPr="00473733" w:rsidRDefault="00AA3A43">
            <w:pPr>
              <w:jc w:val="right"/>
              <w:rPr>
                <w:sz w:val="22"/>
                <w:szCs w:val="22"/>
              </w:rPr>
            </w:pPr>
            <w:r w:rsidRPr="00473733">
              <w:rPr>
                <w:b/>
                <w:color w:val="000000"/>
                <w:sz w:val="22"/>
                <w:szCs w:val="22"/>
              </w:rPr>
              <w:t>juvenile</w:t>
            </w:r>
          </w:p>
          <w:p w:rsidR="00AA3A43" w:rsidRPr="00473733" w:rsidRDefault="00AA3A43" w:rsidP="00AA3A43">
            <w:pPr>
              <w:rPr>
                <w:sz w:val="22"/>
                <w:szCs w:val="22"/>
              </w:rPr>
            </w:pPr>
          </w:p>
        </w:tc>
        <w:tc>
          <w:tcPr>
            <w:tcW w:w="485" w:type="pct"/>
            <w:gridSpan w:val="4"/>
            <w:shd w:val="clear" w:color="auto" w:fill="auto"/>
            <w:noWrap/>
            <w:vAlign w:val="bottom"/>
          </w:tcPr>
          <w:p w:rsidR="00AA3A43" w:rsidRPr="00473733" w:rsidRDefault="00AA3A43">
            <w:pPr>
              <w:jc w:val="right"/>
              <w:rPr>
                <w:sz w:val="22"/>
                <w:szCs w:val="22"/>
              </w:rPr>
            </w:pPr>
            <w:r w:rsidRPr="00473733">
              <w:rPr>
                <w:b/>
                <w:color w:val="000000"/>
                <w:sz w:val="22"/>
                <w:szCs w:val="22"/>
              </w:rPr>
              <w:t>minor</w:t>
            </w:r>
          </w:p>
        </w:tc>
        <w:tc>
          <w:tcPr>
            <w:tcW w:w="452" w:type="pct"/>
            <w:gridSpan w:val="3"/>
            <w:vMerge w:val="restart"/>
            <w:shd w:val="clear" w:color="auto" w:fill="auto"/>
            <w:noWrap/>
            <w:vAlign w:val="center"/>
          </w:tcPr>
          <w:p w:rsidR="00AA3A43" w:rsidRPr="00473733" w:rsidRDefault="00AA3A43" w:rsidP="00AA3A43">
            <w:pPr>
              <w:jc w:val="center"/>
              <w:rPr>
                <w:b/>
                <w:bCs/>
                <w:color w:val="000000"/>
                <w:sz w:val="22"/>
                <w:szCs w:val="22"/>
              </w:rPr>
            </w:pPr>
            <w:r w:rsidRPr="00473733">
              <w:rPr>
                <w:b/>
                <w:color w:val="000000"/>
                <w:sz w:val="22"/>
                <w:szCs w:val="22"/>
              </w:rPr>
              <w:t>Bulgarians</w:t>
            </w:r>
          </w:p>
        </w:tc>
        <w:tc>
          <w:tcPr>
            <w:tcW w:w="554" w:type="pct"/>
            <w:gridSpan w:val="3"/>
            <w:vMerge w:val="restart"/>
            <w:shd w:val="clear" w:color="auto" w:fill="auto"/>
            <w:noWrap/>
            <w:vAlign w:val="center"/>
          </w:tcPr>
          <w:p w:rsidR="00AA3A43" w:rsidRPr="00473733" w:rsidRDefault="00AA3A43" w:rsidP="00AA3A43">
            <w:pPr>
              <w:jc w:val="center"/>
              <w:rPr>
                <w:b/>
                <w:bCs/>
                <w:color w:val="000000"/>
                <w:sz w:val="22"/>
                <w:szCs w:val="22"/>
              </w:rPr>
            </w:pPr>
            <w:r w:rsidRPr="00473733">
              <w:rPr>
                <w:b/>
                <w:color w:val="000000"/>
                <w:sz w:val="22"/>
                <w:szCs w:val="22"/>
              </w:rPr>
              <w:t>Self-</w:t>
            </w:r>
          </w:p>
          <w:p w:rsidR="00AA3A43" w:rsidRPr="00473733" w:rsidRDefault="00AA3A43" w:rsidP="00AA3A43">
            <w:pPr>
              <w:jc w:val="center"/>
              <w:rPr>
                <w:b/>
                <w:bCs/>
                <w:color w:val="000000"/>
                <w:sz w:val="22"/>
                <w:szCs w:val="22"/>
              </w:rPr>
            </w:pPr>
            <w:r w:rsidRPr="00473733">
              <w:rPr>
                <w:b/>
                <w:color w:val="000000"/>
                <w:sz w:val="22"/>
                <w:szCs w:val="22"/>
              </w:rPr>
              <w:t xml:space="preserve">identified </w:t>
            </w:r>
          </w:p>
          <w:p w:rsidR="00AA3A43" w:rsidRPr="00473733" w:rsidRDefault="00AA3A43" w:rsidP="00AA3A43">
            <w:pPr>
              <w:jc w:val="center"/>
              <w:rPr>
                <w:b/>
                <w:bCs/>
                <w:color w:val="000000"/>
                <w:sz w:val="22"/>
                <w:szCs w:val="22"/>
              </w:rPr>
            </w:pPr>
            <w:r w:rsidRPr="00473733">
              <w:rPr>
                <w:b/>
                <w:color w:val="000000"/>
                <w:sz w:val="22"/>
                <w:szCs w:val="22"/>
              </w:rPr>
              <w:t>as Turks</w:t>
            </w:r>
          </w:p>
        </w:tc>
        <w:tc>
          <w:tcPr>
            <w:tcW w:w="361" w:type="pct"/>
            <w:gridSpan w:val="3"/>
            <w:vMerge w:val="restart"/>
            <w:shd w:val="clear" w:color="auto" w:fill="auto"/>
            <w:noWrap/>
            <w:vAlign w:val="center"/>
          </w:tcPr>
          <w:p w:rsidR="00AA3A43" w:rsidRPr="00473733" w:rsidRDefault="00AA3A43" w:rsidP="00AA3A43">
            <w:pPr>
              <w:jc w:val="center"/>
              <w:rPr>
                <w:b/>
                <w:bCs/>
                <w:color w:val="000000"/>
                <w:sz w:val="22"/>
                <w:szCs w:val="22"/>
              </w:rPr>
            </w:pPr>
            <w:r w:rsidRPr="00473733">
              <w:rPr>
                <w:b/>
                <w:color w:val="000000"/>
                <w:sz w:val="22"/>
                <w:szCs w:val="22"/>
              </w:rPr>
              <w:t>Self-</w:t>
            </w:r>
          </w:p>
          <w:p w:rsidR="00AA3A43" w:rsidRPr="00473733" w:rsidRDefault="00AA3A43" w:rsidP="00AA3A43">
            <w:pPr>
              <w:jc w:val="center"/>
              <w:rPr>
                <w:b/>
                <w:bCs/>
                <w:color w:val="000000"/>
                <w:sz w:val="22"/>
                <w:szCs w:val="22"/>
              </w:rPr>
            </w:pPr>
            <w:r w:rsidRPr="00473733">
              <w:rPr>
                <w:b/>
                <w:color w:val="000000"/>
                <w:sz w:val="22"/>
                <w:szCs w:val="22"/>
              </w:rPr>
              <w:t xml:space="preserve">identified </w:t>
            </w:r>
          </w:p>
          <w:p w:rsidR="00AA3A43" w:rsidRPr="00473733" w:rsidRDefault="00AA3A43" w:rsidP="00AA3A43">
            <w:pPr>
              <w:jc w:val="center"/>
              <w:rPr>
                <w:b/>
                <w:bCs/>
                <w:color w:val="000000"/>
                <w:sz w:val="22"/>
                <w:szCs w:val="22"/>
              </w:rPr>
            </w:pPr>
            <w:r w:rsidRPr="00473733">
              <w:rPr>
                <w:b/>
                <w:color w:val="000000"/>
                <w:sz w:val="22"/>
                <w:szCs w:val="22"/>
              </w:rPr>
              <w:t>as Roma</w:t>
            </w:r>
          </w:p>
        </w:tc>
        <w:tc>
          <w:tcPr>
            <w:tcW w:w="222" w:type="pct"/>
            <w:vMerge w:val="restart"/>
            <w:shd w:val="clear" w:color="auto" w:fill="auto"/>
            <w:noWrap/>
            <w:vAlign w:val="center"/>
          </w:tcPr>
          <w:p w:rsidR="00AA3A43" w:rsidRPr="00473733" w:rsidRDefault="00AA3A43" w:rsidP="00AA3A43">
            <w:pPr>
              <w:jc w:val="center"/>
              <w:rPr>
                <w:b/>
                <w:bCs/>
                <w:color w:val="000000"/>
                <w:sz w:val="22"/>
                <w:szCs w:val="22"/>
              </w:rPr>
            </w:pPr>
            <w:r w:rsidRPr="00473733">
              <w:rPr>
                <w:b/>
                <w:color w:val="000000"/>
                <w:sz w:val="22"/>
                <w:szCs w:val="22"/>
              </w:rPr>
              <w:t>Other</w:t>
            </w:r>
          </w:p>
        </w:tc>
        <w:tc>
          <w:tcPr>
            <w:tcW w:w="329" w:type="pct"/>
            <w:gridSpan w:val="5"/>
            <w:vMerge w:val="restart"/>
            <w:shd w:val="clear" w:color="auto" w:fill="auto"/>
            <w:noWrap/>
            <w:vAlign w:val="center"/>
          </w:tcPr>
          <w:p w:rsidR="00AA3A43" w:rsidRPr="00473733" w:rsidRDefault="00AA3A43" w:rsidP="00AA3A43">
            <w:pPr>
              <w:jc w:val="center"/>
              <w:rPr>
                <w:b/>
                <w:bCs/>
                <w:color w:val="000000"/>
                <w:sz w:val="22"/>
                <w:szCs w:val="22"/>
              </w:rPr>
            </w:pPr>
            <w:r w:rsidRPr="00473733">
              <w:rPr>
                <w:b/>
                <w:color w:val="000000"/>
                <w:sz w:val="22"/>
                <w:szCs w:val="22"/>
              </w:rPr>
              <w:t>City</w:t>
            </w:r>
          </w:p>
        </w:tc>
        <w:tc>
          <w:tcPr>
            <w:tcW w:w="176" w:type="pct"/>
            <w:vMerge w:val="restart"/>
            <w:shd w:val="clear" w:color="auto" w:fill="auto"/>
            <w:noWrap/>
            <w:vAlign w:val="center"/>
          </w:tcPr>
          <w:p w:rsidR="00AA3A43" w:rsidRPr="00473733" w:rsidRDefault="00AA3A43" w:rsidP="00AA3A43">
            <w:pPr>
              <w:jc w:val="center"/>
              <w:rPr>
                <w:b/>
                <w:bCs/>
                <w:color w:val="000000"/>
                <w:sz w:val="22"/>
                <w:szCs w:val="22"/>
              </w:rPr>
            </w:pPr>
            <w:r w:rsidRPr="00473733">
              <w:rPr>
                <w:b/>
                <w:color w:val="000000"/>
                <w:sz w:val="22"/>
                <w:szCs w:val="22"/>
              </w:rPr>
              <w:t>Village</w:t>
            </w:r>
          </w:p>
        </w:tc>
      </w:tr>
      <w:tr w:rsidR="00AA3A43" w:rsidRPr="00473733">
        <w:trPr>
          <w:trHeight w:val="263"/>
        </w:trPr>
        <w:tc>
          <w:tcPr>
            <w:tcW w:w="580" w:type="pct"/>
            <w:gridSpan w:val="3"/>
            <w:vMerge/>
            <w:shd w:val="clear" w:color="auto" w:fill="auto"/>
            <w:noWrap/>
            <w:vAlign w:val="bottom"/>
          </w:tcPr>
          <w:p w:rsidR="00AA3A43" w:rsidRPr="00473733" w:rsidRDefault="00AA3A43">
            <w:pPr>
              <w:rPr>
                <w:sz w:val="22"/>
                <w:szCs w:val="22"/>
              </w:rPr>
            </w:pPr>
          </w:p>
        </w:tc>
        <w:tc>
          <w:tcPr>
            <w:tcW w:w="473" w:type="pct"/>
            <w:gridSpan w:val="3"/>
            <w:vMerge/>
            <w:shd w:val="clear" w:color="auto" w:fill="auto"/>
            <w:noWrap/>
            <w:vAlign w:val="bottom"/>
          </w:tcPr>
          <w:p w:rsidR="00AA3A43" w:rsidRPr="00473733" w:rsidRDefault="00AA3A43">
            <w:pPr>
              <w:jc w:val="right"/>
              <w:rPr>
                <w:sz w:val="22"/>
                <w:szCs w:val="22"/>
              </w:rPr>
            </w:pPr>
          </w:p>
        </w:tc>
        <w:tc>
          <w:tcPr>
            <w:tcW w:w="289" w:type="pct"/>
            <w:gridSpan w:val="3"/>
            <w:vMerge/>
            <w:shd w:val="clear" w:color="auto" w:fill="auto"/>
            <w:noWrap/>
            <w:vAlign w:val="bottom"/>
          </w:tcPr>
          <w:p w:rsidR="00AA3A43" w:rsidRPr="00473733" w:rsidRDefault="00AA3A43">
            <w:pPr>
              <w:jc w:val="right"/>
              <w:rPr>
                <w:sz w:val="22"/>
                <w:szCs w:val="22"/>
              </w:rPr>
            </w:pPr>
          </w:p>
        </w:tc>
        <w:tc>
          <w:tcPr>
            <w:tcW w:w="325" w:type="pct"/>
            <w:gridSpan w:val="3"/>
            <w:vMerge/>
            <w:shd w:val="clear" w:color="auto" w:fill="auto"/>
            <w:noWrap/>
            <w:vAlign w:val="bottom"/>
          </w:tcPr>
          <w:p w:rsidR="00AA3A43" w:rsidRPr="00473733" w:rsidRDefault="00AA3A43">
            <w:pPr>
              <w:jc w:val="right"/>
              <w:rPr>
                <w:sz w:val="22"/>
                <w:szCs w:val="22"/>
              </w:rPr>
            </w:pPr>
          </w:p>
        </w:tc>
        <w:tc>
          <w:tcPr>
            <w:tcW w:w="213" w:type="pct"/>
            <w:gridSpan w:val="3"/>
            <w:shd w:val="clear" w:color="auto" w:fill="auto"/>
            <w:noWrap/>
            <w:vAlign w:val="center"/>
          </w:tcPr>
          <w:p w:rsidR="00AA3A43" w:rsidRPr="00473733" w:rsidRDefault="00AA3A43" w:rsidP="00AA3A43">
            <w:pPr>
              <w:jc w:val="center"/>
              <w:rPr>
                <w:color w:val="000000"/>
                <w:sz w:val="22"/>
                <w:szCs w:val="22"/>
              </w:rPr>
            </w:pPr>
            <w:r w:rsidRPr="00473733">
              <w:rPr>
                <w:color w:val="000000"/>
                <w:sz w:val="22"/>
                <w:szCs w:val="22"/>
              </w:rPr>
              <w:t>Under 5 years</w:t>
            </w:r>
          </w:p>
        </w:tc>
        <w:tc>
          <w:tcPr>
            <w:tcW w:w="135" w:type="pct"/>
            <w:gridSpan w:val="3"/>
            <w:shd w:val="clear" w:color="auto" w:fill="auto"/>
            <w:noWrap/>
            <w:vAlign w:val="center"/>
          </w:tcPr>
          <w:p w:rsidR="00AA3A43" w:rsidRPr="00473733" w:rsidRDefault="00AA3A43" w:rsidP="00AA3A43">
            <w:pPr>
              <w:jc w:val="center"/>
              <w:rPr>
                <w:color w:val="000000"/>
                <w:sz w:val="22"/>
                <w:szCs w:val="22"/>
              </w:rPr>
            </w:pPr>
            <w:r w:rsidRPr="00473733">
              <w:rPr>
                <w:color w:val="000000"/>
                <w:sz w:val="22"/>
                <w:szCs w:val="22"/>
              </w:rPr>
              <w:t>6-9</w:t>
            </w:r>
          </w:p>
        </w:tc>
        <w:tc>
          <w:tcPr>
            <w:tcW w:w="203" w:type="pct"/>
            <w:gridSpan w:val="3"/>
            <w:shd w:val="clear" w:color="auto" w:fill="auto"/>
            <w:noWrap/>
            <w:vAlign w:val="center"/>
          </w:tcPr>
          <w:p w:rsidR="00AA3A43" w:rsidRPr="00473733" w:rsidRDefault="00AA3A43" w:rsidP="00AA3A43">
            <w:pPr>
              <w:jc w:val="center"/>
              <w:rPr>
                <w:color w:val="000000"/>
                <w:sz w:val="22"/>
                <w:szCs w:val="22"/>
              </w:rPr>
            </w:pPr>
            <w:r w:rsidRPr="00473733">
              <w:rPr>
                <w:color w:val="000000"/>
                <w:sz w:val="22"/>
                <w:szCs w:val="22"/>
              </w:rPr>
              <w:t>10-11</w:t>
            </w:r>
          </w:p>
        </w:tc>
        <w:tc>
          <w:tcPr>
            <w:tcW w:w="203" w:type="pct"/>
            <w:gridSpan w:val="3"/>
            <w:shd w:val="clear" w:color="auto" w:fill="auto"/>
            <w:noWrap/>
            <w:vAlign w:val="center"/>
          </w:tcPr>
          <w:p w:rsidR="00AA3A43" w:rsidRPr="00473733" w:rsidRDefault="00AA3A43" w:rsidP="00AA3A43">
            <w:pPr>
              <w:jc w:val="center"/>
              <w:rPr>
                <w:color w:val="000000"/>
                <w:sz w:val="22"/>
                <w:szCs w:val="22"/>
              </w:rPr>
            </w:pPr>
            <w:r w:rsidRPr="00473733">
              <w:rPr>
                <w:color w:val="000000"/>
                <w:sz w:val="22"/>
                <w:szCs w:val="22"/>
              </w:rPr>
              <w:t>12-13</w:t>
            </w:r>
          </w:p>
        </w:tc>
        <w:tc>
          <w:tcPr>
            <w:tcW w:w="221" w:type="pct"/>
            <w:gridSpan w:val="2"/>
            <w:shd w:val="clear" w:color="auto" w:fill="auto"/>
            <w:noWrap/>
            <w:vAlign w:val="center"/>
          </w:tcPr>
          <w:p w:rsidR="00AA3A43" w:rsidRPr="00473733" w:rsidRDefault="00AA3A43" w:rsidP="00AA3A43">
            <w:pPr>
              <w:jc w:val="center"/>
              <w:rPr>
                <w:color w:val="000000"/>
                <w:sz w:val="22"/>
                <w:szCs w:val="22"/>
              </w:rPr>
            </w:pPr>
            <w:r w:rsidRPr="00473733">
              <w:rPr>
                <w:color w:val="000000"/>
                <w:sz w:val="22"/>
                <w:szCs w:val="22"/>
              </w:rPr>
              <w:t>14-15</w:t>
            </w:r>
          </w:p>
        </w:tc>
        <w:tc>
          <w:tcPr>
            <w:tcW w:w="264" w:type="pct"/>
            <w:gridSpan w:val="2"/>
            <w:shd w:val="clear" w:color="auto" w:fill="auto"/>
            <w:noWrap/>
            <w:vAlign w:val="center"/>
          </w:tcPr>
          <w:p w:rsidR="00AA3A43" w:rsidRPr="00473733" w:rsidRDefault="00AA3A43" w:rsidP="00AA3A43">
            <w:pPr>
              <w:jc w:val="center"/>
              <w:rPr>
                <w:color w:val="000000"/>
                <w:sz w:val="22"/>
                <w:szCs w:val="22"/>
              </w:rPr>
            </w:pPr>
            <w:r w:rsidRPr="00473733">
              <w:rPr>
                <w:color w:val="000000"/>
                <w:sz w:val="22"/>
                <w:szCs w:val="22"/>
              </w:rPr>
              <w:t>16-17</w:t>
            </w:r>
          </w:p>
        </w:tc>
        <w:tc>
          <w:tcPr>
            <w:tcW w:w="452" w:type="pct"/>
            <w:gridSpan w:val="3"/>
            <w:vMerge/>
            <w:shd w:val="clear" w:color="auto" w:fill="auto"/>
            <w:noWrap/>
            <w:vAlign w:val="bottom"/>
          </w:tcPr>
          <w:p w:rsidR="00AA3A43" w:rsidRPr="00473733" w:rsidRDefault="00AA3A43">
            <w:pPr>
              <w:jc w:val="right"/>
              <w:rPr>
                <w:sz w:val="22"/>
                <w:szCs w:val="22"/>
              </w:rPr>
            </w:pPr>
          </w:p>
        </w:tc>
        <w:tc>
          <w:tcPr>
            <w:tcW w:w="554" w:type="pct"/>
            <w:gridSpan w:val="3"/>
            <w:vMerge/>
            <w:shd w:val="clear" w:color="auto" w:fill="auto"/>
            <w:noWrap/>
            <w:vAlign w:val="bottom"/>
          </w:tcPr>
          <w:p w:rsidR="00AA3A43" w:rsidRPr="00473733" w:rsidRDefault="00AA3A43">
            <w:pPr>
              <w:jc w:val="right"/>
              <w:rPr>
                <w:sz w:val="22"/>
                <w:szCs w:val="22"/>
              </w:rPr>
            </w:pPr>
          </w:p>
        </w:tc>
        <w:tc>
          <w:tcPr>
            <w:tcW w:w="361" w:type="pct"/>
            <w:gridSpan w:val="3"/>
            <w:vMerge/>
            <w:shd w:val="clear" w:color="auto" w:fill="auto"/>
            <w:noWrap/>
            <w:vAlign w:val="bottom"/>
          </w:tcPr>
          <w:p w:rsidR="00AA3A43" w:rsidRPr="00473733" w:rsidRDefault="00AA3A43">
            <w:pPr>
              <w:jc w:val="right"/>
              <w:rPr>
                <w:sz w:val="22"/>
                <w:szCs w:val="22"/>
              </w:rPr>
            </w:pPr>
          </w:p>
        </w:tc>
        <w:tc>
          <w:tcPr>
            <w:tcW w:w="222" w:type="pct"/>
            <w:vMerge/>
            <w:shd w:val="clear" w:color="auto" w:fill="auto"/>
            <w:noWrap/>
            <w:vAlign w:val="bottom"/>
          </w:tcPr>
          <w:p w:rsidR="00AA3A43" w:rsidRPr="00473733" w:rsidRDefault="00AA3A43">
            <w:pPr>
              <w:jc w:val="right"/>
              <w:rPr>
                <w:sz w:val="22"/>
                <w:szCs w:val="22"/>
              </w:rPr>
            </w:pPr>
          </w:p>
        </w:tc>
        <w:tc>
          <w:tcPr>
            <w:tcW w:w="329" w:type="pct"/>
            <w:gridSpan w:val="5"/>
            <w:vMerge/>
            <w:shd w:val="clear" w:color="auto" w:fill="auto"/>
            <w:noWrap/>
            <w:vAlign w:val="bottom"/>
          </w:tcPr>
          <w:p w:rsidR="00AA3A43" w:rsidRPr="00473733" w:rsidRDefault="00AA3A43">
            <w:pPr>
              <w:jc w:val="right"/>
              <w:rPr>
                <w:sz w:val="22"/>
                <w:szCs w:val="22"/>
              </w:rPr>
            </w:pPr>
          </w:p>
        </w:tc>
        <w:tc>
          <w:tcPr>
            <w:tcW w:w="176" w:type="pct"/>
            <w:vMerge/>
            <w:shd w:val="clear" w:color="auto" w:fill="auto"/>
            <w:noWrap/>
            <w:vAlign w:val="bottom"/>
          </w:tcPr>
          <w:p w:rsidR="00AA3A43" w:rsidRPr="00473733" w:rsidRDefault="00AA3A43">
            <w:pPr>
              <w:jc w:val="right"/>
              <w:rPr>
                <w:sz w:val="22"/>
                <w:szCs w:val="22"/>
              </w:rPr>
            </w:pPr>
          </w:p>
        </w:tc>
      </w:tr>
      <w:tr w:rsidR="00AA3A43" w:rsidRPr="00473733">
        <w:trPr>
          <w:trHeight w:val="263"/>
        </w:trPr>
        <w:tc>
          <w:tcPr>
            <w:tcW w:w="5000" w:type="pct"/>
            <w:gridSpan w:val="44"/>
            <w:shd w:val="clear" w:color="auto" w:fill="auto"/>
            <w:noWrap/>
            <w:vAlign w:val="bottom"/>
          </w:tcPr>
          <w:p w:rsidR="00AA3A43" w:rsidRPr="00473733" w:rsidRDefault="00AA3A43" w:rsidP="00677633">
            <w:pPr>
              <w:jc w:val="center"/>
              <w:rPr>
                <w:b/>
                <w:sz w:val="22"/>
                <w:szCs w:val="22"/>
              </w:rPr>
            </w:pPr>
            <w:r w:rsidRPr="00473733">
              <w:rPr>
                <w:b/>
                <w:sz w:val="22"/>
                <w:szCs w:val="22"/>
              </w:rPr>
              <w:t>2008</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Blagoevgrad</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2</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2</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Burgas</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40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20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20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18</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11</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11</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26</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27</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13</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Varna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38</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23</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12</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11</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11</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15</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19</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23</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15</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Veliko Tarnovo</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19</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13</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5</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12</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15</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14</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5</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Vidin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9</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4</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9</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Vratsa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Gabrovo</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Dobrich</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15</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9</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9</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8</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15</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Kardzali</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64"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452"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rPr>
                <w:sz w:val="22"/>
                <w:szCs w:val="22"/>
              </w:rPr>
            </w:pPr>
            <w:r w:rsidRPr="00473733">
              <w:rPr>
                <w:sz w:val="22"/>
                <w:szCs w:val="22"/>
              </w:rPr>
              <w:t> </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2</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Kyustendil</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4</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4</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Lovech</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3</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Montana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Pazardjik</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Pernik</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3</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Pleven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14</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8</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7</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12</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11</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2</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Plovdiv</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25</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17</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8</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7</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6</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21</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1</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19</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6</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Razgrad</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Ruse</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3</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1</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Silistra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2</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Sliven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Smolyan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City of Sofia</w:t>
            </w:r>
          </w:p>
        </w:tc>
        <w:tc>
          <w:tcPr>
            <w:tcW w:w="47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89"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2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1"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264"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452"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rPr>
                <w:sz w:val="22"/>
                <w:szCs w:val="22"/>
              </w:rPr>
            </w:pPr>
            <w:r w:rsidRPr="00473733">
              <w:rPr>
                <w:sz w:val="22"/>
                <w:szCs w:val="22"/>
              </w:rPr>
              <w:t> </w:t>
            </w:r>
          </w:p>
        </w:tc>
        <w:tc>
          <w:tcPr>
            <w:tcW w:w="176" w:type="pct"/>
            <w:shd w:val="clear" w:color="auto" w:fill="auto"/>
            <w:noWrap/>
            <w:vAlign w:val="bottom"/>
          </w:tcPr>
          <w:p w:rsidR="00AA3A43" w:rsidRPr="00473733" w:rsidRDefault="00AA3A43">
            <w:pPr>
              <w:rPr>
                <w:sz w:val="22"/>
                <w:szCs w:val="22"/>
              </w:rPr>
            </w:pPr>
            <w:r w:rsidRPr="00473733">
              <w:rPr>
                <w:sz w:val="22"/>
                <w:szCs w:val="22"/>
              </w:rPr>
              <w:t> </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Sofia District</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Stara Zagora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Targovishte</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Haskovo</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Shumen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Yambol</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89"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264"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rPr>
                <w:sz w:val="22"/>
                <w:szCs w:val="22"/>
              </w:rPr>
            </w:pPr>
            <w:r w:rsidRPr="00473733">
              <w:rPr>
                <w:sz w:val="22"/>
                <w:szCs w:val="22"/>
              </w:rPr>
              <w:t> </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2</w:t>
            </w:r>
          </w:p>
        </w:tc>
      </w:tr>
      <w:tr w:rsidR="00AA3A43" w:rsidRPr="00473733">
        <w:trPr>
          <w:trHeight w:val="263"/>
        </w:trPr>
        <w:tc>
          <w:tcPr>
            <w:tcW w:w="580" w:type="pct"/>
            <w:gridSpan w:val="3"/>
            <w:shd w:val="clear" w:color="auto" w:fill="auto"/>
            <w:noWrap/>
            <w:vAlign w:val="bottom"/>
          </w:tcPr>
          <w:p w:rsidR="00AA3A43" w:rsidRPr="00473733" w:rsidRDefault="00AA3A43" w:rsidP="00677633">
            <w:pPr>
              <w:jc w:val="right"/>
              <w:rPr>
                <w:b/>
                <w:sz w:val="22"/>
                <w:szCs w:val="22"/>
              </w:rPr>
            </w:pPr>
            <w:r w:rsidRPr="00473733">
              <w:rPr>
                <w:b/>
                <w:sz w:val="22"/>
                <w:szCs w:val="22"/>
              </w:rPr>
              <w:t>Total</w:t>
            </w:r>
          </w:p>
        </w:tc>
        <w:tc>
          <w:tcPr>
            <w:tcW w:w="473" w:type="pct"/>
            <w:gridSpan w:val="3"/>
            <w:shd w:val="clear" w:color="auto" w:fill="auto"/>
            <w:noWrap/>
            <w:vAlign w:val="bottom"/>
          </w:tcPr>
          <w:p w:rsidR="00AA3A43" w:rsidRPr="00473733" w:rsidRDefault="00AA3A43">
            <w:pPr>
              <w:jc w:val="right"/>
              <w:rPr>
                <w:b/>
                <w:bCs/>
                <w:sz w:val="22"/>
                <w:szCs w:val="22"/>
              </w:rPr>
            </w:pPr>
            <w:r w:rsidRPr="00473733">
              <w:rPr>
                <w:b/>
                <w:sz w:val="22"/>
                <w:szCs w:val="22"/>
              </w:rPr>
              <w:t>186</w:t>
            </w:r>
          </w:p>
        </w:tc>
        <w:tc>
          <w:tcPr>
            <w:tcW w:w="289" w:type="pct"/>
            <w:gridSpan w:val="3"/>
            <w:shd w:val="clear" w:color="auto" w:fill="auto"/>
            <w:noWrap/>
            <w:vAlign w:val="bottom"/>
          </w:tcPr>
          <w:p w:rsidR="00AA3A43" w:rsidRPr="00473733" w:rsidRDefault="00AA3A43">
            <w:pPr>
              <w:jc w:val="right"/>
              <w:rPr>
                <w:b/>
                <w:bCs/>
                <w:sz w:val="22"/>
                <w:szCs w:val="22"/>
              </w:rPr>
            </w:pPr>
            <w:r w:rsidRPr="00473733">
              <w:rPr>
                <w:b/>
                <w:sz w:val="22"/>
                <w:szCs w:val="22"/>
              </w:rPr>
              <w:t>94</w:t>
            </w:r>
          </w:p>
        </w:tc>
        <w:tc>
          <w:tcPr>
            <w:tcW w:w="325" w:type="pct"/>
            <w:gridSpan w:val="3"/>
            <w:shd w:val="clear" w:color="auto" w:fill="auto"/>
            <w:noWrap/>
            <w:vAlign w:val="bottom"/>
          </w:tcPr>
          <w:p w:rsidR="00AA3A43" w:rsidRPr="00473733" w:rsidRDefault="00AA3A43">
            <w:pPr>
              <w:jc w:val="right"/>
              <w:rPr>
                <w:b/>
                <w:bCs/>
                <w:sz w:val="22"/>
                <w:szCs w:val="22"/>
              </w:rPr>
            </w:pPr>
            <w:r w:rsidRPr="00473733">
              <w:rPr>
                <w:b/>
                <w:sz w:val="22"/>
                <w:szCs w:val="22"/>
              </w:rPr>
              <w:t>89</w:t>
            </w:r>
          </w:p>
        </w:tc>
        <w:tc>
          <w:tcPr>
            <w:tcW w:w="213" w:type="pct"/>
            <w:gridSpan w:val="3"/>
            <w:shd w:val="clear" w:color="auto" w:fill="auto"/>
            <w:noWrap/>
            <w:vAlign w:val="bottom"/>
          </w:tcPr>
          <w:p w:rsidR="00AA3A43" w:rsidRPr="00473733" w:rsidRDefault="00AA3A43">
            <w:pPr>
              <w:jc w:val="right"/>
              <w:rPr>
                <w:b/>
                <w:bCs/>
                <w:sz w:val="22"/>
                <w:szCs w:val="22"/>
              </w:rPr>
            </w:pPr>
            <w:r w:rsidRPr="00473733">
              <w:rPr>
                <w:b/>
                <w:sz w:val="22"/>
                <w:szCs w:val="22"/>
              </w:rPr>
              <w:t>0</w:t>
            </w:r>
          </w:p>
        </w:tc>
        <w:tc>
          <w:tcPr>
            <w:tcW w:w="135" w:type="pct"/>
            <w:gridSpan w:val="3"/>
            <w:shd w:val="clear" w:color="auto" w:fill="auto"/>
            <w:noWrap/>
            <w:vAlign w:val="bottom"/>
          </w:tcPr>
          <w:p w:rsidR="00AA3A43" w:rsidRPr="00473733" w:rsidRDefault="00AA3A43">
            <w:pPr>
              <w:jc w:val="right"/>
              <w:rPr>
                <w:b/>
                <w:bCs/>
                <w:sz w:val="22"/>
                <w:szCs w:val="22"/>
              </w:rPr>
            </w:pPr>
            <w:r w:rsidRPr="00473733">
              <w:rPr>
                <w:b/>
                <w:sz w:val="22"/>
                <w:szCs w:val="22"/>
              </w:rPr>
              <w:t>10</w:t>
            </w:r>
          </w:p>
        </w:tc>
        <w:tc>
          <w:tcPr>
            <w:tcW w:w="203" w:type="pct"/>
            <w:gridSpan w:val="3"/>
            <w:shd w:val="clear" w:color="auto" w:fill="auto"/>
            <w:noWrap/>
            <w:vAlign w:val="bottom"/>
          </w:tcPr>
          <w:p w:rsidR="00AA3A43" w:rsidRPr="00473733" w:rsidRDefault="00AA3A43">
            <w:pPr>
              <w:jc w:val="right"/>
              <w:rPr>
                <w:b/>
                <w:bCs/>
                <w:sz w:val="22"/>
                <w:szCs w:val="22"/>
              </w:rPr>
            </w:pPr>
            <w:r w:rsidRPr="00473733">
              <w:rPr>
                <w:b/>
                <w:sz w:val="22"/>
                <w:szCs w:val="22"/>
              </w:rPr>
              <w:t>18</w:t>
            </w:r>
          </w:p>
        </w:tc>
        <w:tc>
          <w:tcPr>
            <w:tcW w:w="203" w:type="pct"/>
            <w:gridSpan w:val="3"/>
            <w:shd w:val="clear" w:color="auto" w:fill="auto"/>
            <w:noWrap/>
            <w:vAlign w:val="bottom"/>
          </w:tcPr>
          <w:p w:rsidR="00AA3A43" w:rsidRPr="00473733" w:rsidRDefault="00AA3A43">
            <w:pPr>
              <w:jc w:val="right"/>
              <w:rPr>
                <w:b/>
                <w:bCs/>
                <w:sz w:val="22"/>
                <w:szCs w:val="22"/>
              </w:rPr>
            </w:pPr>
            <w:r w:rsidRPr="00473733">
              <w:rPr>
                <w:b/>
                <w:sz w:val="22"/>
                <w:szCs w:val="22"/>
              </w:rPr>
              <w:t>33</w:t>
            </w:r>
          </w:p>
        </w:tc>
        <w:tc>
          <w:tcPr>
            <w:tcW w:w="221" w:type="pct"/>
            <w:gridSpan w:val="2"/>
            <w:shd w:val="clear" w:color="auto" w:fill="auto"/>
            <w:noWrap/>
            <w:vAlign w:val="bottom"/>
          </w:tcPr>
          <w:p w:rsidR="00AA3A43" w:rsidRPr="00473733" w:rsidRDefault="00AA3A43">
            <w:pPr>
              <w:jc w:val="right"/>
              <w:rPr>
                <w:b/>
                <w:bCs/>
                <w:sz w:val="22"/>
                <w:szCs w:val="22"/>
              </w:rPr>
            </w:pPr>
            <w:r w:rsidRPr="00473733">
              <w:rPr>
                <w:b/>
                <w:sz w:val="22"/>
                <w:szCs w:val="22"/>
              </w:rPr>
              <w:t>61</w:t>
            </w:r>
          </w:p>
        </w:tc>
        <w:tc>
          <w:tcPr>
            <w:tcW w:w="264" w:type="pct"/>
            <w:gridSpan w:val="2"/>
            <w:shd w:val="clear" w:color="auto" w:fill="auto"/>
            <w:noWrap/>
            <w:vAlign w:val="bottom"/>
          </w:tcPr>
          <w:p w:rsidR="00AA3A43" w:rsidRPr="00473733" w:rsidRDefault="00AA3A43">
            <w:pPr>
              <w:jc w:val="right"/>
              <w:rPr>
                <w:b/>
                <w:bCs/>
                <w:sz w:val="22"/>
                <w:szCs w:val="22"/>
              </w:rPr>
            </w:pPr>
            <w:r w:rsidRPr="00473733">
              <w:rPr>
                <w:b/>
                <w:sz w:val="22"/>
                <w:szCs w:val="22"/>
              </w:rPr>
              <w:t>64</w:t>
            </w:r>
          </w:p>
        </w:tc>
        <w:tc>
          <w:tcPr>
            <w:tcW w:w="452" w:type="pct"/>
            <w:gridSpan w:val="3"/>
            <w:shd w:val="clear" w:color="auto" w:fill="auto"/>
            <w:noWrap/>
            <w:vAlign w:val="bottom"/>
          </w:tcPr>
          <w:p w:rsidR="00AA3A43" w:rsidRPr="00473733" w:rsidRDefault="00AA3A43">
            <w:pPr>
              <w:jc w:val="right"/>
              <w:rPr>
                <w:b/>
                <w:bCs/>
                <w:sz w:val="22"/>
                <w:szCs w:val="22"/>
              </w:rPr>
            </w:pPr>
            <w:r w:rsidRPr="00473733">
              <w:rPr>
                <w:b/>
                <w:sz w:val="22"/>
                <w:szCs w:val="22"/>
              </w:rPr>
              <w:t>73</w:t>
            </w:r>
          </w:p>
        </w:tc>
        <w:tc>
          <w:tcPr>
            <w:tcW w:w="554" w:type="pct"/>
            <w:gridSpan w:val="3"/>
            <w:shd w:val="clear" w:color="auto" w:fill="auto"/>
            <w:noWrap/>
            <w:vAlign w:val="bottom"/>
          </w:tcPr>
          <w:p w:rsidR="00AA3A43" w:rsidRPr="00473733" w:rsidRDefault="00AA3A43">
            <w:pPr>
              <w:jc w:val="right"/>
              <w:rPr>
                <w:b/>
                <w:bCs/>
                <w:sz w:val="22"/>
                <w:szCs w:val="22"/>
              </w:rPr>
            </w:pPr>
            <w:r w:rsidRPr="00473733">
              <w:rPr>
                <w:b/>
                <w:sz w:val="22"/>
                <w:szCs w:val="22"/>
              </w:rPr>
              <w:t>12</w:t>
            </w:r>
          </w:p>
        </w:tc>
        <w:tc>
          <w:tcPr>
            <w:tcW w:w="361" w:type="pct"/>
            <w:gridSpan w:val="3"/>
            <w:shd w:val="clear" w:color="auto" w:fill="auto"/>
            <w:noWrap/>
            <w:vAlign w:val="bottom"/>
          </w:tcPr>
          <w:p w:rsidR="00AA3A43" w:rsidRPr="00473733" w:rsidRDefault="00AA3A43">
            <w:pPr>
              <w:jc w:val="right"/>
              <w:rPr>
                <w:b/>
                <w:bCs/>
                <w:sz w:val="22"/>
                <w:szCs w:val="22"/>
              </w:rPr>
            </w:pPr>
            <w:r w:rsidRPr="00473733">
              <w:rPr>
                <w:b/>
                <w:sz w:val="22"/>
                <w:szCs w:val="22"/>
              </w:rPr>
              <w:t>100</w:t>
            </w:r>
          </w:p>
        </w:tc>
        <w:tc>
          <w:tcPr>
            <w:tcW w:w="222" w:type="pct"/>
            <w:shd w:val="clear" w:color="auto" w:fill="auto"/>
            <w:noWrap/>
            <w:vAlign w:val="bottom"/>
          </w:tcPr>
          <w:p w:rsidR="00AA3A43" w:rsidRPr="00473733" w:rsidRDefault="00AA3A43">
            <w:pPr>
              <w:jc w:val="right"/>
              <w:rPr>
                <w:b/>
                <w:bCs/>
                <w:sz w:val="22"/>
                <w:szCs w:val="22"/>
              </w:rPr>
            </w:pPr>
            <w:r w:rsidRPr="00473733">
              <w:rPr>
                <w:b/>
                <w:sz w:val="22"/>
                <w:szCs w:val="22"/>
              </w:rPr>
              <w:t>1</w:t>
            </w:r>
          </w:p>
        </w:tc>
        <w:tc>
          <w:tcPr>
            <w:tcW w:w="329" w:type="pct"/>
            <w:gridSpan w:val="5"/>
            <w:shd w:val="clear" w:color="auto" w:fill="auto"/>
            <w:noWrap/>
            <w:vAlign w:val="bottom"/>
          </w:tcPr>
          <w:p w:rsidR="00AA3A43" w:rsidRPr="00473733" w:rsidRDefault="00AA3A43">
            <w:pPr>
              <w:jc w:val="right"/>
              <w:rPr>
                <w:b/>
                <w:bCs/>
                <w:sz w:val="22"/>
                <w:szCs w:val="22"/>
              </w:rPr>
            </w:pPr>
            <w:r w:rsidRPr="00473733">
              <w:rPr>
                <w:b/>
                <w:sz w:val="22"/>
                <w:szCs w:val="22"/>
              </w:rPr>
              <w:t>135</w:t>
            </w:r>
          </w:p>
        </w:tc>
        <w:tc>
          <w:tcPr>
            <w:tcW w:w="176" w:type="pct"/>
            <w:shd w:val="clear" w:color="auto" w:fill="auto"/>
            <w:noWrap/>
            <w:vAlign w:val="bottom"/>
          </w:tcPr>
          <w:p w:rsidR="00AA3A43" w:rsidRPr="00473733" w:rsidRDefault="00AA3A43">
            <w:pPr>
              <w:jc w:val="right"/>
              <w:rPr>
                <w:b/>
                <w:bCs/>
                <w:sz w:val="22"/>
                <w:szCs w:val="22"/>
              </w:rPr>
            </w:pPr>
            <w:r w:rsidRPr="00473733">
              <w:rPr>
                <w:b/>
                <w:sz w:val="22"/>
                <w:szCs w:val="22"/>
              </w:rPr>
              <w:t>50</w:t>
            </w:r>
          </w:p>
        </w:tc>
      </w:tr>
      <w:tr w:rsidR="00AA3A43" w:rsidRPr="00473733">
        <w:trPr>
          <w:trHeight w:val="263"/>
        </w:trPr>
        <w:tc>
          <w:tcPr>
            <w:tcW w:w="5000" w:type="pct"/>
            <w:gridSpan w:val="44"/>
            <w:shd w:val="clear" w:color="auto" w:fill="auto"/>
            <w:noWrap/>
            <w:vAlign w:val="bottom"/>
          </w:tcPr>
          <w:p w:rsidR="00AA3A43" w:rsidRPr="00473733" w:rsidRDefault="00AA3A43" w:rsidP="005423CC">
            <w:pPr>
              <w:jc w:val="center"/>
              <w:rPr>
                <w:b/>
                <w:sz w:val="22"/>
                <w:szCs w:val="22"/>
              </w:rPr>
            </w:pPr>
            <w:r w:rsidRPr="00473733">
              <w:rPr>
                <w:b/>
                <w:sz w:val="22"/>
                <w:szCs w:val="22"/>
              </w:rPr>
              <w:t>2009</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Blagoevgrad</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4</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Burgas</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41</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28</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13</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9</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15</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13</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28</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32</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9</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Varna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30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14</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15</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9</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15</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10</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23</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7</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Veliko Tarnovo</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22</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18</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16</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9</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12</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13</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9</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Vidin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6</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Vratsa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Gabrovo</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Dobrich</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27</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11</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16</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9</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5</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11</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14</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26</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1</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Kardzali</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Kyustendil</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6</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Lovech</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Montana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Pazardjik</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Pernik</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5</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Pleven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14</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12</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4</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7</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9</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9</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5</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Plovdiv</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25</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18</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8</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9</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5</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4</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20</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24</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2</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Razgrad</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Ruse</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9</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1</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Silistra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2</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Sliven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Smolyan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2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64"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452"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rPr>
                <w:sz w:val="22"/>
                <w:szCs w:val="22"/>
              </w:rPr>
            </w:pPr>
            <w:r w:rsidRPr="00473733">
              <w:rPr>
                <w:sz w:val="22"/>
                <w:szCs w:val="22"/>
              </w:rPr>
              <w:t> </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3</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City of Sofia</w:t>
            </w:r>
          </w:p>
        </w:tc>
        <w:tc>
          <w:tcPr>
            <w:tcW w:w="47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89"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2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1"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264"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452"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rPr>
                <w:sz w:val="22"/>
                <w:szCs w:val="22"/>
              </w:rPr>
            </w:pPr>
            <w:r w:rsidRPr="00473733">
              <w:rPr>
                <w:sz w:val="22"/>
                <w:szCs w:val="22"/>
              </w:rPr>
              <w:t> </w:t>
            </w:r>
          </w:p>
        </w:tc>
        <w:tc>
          <w:tcPr>
            <w:tcW w:w="176" w:type="pct"/>
            <w:shd w:val="clear" w:color="auto" w:fill="auto"/>
            <w:noWrap/>
            <w:vAlign w:val="bottom"/>
          </w:tcPr>
          <w:p w:rsidR="00AA3A43" w:rsidRPr="00473733" w:rsidRDefault="00AA3A43">
            <w:pPr>
              <w:rPr>
                <w:sz w:val="22"/>
                <w:szCs w:val="22"/>
              </w:rPr>
            </w:pPr>
            <w:r w:rsidRPr="00473733">
              <w:rPr>
                <w:sz w:val="22"/>
                <w:szCs w:val="22"/>
              </w:rPr>
              <w:t> </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Sofia District</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89"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w:t>
            </w:r>
          </w:p>
        </w:tc>
        <w:tc>
          <w:tcPr>
            <w:tcW w:w="176" w:type="pct"/>
            <w:shd w:val="clear" w:color="auto" w:fill="auto"/>
            <w:noWrap/>
            <w:vAlign w:val="bottom"/>
          </w:tcPr>
          <w:p w:rsidR="00AA3A43" w:rsidRPr="00473733" w:rsidRDefault="00AA3A43">
            <w:pPr>
              <w:rPr>
                <w:sz w:val="22"/>
                <w:szCs w:val="22"/>
              </w:rPr>
            </w:pPr>
            <w:r w:rsidRPr="00473733">
              <w:rPr>
                <w:sz w:val="22"/>
                <w:szCs w:val="22"/>
              </w:rPr>
              <w:t> </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Stara Zagora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2</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Targovishte</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Haskovo</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Shumen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Yambol</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1"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61"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3</w:t>
            </w:r>
          </w:p>
        </w:tc>
        <w:tc>
          <w:tcPr>
            <w:tcW w:w="176" w:type="pct"/>
            <w:shd w:val="clear" w:color="auto" w:fill="auto"/>
            <w:noWrap/>
            <w:vAlign w:val="bottom"/>
          </w:tcPr>
          <w:p w:rsidR="00AA3A43" w:rsidRPr="00473733" w:rsidRDefault="00AA3A43">
            <w:pPr>
              <w:rPr>
                <w:sz w:val="22"/>
                <w:szCs w:val="22"/>
              </w:rPr>
            </w:pPr>
            <w:r w:rsidRPr="00473733">
              <w:rPr>
                <w:sz w:val="22"/>
                <w:szCs w:val="22"/>
              </w:rPr>
              <w:t> </w:t>
            </w:r>
          </w:p>
        </w:tc>
      </w:tr>
      <w:tr w:rsidR="00AA3A43" w:rsidRPr="00473733">
        <w:trPr>
          <w:trHeight w:val="263"/>
        </w:trPr>
        <w:tc>
          <w:tcPr>
            <w:tcW w:w="580" w:type="pct"/>
            <w:gridSpan w:val="3"/>
            <w:shd w:val="clear" w:color="auto" w:fill="auto"/>
            <w:noWrap/>
            <w:vAlign w:val="bottom"/>
          </w:tcPr>
          <w:p w:rsidR="00AA3A43" w:rsidRPr="00473733" w:rsidRDefault="00AA3A43" w:rsidP="005423CC">
            <w:pPr>
              <w:jc w:val="right"/>
              <w:rPr>
                <w:b/>
                <w:sz w:val="22"/>
                <w:szCs w:val="22"/>
              </w:rPr>
            </w:pPr>
            <w:r w:rsidRPr="00473733">
              <w:rPr>
                <w:b/>
                <w:sz w:val="22"/>
                <w:szCs w:val="22"/>
              </w:rPr>
              <w:t>Total</w:t>
            </w:r>
          </w:p>
        </w:tc>
        <w:tc>
          <w:tcPr>
            <w:tcW w:w="473" w:type="pct"/>
            <w:gridSpan w:val="3"/>
            <w:shd w:val="clear" w:color="auto" w:fill="auto"/>
            <w:noWrap/>
            <w:vAlign w:val="bottom"/>
          </w:tcPr>
          <w:p w:rsidR="00AA3A43" w:rsidRPr="00473733" w:rsidRDefault="00AA3A43">
            <w:pPr>
              <w:jc w:val="right"/>
              <w:rPr>
                <w:b/>
                <w:bCs/>
                <w:sz w:val="22"/>
                <w:szCs w:val="22"/>
              </w:rPr>
            </w:pPr>
            <w:r w:rsidRPr="00473733">
              <w:rPr>
                <w:b/>
                <w:sz w:val="22"/>
                <w:szCs w:val="22"/>
              </w:rPr>
              <w:t>203</w:t>
            </w:r>
          </w:p>
        </w:tc>
        <w:tc>
          <w:tcPr>
            <w:tcW w:w="289" w:type="pct"/>
            <w:gridSpan w:val="3"/>
            <w:shd w:val="clear" w:color="auto" w:fill="auto"/>
            <w:noWrap/>
            <w:vAlign w:val="bottom"/>
          </w:tcPr>
          <w:p w:rsidR="00AA3A43" w:rsidRPr="00473733" w:rsidRDefault="00AA3A43">
            <w:pPr>
              <w:jc w:val="right"/>
              <w:rPr>
                <w:b/>
                <w:bCs/>
                <w:sz w:val="22"/>
                <w:szCs w:val="22"/>
              </w:rPr>
            </w:pPr>
            <w:r w:rsidRPr="00473733">
              <w:rPr>
                <w:b/>
                <w:sz w:val="22"/>
                <w:szCs w:val="22"/>
              </w:rPr>
              <w:t>114</w:t>
            </w:r>
          </w:p>
        </w:tc>
        <w:tc>
          <w:tcPr>
            <w:tcW w:w="325" w:type="pct"/>
            <w:gridSpan w:val="3"/>
            <w:shd w:val="clear" w:color="auto" w:fill="auto"/>
            <w:noWrap/>
            <w:vAlign w:val="bottom"/>
          </w:tcPr>
          <w:p w:rsidR="00AA3A43" w:rsidRPr="00473733" w:rsidRDefault="00AA3A43">
            <w:pPr>
              <w:jc w:val="right"/>
              <w:rPr>
                <w:b/>
                <w:bCs/>
                <w:sz w:val="22"/>
                <w:szCs w:val="22"/>
              </w:rPr>
            </w:pPr>
            <w:r w:rsidRPr="00473733">
              <w:rPr>
                <w:b/>
                <w:sz w:val="22"/>
                <w:szCs w:val="22"/>
              </w:rPr>
              <w:t>89</w:t>
            </w:r>
          </w:p>
        </w:tc>
        <w:tc>
          <w:tcPr>
            <w:tcW w:w="213" w:type="pct"/>
            <w:gridSpan w:val="3"/>
            <w:shd w:val="clear" w:color="auto" w:fill="auto"/>
            <w:noWrap/>
            <w:vAlign w:val="bottom"/>
          </w:tcPr>
          <w:p w:rsidR="00AA3A43" w:rsidRPr="00473733" w:rsidRDefault="00AA3A43">
            <w:pPr>
              <w:jc w:val="right"/>
              <w:rPr>
                <w:b/>
                <w:bCs/>
                <w:sz w:val="22"/>
                <w:szCs w:val="22"/>
              </w:rPr>
            </w:pPr>
            <w:r w:rsidRPr="00473733">
              <w:rPr>
                <w:b/>
                <w:sz w:val="22"/>
                <w:szCs w:val="22"/>
              </w:rPr>
              <w:t>0</w:t>
            </w:r>
          </w:p>
        </w:tc>
        <w:tc>
          <w:tcPr>
            <w:tcW w:w="135" w:type="pct"/>
            <w:gridSpan w:val="3"/>
            <w:shd w:val="clear" w:color="auto" w:fill="auto"/>
            <w:noWrap/>
            <w:vAlign w:val="bottom"/>
          </w:tcPr>
          <w:p w:rsidR="00AA3A43" w:rsidRPr="00473733" w:rsidRDefault="00AA3A43">
            <w:pPr>
              <w:jc w:val="right"/>
              <w:rPr>
                <w:b/>
                <w:bCs/>
                <w:sz w:val="22"/>
                <w:szCs w:val="22"/>
              </w:rPr>
            </w:pPr>
            <w:r w:rsidRPr="00473733">
              <w:rPr>
                <w:b/>
                <w:sz w:val="22"/>
                <w:szCs w:val="22"/>
              </w:rPr>
              <w:t>17</w:t>
            </w:r>
          </w:p>
        </w:tc>
        <w:tc>
          <w:tcPr>
            <w:tcW w:w="203" w:type="pct"/>
            <w:gridSpan w:val="3"/>
            <w:shd w:val="clear" w:color="auto" w:fill="auto"/>
            <w:noWrap/>
            <w:vAlign w:val="bottom"/>
          </w:tcPr>
          <w:p w:rsidR="00AA3A43" w:rsidRPr="00473733" w:rsidRDefault="00AA3A43">
            <w:pPr>
              <w:jc w:val="right"/>
              <w:rPr>
                <w:b/>
                <w:bCs/>
                <w:sz w:val="22"/>
                <w:szCs w:val="22"/>
              </w:rPr>
            </w:pPr>
            <w:r w:rsidRPr="00473733">
              <w:rPr>
                <w:b/>
                <w:sz w:val="22"/>
                <w:szCs w:val="22"/>
              </w:rPr>
              <w:t>28</w:t>
            </w:r>
          </w:p>
        </w:tc>
        <w:tc>
          <w:tcPr>
            <w:tcW w:w="203" w:type="pct"/>
            <w:gridSpan w:val="3"/>
            <w:shd w:val="clear" w:color="auto" w:fill="auto"/>
            <w:noWrap/>
            <w:vAlign w:val="bottom"/>
          </w:tcPr>
          <w:p w:rsidR="00AA3A43" w:rsidRPr="00473733" w:rsidRDefault="00AA3A43">
            <w:pPr>
              <w:jc w:val="right"/>
              <w:rPr>
                <w:b/>
                <w:bCs/>
                <w:sz w:val="22"/>
                <w:szCs w:val="22"/>
              </w:rPr>
            </w:pPr>
            <w:r w:rsidRPr="00473733">
              <w:rPr>
                <w:b/>
                <w:sz w:val="22"/>
                <w:szCs w:val="22"/>
              </w:rPr>
              <w:t>44</w:t>
            </w:r>
          </w:p>
        </w:tc>
        <w:tc>
          <w:tcPr>
            <w:tcW w:w="221" w:type="pct"/>
            <w:gridSpan w:val="2"/>
            <w:shd w:val="clear" w:color="auto" w:fill="auto"/>
            <w:noWrap/>
            <w:vAlign w:val="bottom"/>
          </w:tcPr>
          <w:p w:rsidR="00AA3A43" w:rsidRPr="00473733" w:rsidRDefault="00AA3A43">
            <w:pPr>
              <w:jc w:val="right"/>
              <w:rPr>
                <w:b/>
                <w:bCs/>
                <w:sz w:val="22"/>
                <w:szCs w:val="22"/>
              </w:rPr>
            </w:pPr>
            <w:r w:rsidRPr="00473733">
              <w:rPr>
                <w:b/>
                <w:sz w:val="22"/>
                <w:szCs w:val="22"/>
              </w:rPr>
              <w:t>45</w:t>
            </w:r>
          </w:p>
        </w:tc>
        <w:tc>
          <w:tcPr>
            <w:tcW w:w="264" w:type="pct"/>
            <w:gridSpan w:val="2"/>
            <w:shd w:val="clear" w:color="auto" w:fill="auto"/>
            <w:noWrap/>
            <w:vAlign w:val="bottom"/>
          </w:tcPr>
          <w:p w:rsidR="00AA3A43" w:rsidRPr="00473733" w:rsidRDefault="00AA3A43">
            <w:pPr>
              <w:jc w:val="right"/>
              <w:rPr>
                <w:b/>
                <w:bCs/>
                <w:sz w:val="22"/>
                <w:szCs w:val="22"/>
              </w:rPr>
            </w:pPr>
            <w:r w:rsidRPr="00473733">
              <w:rPr>
                <w:b/>
                <w:sz w:val="22"/>
                <w:szCs w:val="22"/>
              </w:rPr>
              <w:t>73</w:t>
            </w:r>
          </w:p>
        </w:tc>
        <w:tc>
          <w:tcPr>
            <w:tcW w:w="452" w:type="pct"/>
            <w:gridSpan w:val="3"/>
            <w:shd w:val="clear" w:color="auto" w:fill="auto"/>
            <w:noWrap/>
            <w:vAlign w:val="bottom"/>
          </w:tcPr>
          <w:p w:rsidR="00AA3A43" w:rsidRPr="00473733" w:rsidRDefault="00AA3A43">
            <w:pPr>
              <w:jc w:val="right"/>
              <w:rPr>
                <w:b/>
                <w:bCs/>
                <w:sz w:val="22"/>
                <w:szCs w:val="22"/>
              </w:rPr>
            </w:pPr>
            <w:r w:rsidRPr="00473733">
              <w:rPr>
                <w:b/>
                <w:sz w:val="22"/>
                <w:szCs w:val="22"/>
              </w:rPr>
              <w:t>70</w:t>
            </w:r>
          </w:p>
        </w:tc>
        <w:tc>
          <w:tcPr>
            <w:tcW w:w="554" w:type="pct"/>
            <w:gridSpan w:val="3"/>
            <w:shd w:val="clear" w:color="auto" w:fill="auto"/>
            <w:noWrap/>
            <w:vAlign w:val="bottom"/>
          </w:tcPr>
          <w:p w:rsidR="00AA3A43" w:rsidRPr="00473733" w:rsidRDefault="00AA3A43">
            <w:pPr>
              <w:jc w:val="right"/>
              <w:rPr>
                <w:b/>
                <w:bCs/>
                <w:sz w:val="22"/>
                <w:szCs w:val="22"/>
              </w:rPr>
            </w:pPr>
            <w:r w:rsidRPr="00473733">
              <w:rPr>
                <w:b/>
                <w:sz w:val="22"/>
                <w:szCs w:val="22"/>
              </w:rPr>
              <w:t>11</w:t>
            </w:r>
          </w:p>
        </w:tc>
        <w:tc>
          <w:tcPr>
            <w:tcW w:w="361" w:type="pct"/>
            <w:gridSpan w:val="3"/>
            <w:shd w:val="clear" w:color="auto" w:fill="auto"/>
            <w:noWrap/>
            <w:vAlign w:val="bottom"/>
          </w:tcPr>
          <w:p w:rsidR="00AA3A43" w:rsidRPr="00473733" w:rsidRDefault="00AA3A43">
            <w:pPr>
              <w:jc w:val="right"/>
              <w:rPr>
                <w:b/>
                <w:bCs/>
                <w:sz w:val="22"/>
                <w:szCs w:val="22"/>
              </w:rPr>
            </w:pPr>
            <w:r w:rsidRPr="00473733">
              <w:rPr>
                <w:b/>
                <w:sz w:val="22"/>
                <w:szCs w:val="22"/>
              </w:rPr>
              <w:t>122</w:t>
            </w:r>
          </w:p>
        </w:tc>
        <w:tc>
          <w:tcPr>
            <w:tcW w:w="222" w:type="pct"/>
            <w:shd w:val="clear" w:color="auto" w:fill="auto"/>
            <w:noWrap/>
            <w:vAlign w:val="bottom"/>
          </w:tcPr>
          <w:p w:rsidR="00AA3A43" w:rsidRPr="00473733" w:rsidRDefault="00AA3A43">
            <w:pPr>
              <w:jc w:val="right"/>
              <w:rPr>
                <w:b/>
                <w:bCs/>
                <w:sz w:val="22"/>
                <w:szCs w:val="22"/>
              </w:rPr>
            </w:pPr>
            <w:r w:rsidRPr="00473733">
              <w:rPr>
                <w:b/>
                <w:sz w:val="22"/>
                <w:szCs w:val="22"/>
              </w:rPr>
              <w:t>0</w:t>
            </w:r>
          </w:p>
        </w:tc>
        <w:tc>
          <w:tcPr>
            <w:tcW w:w="329" w:type="pct"/>
            <w:gridSpan w:val="5"/>
            <w:shd w:val="clear" w:color="auto" w:fill="auto"/>
            <w:noWrap/>
            <w:vAlign w:val="bottom"/>
          </w:tcPr>
          <w:p w:rsidR="00AA3A43" w:rsidRPr="00473733" w:rsidRDefault="00AA3A43">
            <w:pPr>
              <w:jc w:val="right"/>
              <w:rPr>
                <w:b/>
                <w:bCs/>
                <w:sz w:val="22"/>
                <w:szCs w:val="22"/>
              </w:rPr>
            </w:pPr>
            <w:r w:rsidRPr="00473733">
              <w:rPr>
                <w:b/>
                <w:sz w:val="22"/>
                <w:szCs w:val="22"/>
              </w:rPr>
              <w:t>167</w:t>
            </w:r>
          </w:p>
        </w:tc>
        <w:tc>
          <w:tcPr>
            <w:tcW w:w="176" w:type="pct"/>
            <w:shd w:val="clear" w:color="auto" w:fill="auto"/>
            <w:noWrap/>
            <w:vAlign w:val="bottom"/>
          </w:tcPr>
          <w:p w:rsidR="00AA3A43" w:rsidRPr="00473733" w:rsidRDefault="00AA3A43">
            <w:pPr>
              <w:jc w:val="right"/>
              <w:rPr>
                <w:b/>
                <w:bCs/>
                <w:sz w:val="22"/>
                <w:szCs w:val="22"/>
              </w:rPr>
            </w:pPr>
            <w:r w:rsidRPr="00473733">
              <w:rPr>
                <w:b/>
                <w:sz w:val="22"/>
                <w:szCs w:val="22"/>
              </w:rPr>
              <w:t>37</w:t>
            </w:r>
          </w:p>
        </w:tc>
      </w:tr>
      <w:tr w:rsidR="00AA3A43" w:rsidRPr="00473733">
        <w:trPr>
          <w:trHeight w:val="263"/>
        </w:trPr>
        <w:tc>
          <w:tcPr>
            <w:tcW w:w="5000" w:type="pct"/>
            <w:gridSpan w:val="44"/>
            <w:shd w:val="clear" w:color="auto" w:fill="auto"/>
            <w:noWrap/>
            <w:vAlign w:val="bottom"/>
          </w:tcPr>
          <w:p w:rsidR="00AA3A43" w:rsidRPr="00473733" w:rsidRDefault="00AA3A43" w:rsidP="005423CC">
            <w:pPr>
              <w:jc w:val="center"/>
              <w:rPr>
                <w:b/>
                <w:sz w:val="22"/>
                <w:szCs w:val="22"/>
              </w:rPr>
            </w:pPr>
            <w:r w:rsidRPr="00473733">
              <w:rPr>
                <w:b/>
                <w:sz w:val="22"/>
                <w:szCs w:val="22"/>
              </w:rPr>
              <w:t>2010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4</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4</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43</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26</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17</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21</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15</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18</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24</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28</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15</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28</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14</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14</w:t>
            </w:r>
          </w:p>
        </w:tc>
        <w:tc>
          <w:tcPr>
            <w:tcW w:w="358"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6</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10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12</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12</w:t>
            </w:r>
          </w:p>
        </w:tc>
        <w:tc>
          <w:tcPr>
            <w:tcW w:w="391"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17</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11</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9</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58"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1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80"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3</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661"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391"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5</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7</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2</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7</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1</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27</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13</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14</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9</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16</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16</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27</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7</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358"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1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2</w:t>
            </w:r>
          </w:p>
        </w:tc>
        <w:tc>
          <w:tcPr>
            <w:tcW w:w="266"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86"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391"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4</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4</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2</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1</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9</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9</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9</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4</w:t>
            </w:r>
          </w:p>
        </w:tc>
        <w:tc>
          <w:tcPr>
            <w:tcW w:w="24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358"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1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80"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6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3</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661"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91"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24</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8</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58"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4</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86"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10</w:t>
            </w:r>
          </w:p>
        </w:tc>
        <w:tc>
          <w:tcPr>
            <w:tcW w:w="391"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10</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7</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7</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1</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1</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3</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9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24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9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58"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1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80"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6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55"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266"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86"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661"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4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91"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12"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364" w:type="pct"/>
            <w:gridSpan w:val="3"/>
            <w:shd w:val="clear" w:color="auto" w:fill="auto"/>
            <w:noWrap/>
            <w:vAlign w:val="bottom"/>
          </w:tcPr>
          <w:p w:rsidR="00AA3A43" w:rsidRPr="00473733" w:rsidRDefault="00AA3A43">
            <w:pPr>
              <w:rPr>
                <w:sz w:val="22"/>
                <w:szCs w:val="22"/>
              </w:rPr>
            </w:pPr>
            <w:r w:rsidRPr="00473733">
              <w:rPr>
                <w:sz w:val="22"/>
                <w:szCs w:val="22"/>
              </w:rPr>
              <w:t> </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22</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16</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6</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86"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661"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4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91"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12"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364" w:type="pct"/>
            <w:gridSpan w:val="3"/>
            <w:shd w:val="clear" w:color="auto" w:fill="auto"/>
            <w:noWrap/>
            <w:vAlign w:val="bottom"/>
          </w:tcPr>
          <w:p w:rsidR="00AA3A43" w:rsidRPr="00473733" w:rsidRDefault="00AA3A43">
            <w:pPr>
              <w:rPr>
                <w:sz w:val="22"/>
                <w:szCs w:val="22"/>
              </w:rPr>
            </w:pPr>
            <w:r w:rsidRPr="00473733">
              <w:rPr>
                <w:sz w:val="22"/>
                <w:szCs w:val="22"/>
              </w:rPr>
              <w:t> </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3</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58"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1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80"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6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55"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266"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661"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91"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1</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1</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24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58"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1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55"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26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6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4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1"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1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458" w:type="pct"/>
            <w:shd w:val="clear" w:color="auto" w:fill="auto"/>
            <w:noWrap/>
            <w:vAlign w:val="bottom"/>
          </w:tcPr>
          <w:p w:rsidR="00AA3A43" w:rsidRPr="00473733" w:rsidRDefault="00AA3A43">
            <w:pPr>
              <w:jc w:val="right"/>
              <w:rPr>
                <w:b/>
                <w:sz w:val="22"/>
                <w:szCs w:val="22"/>
              </w:rPr>
            </w:pPr>
            <w:r w:rsidRPr="00473733">
              <w:rPr>
                <w:b/>
                <w:sz w:val="22"/>
                <w:szCs w:val="22"/>
              </w:rPr>
              <w:t>Total</w:t>
            </w:r>
          </w:p>
        </w:tc>
        <w:tc>
          <w:tcPr>
            <w:tcW w:w="247" w:type="pct"/>
            <w:gridSpan w:val="3"/>
            <w:shd w:val="clear" w:color="auto" w:fill="auto"/>
            <w:noWrap/>
            <w:vAlign w:val="bottom"/>
          </w:tcPr>
          <w:p w:rsidR="00AA3A43" w:rsidRPr="00473733" w:rsidRDefault="00AA3A43">
            <w:pPr>
              <w:jc w:val="right"/>
              <w:rPr>
                <w:b/>
                <w:bCs/>
                <w:sz w:val="22"/>
                <w:szCs w:val="22"/>
              </w:rPr>
            </w:pPr>
            <w:r w:rsidRPr="00473733">
              <w:rPr>
                <w:b/>
                <w:sz w:val="22"/>
                <w:szCs w:val="22"/>
              </w:rPr>
              <w:t>206</w:t>
            </w:r>
          </w:p>
        </w:tc>
        <w:tc>
          <w:tcPr>
            <w:tcW w:w="394" w:type="pct"/>
            <w:gridSpan w:val="3"/>
            <w:shd w:val="clear" w:color="auto" w:fill="auto"/>
            <w:noWrap/>
            <w:vAlign w:val="bottom"/>
          </w:tcPr>
          <w:p w:rsidR="00AA3A43" w:rsidRPr="00473733" w:rsidRDefault="00AA3A43">
            <w:pPr>
              <w:jc w:val="right"/>
              <w:rPr>
                <w:b/>
                <w:bCs/>
                <w:sz w:val="22"/>
                <w:szCs w:val="22"/>
              </w:rPr>
            </w:pPr>
            <w:r w:rsidRPr="00473733">
              <w:rPr>
                <w:b/>
                <w:sz w:val="22"/>
                <w:szCs w:val="22"/>
              </w:rPr>
              <w:t>105</w:t>
            </w:r>
          </w:p>
        </w:tc>
        <w:tc>
          <w:tcPr>
            <w:tcW w:w="358" w:type="pct"/>
            <w:gridSpan w:val="3"/>
            <w:shd w:val="clear" w:color="auto" w:fill="auto"/>
            <w:noWrap/>
            <w:vAlign w:val="bottom"/>
          </w:tcPr>
          <w:p w:rsidR="00AA3A43" w:rsidRPr="00473733" w:rsidRDefault="00AA3A43">
            <w:pPr>
              <w:jc w:val="right"/>
              <w:rPr>
                <w:b/>
                <w:bCs/>
                <w:sz w:val="22"/>
                <w:szCs w:val="22"/>
              </w:rPr>
            </w:pPr>
            <w:r w:rsidRPr="00473733">
              <w:rPr>
                <w:b/>
                <w:sz w:val="22"/>
                <w:szCs w:val="22"/>
              </w:rPr>
              <w:t>90</w:t>
            </w:r>
          </w:p>
        </w:tc>
        <w:tc>
          <w:tcPr>
            <w:tcW w:w="317" w:type="pct"/>
            <w:gridSpan w:val="3"/>
            <w:shd w:val="clear" w:color="auto" w:fill="auto"/>
            <w:noWrap/>
            <w:vAlign w:val="bottom"/>
          </w:tcPr>
          <w:p w:rsidR="00AA3A43" w:rsidRPr="00473733" w:rsidRDefault="00AA3A43">
            <w:pPr>
              <w:jc w:val="right"/>
              <w:rPr>
                <w:b/>
                <w:bCs/>
                <w:sz w:val="22"/>
                <w:szCs w:val="22"/>
              </w:rPr>
            </w:pPr>
            <w:r w:rsidRPr="00473733">
              <w:rPr>
                <w:b/>
                <w:sz w:val="22"/>
                <w:szCs w:val="22"/>
              </w:rPr>
              <w:t>3</w:t>
            </w:r>
          </w:p>
        </w:tc>
        <w:tc>
          <w:tcPr>
            <w:tcW w:w="180" w:type="pct"/>
            <w:gridSpan w:val="3"/>
            <w:shd w:val="clear" w:color="auto" w:fill="auto"/>
            <w:noWrap/>
            <w:vAlign w:val="bottom"/>
          </w:tcPr>
          <w:p w:rsidR="00AA3A43" w:rsidRPr="00473733" w:rsidRDefault="00AA3A43">
            <w:pPr>
              <w:jc w:val="right"/>
              <w:rPr>
                <w:b/>
                <w:bCs/>
                <w:sz w:val="22"/>
                <w:szCs w:val="22"/>
              </w:rPr>
            </w:pPr>
            <w:r w:rsidRPr="00473733">
              <w:rPr>
                <w:b/>
                <w:sz w:val="22"/>
                <w:szCs w:val="22"/>
              </w:rPr>
              <w:t>13</w:t>
            </w:r>
          </w:p>
        </w:tc>
        <w:tc>
          <w:tcPr>
            <w:tcW w:w="167" w:type="pct"/>
            <w:gridSpan w:val="3"/>
            <w:shd w:val="clear" w:color="auto" w:fill="auto"/>
            <w:noWrap/>
            <w:vAlign w:val="bottom"/>
          </w:tcPr>
          <w:p w:rsidR="00AA3A43" w:rsidRPr="00473733" w:rsidRDefault="00AA3A43">
            <w:pPr>
              <w:jc w:val="right"/>
              <w:rPr>
                <w:b/>
                <w:bCs/>
                <w:sz w:val="22"/>
                <w:szCs w:val="22"/>
              </w:rPr>
            </w:pPr>
            <w:r w:rsidRPr="00473733">
              <w:rPr>
                <w:b/>
                <w:sz w:val="22"/>
                <w:szCs w:val="22"/>
              </w:rPr>
              <w:t>27</w:t>
            </w:r>
          </w:p>
        </w:tc>
        <w:tc>
          <w:tcPr>
            <w:tcW w:w="255" w:type="pct"/>
            <w:gridSpan w:val="4"/>
            <w:shd w:val="clear" w:color="auto" w:fill="auto"/>
            <w:noWrap/>
            <w:vAlign w:val="bottom"/>
          </w:tcPr>
          <w:p w:rsidR="00AA3A43" w:rsidRPr="00473733" w:rsidRDefault="00AA3A43">
            <w:pPr>
              <w:jc w:val="right"/>
              <w:rPr>
                <w:b/>
                <w:bCs/>
                <w:sz w:val="22"/>
                <w:szCs w:val="22"/>
              </w:rPr>
            </w:pPr>
            <w:r w:rsidRPr="00473733">
              <w:rPr>
                <w:b/>
                <w:sz w:val="22"/>
                <w:szCs w:val="22"/>
              </w:rPr>
              <w:t>30</w:t>
            </w:r>
          </w:p>
        </w:tc>
        <w:tc>
          <w:tcPr>
            <w:tcW w:w="266" w:type="pct"/>
            <w:gridSpan w:val="3"/>
            <w:shd w:val="clear" w:color="auto" w:fill="auto"/>
            <w:noWrap/>
            <w:vAlign w:val="bottom"/>
          </w:tcPr>
          <w:p w:rsidR="00AA3A43" w:rsidRPr="00473733" w:rsidRDefault="00AA3A43">
            <w:pPr>
              <w:jc w:val="right"/>
              <w:rPr>
                <w:b/>
                <w:bCs/>
                <w:sz w:val="22"/>
                <w:szCs w:val="22"/>
              </w:rPr>
            </w:pPr>
            <w:r w:rsidRPr="00473733">
              <w:rPr>
                <w:b/>
                <w:sz w:val="22"/>
                <w:szCs w:val="22"/>
              </w:rPr>
              <w:t>59</w:t>
            </w:r>
          </w:p>
        </w:tc>
        <w:tc>
          <w:tcPr>
            <w:tcW w:w="286" w:type="pct"/>
            <w:gridSpan w:val="3"/>
            <w:shd w:val="clear" w:color="auto" w:fill="auto"/>
            <w:noWrap/>
            <w:vAlign w:val="bottom"/>
          </w:tcPr>
          <w:p w:rsidR="00AA3A43" w:rsidRPr="00473733" w:rsidRDefault="00AA3A43">
            <w:pPr>
              <w:jc w:val="right"/>
              <w:rPr>
                <w:b/>
                <w:bCs/>
                <w:sz w:val="22"/>
                <w:szCs w:val="22"/>
              </w:rPr>
            </w:pPr>
            <w:r w:rsidRPr="00473733">
              <w:rPr>
                <w:b/>
                <w:sz w:val="22"/>
                <w:szCs w:val="22"/>
              </w:rPr>
              <w:t>60</w:t>
            </w:r>
          </w:p>
        </w:tc>
        <w:tc>
          <w:tcPr>
            <w:tcW w:w="661" w:type="pct"/>
            <w:gridSpan w:val="3"/>
            <w:shd w:val="clear" w:color="auto" w:fill="auto"/>
            <w:noWrap/>
            <w:vAlign w:val="bottom"/>
          </w:tcPr>
          <w:p w:rsidR="00AA3A43" w:rsidRPr="00473733" w:rsidRDefault="00AA3A43">
            <w:pPr>
              <w:jc w:val="right"/>
              <w:rPr>
                <w:b/>
                <w:bCs/>
                <w:sz w:val="22"/>
                <w:szCs w:val="22"/>
              </w:rPr>
            </w:pPr>
            <w:r w:rsidRPr="00473733">
              <w:rPr>
                <w:b/>
                <w:sz w:val="22"/>
                <w:szCs w:val="22"/>
              </w:rPr>
              <w:t>68</w:t>
            </w:r>
          </w:p>
        </w:tc>
        <w:tc>
          <w:tcPr>
            <w:tcW w:w="544" w:type="pct"/>
            <w:gridSpan w:val="3"/>
            <w:shd w:val="clear" w:color="auto" w:fill="auto"/>
            <w:noWrap/>
            <w:vAlign w:val="bottom"/>
          </w:tcPr>
          <w:p w:rsidR="00AA3A43" w:rsidRPr="00473733" w:rsidRDefault="00AA3A43">
            <w:pPr>
              <w:jc w:val="right"/>
              <w:rPr>
                <w:b/>
                <w:bCs/>
                <w:sz w:val="22"/>
                <w:szCs w:val="22"/>
              </w:rPr>
            </w:pPr>
            <w:r w:rsidRPr="00473733">
              <w:rPr>
                <w:b/>
                <w:sz w:val="22"/>
                <w:szCs w:val="22"/>
              </w:rPr>
              <w:t>12</w:t>
            </w:r>
          </w:p>
        </w:tc>
        <w:tc>
          <w:tcPr>
            <w:tcW w:w="391" w:type="pct"/>
            <w:gridSpan w:val="4"/>
            <w:shd w:val="clear" w:color="auto" w:fill="auto"/>
            <w:noWrap/>
            <w:vAlign w:val="bottom"/>
          </w:tcPr>
          <w:p w:rsidR="00AA3A43" w:rsidRPr="00473733" w:rsidRDefault="00AA3A43">
            <w:pPr>
              <w:jc w:val="right"/>
              <w:rPr>
                <w:b/>
                <w:bCs/>
                <w:sz w:val="22"/>
                <w:szCs w:val="22"/>
              </w:rPr>
            </w:pPr>
            <w:r w:rsidRPr="00473733">
              <w:rPr>
                <w:b/>
                <w:sz w:val="22"/>
                <w:szCs w:val="22"/>
              </w:rPr>
              <w:t>94</w:t>
            </w:r>
          </w:p>
        </w:tc>
        <w:tc>
          <w:tcPr>
            <w:tcW w:w="112" w:type="pct"/>
            <w:gridSpan w:val="2"/>
            <w:shd w:val="clear" w:color="auto" w:fill="auto"/>
            <w:noWrap/>
            <w:vAlign w:val="bottom"/>
          </w:tcPr>
          <w:p w:rsidR="00AA3A43" w:rsidRPr="00473733" w:rsidRDefault="00AA3A43">
            <w:pPr>
              <w:jc w:val="right"/>
              <w:rPr>
                <w:b/>
                <w:bCs/>
                <w:sz w:val="22"/>
                <w:szCs w:val="22"/>
              </w:rPr>
            </w:pPr>
            <w:r w:rsidRPr="00473733">
              <w:rPr>
                <w:b/>
                <w:sz w:val="22"/>
                <w:szCs w:val="22"/>
              </w:rPr>
              <w:t>0</w:t>
            </w:r>
          </w:p>
        </w:tc>
        <w:tc>
          <w:tcPr>
            <w:tcW w:w="364" w:type="pct"/>
            <w:gridSpan w:val="3"/>
            <w:shd w:val="clear" w:color="auto" w:fill="auto"/>
            <w:noWrap/>
            <w:vAlign w:val="bottom"/>
          </w:tcPr>
          <w:p w:rsidR="00AA3A43" w:rsidRPr="00473733" w:rsidRDefault="00AA3A43">
            <w:pPr>
              <w:jc w:val="right"/>
              <w:rPr>
                <w:b/>
                <w:bCs/>
                <w:sz w:val="22"/>
                <w:szCs w:val="22"/>
              </w:rPr>
            </w:pPr>
            <w:r w:rsidRPr="00473733">
              <w:rPr>
                <w:b/>
                <w:sz w:val="22"/>
                <w:szCs w:val="22"/>
              </w:rPr>
              <w:t>133</w:t>
            </w:r>
          </w:p>
        </w:tc>
      </w:tr>
      <w:tr w:rsidR="00AA3A43" w:rsidRPr="00473733">
        <w:trPr>
          <w:trHeight w:val="263"/>
        </w:trPr>
        <w:tc>
          <w:tcPr>
            <w:tcW w:w="5000" w:type="pct"/>
            <w:gridSpan w:val="44"/>
            <w:shd w:val="clear" w:color="auto" w:fill="auto"/>
            <w:noWrap/>
            <w:vAlign w:val="bottom"/>
          </w:tcPr>
          <w:p w:rsidR="00AA3A43" w:rsidRPr="00473733" w:rsidRDefault="00AA3A43" w:rsidP="003D13BF">
            <w:pPr>
              <w:jc w:val="center"/>
              <w:rPr>
                <w:b/>
                <w:sz w:val="22"/>
                <w:szCs w:val="22"/>
              </w:rPr>
            </w:pPr>
            <w:r w:rsidRPr="00473733">
              <w:rPr>
                <w:b/>
                <w:sz w:val="22"/>
                <w:szCs w:val="22"/>
              </w:rPr>
              <w:t>2011</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Blagoevgrad</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3</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Burgas</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46</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28</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18</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18</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17</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13</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31</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31</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12</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Varna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31</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17</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14</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11</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9</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14</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2</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19</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12</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Veliko Tarnovo</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28</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19</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9</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7</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13</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11</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15</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15</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13</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Vidin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4</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7</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Vratsa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Gabrovo</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Dobrich</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14</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8</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8</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14</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Kardzali</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64"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452"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2</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4</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Kyustendil</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3</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Lovech</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Montana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Pazardjik</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Pernik</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1</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Pleven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4</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7</w:t>
            </w:r>
          </w:p>
        </w:tc>
        <w:tc>
          <w:tcPr>
            <w:tcW w:w="176" w:type="pct"/>
            <w:shd w:val="clear" w:color="auto" w:fill="auto"/>
            <w:noWrap/>
            <w:vAlign w:val="bottom"/>
          </w:tcPr>
          <w:p w:rsidR="00AA3A43" w:rsidRPr="00473733" w:rsidRDefault="00AA3A43">
            <w:pPr>
              <w:rPr>
                <w:sz w:val="22"/>
                <w:szCs w:val="22"/>
              </w:rPr>
            </w:pPr>
            <w:r w:rsidRPr="00473733">
              <w:rPr>
                <w:sz w:val="22"/>
                <w:szCs w:val="22"/>
              </w:rPr>
              <w:t> </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Plovdiv</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27</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22</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8</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8</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20</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23</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4</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Razgrad</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Ruse</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9</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8</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1</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Silistra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1</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Sliven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1</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3</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2</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Smolyan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2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1"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264"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452"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rPr>
                <w:sz w:val="22"/>
                <w:szCs w:val="22"/>
              </w:rPr>
            </w:pPr>
            <w:r w:rsidRPr="00473733">
              <w:rPr>
                <w:sz w:val="22"/>
                <w:szCs w:val="22"/>
              </w:rPr>
              <w:t> </w:t>
            </w:r>
          </w:p>
        </w:tc>
        <w:tc>
          <w:tcPr>
            <w:tcW w:w="176" w:type="pct"/>
            <w:shd w:val="clear" w:color="auto" w:fill="auto"/>
            <w:noWrap/>
            <w:vAlign w:val="bottom"/>
          </w:tcPr>
          <w:p w:rsidR="00AA3A43" w:rsidRPr="00473733" w:rsidRDefault="00AA3A43">
            <w:pPr>
              <w:rPr>
                <w:sz w:val="22"/>
                <w:szCs w:val="22"/>
              </w:rPr>
            </w:pPr>
            <w:r w:rsidRPr="00473733">
              <w:rPr>
                <w:sz w:val="22"/>
                <w:szCs w:val="22"/>
              </w:rPr>
              <w:t> </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City of Sofia</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25</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19</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4</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14</w:t>
            </w:r>
          </w:p>
        </w:tc>
        <w:tc>
          <w:tcPr>
            <w:tcW w:w="452"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rPr>
                <w:sz w:val="22"/>
                <w:szCs w:val="22"/>
              </w:rPr>
            </w:pPr>
            <w:r w:rsidRPr="00473733">
              <w:rPr>
                <w:sz w:val="22"/>
                <w:szCs w:val="22"/>
              </w:rPr>
              <w:t> </w:t>
            </w:r>
          </w:p>
        </w:tc>
        <w:tc>
          <w:tcPr>
            <w:tcW w:w="176" w:type="pct"/>
            <w:shd w:val="clear" w:color="auto" w:fill="auto"/>
            <w:noWrap/>
            <w:vAlign w:val="bottom"/>
          </w:tcPr>
          <w:p w:rsidR="00AA3A43" w:rsidRPr="00473733" w:rsidRDefault="00AA3A43">
            <w:pPr>
              <w:rPr>
                <w:sz w:val="22"/>
                <w:szCs w:val="22"/>
              </w:rPr>
            </w:pPr>
            <w:r w:rsidRPr="00473733">
              <w:rPr>
                <w:sz w:val="22"/>
                <w:szCs w:val="22"/>
              </w:rPr>
              <w:t> </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Sofia District</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89"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1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3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3"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64"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452"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5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22" w:type="pct"/>
            <w:shd w:val="clear" w:color="auto" w:fill="auto"/>
            <w:noWrap/>
            <w:vAlign w:val="bottom"/>
          </w:tcPr>
          <w:p w:rsidR="00AA3A43" w:rsidRPr="00473733" w:rsidRDefault="00AA3A43">
            <w:pPr>
              <w:rPr>
                <w:sz w:val="22"/>
                <w:szCs w:val="22"/>
              </w:rPr>
            </w:pPr>
            <w:r w:rsidRPr="00473733">
              <w:rPr>
                <w:sz w:val="22"/>
                <w:szCs w:val="22"/>
              </w:rPr>
              <w:t> </w:t>
            </w:r>
          </w:p>
        </w:tc>
        <w:tc>
          <w:tcPr>
            <w:tcW w:w="329" w:type="pct"/>
            <w:gridSpan w:val="5"/>
            <w:shd w:val="clear" w:color="auto" w:fill="auto"/>
            <w:noWrap/>
            <w:vAlign w:val="bottom"/>
          </w:tcPr>
          <w:p w:rsidR="00AA3A43" w:rsidRPr="00473733" w:rsidRDefault="00AA3A43">
            <w:pPr>
              <w:rPr>
                <w:sz w:val="22"/>
                <w:szCs w:val="22"/>
              </w:rPr>
            </w:pPr>
            <w:r w:rsidRPr="00473733">
              <w:rPr>
                <w:sz w:val="22"/>
                <w:szCs w:val="22"/>
              </w:rPr>
              <w:t> </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1</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p>
        </w:tc>
        <w:tc>
          <w:tcPr>
            <w:tcW w:w="473" w:type="pct"/>
            <w:gridSpan w:val="3"/>
            <w:shd w:val="clear" w:color="auto" w:fill="auto"/>
            <w:noWrap/>
            <w:vAlign w:val="bottom"/>
          </w:tcPr>
          <w:p w:rsidR="00AA3A43" w:rsidRPr="00473733" w:rsidRDefault="00AA3A43">
            <w:pPr>
              <w:jc w:val="right"/>
              <w:rPr>
                <w:sz w:val="22"/>
                <w:szCs w:val="22"/>
              </w:rPr>
            </w:pPr>
          </w:p>
        </w:tc>
        <w:tc>
          <w:tcPr>
            <w:tcW w:w="289" w:type="pct"/>
            <w:gridSpan w:val="3"/>
            <w:shd w:val="clear" w:color="auto" w:fill="auto"/>
            <w:noWrap/>
            <w:vAlign w:val="bottom"/>
          </w:tcPr>
          <w:p w:rsidR="00AA3A43" w:rsidRPr="00473733" w:rsidRDefault="00AA3A43">
            <w:pPr>
              <w:jc w:val="right"/>
              <w:rPr>
                <w:sz w:val="22"/>
                <w:szCs w:val="22"/>
              </w:rPr>
            </w:pPr>
          </w:p>
        </w:tc>
        <w:tc>
          <w:tcPr>
            <w:tcW w:w="325" w:type="pct"/>
            <w:gridSpan w:val="3"/>
            <w:shd w:val="clear" w:color="auto" w:fill="auto"/>
            <w:noWrap/>
            <w:vAlign w:val="bottom"/>
          </w:tcPr>
          <w:p w:rsidR="00AA3A43" w:rsidRPr="00473733" w:rsidRDefault="00AA3A43">
            <w:pPr>
              <w:jc w:val="right"/>
              <w:rPr>
                <w:sz w:val="22"/>
                <w:szCs w:val="22"/>
              </w:rPr>
            </w:pPr>
          </w:p>
        </w:tc>
        <w:tc>
          <w:tcPr>
            <w:tcW w:w="213" w:type="pct"/>
            <w:gridSpan w:val="3"/>
            <w:shd w:val="clear" w:color="auto" w:fill="auto"/>
            <w:noWrap/>
            <w:vAlign w:val="bottom"/>
          </w:tcPr>
          <w:p w:rsidR="00AA3A43" w:rsidRPr="00473733" w:rsidRDefault="00AA3A43">
            <w:pPr>
              <w:jc w:val="right"/>
              <w:rPr>
                <w:sz w:val="22"/>
                <w:szCs w:val="22"/>
              </w:rPr>
            </w:pPr>
          </w:p>
        </w:tc>
        <w:tc>
          <w:tcPr>
            <w:tcW w:w="135" w:type="pct"/>
            <w:gridSpan w:val="3"/>
            <w:shd w:val="clear" w:color="auto" w:fill="auto"/>
            <w:noWrap/>
            <w:vAlign w:val="bottom"/>
          </w:tcPr>
          <w:p w:rsidR="00AA3A43" w:rsidRPr="00473733" w:rsidRDefault="00AA3A43">
            <w:pPr>
              <w:jc w:val="right"/>
              <w:rPr>
                <w:sz w:val="22"/>
                <w:szCs w:val="22"/>
              </w:rPr>
            </w:pPr>
          </w:p>
        </w:tc>
        <w:tc>
          <w:tcPr>
            <w:tcW w:w="203" w:type="pct"/>
            <w:gridSpan w:val="3"/>
            <w:shd w:val="clear" w:color="auto" w:fill="auto"/>
            <w:noWrap/>
            <w:vAlign w:val="bottom"/>
          </w:tcPr>
          <w:p w:rsidR="00AA3A43" w:rsidRPr="00473733" w:rsidRDefault="00AA3A43">
            <w:pPr>
              <w:jc w:val="right"/>
              <w:rPr>
                <w:sz w:val="22"/>
                <w:szCs w:val="22"/>
              </w:rPr>
            </w:pPr>
          </w:p>
        </w:tc>
        <w:tc>
          <w:tcPr>
            <w:tcW w:w="203" w:type="pct"/>
            <w:gridSpan w:val="3"/>
            <w:shd w:val="clear" w:color="auto" w:fill="auto"/>
            <w:noWrap/>
            <w:vAlign w:val="bottom"/>
          </w:tcPr>
          <w:p w:rsidR="00AA3A43" w:rsidRPr="00473733" w:rsidRDefault="00AA3A43">
            <w:pPr>
              <w:jc w:val="right"/>
              <w:rPr>
                <w:sz w:val="22"/>
                <w:szCs w:val="22"/>
              </w:rPr>
            </w:pPr>
          </w:p>
        </w:tc>
        <w:tc>
          <w:tcPr>
            <w:tcW w:w="221" w:type="pct"/>
            <w:gridSpan w:val="2"/>
            <w:shd w:val="clear" w:color="auto" w:fill="auto"/>
            <w:noWrap/>
            <w:vAlign w:val="bottom"/>
          </w:tcPr>
          <w:p w:rsidR="00AA3A43" w:rsidRPr="00473733" w:rsidRDefault="00AA3A43">
            <w:pPr>
              <w:jc w:val="right"/>
              <w:rPr>
                <w:sz w:val="22"/>
                <w:szCs w:val="22"/>
              </w:rPr>
            </w:pPr>
          </w:p>
        </w:tc>
        <w:tc>
          <w:tcPr>
            <w:tcW w:w="264" w:type="pct"/>
            <w:gridSpan w:val="2"/>
            <w:shd w:val="clear" w:color="auto" w:fill="auto"/>
            <w:noWrap/>
            <w:vAlign w:val="bottom"/>
          </w:tcPr>
          <w:p w:rsidR="00AA3A43" w:rsidRPr="00473733" w:rsidRDefault="00AA3A43">
            <w:pPr>
              <w:jc w:val="right"/>
              <w:rPr>
                <w:sz w:val="22"/>
                <w:szCs w:val="22"/>
              </w:rPr>
            </w:pPr>
          </w:p>
        </w:tc>
        <w:tc>
          <w:tcPr>
            <w:tcW w:w="452" w:type="pct"/>
            <w:gridSpan w:val="3"/>
            <w:shd w:val="clear" w:color="auto" w:fill="auto"/>
            <w:noWrap/>
            <w:vAlign w:val="bottom"/>
          </w:tcPr>
          <w:p w:rsidR="00AA3A43" w:rsidRPr="00473733" w:rsidRDefault="00AA3A43">
            <w:pPr>
              <w:jc w:val="right"/>
              <w:rPr>
                <w:sz w:val="22"/>
                <w:szCs w:val="22"/>
              </w:rPr>
            </w:pPr>
          </w:p>
        </w:tc>
        <w:tc>
          <w:tcPr>
            <w:tcW w:w="554" w:type="pct"/>
            <w:gridSpan w:val="3"/>
            <w:shd w:val="clear" w:color="auto" w:fill="auto"/>
            <w:noWrap/>
            <w:vAlign w:val="bottom"/>
          </w:tcPr>
          <w:p w:rsidR="00AA3A43" w:rsidRPr="00473733" w:rsidRDefault="00AA3A43">
            <w:pPr>
              <w:jc w:val="right"/>
              <w:rPr>
                <w:sz w:val="22"/>
                <w:szCs w:val="22"/>
              </w:rPr>
            </w:pPr>
          </w:p>
        </w:tc>
        <w:tc>
          <w:tcPr>
            <w:tcW w:w="361" w:type="pct"/>
            <w:gridSpan w:val="3"/>
            <w:shd w:val="clear" w:color="auto" w:fill="auto"/>
            <w:noWrap/>
            <w:vAlign w:val="bottom"/>
          </w:tcPr>
          <w:p w:rsidR="00AA3A43" w:rsidRPr="00473733" w:rsidRDefault="00AA3A43">
            <w:pPr>
              <w:jc w:val="right"/>
              <w:rPr>
                <w:sz w:val="22"/>
                <w:szCs w:val="22"/>
              </w:rPr>
            </w:pPr>
          </w:p>
        </w:tc>
        <w:tc>
          <w:tcPr>
            <w:tcW w:w="222" w:type="pct"/>
            <w:shd w:val="clear" w:color="auto" w:fill="auto"/>
            <w:noWrap/>
            <w:vAlign w:val="bottom"/>
          </w:tcPr>
          <w:p w:rsidR="00AA3A43" w:rsidRPr="00473733" w:rsidRDefault="00AA3A43">
            <w:pPr>
              <w:jc w:val="right"/>
              <w:rPr>
                <w:sz w:val="22"/>
                <w:szCs w:val="22"/>
              </w:rPr>
            </w:pPr>
          </w:p>
        </w:tc>
        <w:tc>
          <w:tcPr>
            <w:tcW w:w="329" w:type="pct"/>
            <w:gridSpan w:val="5"/>
            <w:shd w:val="clear" w:color="auto" w:fill="auto"/>
            <w:noWrap/>
            <w:vAlign w:val="bottom"/>
          </w:tcPr>
          <w:p w:rsidR="00AA3A43" w:rsidRPr="00473733" w:rsidRDefault="00AA3A43">
            <w:pPr>
              <w:jc w:val="right"/>
              <w:rPr>
                <w:sz w:val="22"/>
                <w:szCs w:val="22"/>
              </w:rPr>
            </w:pPr>
          </w:p>
        </w:tc>
        <w:tc>
          <w:tcPr>
            <w:tcW w:w="176" w:type="pct"/>
            <w:shd w:val="clear" w:color="auto" w:fill="auto"/>
            <w:noWrap/>
            <w:vAlign w:val="bottom"/>
          </w:tcPr>
          <w:p w:rsidR="00AA3A43" w:rsidRPr="00473733" w:rsidRDefault="00AA3A43">
            <w:pPr>
              <w:jc w:val="right"/>
              <w:rPr>
                <w:sz w:val="22"/>
                <w:szCs w:val="22"/>
              </w:rPr>
            </w:pP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Targovishte</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Haskovo</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Shumen</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pPr>
              <w:rPr>
                <w:sz w:val="22"/>
                <w:szCs w:val="22"/>
              </w:rPr>
            </w:pPr>
            <w:r w:rsidRPr="00473733">
              <w:rPr>
                <w:sz w:val="22"/>
                <w:szCs w:val="22"/>
              </w:rPr>
              <w:t>Yambol</w:t>
            </w:r>
          </w:p>
        </w:tc>
        <w:tc>
          <w:tcPr>
            <w:tcW w:w="47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89"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2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1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3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3"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1"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64"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45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5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6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22" w:type="pct"/>
            <w:shd w:val="clear" w:color="auto" w:fill="auto"/>
            <w:noWrap/>
            <w:vAlign w:val="bottom"/>
          </w:tcPr>
          <w:p w:rsidR="00AA3A43" w:rsidRPr="00473733" w:rsidRDefault="00AA3A43">
            <w:pPr>
              <w:jc w:val="right"/>
              <w:rPr>
                <w:sz w:val="22"/>
                <w:szCs w:val="22"/>
              </w:rPr>
            </w:pPr>
            <w:r w:rsidRPr="00473733">
              <w:rPr>
                <w:sz w:val="22"/>
                <w:szCs w:val="22"/>
              </w:rPr>
              <w:t>0</w:t>
            </w:r>
          </w:p>
        </w:tc>
        <w:tc>
          <w:tcPr>
            <w:tcW w:w="329" w:type="pct"/>
            <w:gridSpan w:val="5"/>
            <w:shd w:val="clear" w:color="auto" w:fill="auto"/>
            <w:noWrap/>
            <w:vAlign w:val="bottom"/>
          </w:tcPr>
          <w:p w:rsidR="00AA3A43" w:rsidRPr="00473733" w:rsidRDefault="00AA3A43">
            <w:pPr>
              <w:jc w:val="right"/>
              <w:rPr>
                <w:sz w:val="22"/>
                <w:szCs w:val="22"/>
              </w:rPr>
            </w:pPr>
            <w:r w:rsidRPr="00473733">
              <w:rPr>
                <w:sz w:val="22"/>
                <w:szCs w:val="22"/>
              </w:rPr>
              <w:t>0</w:t>
            </w:r>
          </w:p>
        </w:tc>
        <w:tc>
          <w:tcPr>
            <w:tcW w:w="176" w:type="pct"/>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80" w:type="pct"/>
            <w:gridSpan w:val="3"/>
            <w:shd w:val="clear" w:color="auto" w:fill="auto"/>
            <w:noWrap/>
            <w:vAlign w:val="bottom"/>
          </w:tcPr>
          <w:p w:rsidR="00AA3A43" w:rsidRPr="00473733" w:rsidRDefault="00AA3A43" w:rsidP="003D13BF">
            <w:pPr>
              <w:jc w:val="right"/>
              <w:rPr>
                <w:b/>
                <w:sz w:val="22"/>
                <w:szCs w:val="22"/>
              </w:rPr>
            </w:pPr>
            <w:r w:rsidRPr="00473733">
              <w:rPr>
                <w:b/>
                <w:sz w:val="22"/>
                <w:szCs w:val="22"/>
              </w:rPr>
              <w:t>Total</w:t>
            </w:r>
          </w:p>
        </w:tc>
        <w:tc>
          <w:tcPr>
            <w:tcW w:w="473" w:type="pct"/>
            <w:gridSpan w:val="3"/>
            <w:shd w:val="clear" w:color="auto" w:fill="auto"/>
            <w:noWrap/>
            <w:vAlign w:val="bottom"/>
          </w:tcPr>
          <w:p w:rsidR="00AA3A43" w:rsidRPr="00473733" w:rsidRDefault="00AA3A43">
            <w:pPr>
              <w:jc w:val="right"/>
              <w:rPr>
                <w:b/>
                <w:bCs/>
                <w:sz w:val="22"/>
                <w:szCs w:val="22"/>
              </w:rPr>
            </w:pPr>
            <w:r w:rsidRPr="00473733">
              <w:rPr>
                <w:b/>
                <w:sz w:val="22"/>
                <w:szCs w:val="22"/>
              </w:rPr>
              <w:t>222</w:t>
            </w:r>
          </w:p>
        </w:tc>
        <w:tc>
          <w:tcPr>
            <w:tcW w:w="289" w:type="pct"/>
            <w:gridSpan w:val="3"/>
            <w:shd w:val="clear" w:color="auto" w:fill="auto"/>
            <w:noWrap/>
            <w:vAlign w:val="bottom"/>
          </w:tcPr>
          <w:p w:rsidR="00AA3A43" w:rsidRPr="00473733" w:rsidRDefault="00AA3A43">
            <w:pPr>
              <w:jc w:val="right"/>
              <w:rPr>
                <w:b/>
                <w:bCs/>
                <w:sz w:val="22"/>
                <w:szCs w:val="22"/>
              </w:rPr>
            </w:pPr>
            <w:r w:rsidRPr="00473733">
              <w:rPr>
                <w:b/>
                <w:sz w:val="22"/>
                <w:szCs w:val="22"/>
              </w:rPr>
              <w:t>129</w:t>
            </w:r>
          </w:p>
        </w:tc>
        <w:tc>
          <w:tcPr>
            <w:tcW w:w="325" w:type="pct"/>
            <w:gridSpan w:val="3"/>
            <w:shd w:val="clear" w:color="auto" w:fill="auto"/>
            <w:noWrap/>
            <w:vAlign w:val="bottom"/>
          </w:tcPr>
          <w:p w:rsidR="00AA3A43" w:rsidRPr="00473733" w:rsidRDefault="00AA3A43">
            <w:pPr>
              <w:jc w:val="right"/>
              <w:rPr>
                <w:b/>
                <w:bCs/>
                <w:sz w:val="22"/>
                <w:szCs w:val="22"/>
              </w:rPr>
            </w:pPr>
            <w:r w:rsidRPr="00473733">
              <w:rPr>
                <w:b/>
                <w:sz w:val="22"/>
                <w:szCs w:val="22"/>
              </w:rPr>
              <w:t>93</w:t>
            </w:r>
          </w:p>
        </w:tc>
        <w:tc>
          <w:tcPr>
            <w:tcW w:w="213" w:type="pct"/>
            <w:gridSpan w:val="3"/>
            <w:shd w:val="clear" w:color="auto" w:fill="auto"/>
            <w:noWrap/>
            <w:vAlign w:val="bottom"/>
          </w:tcPr>
          <w:p w:rsidR="00AA3A43" w:rsidRPr="00473733" w:rsidRDefault="00AA3A43">
            <w:pPr>
              <w:jc w:val="right"/>
              <w:rPr>
                <w:b/>
                <w:bCs/>
                <w:sz w:val="22"/>
                <w:szCs w:val="22"/>
              </w:rPr>
            </w:pPr>
            <w:r w:rsidRPr="00473733">
              <w:rPr>
                <w:b/>
                <w:sz w:val="22"/>
                <w:szCs w:val="22"/>
              </w:rPr>
              <w:t>0</w:t>
            </w:r>
          </w:p>
        </w:tc>
        <w:tc>
          <w:tcPr>
            <w:tcW w:w="135" w:type="pct"/>
            <w:gridSpan w:val="3"/>
            <w:shd w:val="clear" w:color="auto" w:fill="auto"/>
            <w:noWrap/>
            <w:vAlign w:val="bottom"/>
          </w:tcPr>
          <w:p w:rsidR="00AA3A43" w:rsidRPr="00473733" w:rsidRDefault="00AA3A43">
            <w:pPr>
              <w:jc w:val="right"/>
              <w:rPr>
                <w:b/>
                <w:bCs/>
                <w:sz w:val="22"/>
                <w:szCs w:val="22"/>
              </w:rPr>
            </w:pPr>
            <w:r w:rsidRPr="00473733">
              <w:rPr>
                <w:b/>
                <w:sz w:val="22"/>
                <w:szCs w:val="22"/>
              </w:rPr>
              <w:t>11</w:t>
            </w:r>
          </w:p>
        </w:tc>
        <w:tc>
          <w:tcPr>
            <w:tcW w:w="203" w:type="pct"/>
            <w:gridSpan w:val="3"/>
            <w:shd w:val="clear" w:color="auto" w:fill="auto"/>
            <w:noWrap/>
            <w:vAlign w:val="bottom"/>
          </w:tcPr>
          <w:p w:rsidR="00AA3A43" w:rsidRPr="00473733" w:rsidRDefault="00AA3A43">
            <w:pPr>
              <w:jc w:val="right"/>
              <w:rPr>
                <w:b/>
                <w:bCs/>
                <w:sz w:val="22"/>
                <w:szCs w:val="22"/>
              </w:rPr>
            </w:pPr>
            <w:r w:rsidRPr="00473733">
              <w:rPr>
                <w:b/>
                <w:sz w:val="22"/>
                <w:szCs w:val="22"/>
              </w:rPr>
              <w:t>27</w:t>
            </w:r>
          </w:p>
        </w:tc>
        <w:tc>
          <w:tcPr>
            <w:tcW w:w="203" w:type="pct"/>
            <w:gridSpan w:val="3"/>
            <w:shd w:val="clear" w:color="auto" w:fill="auto"/>
            <w:noWrap/>
            <w:vAlign w:val="bottom"/>
          </w:tcPr>
          <w:p w:rsidR="00AA3A43" w:rsidRPr="00473733" w:rsidRDefault="00AA3A43">
            <w:pPr>
              <w:jc w:val="right"/>
              <w:rPr>
                <w:b/>
                <w:bCs/>
                <w:sz w:val="22"/>
                <w:szCs w:val="22"/>
              </w:rPr>
            </w:pPr>
            <w:r w:rsidRPr="00473733">
              <w:rPr>
                <w:b/>
                <w:sz w:val="22"/>
                <w:szCs w:val="22"/>
              </w:rPr>
              <w:t>44</w:t>
            </w:r>
          </w:p>
        </w:tc>
        <w:tc>
          <w:tcPr>
            <w:tcW w:w="221" w:type="pct"/>
            <w:gridSpan w:val="2"/>
            <w:shd w:val="clear" w:color="auto" w:fill="auto"/>
            <w:noWrap/>
            <w:vAlign w:val="bottom"/>
          </w:tcPr>
          <w:p w:rsidR="00AA3A43" w:rsidRPr="00473733" w:rsidRDefault="00AA3A43">
            <w:pPr>
              <w:jc w:val="right"/>
              <w:rPr>
                <w:b/>
                <w:bCs/>
                <w:sz w:val="22"/>
                <w:szCs w:val="22"/>
              </w:rPr>
            </w:pPr>
            <w:r w:rsidRPr="00473733">
              <w:rPr>
                <w:b/>
                <w:sz w:val="22"/>
                <w:szCs w:val="22"/>
              </w:rPr>
              <w:t>60</w:t>
            </w:r>
          </w:p>
        </w:tc>
        <w:tc>
          <w:tcPr>
            <w:tcW w:w="264" w:type="pct"/>
            <w:gridSpan w:val="2"/>
            <w:shd w:val="clear" w:color="auto" w:fill="auto"/>
            <w:noWrap/>
            <w:vAlign w:val="bottom"/>
          </w:tcPr>
          <w:p w:rsidR="00AA3A43" w:rsidRPr="00473733" w:rsidRDefault="00AA3A43">
            <w:pPr>
              <w:jc w:val="right"/>
              <w:rPr>
                <w:b/>
                <w:bCs/>
                <w:sz w:val="22"/>
                <w:szCs w:val="22"/>
              </w:rPr>
            </w:pPr>
            <w:r w:rsidRPr="00473733">
              <w:rPr>
                <w:b/>
                <w:sz w:val="22"/>
                <w:szCs w:val="22"/>
              </w:rPr>
              <w:t>78</w:t>
            </w:r>
          </w:p>
        </w:tc>
        <w:tc>
          <w:tcPr>
            <w:tcW w:w="452" w:type="pct"/>
            <w:gridSpan w:val="3"/>
            <w:shd w:val="clear" w:color="auto" w:fill="auto"/>
            <w:noWrap/>
            <w:vAlign w:val="bottom"/>
          </w:tcPr>
          <w:p w:rsidR="00AA3A43" w:rsidRPr="00473733" w:rsidRDefault="00AA3A43">
            <w:pPr>
              <w:jc w:val="right"/>
              <w:rPr>
                <w:b/>
                <w:bCs/>
                <w:sz w:val="22"/>
                <w:szCs w:val="22"/>
              </w:rPr>
            </w:pPr>
            <w:r w:rsidRPr="00473733">
              <w:rPr>
                <w:b/>
                <w:sz w:val="22"/>
                <w:szCs w:val="22"/>
              </w:rPr>
              <w:t>67</w:t>
            </w:r>
          </w:p>
        </w:tc>
        <w:tc>
          <w:tcPr>
            <w:tcW w:w="554" w:type="pct"/>
            <w:gridSpan w:val="3"/>
            <w:shd w:val="clear" w:color="auto" w:fill="auto"/>
            <w:noWrap/>
            <w:vAlign w:val="bottom"/>
          </w:tcPr>
          <w:p w:rsidR="00AA3A43" w:rsidRPr="00473733" w:rsidRDefault="00AA3A43">
            <w:pPr>
              <w:jc w:val="right"/>
              <w:rPr>
                <w:b/>
                <w:bCs/>
                <w:sz w:val="22"/>
                <w:szCs w:val="22"/>
              </w:rPr>
            </w:pPr>
            <w:r w:rsidRPr="00473733">
              <w:rPr>
                <w:b/>
                <w:sz w:val="22"/>
                <w:szCs w:val="22"/>
              </w:rPr>
              <w:t>10</w:t>
            </w:r>
          </w:p>
        </w:tc>
        <w:tc>
          <w:tcPr>
            <w:tcW w:w="361" w:type="pct"/>
            <w:gridSpan w:val="3"/>
            <w:shd w:val="clear" w:color="auto" w:fill="auto"/>
            <w:noWrap/>
            <w:vAlign w:val="bottom"/>
          </w:tcPr>
          <w:p w:rsidR="00AA3A43" w:rsidRPr="00473733" w:rsidRDefault="00AA3A43">
            <w:pPr>
              <w:jc w:val="right"/>
              <w:rPr>
                <w:b/>
                <w:bCs/>
                <w:sz w:val="22"/>
                <w:szCs w:val="22"/>
              </w:rPr>
            </w:pPr>
            <w:r w:rsidRPr="00473733">
              <w:rPr>
                <w:b/>
                <w:sz w:val="22"/>
                <w:szCs w:val="22"/>
              </w:rPr>
              <w:t>115</w:t>
            </w:r>
          </w:p>
        </w:tc>
        <w:tc>
          <w:tcPr>
            <w:tcW w:w="222" w:type="pct"/>
            <w:shd w:val="clear" w:color="auto" w:fill="auto"/>
            <w:noWrap/>
            <w:vAlign w:val="bottom"/>
          </w:tcPr>
          <w:p w:rsidR="00AA3A43" w:rsidRPr="00473733" w:rsidRDefault="00AA3A43">
            <w:pPr>
              <w:jc w:val="right"/>
              <w:rPr>
                <w:b/>
                <w:bCs/>
                <w:sz w:val="22"/>
                <w:szCs w:val="22"/>
              </w:rPr>
            </w:pPr>
            <w:r w:rsidRPr="00473733">
              <w:rPr>
                <w:b/>
                <w:sz w:val="22"/>
                <w:szCs w:val="22"/>
              </w:rPr>
              <w:t>3</w:t>
            </w:r>
          </w:p>
        </w:tc>
        <w:tc>
          <w:tcPr>
            <w:tcW w:w="329" w:type="pct"/>
            <w:gridSpan w:val="5"/>
            <w:shd w:val="clear" w:color="auto" w:fill="auto"/>
            <w:noWrap/>
            <w:vAlign w:val="bottom"/>
          </w:tcPr>
          <w:p w:rsidR="00AA3A43" w:rsidRPr="00473733" w:rsidRDefault="00AA3A43">
            <w:pPr>
              <w:jc w:val="right"/>
              <w:rPr>
                <w:b/>
                <w:bCs/>
                <w:sz w:val="22"/>
                <w:szCs w:val="22"/>
              </w:rPr>
            </w:pPr>
            <w:r w:rsidRPr="00473733">
              <w:rPr>
                <w:b/>
                <w:sz w:val="22"/>
                <w:szCs w:val="22"/>
              </w:rPr>
              <w:t>143</w:t>
            </w:r>
          </w:p>
        </w:tc>
        <w:tc>
          <w:tcPr>
            <w:tcW w:w="176" w:type="pct"/>
            <w:shd w:val="clear" w:color="auto" w:fill="auto"/>
            <w:noWrap/>
            <w:vAlign w:val="bottom"/>
          </w:tcPr>
          <w:p w:rsidR="00AA3A43" w:rsidRPr="00473733" w:rsidRDefault="00AA3A43">
            <w:pPr>
              <w:jc w:val="right"/>
              <w:rPr>
                <w:b/>
                <w:bCs/>
                <w:sz w:val="22"/>
                <w:szCs w:val="22"/>
              </w:rPr>
            </w:pPr>
            <w:r w:rsidRPr="00473733">
              <w:rPr>
                <w:b/>
                <w:sz w:val="22"/>
                <w:szCs w:val="22"/>
              </w:rPr>
              <w:t>50</w:t>
            </w:r>
          </w:p>
        </w:tc>
      </w:tr>
      <w:tr w:rsidR="00AA3A43" w:rsidRPr="00473733">
        <w:trPr>
          <w:trHeight w:val="263"/>
        </w:trPr>
        <w:tc>
          <w:tcPr>
            <w:tcW w:w="5000" w:type="pct"/>
            <w:gridSpan w:val="44"/>
            <w:shd w:val="clear" w:color="auto" w:fill="auto"/>
            <w:noWrap/>
            <w:vAlign w:val="bottom"/>
          </w:tcPr>
          <w:p w:rsidR="00AA3A43" w:rsidRPr="00473733" w:rsidRDefault="00AA3A43" w:rsidP="003D13BF">
            <w:pPr>
              <w:jc w:val="center"/>
              <w:rPr>
                <w:b/>
                <w:sz w:val="22"/>
                <w:szCs w:val="22"/>
              </w:rPr>
            </w:pPr>
            <w:r w:rsidRPr="00473733">
              <w:rPr>
                <w:b/>
                <w:sz w:val="22"/>
                <w:szCs w:val="22"/>
              </w:rPr>
              <w:t>2012</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Blagoevgrad</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6</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Burgas</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43</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26</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17</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7</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15</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12</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12</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30</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31</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12</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Varna</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33</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20</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17</w:t>
            </w:r>
          </w:p>
        </w:tc>
        <w:tc>
          <w:tcPr>
            <w:tcW w:w="24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6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7</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8</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14</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16</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13</w:t>
            </w:r>
          </w:p>
        </w:tc>
        <w:tc>
          <w:tcPr>
            <w:tcW w:w="382"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22</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11</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Veliko Tarnovo</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32</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16</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16</w:t>
            </w:r>
          </w:p>
        </w:tc>
        <w:tc>
          <w:tcPr>
            <w:tcW w:w="24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6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4</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12</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15</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21</w:t>
            </w:r>
          </w:p>
        </w:tc>
        <w:tc>
          <w:tcPr>
            <w:tcW w:w="382"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19</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13</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Vidin</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5</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Vratsa</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Gabrovo</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Dobrich</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28</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25</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6</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11</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8</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14</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11</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27</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Kardzali</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4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6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38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7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382"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5</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Kyustendil</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Lovech</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Montana</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Pazardjik</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Pernik</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Pleven</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24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6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80"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4</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82"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4</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Plovdiv</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23</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15</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4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7</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8</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10</w:t>
            </w:r>
          </w:p>
        </w:tc>
        <w:tc>
          <w:tcPr>
            <w:tcW w:w="57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13</w:t>
            </w:r>
          </w:p>
        </w:tc>
        <w:tc>
          <w:tcPr>
            <w:tcW w:w="382"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17</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6</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Razgrad</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Ruse</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9</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9</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6</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Silistra</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Sliven</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36"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Smolyan</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01"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36"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4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6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80"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02"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21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299"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38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7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92"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82"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46"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243" w:type="pct"/>
            <w:gridSpan w:val="2"/>
            <w:shd w:val="clear" w:color="auto" w:fill="auto"/>
            <w:noWrap/>
            <w:vAlign w:val="bottom"/>
          </w:tcPr>
          <w:p w:rsidR="00AA3A43" w:rsidRPr="00473733" w:rsidRDefault="00AA3A43">
            <w:pPr>
              <w:rPr>
                <w:sz w:val="22"/>
                <w:szCs w:val="22"/>
              </w:rPr>
            </w:pPr>
            <w:r w:rsidRPr="00473733">
              <w:rPr>
                <w:sz w:val="22"/>
                <w:szCs w:val="22"/>
              </w:rPr>
              <w:t> </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City of Sofia</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42</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29</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13</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7</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9</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3</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5</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16</w:t>
            </w:r>
          </w:p>
        </w:tc>
        <w:tc>
          <w:tcPr>
            <w:tcW w:w="38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57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92"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82"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46" w:type="pct"/>
            <w:gridSpan w:val="2"/>
            <w:shd w:val="clear" w:color="auto" w:fill="auto"/>
            <w:noWrap/>
            <w:vAlign w:val="bottom"/>
          </w:tcPr>
          <w:p w:rsidR="00AA3A43" w:rsidRPr="00473733" w:rsidRDefault="00AA3A43">
            <w:pPr>
              <w:rPr>
                <w:sz w:val="22"/>
                <w:szCs w:val="22"/>
              </w:rPr>
            </w:pPr>
            <w:r w:rsidRPr="00473733">
              <w:rPr>
                <w:sz w:val="22"/>
                <w:szCs w:val="22"/>
              </w:rPr>
              <w:t> </w:t>
            </w:r>
          </w:p>
        </w:tc>
        <w:tc>
          <w:tcPr>
            <w:tcW w:w="243" w:type="pct"/>
            <w:gridSpan w:val="2"/>
            <w:shd w:val="clear" w:color="auto" w:fill="auto"/>
            <w:noWrap/>
            <w:vAlign w:val="bottom"/>
          </w:tcPr>
          <w:p w:rsidR="00AA3A43" w:rsidRPr="00473733" w:rsidRDefault="00AA3A43">
            <w:pPr>
              <w:rPr>
                <w:sz w:val="22"/>
                <w:szCs w:val="22"/>
              </w:rPr>
            </w:pPr>
            <w:r w:rsidRPr="00473733">
              <w:rPr>
                <w:sz w:val="22"/>
                <w:szCs w:val="22"/>
              </w:rPr>
              <w:t> </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Sofia District</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Stara Zagora</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Targovishte</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Haskovo</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Shumen</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4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6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577"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0</w:t>
            </w:r>
          </w:p>
        </w:tc>
        <w:tc>
          <w:tcPr>
            <w:tcW w:w="382" w:type="pct"/>
            <w:gridSpan w:val="4"/>
            <w:shd w:val="clear" w:color="auto" w:fill="auto"/>
            <w:noWrap/>
            <w:vAlign w:val="bottom"/>
          </w:tcPr>
          <w:p w:rsidR="00AA3A43" w:rsidRPr="00473733" w:rsidRDefault="00AA3A43">
            <w:pPr>
              <w:jc w:val="right"/>
              <w:rPr>
                <w:sz w:val="22"/>
                <w:szCs w:val="22"/>
              </w:rPr>
            </w:pPr>
            <w:r w:rsidRPr="00473733">
              <w:rPr>
                <w:sz w:val="22"/>
                <w:szCs w:val="22"/>
              </w:rPr>
              <w:t>0</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c>
          <w:tcPr>
            <w:tcW w:w="243" w:type="pct"/>
            <w:gridSpan w:val="2"/>
            <w:shd w:val="clear" w:color="auto" w:fill="auto"/>
            <w:noWrap/>
            <w:vAlign w:val="bottom"/>
          </w:tcPr>
          <w:p w:rsidR="00AA3A43" w:rsidRPr="00473733" w:rsidRDefault="00AA3A43">
            <w:pPr>
              <w:jc w:val="right"/>
              <w:rPr>
                <w:sz w:val="22"/>
                <w:szCs w:val="22"/>
              </w:rPr>
            </w:pPr>
            <w:r w:rsidRPr="00473733">
              <w:rPr>
                <w:sz w:val="22"/>
                <w:szCs w:val="22"/>
              </w:rPr>
              <w:t>0</w:t>
            </w:r>
          </w:p>
        </w:tc>
      </w:tr>
      <w:tr w:rsidR="00AA3A43" w:rsidRPr="00473733">
        <w:trPr>
          <w:trHeight w:val="263"/>
        </w:trPr>
        <w:tc>
          <w:tcPr>
            <w:tcW w:w="521" w:type="pct"/>
            <w:gridSpan w:val="2"/>
            <w:shd w:val="clear" w:color="auto" w:fill="auto"/>
            <w:noWrap/>
            <w:vAlign w:val="bottom"/>
          </w:tcPr>
          <w:p w:rsidR="00AA3A43" w:rsidRPr="00473733" w:rsidRDefault="00AA3A43">
            <w:pPr>
              <w:rPr>
                <w:sz w:val="22"/>
                <w:szCs w:val="22"/>
              </w:rPr>
            </w:pPr>
            <w:r w:rsidRPr="00473733">
              <w:rPr>
                <w:sz w:val="22"/>
                <w:szCs w:val="22"/>
              </w:rPr>
              <w:t>Yambol</w:t>
            </w:r>
          </w:p>
        </w:tc>
        <w:tc>
          <w:tcPr>
            <w:tcW w:w="412" w:type="pct"/>
            <w:gridSpan w:val="3"/>
            <w:shd w:val="clear" w:color="auto" w:fill="auto"/>
            <w:noWrap/>
            <w:vAlign w:val="bottom"/>
          </w:tcPr>
          <w:p w:rsidR="00AA3A43" w:rsidRPr="00473733" w:rsidRDefault="00AA3A43">
            <w:pPr>
              <w:jc w:val="right"/>
              <w:rPr>
                <w:sz w:val="22"/>
                <w:szCs w:val="22"/>
              </w:rPr>
            </w:pPr>
            <w:r w:rsidRPr="00473733">
              <w:rPr>
                <w:sz w:val="22"/>
                <w:szCs w:val="22"/>
              </w:rPr>
              <w:t>6</w:t>
            </w:r>
          </w:p>
        </w:tc>
        <w:tc>
          <w:tcPr>
            <w:tcW w:w="301"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336" w:type="pct"/>
            <w:gridSpan w:val="3"/>
            <w:shd w:val="clear" w:color="auto" w:fill="auto"/>
            <w:noWrap/>
            <w:vAlign w:val="bottom"/>
          </w:tcPr>
          <w:p w:rsidR="00AA3A43" w:rsidRPr="00473733" w:rsidRDefault="00AA3A43">
            <w:pPr>
              <w:jc w:val="right"/>
              <w:rPr>
                <w:sz w:val="22"/>
                <w:szCs w:val="22"/>
              </w:rPr>
            </w:pPr>
            <w:r w:rsidRPr="00473733">
              <w:rPr>
                <w:sz w:val="22"/>
                <w:szCs w:val="22"/>
              </w:rPr>
              <w:t>4</w:t>
            </w:r>
          </w:p>
        </w:tc>
        <w:tc>
          <w:tcPr>
            <w:tcW w:w="245"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64"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180" w:type="pct"/>
            <w:gridSpan w:val="3"/>
            <w:shd w:val="clear" w:color="auto" w:fill="auto"/>
            <w:noWrap/>
            <w:vAlign w:val="bottom"/>
          </w:tcPr>
          <w:p w:rsidR="00AA3A43" w:rsidRPr="00473733" w:rsidRDefault="00AA3A43">
            <w:pPr>
              <w:jc w:val="right"/>
              <w:rPr>
                <w:sz w:val="22"/>
                <w:szCs w:val="22"/>
              </w:rPr>
            </w:pPr>
            <w:r w:rsidRPr="00473733">
              <w:rPr>
                <w:sz w:val="22"/>
                <w:szCs w:val="22"/>
              </w:rPr>
              <w:t>2</w:t>
            </w:r>
          </w:p>
        </w:tc>
        <w:tc>
          <w:tcPr>
            <w:tcW w:w="202" w:type="pct"/>
            <w:gridSpan w:val="2"/>
            <w:shd w:val="clear" w:color="auto" w:fill="auto"/>
            <w:noWrap/>
            <w:vAlign w:val="bottom"/>
          </w:tcPr>
          <w:p w:rsidR="00AA3A43" w:rsidRPr="00473733" w:rsidRDefault="00AA3A43">
            <w:pPr>
              <w:jc w:val="right"/>
              <w:rPr>
                <w:sz w:val="22"/>
                <w:szCs w:val="22"/>
              </w:rPr>
            </w:pPr>
            <w:r w:rsidRPr="00473733">
              <w:rPr>
                <w:sz w:val="22"/>
                <w:szCs w:val="22"/>
              </w:rPr>
              <w:t>2</w:t>
            </w:r>
          </w:p>
        </w:tc>
        <w:tc>
          <w:tcPr>
            <w:tcW w:w="215" w:type="pct"/>
            <w:gridSpan w:val="3"/>
            <w:shd w:val="clear" w:color="auto" w:fill="auto"/>
            <w:noWrap/>
            <w:vAlign w:val="bottom"/>
          </w:tcPr>
          <w:p w:rsidR="00AA3A43" w:rsidRPr="00473733" w:rsidRDefault="00AA3A43">
            <w:pPr>
              <w:jc w:val="right"/>
              <w:rPr>
                <w:sz w:val="22"/>
                <w:szCs w:val="22"/>
              </w:rPr>
            </w:pPr>
            <w:r w:rsidRPr="00473733">
              <w:rPr>
                <w:sz w:val="22"/>
                <w:szCs w:val="22"/>
              </w:rPr>
              <w:t>1</w:t>
            </w:r>
          </w:p>
        </w:tc>
        <w:tc>
          <w:tcPr>
            <w:tcW w:w="299" w:type="pct"/>
            <w:gridSpan w:val="2"/>
            <w:shd w:val="clear" w:color="auto" w:fill="auto"/>
            <w:noWrap/>
            <w:vAlign w:val="bottom"/>
          </w:tcPr>
          <w:p w:rsidR="00AA3A43" w:rsidRPr="00473733" w:rsidRDefault="00AA3A43">
            <w:pPr>
              <w:jc w:val="right"/>
              <w:rPr>
                <w:sz w:val="22"/>
                <w:szCs w:val="22"/>
              </w:rPr>
            </w:pPr>
            <w:r w:rsidRPr="00473733">
              <w:rPr>
                <w:sz w:val="22"/>
                <w:szCs w:val="22"/>
              </w:rPr>
              <w:t>1</w:t>
            </w:r>
          </w:p>
        </w:tc>
        <w:tc>
          <w:tcPr>
            <w:tcW w:w="384"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577" w:type="pct"/>
            <w:gridSpan w:val="3"/>
            <w:shd w:val="clear" w:color="auto" w:fill="auto"/>
            <w:noWrap/>
            <w:vAlign w:val="bottom"/>
          </w:tcPr>
          <w:p w:rsidR="00AA3A43" w:rsidRPr="00473733" w:rsidRDefault="00AA3A43">
            <w:pPr>
              <w:rPr>
                <w:sz w:val="22"/>
                <w:szCs w:val="22"/>
              </w:rPr>
            </w:pPr>
            <w:r w:rsidRPr="00473733">
              <w:rPr>
                <w:sz w:val="22"/>
                <w:szCs w:val="22"/>
              </w:rPr>
              <w:t> </w:t>
            </w:r>
          </w:p>
        </w:tc>
        <w:tc>
          <w:tcPr>
            <w:tcW w:w="392" w:type="pct"/>
            <w:gridSpan w:val="3"/>
            <w:shd w:val="clear" w:color="auto" w:fill="auto"/>
            <w:noWrap/>
            <w:vAlign w:val="bottom"/>
          </w:tcPr>
          <w:p w:rsidR="00AA3A43" w:rsidRPr="00473733" w:rsidRDefault="00AA3A43">
            <w:pPr>
              <w:jc w:val="right"/>
              <w:rPr>
                <w:sz w:val="22"/>
                <w:szCs w:val="22"/>
              </w:rPr>
            </w:pPr>
            <w:r w:rsidRPr="00473733">
              <w:rPr>
                <w:sz w:val="22"/>
                <w:szCs w:val="22"/>
              </w:rPr>
              <w:t>3</w:t>
            </w:r>
          </w:p>
        </w:tc>
        <w:tc>
          <w:tcPr>
            <w:tcW w:w="382" w:type="pct"/>
            <w:gridSpan w:val="4"/>
            <w:shd w:val="clear" w:color="auto" w:fill="auto"/>
            <w:noWrap/>
            <w:vAlign w:val="bottom"/>
          </w:tcPr>
          <w:p w:rsidR="00AA3A43" w:rsidRPr="00473733" w:rsidRDefault="00AA3A43">
            <w:pPr>
              <w:rPr>
                <w:sz w:val="22"/>
                <w:szCs w:val="22"/>
              </w:rPr>
            </w:pPr>
            <w:r w:rsidRPr="00473733">
              <w:rPr>
                <w:sz w:val="22"/>
                <w:szCs w:val="22"/>
              </w:rPr>
              <w:t> </w:t>
            </w:r>
          </w:p>
        </w:tc>
        <w:tc>
          <w:tcPr>
            <w:tcW w:w="146" w:type="pct"/>
            <w:gridSpan w:val="2"/>
            <w:shd w:val="clear" w:color="auto" w:fill="auto"/>
            <w:noWrap/>
            <w:vAlign w:val="bottom"/>
          </w:tcPr>
          <w:p w:rsidR="00AA3A43" w:rsidRPr="00473733" w:rsidRDefault="00AA3A43">
            <w:pPr>
              <w:jc w:val="right"/>
              <w:rPr>
                <w:sz w:val="22"/>
                <w:szCs w:val="22"/>
              </w:rPr>
            </w:pPr>
            <w:r w:rsidRPr="00473733">
              <w:rPr>
                <w:sz w:val="22"/>
                <w:szCs w:val="22"/>
              </w:rPr>
              <w:t>6</w:t>
            </w:r>
          </w:p>
        </w:tc>
        <w:tc>
          <w:tcPr>
            <w:tcW w:w="243" w:type="pct"/>
            <w:gridSpan w:val="2"/>
            <w:shd w:val="clear" w:color="auto" w:fill="auto"/>
            <w:noWrap/>
            <w:vAlign w:val="bottom"/>
          </w:tcPr>
          <w:p w:rsidR="00AA3A43" w:rsidRPr="00473733" w:rsidRDefault="00AA3A43">
            <w:pPr>
              <w:rPr>
                <w:sz w:val="22"/>
                <w:szCs w:val="22"/>
              </w:rPr>
            </w:pPr>
            <w:r w:rsidRPr="00473733">
              <w:rPr>
                <w:sz w:val="22"/>
                <w:szCs w:val="22"/>
              </w:rPr>
              <w:t> </w:t>
            </w:r>
          </w:p>
        </w:tc>
      </w:tr>
      <w:tr w:rsidR="00AA3A43" w:rsidRPr="00473733">
        <w:trPr>
          <w:trHeight w:val="263"/>
        </w:trPr>
        <w:tc>
          <w:tcPr>
            <w:tcW w:w="521" w:type="pct"/>
            <w:gridSpan w:val="2"/>
            <w:shd w:val="clear" w:color="auto" w:fill="auto"/>
            <w:noWrap/>
            <w:vAlign w:val="bottom"/>
          </w:tcPr>
          <w:p w:rsidR="00AA3A43" w:rsidRPr="00473733" w:rsidRDefault="00AA3A43" w:rsidP="005511F5">
            <w:pPr>
              <w:jc w:val="right"/>
              <w:rPr>
                <w:b/>
                <w:sz w:val="22"/>
                <w:szCs w:val="22"/>
              </w:rPr>
            </w:pPr>
            <w:r w:rsidRPr="00473733">
              <w:rPr>
                <w:b/>
                <w:sz w:val="22"/>
                <w:szCs w:val="22"/>
              </w:rPr>
              <w:t>Total</w:t>
            </w:r>
          </w:p>
        </w:tc>
        <w:tc>
          <w:tcPr>
            <w:tcW w:w="412" w:type="pct"/>
            <w:gridSpan w:val="3"/>
            <w:shd w:val="clear" w:color="auto" w:fill="auto"/>
            <w:noWrap/>
            <w:vAlign w:val="bottom"/>
          </w:tcPr>
          <w:p w:rsidR="00AA3A43" w:rsidRPr="00473733" w:rsidRDefault="00AA3A43">
            <w:pPr>
              <w:jc w:val="right"/>
              <w:rPr>
                <w:b/>
                <w:bCs/>
                <w:sz w:val="22"/>
                <w:szCs w:val="22"/>
              </w:rPr>
            </w:pPr>
            <w:r w:rsidRPr="00473733">
              <w:rPr>
                <w:b/>
                <w:sz w:val="22"/>
                <w:szCs w:val="22"/>
              </w:rPr>
              <w:t>254</w:t>
            </w:r>
          </w:p>
        </w:tc>
        <w:tc>
          <w:tcPr>
            <w:tcW w:w="301" w:type="pct"/>
            <w:gridSpan w:val="3"/>
            <w:shd w:val="clear" w:color="auto" w:fill="auto"/>
            <w:noWrap/>
            <w:vAlign w:val="bottom"/>
          </w:tcPr>
          <w:p w:rsidR="00AA3A43" w:rsidRPr="00473733" w:rsidRDefault="00AA3A43">
            <w:pPr>
              <w:jc w:val="right"/>
              <w:rPr>
                <w:b/>
                <w:bCs/>
                <w:sz w:val="22"/>
                <w:szCs w:val="22"/>
              </w:rPr>
            </w:pPr>
            <w:r w:rsidRPr="00473733">
              <w:rPr>
                <w:b/>
                <w:sz w:val="22"/>
                <w:szCs w:val="22"/>
              </w:rPr>
              <w:t>131</w:t>
            </w:r>
          </w:p>
        </w:tc>
        <w:tc>
          <w:tcPr>
            <w:tcW w:w="336" w:type="pct"/>
            <w:gridSpan w:val="3"/>
            <w:shd w:val="clear" w:color="auto" w:fill="auto"/>
            <w:noWrap/>
            <w:vAlign w:val="bottom"/>
          </w:tcPr>
          <w:p w:rsidR="00AA3A43" w:rsidRPr="00473733" w:rsidRDefault="00AA3A43">
            <w:pPr>
              <w:jc w:val="right"/>
              <w:rPr>
                <w:b/>
                <w:bCs/>
                <w:sz w:val="22"/>
                <w:szCs w:val="22"/>
              </w:rPr>
            </w:pPr>
            <w:r w:rsidRPr="00473733">
              <w:rPr>
                <w:b/>
                <w:sz w:val="22"/>
                <w:szCs w:val="22"/>
              </w:rPr>
              <w:t>124</w:t>
            </w:r>
          </w:p>
        </w:tc>
        <w:tc>
          <w:tcPr>
            <w:tcW w:w="245" w:type="pct"/>
            <w:gridSpan w:val="3"/>
            <w:shd w:val="clear" w:color="auto" w:fill="auto"/>
            <w:noWrap/>
            <w:vAlign w:val="bottom"/>
          </w:tcPr>
          <w:p w:rsidR="00AA3A43" w:rsidRPr="00473733" w:rsidRDefault="00AA3A43">
            <w:pPr>
              <w:jc w:val="right"/>
              <w:rPr>
                <w:b/>
                <w:bCs/>
                <w:sz w:val="22"/>
                <w:szCs w:val="22"/>
              </w:rPr>
            </w:pPr>
            <w:r w:rsidRPr="00473733">
              <w:rPr>
                <w:b/>
                <w:sz w:val="22"/>
                <w:szCs w:val="22"/>
              </w:rPr>
              <w:t>2</w:t>
            </w:r>
          </w:p>
        </w:tc>
        <w:tc>
          <w:tcPr>
            <w:tcW w:w="164" w:type="pct"/>
            <w:gridSpan w:val="3"/>
            <w:shd w:val="clear" w:color="auto" w:fill="auto"/>
            <w:noWrap/>
            <w:vAlign w:val="bottom"/>
          </w:tcPr>
          <w:p w:rsidR="00AA3A43" w:rsidRPr="00473733" w:rsidRDefault="00AA3A43">
            <w:pPr>
              <w:jc w:val="right"/>
              <w:rPr>
                <w:b/>
                <w:bCs/>
                <w:sz w:val="22"/>
                <w:szCs w:val="22"/>
              </w:rPr>
            </w:pPr>
            <w:r w:rsidRPr="00473733">
              <w:rPr>
                <w:b/>
                <w:sz w:val="22"/>
                <w:szCs w:val="22"/>
              </w:rPr>
              <w:t>12</w:t>
            </w:r>
          </w:p>
        </w:tc>
        <w:tc>
          <w:tcPr>
            <w:tcW w:w="180" w:type="pct"/>
            <w:gridSpan w:val="3"/>
            <w:shd w:val="clear" w:color="auto" w:fill="auto"/>
            <w:noWrap/>
            <w:vAlign w:val="bottom"/>
          </w:tcPr>
          <w:p w:rsidR="00AA3A43" w:rsidRPr="00473733" w:rsidRDefault="00AA3A43">
            <w:pPr>
              <w:jc w:val="right"/>
              <w:rPr>
                <w:b/>
                <w:bCs/>
                <w:sz w:val="22"/>
                <w:szCs w:val="22"/>
              </w:rPr>
            </w:pPr>
            <w:r w:rsidRPr="00473733">
              <w:rPr>
                <w:b/>
                <w:sz w:val="22"/>
                <w:szCs w:val="22"/>
              </w:rPr>
              <w:t>32</w:t>
            </w:r>
          </w:p>
        </w:tc>
        <w:tc>
          <w:tcPr>
            <w:tcW w:w="202" w:type="pct"/>
            <w:gridSpan w:val="2"/>
            <w:shd w:val="clear" w:color="auto" w:fill="auto"/>
            <w:noWrap/>
            <w:vAlign w:val="bottom"/>
          </w:tcPr>
          <w:p w:rsidR="00AA3A43" w:rsidRPr="00473733" w:rsidRDefault="00AA3A43">
            <w:pPr>
              <w:jc w:val="right"/>
              <w:rPr>
                <w:b/>
                <w:bCs/>
                <w:sz w:val="22"/>
                <w:szCs w:val="22"/>
              </w:rPr>
            </w:pPr>
            <w:r w:rsidRPr="00473733">
              <w:rPr>
                <w:b/>
                <w:sz w:val="22"/>
                <w:szCs w:val="22"/>
              </w:rPr>
              <w:t>55</w:t>
            </w:r>
          </w:p>
        </w:tc>
        <w:tc>
          <w:tcPr>
            <w:tcW w:w="215" w:type="pct"/>
            <w:gridSpan w:val="3"/>
            <w:shd w:val="clear" w:color="auto" w:fill="auto"/>
            <w:noWrap/>
            <w:vAlign w:val="bottom"/>
          </w:tcPr>
          <w:p w:rsidR="00AA3A43" w:rsidRPr="00473733" w:rsidRDefault="00AA3A43">
            <w:pPr>
              <w:jc w:val="right"/>
              <w:rPr>
                <w:b/>
                <w:bCs/>
                <w:sz w:val="22"/>
                <w:szCs w:val="22"/>
              </w:rPr>
            </w:pPr>
            <w:r w:rsidRPr="00473733">
              <w:rPr>
                <w:b/>
                <w:sz w:val="22"/>
                <w:szCs w:val="22"/>
              </w:rPr>
              <w:t>77</w:t>
            </w:r>
          </w:p>
        </w:tc>
        <w:tc>
          <w:tcPr>
            <w:tcW w:w="299" w:type="pct"/>
            <w:gridSpan w:val="2"/>
            <w:shd w:val="clear" w:color="auto" w:fill="auto"/>
            <w:noWrap/>
            <w:vAlign w:val="bottom"/>
          </w:tcPr>
          <w:p w:rsidR="00AA3A43" w:rsidRPr="00473733" w:rsidRDefault="00AA3A43">
            <w:pPr>
              <w:jc w:val="right"/>
              <w:rPr>
                <w:b/>
                <w:bCs/>
                <w:sz w:val="22"/>
                <w:szCs w:val="22"/>
              </w:rPr>
            </w:pPr>
            <w:r w:rsidRPr="00473733">
              <w:rPr>
                <w:b/>
                <w:sz w:val="22"/>
                <w:szCs w:val="22"/>
              </w:rPr>
              <w:t>83</w:t>
            </w:r>
          </w:p>
        </w:tc>
        <w:tc>
          <w:tcPr>
            <w:tcW w:w="384" w:type="pct"/>
            <w:gridSpan w:val="3"/>
            <w:shd w:val="clear" w:color="auto" w:fill="auto"/>
            <w:noWrap/>
            <w:vAlign w:val="bottom"/>
          </w:tcPr>
          <w:p w:rsidR="00AA3A43" w:rsidRPr="00473733" w:rsidRDefault="00AA3A43">
            <w:pPr>
              <w:jc w:val="right"/>
              <w:rPr>
                <w:b/>
                <w:bCs/>
                <w:sz w:val="22"/>
                <w:szCs w:val="22"/>
              </w:rPr>
            </w:pPr>
            <w:r w:rsidRPr="00473733">
              <w:rPr>
                <w:b/>
                <w:sz w:val="22"/>
                <w:szCs w:val="22"/>
              </w:rPr>
              <w:t>79</w:t>
            </w:r>
          </w:p>
        </w:tc>
        <w:tc>
          <w:tcPr>
            <w:tcW w:w="577" w:type="pct"/>
            <w:gridSpan w:val="3"/>
            <w:shd w:val="clear" w:color="auto" w:fill="auto"/>
            <w:noWrap/>
            <w:vAlign w:val="bottom"/>
          </w:tcPr>
          <w:p w:rsidR="00AA3A43" w:rsidRPr="00473733" w:rsidRDefault="00AA3A43">
            <w:pPr>
              <w:jc w:val="right"/>
              <w:rPr>
                <w:b/>
                <w:bCs/>
                <w:sz w:val="22"/>
                <w:szCs w:val="22"/>
              </w:rPr>
            </w:pPr>
            <w:r w:rsidRPr="00473733">
              <w:rPr>
                <w:b/>
                <w:sz w:val="22"/>
                <w:szCs w:val="22"/>
              </w:rPr>
              <w:t>15</w:t>
            </w:r>
          </w:p>
        </w:tc>
        <w:tc>
          <w:tcPr>
            <w:tcW w:w="392" w:type="pct"/>
            <w:gridSpan w:val="3"/>
            <w:shd w:val="clear" w:color="auto" w:fill="auto"/>
            <w:noWrap/>
            <w:vAlign w:val="bottom"/>
          </w:tcPr>
          <w:p w:rsidR="00AA3A43" w:rsidRPr="00473733" w:rsidRDefault="00AA3A43">
            <w:pPr>
              <w:jc w:val="right"/>
              <w:rPr>
                <w:b/>
                <w:bCs/>
                <w:sz w:val="22"/>
                <w:szCs w:val="22"/>
              </w:rPr>
            </w:pPr>
            <w:r w:rsidRPr="00473733">
              <w:rPr>
                <w:b/>
                <w:sz w:val="22"/>
                <w:szCs w:val="22"/>
              </w:rPr>
              <w:t>118</w:t>
            </w:r>
          </w:p>
        </w:tc>
        <w:tc>
          <w:tcPr>
            <w:tcW w:w="382" w:type="pct"/>
            <w:gridSpan w:val="4"/>
            <w:shd w:val="clear" w:color="auto" w:fill="auto"/>
            <w:noWrap/>
            <w:vAlign w:val="bottom"/>
          </w:tcPr>
          <w:p w:rsidR="00AA3A43" w:rsidRPr="00473733" w:rsidRDefault="00AA3A43">
            <w:pPr>
              <w:jc w:val="right"/>
              <w:rPr>
                <w:b/>
                <w:bCs/>
                <w:sz w:val="22"/>
                <w:szCs w:val="22"/>
              </w:rPr>
            </w:pPr>
            <w:r w:rsidRPr="00473733">
              <w:rPr>
                <w:b/>
                <w:sz w:val="22"/>
                <w:szCs w:val="22"/>
              </w:rPr>
              <w:t>0</w:t>
            </w:r>
          </w:p>
        </w:tc>
        <w:tc>
          <w:tcPr>
            <w:tcW w:w="146" w:type="pct"/>
            <w:gridSpan w:val="2"/>
            <w:shd w:val="clear" w:color="auto" w:fill="auto"/>
            <w:noWrap/>
            <w:vAlign w:val="bottom"/>
          </w:tcPr>
          <w:p w:rsidR="00AA3A43" w:rsidRPr="00473733" w:rsidRDefault="00AA3A43">
            <w:pPr>
              <w:jc w:val="right"/>
              <w:rPr>
                <w:b/>
                <w:bCs/>
                <w:sz w:val="22"/>
                <w:szCs w:val="22"/>
              </w:rPr>
            </w:pPr>
            <w:r w:rsidRPr="00473733">
              <w:rPr>
                <w:b/>
                <w:sz w:val="22"/>
                <w:szCs w:val="22"/>
              </w:rPr>
              <w:t>155</w:t>
            </w:r>
          </w:p>
        </w:tc>
        <w:tc>
          <w:tcPr>
            <w:tcW w:w="243" w:type="pct"/>
            <w:gridSpan w:val="2"/>
            <w:shd w:val="clear" w:color="auto" w:fill="auto"/>
            <w:noWrap/>
            <w:vAlign w:val="bottom"/>
          </w:tcPr>
          <w:p w:rsidR="00AA3A43" w:rsidRPr="00473733" w:rsidRDefault="00AA3A43">
            <w:pPr>
              <w:jc w:val="right"/>
              <w:rPr>
                <w:b/>
                <w:bCs/>
                <w:sz w:val="22"/>
                <w:szCs w:val="22"/>
              </w:rPr>
            </w:pPr>
            <w:r w:rsidRPr="00473733">
              <w:rPr>
                <w:b/>
                <w:sz w:val="22"/>
                <w:szCs w:val="22"/>
              </w:rPr>
              <w:t>56</w:t>
            </w:r>
          </w:p>
        </w:tc>
      </w:tr>
    </w:tbl>
    <w:p w:rsidR="005511F5" w:rsidRPr="00473733" w:rsidRDefault="005511F5" w:rsidP="005511F5">
      <w:pPr>
        <w:pStyle w:val="SingleTxtG"/>
        <w:ind w:left="0"/>
        <w:jc w:val="left"/>
        <w:rPr>
          <w:i/>
          <w:sz w:val="22"/>
          <w:szCs w:val="22"/>
        </w:rPr>
      </w:pPr>
      <w:r w:rsidRPr="00473733">
        <w:rPr>
          <w:i/>
          <w:sz w:val="22"/>
          <w:szCs w:val="22"/>
        </w:rPr>
        <w:t>Source: Ministry of Interior</w:t>
      </w:r>
    </w:p>
    <w:p w:rsidR="00303F6E" w:rsidRPr="00473733" w:rsidRDefault="00303F6E" w:rsidP="00303F6E">
      <w:pPr>
        <w:pStyle w:val="H23G"/>
        <w:rPr>
          <w:sz w:val="22"/>
          <w:szCs w:val="22"/>
        </w:rPr>
      </w:pPr>
      <w:r w:rsidRPr="00473733">
        <w:rPr>
          <w:sz w:val="22"/>
          <w:szCs w:val="22"/>
        </w:rPr>
        <w:tab/>
        <w:t>4.</w:t>
      </w:r>
      <w:r w:rsidRPr="00473733">
        <w:rPr>
          <w:sz w:val="22"/>
          <w:szCs w:val="22"/>
        </w:rPr>
        <w:tab/>
        <w:t xml:space="preserve">Sexual exploitation, abuse </w:t>
      </w:r>
      <w:r w:rsidRPr="00473733">
        <w:rPr>
          <w:rStyle w:val="hps"/>
          <w:sz w:val="22"/>
          <w:szCs w:val="22"/>
        </w:rPr>
        <w:t>and</w:t>
      </w:r>
      <w:r w:rsidRPr="00473733">
        <w:rPr>
          <w:sz w:val="22"/>
          <w:szCs w:val="22"/>
        </w:rPr>
        <w:t xml:space="preserve"> </w:t>
      </w:r>
      <w:r w:rsidRPr="00473733">
        <w:rPr>
          <w:rStyle w:val="hpsatn"/>
          <w:sz w:val="22"/>
          <w:szCs w:val="22"/>
        </w:rPr>
        <w:t>trafficking in human beings (</w:t>
      </w:r>
      <w:r w:rsidRPr="00473733">
        <w:rPr>
          <w:sz w:val="22"/>
          <w:szCs w:val="22"/>
        </w:rPr>
        <w:t xml:space="preserve">Art. </w:t>
      </w:r>
      <w:r w:rsidRPr="00473733">
        <w:rPr>
          <w:rStyle w:val="hps"/>
          <w:sz w:val="22"/>
          <w:szCs w:val="22"/>
        </w:rPr>
        <w:t>34</w:t>
      </w:r>
      <w:r w:rsidRPr="00473733">
        <w:rPr>
          <w:sz w:val="22"/>
          <w:szCs w:val="22"/>
        </w:rPr>
        <w:t xml:space="preserve"> </w:t>
      </w:r>
      <w:r w:rsidRPr="00473733">
        <w:rPr>
          <w:rStyle w:val="hps"/>
          <w:sz w:val="22"/>
          <w:szCs w:val="22"/>
        </w:rPr>
        <w:t>and 35</w:t>
      </w:r>
      <w:r w:rsidRPr="00473733">
        <w:rPr>
          <w:sz w:val="22"/>
          <w:szCs w:val="22"/>
        </w:rPr>
        <w:t>)</w:t>
      </w:r>
      <w:r w:rsidRPr="00473733">
        <w:rPr>
          <w:sz w:val="22"/>
          <w:szCs w:val="22"/>
        </w:rPr>
        <w:br/>
      </w:r>
    </w:p>
    <w:p w:rsidR="00303F6E" w:rsidRPr="00473733" w:rsidRDefault="00303F6E" w:rsidP="00303F6E">
      <w:pPr>
        <w:pStyle w:val="SingleTxtG"/>
        <w:rPr>
          <w:sz w:val="22"/>
          <w:szCs w:val="22"/>
        </w:rPr>
      </w:pPr>
      <w:r w:rsidRPr="00473733">
        <w:rPr>
          <w:sz w:val="22"/>
          <w:szCs w:val="22"/>
        </w:rPr>
        <w:tab/>
        <w:t>(a)</w:t>
      </w:r>
      <w:r w:rsidRPr="00473733">
        <w:rPr>
          <w:sz w:val="22"/>
          <w:szCs w:val="22"/>
        </w:rPr>
        <w:tab/>
      </w:r>
      <w:r w:rsidRPr="00473733">
        <w:rPr>
          <w:rStyle w:val="hps"/>
          <w:sz w:val="22"/>
          <w:szCs w:val="22"/>
        </w:rPr>
        <w:t>Number of children</w:t>
      </w:r>
      <w:r w:rsidRPr="00473733">
        <w:rPr>
          <w:sz w:val="22"/>
          <w:szCs w:val="22"/>
        </w:rPr>
        <w:t xml:space="preserve">, involed in </w:t>
      </w:r>
      <w:r w:rsidRPr="00473733">
        <w:rPr>
          <w:rStyle w:val="hps"/>
          <w:sz w:val="22"/>
          <w:szCs w:val="22"/>
        </w:rPr>
        <w:t>sexual exploitation, including</w:t>
      </w:r>
      <w:r w:rsidRPr="00473733">
        <w:rPr>
          <w:sz w:val="22"/>
          <w:szCs w:val="22"/>
        </w:rPr>
        <w:t xml:space="preserve"> </w:t>
      </w:r>
      <w:r w:rsidRPr="00473733">
        <w:rPr>
          <w:rStyle w:val="hps"/>
          <w:sz w:val="22"/>
          <w:szCs w:val="22"/>
        </w:rPr>
        <w:t>prostitution, pornigraphy and</w:t>
      </w:r>
      <w:r w:rsidRPr="00473733">
        <w:rPr>
          <w:sz w:val="22"/>
          <w:szCs w:val="22"/>
        </w:rPr>
        <w:t xml:space="preserve"> </w:t>
      </w:r>
      <w:r w:rsidRPr="00473733">
        <w:rPr>
          <w:rStyle w:val="hps"/>
          <w:sz w:val="22"/>
          <w:szCs w:val="22"/>
        </w:rPr>
        <w:t>trafficking</w:t>
      </w:r>
      <w:r w:rsidRPr="00473733">
        <w:rPr>
          <w:sz w:val="22"/>
          <w:szCs w:val="22"/>
        </w:rPr>
        <w:t xml:space="preserve">; </w:t>
      </w:r>
    </w:p>
    <w:p w:rsidR="0004415D" w:rsidRPr="00473733" w:rsidRDefault="00310D9F" w:rsidP="00777CEE">
      <w:pPr>
        <w:pStyle w:val="SingleTxtG"/>
        <w:ind w:left="0"/>
        <w:outlineLvl w:val="0"/>
        <w:rPr>
          <w:b/>
          <w:sz w:val="22"/>
          <w:szCs w:val="22"/>
        </w:rPr>
      </w:pPr>
      <w:r w:rsidRPr="00473733">
        <w:rPr>
          <w:b/>
          <w:sz w:val="22"/>
          <w:szCs w:val="22"/>
        </w:rPr>
        <w:t>Number of registered cases of child trafficking 2008-2012</w:t>
      </w:r>
    </w:p>
    <w:tbl>
      <w:tblPr>
        <w:tblW w:w="5066" w:type="pct"/>
        <w:tblLayout w:type="fixed"/>
        <w:tblCellMar>
          <w:left w:w="70" w:type="dxa"/>
          <w:right w:w="70" w:type="dxa"/>
        </w:tblCellMar>
        <w:tblLook w:val="0000" w:firstRow="0" w:lastRow="0" w:firstColumn="0" w:lastColumn="0" w:noHBand="0" w:noVBand="0"/>
      </w:tblPr>
      <w:tblGrid>
        <w:gridCol w:w="1107"/>
        <w:gridCol w:w="1136"/>
        <w:gridCol w:w="1936"/>
        <w:gridCol w:w="1936"/>
        <w:gridCol w:w="1136"/>
        <w:gridCol w:w="1287"/>
        <w:gridCol w:w="1136"/>
        <w:gridCol w:w="1265"/>
        <w:gridCol w:w="1422"/>
        <w:gridCol w:w="1698"/>
        <w:gridCol w:w="1990"/>
      </w:tblGrid>
      <w:tr w:rsidR="00FD44DB" w:rsidRPr="00473733">
        <w:trPr>
          <w:trHeight w:val="255"/>
        </w:trPr>
        <w:tc>
          <w:tcPr>
            <w:tcW w:w="34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663E" w:rsidRPr="00473733" w:rsidRDefault="0042663E">
            <w:pPr>
              <w:jc w:val="center"/>
              <w:rPr>
                <w:b/>
                <w:bCs/>
                <w:color w:val="000000"/>
                <w:sz w:val="22"/>
                <w:szCs w:val="22"/>
              </w:rPr>
            </w:pPr>
            <w:r w:rsidRPr="00473733">
              <w:rPr>
                <w:b/>
                <w:color w:val="000000"/>
                <w:sz w:val="22"/>
                <w:szCs w:val="22"/>
              </w:rPr>
              <w:t>Year</w:t>
            </w:r>
          </w:p>
        </w:tc>
        <w:tc>
          <w:tcPr>
            <w:tcW w:w="35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663E" w:rsidRPr="00473733" w:rsidRDefault="0042663E">
            <w:pPr>
              <w:jc w:val="center"/>
              <w:rPr>
                <w:b/>
                <w:bCs/>
                <w:color w:val="000000"/>
                <w:sz w:val="22"/>
                <w:szCs w:val="22"/>
              </w:rPr>
            </w:pPr>
            <w:r w:rsidRPr="00473733">
              <w:rPr>
                <w:b/>
                <w:color w:val="000000"/>
                <w:sz w:val="22"/>
                <w:szCs w:val="22"/>
              </w:rPr>
              <w:t>Total number of children, victims of trafficking</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663E" w:rsidRPr="00473733" w:rsidRDefault="0042663E">
            <w:pPr>
              <w:jc w:val="center"/>
              <w:rPr>
                <w:b/>
                <w:bCs/>
                <w:color w:val="000000"/>
                <w:sz w:val="22"/>
                <w:szCs w:val="22"/>
              </w:rPr>
            </w:pPr>
            <w:r w:rsidRPr="00473733">
              <w:rPr>
                <w:b/>
                <w:color w:val="000000"/>
                <w:sz w:val="22"/>
                <w:szCs w:val="22"/>
              </w:rPr>
              <w:t>Number of children, victims of trafficking for sexual exploitation</w:t>
            </w:r>
          </w:p>
        </w:tc>
        <w:tc>
          <w:tcPr>
            <w:tcW w:w="603"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663E" w:rsidRPr="00473733" w:rsidRDefault="0042663E">
            <w:pPr>
              <w:jc w:val="center"/>
              <w:rPr>
                <w:b/>
                <w:bCs/>
                <w:color w:val="000000"/>
                <w:sz w:val="22"/>
                <w:szCs w:val="22"/>
              </w:rPr>
            </w:pPr>
            <w:r w:rsidRPr="00473733">
              <w:rPr>
                <w:b/>
                <w:color w:val="000000"/>
                <w:sz w:val="22"/>
                <w:szCs w:val="22"/>
              </w:rPr>
              <w:t xml:space="preserve">Number of children, victims of trafficking for labor exploitation to commit petty theft and begging </w:t>
            </w:r>
          </w:p>
        </w:tc>
        <w:tc>
          <w:tcPr>
            <w:tcW w:w="35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663E" w:rsidRPr="00473733" w:rsidRDefault="0042663E">
            <w:pPr>
              <w:jc w:val="center"/>
              <w:rPr>
                <w:b/>
                <w:bCs/>
                <w:color w:val="000000"/>
                <w:sz w:val="22"/>
                <w:szCs w:val="22"/>
              </w:rPr>
            </w:pPr>
            <w:r w:rsidRPr="00473733">
              <w:rPr>
                <w:b/>
                <w:color w:val="000000"/>
                <w:sz w:val="22"/>
                <w:szCs w:val="22"/>
              </w:rPr>
              <w:t>Number of children, victims of baby trafficking</w:t>
            </w:r>
          </w:p>
        </w:tc>
        <w:tc>
          <w:tcPr>
            <w:tcW w:w="401"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663E" w:rsidRPr="00473733" w:rsidRDefault="0042663E">
            <w:pPr>
              <w:jc w:val="center"/>
              <w:rPr>
                <w:b/>
                <w:bCs/>
                <w:color w:val="000000"/>
                <w:sz w:val="22"/>
                <w:szCs w:val="22"/>
              </w:rPr>
            </w:pPr>
            <w:r w:rsidRPr="00473733">
              <w:rPr>
                <w:b/>
                <w:color w:val="000000"/>
                <w:sz w:val="22"/>
                <w:szCs w:val="22"/>
              </w:rPr>
              <w:t>Street children, victims of trafficking</w:t>
            </w:r>
          </w:p>
        </w:tc>
        <w:tc>
          <w:tcPr>
            <w:tcW w:w="354"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2663E" w:rsidRPr="00473733" w:rsidRDefault="0042663E">
            <w:pPr>
              <w:jc w:val="center"/>
              <w:rPr>
                <w:b/>
                <w:bCs/>
                <w:color w:val="000000"/>
                <w:sz w:val="22"/>
                <w:szCs w:val="22"/>
              </w:rPr>
            </w:pPr>
            <w:r w:rsidRPr="00473733">
              <w:rPr>
                <w:b/>
                <w:color w:val="000000"/>
                <w:sz w:val="22"/>
                <w:szCs w:val="22"/>
              </w:rPr>
              <w:t>Number of children, victims of trafficking for other purposes</w:t>
            </w:r>
          </w:p>
        </w:tc>
        <w:tc>
          <w:tcPr>
            <w:tcW w:w="837" w:type="pct"/>
            <w:gridSpan w:val="2"/>
            <w:tcBorders>
              <w:top w:val="single" w:sz="4" w:space="0" w:color="auto"/>
              <w:left w:val="nil"/>
              <w:bottom w:val="single" w:sz="4" w:space="0" w:color="auto"/>
              <w:right w:val="single" w:sz="4" w:space="0" w:color="auto"/>
            </w:tcBorders>
            <w:shd w:val="clear" w:color="auto" w:fill="auto"/>
          </w:tcPr>
          <w:p w:rsidR="0042663E" w:rsidRPr="00473733" w:rsidRDefault="0042663E">
            <w:pPr>
              <w:jc w:val="center"/>
              <w:rPr>
                <w:b/>
                <w:bCs/>
                <w:color w:val="000000"/>
                <w:sz w:val="22"/>
                <w:szCs w:val="22"/>
              </w:rPr>
            </w:pPr>
            <w:r w:rsidRPr="00473733">
              <w:rPr>
                <w:b/>
                <w:color w:val="000000"/>
                <w:sz w:val="22"/>
                <w:szCs w:val="22"/>
              </w:rPr>
              <w:t>Sex</w:t>
            </w:r>
          </w:p>
        </w:tc>
        <w:tc>
          <w:tcPr>
            <w:tcW w:w="1150" w:type="pct"/>
            <w:gridSpan w:val="2"/>
            <w:tcBorders>
              <w:top w:val="single" w:sz="4" w:space="0" w:color="auto"/>
              <w:left w:val="nil"/>
              <w:bottom w:val="single" w:sz="4" w:space="0" w:color="auto"/>
              <w:right w:val="single" w:sz="4" w:space="0" w:color="auto"/>
            </w:tcBorders>
            <w:shd w:val="clear" w:color="auto" w:fill="auto"/>
            <w:vAlign w:val="bottom"/>
          </w:tcPr>
          <w:p w:rsidR="0042663E" w:rsidRPr="00473733" w:rsidRDefault="0042663E">
            <w:pPr>
              <w:jc w:val="center"/>
              <w:rPr>
                <w:b/>
                <w:bCs/>
                <w:color w:val="000000"/>
                <w:sz w:val="22"/>
                <w:szCs w:val="22"/>
              </w:rPr>
            </w:pPr>
            <w:r w:rsidRPr="00473733">
              <w:rPr>
                <w:b/>
                <w:color w:val="000000"/>
                <w:sz w:val="22"/>
                <w:szCs w:val="22"/>
              </w:rPr>
              <w:t>Measures</w:t>
            </w:r>
          </w:p>
        </w:tc>
      </w:tr>
      <w:tr w:rsidR="00FD44DB" w:rsidRPr="00473733">
        <w:trPr>
          <w:trHeight w:val="255"/>
        </w:trPr>
        <w:tc>
          <w:tcPr>
            <w:tcW w:w="345"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354"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603"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603"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354"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401"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354"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394" w:type="pct"/>
            <w:vMerge w:val="restart"/>
            <w:tcBorders>
              <w:top w:val="nil"/>
              <w:left w:val="single" w:sz="4" w:space="0" w:color="auto"/>
              <w:bottom w:val="single" w:sz="4" w:space="0" w:color="auto"/>
              <w:right w:val="single" w:sz="4" w:space="0" w:color="auto"/>
            </w:tcBorders>
            <w:shd w:val="clear" w:color="auto" w:fill="auto"/>
            <w:vAlign w:val="center"/>
          </w:tcPr>
          <w:p w:rsidR="0042663E" w:rsidRPr="00473733" w:rsidRDefault="0042663E">
            <w:pPr>
              <w:jc w:val="center"/>
              <w:rPr>
                <w:b/>
                <w:bCs/>
                <w:color w:val="000000"/>
                <w:sz w:val="22"/>
                <w:szCs w:val="22"/>
              </w:rPr>
            </w:pPr>
            <w:r w:rsidRPr="00473733">
              <w:rPr>
                <w:b/>
                <w:color w:val="000000"/>
                <w:sz w:val="22"/>
                <w:szCs w:val="22"/>
              </w:rPr>
              <w:t>Male</w:t>
            </w:r>
          </w:p>
        </w:tc>
        <w:tc>
          <w:tcPr>
            <w:tcW w:w="443" w:type="pct"/>
            <w:vMerge w:val="restart"/>
            <w:tcBorders>
              <w:top w:val="nil"/>
              <w:left w:val="single" w:sz="4" w:space="0" w:color="auto"/>
              <w:bottom w:val="single" w:sz="4" w:space="0" w:color="auto"/>
              <w:right w:val="single" w:sz="4" w:space="0" w:color="auto"/>
            </w:tcBorders>
            <w:shd w:val="clear" w:color="auto" w:fill="auto"/>
            <w:vAlign w:val="center"/>
          </w:tcPr>
          <w:p w:rsidR="0042663E" w:rsidRPr="00473733" w:rsidRDefault="0042663E">
            <w:pPr>
              <w:jc w:val="center"/>
              <w:rPr>
                <w:b/>
                <w:bCs/>
                <w:color w:val="000000"/>
                <w:sz w:val="22"/>
                <w:szCs w:val="22"/>
              </w:rPr>
            </w:pPr>
            <w:r w:rsidRPr="00473733">
              <w:rPr>
                <w:b/>
                <w:color w:val="000000"/>
                <w:sz w:val="22"/>
                <w:szCs w:val="22"/>
              </w:rPr>
              <w:t>Female</w:t>
            </w:r>
          </w:p>
        </w:tc>
        <w:tc>
          <w:tcPr>
            <w:tcW w:w="529" w:type="pct"/>
            <w:vMerge w:val="restart"/>
            <w:tcBorders>
              <w:top w:val="nil"/>
              <w:left w:val="single" w:sz="4" w:space="0" w:color="auto"/>
              <w:bottom w:val="single" w:sz="4" w:space="0" w:color="auto"/>
              <w:right w:val="single" w:sz="4" w:space="0" w:color="auto"/>
            </w:tcBorders>
            <w:shd w:val="clear" w:color="auto" w:fill="auto"/>
            <w:vAlign w:val="center"/>
          </w:tcPr>
          <w:p w:rsidR="0042663E" w:rsidRPr="00473733" w:rsidRDefault="0042663E">
            <w:pPr>
              <w:jc w:val="center"/>
              <w:rPr>
                <w:b/>
                <w:bCs/>
                <w:color w:val="000000"/>
                <w:sz w:val="22"/>
                <w:szCs w:val="22"/>
              </w:rPr>
            </w:pPr>
            <w:r w:rsidRPr="00473733">
              <w:rPr>
                <w:b/>
                <w:color w:val="000000"/>
                <w:sz w:val="22"/>
                <w:szCs w:val="22"/>
              </w:rPr>
              <w:t>Number of children repatriated from abroad to Bulgaria</w:t>
            </w:r>
          </w:p>
        </w:tc>
        <w:tc>
          <w:tcPr>
            <w:tcW w:w="622" w:type="pct"/>
            <w:vMerge w:val="restart"/>
            <w:tcBorders>
              <w:top w:val="nil"/>
              <w:left w:val="single" w:sz="4" w:space="0" w:color="auto"/>
              <w:bottom w:val="single" w:sz="4" w:space="0" w:color="auto"/>
              <w:right w:val="single" w:sz="4" w:space="0" w:color="auto"/>
            </w:tcBorders>
            <w:shd w:val="clear" w:color="auto" w:fill="auto"/>
            <w:vAlign w:val="center"/>
          </w:tcPr>
          <w:p w:rsidR="0042663E" w:rsidRPr="00473733" w:rsidRDefault="0042663E">
            <w:pPr>
              <w:jc w:val="center"/>
              <w:rPr>
                <w:b/>
                <w:bCs/>
                <w:color w:val="000000"/>
                <w:sz w:val="22"/>
                <w:szCs w:val="22"/>
              </w:rPr>
            </w:pPr>
            <w:r w:rsidRPr="00473733">
              <w:rPr>
                <w:b/>
                <w:color w:val="000000"/>
                <w:sz w:val="22"/>
                <w:szCs w:val="22"/>
              </w:rPr>
              <w:t>Number of proposals to impose administrative measure of Art. 76 of BIDA</w:t>
            </w:r>
          </w:p>
        </w:tc>
      </w:tr>
      <w:tr w:rsidR="00FD44DB" w:rsidRPr="00473733">
        <w:trPr>
          <w:trHeight w:val="1590"/>
        </w:trPr>
        <w:tc>
          <w:tcPr>
            <w:tcW w:w="345"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354"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603"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603"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354"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401"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354" w:type="pct"/>
            <w:vMerge/>
            <w:tcBorders>
              <w:top w:val="single" w:sz="4" w:space="0" w:color="auto"/>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394" w:type="pct"/>
            <w:vMerge/>
            <w:tcBorders>
              <w:top w:val="nil"/>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443" w:type="pct"/>
            <w:vMerge/>
            <w:tcBorders>
              <w:top w:val="nil"/>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529" w:type="pct"/>
            <w:vMerge/>
            <w:tcBorders>
              <w:top w:val="nil"/>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c>
          <w:tcPr>
            <w:tcW w:w="622" w:type="pct"/>
            <w:vMerge/>
            <w:tcBorders>
              <w:top w:val="nil"/>
              <w:left w:val="single" w:sz="4" w:space="0" w:color="auto"/>
              <w:bottom w:val="single" w:sz="4" w:space="0" w:color="auto"/>
              <w:right w:val="single" w:sz="4" w:space="0" w:color="auto"/>
            </w:tcBorders>
            <w:vAlign w:val="center"/>
          </w:tcPr>
          <w:p w:rsidR="0042663E" w:rsidRPr="00473733" w:rsidRDefault="0042663E">
            <w:pPr>
              <w:rPr>
                <w:b/>
                <w:bCs/>
                <w:color w:val="000000"/>
                <w:sz w:val="22"/>
                <w:szCs w:val="22"/>
              </w:rPr>
            </w:pPr>
          </w:p>
        </w:tc>
      </w:tr>
      <w:tr w:rsidR="00FD44DB" w:rsidRPr="00473733">
        <w:trPr>
          <w:trHeight w:val="255"/>
        </w:trPr>
        <w:tc>
          <w:tcPr>
            <w:tcW w:w="345" w:type="pct"/>
            <w:tcBorders>
              <w:top w:val="nil"/>
              <w:left w:val="single" w:sz="4" w:space="0" w:color="auto"/>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2008</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sz w:val="22"/>
                <w:szCs w:val="22"/>
              </w:rPr>
            </w:pPr>
            <w:r w:rsidRPr="00473733">
              <w:rPr>
                <w:sz w:val="22"/>
                <w:szCs w:val="22"/>
              </w:rPr>
              <w:t>70</w:t>
            </w:r>
          </w:p>
        </w:tc>
        <w:tc>
          <w:tcPr>
            <w:tcW w:w="603" w:type="pct"/>
            <w:tcBorders>
              <w:top w:val="nil"/>
              <w:left w:val="nil"/>
              <w:bottom w:val="single" w:sz="4" w:space="0" w:color="auto"/>
              <w:right w:val="single" w:sz="4" w:space="0" w:color="auto"/>
            </w:tcBorders>
            <w:shd w:val="clear" w:color="auto" w:fill="auto"/>
            <w:noWrap/>
            <w:vAlign w:val="bottom"/>
          </w:tcPr>
          <w:p w:rsidR="0042663E" w:rsidRPr="00473733" w:rsidRDefault="0042663E">
            <w:pPr>
              <w:rPr>
                <w:color w:val="000000"/>
                <w:sz w:val="22"/>
                <w:szCs w:val="22"/>
              </w:rPr>
            </w:pPr>
            <w:r w:rsidRPr="00473733">
              <w:rPr>
                <w:color w:val="000000"/>
                <w:sz w:val="22"/>
                <w:szCs w:val="22"/>
              </w:rPr>
              <w:t> </w:t>
            </w:r>
          </w:p>
        </w:tc>
        <w:tc>
          <w:tcPr>
            <w:tcW w:w="603" w:type="pct"/>
            <w:tcBorders>
              <w:top w:val="nil"/>
              <w:left w:val="nil"/>
              <w:bottom w:val="single" w:sz="4" w:space="0" w:color="auto"/>
              <w:right w:val="single" w:sz="4" w:space="0" w:color="auto"/>
            </w:tcBorders>
            <w:shd w:val="clear" w:color="auto" w:fill="auto"/>
            <w:noWrap/>
            <w:vAlign w:val="bottom"/>
          </w:tcPr>
          <w:p w:rsidR="0042663E" w:rsidRPr="00473733" w:rsidRDefault="0042663E">
            <w:pPr>
              <w:rPr>
                <w:color w:val="000000"/>
                <w:sz w:val="22"/>
                <w:szCs w:val="22"/>
              </w:rPr>
            </w:pPr>
            <w:r w:rsidRPr="00473733">
              <w:rPr>
                <w:color w:val="000000"/>
                <w:sz w:val="22"/>
                <w:szCs w:val="22"/>
              </w:rPr>
              <w:t> </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rPr>
                <w:color w:val="000000"/>
                <w:sz w:val="22"/>
                <w:szCs w:val="22"/>
              </w:rPr>
            </w:pPr>
            <w:r w:rsidRPr="00473733">
              <w:rPr>
                <w:color w:val="000000"/>
                <w:sz w:val="22"/>
                <w:szCs w:val="22"/>
              </w:rPr>
              <w:t> </w:t>
            </w:r>
          </w:p>
        </w:tc>
        <w:tc>
          <w:tcPr>
            <w:tcW w:w="401" w:type="pct"/>
            <w:tcBorders>
              <w:top w:val="nil"/>
              <w:left w:val="nil"/>
              <w:bottom w:val="single" w:sz="4" w:space="0" w:color="auto"/>
              <w:right w:val="single" w:sz="4" w:space="0" w:color="auto"/>
            </w:tcBorders>
            <w:shd w:val="clear" w:color="auto" w:fill="auto"/>
            <w:noWrap/>
            <w:vAlign w:val="bottom"/>
          </w:tcPr>
          <w:p w:rsidR="0042663E" w:rsidRPr="00473733" w:rsidRDefault="0042663E">
            <w:pPr>
              <w:rPr>
                <w:color w:val="000000"/>
                <w:sz w:val="22"/>
                <w:szCs w:val="22"/>
              </w:rPr>
            </w:pPr>
            <w:r w:rsidRPr="00473733">
              <w:rPr>
                <w:color w:val="000000"/>
                <w:sz w:val="22"/>
                <w:szCs w:val="22"/>
              </w:rPr>
              <w:t> </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rPr>
                <w:color w:val="000000"/>
                <w:sz w:val="22"/>
                <w:szCs w:val="22"/>
              </w:rPr>
            </w:pPr>
            <w:r w:rsidRPr="00473733">
              <w:rPr>
                <w:color w:val="000000"/>
                <w:sz w:val="22"/>
                <w:szCs w:val="22"/>
              </w:rPr>
              <w:t> </w:t>
            </w:r>
          </w:p>
        </w:tc>
        <w:tc>
          <w:tcPr>
            <w:tcW w:w="394" w:type="pct"/>
            <w:tcBorders>
              <w:top w:val="nil"/>
              <w:left w:val="nil"/>
              <w:bottom w:val="single" w:sz="4" w:space="0" w:color="auto"/>
              <w:right w:val="single" w:sz="4" w:space="0" w:color="auto"/>
            </w:tcBorders>
            <w:shd w:val="clear" w:color="auto" w:fill="auto"/>
            <w:noWrap/>
            <w:vAlign w:val="bottom"/>
          </w:tcPr>
          <w:p w:rsidR="0042663E" w:rsidRPr="00473733" w:rsidRDefault="0042663E">
            <w:pPr>
              <w:rPr>
                <w:color w:val="000000"/>
                <w:sz w:val="22"/>
                <w:szCs w:val="22"/>
              </w:rPr>
            </w:pPr>
            <w:r w:rsidRPr="00473733">
              <w:rPr>
                <w:color w:val="000000"/>
                <w:sz w:val="22"/>
                <w:szCs w:val="22"/>
              </w:rPr>
              <w:t> </w:t>
            </w:r>
          </w:p>
        </w:tc>
        <w:tc>
          <w:tcPr>
            <w:tcW w:w="443" w:type="pct"/>
            <w:tcBorders>
              <w:top w:val="nil"/>
              <w:left w:val="nil"/>
              <w:bottom w:val="single" w:sz="4" w:space="0" w:color="auto"/>
              <w:right w:val="single" w:sz="4" w:space="0" w:color="auto"/>
            </w:tcBorders>
            <w:shd w:val="clear" w:color="auto" w:fill="auto"/>
            <w:noWrap/>
            <w:vAlign w:val="bottom"/>
          </w:tcPr>
          <w:p w:rsidR="0042663E" w:rsidRPr="00473733" w:rsidRDefault="0042663E">
            <w:pPr>
              <w:rPr>
                <w:color w:val="000000"/>
                <w:sz w:val="22"/>
                <w:szCs w:val="22"/>
              </w:rPr>
            </w:pPr>
            <w:r w:rsidRPr="00473733">
              <w:rPr>
                <w:color w:val="000000"/>
                <w:sz w:val="22"/>
                <w:szCs w:val="22"/>
              </w:rPr>
              <w:t> </w:t>
            </w:r>
          </w:p>
        </w:tc>
        <w:tc>
          <w:tcPr>
            <w:tcW w:w="529"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sz w:val="22"/>
                <w:szCs w:val="22"/>
              </w:rPr>
            </w:pPr>
            <w:r w:rsidRPr="00473733">
              <w:rPr>
                <w:sz w:val="22"/>
                <w:szCs w:val="22"/>
              </w:rPr>
              <w:t>25</w:t>
            </w:r>
          </w:p>
        </w:tc>
        <w:tc>
          <w:tcPr>
            <w:tcW w:w="622"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sz w:val="22"/>
                <w:szCs w:val="22"/>
              </w:rPr>
            </w:pPr>
            <w:r w:rsidRPr="00473733">
              <w:rPr>
                <w:sz w:val="22"/>
                <w:szCs w:val="22"/>
              </w:rPr>
              <w:t>51</w:t>
            </w:r>
          </w:p>
        </w:tc>
      </w:tr>
      <w:tr w:rsidR="00FD44DB" w:rsidRPr="00473733">
        <w:trPr>
          <w:trHeight w:val="255"/>
        </w:trPr>
        <w:tc>
          <w:tcPr>
            <w:tcW w:w="345" w:type="pct"/>
            <w:tcBorders>
              <w:top w:val="nil"/>
              <w:left w:val="single" w:sz="4" w:space="0" w:color="auto"/>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2009</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30</w:t>
            </w:r>
          </w:p>
        </w:tc>
        <w:tc>
          <w:tcPr>
            <w:tcW w:w="603" w:type="pct"/>
            <w:tcBorders>
              <w:top w:val="nil"/>
              <w:left w:val="nil"/>
              <w:bottom w:val="single" w:sz="4" w:space="0" w:color="auto"/>
              <w:right w:val="single" w:sz="4" w:space="0" w:color="auto"/>
            </w:tcBorders>
            <w:shd w:val="clear" w:color="auto" w:fill="auto"/>
            <w:noWrap/>
            <w:vAlign w:val="bottom"/>
          </w:tcPr>
          <w:p w:rsidR="0042663E" w:rsidRPr="00473733" w:rsidRDefault="0042663E">
            <w:pPr>
              <w:rPr>
                <w:color w:val="000000"/>
                <w:sz w:val="22"/>
                <w:szCs w:val="22"/>
              </w:rPr>
            </w:pPr>
            <w:r w:rsidRPr="00473733">
              <w:rPr>
                <w:color w:val="000000"/>
                <w:sz w:val="22"/>
                <w:szCs w:val="22"/>
              </w:rPr>
              <w:t> </w:t>
            </w:r>
          </w:p>
        </w:tc>
        <w:tc>
          <w:tcPr>
            <w:tcW w:w="603"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25</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rPr>
                <w:color w:val="000000"/>
                <w:sz w:val="22"/>
                <w:szCs w:val="22"/>
              </w:rPr>
            </w:pPr>
            <w:r w:rsidRPr="00473733">
              <w:rPr>
                <w:color w:val="000000"/>
                <w:sz w:val="22"/>
                <w:szCs w:val="22"/>
              </w:rPr>
              <w:t> </w:t>
            </w:r>
          </w:p>
        </w:tc>
        <w:tc>
          <w:tcPr>
            <w:tcW w:w="401"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5</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rPr>
                <w:color w:val="000000"/>
                <w:sz w:val="22"/>
                <w:szCs w:val="22"/>
              </w:rPr>
            </w:pPr>
            <w:r w:rsidRPr="00473733">
              <w:rPr>
                <w:color w:val="000000"/>
                <w:sz w:val="22"/>
                <w:szCs w:val="22"/>
              </w:rPr>
              <w:t> </w:t>
            </w:r>
          </w:p>
        </w:tc>
        <w:tc>
          <w:tcPr>
            <w:tcW w:w="39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5</w:t>
            </w:r>
          </w:p>
        </w:tc>
        <w:tc>
          <w:tcPr>
            <w:tcW w:w="443"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25</w:t>
            </w:r>
          </w:p>
        </w:tc>
        <w:tc>
          <w:tcPr>
            <w:tcW w:w="529"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sz w:val="22"/>
                <w:szCs w:val="22"/>
              </w:rPr>
            </w:pPr>
            <w:r w:rsidRPr="00473733">
              <w:rPr>
                <w:sz w:val="22"/>
                <w:szCs w:val="22"/>
              </w:rPr>
              <w:t>16</w:t>
            </w:r>
          </w:p>
        </w:tc>
        <w:tc>
          <w:tcPr>
            <w:tcW w:w="622"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sz w:val="22"/>
                <w:szCs w:val="22"/>
              </w:rPr>
            </w:pPr>
            <w:r w:rsidRPr="00473733">
              <w:rPr>
                <w:sz w:val="22"/>
                <w:szCs w:val="22"/>
              </w:rPr>
              <w:t>36</w:t>
            </w:r>
          </w:p>
        </w:tc>
      </w:tr>
      <w:tr w:rsidR="00FD44DB" w:rsidRPr="00473733">
        <w:trPr>
          <w:trHeight w:val="255"/>
        </w:trPr>
        <w:tc>
          <w:tcPr>
            <w:tcW w:w="345" w:type="pct"/>
            <w:tcBorders>
              <w:top w:val="nil"/>
              <w:left w:val="single" w:sz="4" w:space="0" w:color="auto"/>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2010</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48</w:t>
            </w:r>
          </w:p>
        </w:tc>
        <w:tc>
          <w:tcPr>
            <w:tcW w:w="603"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15</w:t>
            </w:r>
          </w:p>
        </w:tc>
        <w:tc>
          <w:tcPr>
            <w:tcW w:w="603"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21</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2</w:t>
            </w:r>
          </w:p>
        </w:tc>
        <w:tc>
          <w:tcPr>
            <w:tcW w:w="401"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10</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0</w:t>
            </w:r>
          </w:p>
        </w:tc>
        <w:tc>
          <w:tcPr>
            <w:tcW w:w="39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15</w:t>
            </w:r>
          </w:p>
        </w:tc>
        <w:tc>
          <w:tcPr>
            <w:tcW w:w="443"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33</w:t>
            </w:r>
          </w:p>
        </w:tc>
        <w:tc>
          <w:tcPr>
            <w:tcW w:w="529"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sz w:val="22"/>
                <w:szCs w:val="22"/>
              </w:rPr>
            </w:pPr>
            <w:r w:rsidRPr="00473733">
              <w:rPr>
                <w:sz w:val="22"/>
                <w:szCs w:val="22"/>
              </w:rPr>
              <w:t>11</w:t>
            </w:r>
          </w:p>
        </w:tc>
        <w:tc>
          <w:tcPr>
            <w:tcW w:w="622"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sz w:val="22"/>
                <w:szCs w:val="22"/>
              </w:rPr>
            </w:pPr>
            <w:r w:rsidRPr="00473733">
              <w:rPr>
                <w:sz w:val="22"/>
                <w:szCs w:val="22"/>
              </w:rPr>
              <w:t>32</w:t>
            </w:r>
          </w:p>
        </w:tc>
      </w:tr>
      <w:tr w:rsidR="00FD44DB" w:rsidRPr="00473733">
        <w:trPr>
          <w:trHeight w:val="255"/>
        </w:trPr>
        <w:tc>
          <w:tcPr>
            <w:tcW w:w="345" w:type="pct"/>
            <w:tcBorders>
              <w:top w:val="nil"/>
              <w:left w:val="single" w:sz="4" w:space="0" w:color="auto"/>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2011</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47</w:t>
            </w:r>
          </w:p>
        </w:tc>
        <w:tc>
          <w:tcPr>
            <w:tcW w:w="603"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3</w:t>
            </w:r>
          </w:p>
        </w:tc>
        <w:tc>
          <w:tcPr>
            <w:tcW w:w="603"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28</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2</w:t>
            </w:r>
          </w:p>
        </w:tc>
        <w:tc>
          <w:tcPr>
            <w:tcW w:w="401"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10</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4</w:t>
            </w:r>
          </w:p>
        </w:tc>
        <w:tc>
          <w:tcPr>
            <w:tcW w:w="39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11</w:t>
            </w:r>
          </w:p>
        </w:tc>
        <w:tc>
          <w:tcPr>
            <w:tcW w:w="443"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36</w:t>
            </w:r>
          </w:p>
        </w:tc>
        <w:tc>
          <w:tcPr>
            <w:tcW w:w="529"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sz w:val="22"/>
                <w:szCs w:val="22"/>
              </w:rPr>
            </w:pPr>
            <w:r w:rsidRPr="00473733">
              <w:rPr>
                <w:sz w:val="22"/>
                <w:szCs w:val="22"/>
              </w:rPr>
              <w:t>12</w:t>
            </w:r>
          </w:p>
        </w:tc>
        <w:tc>
          <w:tcPr>
            <w:tcW w:w="622"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sz w:val="22"/>
                <w:szCs w:val="22"/>
              </w:rPr>
            </w:pPr>
            <w:r w:rsidRPr="00473733">
              <w:rPr>
                <w:sz w:val="22"/>
                <w:szCs w:val="22"/>
              </w:rPr>
              <w:t>33</w:t>
            </w:r>
          </w:p>
        </w:tc>
      </w:tr>
      <w:tr w:rsidR="00FD44DB" w:rsidRPr="00473733">
        <w:trPr>
          <w:trHeight w:val="255"/>
        </w:trPr>
        <w:tc>
          <w:tcPr>
            <w:tcW w:w="345" w:type="pct"/>
            <w:tcBorders>
              <w:top w:val="nil"/>
              <w:left w:val="single" w:sz="4" w:space="0" w:color="auto"/>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2012</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66</w:t>
            </w:r>
          </w:p>
        </w:tc>
        <w:tc>
          <w:tcPr>
            <w:tcW w:w="603"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9</w:t>
            </w:r>
          </w:p>
        </w:tc>
        <w:tc>
          <w:tcPr>
            <w:tcW w:w="603"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22</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3</w:t>
            </w:r>
          </w:p>
        </w:tc>
        <w:tc>
          <w:tcPr>
            <w:tcW w:w="401"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20</w:t>
            </w:r>
          </w:p>
        </w:tc>
        <w:tc>
          <w:tcPr>
            <w:tcW w:w="35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12</w:t>
            </w:r>
          </w:p>
        </w:tc>
        <w:tc>
          <w:tcPr>
            <w:tcW w:w="394"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18</w:t>
            </w:r>
          </w:p>
        </w:tc>
        <w:tc>
          <w:tcPr>
            <w:tcW w:w="443"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color w:val="000000"/>
                <w:sz w:val="22"/>
                <w:szCs w:val="22"/>
              </w:rPr>
            </w:pPr>
            <w:r w:rsidRPr="00473733">
              <w:rPr>
                <w:color w:val="000000"/>
                <w:sz w:val="22"/>
                <w:szCs w:val="22"/>
              </w:rPr>
              <w:t>48</w:t>
            </w:r>
          </w:p>
        </w:tc>
        <w:tc>
          <w:tcPr>
            <w:tcW w:w="529"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sz w:val="22"/>
                <w:szCs w:val="22"/>
              </w:rPr>
            </w:pPr>
            <w:r w:rsidRPr="00473733">
              <w:rPr>
                <w:sz w:val="22"/>
                <w:szCs w:val="22"/>
              </w:rPr>
              <w:t>24</w:t>
            </w:r>
          </w:p>
        </w:tc>
        <w:tc>
          <w:tcPr>
            <w:tcW w:w="622" w:type="pct"/>
            <w:tcBorders>
              <w:top w:val="nil"/>
              <w:left w:val="nil"/>
              <w:bottom w:val="single" w:sz="4" w:space="0" w:color="auto"/>
              <w:right w:val="single" w:sz="4" w:space="0" w:color="auto"/>
            </w:tcBorders>
            <w:shd w:val="clear" w:color="auto" w:fill="auto"/>
            <w:noWrap/>
            <w:vAlign w:val="bottom"/>
          </w:tcPr>
          <w:p w:rsidR="0042663E" w:rsidRPr="00473733" w:rsidRDefault="0042663E">
            <w:pPr>
              <w:jc w:val="right"/>
              <w:rPr>
                <w:sz w:val="22"/>
                <w:szCs w:val="22"/>
              </w:rPr>
            </w:pPr>
            <w:r w:rsidRPr="00473733">
              <w:rPr>
                <w:sz w:val="22"/>
                <w:szCs w:val="22"/>
              </w:rPr>
              <w:t>42</w:t>
            </w:r>
          </w:p>
        </w:tc>
      </w:tr>
    </w:tbl>
    <w:p w:rsidR="0042663E" w:rsidRPr="00473733" w:rsidRDefault="0042663E" w:rsidP="0042663E">
      <w:pPr>
        <w:jc w:val="both"/>
        <w:rPr>
          <w:color w:val="000000"/>
          <w:sz w:val="22"/>
          <w:szCs w:val="22"/>
        </w:rPr>
      </w:pPr>
      <w:r w:rsidRPr="00473733">
        <w:rPr>
          <w:color w:val="000000"/>
          <w:sz w:val="22"/>
          <w:szCs w:val="22"/>
        </w:rPr>
        <w:t>*According to the Ministry of Interior in the period 2008 - 2012, the GDCOC has not conducted investigations of trafficking of children for organ selling.</w:t>
      </w:r>
    </w:p>
    <w:p w:rsidR="0042663E" w:rsidRPr="00473733" w:rsidRDefault="0042663E" w:rsidP="0042663E">
      <w:pPr>
        <w:jc w:val="both"/>
        <w:rPr>
          <w:i/>
          <w:sz w:val="22"/>
          <w:szCs w:val="22"/>
        </w:rPr>
      </w:pPr>
      <w:r w:rsidRPr="00473733">
        <w:rPr>
          <w:i/>
          <w:sz w:val="22"/>
          <w:szCs w:val="22"/>
        </w:rPr>
        <w:t>Source: State Agency for Child Protection</w:t>
      </w:r>
    </w:p>
    <w:p w:rsidR="0042663E" w:rsidRPr="00473733" w:rsidRDefault="0042663E" w:rsidP="0042663E">
      <w:pPr>
        <w:jc w:val="both"/>
        <w:rPr>
          <w:sz w:val="22"/>
          <w:szCs w:val="22"/>
        </w:rPr>
      </w:pPr>
    </w:p>
    <w:p w:rsidR="00D77530" w:rsidRPr="00473733" w:rsidRDefault="005A3BBF" w:rsidP="00777CEE">
      <w:pPr>
        <w:pStyle w:val="SingleTxtG"/>
        <w:ind w:left="0"/>
        <w:jc w:val="left"/>
        <w:outlineLvl w:val="0"/>
        <w:rPr>
          <w:b/>
          <w:sz w:val="22"/>
          <w:szCs w:val="22"/>
        </w:rPr>
      </w:pPr>
      <w:r w:rsidRPr="00473733">
        <w:rPr>
          <w:b/>
          <w:sz w:val="22"/>
          <w:szCs w:val="22"/>
        </w:rPr>
        <w:t>Child prostitute passed on to Child Pedagogic Rooms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5"/>
        <w:gridCol w:w="6506"/>
      </w:tblGrid>
      <w:tr w:rsidR="00D77530" w:rsidRPr="00473733">
        <w:tc>
          <w:tcPr>
            <w:tcW w:w="6505" w:type="dxa"/>
            <w:shd w:val="clear" w:color="auto" w:fill="auto"/>
          </w:tcPr>
          <w:p w:rsidR="00D77530" w:rsidRPr="00473733" w:rsidRDefault="00D77530" w:rsidP="00FD6D7D">
            <w:pPr>
              <w:suppressAutoHyphens/>
              <w:spacing w:line="240" w:lineRule="atLeast"/>
              <w:jc w:val="both"/>
              <w:rPr>
                <w:b/>
                <w:bCs/>
                <w:sz w:val="22"/>
                <w:szCs w:val="22"/>
              </w:rPr>
            </w:pPr>
            <w:r w:rsidRPr="00473733">
              <w:rPr>
                <w:b/>
                <w:sz w:val="22"/>
                <w:szCs w:val="22"/>
              </w:rPr>
              <w:t>Year</w:t>
            </w:r>
          </w:p>
        </w:tc>
        <w:tc>
          <w:tcPr>
            <w:tcW w:w="6506" w:type="dxa"/>
            <w:shd w:val="clear" w:color="auto" w:fill="auto"/>
          </w:tcPr>
          <w:p w:rsidR="00D77530" w:rsidRPr="00473733" w:rsidRDefault="00D77530" w:rsidP="00FD6D7D">
            <w:pPr>
              <w:suppressAutoHyphens/>
              <w:spacing w:line="240" w:lineRule="atLeast"/>
              <w:jc w:val="both"/>
              <w:rPr>
                <w:b/>
                <w:bCs/>
                <w:sz w:val="22"/>
                <w:szCs w:val="22"/>
              </w:rPr>
            </w:pPr>
            <w:r w:rsidRPr="00473733">
              <w:rPr>
                <w:b/>
                <w:sz w:val="22"/>
                <w:szCs w:val="22"/>
              </w:rPr>
              <w:t>Child prostitute passed on to Child Pedagogic Rooms</w:t>
            </w:r>
          </w:p>
        </w:tc>
      </w:tr>
      <w:tr w:rsidR="00B6653E" w:rsidRPr="00473733">
        <w:tc>
          <w:tcPr>
            <w:tcW w:w="6505" w:type="dxa"/>
            <w:shd w:val="clear" w:color="auto" w:fill="auto"/>
          </w:tcPr>
          <w:p w:rsidR="00B6653E" w:rsidRPr="00473733" w:rsidRDefault="00B6653E" w:rsidP="00FD6D7D">
            <w:pPr>
              <w:suppressAutoHyphens/>
              <w:spacing w:line="240" w:lineRule="atLeast"/>
              <w:jc w:val="both"/>
              <w:rPr>
                <w:bCs/>
                <w:sz w:val="22"/>
                <w:szCs w:val="22"/>
              </w:rPr>
            </w:pPr>
            <w:r w:rsidRPr="00473733">
              <w:rPr>
                <w:sz w:val="22"/>
                <w:szCs w:val="22"/>
              </w:rPr>
              <w:t xml:space="preserve">2008 </w:t>
            </w:r>
          </w:p>
        </w:tc>
        <w:tc>
          <w:tcPr>
            <w:tcW w:w="6506" w:type="dxa"/>
            <w:shd w:val="clear" w:color="auto" w:fill="auto"/>
          </w:tcPr>
          <w:p w:rsidR="00B6653E" w:rsidRPr="00473733" w:rsidRDefault="00B6653E" w:rsidP="00FD6D7D">
            <w:pPr>
              <w:suppressAutoHyphens/>
              <w:spacing w:line="240" w:lineRule="atLeast"/>
              <w:jc w:val="center"/>
              <w:rPr>
                <w:bCs/>
                <w:sz w:val="22"/>
                <w:szCs w:val="22"/>
              </w:rPr>
            </w:pPr>
            <w:r w:rsidRPr="00473733">
              <w:rPr>
                <w:sz w:val="22"/>
                <w:szCs w:val="22"/>
              </w:rPr>
              <w:t>210</w:t>
            </w:r>
          </w:p>
        </w:tc>
      </w:tr>
      <w:tr w:rsidR="00B6653E" w:rsidRPr="00473733">
        <w:tc>
          <w:tcPr>
            <w:tcW w:w="6505" w:type="dxa"/>
            <w:shd w:val="clear" w:color="auto" w:fill="auto"/>
          </w:tcPr>
          <w:p w:rsidR="00B6653E" w:rsidRPr="00473733" w:rsidRDefault="00B6653E" w:rsidP="00FD6D7D">
            <w:pPr>
              <w:suppressAutoHyphens/>
              <w:spacing w:line="240" w:lineRule="atLeast"/>
              <w:jc w:val="both"/>
              <w:rPr>
                <w:bCs/>
                <w:sz w:val="22"/>
                <w:szCs w:val="22"/>
              </w:rPr>
            </w:pPr>
            <w:r w:rsidRPr="00473733">
              <w:rPr>
                <w:sz w:val="22"/>
                <w:szCs w:val="22"/>
              </w:rPr>
              <w:t>2009</w:t>
            </w:r>
          </w:p>
        </w:tc>
        <w:tc>
          <w:tcPr>
            <w:tcW w:w="6506" w:type="dxa"/>
            <w:shd w:val="clear" w:color="auto" w:fill="auto"/>
          </w:tcPr>
          <w:p w:rsidR="00B6653E" w:rsidRPr="00473733" w:rsidRDefault="00B6653E" w:rsidP="00FD6D7D">
            <w:pPr>
              <w:suppressAutoHyphens/>
              <w:spacing w:line="240" w:lineRule="atLeast"/>
              <w:jc w:val="center"/>
              <w:rPr>
                <w:bCs/>
                <w:sz w:val="22"/>
                <w:szCs w:val="22"/>
              </w:rPr>
            </w:pPr>
            <w:r w:rsidRPr="00473733">
              <w:rPr>
                <w:sz w:val="22"/>
                <w:szCs w:val="22"/>
              </w:rPr>
              <w:t>177</w:t>
            </w:r>
          </w:p>
        </w:tc>
      </w:tr>
      <w:tr w:rsidR="00B6653E" w:rsidRPr="00473733">
        <w:tc>
          <w:tcPr>
            <w:tcW w:w="6505" w:type="dxa"/>
            <w:shd w:val="clear" w:color="auto" w:fill="auto"/>
          </w:tcPr>
          <w:p w:rsidR="00B6653E" w:rsidRPr="00473733" w:rsidRDefault="00B6653E" w:rsidP="00FD6D7D">
            <w:pPr>
              <w:suppressAutoHyphens/>
              <w:spacing w:line="240" w:lineRule="atLeast"/>
              <w:jc w:val="both"/>
              <w:rPr>
                <w:bCs/>
                <w:sz w:val="22"/>
                <w:szCs w:val="22"/>
              </w:rPr>
            </w:pPr>
            <w:r w:rsidRPr="00473733">
              <w:rPr>
                <w:sz w:val="22"/>
                <w:szCs w:val="22"/>
              </w:rPr>
              <w:t>2010</w:t>
            </w:r>
          </w:p>
        </w:tc>
        <w:tc>
          <w:tcPr>
            <w:tcW w:w="6506" w:type="dxa"/>
            <w:shd w:val="clear" w:color="auto" w:fill="auto"/>
          </w:tcPr>
          <w:p w:rsidR="00B6653E" w:rsidRPr="00473733" w:rsidRDefault="00B6653E" w:rsidP="00FD6D7D">
            <w:pPr>
              <w:suppressAutoHyphens/>
              <w:spacing w:line="240" w:lineRule="atLeast"/>
              <w:jc w:val="center"/>
              <w:rPr>
                <w:bCs/>
                <w:sz w:val="22"/>
                <w:szCs w:val="22"/>
              </w:rPr>
            </w:pPr>
            <w:r w:rsidRPr="00473733">
              <w:rPr>
                <w:sz w:val="22"/>
                <w:szCs w:val="22"/>
              </w:rPr>
              <w:t>119</w:t>
            </w:r>
          </w:p>
        </w:tc>
      </w:tr>
      <w:tr w:rsidR="00B6653E" w:rsidRPr="00473733">
        <w:tc>
          <w:tcPr>
            <w:tcW w:w="6505" w:type="dxa"/>
            <w:shd w:val="clear" w:color="auto" w:fill="auto"/>
          </w:tcPr>
          <w:p w:rsidR="00B6653E" w:rsidRPr="00473733" w:rsidRDefault="00B6653E" w:rsidP="00FD6D7D">
            <w:pPr>
              <w:suppressAutoHyphens/>
              <w:spacing w:line="240" w:lineRule="atLeast"/>
              <w:jc w:val="both"/>
              <w:rPr>
                <w:bCs/>
                <w:sz w:val="22"/>
                <w:szCs w:val="22"/>
              </w:rPr>
            </w:pPr>
            <w:r w:rsidRPr="00473733">
              <w:rPr>
                <w:sz w:val="22"/>
                <w:szCs w:val="22"/>
              </w:rPr>
              <w:t>2011</w:t>
            </w:r>
          </w:p>
        </w:tc>
        <w:tc>
          <w:tcPr>
            <w:tcW w:w="6506" w:type="dxa"/>
            <w:shd w:val="clear" w:color="auto" w:fill="auto"/>
          </w:tcPr>
          <w:p w:rsidR="00B6653E" w:rsidRPr="00473733" w:rsidRDefault="00B6653E" w:rsidP="00FD6D7D">
            <w:pPr>
              <w:suppressAutoHyphens/>
              <w:spacing w:line="240" w:lineRule="atLeast"/>
              <w:jc w:val="center"/>
              <w:rPr>
                <w:bCs/>
                <w:sz w:val="22"/>
                <w:szCs w:val="22"/>
              </w:rPr>
            </w:pPr>
            <w:r w:rsidRPr="00473733">
              <w:rPr>
                <w:sz w:val="22"/>
                <w:szCs w:val="22"/>
              </w:rPr>
              <w:t>137</w:t>
            </w:r>
          </w:p>
        </w:tc>
      </w:tr>
    </w:tbl>
    <w:p w:rsidR="008628EE" w:rsidRPr="00473733" w:rsidRDefault="00751E20" w:rsidP="008628EE">
      <w:pPr>
        <w:pStyle w:val="SingleTxtG"/>
        <w:ind w:left="0"/>
        <w:rPr>
          <w:i/>
          <w:sz w:val="22"/>
          <w:szCs w:val="22"/>
        </w:rPr>
      </w:pPr>
      <w:r w:rsidRPr="00473733">
        <w:rPr>
          <w:i/>
          <w:sz w:val="22"/>
          <w:szCs w:val="22"/>
        </w:rPr>
        <w:t>Source: Central Commission for Prevention of Juvenal Delinquency</w:t>
      </w:r>
    </w:p>
    <w:p w:rsidR="000D638E" w:rsidRPr="00473733" w:rsidRDefault="008628EE" w:rsidP="008628EE">
      <w:pPr>
        <w:pStyle w:val="SingleTxtG"/>
        <w:ind w:left="0"/>
        <w:rPr>
          <w:sz w:val="22"/>
          <w:szCs w:val="22"/>
        </w:rPr>
      </w:pPr>
      <w:r w:rsidRPr="00473733">
        <w:rPr>
          <w:sz w:val="22"/>
          <w:szCs w:val="22"/>
        </w:rPr>
        <w:t>All children involved in sexual exploitation, pornography and trafficking received access to services according to their needs, support and follow-up for 1 year.</w:t>
      </w:r>
    </w:p>
    <w:p w:rsidR="00F37141" w:rsidRPr="00473733" w:rsidRDefault="00F37141" w:rsidP="00303F6E">
      <w:pPr>
        <w:pStyle w:val="SingleTxtG"/>
        <w:jc w:val="left"/>
        <w:rPr>
          <w:sz w:val="22"/>
          <w:szCs w:val="22"/>
        </w:rPr>
        <w:sectPr w:rsidR="00F37141" w:rsidRPr="00473733" w:rsidSect="00651B47">
          <w:endnotePr>
            <w:numFmt w:val="decimal"/>
          </w:endnotePr>
          <w:pgSz w:w="16840" w:h="11907" w:orient="landscape" w:code="9"/>
          <w:pgMar w:top="357" w:right="902" w:bottom="244" w:left="238" w:header="1134" w:footer="1701" w:gutter="0"/>
          <w:cols w:space="720"/>
          <w:titlePg/>
          <w:docGrid w:linePitch="272"/>
        </w:sectPr>
      </w:pPr>
    </w:p>
    <w:p w:rsidR="005511F5" w:rsidRPr="00473733" w:rsidRDefault="00F67AB8" w:rsidP="00303F6E">
      <w:pPr>
        <w:pStyle w:val="SingleTxtG"/>
        <w:jc w:val="left"/>
        <w:rPr>
          <w:sz w:val="22"/>
          <w:szCs w:val="22"/>
        </w:rPr>
      </w:pPr>
      <w:r w:rsidRPr="00473733">
        <w:rPr>
          <w:sz w:val="22"/>
          <w:szCs w:val="22"/>
        </w:rPr>
        <w:t>в)</w:t>
      </w:r>
      <w:r w:rsidRPr="00473733">
        <w:rPr>
          <w:sz w:val="22"/>
          <w:szCs w:val="22"/>
        </w:rPr>
        <w:tab/>
      </w:r>
      <w:r w:rsidRPr="00473733">
        <w:rPr>
          <w:rStyle w:val="hps"/>
          <w:sz w:val="22"/>
          <w:szCs w:val="22"/>
        </w:rPr>
        <w:t>Number</w:t>
      </w:r>
      <w:r w:rsidRPr="00473733">
        <w:rPr>
          <w:sz w:val="22"/>
          <w:szCs w:val="22"/>
        </w:rPr>
        <w:t xml:space="preserve"> </w:t>
      </w:r>
      <w:r w:rsidRPr="00473733">
        <w:rPr>
          <w:rStyle w:val="hps"/>
          <w:sz w:val="22"/>
          <w:szCs w:val="22"/>
        </w:rPr>
        <w:t>of</w:t>
      </w:r>
      <w:r w:rsidRPr="00473733">
        <w:rPr>
          <w:sz w:val="22"/>
          <w:szCs w:val="22"/>
        </w:rPr>
        <w:t xml:space="preserve"> </w:t>
      </w:r>
      <w:r w:rsidRPr="00473733">
        <w:rPr>
          <w:rStyle w:val="hps"/>
          <w:sz w:val="22"/>
          <w:szCs w:val="22"/>
        </w:rPr>
        <w:t>border and law enforcement personnel</w:t>
      </w:r>
      <w:r w:rsidRPr="00473733">
        <w:rPr>
          <w:sz w:val="22"/>
          <w:szCs w:val="22"/>
        </w:rPr>
        <w:t xml:space="preserve">, who have received </w:t>
      </w:r>
      <w:r w:rsidRPr="00473733">
        <w:rPr>
          <w:rStyle w:val="hps"/>
          <w:sz w:val="22"/>
          <w:szCs w:val="22"/>
        </w:rPr>
        <w:t>training</w:t>
      </w:r>
      <w:r w:rsidRPr="00473733">
        <w:rPr>
          <w:sz w:val="22"/>
          <w:szCs w:val="22"/>
        </w:rPr>
        <w:t xml:space="preserve"> </w:t>
      </w:r>
      <w:r w:rsidRPr="00473733">
        <w:rPr>
          <w:rStyle w:val="hps"/>
          <w:sz w:val="22"/>
          <w:szCs w:val="22"/>
        </w:rPr>
        <w:t>in order</w:t>
      </w:r>
      <w:r w:rsidRPr="00473733">
        <w:rPr>
          <w:sz w:val="22"/>
          <w:szCs w:val="22"/>
        </w:rPr>
        <w:t xml:space="preserve"> </w:t>
      </w:r>
      <w:r w:rsidRPr="00473733">
        <w:rPr>
          <w:rStyle w:val="hps"/>
          <w:sz w:val="22"/>
          <w:szCs w:val="22"/>
        </w:rPr>
        <w:t>to prevent</w:t>
      </w:r>
      <w:r w:rsidRPr="00473733">
        <w:rPr>
          <w:sz w:val="22"/>
          <w:szCs w:val="22"/>
        </w:rPr>
        <w:t xml:space="preserve"> </w:t>
      </w:r>
      <w:r w:rsidRPr="00473733">
        <w:rPr>
          <w:rStyle w:val="hps"/>
          <w:sz w:val="22"/>
          <w:szCs w:val="22"/>
        </w:rPr>
        <w:t>child trafficking and</w:t>
      </w:r>
      <w:r w:rsidRPr="00473733">
        <w:rPr>
          <w:sz w:val="22"/>
          <w:szCs w:val="22"/>
        </w:rPr>
        <w:t xml:space="preserve"> </w:t>
      </w:r>
      <w:r w:rsidRPr="00473733">
        <w:rPr>
          <w:rStyle w:val="hps"/>
          <w:sz w:val="22"/>
          <w:szCs w:val="22"/>
        </w:rPr>
        <w:t>ensure</w:t>
      </w:r>
      <w:r w:rsidRPr="00473733">
        <w:rPr>
          <w:sz w:val="22"/>
          <w:szCs w:val="22"/>
        </w:rPr>
        <w:t xml:space="preserve"> </w:t>
      </w:r>
      <w:r w:rsidRPr="00473733">
        <w:rPr>
          <w:rStyle w:val="hps"/>
          <w:sz w:val="22"/>
          <w:szCs w:val="22"/>
        </w:rPr>
        <w:t>respect</w:t>
      </w:r>
      <w:r w:rsidRPr="00473733">
        <w:rPr>
          <w:sz w:val="22"/>
          <w:szCs w:val="22"/>
        </w:rPr>
        <w:t xml:space="preserve"> </w:t>
      </w:r>
      <w:r w:rsidRPr="00473733">
        <w:rPr>
          <w:rStyle w:val="hps"/>
          <w:sz w:val="22"/>
          <w:szCs w:val="22"/>
        </w:rPr>
        <w:t>for their dignity</w:t>
      </w:r>
      <w:r w:rsidRPr="00473733">
        <w:rPr>
          <w:sz w:val="22"/>
          <w:szCs w:val="22"/>
        </w:rPr>
        <w:t>.</w:t>
      </w:r>
    </w:p>
    <w:p w:rsidR="005511F5" w:rsidRPr="00473733" w:rsidRDefault="005511F5" w:rsidP="005511F5">
      <w:pPr>
        <w:spacing w:line="320" w:lineRule="exact"/>
        <w:ind w:right="43" w:firstLine="900"/>
        <w:rPr>
          <w:b/>
          <w:sz w:val="22"/>
          <w:szCs w:val="22"/>
        </w:rPr>
      </w:pPr>
      <w:r w:rsidRPr="00473733">
        <w:rPr>
          <w:b/>
          <w:sz w:val="22"/>
          <w:szCs w:val="22"/>
        </w:rPr>
        <w:t>Number of border and law enforcement personnel, who have received training in order to prevent child trafficking and ensure respect for their dignity.</w:t>
      </w:r>
    </w:p>
    <w:p w:rsidR="005511F5" w:rsidRPr="00473733" w:rsidRDefault="005511F5" w:rsidP="00F37141">
      <w:pPr>
        <w:spacing w:before="120" w:line="320" w:lineRule="exact"/>
        <w:ind w:right="45" w:firstLine="902"/>
        <w:jc w:val="both"/>
        <w:rPr>
          <w:sz w:val="22"/>
          <w:szCs w:val="22"/>
        </w:rPr>
      </w:pPr>
      <w:r w:rsidRPr="00473733">
        <w:rPr>
          <w:sz w:val="22"/>
          <w:szCs w:val="22"/>
        </w:rPr>
        <w:t>Pursuant to the schedule of vocational training of the employees of the Ministry of Interior in the period 01.01.2008 - 31.12.2012, the courses on "Combating Human Trafficking" have been attended by 87 employees DGBP.  Trained employees by years for the above period: in 2008 - 3 employees, in 2009 - 8, in 2010 - 35, in 2011 - 25 and in 2012 - 16 employees.</w:t>
      </w:r>
    </w:p>
    <w:p w:rsidR="005511F5" w:rsidRPr="00473733" w:rsidRDefault="005511F5" w:rsidP="00F37141">
      <w:pPr>
        <w:spacing w:line="320" w:lineRule="exact"/>
        <w:ind w:right="43" w:firstLine="900"/>
        <w:jc w:val="both"/>
        <w:rPr>
          <w:sz w:val="22"/>
          <w:szCs w:val="22"/>
        </w:rPr>
      </w:pPr>
      <w:r w:rsidRPr="00473733">
        <w:rPr>
          <w:sz w:val="22"/>
          <w:szCs w:val="22"/>
        </w:rPr>
        <w:t xml:space="preserve">During this period no employees have been trained specifically in order to prevent child trafficking and ensure respect for their dignity. </w:t>
      </w:r>
    </w:p>
    <w:p w:rsidR="005511F5" w:rsidRPr="00473733" w:rsidRDefault="005511F5" w:rsidP="00F37141">
      <w:pPr>
        <w:spacing w:line="320" w:lineRule="exact"/>
        <w:ind w:right="43" w:firstLine="900"/>
        <w:jc w:val="both"/>
        <w:rPr>
          <w:sz w:val="22"/>
          <w:szCs w:val="22"/>
        </w:rPr>
      </w:pPr>
      <w:r w:rsidRPr="00473733">
        <w:rPr>
          <w:sz w:val="22"/>
          <w:szCs w:val="22"/>
        </w:rPr>
        <w:t>Trainings have been focused to all forms of trafficking in human beings, particularly in cases of child trafficking (for sexual exploitation, labor exploitation, begging, petty theft, sale of newborns and others.) and issues have been discussed related to the measures ensuring child rights.</w:t>
      </w:r>
    </w:p>
    <w:p w:rsidR="005511F5" w:rsidRPr="00473733" w:rsidRDefault="005511F5" w:rsidP="00F37141">
      <w:pPr>
        <w:spacing w:line="320" w:lineRule="exact"/>
        <w:ind w:right="43" w:firstLine="900"/>
        <w:jc w:val="both"/>
        <w:rPr>
          <w:sz w:val="22"/>
          <w:szCs w:val="22"/>
        </w:rPr>
      </w:pPr>
      <w:r w:rsidRPr="00473733">
        <w:rPr>
          <w:sz w:val="22"/>
          <w:szCs w:val="22"/>
        </w:rPr>
        <w:t>In the implementation of Measure 1 of the National Indicative Programme 2007 - 2009 under the Schengen Facility - "Specialized Training under Schengen Acquis" 283 employees have been trained, of which:</w:t>
      </w:r>
    </w:p>
    <w:p w:rsidR="005511F5" w:rsidRPr="00473733" w:rsidRDefault="005511F5" w:rsidP="00F37141">
      <w:pPr>
        <w:spacing w:line="320" w:lineRule="exact"/>
        <w:ind w:right="43" w:firstLine="900"/>
        <w:jc w:val="both"/>
        <w:rPr>
          <w:sz w:val="22"/>
          <w:szCs w:val="22"/>
        </w:rPr>
      </w:pPr>
      <w:r w:rsidRPr="00473733">
        <w:rPr>
          <w:sz w:val="22"/>
          <w:szCs w:val="22"/>
        </w:rPr>
        <w:t xml:space="preserve"> - 141 employees in 2010 under  "Prevention and detection of illicit trafficking in human beings" </w:t>
      </w:r>
    </w:p>
    <w:p w:rsidR="005511F5" w:rsidRPr="00473733" w:rsidRDefault="005511F5" w:rsidP="00F37141">
      <w:pPr>
        <w:spacing w:line="320" w:lineRule="exact"/>
        <w:ind w:right="43" w:firstLine="900"/>
        <w:jc w:val="both"/>
        <w:rPr>
          <w:sz w:val="22"/>
          <w:szCs w:val="22"/>
        </w:rPr>
      </w:pPr>
      <w:r w:rsidRPr="00473733">
        <w:rPr>
          <w:sz w:val="22"/>
          <w:szCs w:val="22"/>
        </w:rPr>
        <w:t xml:space="preserve"> - 142 employees in 2010 under "Prevention of trafficking in human being, goods and drugs smuggling."</w:t>
      </w:r>
    </w:p>
    <w:p w:rsidR="005511F5" w:rsidRPr="00473733" w:rsidRDefault="005511F5" w:rsidP="00F37141">
      <w:pPr>
        <w:spacing w:line="320" w:lineRule="exact"/>
        <w:ind w:right="43" w:firstLine="900"/>
        <w:jc w:val="both"/>
        <w:rPr>
          <w:sz w:val="22"/>
          <w:szCs w:val="22"/>
        </w:rPr>
      </w:pPr>
    </w:p>
    <w:p w:rsidR="00303F6E" w:rsidRPr="00473733" w:rsidRDefault="009F6851" w:rsidP="00303F6E">
      <w:pPr>
        <w:pStyle w:val="SingleTxtG"/>
        <w:jc w:val="left"/>
        <w:rPr>
          <w:sz w:val="22"/>
          <w:szCs w:val="22"/>
        </w:rPr>
      </w:pPr>
      <w:r w:rsidRPr="00473733">
        <w:rPr>
          <w:sz w:val="22"/>
          <w:szCs w:val="22"/>
        </w:rPr>
        <w:t>28.</w:t>
      </w:r>
      <w:r w:rsidRPr="00473733">
        <w:rPr>
          <w:sz w:val="22"/>
          <w:szCs w:val="22"/>
        </w:rPr>
        <w:tab/>
      </w:r>
      <w:r w:rsidRPr="00473733">
        <w:rPr>
          <w:rStyle w:val="hps"/>
          <w:sz w:val="22"/>
          <w:szCs w:val="22"/>
        </w:rPr>
        <w:t>Sale of</w:t>
      </w:r>
      <w:r w:rsidRPr="00473733">
        <w:rPr>
          <w:sz w:val="22"/>
          <w:szCs w:val="22"/>
        </w:rPr>
        <w:t xml:space="preserve"> </w:t>
      </w:r>
      <w:r w:rsidRPr="00473733">
        <w:rPr>
          <w:rStyle w:val="hps"/>
          <w:sz w:val="22"/>
          <w:szCs w:val="22"/>
        </w:rPr>
        <w:t>children, child</w:t>
      </w:r>
      <w:r w:rsidRPr="00473733">
        <w:rPr>
          <w:sz w:val="22"/>
          <w:szCs w:val="22"/>
        </w:rPr>
        <w:t xml:space="preserve"> </w:t>
      </w:r>
      <w:r w:rsidRPr="00473733">
        <w:rPr>
          <w:rStyle w:val="hps"/>
          <w:sz w:val="22"/>
          <w:szCs w:val="22"/>
        </w:rPr>
        <w:t>prostitution and child pornography</w:t>
      </w:r>
      <w:r w:rsidRPr="00473733">
        <w:rPr>
          <w:sz w:val="22"/>
          <w:szCs w:val="22"/>
        </w:rPr>
        <w:t xml:space="preserve"> </w:t>
      </w:r>
    </w:p>
    <w:p w:rsidR="009F6851" w:rsidRPr="00473733" w:rsidRDefault="00303F6E" w:rsidP="005A7993">
      <w:pPr>
        <w:spacing w:after="120" w:line="320" w:lineRule="exact"/>
        <w:ind w:right="45" w:firstLine="902"/>
        <w:rPr>
          <w:sz w:val="22"/>
          <w:szCs w:val="22"/>
        </w:rPr>
      </w:pPr>
      <w:r w:rsidRPr="00473733">
        <w:rPr>
          <w:sz w:val="22"/>
          <w:szCs w:val="22"/>
        </w:rPr>
        <w:t>(a)</w:t>
      </w:r>
      <w:r w:rsidRPr="00473733">
        <w:rPr>
          <w:sz w:val="22"/>
          <w:szCs w:val="22"/>
        </w:rPr>
        <w:tab/>
      </w:r>
      <w:r w:rsidRPr="00473733">
        <w:rPr>
          <w:rStyle w:val="hps"/>
          <w:sz w:val="22"/>
          <w:szCs w:val="22"/>
        </w:rPr>
        <w:t xml:space="preserve">Number of registered </w:t>
      </w:r>
      <w:r w:rsidRPr="00473733">
        <w:rPr>
          <w:sz w:val="22"/>
          <w:szCs w:val="22"/>
        </w:rPr>
        <w:t xml:space="preserve"> </w:t>
      </w:r>
      <w:r w:rsidRPr="00473733">
        <w:rPr>
          <w:rStyle w:val="hps"/>
          <w:sz w:val="22"/>
          <w:szCs w:val="22"/>
        </w:rPr>
        <w:t>cases of</w:t>
      </w:r>
      <w:r w:rsidRPr="00473733">
        <w:rPr>
          <w:sz w:val="22"/>
          <w:szCs w:val="22"/>
        </w:rPr>
        <w:t xml:space="preserve"> </w:t>
      </w:r>
      <w:r w:rsidRPr="00473733">
        <w:rPr>
          <w:rStyle w:val="hps"/>
          <w:sz w:val="22"/>
          <w:szCs w:val="22"/>
        </w:rPr>
        <w:t>sale of children,</w:t>
      </w:r>
      <w:r w:rsidRPr="00473733">
        <w:rPr>
          <w:sz w:val="22"/>
          <w:szCs w:val="22"/>
        </w:rPr>
        <w:t xml:space="preserve"> </w:t>
      </w:r>
      <w:r w:rsidRPr="00473733">
        <w:rPr>
          <w:rStyle w:val="hps"/>
          <w:sz w:val="22"/>
          <w:szCs w:val="22"/>
        </w:rPr>
        <w:t>child prostitution</w:t>
      </w:r>
      <w:r w:rsidRPr="00473733">
        <w:rPr>
          <w:sz w:val="22"/>
          <w:szCs w:val="22"/>
        </w:rPr>
        <w:t xml:space="preserve">, child pornography </w:t>
      </w:r>
      <w:r w:rsidRPr="00473733">
        <w:rPr>
          <w:rStyle w:val="hps"/>
          <w:sz w:val="22"/>
          <w:szCs w:val="22"/>
        </w:rPr>
        <w:t>and child sex tourism</w:t>
      </w:r>
      <w:r w:rsidRPr="00473733">
        <w:rPr>
          <w:sz w:val="22"/>
          <w:szCs w:val="22"/>
        </w:rPr>
        <w:t>;</w:t>
      </w:r>
    </w:p>
    <w:p w:rsidR="005A7993" w:rsidRPr="00473733" w:rsidRDefault="005A7993" w:rsidP="005A7993">
      <w:pPr>
        <w:spacing w:after="120" w:line="320" w:lineRule="exact"/>
        <w:ind w:right="45" w:firstLine="902"/>
        <w:rPr>
          <w:b/>
          <w:sz w:val="22"/>
          <w:szCs w:val="22"/>
        </w:rPr>
      </w:pPr>
      <w:r w:rsidRPr="00473733">
        <w:rPr>
          <w:b/>
          <w:sz w:val="22"/>
          <w:szCs w:val="22"/>
        </w:rPr>
        <w:t>Number of adult women, victims of trafficking for sale of their newborns: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1559"/>
        <w:gridCol w:w="1560"/>
        <w:gridCol w:w="1559"/>
        <w:gridCol w:w="1559"/>
        <w:gridCol w:w="1534"/>
      </w:tblGrid>
      <w:tr w:rsidR="005A7993" w:rsidRPr="00473733">
        <w:tc>
          <w:tcPr>
            <w:tcW w:w="1951" w:type="dxa"/>
            <w:shd w:val="clear" w:color="auto" w:fill="auto"/>
          </w:tcPr>
          <w:p w:rsidR="005A7993" w:rsidRPr="00473733" w:rsidRDefault="005A7993" w:rsidP="00C15997">
            <w:pPr>
              <w:widowControl w:val="0"/>
              <w:autoSpaceDE w:val="0"/>
              <w:autoSpaceDN w:val="0"/>
              <w:adjustRightInd w:val="0"/>
              <w:spacing w:line="320" w:lineRule="exact"/>
              <w:ind w:right="43"/>
              <w:jc w:val="center"/>
              <w:rPr>
                <w:sz w:val="22"/>
                <w:szCs w:val="22"/>
              </w:rPr>
            </w:pPr>
            <w:r w:rsidRPr="00473733">
              <w:rPr>
                <w:sz w:val="22"/>
                <w:szCs w:val="22"/>
              </w:rPr>
              <w:t>Period</w:t>
            </w:r>
          </w:p>
        </w:tc>
        <w:tc>
          <w:tcPr>
            <w:tcW w:w="1559" w:type="dxa"/>
            <w:shd w:val="clear" w:color="auto" w:fill="auto"/>
          </w:tcPr>
          <w:p w:rsidR="005A7993" w:rsidRPr="00473733" w:rsidRDefault="005A7993" w:rsidP="00C15997">
            <w:pPr>
              <w:widowControl w:val="0"/>
              <w:autoSpaceDE w:val="0"/>
              <w:autoSpaceDN w:val="0"/>
              <w:adjustRightInd w:val="0"/>
              <w:spacing w:line="320" w:lineRule="exact"/>
              <w:jc w:val="center"/>
              <w:rPr>
                <w:sz w:val="22"/>
                <w:szCs w:val="22"/>
              </w:rPr>
            </w:pPr>
            <w:r w:rsidRPr="00473733">
              <w:rPr>
                <w:sz w:val="22"/>
                <w:szCs w:val="22"/>
              </w:rPr>
              <w:t>2008</w:t>
            </w:r>
          </w:p>
        </w:tc>
        <w:tc>
          <w:tcPr>
            <w:tcW w:w="1560" w:type="dxa"/>
            <w:shd w:val="clear" w:color="auto" w:fill="auto"/>
          </w:tcPr>
          <w:p w:rsidR="005A7993" w:rsidRPr="00473733" w:rsidRDefault="005A7993" w:rsidP="00C15997">
            <w:pPr>
              <w:widowControl w:val="0"/>
              <w:autoSpaceDE w:val="0"/>
              <w:autoSpaceDN w:val="0"/>
              <w:adjustRightInd w:val="0"/>
              <w:spacing w:line="320" w:lineRule="exact"/>
              <w:jc w:val="center"/>
              <w:rPr>
                <w:sz w:val="22"/>
                <w:szCs w:val="22"/>
              </w:rPr>
            </w:pPr>
            <w:r w:rsidRPr="00473733">
              <w:rPr>
                <w:sz w:val="22"/>
                <w:szCs w:val="22"/>
              </w:rPr>
              <w:t>2009</w:t>
            </w:r>
          </w:p>
        </w:tc>
        <w:tc>
          <w:tcPr>
            <w:tcW w:w="1559" w:type="dxa"/>
            <w:shd w:val="clear" w:color="auto" w:fill="auto"/>
          </w:tcPr>
          <w:p w:rsidR="005A7993" w:rsidRPr="00473733" w:rsidRDefault="005A7993" w:rsidP="00C15997">
            <w:pPr>
              <w:widowControl w:val="0"/>
              <w:autoSpaceDE w:val="0"/>
              <w:autoSpaceDN w:val="0"/>
              <w:adjustRightInd w:val="0"/>
              <w:spacing w:line="320" w:lineRule="exact"/>
              <w:jc w:val="center"/>
              <w:rPr>
                <w:sz w:val="22"/>
                <w:szCs w:val="22"/>
              </w:rPr>
            </w:pPr>
            <w:r w:rsidRPr="00473733">
              <w:rPr>
                <w:sz w:val="22"/>
                <w:szCs w:val="22"/>
              </w:rPr>
              <w:t>2010</w:t>
            </w:r>
          </w:p>
        </w:tc>
        <w:tc>
          <w:tcPr>
            <w:tcW w:w="1559" w:type="dxa"/>
            <w:shd w:val="clear" w:color="auto" w:fill="auto"/>
          </w:tcPr>
          <w:p w:rsidR="005A7993" w:rsidRPr="00473733" w:rsidRDefault="005A7993" w:rsidP="00C15997">
            <w:pPr>
              <w:widowControl w:val="0"/>
              <w:autoSpaceDE w:val="0"/>
              <w:autoSpaceDN w:val="0"/>
              <w:adjustRightInd w:val="0"/>
              <w:spacing w:line="320" w:lineRule="exact"/>
              <w:jc w:val="center"/>
              <w:rPr>
                <w:sz w:val="22"/>
                <w:szCs w:val="22"/>
              </w:rPr>
            </w:pPr>
            <w:r w:rsidRPr="00473733">
              <w:rPr>
                <w:sz w:val="22"/>
                <w:szCs w:val="22"/>
              </w:rPr>
              <w:t>2011</w:t>
            </w:r>
          </w:p>
        </w:tc>
        <w:tc>
          <w:tcPr>
            <w:tcW w:w="1534" w:type="dxa"/>
            <w:shd w:val="clear" w:color="auto" w:fill="auto"/>
          </w:tcPr>
          <w:p w:rsidR="005A7993" w:rsidRPr="00473733" w:rsidRDefault="005A7993" w:rsidP="00C15997">
            <w:pPr>
              <w:widowControl w:val="0"/>
              <w:autoSpaceDE w:val="0"/>
              <w:autoSpaceDN w:val="0"/>
              <w:adjustRightInd w:val="0"/>
              <w:spacing w:line="320" w:lineRule="exact"/>
              <w:jc w:val="center"/>
              <w:rPr>
                <w:sz w:val="22"/>
                <w:szCs w:val="22"/>
              </w:rPr>
            </w:pPr>
            <w:r w:rsidRPr="00473733">
              <w:rPr>
                <w:sz w:val="22"/>
                <w:szCs w:val="22"/>
              </w:rPr>
              <w:t>2012</w:t>
            </w:r>
          </w:p>
        </w:tc>
      </w:tr>
      <w:tr w:rsidR="005A7993" w:rsidRPr="00473733">
        <w:tc>
          <w:tcPr>
            <w:tcW w:w="1951" w:type="dxa"/>
            <w:shd w:val="clear" w:color="auto" w:fill="auto"/>
          </w:tcPr>
          <w:p w:rsidR="005A7993" w:rsidRPr="00473733" w:rsidRDefault="005A7993" w:rsidP="00C15997">
            <w:pPr>
              <w:widowControl w:val="0"/>
              <w:autoSpaceDE w:val="0"/>
              <w:autoSpaceDN w:val="0"/>
              <w:adjustRightInd w:val="0"/>
              <w:spacing w:line="320" w:lineRule="exact"/>
              <w:ind w:right="43"/>
              <w:jc w:val="center"/>
              <w:rPr>
                <w:sz w:val="22"/>
                <w:szCs w:val="22"/>
              </w:rPr>
            </w:pPr>
            <w:r w:rsidRPr="00473733">
              <w:rPr>
                <w:sz w:val="22"/>
                <w:szCs w:val="22"/>
              </w:rPr>
              <w:t>Total number of victims</w:t>
            </w:r>
          </w:p>
        </w:tc>
        <w:tc>
          <w:tcPr>
            <w:tcW w:w="1559" w:type="dxa"/>
            <w:shd w:val="clear" w:color="auto" w:fill="auto"/>
          </w:tcPr>
          <w:p w:rsidR="005A7993" w:rsidRPr="00473733" w:rsidRDefault="005A7993" w:rsidP="00C15997">
            <w:pPr>
              <w:widowControl w:val="0"/>
              <w:autoSpaceDE w:val="0"/>
              <w:autoSpaceDN w:val="0"/>
              <w:adjustRightInd w:val="0"/>
              <w:spacing w:line="320" w:lineRule="exact"/>
              <w:ind w:right="43"/>
              <w:jc w:val="center"/>
              <w:rPr>
                <w:sz w:val="22"/>
                <w:szCs w:val="22"/>
              </w:rPr>
            </w:pPr>
            <w:r w:rsidRPr="00473733">
              <w:rPr>
                <w:sz w:val="22"/>
                <w:szCs w:val="22"/>
              </w:rPr>
              <w:t>4</w:t>
            </w:r>
          </w:p>
        </w:tc>
        <w:tc>
          <w:tcPr>
            <w:tcW w:w="1560" w:type="dxa"/>
            <w:shd w:val="clear" w:color="auto" w:fill="auto"/>
          </w:tcPr>
          <w:p w:rsidR="005A7993" w:rsidRPr="00473733" w:rsidRDefault="005A7993" w:rsidP="00C15997">
            <w:pPr>
              <w:widowControl w:val="0"/>
              <w:autoSpaceDE w:val="0"/>
              <w:autoSpaceDN w:val="0"/>
              <w:adjustRightInd w:val="0"/>
              <w:spacing w:line="320" w:lineRule="exact"/>
              <w:ind w:right="43"/>
              <w:jc w:val="center"/>
              <w:rPr>
                <w:sz w:val="22"/>
                <w:szCs w:val="22"/>
              </w:rPr>
            </w:pPr>
            <w:r w:rsidRPr="00473733">
              <w:rPr>
                <w:sz w:val="22"/>
                <w:szCs w:val="22"/>
              </w:rPr>
              <w:t>13</w:t>
            </w:r>
          </w:p>
        </w:tc>
        <w:tc>
          <w:tcPr>
            <w:tcW w:w="1559" w:type="dxa"/>
            <w:shd w:val="clear" w:color="auto" w:fill="auto"/>
          </w:tcPr>
          <w:p w:rsidR="005A7993" w:rsidRPr="00473733" w:rsidRDefault="005A7993" w:rsidP="00C15997">
            <w:pPr>
              <w:widowControl w:val="0"/>
              <w:autoSpaceDE w:val="0"/>
              <w:autoSpaceDN w:val="0"/>
              <w:adjustRightInd w:val="0"/>
              <w:spacing w:line="320" w:lineRule="exact"/>
              <w:ind w:right="43"/>
              <w:jc w:val="center"/>
              <w:rPr>
                <w:sz w:val="22"/>
                <w:szCs w:val="22"/>
              </w:rPr>
            </w:pPr>
            <w:r w:rsidRPr="00473733">
              <w:rPr>
                <w:sz w:val="22"/>
                <w:szCs w:val="22"/>
              </w:rPr>
              <w:t>9</w:t>
            </w:r>
          </w:p>
        </w:tc>
        <w:tc>
          <w:tcPr>
            <w:tcW w:w="1559" w:type="dxa"/>
            <w:shd w:val="clear" w:color="auto" w:fill="auto"/>
          </w:tcPr>
          <w:p w:rsidR="005A7993" w:rsidRPr="00473733" w:rsidRDefault="005A7993" w:rsidP="00C15997">
            <w:pPr>
              <w:widowControl w:val="0"/>
              <w:autoSpaceDE w:val="0"/>
              <w:autoSpaceDN w:val="0"/>
              <w:adjustRightInd w:val="0"/>
              <w:spacing w:line="320" w:lineRule="exact"/>
              <w:ind w:right="43"/>
              <w:jc w:val="center"/>
              <w:rPr>
                <w:sz w:val="22"/>
                <w:szCs w:val="22"/>
              </w:rPr>
            </w:pPr>
            <w:r w:rsidRPr="00473733">
              <w:rPr>
                <w:sz w:val="22"/>
                <w:szCs w:val="22"/>
              </w:rPr>
              <w:t>14</w:t>
            </w:r>
          </w:p>
        </w:tc>
        <w:tc>
          <w:tcPr>
            <w:tcW w:w="1534" w:type="dxa"/>
            <w:shd w:val="clear" w:color="auto" w:fill="auto"/>
          </w:tcPr>
          <w:p w:rsidR="005A7993" w:rsidRPr="00473733" w:rsidRDefault="005A7993" w:rsidP="00C15997">
            <w:pPr>
              <w:widowControl w:val="0"/>
              <w:autoSpaceDE w:val="0"/>
              <w:autoSpaceDN w:val="0"/>
              <w:adjustRightInd w:val="0"/>
              <w:spacing w:line="320" w:lineRule="exact"/>
              <w:ind w:right="43"/>
              <w:jc w:val="center"/>
              <w:rPr>
                <w:sz w:val="22"/>
                <w:szCs w:val="22"/>
              </w:rPr>
            </w:pPr>
            <w:r w:rsidRPr="00473733">
              <w:rPr>
                <w:sz w:val="22"/>
                <w:szCs w:val="22"/>
              </w:rPr>
              <w:t>1</w:t>
            </w:r>
          </w:p>
        </w:tc>
      </w:tr>
    </w:tbl>
    <w:p w:rsidR="009F6851" w:rsidRPr="00473733" w:rsidRDefault="009F6851" w:rsidP="009F6851">
      <w:pPr>
        <w:pStyle w:val="SingleTxtG"/>
        <w:ind w:left="0"/>
        <w:jc w:val="left"/>
        <w:rPr>
          <w:i/>
          <w:sz w:val="22"/>
          <w:szCs w:val="22"/>
        </w:rPr>
      </w:pPr>
      <w:r w:rsidRPr="00473733">
        <w:rPr>
          <w:i/>
          <w:sz w:val="22"/>
          <w:szCs w:val="22"/>
        </w:rPr>
        <w:t>Source: Ministry of Interior</w:t>
      </w:r>
    </w:p>
    <w:p w:rsidR="00DD30DA" w:rsidRPr="00473733" w:rsidRDefault="00DD30DA" w:rsidP="00AA0B1D">
      <w:pPr>
        <w:pStyle w:val="SingleTxtG"/>
        <w:ind w:left="0"/>
        <w:jc w:val="left"/>
        <w:rPr>
          <w:b/>
          <w:sz w:val="22"/>
          <w:szCs w:val="22"/>
        </w:rPr>
      </w:pPr>
    </w:p>
    <w:p w:rsidR="00AA0B1D" w:rsidRPr="00473733" w:rsidRDefault="00AA0B1D" w:rsidP="00AA0B1D">
      <w:pPr>
        <w:pStyle w:val="SingleTxtG"/>
        <w:ind w:left="0"/>
        <w:jc w:val="left"/>
        <w:rPr>
          <w:b/>
          <w:sz w:val="22"/>
          <w:szCs w:val="22"/>
        </w:rPr>
      </w:pPr>
      <w:r w:rsidRPr="00473733">
        <w:rPr>
          <w:b/>
          <w:sz w:val="22"/>
          <w:szCs w:val="22"/>
        </w:rPr>
        <w:t>Children, victims of child pornography - of which children investigated, prosecuted or penalized</w:t>
      </w:r>
    </w:p>
    <w:tbl>
      <w:tblPr>
        <w:tblW w:w="915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0"/>
        <w:gridCol w:w="1480"/>
        <w:gridCol w:w="1060"/>
        <w:gridCol w:w="1120"/>
        <w:gridCol w:w="1216"/>
        <w:gridCol w:w="1563"/>
        <w:gridCol w:w="840"/>
        <w:gridCol w:w="840"/>
      </w:tblGrid>
      <w:tr w:rsidR="00962BAF" w:rsidRPr="00473733">
        <w:trPr>
          <w:trHeight w:val="288"/>
        </w:trPr>
        <w:tc>
          <w:tcPr>
            <w:tcW w:w="1040" w:type="dxa"/>
            <w:vMerge w:val="restart"/>
            <w:shd w:val="clear" w:color="auto" w:fill="auto"/>
            <w:vAlign w:val="center"/>
          </w:tcPr>
          <w:p w:rsidR="00962BAF" w:rsidRPr="00473733" w:rsidRDefault="00962BAF">
            <w:pPr>
              <w:jc w:val="center"/>
              <w:rPr>
                <w:b/>
                <w:bCs/>
                <w:color w:val="000000"/>
                <w:sz w:val="22"/>
                <w:szCs w:val="22"/>
              </w:rPr>
            </w:pPr>
            <w:r w:rsidRPr="00473733">
              <w:rPr>
                <w:b/>
                <w:color w:val="000000"/>
                <w:sz w:val="22"/>
                <w:szCs w:val="22"/>
              </w:rPr>
              <w:t>Year</w:t>
            </w:r>
          </w:p>
        </w:tc>
        <w:tc>
          <w:tcPr>
            <w:tcW w:w="1480" w:type="dxa"/>
            <w:vMerge w:val="restart"/>
            <w:shd w:val="clear" w:color="auto" w:fill="auto"/>
            <w:vAlign w:val="center"/>
          </w:tcPr>
          <w:p w:rsidR="00962BAF" w:rsidRPr="00473733" w:rsidRDefault="00962BAF">
            <w:pPr>
              <w:jc w:val="center"/>
              <w:rPr>
                <w:b/>
                <w:bCs/>
                <w:color w:val="000000"/>
                <w:sz w:val="22"/>
                <w:szCs w:val="22"/>
              </w:rPr>
            </w:pPr>
            <w:r w:rsidRPr="00473733">
              <w:rPr>
                <w:b/>
                <w:color w:val="000000"/>
                <w:sz w:val="22"/>
                <w:szCs w:val="22"/>
              </w:rPr>
              <w:t>Total number of children, victims of child pornography</w:t>
            </w:r>
          </w:p>
        </w:tc>
        <w:tc>
          <w:tcPr>
            <w:tcW w:w="2180" w:type="dxa"/>
            <w:gridSpan w:val="2"/>
            <w:shd w:val="clear" w:color="auto" w:fill="auto"/>
            <w:vAlign w:val="center"/>
          </w:tcPr>
          <w:p w:rsidR="00962BAF" w:rsidRPr="00473733" w:rsidRDefault="00962BAF">
            <w:pPr>
              <w:jc w:val="center"/>
              <w:rPr>
                <w:b/>
                <w:bCs/>
                <w:color w:val="000000"/>
                <w:sz w:val="22"/>
                <w:szCs w:val="22"/>
              </w:rPr>
            </w:pPr>
            <w:r w:rsidRPr="00473733">
              <w:rPr>
                <w:b/>
                <w:color w:val="000000"/>
                <w:sz w:val="22"/>
                <w:szCs w:val="22"/>
              </w:rPr>
              <w:t>Sex</w:t>
            </w:r>
          </w:p>
        </w:tc>
        <w:tc>
          <w:tcPr>
            <w:tcW w:w="2779" w:type="dxa"/>
            <w:gridSpan w:val="2"/>
            <w:shd w:val="clear" w:color="auto" w:fill="auto"/>
            <w:vAlign w:val="center"/>
          </w:tcPr>
          <w:p w:rsidR="00962BAF" w:rsidRPr="00473733" w:rsidRDefault="00962BAF">
            <w:pPr>
              <w:jc w:val="center"/>
              <w:rPr>
                <w:b/>
                <w:bCs/>
                <w:color w:val="000000"/>
                <w:sz w:val="22"/>
                <w:szCs w:val="22"/>
              </w:rPr>
            </w:pPr>
            <w:r w:rsidRPr="00473733">
              <w:rPr>
                <w:b/>
                <w:color w:val="000000"/>
                <w:sz w:val="22"/>
                <w:szCs w:val="22"/>
              </w:rPr>
              <w:t>Age</w:t>
            </w:r>
          </w:p>
        </w:tc>
        <w:tc>
          <w:tcPr>
            <w:tcW w:w="1680" w:type="dxa"/>
            <w:gridSpan w:val="2"/>
            <w:shd w:val="clear" w:color="auto" w:fill="auto"/>
            <w:vAlign w:val="center"/>
          </w:tcPr>
          <w:p w:rsidR="00962BAF" w:rsidRPr="00473733" w:rsidRDefault="00962BAF">
            <w:pPr>
              <w:jc w:val="center"/>
              <w:rPr>
                <w:b/>
                <w:bCs/>
                <w:color w:val="000000"/>
                <w:sz w:val="22"/>
                <w:szCs w:val="22"/>
              </w:rPr>
            </w:pPr>
            <w:r w:rsidRPr="00473733">
              <w:rPr>
                <w:b/>
                <w:color w:val="000000"/>
                <w:sz w:val="22"/>
                <w:szCs w:val="22"/>
              </w:rPr>
              <w:t>Place of residence of the child</w:t>
            </w:r>
          </w:p>
        </w:tc>
      </w:tr>
      <w:tr w:rsidR="00962BAF" w:rsidRPr="00473733">
        <w:trPr>
          <w:trHeight w:val="900"/>
        </w:trPr>
        <w:tc>
          <w:tcPr>
            <w:tcW w:w="1040" w:type="dxa"/>
            <w:vMerge/>
            <w:vAlign w:val="center"/>
          </w:tcPr>
          <w:p w:rsidR="00962BAF" w:rsidRPr="00473733" w:rsidRDefault="00962BAF">
            <w:pPr>
              <w:rPr>
                <w:b/>
                <w:bCs/>
                <w:color w:val="000000"/>
                <w:sz w:val="22"/>
                <w:szCs w:val="22"/>
              </w:rPr>
            </w:pPr>
          </w:p>
        </w:tc>
        <w:tc>
          <w:tcPr>
            <w:tcW w:w="1480" w:type="dxa"/>
            <w:vMerge/>
            <w:vAlign w:val="center"/>
          </w:tcPr>
          <w:p w:rsidR="00962BAF" w:rsidRPr="00473733" w:rsidRDefault="00962BAF">
            <w:pPr>
              <w:rPr>
                <w:b/>
                <w:bCs/>
                <w:color w:val="000000"/>
                <w:sz w:val="22"/>
                <w:szCs w:val="22"/>
              </w:rPr>
            </w:pPr>
          </w:p>
        </w:tc>
        <w:tc>
          <w:tcPr>
            <w:tcW w:w="1060" w:type="dxa"/>
            <w:vMerge w:val="restart"/>
            <w:shd w:val="clear" w:color="auto" w:fill="auto"/>
            <w:vAlign w:val="center"/>
          </w:tcPr>
          <w:p w:rsidR="00962BAF" w:rsidRPr="00473733" w:rsidRDefault="00962BAF">
            <w:pPr>
              <w:jc w:val="center"/>
              <w:rPr>
                <w:b/>
                <w:bCs/>
                <w:color w:val="000000"/>
                <w:sz w:val="22"/>
                <w:szCs w:val="22"/>
              </w:rPr>
            </w:pPr>
            <w:r w:rsidRPr="00473733">
              <w:rPr>
                <w:b/>
                <w:color w:val="000000"/>
                <w:sz w:val="22"/>
                <w:szCs w:val="22"/>
              </w:rPr>
              <w:t>Male</w:t>
            </w:r>
          </w:p>
        </w:tc>
        <w:tc>
          <w:tcPr>
            <w:tcW w:w="1120" w:type="dxa"/>
            <w:vMerge w:val="restart"/>
            <w:shd w:val="clear" w:color="auto" w:fill="auto"/>
            <w:vAlign w:val="center"/>
          </w:tcPr>
          <w:p w:rsidR="00962BAF" w:rsidRPr="00473733" w:rsidRDefault="00962BAF">
            <w:pPr>
              <w:jc w:val="center"/>
              <w:rPr>
                <w:b/>
                <w:bCs/>
                <w:color w:val="000000"/>
                <w:sz w:val="22"/>
                <w:szCs w:val="22"/>
              </w:rPr>
            </w:pPr>
            <w:r w:rsidRPr="00473733">
              <w:rPr>
                <w:b/>
                <w:color w:val="000000"/>
                <w:sz w:val="22"/>
                <w:szCs w:val="22"/>
              </w:rPr>
              <w:t>Female</w:t>
            </w:r>
          </w:p>
        </w:tc>
        <w:tc>
          <w:tcPr>
            <w:tcW w:w="1216" w:type="dxa"/>
            <w:vMerge w:val="restart"/>
            <w:shd w:val="clear" w:color="auto" w:fill="auto"/>
            <w:vAlign w:val="center"/>
          </w:tcPr>
          <w:p w:rsidR="00962BAF" w:rsidRPr="00473733" w:rsidRDefault="00962BAF">
            <w:pPr>
              <w:jc w:val="center"/>
              <w:rPr>
                <w:b/>
                <w:bCs/>
                <w:color w:val="000000"/>
                <w:sz w:val="22"/>
                <w:szCs w:val="22"/>
              </w:rPr>
            </w:pPr>
            <w:r w:rsidRPr="00473733">
              <w:rPr>
                <w:b/>
                <w:color w:val="000000"/>
                <w:sz w:val="22"/>
                <w:szCs w:val="22"/>
              </w:rPr>
              <w:t>juvenile</w:t>
            </w:r>
          </w:p>
        </w:tc>
        <w:tc>
          <w:tcPr>
            <w:tcW w:w="1563" w:type="dxa"/>
            <w:vMerge w:val="restart"/>
            <w:shd w:val="clear" w:color="auto" w:fill="auto"/>
            <w:vAlign w:val="center"/>
          </w:tcPr>
          <w:p w:rsidR="00962BAF" w:rsidRPr="00473733" w:rsidRDefault="00962BAF">
            <w:pPr>
              <w:jc w:val="center"/>
              <w:rPr>
                <w:b/>
                <w:bCs/>
                <w:color w:val="000000"/>
                <w:sz w:val="22"/>
                <w:szCs w:val="22"/>
              </w:rPr>
            </w:pPr>
            <w:r w:rsidRPr="00473733">
              <w:rPr>
                <w:b/>
                <w:color w:val="000000"/>
                <w:sz w:val="22"/>
                <w:szCs w:val="22"/>
              </w:rPr>
              <w:t>minor</w:t>
            </w:r>
          </w:p>
        </w:tc>
        <w:tc>
          <w:tcPr>
            <w:tcW w:w="840" w:type="dxa"/>
            <w:vMerge w:val="restart"/>
            <w:shd w:val="clear" w:color="auto" w:fill="auto"/>
            <w:vAlign w:val="center"/>
          </w:tcPr>
          <w:p w:rsidR="00962BAF" w:rsidRPr="00473733" w:rsidRDefault="00962BAF">
            <w:pPr>
              <w:jc w:val="center"/>
              <w:rPr>
                <w:b/>
                <w:bCs/>
                <w:color w:val="000000"/>
                <w:sz w:val="22"/>
                <w:szCs w:val="22"/>
              </w:rPr>
            </w:pPr>
            <w:r w:rsidRPr="00473733">
              <w:rPr>
                <w:b/>
                <w:color w:val="000000"/>
                <w:sz w:val="22"/>
                <w:szCs w:val="22"/>
              </w:rPr>
              <w:t>City</w:t>
            </w:r>
          </w:p>
        </w:tc>
        <w:tc>
          <w:tcPr>
            <w:tcW w:w="840" w:type="dxa"/>
            <w:vMerge w:val="restart"/>
            <w:shd w:val="clear" w:color="auto" w:fill="auto"/>
            <w:vAlign w:val="center"/>
          </w:tcPr>
          <w:p w:rsidR="00962BAF" w:rsidRPr="00473733" w:rsidRDefault="00962BAF">
            <w:pPr>
              <w:jc w:val="center"/>
              <w:rPr>
                <w:b/>
                <w:bCs/>
                <w:color w:val="000000"/>
                <w:sz w:val="22"/>
                <w:szCs w:val="22"/>
              </w:rPr>
            </w:pPr>
            <w:r w:rsidRPr="00473733">
              <w:rPr>
                <w:b/>
                <w:color w:val="000000"/>
                <w:sz w:val="22"/>
                <w:szCs w:val="22"/>
              </w:rPr>
              <w:t>Village</w:t>
            </w:r>
          </w:p>
        </w:tc>
      </w:tr>
      <w:tr w:rsidR="00962BAF" w:rsidRPr="00473733">
        <w:trPr>
          <w:trHeight w:val="253"/>
        </w:trPr>
        <w:tc>
          <w:tcPr>
            <w:tcW w:w="1040" w:type="dxa"/>
            <w:vMerge/>
            <w:vAlign w:val="center"/>
          </w:tcPr>
          <w:p w:rsidR="00962BAF" w:rsidRPr="00473733" w:rsidRDefault="00962BAF">
            <w:pPr>
              <w:rPr>
                <w:b/>
                <w:bCs/>
                <w:color w:val="000000"/>
                <w:sz w:val="22"/>
                <w:szCs w:val="22"/>
              </w:rPr>
            </w:pPr>
          </w:p>
        </w:tc>
        <w:tc>
          <w:tcPr>
            <w:tcW w:w="1480" w:type="dxa"/>
            <w:vMerge/>
            <w:vAlign w:val="center"/>
          </w:tcPr>
          <w:p w:rsidR="00962BAF" w:rsidRPr="00473733" w:rsidRDefault="00962BAF">
            <w:pPr>
              <w:rPr>
                <w:b/>
                <w:bCs/>
                <w:color w:val="000000"/>
                <w:sz w:val="22"/>
                <w:szCs w:val="22"/>
              </w:rPr>
            </w:pPr>
          </w:p>
        </w:tc>
        <w:tc>
          <w:tcPr>
            <w:tcW w:w="1060" w:type="dxa"/>
            <w:vMerge/>
            <w:vAlign w:val="center"/>
          </w:tcPr>
          <w:p w:rsidR="00962BAF" w:rsidRPr="00473733" w:rsidRDefault="00962BAF">
            <w:pPr>
              <w:rPr>
                <w:b/>
                <w:bCs/>
                <w:color w:val="000000"/>
                <w:sz w:val="22"/>
                <w:szCs w:val="22"/>
              </w:rPr>
            </w:pPr>
          </w:p>
        </w:tc>
        <w:tc>
          <w:tcPr>
            <w:tcW w:w="1120" w:type="dxa"/>
            <w:vMerge/>
            <w:vAlign w:val="center"/>
          </w:tcPr>
          <w:p w:rsidR="00962BAF" w:rsidRPr="00473733" w:rsidRDefault="00962BAF">
            <w:pPr>
              <w:rPr>
                <w:b/>
                <w:bCs/>
                <w:color w:val="000000"/>
                <w:sz w:val="22"/>
                <w:szCs w:val="22"/>
              </w:rPr>
            </w:pPr>
          </w:p>
        </w:tc>
        <w:tc>
          <w:tcPr>
            <w:tcW w:w="1216" w:type="dxa"/>
            <w:vMerge/>
            <w:vAlign w:val="center"/>
          </w:tcPr>
          <w:p w:rsidR="00962BAF" w:rsidRPr="00473733" w:rsidRDefault="00962BAF">
            <w:pPr>
              <w:rPr>
                <w:b/>
                <w:bCs/>
                <w:color w:val="000000"/>
                <w:sz w:val="22"/>
                <w:szCs w:val="22"/>
              </w:rPr>
            </w:pPr>
          </w:p>
        </w:tc>
        <w:tc>
          <w:tcPr>
            <w:tcW w:w="1563" w:type="dxa"/>
            <w:vMerge/>
            <w:vAlign w:val="center"/>
          </w:tcPr>
          <w:p w:rsidR="00962BAF" w:rsidRPr="00473733" w:rsidRDefault="00962BAF">
            <w:pPr>
              <w:rPr>
                <w:b/>
                <w:bCs/>
                <w:color w:val="000000"/>
                <w:sz w:val="22"/>
                <w:szCs w:val="22"/>
              </w:rPr>
            </w:pPr>
          </w:p>
        </w:tc>
        <w:tc>
          <w:tcPr>
            <w:tcW w:w="840" w:type="dxa"/>
            <w:vMerge/>
            <w:vAlign w:val="center"/>
          </w:tcPr>
          <w:p w:rsidR="00962BAF" w:rsidRPr="00473733" w:rsidRDefault="00962BAF">
            <w:pPr>
              <w:rPr>
                <w:b/>
                <w:bCs/>
                <w:color w:val="000000"/>
                <w:sz w:val="22"/>
                <w:szCs w:val="22"/>
              </w:rPr>
            </w:pPr>
          </w:p>
        </w:tc>
        <w:tc>
          <w:tcPr>
            <w:tcW w:w="840" w:type="dxa"/>
            <w:vMerge/>
            <w:vAlign w:val="center"/>
          </w:tcPr>
          <w:p w:rsidR="00962BAF" w:rsidRPr="00473733" w:rsidRDefault="00962BAF">
            <w:pPr>
              <w:rPr>
                <w:b/>
                <w:bCs/>
                <w:color w:val="000000"/>
                <w:sz w:val="22"/>
                <w:szCs w:val="22"/>
              </w:rPr>
            </w:pPr>
          </w:p>
        </w:tc>
      </w:tr>
      <w:tr w:rsidR="00962BAF" w:rsidRPr="00473733">
        <w:trPr>
          <w:trHeight w:val="255"/>
        </w:trPr>
        <w:tc>
          <w:tcPr>
            <w:tcW w:w="104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2008</w:t>
            </w:r>
          </w:p>
        </w:tc>
        <w:tc>
          <w:tcPr>
            <w:tcW w:w="148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106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112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1216"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1563"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84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84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r>
      <w:tr w:rsidR="00962BAF" w:rsidRPr="00473733">
        <w:trPr>
          <w:trHeight w:val="255"/>
        </w:trPr>
        <w:tc>
          <w:tcPr>
            <w:tcW w:w="104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2009</w:t>
            </w:r>
          </w:p>
        </w:tc>
        <w:tc>
          <w:tcPr>
            <w:tcW w:w="148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106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112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1216"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1563"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84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84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r>
      <w:tr w:rsidR="00962BAF" w:rsidRPr="00473733">
        <w:trPr>
          <w:trHeight w:val="255"/>
        </w:trPr>
        <w:tc>
          <w:tcPr>
            <w:tcW w:w="104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2010</w:t>
            </w:r>
          </w:p>
        </w:tc>
        <w:tc>
          <w:tcPr>
            <w:tcW w:w="148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17</w:t>
            </w:r>
          </w:p>
        </w:tc>
        <w:tc>
          <w:tcPr>
            <w:tcW w:w="106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14</w:t>
            </w:r>
          </w:p>
        </w:tc>
        <w:tc>
          <w:tcPr>
            <w:tcW w:w="112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3</w:t>
            </w:r>
          </w:p>
        </w:tc>
        <w:tc>
          <w:tcPr>
            <w:tcW w:w="1216"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4</w:t>
            </w:r>
          </w:p>
        </w:tc>
        <w:tc>
          <w:tcPr>
            <w:tcW w:w="1563"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13</w:t>
            </w:r>
          </w:p>
        </w:tc>
        <w:tc>
          <w:tcPr>
            <w:tcW w:w="84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17</w:t>
            </w:r>
          </w:p>
        </w:tc>
        <w:tc>
          <w:tcPr>
            <w:tcW w:w="84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r>
      <w:tr w:rsidR="00962BAF" w:rsidRPr="00473733">
        <w:trPr>
          <w:trHeight w:val="255"/>
        </w:trPr>
        <w:tc>
          <w:tcPr>
            <w:tcW w:w="104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2011</w:t>
            </w:r>
          </w:p>
        </w:tc>
        <w:tc>
          <w:tcPr>
            <w:tcW w:w="148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4</w:t>
            </w:r>
          </w:p>
        </w:tc>
        <w:tc>
          <w:tcPr>
            <w:tcW w:w="106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112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4</w:t>
            </w:r>
          </w:p>
        </w:tc>
        <w:tc>
          <w:tcPr>
            <w:tcW w:w="1216"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4</w:t>
            </w:r>
          </w:p>
        </w:tc>
        <w:tc>
          <w:tcPr>
            <w:tcW w:w="1563"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84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4</w:t>
            </w:r>
          </w:p>
        </w:tc>
        <w:tc>
          <w:tcPr>
            <w:tcW w:w="84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r>
      <w:tr w:rsidR="00962BAF" w:rsidRPr="00473733">
        <w:trPr>
          <w:trHeight w:val="255"/>
        </w:trPr>
        <w:tc>
          <w:tcPr>
            <w:tcW w:w="104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2012</w:t>
            </w:r>
          </w:p>
        </w:tc>
        <w:tc>
          <w:tcPr>
            <w:tcW w:w="148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9</w:t>
            </w:r>
          </w:p>
        </w:tc>
        <w:tc>
          <w:tcPr>
            <w:tcW w:w="106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4</w:t>
            </w:r>
          </w:p>
        </w:tc>
        <w:tc>
          <w:tcPr>
            <w:tcW w:w="112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5</w:t>
            </w:r>
          </w:p>
        </w:tc>
        <w:tc>
          <w:tcPr>
            <w:tcW w:w="1216"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9</w:t>
            </w:r>
          </w:p>
        </w:tc>
        <w:tc>
          <w:tcPr>
            <w:tcW w:w="1563"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c>
          <w:tcPr>
            <w:tcW w:w="84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9</w:t>
            </w:r>
          </w:p>
        </w:tc>
        <w:tc>
          <w:tcPr>
            <w:tcW w:w="840" w:type="dxa"/>
            <w:shd w:val="clear" w:color="auto" w:fill="auto"/>
            <w:noWrap/>
            <w:vAlign w:val="bottom"/>
          </w:tcPr>
          <w:p w:rsidR="00962BAF" w:rsidRPr="00473733" w:rsidRDefault="00962BAF">
            <w:pPr>
              <w:rPr>
                <w:color w:val="000000"/>
                <w:sz w:val="22"/>
                <w:szCs w:val="22"/>
              </w:rPr>
            </w:pPr>
            <w:r w:rsidRPr="00473733">
              <w:rPr>
                <w:color w:val="000000"/>
                <w:sz w:val="22"/>
                <w:szCs w:val="22"/>
              </w:rPr>
              <w:t> </w:t>
            </w:r>
          </w:p>
        </w:tc>
      </w:tr>
      <w:tr w:rsidR="00962BAF" w:rsidRPr="00473733">
        <w:trPr>
          <w:trHeight w:val="255"/>
        </w:trPr>
        <w:tc>
          <w:tcPr>
            <w:tcW w:w="1040" w:type="dxa"/>
            <w:shd w:val="clear" w:color="auto" w:fill="auto"/>
            <w:noWrap/>
            <w:vAlign w:val="bottom"/>
          </w:tcPr>
          <w:p w:rsidR="00962BAF" w:rsidRPr="00473733" w:rsidRDefault="00962BAF">
            <w:pPr>
              <w:rPr>
                <w:color w:val="000000"/>
                <w:sz w:val="22"/>
                <w:szCs w:val="22"/>
              </w:rPr>
            </w:pPr>
            <w:r w:rsidRPr="00473733">
              <w:rPr>
                <w:color w:val="000000"/>
                <w:sz w:val="22"/>
                <w:szCs w:val="22"/>
              </w:rPr>
              <w:t>Total</w:t>
            </w:r>
          </w:p>
        </w:tc>
        <w:tc>
          <w:tcPr>
            <w:tcW w:w="148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30</w:t>
            </w:r>
          </w:p>
        </w:tc>
        <w:tc>
          <w:tcPr>
            <w:tcW w:w="106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18</w:t>
            </w:r>
          </w:p>
        </w:tc>
        <w:tc>
          <w:tcPr>
            <w:tcW w:w="112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12</w:t>
            </w:r>
          </w:p>
        </w:tc>
        <w:tc>
          <w:tcPr>
            <w:tcW w:w="1216"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17</w:t>
            </w:r>
          </w:p>
        </w:tc>
        <w:tc>
          <w:tcPr>
            <w:tcW w:w="1563"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13</w:t>
            </w:r>
          </w:p>
        </w:tc>
        <w:tc>
          <w:tcPr>
            <w:tcW w:w="84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30</w:t>
            </w:r>
          </w:p>
        </w:tc>
        <w:tc>
          <w:tcPr>
            <w:tcW w:w="840" w:type="dxa"/>
            <w:shd w:val="clear" w:color="auto" w:fill="auto"/>
            <w:noWrap/>
            <w:vAlign w:val="bottom"/>
          </w:tcPr>
          <w:p w:rsidR="00962BAF" w:rsidRPr="00473733" w:rsidRDefault="00962BAF">
            <w:pPr>
              <w:jc w:val="right"/>
              <w:rPr>
                <w:color w:val="000000"/>
                <w:sz w:val="22"/>
                <w:szCs w:val="22"/>
              </w:rPr>
            </w:pPr>
            <w:r w:rsidRPr="00473733">
              <w:rPr>
                <w:color w:val="000000"/>
                <w:sz w:val="22"/>
                <w:szCs w:val="22"/>
              </w:rPr>
              <w:t>0</w:t>
            </w:r>
          </w:p>
        </w:tc>
      </w:tr>
    </w:tbl>
    <w:p w:rsidR="00DD30DA" w:rsidRPr="00473733" w:rsidRDefault="00DD30DA" w:rsidP="00DD30DA">
      <w:pPr>
        <w:pStyle w:val="SingleTxtG"/>
        <w:ind w:left="0"/>
        <w:jc w:val="left"/>
        <w:rPr>
          <w:i/>
          <w:sz w:val="22"/>
          <w:szCs w:val="22"/>
        </w:rPr>
      </w:pPr>
      <w:r w:rsidRPr="00473733">
        <w:rPr>
          <w:i/>
          <w:sz w:val="22"/>
          <w:szCs w:val="22"/>
        </w:rPr>
        <w:t>Source: Ministry of Interior</w:t>
      </w:r>
    </w:p>
    <w:p w:rsidR="00F37141" w:rsidRPr="00473733" w:rsidRDefault="00303F6E" w:rsidP="001B4121">
      <w:pPr>
        <w:pStyle w:val="H23G"/>
        <w:rPr>
          <w:sz w:val="22"/>
          <w:szCs w:val="22"/>
        </w:rPr>
      </w:pPr>
      <w:r w:rsidRPr="00473733">
        <w:rPr>
          <w:sz w:val="22"/>
          <w:szCs w:val="22"/>
        </w:rPr>
        <w:tab/>
      </w:r>
    </w:p>
    <w:p w:rsidR="00F37141" w:rsidRPr="00473733" w:rsidRDefault="00F37141" w:rsidP="001B4121">
      <w:pPr>
        <w:pStyle w:val="H23G"/>
        <w:rPr>
          <w:sz w:val="22"/>
          <w:szCs w:val="22"/>
        </w:rPr>
        <w:sectPr w:rsidR="00F37141" w:rsidRPr="00473733" w:rsidSect="00F37141">
          <w:endnotePr>
            <w:numFmt w:val="decimal"/>
          </w:endnotePr>
          <w:pgSz w:w="11907" w:h="16840" w:code="9"/>
          <w:pgMar w:top="902" w:right="244" w:bottom="238" w:left="357" w:header="1134" w:footer="1701" w:gutter="0"/>
          <w:cols w:space="720"/>
          <w:titlePg/>
          <w:docGrid w:linePitch="272"/>
        </w:sectPr>
      </w:pPr>
    </w:p>
    <w:p w:rsidR="00303F6E" w:rsidRPr="00473733" w:rsidRDefault="00303F6E" w:rsidP="001B4121">
      <w:pPr>
        <w:pStyle w:val="H23G"/>
        <w:rPr>
          <w:b w:val="0"/>
          <w:sz w:val="22"/>
          <w:szCs w:val="22"/>
        </w:rPr>
      </w:pPr>
      <w:r w:rsidRPr="00473733">
        <w:rPr>
          <w:sz w:val="22"/>
          <w:szCs w:val="22"/>
        </w:rPr>
        <w:t>5.</w:t>
      </w:r>
      <w:r w:rsidRPr="00473733">
        <w:rPr>
          <w:sz w:val="22"/>
          <w:szCs w:val="22"/>
        </w:rPr>
        <w:tab/>
        <w:t xml:space="preserve">The administration </w:t>
      </w:r>
      <w:r w:rsidRPr="00473733">
        <w:rPr>
          <w:rStyle w:val="hps"/>
          <w:sz w:val="22"/>
          <w:szCs w:val="22"/>
        </w:rPr>
        <w:t>of juvenile justice</w:t>
      </w:r>
      <w:r w:rsidRPr="00473733">
        <w:rPr>
          <w:sz w:val="22"/>
          <w:szCs w:val="22"/>
        </w:rPr>
        <w:t xml:space="preserve"> </w:t>
      </w:r>
      <w:r w:rsidRPr="00473733">
        <w:rPr>
          <w:rStyle w:val="hps"/>
          <w:sz w:val="22"/>
          <w:szCs w:val="22"/>
        </w:rPr>
        <w:t>(Art.</w:t>
      </w:r>
      <w:r w:rsidRPr="00473733">
        <w:rPr>
          <w:sz w:val="22"/>
          <w:szCs w:val="22"/>
        </w:rPr>
        <w:t xml:space="preserve"> </w:t>
      </w:r>
      <w:r w:rsidRPr="00473733">
        <w:rPr>
          <w:rStyle w:val="hps"/>
          <w:sz w:val="22"/>
          <w:szCs w:val="22"/>
        </w:rPr>
        <w:t>40</w:t>
      </w:r>
      <w:r w:rsidRPr="00473733">
        <w:rPr>
          <w:sz w:val="22"/>
          <w:szCs w:val="22"/>
        </w:rPr>
        <w:t>)</w:t>
      </w:r>
      <w:r w:rsidRPr="00473733">
        <w:rPr>
          <w:sz w:val="22"/>
          <w:szCs w:val="22"/>
        </w:rPr>
        <w:br/>
      </w:r>
      <w:r w:rsidRPr="00473733">
        <w:rPr>
          <w:sz w:val="22"/>
          <w:szCs w:val="22"/>
        </w:rPr>
        <w:tab/>
        <w:t>(a)</w:t>
      </w:r>
      <w:r w:rsidRPr="00473733">
        <w:rPr>
          <w:sz w:val="22"/>
          <w:szCs w:val="22"/>
        </w:rPr>
        <w:tab/>
      </w:r>
      <w:r w:rsidRPr="00473733">
        <w:rPr>
          <w:b w:val="0"/>
          <w:sz w:val="22"/>
          <w:szCs w:val="22"/>
        </w:rPr>
        <w:t xml:space="preserve">Number </w:t>
      </w:r>
      <w:r w:rsidRPr="00473733">
        <w:rPr>
          <w:rStyle w:val="hps"/>
          <w:b w:val="0"/>
          <w:sz w:val="22"/>
          <w:szCs w:val="22"/>
        </w:rPr>
        <w:t>of</w:t>
      </w:r>
      <w:r w:rsidRPr="00473733">
        <w:rPr>
          <w:b w:val="0"/>
          <w:sz w:val="22"/>
          <w:szCs w:val="22"/>
        </w:rPr>
        <w:t xml:space="preserve"> </w:t>
      </w:r>
      <w:r w:rsidRPr="00473733">
        <w:rPr>
          <w:rStyle w:val="hps"/>
          <w:b w:val="0"/>
          <w:sz w:val="22"/>
          <w:szCs w:val="22"/>
        </w:rPr>
        <w:t>persons under 18 years of age</w:t>
      </w:r>
      <w:r w:rsidRPr="00473733">
        <w:rPr>
          <w:b w:val="0"/>
          <w:sz w:val="22"/>
          <w:szCs w:val="22"/>
        </w:rPr>
        <w:t xml:space="preserve">, </w:t>
      </w:r>
      <w:r w:rsidRPr="00473733">
        <w:rPr>
          <w:rStyle w:val="hps"/>
          <w:b w:val="0"/>
          <w:sz w:val="22"/>
          <w:szCs w:val="22"/>
        </w:rPr>
        <w:t>arrested</w:t>
      </w:r>
      <w:r w:rsidRPr="00473733">
        <w:rPr>
          <w:b w:val="0"/>
          <w:sz w:val="22"/>
          <w:szCs w:val="22"/>
        </w:rPr>
        <w:t xml:space="preserve"> </w:t>
      </w:r>
      <w:r w:rsidRPr="00473733">
        <w:rPr>
          <w:rStyle w:val="hps"/>
          <w:b w:val="0"/>
          <w:sz w:val="22"/>
          <w:szCs w:val="22"/>
        </w:rPr>
        <w:t>by the police</w:t>
      </w:r>
      <w:r w:rsidRPr="00473733">
        <w:rPr>
          <w:b w:val="0"/>
          <w:sz w:val="22"/>
          <w:szCs w:val="22"/>
        </w:rPr>
        <w:t xml:space="preserve"> </w:t>
      </w:r>
      <w:r w:rsidRPr="00473733">
        <w:rPr>
          <w:rStyle w:val="hps"/>
          <w:b w:val="0"/>
          <w:sz w:val="22"/>
          <w:szCs w:val="22"/>
        </w:rPr>
        <w:t>for</w:t>
      </w:r>
      <w:r w:rsidRPr="00473733">
        <w:rPr>
          <w:b w:val="0"/>
          <w:sz w:val="22"/>
          <w:szCs w:val="22"/>
        </w:rPr>
        <w:t xml:space="preserve"> </w:t>
      </w:r>
      <w:r w:rsidRPr="00473733">
        <w:rPr>
          <w:rStyle w:val="hps"/>
          <w:b w:val="0"/>
          <w:sz w:val="22"/>
          <w:szCs w:val="22"/>
        </w:rPr>
        <w:t>alleged conflict</w:t>
      </w:r>
      <w:r w:rsidRPr="00473733">
        <w:rPr>
          <w:b w:val="0"/>
          <w:sz w:val="22"/>
          <w:szCs w:val="22"/>
        </w:rPr>
        <w:t xml:space="preserve"> </w:t>
      </w:r>
      <w:r w:rsidRPr="00473733">
        <w:rPr>
          <w:rStyle w:val="hps"/>
          <w:b w:val="0"/>
          <w:sz w:val="22"/>
          <w:szCs w:val="22"/>
        </w:rPr>
        <w:t>with the law</w:t>
      </w:r>
      <w:r w:rsidRPr="00473733">
        <w:rPr>
          <w:b w:val="0"/>
          <w:sz w:val="22"/>
          <w:szCs w:val="22"/>
        </w:rPr>
        <w:t>;</w:t>
      </w:r>
    </w:p>
    <w:p w:rsidR="00CA313F" w:rsidRPr="00473733" w:rsidRDefault="001B4121" w:rsidP="00CA313F">
      <w:pPr>
        <w:tabs>
          <w:tab w:val="left" w:pos="1125"/>
        </w:tabs>
        <w:rPr>
          <w:b/>
          <w:sz w:val="22"/>
          <w:szCs w:val="22"/>
        </w:rPr>
      </w:pPr>
      <w:r w:rsidRPr="00473733">
        <w:rPr>
          <w:b/>
          <w:sz w:val="22"/>
          <w:szCs w:val="22"/>
        </w:rPr>
        <w:t>Children, detained in the Regional Police Departments for criminal offenses 2008-2012</w:t>
      </w:r>
    </w:p>
    <w:tbl>
      <w:tblPr>
        <w:tblW w:w="5076" w:type="pct"/>
        <w:tblCellMar>
          <w:left w:w="30" w:type="dxa"/>
          <w:right w:w="30" w:type="dxa"/>
        </w:tblCellMar>
        <w:tblLook w:val="0000" w:firstRow="0" w:lastRow="0" w:firstColumn="0" w:lastColumn="0" w:noHBand="0" w:noVBand="0"/>
      </w:tblPr>
      <w:tblGrid>
        <w:gridCol w:w="1185"/>
        <w:gridCol w:w="1057"/>
        <w:gridCol w:w="602"/>
        <w:gridCol w:w="390"/>
        <w:gridCol w:w="280"/>
        <w:gridCol w:w="354"/>
        <w:gridCol w:w="390"/>
        <w:gridCol w:w="543"/>
        <w:gridCol w:w="701"/>
        <w:gridCol w:w="1014"/>
        <w:gridCol w:w="938"/>
        <w:gridCol w:w="938"/>
        <w:gridCol w:w="564"/>
        <w:gridCol w:w="673"/>
        <w:gridCol w:w="708"/>
        <w:gridCol w:w="561"/>
        <w:gridCol w:w="861"/>
        <w:gridCol w:w="1277"/>
        <w:gridCol w:w="849"/>
        <w:gridCol w:w="390"/>
        <w:gridCol w:w="390"/>
        <w:gridCol w:w="390"/>
        <w:gridCol w:w="390"/>
        <w:gridCol w:w="555"/>
      </w:tblGrid>
      <w:tr w:rsidR="000C6ED9" w:rsidRPr="00473733">
        <w:trPr>
          <w:trHeight w:val="430"/>
        </w:trPr>
        <w:tc>
          <w:tcPr>
            <w:tcW w:w="377" w:type="pct"/>
            <w:vMerge w:val="restart"/>
            <w:tcBorders>
              <w:top w:val="single" w:sz="12" w:space="0" w:color="auto"/>
              <w:left w:val="single" w:sz="6" w:space="0" w:color="auto"/>
              <w:right w:val="single" w:sz="12" w:space="0" w:color="auto"/>
            </w:tcBorders>
          </w:tcPr>
          <w:p w:rsidR="000C6ED9" w:rsidRPr="00473733" w:rsidRDefault="000C6ED9">
            <w:pPr>
              <w:autoSpaceDE w:val="0"/>
              <w:autoSpaceDN w:val="0"/>
              <w:adjustRightInd w:val="0"/>
              <w:rPr>
                <w:color w:val="000000"/>
                <w:sz w:val="22"/>
                <w:szCs w:val="22"/>
              </w:rPr>
            </w:pPr>
            <w:r w:rsidRPr="00473733">
              <w:rPr>
                <w:color w:val="000000"/>
                <w:sz w:val="22"/>
                <w:szCs w:val="22"/>
              </w:rPr>
              <w:t>District</w:t>
            </w:r>
          </w:p>
        </w:tc>
        <w:tc>
          <w:tcPr>
            <w:tcW w:w="340" w:type="pct"/>
            <w:vMerge w:val="restart"/>
            <w:tcBorders>
              <w:top w:val="single" w:sz="12" w:space="0" w:color="auto"/>
              <w:left w:val="single" w:sz="12" w:space="0" w:color="auto"/>
              <w:right w:val="single" w:sz="12" w:space="0" w:color="auto"/>
            </w:tcBorders>
          </w:tcPr>
          <w:p w:rsidR="000C6ED9" w:rsidRPr="00473733" w:rsidRDefault="000C6ED9">
            <w:pPr>
              <w:autoSpaceDE w:val="0"/>
              <w:autoSpaceDN w:val="0"/>
              <w:adjustRightInd w:val="0"/>
              <w:jc w:val="right"/>
              <w:rPr>
                <w:color w:val="000000"/>
                <w:sz w:val="22"/>
                <w:szCs w:val="22"/>
              </w:rPr>
            </w:pPr>
            <w:r w:rsidRPr="00473733">
              <w:rPr>
                <w:color w:val="000000"/>
                <w:sz w:val="22"/>
                <w:szCs w:val="22"/>
              </w:rPr>
              <w:t>Number of children</w:t>
            </w:r>
          </w:p>
          <w:p w:rsidR="000C6ED9" w:rsidRPr="00473733" w:rsidRDefault="000C6ED9">
            <w:pPr>
              <w:autoSpaceDE w:val="0"/>
              <w:autoSpaceDN w:val="0"/>
              <w:adjustRightInd w:val="0"/>
              <w:jc w:val="right"/>
              <w:rPr>
                <w:color w:val="000000"/>
                <w:sz w:val="22"/>
                <w:szCs w:val="22"/>
              </w:rPr>
            </w:pPr>
            <w:r w:rsidRPr="00473733">
              <w:rPr>
                <w:color w:val="000000"/>
                <w:sz w:val="22"/>
                <w:szCs w:val="22"/>
              </w:rPr>
              <w:t>Detained</w:t>
            </w:r>
          </w:p>
          <w:p w:rsidR="000C6ED9" w:rsidRPr="00473733" w:rsidRDefault="000C6ED9">
            <w:pPr>
              <w:autoSpaceDE w:val="0"/>
              <w:autoSpaceDN w:val="0"/>
              <w:adjustRightInd w:val="0"/>
              <w:jc w:val="right"/>
              <w:rPr>
                <w:color w:val="000000"/>
                <w:sz w:val="22"/>
                <w:szCs w:val="22"/>
              </w:rPr>
            </w:pPr>
            <w:r w:rsidRPr="00473733">
              <w:rPr>
                <w:color w:val="000000"/>
                <w:sz w:val="22"/>
                <w:szCs w:val="22"/>
              </w:rPr>
              <w:t>in RPD</w:t>
            </w:r>
          </w:p>
        </w:tc>
        <w:tc>
          <w:tcPr>
            <w:tcW w:w="318" w:type="pct"/>
            <w:gridSpan w:val="2"/>
            <w:tcBorders>
              <w:top w:val="single" w:sz="12" w:space="0" w:color="auto"/>
              <w:left w:val="single" w:sz="12" w:space="0" w:color="auto"/>
              <w:bottom w:val="single" w:sz="6" w:space="0" w:color="auto"/>
              <w:right w:val="single" w:sz="6" w:space="0" w:color="auto"/>
            </w:tcBorders>
          </w:tcPr>
          <w:p w:rsidR="000C6ED9" w:rsidRPr="00473733" w:rsidRDefault="000C6ED9" w:rsidP="00B25BAA">
            <w:pPr>
              <w:jc w:val="center"/>
              <w:rPr>
                <w:b/>
                <w:bCs/>
                <w:color w:val="000000"/>
                <w:sz w:val="22"/>
                <w:szCs w:val="22"/>
              </w:rPr>
            </w:pPr>
            <w:r w:rsidRPr="00473733">
              <w:rPr>
                <w:b/>
                <w:color w:val="000000"/>
                <w:sz w:val="22"/>
                <w:szCs w:val="22"/>
              </w:rPr>
              <w:t>Sex</w:t>
            </w:r>
          </w:p>
          <w:p w:rsidR="000C6ED9" w:rsidRPr="00473733" w:rsidRDefault="000C6ED9">
            <w:pPr>
              <w:autoSpaceDE w:val="0"/>
              <w:autoSpaceDN w:val="0"/>
              <w:adjustRightInd w:val="0"/>
              <w:jc w:val="right"/>
              <w:rPr>
                <w:color w:val="000000"/>
                <w:sz w:val="22"/>
                <w:szCs w:val="22"/>
              </w:rPr>
            </w:pPr>
          </w:p>
        </w:tc>
        <w:tc>
          <w:tcPr>
            <w:tcW w:w="748" w:type="pct"/>
            <w:gridSpan w:val="5"/>
            <w:tcBorders>
              <w:top w:val="single" w:sz="12" w:space="0" w:color="auto"/>
              <w:left w:val="single" w:sz="6" w:space="0" w:color="auto"/>
              <w:bottom w:val="single" w:sz="6" w:space="0" w:color="auto"/>
              <w:right w:val="single" w:sz="6" w:space="0" w:color="auto"/>
            </w:tcBorders>
          </w:tcPr>
          <w:p w:rsidR="000C6ED9" w:rsidRPr="00473733" w:rsidRDefault="000C6ED9" w:rsidP="00B25BAA">
            <w:pPr>
              <w:jc w:val="center"/>
              <w:rPr>
                <w:b/>
                <w:bCs/>
                <w:color w:val="000000"/>
                <w:sz w:val="22"/>
                <w:szCs w:val="22"/>
              </w:rPr>
            </w:pPr>
            <w:r w:rsidRPr="00473733">
              <w:rPr>
                <w:b/>
                <w:color w:val="000000"/>
                <w:sz w:val="22"/>
                <w:szCs w:val="22"/>
              </w:rPr>
              <w:t>Age</w:t>
            </w:r>
          </w:p>
          <w:p w:rsidR="000C6ED9" w:rsidRPr="00473733" w:rsidRDefault="000C6ED9">
            <w:pPr>
              <w:autoSpaceDE w:val="0"/>
              <w:autoSpaceDN w:val="0"/>
              <w:adjustRightInd w:val="0"/>
              <w:jc w:val="right"/>
              <w:rPr>
                <w:color w:val="000000"/>
                <w:sz w:val="22"/>
                <w:szCs w:val="22"/>
              </w:rPr>
            </w:pPr>
          </w:p>
        </w:tc>
        <w:tc>
          <w:tcPr>
            <w:tcW w:w="1037" w:type="pct"/>
            <w:gridSpan w:val="4"/>
            <w:tcBorders>
              <w:top w:val="single" w:sz="12" w:space="0" w:color="auto"/>
              <w:left w:val="single" w:sz="6" w:space="0" w:color="auto"/>
              <w:bottom w:val="single" w:sz="6" w:space="0" w:color="auto"/>
              <w:right w:val="single" w:sz="6" w:space="0" w:color="auto"/>
            </w:tcBorders>
          </w:tcPr>
          <w:p w:rsidR="000C6ED9" w:rsidRPr="00473733" w:rsidRDefault="000C6ED9" w:rsidP="000C6ED9">
            <w:pPr>
              <w:jc w:val="center"/>
              <w:rPr>
                <w:b/>
                <w:bCs/>
                <w:color w:val="000000"/>
                <w:sz w:val="22"/>
                <w:szCs w:val="22"/>
              </w:rPr>
            </w:pPr>
            <w:r w:rsidRPr="00473733">
              <w:rPr>
                <w:b/>
                <w:color w:val="000000"/>
                <w:sz w:val="22"/>
                <w:szCs w:val="22"/>
              </w:rPr>
              <w:t>Ethnicity</w:t>
            </w:r>
          </w:p>
          <w:p w:rsidR="000C6ED9" w:rsidRPr="00473733" w:rsidRDefault="000C6ED9" w:rsidP="0061100F">
            <w:pPr>
              <w:autoSpaceDE w:val="0"/>
              <w:autoSpaceDN w:val="0"/>
              <w:adjustRightInd w:val="0"/>
              <w:jc w:val="center"/>
              <w:rPr>
                <w:color w:val="000000"/>
                <w:sz w:val="22"/>
                <w:szCs w:val="22"/>
              </w:rPr>
            </w:pPr>
          </w:p>
        </w:tc>
        <w:tc>
          <w:tcPr>
            <w:tcW w:w="430" w:type="pct"/>
            <w:gridSpan w:val="2"/>
            <w:tcBorders>
              <w:top w:val="single" w:sz="12" w:space="0" w:color="auto"/>
              <w:left w:val="single" w:sz="6" w:space="0" w:color="auto"/>
              <w:bottom w:val="single" w:sz="6" w:space="0" w:color="auto"/>
              <w:right w:val="single" w:sz="12" w:space="0" w:color="auto"/>
            </w:tcBorders>
          </w:tcPr>
          <w:p w:rsidR="000C6ED9" w:rsidRPr="00473733" w:rsidRDefault="000C6ED9" w:rsidP="0061100F">
            <w:pPr>
              <w:jc w:val="right"/>
              <w:rPr>
                <w:b/>
                <w:bCs/>
                <w:color w:val="000000"/>
                <w:sz w:val="22"/>
                <w:szCs w:val="22"/>
              </w:rPr>
            </w:pPr>
            <w:r w:rsidRPr="00473733">
              <w:rPr>
                <w:b/>
                <w:color w:val="000000"/>
                <w:sz w:val="22"/>
                <w:szCs w:val="22"/>
              </w:rPr>
              <w:t>Place of residence of the child</w:t>
            </w:r>
          </w:p>
          <w:p w:rsidR="000C6ED9" w:rsidRPr="00473733" w:rsidRDefault="000C6ED9">
            <w:pPr>
              <w:autoSpaceDE w:val="0"/>
              <w:autoSpaceDN w:val="0"/>
              <w:adjustRightInd w:val="0"/>
              <w:jc w:val="right"/>
              <w:rPr>
                <w:color w:val="000000"/>
                <w:sz w:val="22"/>
                <w:szCs w:val="22"/>
              </w:rPr>
            </w:pPr>
          </w:p>
        </w:tc>
        <w:tc>
          <w:tcPr>
            <w:tcW w:w="1139" w:type="pct"/>
            <w:gridSpan w:val="4"/>
            <w:tcBorders>
              <w:top w:val="single" w:sz="12" w:space="0" w:color="auto"/>
              <w:left w:val="single" w:sz="12" w:space="0" w:color="auto"/>
              <w:bottom w:val="single" w:sz="6" w:space="0" w:color="auto"/>
              <w:right w:val="single" w:sz="12" w:space="0" w:color="auto"/>
            </w:tcBorders>
          </w:tcPr>
          <w:p w:rsidR="000C6ED9" w:rsidRPr="00473733" w:rsidRDefault="000C6ED9" w:rsidP="000C6ED9">
            <w:pPr>
              <w:autoSpaceDE w:val="0"/>
              <w:autoSpaceDN w:val="0"/>
              <w:adjustRightInd w:val="0"/>
              <w:jc w:val="center"/>
              <w:rPr>
                <w:b/>
                <w:color w:val="000000"/>
                <w:sz w:val="22"/>
                <w:szCs w:val="22"/>
              </w:rPr>
            </w:pPr>
            <w:r w:rsidRPr="00473733">
              <w:rPr>
                <w:b/>
                <w:color w:val="000000"/>
                <w:sz w:val="22"/>
                <w:szCs w:val="22"/>
              </w:rPr>
              <w:t>Crimes</w:t>
            </w:r>
          </w:p>
        </w:tc>
        <w:tc>
          <w:tcPr>
            <w:tcW w:w="611" w:type="pct"/>
            <w:gridSpan w:val="5"/>
            <w:tcBorders>
              <w:top w:val="single" w:sz="12" w:space="0" w:color="auto"/>
              <w:left w:val="single" w:sz="12" w:space="0" w:color="auto"/>
              <w:bottom w:val="single" w:sz="6" w:space="0" w:color="auto"/>
              <w:right w:val="single" w:sz="12" w:space="0" w:color="auto"/>
            </w:tcBorders>
          </w:tcPr>
          <w:p w:rsidR="000C6ED9" w:rsidRPr="00473733" w:rsidRDefault="000C6ED9" w:rsidP="009B6ED9">
            <w:pPr>
              <w:autoSpaceDE w:val="0"/>
              <w:autoSpaceDN w:val="0"/>
              <w:adjustRightInd w:val="0"/>
              <w:jc w:val="center"/>
              <w:rPr>
                <w:b/>
                <w:color w:val="000000"/>
                <w:sz w:val="22"/>
                <w:szCs w:val="22"/>
              </w:rPr>
            </w:pPr>
            <w:r w:rsidRPr="00473733">
              <w:rPr>
                <w:b/>
                <w:color w:val="000000"/>
                <w:sz w:val="22"/>
                <w:szCs w:val="22"/>
              </w:rPr>
              <w:t>Duration of detainment</w:t>
            </w:r>
          </w:p>
        </w:tc>
      </w:tr>
      <w:tr w:rsidR="00214BA5" w:rsidRPr="00473733">
        <w:trPr>
          <w:trHeight w:val="430"/>
        </w:trPr>
        <w:tc>
          <w:tcPr>
            <w:tcW w:w="377" w:type="pct"/>
            <w:vMerge/>
            <w:tcBorders>
              <w:left w:val="single" w:sz="6" w:space="0" w:color="auto"/>
              <w:right w:val="single" w:sz="12" w:space="0" w:color="auto"/>
            </w:tcBorders>
          </w:tcPr>
          <w:p w:rsidR="000C6ED9" w:rsidRPr="00473733" w:rsidRDefault="000C6ED9">
            <w:pPr>
              <w:autoSpaceDE w:val="0"/>
              <w:autoSpaceDN w:val="0"/>
              <w:adjustRightInd w:val="0"/>
              <w:rPr>
                <w:color w:val="000000"/>
                <w:sz w:val="22"/>
                <w:szCs w:val="22"/>
              </w:rPr>
            </w:pPr>
          </w:p>
        </w:tc>
        <w:tc>
          <w:tcPr>
            <w:tcW w:w="340" w:type="pct"/>
            <w:vMerge/>
            <w:tcBorders>
              <w:left w:val="single" w:sz="12" w:space="0" w:color="auto"/>
              <w:right w:val="single" w:sz="12" w:space="0" w:color="auto"/>
            </w:tcBorders>
          </w:tcPr>
          <w:p w:rsidR="000C6ED9" w:rsidRPr="00473733" w:rsidRDefault="000C6ED9">
            <w:pPr>
              <w:autoSpaceDE w:val="0"/>
              <w:autoSpaceDN w:val="0"/>
              <w:adjustRightInd w:val="0"/>
              <w:jc w:val="right"/>
              <w:rPr>
                <w:color w:val="000000"/>
                <w:sz w:val="22"/>
                <w:szCs w:val="22"/>
              </w:rPr>
            </w:pPr>
          </w:p>
        </w:tc>
        <w:tc>
          <w:tcPr>
            <w:tcW w:w="196" w:type="pct"/>
            <w:vMerge w:val="restart"/>
            <w:tcBorders>
              <w:top w:val="single" w:sz="12" w:space="0" w:color="auto"/>
              <w:left w:val="single" w:sz="12" w:space="0" w:color="auto"/>
              <w:right w:val="single" w:sz="6" w:space="0" w:color="auto"/>
            </w:tcBorders>
            <w:textDirection w:val="btLr"/>
            <w:vAlign w:val="center"/>
          </w:tcPr>
          <w:p w:rsidR="000C6ED9" w:rsidRPr="00473733" w:rsidRDefault="000C6ED9" w:rsidP="00B25BAA">
            <w:pPr>
              <w:ind w:left="113" w:right="113"/>
              <w:jc w:val="center"/>
              <w:rPr>
                <w:color w:val="000000"/>
                <w:sz w:val="22"/>
                <w:szCs w:val="22"/>
              </w:rPr>
            </w:pPr>
            <w:r w:rsidRPr="00473733">
              <w:rPr>
                <w:color w:val="000000"/>
                <w:sz w:val="22"/>
                <w:szCs w:val="22"/>
              </w:rPr>
              <w:t>Male</w:t>
            </w:r>
          </w:p>
        </w:tc>
        <w:tc>
          <w:tcPr>
            <w:tcW w:w="122" w:type="pct"/>
            <w:vMerge w:val="restart"/>
            <w:tcBorders>
              <w:top w:val="single" w:sz="12" w:space="0" w:color="auto"/>
              <w:left w:val="single" w:sz="6" w:space="0" w:color="auto"/>
              <w:right w:val="single" w:sz="6" w:space="0" w:color="auto"/>
            </w:tcBorders>
            <w:textDirection w:val="btLr"/>
            <w:vAlign w:val="center"/>
          </w:tcPr>
          <w:p w:rsidR="000C6ED9" w:rsidRPr="00473733" w:rsidRDefault="000C6ED9" w:rsidP="00B25BAA">
            <w:pPr>
              <w:ind w:left="113" w:right="113"/>
              <w:jc w:val="center"/>
              <w:rPr>
                <w:color w:val="000000"/>
                <w:sz w:val="22"/>
                <w:szCs w:val="22"/>
              </w:rPr>
            </w:pPr>
            <w:r w:rsidRPr="00473733">
              <w:rPr>
                <w:color w:val="000000"/>
                <w:sz w:val="22"/>
                <w:szCs w:val="22"/>
              </w:rPr>
              <w:t>Female</w:t>
            </w:r>
          </w:p>
        </w:tc>
        <w:tc>
          <w:tcPr>
            <w:tcW w:w="325" w:type="pct"/>
            <w:gridSpan w:val="3"/>
            <w:tcBorders>
              <w:top w:val="single" w:sz="12" w:space="0" w:color="auto"/>
              <w:left w:val="single" w:sz="6" w:space="0" w:color="auto"/>
              <w:bottom w:val="single" w:sz="6" w:space="0" w:color="auto"/>
              <w:right w:val="single" w:sz="6" w:space="0" w:color="auto"/>
            </w:tcBorders>
            <w:vAlign w:val="center"/>
          </w:tcPr>
          <w:p w:rsidR="000C6ED9" w:rsidRPr="00473733" w:rsidRDefault="000C6ED9">
            <w:pPr>
              <w:jc w:val="center"/>
              <w:rPr>
                <w:b/>
                <w:bCs/>
                <w:color w:val="000000"/>
                <w:sz w:val="22"/>
                <w:szCs w:val="22"/>
              </w:rPr>
            </w:pPr>
            <w:r w:rsidRPr="00473733">
              <w:rPr>
                <w:b/>
                <w:color w:val="000000"/>
                <w:sz w:val="22"/>
                <w:szCs w:val="22"/>
              </w:rPr>
              <w:t>juvenile</w:t>
            </w:r>
          </w:p>
        </w:tc>
        <w:tc>
          <w:tcPr>
            <w:tcW w:w="423" w:type="pct"/>
            <w:gridSpan w:val="2"/>
            <w:tcBorders>
              <w:top w:val="single" w:sz="12" w:space="0" w:color="auto"/>
              <w:left w:val="single" w:sz="6" w:space="0" w:color="auto"/>
              <w:bottom w:val="single" w:sz="6" w:space="0" w:color="auto"/>
              <w:right w:val="single" w:sz="6" w:space="0" w:color="auto"/>
            </w:tcBorders>
            <w:vAlign w:val="center"/>
          </w:tcPr>
          <w:p w:rsidR="000C6ED9" w:rsidRPr="00473733" w:rsidRDefault="000C6ED9">
            <w:pPr>
              <w:jc w:val="center"/>
              <w:rPr>
                <w:b/>
                <w:bCs/>
                <w:color w:val="000000"/>
                <w:sz w:val="22"/>
                <w:szCs w:val="22"/>
              </w:rPr>
            </w:pPr>
            <w:r w:rsidRPr="00473733">
              <w:rPr>
                <w:b/>
                <w:color w:val="000000"/>
                <w:sz w:val="22"/>
                <w:szCs w:val="22"/>
              </w:rPr>
              <w:t>minor</w:t>
            </w:r>
          </w:p>
        </w:tc>
        <w:tc>
          <w:tcPr>
            <w:tcW w:w="251" w:type="pct"/>
            <w:vMerge w:val="restart"/>
            <w:tcBorders>
              <w:top w:val="single" w:sz="12" w:space="0" w:color="auto"/>
              <w:left w:val="single" w:sz="6" w:space="0" w:color="auto"/>
              <w:right w:val="single" w:sz="6" w:space="0" w:color="auto"/>
            </w:tcBorders>
            <w:vAlign w:val="center"/>
          </w:tcPr>
          <w:p w:rsidR="000C6ED9" w:rsidRPr="00473733" w:rsidRDefault="000C6ED9">
            <w:pPr>
              <w:jc w:val="center"/>
              <w:rPr>
                <w:bCs/>
                <w:color w:val="000000"/>
                <w:sz w:val="22"/>
                <w:szCs w:val="22"/>
              </w:rPr>
            </w:pPr>
            <w:r w:rsidRPr="00473733">
              <w:rPr>
                <w:color w:val="000000"/>
                <w:sz w:val="22"/>
                <w:szCs w:val="22"/>
              </w:rPr>
              <w:t>Bulgarians</w:t>
            </w:r>
          </w:p>
        </w:tc>
        <w:tc>
          <w:tcPr>
            <w:tcW w:w="301" w:type="pct"/>
            <w:vMerge w:val="restart"/>
            <w:tcBorders>
              <w:top w:val="single" w:sz="12" w:space="0" w:color="auto"/>
              <w:left w:val="single" w:sz="6" w:space="0" w:color="auto"/>
              <w:right w:val="single" w:sz="6" w:space="0" w:color="auto"/>
            </w:tcBorders>
            <w:vAlign w:val="center"/>
          </w:tcPr>
          <w:p w:rsidR="000C6ED9" w:rsidRPr="00473733" w:rsidRDefault="000C6ED9">
            <w:pPr>
              <w:jc w:val="center"/>
              <w:rPr>
                <w:bCs/>
                <w:color w:val="000000"/>
                <w:sz w:val="22"/>
                <w:szCs w:val="22"/>
              </w:rPr>
            </w:pPr>
            <w:r w:rsidRPr="00473733">
              <w:rPr>
                <w:color w:val="000000"/>
                <w:sz w:val="22"/>
                <w:szCs w:val="22"/>
              </w:rPr>
              <w:t>Self-identified Turks</w:t>
            </w:r>
          </w:p>
        </w:tc>
        <w:tc>
          <w:tcPr>
            <w:tcW w:w="301" w:type="pct"/>
            <w:vMerge w:val="restart"/>
            <w:tcBorders>
              <w:top w:val="single" w:sz="12" w:space="0" w:color="auto"/>
              <w:left w:val="single" w:sz="6" w:space="0" w:color="auto"/>
              <w:right w:val="single" w:sz="6" w:space="0" w:color="auto"/>
            </w:tcBorders>
            <w:vAlign w:val="center"/>
          </w:tcPr>
          <w:p w:rsidR="000C6ED9" w:rsidRPr="00473733" w:rsidRDefault="000C6ED9">
            <w:pPr>
              <w:jc w:val="center"/>
              <w:rPr>
                <w:bCs/>
                <w:color w:val="000000"/>
                <w:sz w:val="22"/>
                <w:szCs w:val="22"/>
              </w:rPr>
            </w:pPr>
            <w:r w:rsidRPr="00473733">
              <w:rPr>
                <w:color w:val="000000"/>
                <w:sz w:val="22"/>
                <w:szCs w:val="22"/>
              </w:rPr>
              <w:t>Self-identified Roma</w:t>
            </w:r>
          </w:p>
        </w:tc>
        <w:tc>
          <w:tcPr>
            <w:tcW w:w="183" w:type="pct"/>
            <w:vMerge w:val="restart"/>
            <w:tcBorders>
              <w:top w:val="single" w:sz="12" w:space="0" w:color="auto"/>
              <w:left w:val="single" w:sz="6" w:space="0" w:color="auto"/>
              <w:right w:val="single" w:sz="6" w:space="0" w:color="auto"/>
            </w:tcBorders>
            <w:vAlign w:val="center"/>
          </w:tcPr>
          <w:p w:rsidR="000C6ED9" w:rsidRPr="00473733" w:rsidRDefault="000C6ED9">
            <w:pPr>
              <w:jc w:val="center"/>
              <w:rPr>
                <w:bCs/>
                <w:color w:val="000000"/>
                <w:sz w:val="22"/>
                <w:szCs w:val="22"/>
              </w:rPr>
            </w:pPr>
            <w:r w:rsidRPr="00473733">
              <w:rPr>
                <w:color w:val="000000"/>
                <w:sz w:val="22"/>
                <w:szCs w:val="22"/>
              </w:rPr>
              <w:t>Other</w:t>
            </w:r>
          </w:p>
        </w:tc>
        <w:tc>
          <w:tcPr>
            <w:tcW w:w="218" w:type="pct"/>
            <w:vMerge w:val="restart"/>
            <w:tcBorders>
              <w:top w:val="single" w:sz="12" w:space="0" w:color="auto"/>
              <w:left w:val="single" w:sz="6" w:space="0" w:color="auto"/>
              <w:right w:val="single" w:sz="6" w:space="0" w:color="auto"/>
            </w:tcBorders>
            <w:vAlign w:val="center"/>
          </w:tcPr>
          <w:p w:rsidR="000C6ED9" w:rsidRPr="00473733" w:rsidRDefault="000C6ED9">
            <w:pPr>
              <w:jc w:val="center"/>
              <w:rPr>
                <w:bCs/>
                <w:color w:val="000000"/>
                <w:sz w:val="22"/>
                <w:szCs w:val="22"/>
              </w:rPr>
            </w:pPr>
            <w:r w:rsidRPr="00473733">
              <w:rPr>
                <w:color w:val="000000"/>
                <w:sz w:val="22"/>
                <w:szCs w:val="22"/>
              </w:rPr>
              <w:t>City</w:t>
            </w:r>
          </w:p>
        </w:tc>
        <w:tc>
          <w:tcPr>
            <w:tcW w:w="212" w:type="pct"/>
            <w:vMerge w:val="restart"/>
            <w:tcBorders>
              <w:top w:val="single" w:sz="12" w:space="0" w:color="auto"/>
              <w:left w:val="single" w:sz="6" w:space="0" w:color="auto"/>
              <w:right w:val="single" w:sz="12" w:space="0" w:color="auto"/>
            </w:tcBorders>
            <w:vAlign w:val="center"/>
          </w:tcPr>
          <w:p w:rsidR="000C6ED9" w:rsidRPr="00473733" w:rsidRDefault="000C6ED9">
            <w:pPr>
              <w:jc w:val="center"/>
              <w:rPr>
                <w:bCs/>
                <w:color w:val="000000"/>
                <w:sz w:val="22"/>
                <w:szCs w:val="22"/>
              </w:rPr>
            </w:pPr>
            <w:r w:rsidRPr="00473733">
              <w:rPr>
                <w:color w:val="000000"/>
                <w:sz w:val="22"/>
                <w:szCs w:val="22"/>
              </w:rPr>
              <w:t>Village</w:t>
            </w:r>
          </w:p>
        </w:tc>
        <w:tc>
          <w:tcPr>
            <w:tcW w:w="183" w:type="pct"/>
            <w:vMerge w:val="restart"/>
            <w:tcBorders>
              <w:top w:val="single" w:sz="12" w:space="0" w:color="auto"/>
              <w:left w:val="single" w:sz="12" w:space="0" w:color="auto"/>
              <w:right w:val="single" w:sz="6" w:space="0" w:color="auto"/>
            </w:tcBorders>
            <w:textDirection w:val="btLr"/>
            <w:vAlign w:val="center"/>
          </w:tcPr>
          <w:p w:rsidR="000C6ED9" w:rsidRPr="00473733" w:rsidRDefault="000C6ED9" w:rsidP="000C6ED9">
            <w:pPr>
              <w:ind w:left="113" w:right="113"/>
              <w:jc w:val="center"/>
              <w:rPr>
                <w:bCs/>
                <w:sz w:val="22"/>
                <w:szCs w:val="22"/>
              </w:rPr>
            </w:pPr>
            <w:r w:rsidRPr="00473733">
              <w:rPr>
                <w:sz w:val="22"/>
                <w:szCs w:val="22"/>
              </w:rPr>
              <w:t>Crimes against the person (Art. 115-161 of CC)</w:t>
            </w:r>
          </w:p>
        </w:tc>
        <w:tc>
          <w:tcPr>
            <w:tcW w:w="277" w:type="pct"/>
            <w:vMerge w:val="restart"/>
            <w:tcBorders>
              <w:top w:val="single" w:sz="12" w:space="0" w:color="auto"/>
              <w:left w:val="single" w:sz="6" w:space="0" w:color="auto"/>
              <w:right w:val="single" w:sz="6" w:space="0" w:color="auto"/>
            </w:tcBorders>
            <w:textDirection w:val="btLr"/>
            <w:vAlign w:val="center"/>
          </w:tcPr>
          <w:p w:rsidR="000C6ED9" w:rsidRPr="00473733" w:rsidRDefault="000C6ED9" w:rsidP="000C6ED9">
            <w:pPr>
              <w:ind w:left="113" w:right="113"/>
              <w:jc w:val="center"/>
              <w:rPr>
                <w:bCs/>
                <w:sz w:val="22"/>
                <w:szCs w:val="22"/>
              </w:rPr>
            </w:pPr>
            <w:r w:rsidRPr="00473733">
              <w:rPr>
                <w:sz w:val="22"/>
                <w:szCs w:val="22"/>
              </w:rPr>
              <w:t>Crimes against property (Art. 194-200, 206-217 of CC)</w:t>
            </w:r>
          </w:p>
        </w:tc>
        <w:tc>
          <w:tcPr>
            <w:tcW w:w="407" w:type="pct"/>
            <w:vMerge w:val="restart"/>
            <w:tcBorders>
              <w:top w:val="single" w:sz="12" w:space="0" w:color="auto"/>
              <w:left w:val="single" w:sz="6" w:space="0" w:color="auto"/>
              <w:right w:val="single" w:sz="6" w:space="0" w:color="auto"/>
            </w:tcBorders>
            <w:textDirection w:val="btLr"/>
            <w:vAlign w:val="center"/>
          </w:tcPr>
          <w:p w:rsidR="000C6ED9" w:rsidRPr="00473733" w:rsidRDefault="000C6ED9" w:rsidP="000C6ED9">
            <w:pPr>
              <w:ind w:left="113" w:right="113"/>
              <w:jc w:val="center"/>
              <w:rPr>
                <w:bCs/>
                <w:sz w:val="22"/>
                <w:szCs w:val="22"/>
              </w:rPr>
            </w:pPr>
            <w:r w:rsidRPr="00473733">
              <w:rPr>
                <w:sz w:val="22"/>
                <w:szCs w:val="22"/>
              </w:rPr>
              <w:t>Generally dangerous crimes (Art. 330-356k, Art. 242, 250, 253, para. 4, 270, 282 of CC)</w:t>
            </w:r>
          </w:p>
        </w:tc>
        <w:tc>
          <w:tcPr>
            <w:tcW w:w="273" w:type="pct"/>
            <w:vMerge w:val="restart"/>
            <w:tcBorders>
              <w:top w:val="single" w:sz="12" w:space="0" w:color="auto"/>
              <w:left w:val="single" w:sz="6" w:space="0" w:color="auto"/>
              <w:right w:val="single" w:sz="12" w:space="0" w:color="auto"/>
            </w:tcBorders>
            <w:textDirection w:val="btLr"/>
            <w:vAlign w:val="center"/>
          </w:tcPr>
          <w:p w:rsidR="000C6ED9" w:rsidRPr="00473733" w:rsidRDefault="000C6ED9" w:rsidP="000C6ED9">
            <w:pPr>
              <w:ind w:left="113" w:right="113"/>
              <w:jc w:val="center"/>
              <w:rPr>
                <w:bCs/>
                <w:sz w:val="22"/>
                <w:szCs w:val="22"/>
              </w:rPr>
            </w:pPr>
            <w:r w:rsidRPr="00473733">
              <w:rPr>
                <w:sz w:val="22"/>
                <w:szCs w:val="22"/>
              </w:rPr>
              <w:t>Crimes against the public order and peace (Art. 320-329 of CC)</w:t>
            </w:r>
          </w:p>
        </w:tc>
        <w:tc>
          <w:tcPr>
            <w:tcW w:w="122" w:type="pct"/>
            <w:vMerge w:val="restart"/>
            <w:tcBorders>
              <w:top w:val="single" w:sz="12" w:space="0" w:color="auto"/>
              <w:left w:val="single" w:sz="12" w:space="0" w:color="auto"/>
              <w:right w:val="single" w:sz="6" w:space="0" w:color="auto"/>
            </w:tcBorders>
            <w:textDirection w:val="btLr"/>
            <w:vAlign w:val="center"/>
          </w:tcPr>
          <w:p w:rsidR="000C6ED9" w:rsidRPr="00473733" w:rsidRDefault="000C6ED9" w:rsidP="000C6ED9">
            <w:pPr>
              <w:ind w:left="113" w:right="113"/>
              <w:jc w:val="center"/>
              <w:rPr>
                <w:bCs/>
                <w:sz w:val="22"/>
                <w:szCs w:val="22"/>
              </w:rPr>
            </w:pPr>
            <w:r w:rsidRPr="00473733">
              <w:rPr>
                <w:sz w:val="22"/>
                <w:szCs w:val="22"/>
              </w:rPr>
              <w:t>up to 3 hours</w:t>
            </w:r>
          </w:p>
        </w:tc>
        <w:tc>
          <w:tcPr>
            <w:tcW w:w="122" w:type="pct"/>
            <w:vMerge w:val="restart"/>
            <w:tcBorders>
              <w:top w:val="single" w:sz="12" w:space="0" w:color="auto"/>
              <w:left w:val="single" w:sz="6" w:space="0" w:color="auto"/>
              <w:right w:val="single" w:sz="6" w:space="0" w:color="auto"/>
            </w:tcBorders>
            <w:textDirection w:val="btLr"/>
            <w:vAlign w:val="center"/>
          </w:tcPr>
          <w:p w:rsidR="000C6ED9" w:rsidRPr="00473733" w:rsidRDefault="000C6ED9" w:rsidP="000C6ED9">
            <w:pPr>
              <w:ind w:left="113" w:right="113"/>
              <w:jc w:val="center"/>
              <w:rPr>
                <w:bCs/>
                <w:sz w:val="22"/>
                <w:szCs w:val="22"/>
              </w:rPr>
            </w:pPr>
            <w:r w:rsidRPr="00473733">
              <w:rPr>
                <w:sz w:val="22"/>
                <w:szCs w:val="22"/>
              </w:rPr>
              <w:t>up to 6 hours</w:t>
            </w:r>
          </w:p>
        </w:tc>
        <w:tc>
          <w:tcPr>
            <w:tcW w:w="122" w:type="pct"/>
            <w:vMerge w:val="restart"/>
            <w:tcBorders>
              <w:top w:val="single" w:sz="12" w:space="0" w:color="auto"/>
              <w:left w:val="single" w:sz="6" w:space="0" w:color="auto"/>
              <w:right w:val="single" w:sz="6" w:space="0" w:color="auto"/>
            </w:tcBorders>
            <w:textDirection w:val="btLr"/>
            <w:vAlign w:val="center"/>
          </w:tcPr>
          <w:p w:rsidR="000C6ED9" w:rsidRPr="00473733" w:rsidRDefault="000C6ED9" w:rsidP="000C6ED9">
            <w:pPr>
              <w:ind w:left="113" w:right="113"/>
              <w:jc w:val="center"/>
              <w:rPr>
                <w:bCs/>
                <w:sz w:val="22"/>
                <w:szCs w:val="22"/>
              </w:rPr>
            </w:pPr>
            <w:r w:rsidRPr="00473733">
              <w:rPr>
                <w:sz w:val="22"/>
                <w:szCs w:val="22"/>
              </w:rPr>
              <w:t>up to 9 hours</w:t>
            </w:r>
          </w:p>
        </w:tc>
        <w:tc>
          <w:tcPr>
            <w:tcW w:w="122" w:type="pct"/>
            <w:vMerge w:val="restart"/>
            <w:tcBorders>
              <w:top w:val="single" w:sz="12" w:space="0" w:color="auto"/>
              <w:left w:val="single" w:sz="6" w:space="0" w:color="auto"/>
              <w:right w:val="single" w:sz="6" w:space="0" w:color="auto"/>
            </w:tcBorders>
            <w:textDirection w:val="btLr"/>
            <w:vAlign w:val="center"/>
          </w:tcPr>
          <w:p w:rsidR="000C6ED9" w:rsidRPr="00473733" w:rsidRDefault="000C6ED9" w:rsidP="000C6ED9">
            <w:pPr>
              <w:ind w:left="113" w:right="113"/>
              <w:jc w:val="center"/>
              <w:rPr>
                <w:bCs/>
                <w:sz w:val="22"/>
                <w:szCs w:val="22"/>
              </w:rPr>
            </w:pPr>
            <w:r w:rsidRPr="00473733">
              <w:rPr>
                <w:sz w:val="22"/>
                <w:szCs w:val="22"/>
              </w:rPr>
              <w:t>up to 12 hours</w:t>
            </w:r>
          </w:p>
        </w:tc>
        <w:tc>
          <w:tcPr>
            <w:tcW w:w="123" w:type="pct"/>
            <w:vMerge w:val="restart"/>
            <w:tcBorders>
              <w:top w:val="single" w:sz="12" w:space="0" w:color="auto"/>
              <w:left w:val="single" w:sz="6" w:space="0" w:color="auto"/>
              <w:right w:val="single" w:sz="12" w:space="0" w:color="auto"/>
            </w:tcBorders>
            <w:textDirection w:val="btLr"/>
            <w:vAlign w:val="center"/>
          </w:tcPr>
          <w:p w:rsidR="000C6ED9" w:rsidRPr="00473733" w:rsidRDefault="000C6ED9" w:rsidP="000C6ED9">
            <w:pPr>
              <w:ind w:left="113" w:right="113"/>
              <w:jc w:val="center"/>
              <w:rPr>
                <w:bCs/>
                <w:sz w:val="22"/>
                <w:szCs w:val="22"/>
              </w:rPr>
            </w:pPr>
            <w:r w:rsidRPr="00473733">
              <w:rPr>
                <w:sz w:val="22"/>
                <w:szCs w:val="22"/>
              </w:rPr>
              <w:t>over 12 hours</w:t>
            </w:r>
          </w:p>
        </w:tc>
      </w:tr>
      <w:tr w:rsidR="00214BA5" w:rsidRPr="00473733">
        <w:trPr>
          <w:trHeight w:val="1682"/>
        </w:trPr>
        <w:tc>
          <w:tcPr>
            <w:tcW w:w="377" w:type="pct"/>
            <w:vMerge/>
            <w:tcBorders>
              <w:left w:val="single" w:sz="6" w:space="0" w:color="auto"/>
              <w:bottom w:val="single" w:sz="6" w:space="0" w:color="auto"/>
              <w:right w:val="single" w:sz="12" w:space="0" w:color="auto"/>
            </w:tcBorders>
          </w:tcPr>
          <w:p w:rsidR="0061100F" w:rsidRPr="00473733" w:rsidRDefault="0061100F">
            <w:pPr>
              <w:autoSpaceDE w:val="0"/>
              <w:autoSpaceDN w:val="0"/>
              <w:adjustRightInd w:val="0"/>
              <w:rPr>
                <w:color w:val="000000"/>
                <w:sz w:val="22"/>
                <w:szCs w:val="22"/>
              </w:rPr>
            </w:pPr>
          </w:p>
        </w:tc>
        <w:tc>
          <w:tcPr>
            <w:tcW w:w="340" w:type="pct"/>
            <w:vMerge/>
            <w:tcBorders>
              <w:left w:val="single" w:sz="12" w:space="0" w:color="auto"/>
              <w:bottom w:val="single" w:sz="6" w:space="0" w:color="auto"/>
              <w:right w:val="single" w:sz="12" w:space="0" w:color="auto"/>
            </w:tcBorders>
          </w:tcPr>
          <w:p w:rsidR="0061100F" w:rsidRPr="00473733" w:rsidRDefault="0061100F">
            <w:pPr>
              <w:autoSpaceDE w:val="0"/>
              <w:autoSpaceDN w:val="0"/>
              <w:adjustRightInd w:val="0"/>
              <w:jc w:val="right"/>
              <w:rPr>
                <w:color w:val="000000"/>
                <w:sz w:val="22"/>
                <w:szCs w:val="22"/>
              </w:rPr>
            </w:pPr>
          </w:p>
        </w:tc>
        <w:tc>
          <w:tcPr>
            <w:tcW w:w="196" w:type="pct"/>
            <w:vMerge/>
            <w:tcBorders>
              <w:left w:val="single" w:sz="12"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122" w:type="pct"/>
            <w:vMerge/>
            <w:tcBorders>
              <w:left w:val="single" w:sz="6"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91" w:type="pct"/>
            <w:tcBorders>
              <w:top w:val="single" w:sz="12" w:space="0" w:color="auto"/>
              <w:left w:val="single" w:sz="6" w:space="0" w:color="auto"/>
              <w:bottom w:val="single" w:sz="6" w:space="0" w:color="auto"/>
              <w:right w:val="single" w:sz="6" w:space="0" w:color="auto"/>
            </w:tcBorders>
            <w:vAlign w:val="center"/>
          </w:tcPr>
          <w:p w:rsidR="0061100F" w:rsidRPr="00473733" w:rsidRDefault="0061100F">
            <w:pPr>
              <w:jc w:val="center"/>
              <w:rPr>
                <w:color w:val="000000"/>
                <w:sz w:val="22"/>
                <w:szCs w:val="22"/>
              </w:rPr>
            </w:pPr>
            <w:r w:rsidRPr="00473733">
              <w:rPr>
                <w:color w:val="000000"/>
                <w:sz w:val="22"/>
                <w:szCs w:val="22"/>
              </w:rPr>
              <w:t>6-9</w:t>
            </w:r>
          </w:p>
        </w:tc>
        <w:tc>
          <w:tcPr>
            <w:tcW w:w="111" w:type="pct"/>
            <w:tcBorders>
              <w:top w:val="single" w:sz="12" w:space="0" w:color="auto"/>
              <w:left w:val="single" w:sz="6" w:space="0" w:color="auto"/>
              <w:bottom w:val="single" w:sz="6" w:space="0" w:color="auto"/>
              <w:right w:val="single" w:sz="6" w:space="0" w:color="auto"/>
            </w:tcBorders>
            <w:vAlign w:val="center"/>
          </w:tcPr>
          <w:p w:rsidR="0061100F" w:rsidRPr="00473733" w:rsidRDefault="0061100F">
            <w:pPr>
              <w:jc w:val="center"/>
              <w:rPr>
                <w:color w:val="000000"/>
                <w:sz w:val="22"/>
                <w:szCs w:val="22"/>
              </w:rPr>
            </w:pPr>
            <w:r w:rsidRPr="00473733">
              <w:rPr>
                <w:color w:val="000000"/>
                <w:sz w:val="22"/>
                <w:szCs w:val="22"/>
              </w:rPr>
              <w:t>10-11</w:t>
            </w:r>
          </w:p>
        </w:tc>
        <w:tc>
          <w:tcPr>
            <w:tcW w:w="122" w:type="pct"/>
            <w:tcBorders>
              <w:top w:val="single" w:sz="12" w:space="0" w:color="auto"/>
              <w:left w:val="single" w:sz="6" w:space="0" w:color="auto"/>
              <w:bottom w:val="single" w:sz="6" w:space="0" w:color="auto"/>
              <w:right w:val="single" w:sz="6" w:space="0" w:color="auto"/>
            </w:tcBorders>
            <w:vAlign w:val="center"/>
          </w:tcPr>
          <w:p w:rsidR="0061100F" w:rsidRPr="00473733" w:rsidRDefault="0061100F">
            <w:pPr>
              <w:jc w:val="center"/>
              <w:rPr>
                <w:color w:val="000000"/>
                <w:sz w:val="22"/>
                <w:szCs w:val="22"/>
              </w:rPr>
            </w:pPr>
            <w:r w:rsidRPr="00473733">
              <w:rPr>
                <w:color w:val="000000"/>
                <w:sz w:val="22"/>
                <w:szCs w:val="22"/>
              </w:rPr>
              <w:t>12-13</w:t>
            </w:r>
          </w:p>
        </w:tc>
        <w:tc>
          <w:tcPr>
            <w:tcW w:w="196" w:type="pct"/>
            <w:tcBorders>
              <w:top w:val="single" w:sz="12" w:space="0" w:color="auto"/>
              <w:left w:val="single" w:sz="6" w:space="0" w:color="auto"/>
              <w:bottom w:val="single" w:sz="6" w:space="0" w:color="auto"/>
              <w:right w:val="single" w:sz="6" w:space="0" w:color="auto"/>
            </w:tcBorders>
            <w:vAlign w:val="center"/>
          </w:tcPr>
          <w:p w:rsidR="0061100F" w:rsidRPr="00473733" w:rsidRDefault="0061100F">
            <w:pPr>
              <w:jc w:val="center"/>
              <w:rPr>
                <w:color w:val="000000"/>
                <w:sz w:val="22"/>
                <w:szCs w:val="22"/>
              </w:rPr>
            </w:pPr>
            <w:r w:rsidRPr="00473733">
              <w:rPr>
                <w:color w:val="000000"/>
                <w:sz w:val="22"/>
                <w:szCs w:val="22"/>
              </w:rPr>
              <w:t>14-15</w:t>
            </w:r>
          </w:p>
        </w:tc>
        <w:tc>
          <w:tcPr>
            <w:tcW w:w="227" w:type="pct"/>
            <w:tcBorders>
              <w:top w:val="single" w:sz="12" w:space="0" w:color="auto"/>
              <w:left w:val="single" w:sz="6" w:space="0" w:color="auto"/>
              <w:bottom w:val="single" w:sz="6" w:space="0" w:color="auto"/>
              <w:right w:val="single" w:sz="6" w:space="0" w:color="auto"/>
            </w:tcBorders>
            <w:vAlign w:val="center"/>
          </w:tcPr>
          <w:p w:rsidR="0061100F" w:rsidRPr="00473733" w:rsidRDefault="0061100F">
            <w:pPr>
              <w:jc w:val="center"/>
              <w:rPr>
                <w:color w:val="000000"/>
                <w:sz w:val="22"/>
                <w:szCs w:val="22"/>
              </w:rPr>
            </w:pPr>
            <w:r w:rsidRPr="00473733">
              <w:rPr>
                <w:color w:val="000000"/>
                <w:sz w:val="22"/>
                <w:szCs w:val="22"/>
              </w:rPr>
              <w:t>16-17</w:t>
            </w:r>
          </w:p>
        </w:tc>
        <w:tc>
          <w:tcPr>
            <w:tcW w:w="251" w:type="pct"/>
            <w:vMerge/>
            <w:tcBorders>
              <w:left w:val="single" w:sz="6"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301" w:type="pct"/>
            <w:vMerge/>
            <w:tcBorders>
              <w:left w:val="single" w:sz="6"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301" w:type="pct"/>
            <w:vMerge/>
            <w:tcBorders>
              <w:left w:val="single" w:sz="6"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183" w:type="pct"/>
            <w:vMerge/>
            <w:tcBorders>
              <w:left w:val="single" w:sz="6"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218" w:type="pct"/>
            <w:vMerge/>
            <w:tcBorders>
              <w:left w:val="single" w:sz="6"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212" w:type="pct"/>
            <w:vMerge/>
            <w:tcBorders>
              <w:left w:val="single" w:sz="6" w:space="0" w:color="auto"/>
              <w:bottom w:val="single" w:sz="6" w:space="0" w:color="auto"/>
              <w:right w:val="single" w:sz="12" w:space="0" w:color="auto"/>
            </w:tcBorders>
          </w:tcPr>
          <w:p w:rsidR="0061100F" w:rsidRPr="00473733" w:rsidRDefault="0061100F">
            <w:pPr>
              <w:autoSpaceDE w:val="0"/>
              <w:autoSpaceDN w:val="0"/>
              <w:adjustRightInd w:val="0"/>
              <w:jc w:val="right"/>
              <w:rPr>
                <w:color w:val="000000"/>
                <w:sz w:val="22"/>
                <w:szCs w:val="22"/>
              </w:rPr>
            </w:pPr>
          </w:p>
        </w:tc>
        <w:tc>
          <w:tcPr>
            <w:tcW w:w="183" w:type="pct"/>
            <w:vMerge/>
            <w:tcBorders>
              <w:left w:val="single" w:sz="12"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277" w:type="pct"/>
            <w:vMerge/>
            <w:tcBorders>
              <w:left w:val="single" w:sz="6"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407" w:type="pct"/>
            <w:vMerge/>
            <w:tcBorders>
              <w:left w:val="single" w:sz="6"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273" w:type="pct"/>
            <w:vMerge/>
            <w:tcBorders>
              <w:left w:val="single" w:sz="6" w:space="0" w:color="auto"/>
              <w:bottom w:val="single" w:sz="6" w:space="0" w:color="auto"/>
              <w:right w:val="single" w:sz="12" w:space="0" w:color="auto"/>
            </w:tcBorders>
          </w:tcPr>
          <w:p w:rsidR="0061100F" w:rsidRPr="00473733" w:rsidRDefault="0061100F">
            <w:pPr>
              <w:autoSpaceDE w:val="0"/>
              <w:autoSpaceDN w:val="0"/>
              <w:adjustRightInd w:val="0"/>
              <w:jc w:val="right"/>
              <w:rPr>
                <w:color w:val="000000"/>
                <w:sz w:val="22"/>
                <w:szCs w:val="22"/>
              </w:rPr>
            </w:pPr>
          </w:p>
        </w:tc>
        <w:tc>
          <w:tcPr>
            <w:tcW w:w="122" w:type="pct"/>
            <w:vMerge/>
            <w:tcBorders>
              <w:left w:val="single" w:sz="12"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122" w:type="pct"/>
            <w:vMerge/>
            <w:tcBorders>
              <w:left w:val="single" w:sz="6"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122" w:type="pct"/>
            <w:vMerge/>
            <w:tcBorders>
              <w:left w:val="single" w:sz="6"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122" w:type="pct"/>
            <w:vMerge/>
            <w:tcBorders>
              <w:left w:val="single" w:sz="6" w:space="0" w:color="auto"/>
              <w:bottom w:val="single" w:sz="6" w:space="0" w:color="auto"/>
              <w:right w:val="single" w:sz="6" w:space="0" w:color="auto"/>
            </w:tcBorders>
          </w:tcPr>
          <w:p w:rsidR="0061100F" w:rsidRPr="00473733" w:rsidRDefault="0061100F">
            <w:pPr>
              <w:autoSpaceDE w:val="0"/>
              <w:autoSpaceDN w:val="0"/>
              <w:adjustRightInd w:val="0"/>
              <w:jc w:val="right"/>
              <w:rPr>
                <w:color w:val="000000"/>
                <w:sz w:val="22"/>
                <w:szCs w:val="22"/>
              </w:rPr>
            </w:pPr>
          </w:p>
        </w:tc>
        <w:tc>
          <w:tcPr>
            <w:tcW w:w="123" w:type="pct"/>
            <w:vMerge/>
            <w:tcBorders>
              <w:left w:val="single" w:sz="6" w:space="0" w:color="auto"/>
              <w:bottom w:val="single" w:sz="6" w:space="0" w:color="auto"/>
              <w:right w:val="single" w:sz="12" w:space="0" w:color="auto"/>
            </w:tcBorders>
          </w:tcPr>
          <w:p w:rsidR="0061100F" w:rsidRPr="00473733" w:rsidRDefault="0061100F">
            <w:pPr>
              <w:autoSpaceDE w:val="0"/>
              <w:autoSpaceDN w:val="0"/>
              <w:adjustRightInd w:val="0"/>
              <w:jc w:val="right"/>
              <w:rPr>
                <w:color w:val="000000"/>
                <w:sz w:val="22"/>
                <w:szCs w:val="22"/>
              </w:rPr>
            </w:pPr>
          </w:p>
        </w:tc>
      </w:tr>
      <w:tr w:rsidR="00B25BAA" w:rsidRPr="00473733">
        <w:trPr>
          <w:trHeight w:val="156"/>
        </w:trPr>
        <w:tc>
          <w:tcPr>
            <w:tcW w:w="5000" w:type="pct"/>
            <w:gridSpan w:val="24"/>
            <w:tcBorders>
              <w:top w:val="single" w:sz="12" w:space="0" w:color="auto"/>
              <w:left w:val="single" w:sz="6" w:space="0" w:color="auto"/>
              <w:bottom w:val="single" w:sz="6" w:space="0" w:color="auto"/>
              <w:right w:val="single" w:sz="12" w:space="0" w:color="auto"/>
            </w:tcBorders>
          </w:tcPr>
          <w:p w:rsidR="00B25BAA" w:rsidRPr="00473733" w:rsidRDefault="00B25BAA" w:rsidP="00FE704E">
            <w:pPr>
              <w:autoSpaceDE w:val="0"/>
              <w:autoSpaceDN w:val="0"/>
              <w:adjustRightInd w:val="0"/>
              <w:jc w:val="center"/>
              <w:rPr>
                <w:color w:val="000000"/>
                <w:sz w:val="22"/>
                <w:szCs w:val="22"/>
              </w:rPr>
            </w:pPr>
            <w:r w:rsidRPr="00473733">
              <w:rPr>
                <w:b/>
                <w:color w:val="000000"/>
                <w:sz w:val="22"/>
                <w:szCs w:val="22"/>
              </w:rPr>
              <w:t>2008</w:t>
            </w:r>
          </w:p>
        </w:tc>
      </w:tr>
      <w:tr w:rsidR="00214BA5" w:rsidRPr="00473733">
        <w:trPr>
          <w:trHeight w:val="156"/>
        </w:trPr>
        <w:tc>
          <w:tcPr>
            <w:tcW w:w="377"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Blagoevgrad</w:t>
            </w:r>
          </w:p>
        </w:tc>
        <w:tc>
          <w:tcPr>
            <w:tcW w:w="340" w:type="pct"/>
            <w:tcBorders>
              <w:top w:val="single" w:sz="12"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100</w:t>
            </w:r>
          </w:p>
        </w:tc>
        <w:tc>
          <w:tcPr>
            <w:tcW w:w="196"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95</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9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22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81</w:t>
            </w:r>
          </w:p>
        </w:tc>
        <w:tc>
          <w:tcPr>
            <w:tcW w:w="25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30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45</w:t>
            </w:r>
          </w:p>
        </w:tc>
        <w:tc>
          <w:tcPr>
            <w:tcW w:w="183"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79</w:t>
            </w:r>
          </w:p>
        </w:tc>
        <w:tc>
          <w:tcPr>
            <w:tcW w:w="212"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183"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86</w:t>
            </w:r>
          </w:p>
        </w:tc>
        <w:tc>
          <w:tcPr>
            <w:tcW w:w="40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73"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23"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72</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Burgas</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55</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Varna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236</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45</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57</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168</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89</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Veliko Tarnovo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Vidin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Vratsa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Gabrovo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59</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Dobrich</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Kardzali</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Kyustendil</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Lovech</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Montana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Pazardjik</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99</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Pernik</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32</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Pleven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81</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Plovdiv</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86</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46</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75</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Razgrad</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Ruse</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Silistra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Sliven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70</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60</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Smolyan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City of Sofia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97</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88</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Sofia District</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38</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Stara Zagora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71</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70</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84</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Targovishte</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Haskovo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57</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41</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56</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49</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Shumen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32</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r>
      <w:tr w:rsidR="00214BA5" w:rsidRPr="00473733">
        <w:trPr>
          <w:trHeight w:val="156"/>
        </w:trPr>
        <w:tc>
          <w:tcPr>
            <w:tcW w:w="377" w:type="pct"/>
            <w:tcBorders>
              <w:top w:val="single" w:sz="6" w:space="0" w:color="auto"/>
              <w:left w:val="single" w:sz="6" w:space="0" w:color="auto"/>
              <w:bottom w:val="single" w:sz="12"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Yambol</w:t>
            </w:r>
          </w:p>
        </w:tc>
        <w:tc>
          <w:tcPr>
            <w:tcW w:w="340" w:type="pct"/>
            <w:tcBorders>
              <w:top w:val="single" w:sz="6" w:space="0" w:color="auto"/>
              <w:left w:val="single" w:sz="12" w:space="0" w:color="auto"/>
              <w:bottom w:val="single" w:sz="12"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96" w:type="pct"/>
            <w:tcBorders>
              <w:top w:val="single" w:sz="6" w:space="0" w:color="auto"/>
              <w:left w:val="single" w:sz="12"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22"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27"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251"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301"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83"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212" w:type="pct"/>
            <w:tcBorders>
              <w:top w:val="single" w:sz="6" w:space="0" w:color="auto"/>
              <w:left w:val="single" w:sz="6" w:space="0" w:color="auto"/>
              <w:bottom w:val="single" w:sz="12"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83" w:type="pct"/>
            <w:tcBorders>
              <w:top w:val="single" w:sz="6" w:space="0" w:color="auto"/>
              <w:left w:val="single" w:sz="12"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7"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407"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3" w:type="pct"/>
            <w:tcBorders>
              <w:top w:val="single" w:sz="6" w:space="0" w:color="auto"/>
              <w:left w:val="single" w:sz="6" w:space="0" w:color="auto"/>
              <w:bottom w:val="single" w:sz="12"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12"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3" w:type="pct"/>
            <w:tcBorders>
              <w:top w:val="single" w:sz="6" w:space="0" w:color="auto"/>
              <w:left w:val="single" w:sz="6" w:space="0" w:color="auto"/>
              <w:bottom w:val="single" w:sz="12"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r>
      <w:tr w:rsidR="00214BA5" w:rsidRPr="00473733">
        <w:trPr>
          <w:trHeight w:val="156"/>
        </w:trPr>
        <w:tc>
          <w:tcPr>
            <w:tcW w:w="377" w:type="pct"/>
            <w:tcBorders>
              <w:top w:val="single" w:sz="6" w:space="0" w:color="auto"/>
              <w:left w:val="single" w:sz="6" w:space="0" w:color="auto"/>
              <w:bottom w:val="single" w:sz="12" w:space="0" w:color="auto"/>
              <w:right w:val="single" w:sz="12" w:space="0" w:color="auto"/>
            </w:tcBorders>
          </w:tcPr>
          <w:p w:rsidR="00B25BAA" w:rsidRPr="00473733" w:rsidRDefault="00B25BAA" w:rsidP="00FE704E">
            <w:pPr>
              <w:autoSpaceDE w:val="0"/>
              <w:autoSpaceDN w:val="0"/>
              <w:adjustRightInd w:val="0"/>
              <w:jc w:val="right"/>
              <w:rPr>
                <w:b/>
                <w:color w:val="000000"/>
                <w:sz w:val="22"/>
                <w:szCs w:val="22"/>
              </w:rPr>
            </w:pPr>
            <w:r w:rsidRPr="00473733">
              <w:rPr>
                <w:b/>
                <w:color w:val="000000"/>
                <w:sz w:val="22"/>
                <w:szCs w:val="22"/>
              </w:rPr>
              <w:t>Total</w:t>
            </w:r>
          </w:p>
        </w:tc>
        <w:tc>
          <w:tcPr>
            <w:tcW w:w="340" w:type="pct"/>
            <w:tcBorders>
              <w:top w:val="single" w:sz="6" w:space="0" w:color="auto"/>
              <w:left w:val="single" w:sz="12" w:space="0" w:color="auto"/>
              <w:bottom w:val="single" w:sz="12"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1850</w:t>
            </w:r>
          </w:p>
        </w:tc>
        <w:tc>
          <w:tcPr>
            <w:tcW w:w="196" w:type="pct"/>
            <w:tcBorders>
              <w:top w:val="single" w:sz="6" w:space="0" w:color="auto"/>
              <w:left w:val="single" w:sz="12"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1,626</w:t>
            </w:r>
          </w:p>
        </w:tc>
        <w:tc>
          <w:tcPr>
            <w:tcW w:w="122"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212</w:t>
            </w:r>
          </w:p>
        </w:tc>
        <w:tc>
          <w:tcPr>
            <w:tcW w:w="91"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11</w:t>
            </w:r>
          </w:p>
        </w:tc>
        <w:tc>
          <w:tcPr>
            <w:tcW w:w="111"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20</w:t>
            </w:r>
          </w:p>
        </w:tc>
        <w:tc>
          <w:tcPr>
            <w:tcW w:w="122"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56</w:t>
            </w:r>
          </w:p>
        </w:tc>
        <w:tc>
          <w:tcPr>
            <w:tcW w:w="196"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334</w:t>
            </w:r>
          </w:p>
        </w:tc>
        <w:tc>
          <w:tcPr>
            <w:tcW w:w="227"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1,432</w:t>
            </w:r>
          </w:p>
        </w:tc>
        <w:tc>
          <w:tcPr>
            <w:tcW w:w="251"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640</w:t>
            </w:r>
          </w:p>
        </w:tc>
        <w:tc>
          <w:tcPr>
            <w:tcW w:w="301"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71</w:t>
            </w:r>
          </w:p>
        </w:tc>
        <w:tc>
          <w:tcPr>
            <w:tcW w:w="301"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694</w:t>
            </w:r>
          </w:p>
        </w:tc>
        <w:tc>
          <w:tcPr>
            <w:tcW w:w="183"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4</w:t>
            </w:r>
          </w:p>
        </w:tc>
        <w:tc>
          <w:tcPr>
            <w:tcW w:w="218"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1,069</w:t>
            </w:r>
          </w:p>
        </w:tc>
        <w:tc>
          <w:tcPr>
            <w:tcW w:w="212" w:type="pct"/>
            <w:tcBorders>
              <w:top w:val="single" w:sz="6" w:space="0" w:color="auto"/>
              <w:left w:val="single" w:sz="6" w:space="0" w:color="auto"/>
              <w:bottom w:val="single" w:sz="12"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345</w:t>
            </w:r>
          </w:p>
        </w:tc>
        <w:tc>
          <w:tcPr>
            <w:tcW w:w="183" w:type="pct"/>
            <w:tcBorders>
              <w:top w:val="single" w:sz="6" w:space="0" w:color="auto"/>
              <w:left w:val="single" w:sz="12"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97</w:t>
            </w:r>
          </w:p>
        </w:tc>
        <w:tc>
          <w:tcPr>
            <w:tcW w:w="277"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1,400</w:t>
            </w:r>
          </w:p>
        </w:tc>
        <w:tc>
          <w:tcPr>
            <w:tcW w:w="407"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210</w:t>
            </w:r>
          </w:p>
        </w:tc>
        <w:tc>
          <w:tcPr>
            <w:tcW w:w="273" w:type="pct"/>
            <w:tcBorders>
              <w:top w:val="single" w:sz="6" w:space="0" w:color="auto"/>
              <w:left w:val="single" w:sz="6" w:space="0" w:color="auto"/>
              <w:bottom w:val="single" w:sz="12"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216</w:t>
            </w:r>
          </w:p>
        </w:tc>
        <w:tc>
          <w:tcPr>
            <w:tcW w:w="122" w:type="pct"/>
            <w:tcBorders>
              <w:top w:val="single" w:sz="6" w:space="0" w:color="auto"/>
              <w:left w:val="single" w:sz="12"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183</w:t>
            </w:r>
          </w:p>
        </w:tc>
        <w:tc>
          <w:tcPr>
            <w:tcW w:w="122"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131</w:t>
            </w:r>
          </w:p>
        </w:tc>
        <w:tc>
          <w:tcPr>
            <w:tcW w:w="122"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107</w:t>
            </w:r>
          </w:p>
        </w:tc>
        <w:tc>
          <w:tcPr>
            <w:tcW w:w="122"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243</w:t>
            </w:r>
          </w:p>
        </w:tc>
        <w:tc>
          <w:tcPr>
            <w:tcW w:w="123" w:type="pct"/>
            <w:tcBorders>
              <w:top w:val="single" w:sz="6" w:space="0" w:color="auto"/>
              <w:left w:val="single" w:sz="6" w:space="0" w:color="auto"/>
              <w:bottom w:val="single" w:sz="12"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761</w:t>
            </w:r>
          </w:p>
        </w:tc>
      </w:tr>
      <w:tr w:rsidR="00B25BAA" w:rsidRPr="00473733">
        <w:trPr>
          <w:trHeight w:val="192"/>
        </w:trPr>
        <w:tc>
          <w:tcPr>
            <w:tcW w:w="5000" w:type="pct"/>
            <w:gridSpan w:val="24"/>
            <w:tcBorders>
              <w:top w:val="single" w:sz="12" w:space="0" w:color="auto"/>
              <w:left w:val="single" w:sz="6" w:space="0" w:color="auto"/>
              <w:bottom w:val="single" w:sz="6" w:space="0" w:color="auto"/>
              <w:right w:val="single" w:sz="12" w:space="0" w:color="auto"/>
            </w:tcBorders>
          </w:tcPr>
          <w:p w:rsidR="00B25BAA" w:rsidRPr="00473733" w:rsidRDefault="00B25BAA" w:rsidP="00FE704E">
            <w:pPr>
              <w:autoSpaceDE w:val="0"/>
              <w:autoSpaceDN w:val="0"/>
              <w:adjustRightInd w:val="0"/>
              <w:jc w:val="center"/>
              <w:rPr>
                <w:color w:val="000000"/>
                <w:sz w:val="22"/>
                <w:szCs w:val="22"/>
              </w:rPr>
            </w:pPr>
            <w:r w:rsidRPr="00473733">
              <w:rPr>
                <w:b/>
                <w:sz w:val="22"/>
                <w:szCs w:val="22"/>
              </w:rPr>
              <w:t>2009</w:t>
            </w:r>
          </w:p>
        </w:tc>
      </w:tr>
      <w:tr w:rsidR="00214BA5" w:rsidRPr="00473733">
        <w:trPr>
          <w:trHeight w:val="156"/>
        </w:trPr>
        <w:tc>
          <w:tcPr>
            <w:tcW w:w="377"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Blagoevgrad</w:t>
            </w:r>
          </w:p>
        </w:tc>
        <w:tc>
          <w:tcPr>
            <w:tcW w:w="340" w:type="pct"/>
            <w:tcBorders>
              <w:top w:val="single" w:sz="12"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60</w:t>
            </w:r>
          </w:p>
        </w:tc>
        <w:tc>
          <w:tcPr>
            <w:tcW w:w="196"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57</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22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25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30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183"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38</w:t>
            </w:r>
          </w:p>
        </w:tc>
        <w:tc>
          <w:tcPr>
            <w:tcW w:w="212"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183"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58</w:t>
            </w:r>
          </w:p>
        </w:tc>
        <w:tc>
          <w:tcPr>
            <w:tcW w:w="40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Burgas</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88</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85</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60</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Varna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127</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46</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Veliko Tarnovo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Vidin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Vratsa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30</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Gabrovo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88</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62</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76</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55</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Dobrich</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69</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47</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Kardzali</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Kyustendil</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Lovech</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Montana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Pazardjik</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57</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Pernik</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Pleven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69</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60</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45</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Plovdiv</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56</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55</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Razgrad</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Ruse</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Silistra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Sliven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86</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48</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Smolyan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City of Sofia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662</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499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399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270</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96</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Sofia District</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46</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45</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55</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Stara Zagora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116</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77</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87</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86</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Targovishte</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Haskovo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45</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49</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47</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40</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Shumen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32</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Yambol</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rsidP="00FE704E">
            <w:pPr>
              <w:autoSpaceDE w:val="0"/>
              <w:autoSpaceDN w:val="0"/>
              <w:adjustRightInd w:val="0"/>
              <w:jc w:val="right"/>
              <w:rPr>
                <w:b/>
                <w:color w:val="000000"/>
                <w:sz w:val="22"/>
                <w:szCs w:val="22"/>
              </w:rPr>
            </w:pPr>
            <w:r w:rsidRPr="00473733">
              <w:rPr>
                <w:b/>
                <w:color w:val="000000"/>
                <w:sz w:val="22"/>
                <w:szCs w:val="22"/>
              </w:rPr>
              <w:t>Total</w:t>
            </w:r>
          </w:p>
        </w:tc>
        <w:tc>
          <w:tcPr>
            <w:tcW w:w="340" w:type="pct"/>
            <w:tcBorders>
              <w:top w:val="single" w:sz="6" w:space="0" w:color="auto"/>
              <w:left w:val="single" w:sz="12" w:space="0" w:color="auto"/>
              <w:bottom w:val="single" w:sz="6"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1981</w:t>
            </w:r>
          </w:p>
        </w:tc>
        <w:tc>
          <w:tcPr>
            <w:tcW w:w="196" w:type="pct"/>
            <w:tcBorders>
              <w:top w:val="single" w:sz="6" w:space="0" w:color="auto"/>
              <w:left w:val="single" w:sz="12"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1,701</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297</w:t>
            </w:r>
          </w:p>
        </w:tc>
        <w:tc>
          <w:tcPr>
            <w:tcW w:w="9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5</w:t>
            </w:r>
          </w:p>
        </w:tc>
        <w:tc>
          <w:tcPr>
            <w:tcW w:w="11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32</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109</w:t>
            </w:r>
          </w:p>
        </w:tc>
        <w:tc>
          <w:tcPr>
            <w:tcW w:w="196"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422</w:t>
            </w:r>
          </w:p>
        </w:tc>
        <w:tc>
          <w:tcPr>
            <w:tcW w:w="227"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1,431</w:t>
            </w:r>
          </w:p>
        </w:tc>
        <w:tc>
          <w:tcPr>
            <w:tcW w:w="25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565</w:t>
            </w:r>
          </w:p>
        </w:tc>
        <w:tc>
          <w:tcPr>
            <w:tcW w:w="30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89</w:t>
            </w:r>
          </w:p>
        </w:tc>
        <w:tc>
          <w:tcPr>
            <w:tcW w:w="30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673</w:t>
            </w:r>
          </w:p>
        </w:tc>
        <w:tc>
          <w:tcPr>
            <w:tcW w:w="183"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3</w:t>
            </w:r>
          </w:p>
        </w:tc>
        <w:tc>
          <w:tcPr>
            <w:tcW w:w="218"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996</w:t>
            </w:r>
          </w:p>
        </w:tc>
        <w:tc>
          <w:tcPr>
            <w:tcW w:w="212" w:type="pct"/>
            <w:tcBorders>
              <w:top w:val="single" w:sz="6" w:space="0" w:color="auto"/>
              <w:left w:val="single" w:sz="6" w:space="0" w:color="auto"/>
              <w:bottom w:val="single" w:sz="6"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332</w:t>
            </w:r>
          </w:p>
        </w:tc>
        <w:tc>
          <w:tcPr>
            <w:tcW w:w="183" w:type="pct"/>
            <w:tcBorders>
              <w:top w:val="single" w:sz="6" w:space="0" w:color="auto"/>
              <w:left w:val="single" w:sz="12"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99</w:t>
            </w:r>
          </w:p>
        </w:tc>
        <w:tc>
          <w:tcPr>
            <w:tcW w:w="277"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1,213</w:t>
            </w:r>
          </w:p>
        </w:tc>
        <w:tc>
          <w:tcPr>
            <w:tcW w:w="407"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213</w:t>
            </w:r>
          </w:p>
        </w:tc>
        <w:tc>
          <w:tcPr>
            <w:tcW w:w="273" w:type="pct"/>
            <w:tcBorders>
              <w:top w:val="single" w:sz="6" w:space="0" w:color="auto"/>
              <w:left w:val="single" w:sz="6" w:space="0" w:color="auto"/>
              <w:bottom w:val="single" w:sz="6"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144</w:t>
            </w:r>
          </w:p>
        </w:tc>
        <w:tc>
          <w:tcPr>
            <w:tcW w:w="122" w:type="pct"/>
            <w:tcBorders>
              <w:top w:val="single" w:sz="6" w:space="0" w:color="auto"/>
              <w:left w:val="single" w:sz="12"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139</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97</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91</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250</w:t>
            </w:r>
          </w:p>
        </w:tc>
        <w:tc>
          <w:tcPr>
            <w:tcW w:w="123" w:type="pct"/>
            <w:tcBorders>
              <w:top w:val="single" w:sz="6" w:space="0" w:color="auto"/>
              <w:left w:val="single" w:sz="6" w:space="0" w:color="auto"/>
              <w:bottom w:val="single" w:sz="6"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746</w:t>
            </w:r>
          </w:p>
        </w:tc>
      </w:tr>
      <w:tr w:rsidR="00B25BAA" w:rsidRPr="00473733">
        <w:trPr>
          <w:trHeight w:val="156"/>
        </w:trPr>
        <w:tc>
          <w:tcPr>
            <w:tcW w:w="5000" w:type="pct"/>
            <w:gridSpan w:val="24"/>
            <w:tcBorders>
              <w:top w:val="single" w:sz="6" w:space="0" w:color="auto"/>
              <w:left w:val="single" w:sz="6" w:space="0" w:color="auto"/>
              <w:bottom w:val="single" w:sz="6" w:space="0" w:color="auto"/>
              <w:right w:val="single" w:sz="12" w:space="0" w:color="auto"/>
            </w:tcBorders>
          </w:tcPr>
          <w:p w:rsidR="00B25BAA" w:rsidRPr="00473733" w:rsidRDefault="00B25BAA" w:rsidP="00FE704E">
            <w:pPr>
              <w:jc w:val="center"/>
              <w:rPr>
                <w:b/>
                <w:bCs/>
                <w:sz w:val="22"/>
                <w:szCs w:val="22"/>
              </w:rPr>
            </w:pPr>
            <w:r w:rsidRPr="00473733">
              <w:rPr>
                <w:b/>
                <w:color w:val="000000"/>
                <w:sz w:val="22"/>
                <w:szCs w:val="22"/>
              </w:rPr>
              <w:t>2010</w:t>
            </w:r>
          </w:p>
        </w:tc>
      </w:tr>
      <w:tr w:rsidR="00214BA5" w:rsidRPr="00473733">
        <w:trPr>
          <w:trHeight w:val="156"/>
        </w:trPr>
        <w:tc>
          <w:tcPr>
            <w:tcW w:w="377"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Blagoevgrad</w:t>
            </w:r>
          </w:p>
        </w:tc>
        <w:tc>
          <w:tcPr>
            <w:tcW w:w="340" w:type="pct"/>
            <w:tcBorders>
              <w:top w:val="single" w:sz="12"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87</w:t>
            </w:r>
          </w:p>
        </w:tc>
        <w:tc>
          <w:tcPr>
            <w:tcW w:w="196"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82</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9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96"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2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69</w:t>
            </w:r>
          </w:p>
        </w:tc>
        <w:tc>
          <w:tcPr>
            <w:tcW w:w="25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50</w:t>
            </w:r>
          </w:p>
        </w:tc>
        <w:tc>
          <w:tcPr>
            <w:tcW w:w="30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183"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52</w:t>
            </w:r>
          </w:p>
        </w:tc>
        <w:tc>
          <w:tcPr>
            <w:tcW w:w="212"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c>
          <w:tcPr>
            <w:tcW w:w="183"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83</w:t>
            </w:r>
          </w:p>
        </w:tc>
        <w:tc>
          <w:tcPr>
            <w:tcW w:w="40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3"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23"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Burgas</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82</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32</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52</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Varna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59</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192</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37</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Veliko Tarnovo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Vidin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Vratsa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40</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Gabrovo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66</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65</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Dobrich</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107</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90</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Kardzali</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Kyustendil</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Lovech</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32</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Montana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Pazardjik</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66</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45</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39</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45</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Pernik</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47</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40</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Pleven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56</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46</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48</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Plovdiv</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60</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52</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Razgrad</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Ruse</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32</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Silistra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Sliven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62</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Smolyan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City of Sofia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812</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565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247</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127</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409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503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102</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69</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Sofia District</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Stara Zagora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85</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Targovishte</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Haskovo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68</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77</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79</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Shumen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Yambol</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rsidP="00FE704E">
            <w:pPr>
              <w:autoSpaceDE w:val="0"/>
              <w:autoSpaceDN w:val="0"/>
              <w:adjustRightInd w:val="0"/>
              <w:jc w:val="right"/>
              <w:rPr>
                <w:b/>
                <w:color w:val="000000"/>
                <w:sz w:val="22"/>
                <w:szCs w:val="22"/>
              </w:rPr>
            </w:pPr>
            <w:r w:rsidRPr="00473733">
              <w:rPr>
                <w:b/>
                <w:color w:val="000000"/>
                <w:sz w:val="22"/>
                <w:szCs w:val="22"/>
              </w:rPr>
              <w:t>Total</w:t>
            </w:r>
          </w:p>
        </w:tc>
        <w:tc>
          <w:tcPr>
            <w:tcW w:w="340" w:type="pct"/>
            <w:tcBorders>
              <w:top w:val="single" w:sz="6" w:space="0" w:color="auto"/>
              <w:left w:val="single" w:sz="12" w:space="0" w:color="auto"/>
              <w:bottom w:val="single" w:sz="6"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2373</w:t>
            </w:r>
          </w:p>
        </w:tc>
        <w:tc>
          <w:tcPr>
            <w:tcW w:w="196" w:type="pct"/>
            <w:tcBorders>
              <w:top w:val="single" w:sz="6" w:space="0" w:color="auto"/>
              <w:left w:val="single" w:sz="12"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1,943</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430</w:t>
            </w:r>
          </w:p>
        </w:tc>
        <w:tc>
          <w:tcPr>
            <w:tcW w:w="9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3</w:t>
            </w:r>
          </w:p>
        </w:tc>
        <w:tc>
          <w:tcPr>
            <w:tcW w:w="11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49</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165</w:t>
            </w:r>
          </w:p>
        </w:tc>
        <w:tc>
          <w:tcPr>
            <w:tcW w:w="196"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539</w:t>
            </w:r>
          </w:p>
        </w:tc>
        <w:tc>
          <w:tcPr>
            <w:tcW w:w="227"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1,615</w:t>
            </w:r>
          </w:p>
        </w:tc>
        <w:tc>
          <w:tcPr>
            <w:tcW w:w="25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688</w:t>
            </w:r>
          </w:p>
        </w:tc>
        <w:tc>
          <w:tcPr>
            <w:tcW w:w="30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118</w:t>
            </w:r>
          </w:p>
        </w:tc>
        <w:tc>
          <w:tcPr>
            <w:tcW w:w="30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773</w:t>
            </w:r>
          </w:p>
        </w:tc>
        <w:tc>
          <w:tcPr>
            <w:tcW w:w="183"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3</w:t>
            </w:r>
          </w:p>
        </w:tc>
        <w:tc>
          <w:tcPr>
            <w:tcW w:w="218"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1,160</w:t>
            </w:r>
          </w:p>
        </w:tc>
        <w:tc>
          <w:tcPr>
            <w:tcW w:w="212" w:type="pct"/>
            <w:tcBorders>
              <w:top w:val="single" w:sz="6" w:space="0" w:color="auto"/>
              <w:left w:val="single" w:sz="6" w:space="0" w:color="auto"/>
              <w:bottom w:val="single" w:sz="6"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392</w:t>
            </w:r>
          </w:p>
        </w:tc>
        <w:tc>
          <w:tcPr>
            <w:tcW w:w="183" w:type="pct"/>
            <w:tcBorders>
              <w:top w:val="single" w:sz="6" w:space="0" w:color="auto"/>
              <w:left w:val="single" w:sz="12"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114</w:t>
            </w:r>
          </w:p>
        </w:tc>
        <w:tc>
          <w:tcPr>
            <w:tcW w:w="277"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1,753</w:t>
            </w:r>
          </w:p>
        </w:tc>
        <w:tc>
          <w:tcPr>
            <w:tcW w:w="407"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304</w:t>
            </w:r>
          </w:p>
        </w:tc>
        <w:tc>
          <w:tcPr>
            <w:tcW w:w="273" w:type="pct"/>
            <w:tcBorders>
              <w:top w:val="single" w:sz="6" w:space="0" w:color="auto"/>
              <w:left w:val="single" w:sz="6" w:space="0" w:color="auto"/>
              <w:bottom w:val="single" w:sz="6"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164</w:t>
            </w:r>
          </w:p>
        </w:tc>
        <w:tc>
          <w:tcPr>
            <w:tcW w:w="122" w:type="pct"/>
            <w:tcBorders>
              <w:top w:val="single" w:sz="6" w:space="0" w:color="auto"/>
              <w:left w:val="single" w:sz="12"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176</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121</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93</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237</w:t>
            </w:r>
          </w:p>
        </w:tc>
        <w:tc>
          <w:tcPr>
            <w:tcW w:w="123" w:type="pct"/>
            <w:tcBorders>
              <w:top w:val="single" w:sz="6" w:space="0" w:color="auto"/>
              <w:left w:val="single" w:sz="6" w:space="0" w:color="auto"/>
              <w:bottom w:val="single" w:sz="6"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926</w:t>
            </w:r>
          </w:p>
        </w:tc>
      </w:tr>
      <w:tr w:rsidR="00B25BAA" w:rsidRPr="00473733">
        <w:trPr>
          <w:trHeight w:val="156"/>
        </w:trPr>
        <w:tc>
          <w:tcPr>
            <w:tcW w:w="5000" w:type="pct"/>
            <w:gridSpan w:val="24"/>
            <w:tcBorders>
              <w:top w:val="single" w:sz="6" w:space="0" w:color="auto"/>
              <w:left w:val="single" w:sz="6" w:space="0" w:color="auto"/>
              <w:bottom w:val="single" w:sz="6" w:space="0" w:color="auto"/>
              <w:right w:val="single" w:sz="12" w:space="0" w:color="auto"/>
            </w:tcBorders>
          </w:tcPr>
          <w:p w:rsidR="00B25BAA" w:rsidRPr="00473733" w:rsidRDefault="00B25BAA" w:rsidP="00FE704E">
            <w:pPr>
              <w:jc w:val="center"/>
              <w:rPr>
                <w:b/>
                <w:bCs/>
                <w:sz w:val="22"/>
                <w:szCs w:val="22"/>
              </w:rPr>
            </w:pPr>
            <w:r w:rsidRPr="00473733">
              <w:rPr>
                <w:b/>
                <w:color w:val="000000"/>
                <w:sz w:val="22"/>
                <w:szCs w:val="22"/>
              </w:rPr>
              <w:t>2011</w:t>
            </w:r>
          </w:p>
        </w:tc>
      </w:tr>
      <w:tr w:rsidR="00214BA5" w:rsidRPr="00473733">
        <w:trPr>
          <w:trHeight w:val="156"/>
        </w:trPr>
        <w:tc>
          <w:tcPr>
            <w:tcW w:w="377"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Blagoevgrad</w:t>
            </w:r>
          </w:p>
        </w:tc>
        <w:tc>
          <w:tcPr>
            <w:tcW w:w="340" w:type="pct"/>
            <w:tcBorders>
              <w:top w:val="single" w:sz="12"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129</w:t>
            </w:r>
          </w:p>
        </w:tc>
        <w:tc>
          <w:tcPr>
            <w:tcW w:w="196"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117</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9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96"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22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117</w:t>
            </w:r>
          </w:p>
        </w:tc>
        <w:tc>
          <w:tcPr>
            <w:tcW w:w="25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71</w:t>
            </w:r>
          </w:p>
        </w:tc>
        <w:tc>
          <w:tcPr>
            <w:tcW w:w="30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30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183"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87</w:t>
            </w:r>
          </w:p>
        </w:tc>
        <w:tc>
          <w:tcPr>
            <w:tcW w:w="212"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41</w:t>
            </w:r>
          </w:p>
        </w:tc>
        <w:tc>
          <w:tcPr>
            <w:tcW w:w="183"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7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118</w:t>
            </w:r>
          </w:p>
        </w:tc>
        <w:tc>
          <w:tcPr>
            <w:tcW w:w="40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73"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23"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Burgas</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66</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109</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Varna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292</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59</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95</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110</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226</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39</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Veliko Tarnovo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106</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79</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99</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48</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108</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Vidin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Vratsa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38</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Gabrovo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51</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49</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49</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Dobrich</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38</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Kardzali</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Kyustendil</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Lovech</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Montana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Pazardjik</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30</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Pernik</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68</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48</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Pleven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30</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Plovdiv</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87</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100</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Razgrad</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Ruse</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Silistra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Sliven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99</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67</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88</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Smolyan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City of Sofia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1317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1,021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296</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94</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368</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828</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741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204</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Sofia District</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62</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Stara Zagora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108</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82</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82</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Targovishte</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Haskovo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62</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Shumen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Yambol</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rsidP="00FE704E">
            <w:pPr>
              <w:autoSpaceDE w:val="0"/>
              <w:autoSpaceDN w:val="0"/>
              <w:adjustRightInd w:val="0"/>
              <w:jc w:val="right"/>
              <w:rPr>
                <w:b/>
                <w:color w:val="000000"/>
                <w:sz w:val="22"/>
                <w:szCs w:val="22"/>
              </w:rPr>
            </w:pPr>
            <w:r w:rsidRPr="00473733">
              <w:rPr>
                <w:b/>
                <w:color w:val="000000"/>
                <w:sz w:val="22"/>
                <w:szCs w:val="22"/>
              </w:rPr>
              <w:t>Total</w:t>
            </w:r>
          </w:p>
        </w:tc>
        <w:tc>
          <w:tcPr>
            <w:tcW w:w="340" w:type="pct"/>
            <w:tcBorders>
              <w:top w:val="single" w:sz="6" w:space="0" w:color="auto"/>
              <w:left w:val="single" w:sz="12" w:space="0" w:color="auto"/>
              <w:bottom w:val="single" w:sz="6"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3069</w:t>
            </w:r>
          </w:p>
        </w:tc>
        <w:tc>
          <w:tcPr>
            <w:tcW w:w="196" w:type="pct"/>
            <w:tcBorders>
              <w:top w:val="single" w:sz="6" w:space="0" w:color="auto"/>
              <w:left w:val="single" w:sz="12"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2,580</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488</w:t>
            </w:r>
          </w:p>
        </w:tc>
        <w:tc>
          <w:tcPr>
            <w:tcW w:w="9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6</w:t>
            </w:r>
          </w:p>
        </w:tc>
        <w:tc>
          <w:tcPr>
            <w:tcW w:w="11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21</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116</w:t>
            </w:r>
          </w:p>
        </w:tc>
        <w:tc>
          <w:tcPr>
            <w:tcW w:w="196"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737</w:t>
            </w:r>
          </w:p>
        </w:tc>
        <w:tc>
          <w:tcPr>
            <w:tcW w:w="227"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2,191</w:t>
            </w:r>
          </w:p>
        </w:tc>
        <w:tc>
          <w:tcPr>
            <w:tcW w:w="25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827</w:t>
            </w:r>
          </w:p>
        </w:tc>
        <w:tc>
          <w:tcPr>
            <w:tcW w:w="30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117</w:t>
            </w:r>
          </w:p>
        </w:tc>
        <w:tc>
          <w:tcPr>
            <w:tcW w:w="301"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798</w:t>
            </w:r>
          </w:p>
        </w:tc>
        <w:tc>
          <w:tcPr>
            <w:tcW w:w="183"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5</w:t>
            </w:r>
          </w:p>
        </w:tc>
        <w:tc>
          <w:tcPr>
            <w:tcW w:w="218"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1,272</w:t>
            </w:r>
          </w:p>
        </w:tc>
        <w:tc>
          <w:tcPr>
            <w:tcW w:w="212" w:type="pct"/>
            <w:tcBorders>
              <w:top w:val="single" w:sz="6" w:space="0" w:color="auto"/>
              <w:left w:val="single" w:sz="6" w:space="0" w:color="auto"/>
              <w:bottom w:val="single" w:sz="6"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477</w:t>
            </w:r>
          </w:p>
        </w:tc>
        <w:tc>
          <w:tcPr>
            <w:tcW w:w="183" w:type="pct"/>
            <w:tcBorders>
              <w:top w:val="single" w:sz="6" w:space="0" w:color="auto"/>
              <w:left w:val="single" w:sz="12"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130</w:t>
            </w:r>
          </w:p>
        </w:tc>
        <w:tc>
          <w:tcPr>
            <w:tcW w:w="277"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2,030</w:t>
            </w:r>
          </w:p>
        </w:tc>
        <w:tc>
          <w:tcPr>
            <w:tcW w:w="407"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385</w:t>
            </w:r>
          </w:p>
        </w:tc>
        <w:tc>
          <w:tcPr>
            <w:tcW w:w="273" w:type="pct"/>
            <w:tcBorders>
              <w:top w:val="single" w:sz="6" w:space="0" w:color="auto"/>
              <w:left w:val="single" w:sz="6" w:space="0" w:color="auto"/>
              <w:bottom w:val="single" w:sz="6"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238</w:t>
            </w:r>
          </w:p>
        </w:tc>
        <w:tc>
          <w:tcPr>
            <w:tcW w:w="122" w:type="pct"/>
            <w:tcBorders>
              <w:top w:val="single" w:sz="6" w:space="0" w:color="auto"/>
              <w:left w:val="single" w:sz="12"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209</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167</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124</w:t>
            </w:r>
          </w:p>
        </w:tc>
        <w:tc>
          <w:tcPr>
            <w:tcW w:w="122" w:type="pct"/>
            <w:tcBorders>
              <w:top w:val="single" w:sz="6" w:space="0" w:color="auto"/>
              <w:left w:val="single" w:sz="6" w:space="0" w:color="auto"/>
              <w:bottom w:val="single" w:sz="6"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233</w:t>
            </w:r>
          </w:p>
        </w:tc>
        <w:tc>
          <w:tcPr>
            <w:tcW w:w="123" w:type="pct"/>
            <w:tcBorders>
              <w:top w:val="single" w:sz="6" w:space="0" w:color="auto"/>
              <w:left w:val="single" w:sz="6" w:space="0" w:color="auto"/>
              <w:bottom w:val="single" w:sz="6"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1,022</w:t>
            </w:r>
          </w:p>
        </w:tc>
      </w:tr>
      <w:tr w:rsidR="00B25BAA" w:rsidRPr="00473733">
        <w:trPr>
          <w:trHeight w:val="156"/>
        </w:trPr>
        <w:tc>
          <w:tcPr>
            <w:tcW w:w="5000" w:type="pct"/>
            <w:gridSpan w:val="24"/>
            <w:tcBorders>
              <w:top w:val="single" w:sz="6" w:space="0" w:color="auto"/>
              <w:left w:val="single" w:sz="6" w:space="0" w:color="auto"/>
              <w:bottom w:val="single" w:sz="12" w:space="0" w:color="auto"/>
              <w:right w:val="single" w:sz="12" w:space="0" w:color="auto"/>
            </w:tcBorders>
          </w:tcPr>
          <w:p w:rsidR="00B25BAA" w:rsidRPr="00473733" w:rsidRDefault="00B25BAA" w:rsidP="00FE704E">
            <w:pPr>
              <w:autoSpaceDE w:val="0"/>
              <w:autoSpaceDN w:val="0"/>
              <w:adjustRightInd w:val="0"/>
              <w:jc w:val="center"/>
              <w:rPr>
                <w:b/>
                <w:color w:val="000000"/>
                <w:sz w:val="22"/>
                <w:szCs w:val="22"/>
              </w:rPr>
            </w:pPr>
            <w:r w:rsidRPr="00473733">
              <w:rPr>
                <w:b/>
                <w:color w:val="000000"/>
                <w:sz w:val="22"/>
                <w:szCs w:val="22"/>
              </w:rPr>
              <w:t>2012</w:t>
            </w:r>
          </w:p>
        </w:tc>
      </w:tr>
      <w:tr w:rsidR="00214BA5" w:rsidRPr="00473733">
        <w:trPr>
          <w:trHeight w:val="156"/>
        </w:trPr>
        <w:tc>
          <w:tcPr>
            <w:tcW w:w="377"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Blagoevgrad</w:t>
            </w:r>
          </w:p>
        </w:tc>
        <w:tc>
          <w:tcPr>
            <w:tcW w:w="340" w:type="pct"/>
            <w:tcBorders>
              <w:top w:val="single" w:sz="12"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208</w:t>
            </w:r>
          </w:p>
        </w:tc>
        <w:tc>
          <w:tcPr>
            <w:tcW w:w="196"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191</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9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22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199</w:t>
            </w:r>
          </w:p>
        </w:tc>
        <w:tc>
          <w:tcPr>
            <w:tcW w:w="25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130</w:t>
            </w:r>
          </w:p>
        </w:tc>
        <w:tc>
          <w:tcPr>
            <w:tcW w:w="30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72</w:t>
            </w:r>
          </w:p>
        </w:tc>
        <w:tc>
          <w:tcPr>
            <w:tcW w:w="183"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114</w:t>
            </w:r>
          </w:p>
        </w:tc>
        <w:tc>
          <w:tcPr>
            <w:tcW w:w="212"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95</w:t>
            </w:r>
          </w:p>
        </w:tc>
        <w:tc>
          <w:tcPr>
            <w:tcW w:w="183"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7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178</w:t>
            </w:r>
          </w:p>
        </w:tc>
        <w:tc>
          <w:tcPr>
            <w:tcW w:w="407"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273"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12"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119</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2" w:type="pct"/>
            <w:tcBorders>
              <w:top w:val="single" w:sz="12"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3" w:type="pct"/>
            <w:tcBorders>
              <w:top w:val="single" w:sz="12"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46</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Burgas</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76</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70</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Varna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170</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84</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188</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29</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Veliko Tarnovo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79</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80</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115</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Vidin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Vratsa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40</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Gabrovo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55</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Dobrich</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Kardzali</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52</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62</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Kyustendil</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Lovech</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46</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Montana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Pazardjik</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Pernik</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37</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Pleven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Plovdiv</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59</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119</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90</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Razgrad</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Ruse</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27</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22</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Silistra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Sliven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130</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94</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89</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80</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Smolyan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City of Sofia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1670</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1,388</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282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87</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390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1,165</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524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231</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92</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Sofia District</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48</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49</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34</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52</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Stara Zagora</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134</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35</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93</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83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114</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70</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58</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Targovishte</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20</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17</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Haskovo</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39</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21</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33</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31</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0</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Shumen</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26</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24</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23</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11</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9</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10</w:t>
            </w: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15</w:t>
            </w:r>
          </w:p>
        </w:tc>
      </w:tr>
      <w:tr w:rsidR="00214BA5" w:rsidRPr="00473733">
        <w:trPr>
          <w:trHeight w:val="156"/>
        </w:trPr>
        <w:tc>
          <w:tcPr>
            <w:tcW w:w="377"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rPr>
                <w:color w:val="000000"/>
                <w:sz w:val="22"/>
                <w:szCs w:val="22"/>
              </w:rPr>
            </w:pPr>
            <w:r w:rsidRPr="00473733">
              <w:rPr>
                <w:color w:val="000000"/>
                <w:sz w:val="22"/>
                <w:szCs w:val="22"/>
              </w:rPr>
              <w:t>Yambol</w:t>
            </w:r>
          </w:p>
        </w:tc>
        <w:tc>
          <w:tcPr>
            <w:tcW w:w="340" w:type="pct"/>
            <w:tcBorders>
              <w:top w:val="single" w:sz="6" w:space="0" w:color="auto"/>
              <w:left w:val="single" w:sz="12"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19</w:t>
            </w:r>
          </w:p>
        </w:tc>
        <w:tc>
          <w:tcPr>
            <w:tcW w:w="196"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13</w:t>
            </w: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6</w:t>
            </w:r>
          </w:p>
        </w:tc>
        <w:tc>
          <w:tcPr>
            <w:tcW w:w="9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1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96"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5</w:t>
            </w:r>
          </w:p>
        </w:tc>
        <w:tc>
          <w:tcPr>
            <w:tcW w:w="22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14</w:t>
            </w:r>
          </w:p>
        </w:tc>
        <w:tc>
          <w:tcPr>
            <w:tcW w:w="25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3</w:t>
            </w: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301"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16</w:t>
            </w:r>
          </w:p>
        </w:tc>
        <w:tc>
          <w:tcPr>
            <w:tcW w:w="183"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18"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c>
          <w:tcPr>
            <w:tcW w:w="212"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83"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w:t>
            </w:r>
          </w:p>
        </w:tc>
        <w:tc>
          <w:tcPr>
            <w:tcW w:w="27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18</w:t>
            </w:r>
          </w:p>
        </w:tc>
        <w:tc>
          <w:tcPr>
            <w:tcW w:w="407"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27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12"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p>
        </w:tc>
        <w:tc>
          <w:tcPr>
            <w:tcW w:w="122" w:type="pct"/>
            <w:tcBorders>
              <w:top w:val="single" w:sz="6" w:space="0" w:color="auto"/>
              <w:left w:val="single" w:sz="6" w:space="0" w:color="auto"/>
              <w:bottom w:val="single" w:sz="6" w:space="0" w:color="auto"/>
              <w:right w:val="single" w:sz="6"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7</w:t>
            </w:r>
          </w:p>
        </w:tc>
        <w:tc>
          <w:tcPr>
            <w:tcW w:w="123" w:type="pct"/>
            <w:tcBorders>
              <w:top w:val="single" w:sz="6" w:space="0" w:color="auto"/>
              <w:left w:val="single" w:sz="6" w:space="0" w:color="auto"/>
              <w:bottom w:val="single" w:sz="6" w:space="0" w:color="auto"/>
              <w:right w:val="single" w:sz="12" w:space="0" w:color="auto"/>
            </w:tcBorders>
          </w:tcPr>
          <w:p w:rsidR="00B25BAA" w:rsidRPr="00473733" w:rsidRDefault="00B25BAA">
            <w:pPr>
              <w:autoSpaceDE w:val="0"/>
              <w:autoSpaceDN w:val="0"/>
              <w:adjustRightInd w:val="0"/>
              <w:jc w:val="right"/>
              <w:rPr>
                <w:color w:val="000000"/>
                <w:sz w:val="22"/>
                <w:szCs w:val="22"/>
              </w:rPr>
            </w:pPr>
            <w:r w:rsidRPr="00473733">
              <w:rPr>
                <w:color w:val="000000"/>
                <w:sz w:val="22"/>
                <w:szCs w:val="22"/>
              </w:rPr>
              <w:t>12</w:t>
            </w:r>
          </w:p>
        </w:tc>
      </w:tr>
      <w:tr w:rsidR="00214BA5" w:rsidRPr="00473733">
        <w:trPr>
          <w:trHeight w:val="156"/>
        </w:trPr>
        <w:tc>
          <w:tcPr>
            <w:tcW w:w="377" w:type="pct"/>
            <w:tcBorders>
              <w:top w:val="single" w:sz="6" w:space="0" w:color="auto"/>
              <w:left w:val="single" w:sz="6" w:space="0" w:color="auto"/>
              <w:bottom w:val="single" w:sz="12" w:space="0" w:color="auto"/>
              <w:right w:val="single" w:sz="12" w:space="0" w:color="auto"/>
            </w:tcBorders>
          </w:tcPr>
          <w:p w:rsidR="00B25BAA" w:rsidRPr="00473733" w:rsidRDefault="00B25BAA" w:rsidP="00FE704E">
            <w:pPr>
              <w:autoSpaceDE w:val="0"/>
              <w:autoSpaceDN w:val="0"/>
              <w:adjustRightInd w:val="0"/>
              <w:jc w:val="right"/>
              <w:rPr>
                <w:b/>
                <w:color w:val="000000"/>
                <w:sz w:val="22"/>
                <w:szCs w:val="22"/>
              </w:rPr>
            </w:pPr>
            <w:r w:rsidRPr="00473733">
              <w:rPr>
                <w:b/>
                <w:color w:val="000000"/>
                <w:sz w:val="22"/>
                <w:szCs w:val="22"/>
              </w:rPr>
              <w:t>Total</w:t>
            </w:r>
          </w:p>
        </w:tc>
        <w:tc>
          <w:tcPr>
            <w:tcW w:w="340" w:type="pct"/>
            <w:tcBorders>
              <w:top w:val="single" w:sz="6" w:space="0" w:color="auto"/>
              <w:left w:val="single" w:sz="12" w:space="0" w:color="auto"/>
              <w:bottom w:val="single" w:sz="12"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3385</w:t>
            </w:r>
          </w:p>
        </w:tc>
        <w:tc>
          <w:tcPr>
            <w:tcW w:w="196" w:type="pct"/>
            <w:tcBorders>
              <w:top w:val="single" w:sz="6" w:space="0" w:color="auto"/>
              <w:left w:val="single" w:sz="12"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2,926</w:t>
            </w:r>
          </w:p>
        </w:tc>
        <w:tc>
          <w:tcPr>
            <w:tcW w:w="122"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469</w:t>
            </w:r>
          </w:p>
        </w:tc>
        <w:tc>
          <w:tcPr>
            <w:tcW w:w="91"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8</w:t>
            </w:r>
          </w:p>
        </w:tc>
        <w:tc>
          <w:tcPr>
            <w:tcW w:w="111"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22</w:t>
            </w:r>
          </w:p>
        </w:tc>
        <w:tc>
          <w:tcPr>
            <w:tcW w:w="122"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132</w:t>
            </w:r>
          </w:p>
        </w:tc>
        <w:tc>
          <w:tcPr>
            <w:tcW w:w="196"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712</w:t>
            </w:r>
          </w:p>
        </w:tc>
        <w:tc>
          <w:tcPr>
            <w:tcW w:w="227"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2,518</w:t>
            </w:r>
          </w:p>
        </w:tc>
        <w:tc>
          <w:tcPr>
            <w:tcW w:w="251"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757</w:t>
            </w:r>
          </w:p>
        </w:tc>
        <w:tc>
          <w:tcPr>
            <w:tcW w:w="301"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132</w:t>
            </w:r>
          </w:p>
        </w:tc>
        <w:tc>
          <w:tcPr>
            <w:tcW w:w="301"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811</w:t>
            </w:r>
          </w:p>
        </w:tc>
        <w:tc>
          <w:tcPr>
            <w:tcW w:w="183"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16</w:t>
            </w:r>
          </w:p>
        </w:tc>
        <w:tc>
          <w:tcPr>
            <w:tcW w:w="218"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1,201</w:t>
            </w:r>
          </w:p>
        </w:tc>
        <w:tc>
          <w:tcPr>
            <w:tcW w:w="212" w:type="pct"/>
            <w:tcBorders>
              <w:top w:val="single" w:sz="6" w:space="0" w:color="auto"/>
              <w:left w:val="single" w:sz="6" w:space="0" w:color="auto"/>
              <w:bottom w:val="single" w:sz="12"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528</w:t>
            </w:r>
          </w:p>
        </w:tc>
        <w:tc>
          <w:tcPr>
            <w:tcW w:w="183" w:type="pct"/>
            <w:tcBorders>
              <w:top w:val="single" w:sz="6" w:space="0" w:color="auto"/>
              <w:left w:val="single" w:sz="12"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117</w:t>
            </w:r>
          </w:p>
        </w:tc>
        <w:tc>
          <w:tcPr>
            <w:tcW w:w="277"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1,792</w:t>
            </w:r>
          </w:p>
        </w:tc>
        <w:tc>
          <w:tcPr>
            <w:tcW w:w="407"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434</w:t>
            </w:r>
          </w:p>
        </w:tc>
        <w:tc>
          <w:tcPr>
            <w:tcW w:w="273" w:type="pct"/>
            <w:tcBorders>
              <w:top w:val="single" w:sz="6" w:space="0" w:color="auto"/>
              <w:left w:val="single" w:sz="6" w:space="0" w:color="auto"/>
              <w:bottom w:val="single" w:sz="12"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197</w:t>
            </w:r>
          </w:p>
        </w:tc>
        <w:tc>
          <w:tcPr>
            <w:tcW w:w="122" w:type="pct"/>
            <w:tcBorders>
              <w:top w:val="single" w:sz="6" w:space="0" w:color="auto"/>
              <w:left w:val="single" w:sz="12"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290</w:t>
            </w:r>
          </w:p>
        </w:tc>
        <w:tc>
          <w:tcPr>
            <w:tcW w:w="122"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172</w:t>
            </w:r>
          </w:p>
        </w:tc>
        <w:tc>
          <w:tcPr>
            <w:tcW w:w="122"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109</w:t>
            </w:r>
          </w:p>
        </w:tc>
        <w:tc>
          <w:tcPr>
            <w:tcW w:w="122" w:type="pct"/>
            <w:tcBorders>
              <w:top w:val="single" w:sz="6" w:space="0" w:color="auto"/>
              <w:left w:val="single" w:sz="6" w:space="0" w:color="auto"/>
              <w:bottom w:val="single" w:sz="12" w:space="0" w:color="auto"/>
              <w:right w:val="single" w:sz="6" w:space="0" w:color="auto"/>
            </w:tcBorders>
            <w:vAlign w:val="bottom"/>
          </w:tcPr>
          <w:p w:rsidR="00B25BAA" w:rsidRPr="00473733" w:rsidRDefault="00B25BAA">
            <w:pPr>
              <w:jc w:val="right"/>
              <w:rPr>
                <w:b/>
                <w:bCs/>
                <w:sz w:val="22"/>
                <w:szCs w:val="22"/>
              </w:rPr>
            </w:pPr>
            <w:r w:rsidRPr="00473733">
              <w:rPr>
                <w:b/>
                <w:sz w:val="22"/>
                <w:szCs w:val="22"/>
              </w:rPr>
              <w:t>240</w:t>
            </w:r>
          </w:p>
        </w:tc>
        <w:tc>
          <w:tcPr>
            <w:tcW w:w="123" w:type="pct"/>
            <w:tcBorders>
              <w:top w:val="single" w:sz="6" w:space="0" w:color="auto"/>
              <w:left w:val="single" w:sz="6" w:space="0" w:color="auto"/>
              <w:bottom w:val="single" w:sz="12" w:space="0" w:color="auto"/>
              <w:right w:val="single" w:sz="12" w:space="0" w:color="auto"/>
            </w:tcBorders>
            <w:vAlign w:val="bottom"/>
          </w:tcPr>
          <w:p w:rsidR="00B25BAA" w:rsidRPr="00473733" w:rsidRDefault="00B25BAA">
            <w:pPr>
              <w:jc w:val="right"/>
              <w:rPr>
                <w:b/>
                <w:bCs/>
                <w:sz w:val="22"/>
                <w:szCs w:val="22"/>
              </w:rPr>
            </w:pPr>
            <w:r w:rsidRPr="00473733">
              <w:rPr>
                <w:b/>
                <w:sz w:val="22"/>
                <w:szCs w:val="22"/>
              </w:rPr>
              <w:t>906</w:t>
            </w:r>
          </w:p>
        </w:tc>
      </w:tr>
    </w:tbl>
    <w:p w:rsidR="00CA313F" w:rsidRPr="00473733" w:rsidRDefault="00CA313F" w:rsidP="00377B7D">
      <w:pPr>
        <w:pStyle w:val="SingleTxtG"/>
        <w:ind w:left="0"/>
        <w:rPr>
          <w:i/>
          <w:sz w:val="22"/>
          <w:szCs w:val="22"/>
        </w:rPr>
      </w:pPr>
      <w:r w:rsidRPr="00473733">
        <w:rPr>
          <w:i/>
          <w:sz w:val="22"/>
          <w:szCs w:val="22"/>
        </w:rPr>
        <w:t>Source: Ministry of Interior</w:t>
      </w:r>
    </w:p>
    <w:p w:rsidR="007255CA" w:rsidRPr="00473733" w:rsidRDefault="00303F6E" w:rsidP="00303F6E">
      <w:pPr>
        <w:pStyle w:val="SingleTxtG"/>
        <w:rPr>
          <w:sz w:val="22"/>
          <w:szCs w:val="22"/>
        </w:rPr>
      </w:pPr>
      <w:r w:rsidRPr="00473733">
        <w:rPr>
          <w:sz w:val="22"/>
          <w:szCs w:val="22"/>
        </w:rPr>
        <w:tab/>
        <w:t>(b)</w:t>
      </w:r>
      <w:r w:rsidRPr="00473733">
        <w:rPr>
          <w:sz w:val="22"/>
          <w:szCs w:val="22"/>
        </w:rPr>
        <w:tab/>
        <w:t xml:space="preserve">Percentage </w:t>
      </w:r>
      <w:r w:rsidRPr="00473733">
        <w:rPr>
          <w:rStyle w:val="hps"/>
          <w:sz w:val="22"/>
          <w:szCs w:val="22"/>
        </w:rPr>
        <w:t>of</w:t>
      </w:r>
      <w:r w:rsidRPr="00473733">
        <w:rPr>
          <w:sz w:val="22"/>
          <w:szCs w:val="22"/>
        </w:rPr>
        <w:t xml:space="preserve"> </w:t>
      </w:r>
      <w:r w:rsidRPr="00473733">
        <w:rPr>
          <w:rStyle w:val="hps"/>
          <w:sz w:val="22"/>
          <w:szCs w:val="22"/>
        </w:rPr>
        <w:t xml:space="preserve"> cases, with</w:t>
      </w:r>
      <w:r w:rsidRPr="00473733">
        <w:rPr>
          <w:sz w:val="22"/>
          <w:szCs w:val="22"/>
        </w:rPr>
        <w:t xml:space="preserve"> </w:t>
      </w:r>
      <w:r w:rsidRPr="00473733">
        <w:rPr>
          <w:rStyle w:val="hps"/>
          <w:sz w:val="22"/>
          <w:szCs w:val="22"/>
        </w:rPr>
        <w:t>legal or other</w:t>
      </w:r>
      <w:r w:rsidRPr="00473733">
        <w:rPr>
          <w:sz w:val="22"/>
          <w:szCs w:val="22"/>
        </w:rPr>
        <w:t xml:space="preserve"> </w:t>
      </w:r>
      <w:r w:rsidRPr="00473733">
        <w:rPr>
          <w:rStyle w:val="hps"/>
          <w:sz w:val="22"/>
          <w:szCs w:val="22"/>
        </w:rPr>
        <w:t>assistance</w:t>
      </w:r>
      <w:r w:rsidRPr="00473733">
        <w:rPr>
          <w:sz w:val="22"/>
          <w:szCs w:val="22"/>
        </w:rPr>
        <w:t xml:space="preserve"> ; </w:t>
      </w:r>
    </w:p>
    <w:p w:rsidR="007255CA" w:rsidRPr="00473733" w:rsidRDefault="007255CA" w:rsidP="007255CA">
      <w:pPr>
        <w:jc w:val="both"/>
        <w:rPr>
          <w:bCs/>
          <w:sz w:val="22"/>
          <w:szCs w:val="22"/>
        </w:rPr>
      </w:pPr>
      <w:r w:rsidRPr="00473733">
        <w:rPr>
          <w:sz w:val="22"/>
          <w:szCs w:val="22"/>
        </w:rPr>
        <w:t xml:space="preserve">According to the Ministry of Justice for the period 2008-2012 inclusive, the National Legal Aid Bureau has provided legal assistance to 15 000 children in criminal and civil proceedings. </w:t>
      </w:r>
      <w:r w:rsidRPr="00473733">
        <w:rPr>
          <w:sz w:val="22"/>
          <w:szCs w:val="22"/>
        </w:rPr>
        <w:tab/>
      </w:r>
    </w:p>
    <w:p w:rsidR="00FE704E" w:rsidRPr="00473733" w:rsidRDefault="00303F6E" w:rsidP="00303F6E">
      <w:pPr>
        <w:pStyle w:val="SingleTxtG"/>
        <w:rPr>
          <w:sz w:val="22"/>
          <w:szCs w:val="22"/>
        </w:rPr>
      </w:pPr>
      <w:r w:rsidRPr="00473733">
        <w:rPr>
          <w:sz w:val="22"/>
          <w:szCs w:val="22"/>
        </w:rPr>
        <w:br/>
      </w:r>
      <w:r w:rsidRPr="00473733">
        <w:rPr>
          <w:sz w:val="22"/>
          <w:szCs w:val="22"/>
        </w:rPr>
        <w:tab/>
      </w:r>
    </w:p>
    <w:p w:rsidR="00FE704E" w:rsidRPr="00473733" w:rsidRDefault="00FE704E" w:rsidP="00303F6E">
      <w:pPr>
        <w:pStyle w:val="SingleTxtG"/>
        <w:rPr>
          <w:sz w:val="22"/>
          <w:szCs w:val="22"/>
        </w:rPr>
        <w:sectPr w:rsidR="00FE704E" w:rsidRPr="00473733" w:rsidSect="00F37141">
          <w:endnotePr>
            <w:numFmt w:val="decimal"/>
          </w:endnotePr>
          <w:pgSz w:w="16840" w:h="11907" w:orient="landscape" w:code="9"/>
          <w:pgMar w:top="357" w:right="902" w:bottom="244" w:left="238" w:header="1134" w:footer="1701" w:gutter="0"/>
          <w:cols w:space="720"/>
          <w:titlePg/>
          <w:docGrid w:linePitch="272"/>
        </w:sectPr>
      </w:pPr>
    </w:p>
    <w:p w:rsidR="00303F6E" w:rsidRPr="00473733" w:rsidRDefault="00303F6E" w:rsidP="00303F6E">
      <w:pPr>
        <w:pStyle w:val="SingleTxtG"/>
        <w:rPr>
          <w:sz w:val="22"/>
          <w:szCs w:val="22"/>
        </w:rPr>
      </w:pPr>
      <w:r w:rsidRPr="00473733">
        <w:rPr>
          <w:sz w:val="22"/>
          <w:szCs w:val="22"/>
        </w:rPr>
        <w:t>(c)</w:t>
      </w:r>
      <w:r w:rsidRPr="00473733">
        <w:rPr>
          <w:sz w:val="22"/>
          <w:szCs w:val="22"/>
        </w:rPr>
        <w:tab/>
      </w:r>
      <w:r w:rsidRPr="00473733">
        <w:rPr>
          <w:rStyle w:val="hps"/>
          <w:sz w:val="22"/>
          <w:szCs w:val="22"/>
        </w:rPr>
        <w:t>Number and percentage</w:t>
      </w:r>
      <w:r w:rsidRPr="00473733">
        <w:rPr>
          <w:sz w:val="22"/>
          <w:szCs w:val="22"/>
        </w:rPr>
        <w:t xml:space="preserve"> </w:t>
      </w:r>
      <w:r w:rsidRPr="00473733">
        <w:rPr>
          <w:rStyle w:val="hps"/>
          <w:sz w:val="22"/>
          <w:szCs w:val="22"/>
        </w:rPr>
        <w:t>of persons</w:t>
      </w:r>
      <w:r w:rsidRPr="00473733">
        <w:rPr>
          <w:sz w:val="22"/>
          <w:szCs w:val="22"/>
        </w:rPr>
        <w:t xml:space="preserve"> </w:t>
      </w:r>
      <w:r w:rsidRPr="00473733">
        <w:rPr>
          <w:rStyle w:val="hps"/>
          <w:sz w:val="22"/>
          <w:szCs w:val="22"/>
        </w:rPr>
        <w:t>under 18 years</w:t>
      </w:r>
      <w:r w:rsidRPr="00473733">
        <w:rPr>
          <w:sz w:val="22"/>
          <w:szCs w:val="22"/>
        </w:rPr>
        <w:t xml:space="preserve">, who are: </w:t>
      </w:r>
    </w:p>
    <w:p w:rsidR="00BC0709" w:rsidRPr="00473733" w:rsidRDefault="00BC0709" w:rsidP="00BC0709">
      <w:pPr>
        <w:pStyle w:val="SingleTxtG"/>
        <w:ind w:left="0"/>
        <w:rPr>
          <w:b/>
          <w:bCs/>
          <w:sz w:val="22"/>
          <w:szCs w:val="22"/>
        </w:rPr>
      </w:pPr>
      <w:r w:rsidRPr="00473733">
        <w:rPr>
          <w:b/>
          <w:sz w:val="22"/>
          <w:szCs w:val="22"/>
        </w:rPr>
        <w:t>Minor persons convicted by sex, age and by penalties imposed in 2008</w:t>
      </w:r>
    </w:p>
    <w:p w:rsidR="00BC0709" w:rsidRPr="00473733" w:rsidRDefault="00BC0709" w:rsidP="00777CEE">
      <w:pPr>
        <w:pStyle w:val="SingleTxtG"/>
        <w:ind w:left="0"/>
        <w:outlineLvl w:val="0"/>
        <w:rPr>
          <w:sz w:val="22"/>
          <w:szCs w:val="22"/>
        </w:rPr>
      </w:pPr>
      <w:r w:rsidRPr="00473733">
        <w:rPr>
          <w:b/>
          <w:sz w:val="22"/>
          <w:szCs w:val="22"/>
        </w:rPr>
        <w:t>Juvenile persons convicted by sex, age and by penalties imposed in 2008</w:t>
      </w:r>
    </w:p>
    <w:tbl>
      <w:tblPr>
        <w:tblW w:w="5000" w:type="pct"/>
        <w:tblCellMar>
          <w:left w:w="70" w:type="dxa"/>
          <w:right w:w="70" w:type="dxa"/>
        </w:tblCellMar>
        <w:tblLook w:val="0000" w:firstRow="0" w:lastRow="0" w:firstColumn="0" w:lastColumn="0" w:noHBand="0" w:noVBand="0"/>
      </w:tblPr>
      <w:tblGrid>
        <w:gridCol w:w="1462"/>
        <w:gridCol w:w="605"/>
        <w:gridCol w:w="1057"/>
        <w:gridCol w:w="984"/>
        <w:gridCol w:w="1363"/>
        <w:gridCol w:w="1375"/>
        <w:gridCol w:w="996"/>
        <w:gridCol w:w="820"/>
        <w:gridCol w:w="2784"/>
      </w:tblGrid>
      <w:tr w:rsidR="00A30BE2" w:rsidRPr="00473733">
        <w:trPr>
          <w:trHeight w:val="315"/>
        </w:trPr>
        <w:tc>
          <w:tcPr>
            <w:tcW w:w="644" w:type="pct"/>
            <w:vMerge w:val="restart"/>
            <w:tcBorders>
              <w:top w:val="single" w:sz="4" w:space="0" w:color="auto"/>
              <w:left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 </w:t>
            </w:r>
          </w:p>
          <w:p w:rsidR="00A30BE2" w:rsidRPr="00473733" w:rsidRDefault="00A30BE2" w:rsidP="00185984">
            <w:pPr>
              <w:rPr>
                <w:sz w:val="22"/>
                <w:szCs w:val="22"/>
              </w:rPr>
            </w:pPr>
            <w:r w:rsidRPr="00473733">
              <w:rPr>
                <w:sz w:val="22"/>
                <w:szCs w:val="22"/>
              </w:rPr>
              <w:t> </w:t>
            </w:r>
          </w:p>
          <w:p w:rsidR="00A30BE2" w:rsidRPr="00473733" w:rsidRDefault="00A30BE2" w:rsidP="00185984">
            <w:pPr>
              <w:rPr>
                <w:sz w:val="22"/>
                <w:szCs w:val="22"/>
              </w:rPr>
            </w:pPr>
            <w:r w:rsidRPr="00473733">
              <w:rPr>
                <w:sz w:val="22"/>
                <w:szCs w:val="22"/>
              </w:rPr>
              <w:t> </w:t>
            </w:r>
          </w:p>
          <w:p w:rsidR="00A30BE2" w:rsidRPr="00473733" w:rsidRDefault="00A30BE2" w:rsidP="00185984">
            <w:pPr>
              <w:rPr>
                <w:sz w:val="22"/>
                <w:szCs w:val="22"/>
              </w:rPr>
            </w:pPr>
            <w:r w:rsidRPr="00473733">
              <w:rPr>
                <w:sz w:val="22"/>
                <w:szCs w:val="22"/>
              </w:rPr>
              <w:t>Sex   Age</w:t>
            </w:r>
          </w:p>
        </w:tc>
        <w:tc>
          <w:tcPr>
            <w:tcW w:w="1771" w:type="pct"/>
            <w:gridSpan w:val="4"/>
            <w:tcBorders>
              <w:top w:val="single" w:sz="4" w:space="0" w:color="auto"/>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 xml:space="preserve">Convicted persons                                                                                                      </w:t>
            </w:r>
          </w:p>
        </w:tc>
        <w:tc>
          <w:tcPr>
            <w:tcW w:w="1363" w:type="pct"/>
            <w:gridSpan w:val="3"/>
            <w:tcBorders>
              <w:top w:val="single" w:sz="4" w:space="0" w:color="auto"/>
              <w:left w:val="nil"/>
              <w:bottom w:val="single" w:sz="4" w:space="0" w:color="auto"/>
              <w:right w:val="single" w:sz="4" w:space="0" w:color="auto"/>
            </w:tcBorders>
            <w:shd w:val="clear" w:color="auto" w:fill="FFFFFF"/>
            <w:vAlign w:val="center"/>
          </w:tcPr>
          <w:p w:rsidR="00A30BE2" w:rsidRPr="00473733" w:rsidRDefault="00A30BE2" w:rsidP="00185984">
            <w:pPr>
              <w:jc w:val="center"/>
              <w:rPr>
                <w:sz w:val="22"/>
                <w:szCs w:val="22"/>
              </w:rPr>
            </w:pPr>
            <w:r w:rsidRPr="00473733">
              <w:rPr>
                <w:sz w:val="22"/>
                <w:szCs w:val="22"/>
              </w:rPr>
              <w:t xml:space="preserve">Imposed penalties                                                                                               </w:t>
            </w:r>
          </w:p>
        </w:tc>
        <w:tc>
          <w:tcPr>
            <w:tcW w:w="1221" w:type="pct"/>
            <w:vMerge w:val="restart"/>
            <w:tcBorders>
              <w:top w:val="single" w:sz="4" w:space="0" w:color="auto"/>
              <w:left w:val="nil"/>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 </w:t>
            </w:r>
          </w:p>
          <w:p w:rsidR="00A30BE2" w:rsidRPr="00473733" w:rsidRDefault="00A30BE2" w:rsidP="00185984">
            <w:pPr>
              <w:rPr>
                <w:sz w:val="22"/>
                <w:szCs w:val="22"/>
              </w:rPr>
            </w:pPr>
            <w:r w:rsidRPr="00473733">
              <w:rPr>
                <w:sz w:val="22"/>
                <w:szCs w:val="22"/>
              </w:rPr>
              <w:t> </w:t>
            </w:r>
          </w:p>
          <w:p w:rsidR="00A30BE2" w:rsidRPr="00473733" w:rsidRDefault="00A30BE2" w:rsidP="00185984">
            <w:pPr>
              <w:rPr>
                <w:sz w:val="22"/>
                <w:szCs w:val="22"/>
              </w:rPr>
            </w:pPr>
            <w:r w:rsidRPr="00473733">
              <w:rPr>
                <w:sz w:val="22"/>
                <w:szCs w:val="22"/>
              </w:rPr>
              <w:t> </w:t>
            </w:r>
          </w:p>
          <w:p w:rsidR="00A30BE2" w:rsidRPr="00473733" w:rsidRDefault="00A30BE2" w:rsidP="00185984">
            <w:pPr>
              <w:rPr>
                <w:sz w:val="22"/>
                <w:szCs w:val="22"/>
              </w:rPr>
            </w:pPr>
            <w:r w:rsidRPr="00473733">
              <w:rPr>
                <w:sz w:val="22"/>
                <w:szCs w:val="22"/>
              </w:rPr>
              <w:t>Sex and age</w:t>
            </w:r>
          </w:p>
        </w:tc>
      </w:tr>
      <w:tr w:rsidR="00A30BE2" w:rsidRPr="00473733">
        <w:trPr>
          <w:trHeight w:val="315"/>
        </w:trPr>
        <w:tc>
          <w:tcPr>
            <w:tcW w:w="644" w:type="pct"/>
            <w:vMerge/>
            <w:tcBorders>
              <w:left w:val="single" w:sz="4" w:space="0" w:color="auto"/>
              <w:right w:val="single" w:sz="4" w:space="0" w:color="auto"/>
            </w:tcBorders>
            <w:shd w:val="clear" w:color="auto" w:fill="FFFFFF"/>
            <w:noWrap/>
            <w:vAlign w:val="bottom"/>
          </w:tcPr>
          <w:p w:rsidR="00A30BE2" w:rsidRPr="00473733" w:rsidRDefault="00A30BE2" w:rsidP="00185984">
            <w:pPr>
              <w:rPr>
                <w:sz w:val="22"/>
                <w:szCs w:val="22"/>
              </w:rPr>
            </w:pPr>
          </w:p>
        </w:tc>
        <w:tc>
          <w:tcPr>
            <w:tcW w:w="1771" w:type="pct"/>
            <w:gridSpan w:val="4"/>
            <w:tcBorders>
              <w:top w:val="single" w:sz="4" w:space="0" w:color="auto"/>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Persons convicted</w:t>
            </w:r>
          </w:p>
        </w:tc>
        <w:tc>
          <w:tcPr>
            <w:tcW w:w="1363" w:type="pct"/>
            <w:gridSpan w:val="3"/>
            <w:tcBorders>
              <w:top w:val="single" w:sz="4" w:space="0" w:color="auto"/>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 xml:space="preserve"> Penalties imposed</w:t>
            </w:r>
          </w:p>
        </w:tc>
        <w:tc>
          <w:tcPr>
            <w:tcW w:w="1221" w:type="pct"/>
            <w:vMerge/>
            <w:tcBorders>
              <w:left w:val="nil"/>
              <w:right w:val="single" w:sz="4" w:space="0" w:color="auto"/>
            </w:tcBorders>
            <w:shd w:val="clear" w:color="auto" w:fill="FFFFFF"/>
            <w:noWrap/>
            <w:vAlign w:val="bottom"/>
          </w:tcPr>
          <w:p w:rsidR="00A30BE2" w:rsidRPr="00473733" w:rsidRDefault="00A30BE2" w:rsidP="00185984">
            <w:pPr>
              <w:rPr>
                <w:sz w:val="22"/>
                <w:szCs w:val="22"/>
              </w:rPr>
            </w:pPr>
          </w:p>
        </w:tc>
      </w:tr>
      <w:tr w:rsidR="00A30BE2" w:rsidRPr="00473733">
        <w:trPr>
          <w:trHeight w:val="315"/>
        </w:trPr>
        <w:tc>
          <w:tcPr>
            <w:tcW w:w="644" w:type="pct"/>
            <w:vMerge/>
            <w:tcBorders>
              <w:left w:val="single" w:sz="4" w:space="0" w:color="auto"/>
              <w:right w:val="single" w:sz="4" w:space="0" w:color="auto"/>
            </w:tcBorders>
            <w:shd w:val="clear" w:color="auto" w:fill="FFFFFF"/>
            <w:noWrap/>
            <w:vAlign w:val="bottom"/>
          </w:tcPr>
          <w:p w:rsidR="00A30BE2" w:rsidRPr="00473733" w:rsidRDefault="00A30BE2" w:rsidP="00185984">
            <w:pPr>
              <w:rPr>
                <w:sz w:val="22"/>
                <w:szCs w:val="22"/>
              </w:rPr>
            </w:pPr>
          </w:p>
        </w:tc>
        <w:tc>
          <w:tcPr>
            <w:tcW w:w="265" w:type="pct"/>
            <w:tcBorders>
              <w:top w:val="nil"/>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 xml:space="preserve">Total           </w:t>
            </w:r>
          </w:p>
        </w:tc>
        <w:tc>
          <w:tcPr>
            <w:tcW w:w="471" w:type="pct"/>
            <w:vMerge w:val="restart"/>
            <w:tcBorders>
              <w:top w:val="nil"/>
              <w:left w:val="single" w:sz="4" w:space="0" w:color="auto"/>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with                                     effective sentence</w:t>
            </w:r>
          </w:p>
        </w:tc>
        <w:tc>
          <w:tcPr>
            <w:tcW w:w="433" w:type="pct"/>
            <w:vMerge w:val="restart"/>
            <w:tcBorders>
              <w:top w:val="nil"/>
              <w:left w:val="single" w:sz="4" w:space="0" w:color="auto"/>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with                               sentence on                        probation</w:t>
            </w:r>
          </w:p>
        </w:tc>
        <w:tc>
          <w:tcPr>
            <w:tcW w:w="602" w:type="pct"/>
            <w:vMerge w:val="restart"/>
            <w:tcBorders>
              <w:top w:val="nil"/>
              <w:left w:val="single" w:sz="4" w:space="0" w:color="auto"/>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 xml:space="preserve">of which.                              by agreement                </w:t>
            </w:r>
          </w:p>
        </w:tc>
        <w:tc>
          <w:tcPr>
            <w:tcW w:w="574" w:type="pct"/>
            <w:vMerge w:val="restart"/>
            <w:tcBorders>
              <w:top w:val="nil"/>
              <w:left w:val="single" w:sz="4" w:space="0" w:color="auto"/>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 xml:space="preserve">Imprisonment               </w:t>
            </w:r>
          </w:p>
        </w:tc>
        <w:tc>
          <w:tcPr>
            <w:tcW w:w="426" w:type="pct"/>
            <w:vMerge w:val="restart"/>
            <w:tcBorders>
              <w:top w:val="nil"/>
              <w:left w:val="single" w:sz="4" w:space="0" w:color="auto"/>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Probation</w:t>
            </w:r>
          </w:p>
        </w:tc>
        <w:tc>
          <w:tcPr>
            <w:tcW w:w="363" w:type="pct"/>
            <w:vMerge w:val="restart"/>
            <w:tcBorders>
              <w:top w:val="nil"/>
              <w:left w:val="single" w:sz="4" w:space="0" w:color="auto"/>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Other</w:t>
            </w:r>
          </w:p>
        </w:tc>
        <w:tc>
          <w:tcPr>
            <w:tcW w:w="1221" w:type="pct"/>
            <w:vMerge/>
            <w:tcBorders>
              <w:left w:val="nil"/>
              <w:right w:val="single" w:sz="4" w:space="0" w:color="auto"/>
            </w:tcBorders>
            <w:shd w:val="clear" w:color="auto" w:fill="FFFFFF"/>
            <w:noWrap/>
            <w:vAlign w:val="bottom"/>
          </w:tcPr>
          <w:p w:rsidR="00A30BE2" w:rsidRPr="00473733" w:rsidRDefault="00A30BE2" w:rsidP="00185984">
            <w:pPr>
              <w:rPr>
                <w:sz w:val="22"/>
                <w:szCs w:val="22"/>
              </w:rPr>
            </w:pPr>
          </w:p>
        </w:tc>
      </w:tr>
      <w:tr w:rsidR="00A30BE2" w:rsidRPr="00473733">
        <w:trPr>
          <w:trHeight w:val="630"/>
        </w:trPr>
        <w:tc>
          <w:tcPr>
            <w:tcW w:w="644" w:type="pct"/>
            <w:vMerge/>
            <w:tcBorders>
              <w:left w:val="single" w:sz="4" w:space="0" w:color="auto"/>
              <w:bottom w:val="single" w:sz="4" w:space="0" w:color="auto"/>
              <w:right w:val="single" w:sz="4" w:space="0" w:color="auto"/>
            </w:tcBorders>
            <w:shd w:val="clear" w:color="auto" w:fill="FFFFFF"/>
          </w:tcPr>
          <w:p w:rsidR="00A30BE2" w:rsidRPr="00473733" w:rsidRDefault="00A30BE2" w:rsidP="00185984">
            <w:pPr>
              <w:rPr>
                <w:sz w:val="22"/>
                <w:szCs w:val="22"/>
              </w:rPr>
            </w:pPr>
          </w:p>
        </w:tc>
        <w:tc>
          <w:tcPr>
            <w:tcW w:w="265" w:type="pct"/>
            <w:tcBorders>
              <w:top w:val="nil"/>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Total</w:t>
            </w:r>
          </w:p>
        </w:tc>
        <w:tc>
          <w:tcPr>
            <w:tcW w:w="471" w:type="pct"/>
            <w:vMerge/>
            <w:tcBorders>
              <w:top w:val="nil"/>
              <w:left w:val="single" w:sz="4" w:space="0" w:color="auto"/>
              <w:bottom w:val="single" w:sz="4" w:space="0" w:color="auto"/>
              <w:right w:val="single" w:sz="4" w:space="0" w:color="auto"/>
            </w:tcBorders>
            <w:vAlign w:val="center"/>
          </w:tcPr>
          <w:p w:rsidR="00A30BE2" w:rsidRPr="00473733" w:rsidRDefault="00A30BE2" w:rsidP="00185984">
            <w:pPr>
              <w:rPr>
                <w:sz w:val="22"/>
                <w:szCs w:val="22"/>
              </w:rPr>
            </w:pPr>
          </w:p>
        </w:tc>
        <w:tc>
          <w:tcPr>
            <w:tcW w:w="433" w:type="pct"/>
            <w:vMerge/>
            <w:tcBorders>
              <w:top w:val="nil"/>
              <w:left w:val="single" w:sz="4" w:space="0" w:color="auto"/>
              <w:bottom w:val="single" w:sz="4" w:space="0" w:color="auto"/>
              <w:right w:val="single" w:sz="4" w:space="0" w:color="auto"/>
            </w:tcBorders>
            <w:vAlign w:val="center"/>
          </w:tcPr>
          <w:p w:rsidR="00A30BE2" w:rsidRPr="00473733" w:rsidRDefault="00A30BE2" w:rsidP="00185984">
            <w:pPr>
              <w:rPr>
                <w:sz w:val="22"/>
                <w:szCs w:val="22"/>
              </w:rPr>
            </w:pPr>
          </w:p>
        </w:tc>
        <w:tc>
          <w:tcPr>
            <w:tcW w:w="602" w:type="pct"/>
            <w:vMerge/>
            <w:tcBorders>
              <w:top w:val="nil"/>
              <w:left w:val="single" w:sz="4" w:space="0" w:color="auto"/>
              <w:bottom w:val="single" w:sz="4" w:space="0" w:color="auto"/>
              <w:right w:val="single" w:sz="4" w:space="0" w:color="auto"/>
            </w:tcBorders>
            <w:vAlign w:val="center"/>
          </w:tcPr>
          <w:p w:rsidR="00A30BE2" w:rsidRPr="00473733" w:rsidRDefault="00A30BE2" w:rsidP="00185984">
            <w:pPr>
              <w:rPr>
                <w:sz w:val="22"/>
                <w:szCs w:val="22"/>
              </w:rPr>
            </w:pPr>
          </w:p>
        </w:tc>
        <w:tc>
          <w:tcPr>
            <w:tcW w:w="574" w:type="pct"/>
            <w:vMerge/>
            <w:tcBorders>
              <w:top w:val="nil"/>
              <w:left w:val="single" w:sz="4" w:space="0" w:color="auto"/>
              <w:bottom w:val="single" w:sz="4" w:space="0" w:color="auto"/>
              <w:right w:val="single" w:sz="4" w:space="0" w:color="auto"/>
            </w:tcBorders>
            <w:vAlign w:val="center"/>
          </w:tcPr>
          <w:p w:rsidR="00A30BE2" w:rsidRPr="00473733" w:rsidRDefault="00A30BE2" w:rsidP="00185984">
            <w:pPr>
              <w:rPr>
                <w:sz w:val="22"/>
                <w:szCs w:val="22"/>
              </w:rPr>
            </w:pPr>
          </w:p>
        </w:tc>
        <w:tc>
          <w:tcPr>
            <w:tcW w:w="426" w:type="pct"/>
            <w:vMerge/>
            <w:tcBorders>
              <w:top w:val="nil"/>
              <w:left w:val="single" w:sz="4" w:space="0" w:color="auto"/>
              <w:bottom w:val="single" w:sz="4" w:space="0" w:color="auto"/>
              <w:right w:val="single" w:sz="4" w:space="0" w:color="auto"/>
            </w:tcBorders>
            <w:vAlign w:val="center"/>
          </w:tcPr>
          <w:p w:rsidR="00A30BE2" w:rsidRPr="00473733" w:rsidRDefault="00A30BE2" w:rsidP="00185984">
            <w:pPr>
              <w:rPr>
                <w:sz w:val="22"/>
                <w:szCs w:val="22"/>
              </w:rPr>
            </w:pPr>
          </w:p>
        </w:tc>
        <w:tc>
          <w:tcPr>
            <w:tcW w:w="363" w:type="pct"/>
            <w:vMerge/>
            <w:tcBorders>
              <w:top w:val="nil"/>
              <w:left w:val="single" w:sz="4" w:space="0" w:color="auto"/>
              <w:bottom w:val="single" w:sz="4" w:space="0" w:color="auto"/>
              <w:right w:val="single" w:sz="4" w:space="0" w:color="auto"/>
            </w:tcBorders>
            <w:vAlign w:val="center"/>
          </w:tcPr>
          <w:p w:rsidR="00A30BE2" w:rsidRPr="00473733" w:rsidRDefault="00A30BE2" w:rsidP="00185984">
            <w:pPr>
              <w:rPr>
                <w:sz w:val="22"/>
                <w:szCs w:val="22"/>
              </w:rPr>
            </w:pPr>
          </w:p>
        </w:tc>
        <w:tc>
          <w:tcPr>
            <w:tcW w:w="1221" w:type="pct"/>
            <w:vMerge/>
            <w:tcBorders>
              <w:left w:val="nil"/>
              <w:bottom w:val="single" w:sz="4" w:space="0" w:color="auto"/>
              <w:right w:val="single" w:sz="4" w:space="0" w:color="auto"/>
            </w:tcBorders>
            <w:shd w:val="clear" w:color="auto" w:fill="FFFFFF"/>
          </w:tcPr>
          <w:p w:rsidR="00A30BE2" w:rsidRPr="00473733" w:rsidRDefault="00A30BE2" w:rsidP="00185984">
            <w:pPr>
              <w:rPr>
                <w:sz w:val="22"/>
                <w:szCs w:val="22"/>
              </w:rPr>
            </w:pPr>
          </w:p>
        </w:tc>
      </w:tr>
      <w:tr w:rsidR="00A30BE2" w:rsidRPr="00473733">
        <w:trPr>
          <w:trHeight w:val="1219"/>
        </w:trPr>
        <w:tc>
          <w:tcPr>
            <w:tcW w:w="644" w:type="pct"/>
            <w:tcBorders>
              <w:top w:val="nil"/>
              <w:left w:val="single" w:sz="4" w:space="0" w:color="auto"/>
              <w:bottom w:val="single" w:sz="4" w:space="0" w:color="auto"/>
              <w:right w:val="single" w:sz="4" w:space="0" w:color="auto"/>
            </w:tcBorders>
            <w:shd w:val="clear" w:color="auto" w:fill="FFFFFF"/>
            <w:noWrap/>
            <w:vAlign w:val="center"/>
          </w:tcPr>
          <w:p w:rsidR="00A30BE2" w:rsidRPr="00473733" w:rsidRDefault="00A30BE2" w:rsidP="00185984">
            <w:pPr>
              <w:rPr>
                <w:sz w:val="22"/>
                <w:szCs w:val="22"/>
              </w:rPr>
            </w:pPr>
            <w:r w:rsidRPr="00473733">
              <w:rPr>
                <w:sz w:val="22"/>
                <w:szCs w:val="22"/>
              </w:rPr>
              <w:t> </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 </w:t>
            </w:r>
          </w:p>
        </w:tc>
        <w:tc>
          <w:tcPr>
            <w:tcW w:w="471" w:type="pct"/>
            <w:tcBorders>
              <w:top w:val="nil"/>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With                         effective sentence</w:t>
            </w:r>
          </w:p>
        </w:tc>
        <w:tc>
          <w:tcPr>
            <w:tcW w:w="433" w:type="pct"/>
            <w:tcBorders>
              <w:top w:val="nil"/>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With                    sentence on probation</w:t>
            </w:r>
          </w:p>
        </w:tc>
        <w:tc>
          <w:tcPr>
            <w:tcW w:w="602" w:type="pct"/>
            <w:tcBorders>
              <w:top w:val="nil"/>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of which:                         by agreement</w:t>
            </w:r>
          </w:p>
        </w:tc>
        <w:tc>
          <w:tcPr>
            <w:tcW w:w="574" w:type="pct"/>
            <w:tcBorders>
              <w:top w:val="nil"/>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Imprisonment</w:t>
            </w:r>
          </w:p>
        </w:tc>
        <w:tc>
          <w:tcPr>
            <w:tcW w:w="426" w:type="pct"/>
            <w:tcBorders>
              <w:top w:val="nil"/>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Probation</w:t>
            </w:r>
          </w:p>
        </w:tc>
        <w:tc>
          <w:tcPr>
            <w:tcW w:w="363" w:type="pct"/>
            <w:tcBorders>
              <w:top w:val="nil"/>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Others</w:t>
            </w:r>
          </w:p>
        </w:tc>
        <w:tc>
          <w:tcPr>
            <w:tcW w:w="1221" w:type="pct"/>
            <w:tcBorders>
              <w:top w:val="nil"/>
              <w:left w:val="nil"/>
              <w:bottom w:val="single" w:sz="4" w:space="0" w:color="auto"/>
              <w:right w:val="single" w:sz="4" w:space="0" w:color="auto"/>
            </w:tcBorders>
            <w:shd w:val="clear" w:color="auto" w:fill="FFFFFF"/>
            <w:noWrap/>
            <w:vAlign w:val="center"/>
          </w:tcPr>
          <w:p w:rsidR="00A30BE2" w:rsidRPr="00473733" w:rsidRDefault="00A30BE2" w:rsidP="00185984">
            <w:pPr>
              <w:rPr>
                <w:sz w:val="22"/>
                <w:szCs w:val="22"/>
              </w:rPr>
            </w:pPr>
            <w:r w:rsidRPr="00473733">
              <w:rPr>
                <w:sz w:val="22"/>
                <w:szCs w:val="22"/>
              </w:rPr>
              <w:t> </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center"/>
          </w:tcPr>
          <w:p w:rsidR="00A30BE2" w:rsidRPr="00473733" w:rsidRDefault="00A30BE2" w:rsidP="00185984">
            <w:pPr>
              <w:rPr>
                <w:sz w:val="22"/>
                <w:szCs w:val="22"/>
              </w:rPr>
            </w:pPr>
            <w:r w:rsidRPr="00473733">
              <w:rPr>
                <w:sz w:val="22"/>
                <w:szCs w:val="22"/>
              </w:rPr>
              <w:t> </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 </w:t>
            </w:r>
          </w:p>
        </w:tc>
        <w:tc>
          <w:tcPr>
            <w:tcW w:w="471" w:type="pct"/>
            <w:tcBorders>
              <w:top w:val="nil"/>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 </w:t>
            </w:r>
          </w:p>
        </w:tc>
        <w:tc>
          <w:tcPr>
            <w:tcW w:w="433" w:type="pct"/>
            <w:tcBorders>
              <w:top w:val="nil"/>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 </w:t>
            </w:r>
          </w:p>
        </w:tc>
        <w:tc>
          <w:tcPr>
            <w:tcW w:w="602" w:type="pct"/>
            <w:tcBorders>
              <w:top w:val="nil"/>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 </w:t>
            </w:r>
          </w:p>
        </w:tc>
        <w:tc>
          <w:tcPr>
            <w:tcW w:w="574" w:type="pct"/>
            <w:tcBorders>
              <w:top w:val="nil"/>
              <w:left w:val="nil"/>
              <w:bottom w:val="single" w:sz="4" w:space="0" w:color="auto"/>
              <w:right w:val="single" w:sz="4" w:space="0" w:color="auto"/>
            </w:tcBorders>
            <w:shd w:val="clear" w:color="auto" w:fill="FFFFFF"/>
          </w:tcPr>
          <w:p w:rsidR="00A30BE2" w:rsidRPr="00473733" w:rsidRDefault="00A30BE2" w:rsidP="00185984">
            <w:pPr>
              <w:rPr>
                <w:sz w:val="22"/>
                <w:szCs w:val="22"/>
              </w:rPr>
            </w:pPr>
            <w:r w:rsidRPr="00473733">
              <w:rPr>
                <w:sz w:val="22"/>
                <w:szCs w:val="22"/>
              </w:rPr>
              <w:t> </w:t>
            </w:r>
          </w:p>
        </w:tc>
        <w:tc>
          <w:tcPr>
            <w:tcW w:w="426" w:type="pct"/>
            <w:tcBorders>
              <w:top w:val="nil"/>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 </w:t>
            </w:r>
          </w:p>
        </w:tc>
        <w:tc>
          <w:tcPr>
            <w:tcW w:w="363" w:type="pct"/>
            <w:tcBorders>
              <w:top w:val="nil"/>
              <w:left w:val="nil"/>
              <w:bottom w:val="single" w:sz="4" w:space="0" w:color="auto"/>
              <w:right w:val="single" w:sz="4" w:space="0" w:color="auto"/>
            </w:tcBorders>
            <w:shd w:val="clear" w:color="auto" w:fill="FFFFFF"/>
          </w:tcPr>
          <w:p w:rsidR="00A30BE2" w:rsidRPr="00473733" w:rsidRDefault="00A30BE2" w:rsidP="00185984">
            <w:pPr>
              <w:jc w:val="center"/>
              <w:rPr>
                <w:sz w:val="22"/>
                <w:szCs w:val="22"/>
              </w:rPr>
            </w:pPr>
            <w:r w:rsidRPr="00473733">
              <w:rPr>
                <w:sz w:val="22"/>
                <w:szCs w:val="22"/>
              </w:rPr>
              <w:t> </w:t>
            </w:r>
          </w:p>
        </w:tc>
        <w:tc>
          <w:tcPr>
            <w:tcW w:w="1221" w:type="pct"/>
            <w:tcBorders>
              <w:top w:val="nil"/>
              <w:left w:val="nil"/>
              <w:bottom w:val="single" w:sz="4" w:space="0" w:color="auto"/>
              <w:right w:val="single" w:sz="4" w:space="0" w:color="auto"/>
            </w:tcBorders>
            <w:shd w:val="clear" w:color="auto" w:fill="FFFFFF"/>
            <w:noWrap/>
            <w:vAlign w:val="center"/>
          </w:tcPr>
          <w:p w:rsidR="00A30BE2" w:rsidRPr="00473733" w:rsidRDefault="00A30BE2" w:rsidP="00185984">
            <w:pPr>
              <w:rPr>
                <w:sz w:val="22"/>
                <w:szCs w:val="22"/>
              </w:rPr>
            </w:pPr>
            <w:r w:rsidRPr="00473733">
              <w:rPr>
                <w:sz w:val="22"/>
                <w:szCs w:val="22"/>
              </w:rPr>
              <w:t> </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Total</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2964</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2478</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486</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1184</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537</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1299</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1128</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Total</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Male</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2831</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2367</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464</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1124</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514</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1253</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1064</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Male</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Female</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133</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111</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22</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60</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23</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46</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64</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Female</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 </w:t>
            </w:r>
          </w:p>
        </w:tc>
        <w:tc>
          <w:tcPr>
            <w:tcW w:w="265" w:type="pct"/>
            <w:tcBorders>
              <w:top w:val="nil"/>
              <w:left w:val="nil"/>
              <w:bottom w:val="single" w:sz="4" w:space="0" w:color="auto"/>
              <w:right w:val="single" w:sz="4" w:space="0" w:color="auto"/>
            </w:tcBorders>
            <w:shd w:val="clear" w:color="auto" w:fill="FFFFFF"/>
            <w:vAlign w:val="bottom"/>
          </w:tcPr>
          <w:p w:rsidR="00A30BE2" w:rsidRPr="00473733" w:rsidRDefault="00A30BE2" w:rsidP="00185984">
            <w:pPr>
              <w:jc w:val="right"/>
              <w:rPr>
                <w:sz w:val="22"/>
                <w:szCs w:val="22"/>
              </w:rPr>
            </w:pPr>
            <w:r w:rsidRPr="00473733">
              <w:rPr>
                <w:sz w:val="22"/>
                <w:szCs w:val="22"/>
              </w:rPr>
              <w:t> </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 </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14 years</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364</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307</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57</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125</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60</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159</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145</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14 years</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Male</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345</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290</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55</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119</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57</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150</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138</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Male</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Female</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19</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17</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2</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6</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3</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9</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7</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Female</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 </w:t>
            </w:r>
          </w:p>
        </w:tc>
        <w:tc>
          <w:tcPr>
            <w:tcW w:w="265" w:type="pct"/>
            <w:tcBorders>
              <w:top w:val="nil"/>
              <w:left w:val="nil"/>
              <w:bottom w:val="single" w:sz="4" w:space="0" w:color="auto"/>
              <w:right w:val="single" w:sz="4" w:space="0" w:color="auto"/>
            </w:tcBorders>
            <w:shd w:val="clear" w:color="auto" w:fill="FFFFFF"/>
            <w:vAlign w:val="bottom"/>
          </w:tcPr>
          <w:p w:rsidR="00A30BE2" w:rsidRPr="00473733" w:rsidRDefault="00A30BE2" w:rsidP="00185984">
            <w:pPr>
              <w:jc w:val="right"/>
              <w:rPr>
                <w:sz w:val="22"/>
                <w:szCs w:val="22"/>
              </w:rPr>
            </w:pPr>
            <w:r w:rsidRPr="00473733">
              <w:rPr>
                <w:sz w:val="22"/>
                <w:szCs w:val="22"/>
              </w:rPr>
              <w:t> </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 </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15 years</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576</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491</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85</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212</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91</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254</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231</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15 years</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Male</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555</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471</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84</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200</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90</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251</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214</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Male</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Female</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21</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20</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12</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3</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17</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Female</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 </w:t>
            </w:r>
          </w:p>
        </w:tc>
        <w:tc>
          <w:tcPr>
            <w:tcW w:w="265" w:type="pct"/>
            <w:tcBorders>
              <w:top w:val="nil"/>
              <w:left w:val="nil"/>
              <w:bottom w:val="single" w:sz="4" w:space="0" w:color="auto"/>
              <w:right w:val="single" w:sz="4" w:space="0" w:color="auto"/>
            </w:tcBorders>
            <w:shd w:val="clear" w:color="auto" w:fill="FFFFFF"/>
            <w:vAlign w:val="bottom"/>
          </w:tcPr>
          <w:p w:rsidR="00A30BE2" w:rsidRPr="00473733" w:rsidRDefault="00A30BE2" w:rsidP="00185984">
            <w:pPr>
              <w:jc w:val="right"/>
              <w:rPr>
                <w:sz w:val="22"/>
                <w:szCs w:val="22"/>
              </w:rPr>
            </w:pPr>
            <w:r w:rsidRPr="00473733">
              <w:rPr>
                <w:sz w:val="22"/>
                <w:szCs w:val="22"/>
              </w:rPr>
              <w:t> </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 </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16 years</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865</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709</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156</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347</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168</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378</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319</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16 years</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Male</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829</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683</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146</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331</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158</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367</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304</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Male</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Female</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36</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26</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10</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16</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10</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11</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15</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Female</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 </w:t>
            </w:r>
          </w:p>
        </w:tc>
        <w:tc>
          <w:tcPr>
            <w:tcW w:w="265" w:type="pct"/>
            <w:tcBorders>
              <w:top w:val="nil"/>
              <w:left w:val="nil"/>
              <w:bottom w:val="single" w:sz="4" w:space="0" w:color="auto"/>
              <w:right w:val="single" w:sz="4" w:space="0" w:color="auto"/>
            </w:tcBorders>
            <w:shd w:val="clear" w:color="auto" w:fill="FFFFFF"/>
            <w:vAlign w:val="bottom"/>
          </w:tcPr>
          <w:p w:rsidR="00A30BE2" w:rsidRPr="00473733" w:rsidRDefault="00A30BE2" w:rsidP="00185984">
            <w:pPr>
              <w:jc w:val="right"/>
              <w:rPr>
                <w:sz w:val="22"/>
                <w:szCs w:val="22"/>
              </w:rPr>
            </w:pPr>
            <w:r w:rsidRPr="00473733">
              <w:rPr>
                <w:sz w:val="22"/>
                <w:szCs w:val="22"/>
              </w:rPr>
              <w:t> </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 </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 </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17 years</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1159</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971</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188</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500</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218</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508</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b/>
                <w:bCs/>
                <w:sz w:val="22"/>
                <w:szCs w:val="22"/>
              </w:rPr>
            </w:pPr>
            <w:r w:rsidRPr="00473733">
              <w:rPr>
                <w:b/>
                <w:sz w:val="22"/>
                <w:szCs w:val="22"/>
              </w:rPr>
              <w:t>433</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b/>
                <w:bCs/>
                <w:sz w:val="22"/>
                <w:szCs w:val="22"/>
              </w:rPr>
            </w:pPr>
            <w:r w:rsidRPr="00473733">
              <w:rPr>
                <w:b/>
                <w:sz w:val="22"/>
                <w:szCs w:val="22"/>
              </w:rPr>
              <w:t>17 years</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Male</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1102</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923</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179</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474</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209</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485</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408</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Male</w:t>
            </w:r>
          </w:p>
        </w:tc>
      </w:tr>
      <w:tr w:rsidR="00A30BE2" w:rsidRPr="00473733">
        <w:trPr>
          <w:trHeight w:val="315"/>
        </w:trPr>
        <w:tc>
          <w:tcPr>
            <w:tcW w:w="644" w:type="pct"/>
            <w:tcBorders>
              <w:top w:val="nil"/>
              <w:left w:val="single" w:sz="4" w:space="0" w:color="auto"/>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Female</w:t>
            </w:r>
          </w:p>
        </w:tc>
        <w:tc>
          <w:tcPr>
            <w:tcW w:w="265"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57</w:t>
            </w:r>
          </w:p>
        </w:tc>
        <w:tc>
          <w:tcPr>
            <w:tcW w:w="47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48</w:t>
            </w:r>
          </w:p>
        </w:tc>
        <w:tc>
          <w:tcPr>
            <w:tcW w:w="43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9</w:t>
            </w:r>
          </w:p>
        </w:tc>
        <w:tc>
          <w:tcPr>
            <w:tcW w:w="602"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26</w:t>
            </w:r>
          </w:p>
        </w:tc>
        <w:tc>
          <w:tcPr>
            <w:tcW w:w="574"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9</w:t>
            </w:r>
          </w:p>
        </w:tc>
        <w:tc>
          <w:tcPr>
            <w:tcW w:w="426"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23</w:t>
            </w:r>
          </w:p>
        </w:tc>
        <w:tc>
          <w:tcPr>
            <w:tcW w:w="363"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jc w:val="right"/>
              <w:rPr>
                <w:sz w:val="22"/>
                <w:szCs w:val="22"/>
              </w:rPr>
            </w:pPr>
            <w:r w:rsidRPr="00473733">
              <w:rPr>
                <w:sz w:val="22"/>
                <w:szCs w:val="22"/>
              </w:rPr>
              <w:t>25</w:t>
            </w:r>
          </w:p>
        </w:tc>
        <w:tc>
          <w:tcPr>
            <w:tcW w:w="1221" w:type="pct"/>
            <w:tcBorders>
              <w:top w:val="nil"/>
              <w:left w:val="nil"/>
              <w:bottom w:val="single" w:sz="4" w:space="0" w:color="auto"/>
              <w:right w:val="single" w:sz="4" w:space="0" w:color="auto"/>
            </w:tcBorders>
            <w:shd w:val="clear" w:color="auto" w:fill="FFFFFF"/>
            <w:noWrap/>
            <w:vAlign w:val="bottom"/>
          </w:tcPr>
          <w:p w:rsidR="00A30BE2" w:rsidRPr="00473733" w:rsidRDefault="00A30BE2" w:rsidP="00185984">
            <w:pPr>
              <w:rPr>
                <w:sz w:val="22"/>
                <w:szCs w:val="22"/>
              </w:rPr>
            </w:pPr>
            <w:r w:rsidRPr="00473733">
              <w:rPr>
                <w:sz w:val="22"/>
                <w:szCs w:val="22"/>
              </w:rPr>
              <w:t>Female</w:t>
            </w:r>
          </w:p>
        </w:tc>
      </w:tr>
    </w:tbl>
    <w:p w:rsidR="00DD2FC1" w:rsidRPr="00473733" w:rsidRDefault="00361466" w:rsidP="00361466">
      <w:pPr>
        <w:pStyle w:val="SingleTxtG"/>
        <w:ind w:left="0"/>
        <w:rPr>
          <w:i/>
          <w:sz w:val="22"/>
          <w:szCs w:val="22"/>
        </w:rPr>
      </w:pPr>
      <w:r w:rsidRPr="00473733">
        <w:rPr>
          <w:i/>
          <w:sz w:val="22"/>
          <w:szCs w:val="22"/>
        </w:rPr>
        <w:t>Source: National Statistic Institute</w:t>
      </w:r>
    </w:p>
    <w:p w:rsidR="0009191F" w:rsidRPr="00473733" w:rsidRDefault="0009191F">
      <w:pPr>
        <w:rPr>
          <w:b/>
          <w:bCs/>
          <w:sz w:val="22"/>
          <w:szCs w:val="22"/>
        </w:rPr>
      </w:pPr>
    </w:p>
    <w:p w:rsidR="001D3C29" w:rsidRPr="00473733" w:rsidRDefault="001D3C29" w:rsidP="00777CEE">
      <w:pPr>
        <w:outlineLvl w:val="0"/>
        <w:rPr>
          <w:b/>
          <w:sz w:val="22"/>
          <w:szCs w:val="22"/>
        </w:rPr>
      </w:pPr>
      <w:r w:rsidRPr="00473733">
        <w:rPr>
          <w:b/>
          <w:sz w:val="22"/>
          <w:szCs w:val="22"/>
        </w:rPr>
        <w:t>Minor persons convicted by sex, age and by penalties imposed in 2009</w:t>
      </w:r>
    </w:p>
    <w:p w:rsidR="001D3C29" w:rsidRPr="00473733" w:rsidRDefault="001D3C29" w:rsidP="00777CEE">
      <w:pPr>
        <w:outlineLvl w:val="0"/>
        <w:rPr>
          <w:b/>
          <w:sz w:val="22"/>
          <w:szCs w:val="22"/>
        </w:rPr>
      </w:pPr>
      <w:r w:rsidRPr="00473733">
        <w:rPr>
          <w:b/>
          <w:sz w:val="22"/>
          <w:szCs w:val="22"/>
        </w:rPr>
        <w:t>Juvenile persons convicted by sex, age and by penalties imposed in 2009</w:t>
      </w:r>
    </w:p>
    <w:tbl>
      <w:tblPr>
        <w:tblW w:w="50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4"/>
        <w:gridCol w:w="641"/>
        <w:gridCol w:w="1130"/>
        <w:gridCol w:w="1038"/>
        <w:gridCol w:w="1442"/>
        <w:gridCol w:w="641"/>
        <w:gridCol w:w="1375"/>
        <w:gridCol w:w="1024"/>
        <w:gridCol w:w="729"/>
        <w:gridCol w:w="925"/>
        <w:gridCol w:w="1204"/>
      </w:tblGrid>
      <w:tr w:rsidR="00A30BE2" w:rsidRPr="00473733">
        <w:trPr>
          <w:trHeight w:val="315"/>
        </w:trPr>
        <w:tc>
          <w:tcPr>
            <w:tcW w:w="600" w:type="pct"/>
            <w:vMerge w:val="restart"/>
            <w:shd w:val="clear" w:color="auto" w:fill="FFFFFF"/>
            <w:noWrap/>
            <w:vAlign w:val="bottom"/>
          </w:tcPr>
          <w:p w:rsidR="00A30BE2" w:rsidRPr="00473733" w:rsidRDefault="00A30BE2" w:rsidP="001D3C29">
            <w:pPr>
              <w:rPr>
                <w:sz w:val="22"/>
                <w:szCs w:val="22"/>
              </w:rPr>
            </w:pPr>
            <w:r w:rsidRPr="00473733">
              <w:rPr>
                <w:sz w:val="22"/>
                <w:szCs w:val="22"/>
              </w:rPr>
              <w:t> </w:t>
            </w:r>
          </w:p>
          <w:p w:rsidR="00A30BE2" w:rsidRPr="00473733" w:rsidRDefault="00A30BE2" w:rsidP="001D3C29">
            <w:pPr>
              <w:rPr>
                <w:sz w:val="22"/>
                <w:szCs w:val="22"/>
              </w:rPr>
            </w:pPr>
            <w:r w:rsidRPr="00473733">
              <w:rPr>
                <w:sz w:val="22"/>
                <w:szCs w:val="22"/>
              </w:rPr>
              <w:t> </w:t>
            </w:r>
          </w:p>
          <w:p w:rsidR="00A30BE2" w:rsidRPr="00473733" w:rsidRDefault="00A30BE2" w:rsidP="001D3C29">
            <w:pPr>
              <w:rPr>
                <w:sz w:val="22"/>
                <w:szCs w:val="22"/>
              </w:rPr>
            </w:pPr>
            <w:r w:rsidRPr="00473733">
              <w:rPr>
                <w:sz w:val="22"/>
                <w:szCs w:val="22"/>
              </w:rPr>
              <w:t> </w:t>
            </w:r>
          </w:p>
          <w:p w:rsidR="00A30BE2" w:rsidRPr="00473733" w:rsidRDefault="00FE704E" w:rsidP="001D3C29">
            <w:pPr>
              <w:rPr>
                <w:sz w:val="22"/>
                <w:szCs w:val="22"/>
              </w:rPr>
            </w:pPr>
            <w:r w:rsidRPr="00473733">
              <w:rPr>
                <w:sz w:val="22"/>
                <w:szCs w:val="22"/>
              </w:rPr>
              <w:t>Sex / Age</w:t>
            </w:r>
          </w:p>
        </w:tc>
        <w:tc>
          <w:tcPr>
            <w:tcW w:w="1843" w:type="pct"/>
            <w:gridSpan w:val="4"/>
            <w:shd w:val="clear" w:color="auto" w:fill="FFFFFF"/>
          </w:tcPr>
          <w:p w:rsidR="00A30BE2" w:rsidRPr="00473733" w:rsidRDefault="00A30BE2" w:rsidP="001D3C29">
            <w:pPr>
              <w:jc w:val="center"/>
              <w:rPr>
                <w:sz w:val="22"/>
                <w:szCs w:val="22"/>
              </w:rPr>
            </w:pPr>
            <w:r w:rsidRPr="00473733">
              <w:rPr>
                <w:sz w:val="22"/>
                <w:szCs w:val="22"/>
              </w:rPr>
              <w:t xml:space="preserve">Convicted persons                                                                                                      </w:t>
            </w:r>
          </w:p>
        </w:tc>
        <w:tc>
          <w:tcPr>
            <w:tcW w:w="1634" w:type="pct"/>
            <w:gridSpan w:val="4"/>
            <w:shd w:val="clear" w:color="auto" w:fill="FFFFFF"/>
            <w:vAlign w:val="center"/>
          </w:tcPr>
          <w:p w:rsidR="00A30BE2" w:rsidRPr="00473733" w:rsidRDefault="00A30BE2" w:rsidP="001D3C29">
            <w:pPr>
              <w:jc w:val="center"/>
              <w:rPr>
                <w:sz w:val="22"/>
                <w:szCs w:val="22"/>
              </w:rPr>
            </w:pPr>
            <w:r w:rsidRPr="00473733">
              <w:rPr>
                <w:sz w:val="22"/>
                <w:szCs w:val="22"/>
              </w:rPr>
              <w:t xml:space="preserve">Imposed penalties                                                                                               </w:t>
            </w:r>
          </w:p>
        </w:tc>
        <w:tc>
          <w:tcPr>
            <w:tcW w:w="401" w:type="pct"/>
            <w:vMerge w:val="restart"/>
            <w:shd w:val="clear" w:color="auto" w:fill="FFFFFF"/>
            <w:vAlign w:val="center"/>
          </w:tcPr>
          <w:p w:rsidR="00A30BE2" w:rsidRPr="00473733" w:rsidRDefault="00A30BE2" w:rsidP="001D3C29">
            <w:pPr>
              <w:jc w:val="center"/>
              <w:rPr>
                <w:sz w:val="22"/>
                <w:szCs w:val="22"/>
              </w:rPr>
            </w:pPr>
            <w:r w:rsidRPr="00473733">
              <w:rPr>
                <w:sz w:val="22"/>
                <w:szCs w:val="22"/>
              </w:rPr>
              <w:t> </w:t>
            </w:r>
          </w:p>
          <w:p w:rsidR="00A30BE2" w:rsidRPr="00473733" w:rsidRDefault="00A30BE2" w:rsidP="001D3C29">
            <w:pPr>
              <w:jc w:val="center"/>
              <w:rPr>
                <w:sz w:val="22"/>
                <w:szCs w:val="22"/>
              </w:rPr>
            </w:pPr>
            <w:r w:rsidRPr="00473733">
              <w:rPr>
                <w:sz w:val="22"/>
                <w:szCs w:val="22"/>
              </w:rPr>
              <w:t> </w:t>
            </w:r>
          </w:p>
          <w:p w:rsidR="00A30BE2" w:rsidRPr="00473733" w:rsidRDefault="00A30BE2" w:rsidP="001D3C29">
            <w:pPr>
              <w:rPr>
                <w:sz w:val="22"/>
                <w:szCs w:val="22"/>
              </w:rPr>
            </w:pPr>
            <w:r w:rsidRPr="00473733">
              <w:rPr>
                <w:sz w:val="22"/>
                <w:szCs w:val="22"/>
              </w:rPr>
              <w:t>Unspecified</w:t>
            </w:r>
          </w:p>
          <w:p w:rsidR="00A30BE2" w:rsidRPr="00473733" w:rsidRDefault="00A30BE2" w:rsidP="001D3C29">
            <w:pPr>
              <w:rPr>
                <w:sz w:val="22"/>
                <w:szCs w:val="22"/>
              </w:rPr>
            </w:pPr>
            <w:r w:rsidRPr="00473733">
              <w:rPr>
                <w:sz w:val="22"/>
                <w:szCs w:val="22"/>
              </w:rPr>
              <w:t> </w:t>
            </w:r>
          </w:p>
        </w:tc>
        <w:tc>
          <w:tcPr>
            <w:tcW w:w="522" w:type="pct"/>
            <w:vMerge w:val="restart"/>
            <w:shd w:val="clear" w:color="auto" w:fill="FFFFFF"/>
            <w:noWrap/>
            <w:vAlign w:val="bottom"/>
          </w:tcPr>
          <w:p w:rsidR="00A30BE2" w:rsidRPr="00473733" w:rsidRDefault="00A30BE2" w:rsidP="001D3C29">
            <w:pPr>
              <w:jc w:val="right"/>
              <w:rPr>
                <w:sz w:val="22"/>
                <w:szCs w:val="22"/>
              </w:rPr>
            </w:pPr>
            <w:r w:rsidRPr="00473733">
              <w:rPr>
                <w:sz w:val="22"/>
                <w:szCs w:val="22"/>
              </w:rPr>
              <w:t> </w:t>
            </w:r>
          </w:p>
          <w:p w:rsidR="00A30BE2" w:rsidRPr="00473733" w:rsidRDefault="00A30BE2" w:rsidP="001D3C29">
            <w:pPr>
              <w:jc w:val="right"/>
              <w:rPr>
                <w:sz w:val="22"/>
                <w:szCs w:val="22"/>
              </w:rPr>
            </w:pPr>
            <w:r w:rsidRPr="00473733">
              <w:rPr>
                <w:sz w:val="22"/>
                <w:szCs w:val="22"/>
              </w:rPr>
              <w:t> </w:t>
            </w:r>
          </w:p>
          <w:p w:rsidR="00A30BE2" w:rsidRPr="00473733" w:rsidRDefault="00A30BE2" w:rsidP="001D3C29">
            <w:pPr>
              <w:jc w:val="right"/>
              <w:rPr>
                <w:sz w:val="22"/>
                <w:szCs w:val="22"/>
              </w:rPr>
            </w:pPr>
            <w:r w:rsidRPr="00473733">
              <w:rPr>
                <w:sz w:val="22"/>
                <w:szCs w:val="22"/>
              </w:rPr>
              <w:t> </w:t>
            </w:r>
          </w:p>
          <w:p w:rsidR="00A30BE2" w:rsidRPr="00473733" w:rsidRDefault="00A30BE2" w:rsidP="001D3C29">
            <w:pPr>
              <w:jc w:val="right"/>
              <w:rPr>
                <w:sz w:val="22"/>
                <w:szCs w:val="22"/>
              </w:rPr>
            </w:pPr>
            <w:r w:rsidRPr="00473733">
              <w:rPr>
                <w:sz w:val="22"/>
                <w:szCs w:val="22"/>
              </w:rPr>
              <w:t>Sex and age</w:t>
            </w:r>
          </w:p>
        </w:tc>
      </w:tr>
      <w:tr w:rsidR="00A30BE2" w:rsidRPr="00473733">
        <w:trPr>
          <w:trHeight w:val="315"/>
        </w:trPr>
        <w:tc>
          <w:tcPr>
            <w:tcW w:w="600" w:type="pct"/>
            <w:vMerge/>
            <w:shd w:val="clear" w:color="auto" w:fill="FFFFFF"/>
            <w:noWrap/>
            <w:vAlign w:val="bottom"/>
          </w:tcPr>
          <w:p w:rsidR="00A30BE2" w:rsidRPr="00473733" w:rsidRDefault="00A30BE2" w:rsidP="001D3C29">
            <w:pPr>
              <w:rPr>
                <w:sz w:val="22"/>
                <w:szCs w:val="22"/>
              </w:rPr>
            </w:pPr>
          </w:p>
        </w:tc>
        <w:tc>
          <w:tcPr>
            <w:tcW w:w="1843" w:type="pct"/>
            <w:gridSpan w:val="4"/>
            <w:shd w:val="clear" w:color="auto" w:fill="FFFFFF"/>
          </w:tcPr>
          <w:p w:rsidR="00A30BE2" w:rsidRPr="00473733" w:rsidRDefault="00A30BE2" w:rsidP="001D3C29">
            <w:pPr>
              <w:jc w:val="center"/>
              <w:rPr>
                <w:sz w:val="22"/>
                <w:szCs w:val="22"/>
              </w:rPr>
            </w:pPr>
            <w:r w:rsidRPr="00473733">
              <w:rPr>
                <w:sz w:val="22"/>
                <w:szCs w:val="22"/>
              </w:rPr>
              <w:t>Persons convicted</w:t>
            </w:r>
          </w:p>
        </w:tc>
        <w:tc>
          <w:tcPr>
            <w:tcW w:w="1634" w:type="pct"/>
            <w:gridSpan w:val="4"/>
            <w:shd w:val="clear" w:color="auto" w:fill="auto"/>
            <w:vAlign w:val="bottom"/>
          </w:tcPr>
          <w:p w:rsidR="00A30BE2" w:rsidRPr="00473733" w:rsidRDefault="00A30BE2" w:rsidP="001D3C29">
            <w:pPr>
              <w:jc w:val="center"/>
              <w:rPr>
                <w:sz w:val="22"/>
                <w:szCs w:val="22"/>
              </w:rPr>
            </w:pPr>
            <w:r w:rsidRPr="00473733">
              <w:rPr>
                <w:sz w:val="22"/>
                <w:szCs w:val="22"/>
              </w:rPr>
              <w:t xml:space="preserve">Penalties imposed </w:t>
            </w:r>
          </w:p>
        </w:tc>
        <w:tc>
          <w:tcPr>
            <w:tcW w:w="401" w:type="pct"/>
            <w:vMerge/>
            <w:shd w:val="clear" w:color="auto" w:fill="FFFFFF"/>
            <w:vAlign w:val="center"/>
          </w:tcPr>
          <w:p w:rsidR="00A30BE2" w:rsidRPr="00473733" w:rsidRDefault="00A30BE2" w:rsidP="001D3C29">
            <w:pPr>
              <w:rPr>
                <w:sz w:val="22"/>
                <w:szCs w:val="22"/>
              </w:rPr>
            </w:pPr>
          </w:p>
        </w:tc>
        <w:tc>
          <w:tcPr>
            <w:tcW w:w="522" w:type="pct"/>
            <w:vMerge/>
            <w:shd w:val="clear" w:color="auto" w:fill="FFFFFF"/>
            <w:noWrap/>
            <w:vAlign w:val="bottom"/>
          </w:tcPr>
          <w:p w:rsidR="00A30BE2" w:rsidRPr="00473733" w:rsidRDefault="00A30BE2" w:rsidP="001D3C29">
            <w:pPr>
              <w:jc w:val="right"/>
              <w:rPr>
                <w:sz w:val="22"/>
                <w:szCs w:val="22"/>
              </w:rPr>
            </w:pPr>
          </w:p>
        </w:tc>
      </w:tr>
      <w:tr w:rsidR="00A30BE2" w:rsidRPr="00473733">
        <w:trPr>
          <w:trHeight w:val="630"/>
        </w:trPr>
        <w:tc>
          <w:tcPr>
            <w:tcW w:w="600" w:type="pct"/>
            <w:vMerge/>
            <w:shd w:val="clear" w:color="auto" w:fill="FFFFFF"/>
            <w:noWrap/>
            <w:vAlign w:val="bottom"/>
          </w:tcPr>
          <w:p w:rsidR="00A30BE2" w:rsidRPr="00473733" w:rsidRDefault="00A30BE2" w:rsidP="001D3C29">
            <w:pPr>
              <w:rPr>
                <w:sz w:val="22"/>
                <w:szCs w:val="22"/>
              </w:rPr>
            </w:pPr>
          </w:p>
        </w:tc>
        <w:tc>
          <w:tcPr>
            <w:tcW w:w="278" w:type="pct"/>
            <w:shd w:val="clear" w:color="auto" w:fill="FFFFFF"/>
          </w:tcPr>
          <w:p w:rsidR="00A30BE2" w:rsidRPr="00473733" w:rsidRDefault="00A30BE2" w:rsidP="001D3C29">
            <w:pPr>
              <w:jc w:val="center"/>
              <w:rPr>
                <w:sz w:val="22"/>
                <w:szCs w:val="22"/>
              </w:rPr>
            </w:pPr>
            <w:r w:rsidRPr="00473733">
              <w:rPr>
                <w:sz w:val="22"/>
                <w:szCs w:val="22"/>
              </w:rPr>
              <w:t xml:space="preserve">Total           </w:t>
            </w:r>
          </w:p>
        </w:tc>
        <w:tc>
          <w:tcPr>
            <w:tcW w:w="490" w:type="pct"/>
            <w:vMerge w:val="restart"/>
            <w:shd w:val="clear" w:color="auto" w:fill="FFFFFF"/>
          </w:tcPr>
          <w:p w:rsidR="00A30BE2" w:rsidRPr="00473733" w:rsidRDefault="00A30BE2" w:rsidP="001D3C29">
            <w:pPr>
              <w:jc w:val="center"/>
              <w:rPr>
                <w:sz w:val="22"/>
                <w:szCs w:val="22"/>
              </w:rPr>
            </w:pPr>
            <w:r w:rsidRPr="00473733">
              <w:rPr>
                <w:sz w:val="22"/>
                <w:szCs w:val="22"/>
              </w:rPr>
              <w:t>with                                     effective sentence</w:t>
            </w:r>
          </w:p>
        </w:tc>
        <w:tc>
          <w:tcPr>
            <w:tcW w:w="450" w:type="pct"/>
            <w:vMerge w:val="restart"/>
            <w:shd w:val="clear" w:color="auto" w:fill="FFFFFF"/>
          </w:tcPr>
          <w:p w:rsidR="00A30BE2" w:rsidRPr="00473733" w:rsidRDefault="00A30BE2" w:rsidP="001D3C29">
            <w:pPr>
              <w:jc w:val="center"/>
              <w:rPr>
                <w:sz w:val="22"/>
                <w:szCs w:val="22"/>
              </w:rPr>
            </w:pPr>
            <w:r w:rsidRPr="00473733">
              <w:rPr>
                <w:sz w:val="22"/>
                <w:szCs w:val="22"/>
              </w:rPr>
              <w:t>with                               sentence on                        probation</w:t>
            </w:r>
          </w:p>
        </w:tc>
        <w:tc>
          <w:tcPr>
            <w:tcW w:w="624" w:type="pct"/>
            <w:vMerge w:val="restart"/>
            <w:shd w:val="clear" w:color="auto" w:fill="FFFFFF"/>
          </w:tcPr>
          <w:p w:rsidR="00A30BE2" w:rsidRPr="00473733" w:rsidRDefault="00A30BE2" w:rsidP="001D3C29">
            <w:pPr>
              <w:jc w:val="center"/>
              <w:rPr>
                <w:sz w:val="22"/>
                <w:szCs w:val="22"/>
              </w:rPr>
            </w:pPr>
            <w:r w:rsidRPr="00473733">
              <w:rPr>
                <w:sz w:val="22"/>
                <w:szCs w:val="22"/>
              </w:rPr>
              <w:t xml:space="preserve">of which.                              by agreement                </w:t>
            </w:r>
          </w:p>
        </w:tc>
        <w:tc>
          <w:tcPr>
            <w:tcW w:w="278" w:type="pct"/>
            <w:shd w:val="clear" w:color="auto" w:fill="FFFFFF"/>
          </w:tcPr>
          <w:p w:rsidR="00A30BE2" w:rsidRPr="00473733" w:rsidRDefault="00A30BE2" w:rsidP="001D3C29">
            <w:pPr>
              <w:jc w:val="center"/>
              <w:rPr>
                <w:sz w:val="22"/>
                <w:szCs w:val="22"/>
              </w:rPr>
            </w:pPr>
            <w:r w:rsidRPr="00473733">
              <w:rPr>
                <w:sz w:val="22"/>
                <w:szCs w:val="22"/>
              </w:rPr>
              <w:t xml:space="preserve">Total           </w:t>
            </w:r>
          </w:p>
        </w:tc>
        <w:tc>
          <w:tcPr>
            <w:tcW w:w="596" w:type="pct"/>
            <w:vMerge w:val="restart"/>
            <w:shd w:val="clear" w:color="auto" w:fill="FFFFFF"/>
          </w:tcPr>
          <w:p w:rsidR="00A30BE2" w:rsidRPr="00473733" w:rsidRDefault="00A30BE2" w:rsidP="001D3C29">
            <w:pPr>
              <w:jc w:val="center"/>
              <w:rPr>
                <w:sz w:val="22"/>
                <w:szCs w:val="22"/>
              </w:rPr>
            </w:pPr>
            <w:r w:rsidRPr="00473733">
              <w:rPr>
                <w:sz w:val="22"/>
                <w:szCs w:val="22"/>
              </w:rPr>
              <w:t xml:space="preserve">Imprisonment               </w:t>
            </w:r>
          </w:p>
        </w:tc>
        <w:tc>
          <w:tcPr>
            <w:tcW w:w="444" w:type="pct"/>
            <w:vMerge w:val="restart"/>
            <w:shd w:val="clear" w:color="auto" w:fill="FFFFFF"/>
          </w:tcPr>
          <w:p w:rsidR="00A30BE2" w:rsidRPr="00473733" w:rsidRDefault="00A30BE2" w:rsidP="001D3C29">
            <w:pPr>
              <w:jc w:val="center"/>
              <w:rPr>
                <w:sz w:val="22"/>
                <w:szCs w:val="22"/>
              </w:rPr>
            </w:pPr>
            <w:r w:rsidRPr="00473733">
              <w:rPr>
                <w:sz w:val="22"/>
                <w:szCs w:val="22"/>
              </w:rPr>
              <w:t>Probation</w:t>
            </w:r>
          </w:p>
        </w:tc>
        <w:tc>
          <w:tcPr>
            <w:tcW w:w="315" w:type="pct"/>
            <w:vMerge w:val="restart"/>
            <w:shd w:val="clear" w:color="auto" w:fill="FFFFFF"/>
          </w:tcPr>
          <w:p w:rsidR="00A30BE2" w:rsidRPr="00473733" w:rsidRDefault="00A30BE2" w:rsidP="001D3C29">
            <w:pPr>
              <w:jc w:val="center"/>
              <w:rPr>
                <w:sz w:val="22"/>
                <w:szCs w:val="22"/>
              </w:rPr>
            </w:pPr>
            <w:r w:rsidRPr="00473733">
              <w:rPr>
                <w:sz w:val="22"/>
                <w:szCs w:val="22"/>
              </w:rPr>
              <w:t>Other</w:t>
            </w:r>
          </w:p>
        </w:tc>
        <w:tc>
          <w:tcPr>
            <w:tcW w:w="401" w:type="pct"/>
            <w:vMerge/>
            <w:shd w:val="clear" w:color="auto" w:fill="FFFFFF"/>
          </w:tcPr>
          <w:p w:rsidR="00A30BE2" w:rsidRPr="00473733" w:rsidRDefault="00A30BE2" w:rsidP="001D3C29">
            <w:pPr>
              <w:rPr>
                <w:sz w:val="22"/>
                <w:szCs w:val="22"/>
              </w:rPr>
            </w:pPr>
          </w:p>
        </w:tc>
        <w:tc>
          <w:tcPr>
            <w:tcW w:w="522" w:type="pct"/>
            <w:vMerge/>
            <w:shd w:val="clear" w:color="auto" w:fill="FFFFFF"/>
            <w:noWrap/>
            <w:vAlign w:val="bottom"/>
          </w:tcPr>
          <w:p w:rsidR="00A30BE2" w:rsidRPr="00473733" w:rsidRDefault="00A30BE2" w:rsidP="001D3C29">
            <w:pPr>
              <w:jc w:val="right"/>
              <w:rPr>
                <w:sz w:val="22"/>
                <w:szCs w:val="22"/>
              </w:rPr>
            </w:pPr>
          </w:p>
        </w:tc>
      </w:tr>
      <w:tr w:rsidR="00A30BE2" w:rsidRPr="00473733">
        <w:trPr>
          <w:trHeight w:val="630"/>
        </w:trPr>
        <w:tc>
          <w:tcPr>
            <w:tcW w:w="600" w:type="pct"/>
            <w:vMerge/>
            <w:shd w:val="clear" w:color="auto" w:fill="FFFFFF"/>
          </w:tcPr>
          <w:p w:rsidR="00A30BE2" w:rsidRPr="00473733" w:rsidRDefault="00A30BE2" w:rsidP="001D3C29">
            <w:pPr>
              <w:rPr>
                <w:sz w:val="22"/>
                <w:szCs w:val="22"/>
              </w:rPr>
            </w:pPr>
          </w:p>
        </w:tc>
        <w:tc>
          <w:tcPr>
            <w:tcW w:w="278" w:type="pct"/>
            <w:shd w:val="clear" w:color="auto" w:fill="FFFFFF"/>
          </w:tcPr>
          <w:p w:rsidR="00A30BE2" w:rsidRPr="00473733" w:rsidRDefault="00A30BE2" w:rsidP="001D3C29">
            <w:pPr>
              <w:jc w:val="center"/>
              <w:rPr>
                <w:sz w:val="22"/>
                <w:szCs w:val="22"/>
              </w:rPr>
            </w:pPr>
            <w:r w:rsidRPr="00473733">
              <w:rPr>
                <w:sz w:val="22"/>
                <w:szCs w:val="22"/>
              </w:rPr>
              <w:t>Total</w:t>
            </w:r>
          </w:p>
        </w:tc>
        <w:tc>
          <w:tcPr>
            <w:tcW w:w="490" w:type="pct"/>
            <w:vMerge/>
            <w:vAlign w:val="center"/>
          </w:tcPr>
          <w:p w:rsidR="00A30BE2" w:rsidRPr="00473733" w:rsidRDefault="00A30BE2" w:rsidP="001D3C29">
            <w:pPr>
              <w:rPr>
                <w:sz w:val="22"/>
                <w:szCs w:val="22"/>
              </w:rPr>
            </w:pPr>
          </w:p>
        </w:tc>
        <w:tc>
          <w:tcPr>
            <w:tcW w:w="450" w:type="pct"/>
            <w:vMerge/>
            <w:vAlign w:val="center"/>
          </w:tcPr>
          <w:p w:rsidR="00A30BE2" w:rsidRPr="00473733" w:rsidRDefault="00A30BE2" w:rsidP="001D3C29">
            <w:pPr>
              <w:rPr>
                <w:sz w:val="22"/>
                <w:szCs w:val="22"/>
              </w:rPr>
            </w:pPr>
          </w:p>
        </w:tc>
        <w:tc>
          <w:tcPr>
            <w:tcW w:w="624" w:type="pct"/>
            <w:vMerge/>
            <w:vAlign w:val="center"/>
          </w:tcPr>
          <w:p w:rsidR="00A30BE2" w:rsidRPr="00473733" w:rsidRDefault="00A30BE2" w:rsidP="001D3C29">
            <w:pPr>
              <w:rPr>
                <w:sz w:val="22"/>
                <w:szCs w:val="22"/>
              </w:rPr>
            </w:pPr>
          </w:p>
        </w:tc>
        <w:tc>
          <w:tcPr>
            <w:tcW w:w="278" w:type="pct"/>
            <w:shd w:val="clear" w:color="auto" w:fill="FFFFFF"/>
          </w:tcPr>
          <w:p w:rsidR="00A30BE2" w:rsidRPr="00473733" w:rsidRDefault="00A30BE2" w:rsidP="001D3C29">
            <w:pPr>
              <w:jc w:val="center"/>
              <w:rPr>
                <w:sz w:val="22"/>
                <w:szCs w:val="22"/>
              </w:rPr>
            </w:pPr>
            <w:r w:rsidRPr="00473733">
              <w:rPr>
                <w:sz w:val="22"/>
                <w:szCs w:val="22"/>
              </w:rPr>
              <w:t>Total</w:t>
            </w:r>
          </w:p>
        </w:tc>
        <w:tc>
          <w:tcPr>
            <w:tcW w:w="596" w:type="pct"/>
            <w:vMerge/>
            <w:vAlign w:val="center"/>
          </w:tcPr>
          <w:p w:rsidR="00A30BE2" w:rsidRPr="00473733" w:rsidRDefault="00A30BE2" w:rsidP="001D3C29">
            <w:pPr>
              <w:rPr>
                <w:sz w:val="22"/>
                <w:szCs w:val="22"/>
              </w:rPr>
            </w:pPr>
          </w:p>
        </w:tc>
        <w:tc>
          <w:tcPr>
            <w:tcW w:w="444" w:type="pct"/>
            <w:vMerge/>
            <w:vAlign w:val="center"/>
          </w:tcPr>
          <w:p w:rsidR="00A30BE2" w:rsidRPr="00473733" w:rsidRDefault="00A30BE2" w:rsidP="001D3C29">
            <w:pPr>
              <w:rPr>
                <w:sz w:val="22"/>
                <w:szCs w:val="22"/>
              </w:rPr>
            </w:pPr>
          </w:p>
        </w:tc>
        <w:tc>
          <w:tcPr>
            <w:tcW w:w="315" w:type="pct"/>
            <w:vMerge/>
            <w:vAlign w:val="center"/>
          </w:tcPr>
          <w:p w:rsidR="00A30BE2" w:rsidRPr="00473733" w:rsidRDefault="00A30BE2" w:rsidP="001D3C29">
            <w:pPr>
              <w:rPr>
                <w:sz w:val="22"/>
                <w:szCs w:val="22"/>
              </w:rPr>
            </w:pPr>
          </w:p>
        </w:tc>
        <w:tc>
          <w:tcPr>
            <w:tcW w:w="401" w:type="pct"/>
            <w:vMerge/>
            <w:shd w:val="clear" w:color="auto" w:fill="FFFFFF"/>
            <w:noWrap/>
            <w:vAlign w:val="bottom"/>
          </w:tcPr>
          <w:p w:rsidR="00A30BE2" w:rsidRPr="00473733" w:rsidRDefault="00A30BE2" w:rsidP="001D3C29">
            <w:pPr>
              <w:rPr>
                <w:sz w:val="22"/>
                <w:szCs w:val="22"/>
              </w:rPr>
            </w:pPr>
          </w:p>
        </w:tc>
        <w:tc>
          <w:tcPr>
            <w:tcW w:w="522" w:type="pct"/>
            <w:vMerge/>
            <w:shd w:val="clear" w:color="auto" w:fill="FFFFFF"/>
          </w:tcPr>
          <w:p w:rsidR="00A30BE2" w:rsidRPr="00473733" w:rsidRDefault="00A30BE2" w:rsidP="001D3C29">
            <w:pPr>
              <w:jc w:val="right"/>
              <w:rPr>
                <w:sz w:val="22"/>
                <w:szCs w:val="22"/>
              </w:rPr>
            </w:pPr>
          </w:p>
        </w:tc>
      </w:tr>
      <w:tr w:rsidR="001D3C29" w:rsidRPr="00473733">
        <w:trPr>
          <w:trHeight w:val="1575"/>
        </w:trPr>
        <w:tc>
          <w:tcPr>
            <w:tcW w:w="600" w:type="pct"/>
            <w:shd w:val="clear" w:color="auto" w:fill="FFFFFF"/>
            <w:noWrap/>
            <w:vAlign w:val="center"/>
          </w:tcPr>
          <w:p w:rsidR="001D3C29" w:rsidRPr="00473733" w:rsidRDefault="001D3C29" w:rsidP="001D3C29">
            <w:pPr>
              <w:rPr>
                <w:sz w:val="22"/>
                <w:szCs w:val="22"/>
              </w:rPr>
            </w:pPr>
            <w:r w:rsidRPr="00473733">
              <w:rPr>
                <w:sz w:val="22"/>
                <w:szCs w:val="22"/>
              </w:rPr>
              <w:t> </w:t>
            </w:r>
          </w:p>
        </w:tc>
        <w:tc>
          <w:tcPr>
            <w:tcW w:w="278" w:type="pct"/>
            <w:shd w:val="clear" w:color="auto" w:fill="FFFFFF"/>
            <w:noWrap/>
            <w:vAlign w:val="bottom"/>
          </w:tcPr>
          <w:p w:rsidR="001D3C29" w:rsidRPr="00473733" w:rsidRDefault="001D3C29" w:rsidP="001D3C29">
            <w:pPr>
              <w:rPr>
                <w:b/>
                <w:bCs/>
                <w:sz w:val="22"/>
                <w:szCs w:val="22"/>
              </w:rPr>
            </w:pPr>
            <w:r w:rsidRPr="00473733">
              <w:rPr>
                <w:b/>
                <w:sz w:val="22"/>
                <w:szCs w:val="22"/>
              </w:rPr>
              <w:t> </w:t>
            </w:r>
          </w:p>
        </w:tc>
        <w:tc>
          <w:tcPr>
            <w:tcW w:w="490" w:type="pct"/>
            <w:shd w:val="clear" w:color="auto" w:fill="FFFFFF"/>
          </w:tcPr>
          <w:p w:rsidR="001D3C29" w:rsidRPr="00473733" w:rsidRDefault="001D3C29" w:rsidP="001D3C29">
            <w:pPr>
              <w:jc w:val="center"/>
              <w:rPr>
                <w:sz w:val="22"/>
                <w:szCs w:val="22"/>
              </w:rPr>
            </w:pPr>
            <w:r w:rsidRPr="00473733">
              <w:rPr>
                <w:sz w:val="22"/>
                <w:szCs w:val="22"/>
              </w:rPr>
              <w:t>With                         effective sentence</w:t>
            </w:r>
          </w:p>
        </w:tc>
        <w:tc>
          <w:tcPr>
            <w:tcW w:w="450" w:type="pct"/>
            <w:shd w:val="clear" w:color="auto" w:fill="FFFFFF"/>
          </w:tcPr>
          <w:p w:rsidR="001D3C29" w:rsidRPr="00473733" w:rsidRDefault="001D3C29" w:rsidP="001D3C29">
            <w:pPr>
              <w:jc w:val="center"/>
              <w:rPr>
                <w:sz w:val="22"/>
                <w:szCs w:val="22"/>
              </w:rPr>
            </w:pPr>
            <w:r w:rsidRPr="00473733">
              <w:rPr>
                <w:sz w:val="22"/>
                <w:szCs w:val="22"/>
              </w:rPr>
              <w:t>With                    sentence on probation</w:t>
            </w:r>
          </w:p>
        </w:tc>
        <w:tc>
          <w:tcPr>
            <w:tcW w:w="624" w:type="pct"/>
            <w:shd w:val="clear" w:color="auto" w:fill="FFFFFF"/>
          </w:tcPr>
          <w:p w:rsidR="001D3C29" w:rsidRPr="00473733" w:rsidRDefault="001D3C29" w:rsidP="001D3C29">
            <w:pPr>
              <w:jc w:val="center"/>
              <w:rPr>
                <w:sz w:val="22"/>
                <w:szCs w:val="22"/>
              </w:rPr>
            </w:pPr>
            <w:r w:rsidRPr="00473733">
              <w:rPr>
                <w:sz w:val="22"/>
                <w:szCs w:val="22"/>
              </w:rPr>
              <w:t>of which:                         by agreement</w:t>
            </w:r>
          </w:p>
        </w:tc>
        <w:tc>
          <w:tcPr>
            <w:tcW w:w="278" w:type="pct"/>
            <w:shd w:val="clear" w:color="auto" w:fill="FFFFFF"/>
            <w:noWrap/>
            <w:vAlign w:val="bottom"/>
          </w:tcPr>
          <w:p w:rsidR="001D3C29" w:rsidRPr="00473733" w:rsidRDefault="001D3C29" w:rsidP="001D3C29">
            <w:pPr>
              <w:rPr>
                <w:b/>
                <w:bCs/>
                <w:sz w:val="22"/>
                <w:szCs w:val="22"/>
              </w:rPr>
            </w:pPr>
            <w:r w:rsidRPr="00473733">
              <w:rPr>
                <w:b/>
                <w:sz w:val="22"/>
                <w:szCs w:val="22"/>
              </w:rPr>
              <w:t> </w:t>
            </w:r>
          </w:p>
        </w:tc>
        <w:tc>
          <w:tcPr>
            <w:tcW w:w="596" w:type="pct"/>
            <w:shd w:val="clear" w:color="auto" w:fill="FFFFFF"/>
          </w:tcPr>
          <w:p w:rsidR="001D3C29" w:rsidRPr="00473733" w:rsidRDefault="001D3C29" w:rsidP="001D3C29">
            <w:pPr>
              <w:jc w:val="center"/>
              <w:rPr>
                <w:sz w:val="22"/>
                <w:szCs w:val="22"/>
              </w:rPr>
            </w:pPr>
            <w:r w:rsidRPr="00473733">
              <w:rPr>
                <w:sz w:val="22"/>
                <w:szCs w:val="22"/>
              </w:rPr>
              <w:t>Imprisonment</w:t>
            </w:r>
          </w:p>
        </w:tc>
        <w:tc>
          <w:tcPr>
            <w:tcW w:w="444" w:type="pct"/>
            <w:shd w:val="clear" w:color="auto" w:fill="FFFFFF"/>
          </w:tcPr>
          <w:p w:rsidR="001D3C29" w:rsidRPr="00473733" w:rsidRDefault="001D3C29" w:rsidP="001D3C29">
            <w:pPr>
              <w:jc w:val="center"/>
              <w:rPr>
                <w:sz w:val="22"/>
                <w:szCs w:val="22"/>
              </w:rPr>
            </w:pPr>
            <w:r w:rsidRPr="00473733">
              <w:rPr>
                <w:sz w:val="22"/>
                <w:szCs w:val="22"/>
              </w:rPr>
              <w:t>Probation</w:t>
            </w:r>
          </w:p>
        </w:tc>
        <w:tc>
          <w:tcPr>
            <w:tcW w:w="315" w:type="pct"/>
            <w:shd w:val="clear" w:color="auto" w:fill="FFFFFF"/>
          </w:tcPr>
          <w:p w:rsidR="001D3C29" w:rsidRPr="00473733" w:rsidRDefault="001D3C29" w:rsidP="001D3C29">
            <w:pPr>
              <w:jc w:val="center"/>
              <w:rPr>
                <w:sz w:val="22"/>
                <w:szCs w:val="22"/>
              </w:rPr>
            </w:pPr>
            <w:r w:rsidRPr="00473733">
              <w:rPr>
                <w:sz w:val="22"/>
                <w:szCs w:val="22"/>
              </w:rPr>
              <w:t>Others</w:t>
            </w:r>
          </w:p>
        </w:tc>
        <w:tc>
          <w:tcPr>
            <w:tcW w:w="401" w:type="pct"/>
            <w:shd w:val="clear" w:color="auto" w:fill="FFFFFF"/>
          </w:tcPr>
          <w:p w:rsidR="001D3C29" w:rsidRPr="00473733" w:rsidRDefault="001D3C29" w:rsidP="001D3C29">
            <w:pPr>
              <w:rPr>
                <w:sz w:val="22"/>
                <w:szCs w:val="22"/>
              </w:rPr>
            </w:pPr>
            <w:r w:rsidRPr="00473733">
              <w:rPr>
                <w:sz w:val="22"/>
                <w:szCs w:val="22"/>
              </w:rPr>
              <w:t>Unspesified</w:t>
            </w:r>
          </w:p>
        </w:tc>
        <w:tc>
          <w:tcPr>
            <w:tcW w:w="522" w:type="pct"/>
            <w:shd w:val="clear" w:color="auto" w:fill="FFFFFF"/>
            <w:noWrap/>
            <w:vAlign w:val="center"/>
          </w:tcPr>
          <w:p w:rsidR="001D3C29" w:rsidRPr="00473733" w:rsidRDefault="001D3C29" w:rsidP="001D3C29">
            <w:pPr>
              <w:jc w:val="right"/>
              <w:rPr>
                <w:sz w:val="22"/>
                <w:szCs w:val="22"/>
              </w:rPr>
            </w:pPr>
            <w:r w:rsidRPr="00473733">
              <w:rPr>
                <w:sz w:val="22"/>
                <w:szCs w:val="22"/>
              </w:rPr>
              <w:t> </w:t>
            </w:r>
          </w:p>
        </w:tc>
      </w:tr>
      <w:tr w:rsidR="001D3C29" w:rsidRPr="00473733">
        <w:trPr>
          <w:trHeight w:val="315"/>
        </w:trPr>
        <w:tc>
          <w:tcPr>
            <w:tcW w:w="600" w:type="pct"/>
            <w:shd w:val="clear" w:color="auto" w:fill="FFFFFF"/>
            <w:noWrap/>
            <w:vAlign w:val="center"/>
          </w:tcPr>
          <w:p w:rsidR="001D3C29" w:rsidRPr="00473733" w:rsidRDefault="001D3C29" w:rsidP="001D3C29">
            <w:pPr>
              <w:rPr>
                <w:sz w:val="22"/>
                <w:szCs w:val="22"/>
              </w:rPr>
            </w:pPr>
            <w:r w:rsidRPr="00473733">
              <w:rPr>
                <w:sz w:val="22"/>
                <w:szCs w:val="22"/>
              </w:rPr>
              <w:t> </w:t>
            </w:r>
          </w:p>
        </w:tc>
        <w:tc>
          <w:tcPr>
            <w:tcW w:w="278" w:type="pct"/>
            <w:shd w:val="clear" w:color="auto" w:fill="FFFFFF"/>
            <w:noWrap/>
            <w:vAlign w:val="bottom"/>
          </w:tcPr>
          <w:p w:rsidR="001D3C29" w:rsidRPr="00473733" w:rsidRDefault="001D3C29" w:rsidP="001D3C29">
            <w:pPr>
              <w:rPr>
                <w:b/>
                <w:bCs/>
                <w:sz w:val="22"/>
                <w:szCs w:val="22"/>
              </w:rPr>
            </w:pPr>
            <w:r w:rsidRPr="00473733">
              <w:rPr>
                <w:b/>
                <w:sz w:val="22"/>
                <w:szCs w:val="22"/>
              </w:rPr>
              <w:t> </w:t>
            </w:r>
          </w:p>
        </w:tc>
        <w:tc>
          <w:tcPr>
            <w:tcW w:w="490" w:type="pct"/>
            <w:shd w:val="clear" w:color="auto" w:fill="FFFFFF"/>
          </w:tcPr>
          <w:p w:rsidR="001D3C29" w:rsidRPr="00473733" w:rsidRDefault="001D3C29" w:rsidP="001D3C29">
            <w:pPr>
              <w:jc w:val="center"/>
              <w:rPr>
                <w:sz w:val="22"/>
                <w:szCs w:val="22"/>
              </w:rPr>
            </w:pPr>
            <w:r w:rsidRPr="00473733">
              <w:rPr>
                <w:sz w:val="22"/>
                <w:szCs w:val="22"/>
              </w:rPr>
              <w:t> </w:t>
            </w:r>
          </w:p>
        </w:tc>
        <w:tc>
          <w:tcPr>
            <w:tcW w:w="450" w:type="pct"/>
            <w:shd w:val="clear" w:color="auto" w:fill="FFFFFF"/>
          </w:tcPr>
          <w:p w:rsidR="001D3C29" w:rsidRPr="00473733" w:rsidRDefault="001D3C29" w:rsidP="001D3C29">
            <w:pPr>
              <w:jc w:val="center"/>
              <w:rPr>
                <w:sz w:val="22"/>
                <w:szCs w:val="22"/>
              </w:rPr>
            </w:pPr>
            <w:r w:rsidRPr="00473733">
              <w:rPr>
                <w:sz w:val="22"/>
                <w:szCs w:val="22"/>
              </w:rPr>
              <w:t> </w:t>
            </w:r>
          </w:p>
        </w:tc>
        <w:tc>
          <w:tcPr>
            <w:tcW w:w="624" w:type="pct"/>
            <w:shd w:val="clear" w:color="auto" w:fill="FFFFFF"/>
          </w:tcPr>
          <w:p w:rsidR="001D3C29" w:rsidRPr="00473733" w:rsidRDefault="001D3C29" w:rsidP="001D3C29">
            <w:pPr>
              <w:jc w:val="center"/>
              <w:rPr>
                <w:sz w:val="22"/>
                <w:szCs w:val="22"/>
              </w:rPr>
            </w:pPr>
            <w:r w:rsidRPr="00473733">
              <w:rPr>
                <w:sz w:val="22"/>
                <w:szCs w:val="22"/>
              </w:rPr>
              <w:t> </w:t>
            </w:r>
          </w:p>
        </w:tc>
        <w:tc>
          <w:tcPr>
            <w:tcW w:w="278" w:type="pct"/>
            <w:shd w:val="clear" w:color="auto" w:fill="FFFFFF"/>
            <w:noWrap/>
            <w:vAlign w:val="bottom"/>
          </w:tcPr>
          <w:p w:rsidR="001D3C29" w:rsidRPr="00473733" w:rsidRDefault="001D3C29" w:rsidP="001D3C29">
            <w:pPr>
              <w:rPr>
                <w:b/>
                <w:bCs/>
                <w:sz w:val="22"/>
                <w:szCs w:val="22"/>
              </w:rPr>
            </w:pPr>
            <w:r w:rsidRPr="00473733">
              <w:rPr>
                <w:b/>
                <w:sz w:val="22"/>
                <w:szCs w:val="22"/>
              </w:rPr>
              <w:t> </w:t>
            </w:r>
          </w:p>
        </w:tc>
        <w:tc>
          <w:tcPr>
            <w:tcW w:w="596" w:type="pct"/>
            <w:shd w:val="clear" w:color="auto" w:fill="FFFFFF"/>
          </w:tcPr>
          <w:p w:rsidR="001D3C29" w:rsidRPr="00473733" w:rsidRDefault="001D3C29" w:rsidP="001D3C29">
            <w:pPr>
              <w:rPr>
                <w:sz w:val="22"/>
                <w:szCs w:val="22"/>
              </w:rPr>
            </w:pPr>
            <w:r w:rsidRPr="00473733">
              <w:rPr>
                <w:sz w:val="22"/>
                <w:szCs w:val="22"/>
              </w:rPr>
              <w:t> </w:t>
            </w:r>
          </w:p>
        </w:tc>
        <w:tc>
          <w:tcPr>
            <w:tcW w:w="444" w:type="pct"/>
            <w:shd w:val="clear" w:color="auto" w:fill="FFFFFF"/>
          </w:tcPr>
          <w:p w:rsidR="001D3C29" w:rsidRPr="00473733" w:rsidRDefault="001D3C29" w:rsidP="001D3C29">
            <w:pPr>
              <w:jc w:val="center"/>
              <w:rPr>
                <w:sz w:val="22"/>
                <w:szCs w:val="22"/>
              </w:rPr>
            </w:pPr>
            <w:r w:rsidRPr="00473733">
              <w:rPr>
                <w:sz w:val="22"/>
                <w:szCs w:val="22"/>
              </w:rPr>
              <w:t> </w:t>
            </w:r>
          </w:p>
        </w:tc>
        <w:tc>
          <w:tcPr>
            <w:tcW w:w="315" w:type="pct"/>
            <w:shd w:val="clear" w:color="auto" w:fill="FFFFFF"/>
          </w:tcPr>
          <w:p w:rsidR="001D3C29" w:rsidRPr="00473733" w:rsidRDefault="001D3C29" w:rsidP="001D3C29">
            <w:pPr>
              <w:jc w:val="center"/>
              <w:rPr>
                <w:sz w:val="22"/>
                <w:szCs w:val="22"/>
              </w:rPr>
            </w:pPr>
            <w:r w:rsidRPr="00473733">
              <w:rPr>
                <w:sz w:val="22"/>
                <w:szCs w:val="22"/>
              </w:rPr>
              <w:t> </w:t>
            </w:r>
          </w:p>
        </w:tc>
        <w:tc>
          <w:tcPr>
            <w:tcW w:w="401" w:type="pct"/>
            <w:shd w:val="clear" w:color="auto" w:fill="FFFFFF"/>
          </w:tcPr>
          <w:p w:rsidR="001D3C29" w:rsidRPr="00473733" w:rsidRDefault="001D3C29" w:rsidP="001D3C29">
            <w:pPr>
              <w:rPr>
                <w:sz w:val="22"/>
                <w:szCs w:val="22"/>
              </w:rPr>
            </w:pPr>
            <w:r w:rsidRPr="00473733">
              <w:rPr>
                <w:sz w:val="22"/>
                <w:szCs w:val="22"/>
              </w:rPr>
              <w:t> </w:t>
            </w:r>
          </w:p>
        </w:tc>
        <w:tc>
          <w:tcPr>
            <w:tcW w:w="522" w:type="pct"/>
            <w:shd w:val="clear" w:color="auto" w:fill="FFFFFF"/>
            <w:noWrap/>
            <w:vAlign w:val="center"/>
          </w:tcPr>
          <w:p w:rsidR="001D3C29" w:rsidRPr="00473733" w:rsidRDefault="001D3C29" w:rsidP="001D3C29">
            <w:pPr>
              <w:jc w:val="right"/>
              <w:rPr>
                <w:sz w:val="22"/>
                <w:szCs w:val="22"/>
              </w:rPr>
            </w:pPr>
            <w:r w:rsidRPr="00473733">
              <w:rPr>
                <w:sz w:val="22"/>
                <w:szCs w:val="22"/>
              </w:rPr>
              <w:t> </w:t>
            </w:r>
          </w:p>
        </w:tc>
      </w:tr>
      <w:tr w:rsidR="001D3C29" w:rsidRPr="00473733">
        <w:trPr>
          <w:trHeight w:val="315"/>
        </w:trPr>
        <w:tc>
          <w:tcPr>
            <w:tcW w:w="600" w:type="pct"/>
            <w:shd w:val="clear" w:color="auto" w:fill="FFFFFF"/>
            <w:noWrap/>
            <w:vAlign w:val="bottom"/>
          </w:tcPr>
          <w:p w:rsidR="001D3C29" w:rsidRPr="00473733" w:rsidRDefault="001D3C29" w:rsidP="001D3C29">
            <w:pPr>
              <w:rPr>
                <w:b/>
                <w:bCs/>
                <w:sz w:val="22"/>
                <w:szCs w:val="22"/>
              </w:rPr>
            </w:pPr>
            <w:r w:rsidRPr="00473733">
              <w:rPr>
                <w:b/>
                <w:sz w:val="22"/>
                <w:szCs w:val="22"/>
              </w:rPr>
              <w:t>Total</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3123</w:t>
            </w:r>
          </w:p>
        </w:tc>
        <w:tc>
          <w:tcPr>
            <w:tcW w:w="490" w:type="pct"/>
            <w:shd w:val="clear" w:color="auto" w:fill="FFFFFF"/>
            <w:noWrap/>
            <w:vAlign w:val="bottom"/>
          </w:tcPr>
          <w:p w:rsidR="001D3C29" w:rsidRPr="00473733" w:rsidRDefault="001D3C29" w:rsidP="001D3C29">
            <w:pPr>
              <w:jc w:val="right"/>
              <w:rPr>
                <w:b/>
                <w:bCs/>
                <w:sz w:val="22"/>
                <w:szCs w:val="22"/>
              </w:rPr>
            </w:pPr>
            <w:r w:rsidRPr="00473733">
              <w:rPr>
                <w:b/>
                <w:sz w:val="22"/>
                <w:szCs w:val="22"/>
              </w:rPr>
              <w:t>2680</w:t>
            </w:r>
          </w:p>
        </w:tc>
        <w:tc>
          <w:tcPr>
            <w:tcW w:w="450" w:type="pct"/>
            <w:shd w:val="clear" w:color="auto" w:fill="FFFFFF"/>
            <w:noWrap/>
            <w:vAlign w:val="bottom"/>
          </w:tcPr>
          <w:p w:rsidR="001D3C29" w:rsidRPr="00473733" w:rsidRDefault="001D3C29" w:rsidP="001D3C29">
            <w:pPr>
              <w:jc w:val="right"/>
              <w:rPr>
                <w:b/>
                <w:bCs/>
                <w:sz w:val="22"/>
                <w:szCs w:val="22"/>
              </w:rPr>
            </w:pPr>
            <w:r w:rsidRPr="00473733">
              <w:rPr>
                <w:b/>
                <w:sz w:val="22"/>
                <w:szCs w:val="22"/>
              </w:rPr>
              <w:t>443</w:t>
            </w:r>
          </w:p>
        </w:tc>
        <w:tc>
          <w:tcPr>
            <w:tcW w:w="624" w:type="pct"/>
            <w:shd w:val="clear" w:color="auto" w:fill="FFFFFF"/>
            <w:noWrap/>
            <w:vAlign w:val="bottom"/>
          </w:tcPr>
          <w:p w:rsidR="001D3C29" w:rsidRPr="00473733" w:rsidRDefault="001D3C29" w:rsidP="001D3C29">
            <w:pPr>
              <w:jc w:val="right"/>
              <w:rPr>
                <w:b/>
                <w:bCs/>
                <w:sz w:val="22"/>
                <w:szCs w:val="22"/>
              </w:rPr>
            </w:pPr>
            <w:r w:rsidRPr="00473733">
              <w:rPr>
                <w:b/>
                <w:sz w:val="22"/>
                <w:szCs w:val="22"/>
              </w:rPr>
              <w:t>1351</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3123</w:t>
            </w:r>
          </w:p>
        </w:tc>
        <w:tc>
          <w:tcPr>
            <w:tcW w:w="596" w:type="pct"/>
            <w:shd w:val="clear" w:color="auto" w:fill="FFFFFF"/>
            <w:noWrap/>
            <w:vAlign w:val="bottom"/>
          </w:tcPr>
          <w:p w:rsidR="001D3C29" w:rsidRPr="00473733" w:rsidRDefault="001D3C29" w:rsidP="001D3C29">
            <w:pPr>
              <w:jc w:val="right"/>
              <w:rPr>
                <w:b/>
                <w:bCs/>
                <w:sz w:val="22"/>
                <w:szCs w:val="22"/>
              </w:rPr>
            </w:pPr>
            <w:r w:rsidRPr="00473733">
              <w:rPr>
                <w:b/>
                <w:sz w:val="22"/>
                <w:szCs w:val="22"/>
              </w:rPr>
              <w:t>470</w:t>
            </w:r>
          </w:p>
        </w:tc>
        <w:tc>
          <w:tcPr>
            <w:tcW w:w="444" w:type="pct"/>
            <w:shd w:val="clear" w:color="auto" w:fill="FFFFFF"/>
            <w:noWrap/>
            <w:vAlign w:val="bottom"/>
          </w:tcPr>
          <w:p w:rsidR="001D3C29" w:rsidRPr="00473733" w:rsidRDefault="001D3C29" w:rsidP="001D3C29">
            <w:pPr>
              <w:jc w:val="right"/>
              <w:rPr>
                <w:b/>
                <w:bCs/>
                <w:sz w:val="22"/>
                <w:szCs w:val="22"/>
              </w:rPr>
            </w:pPr>
            <w:r w:rsidRPr="00473733">
              <w:rPr>
                <w:b/>
                <w:sz w:val="22"/>
                <w:szCs w:val="22"/>
              </w:rPr>
              <w:t>1558</w:t>
            </w:r>
          </w:p>
        </w:tc>
        <w:tc>
          <w:tcPr>
            <w:tcW w:w="315" w:type="pct"/>
            <w:shd w:val="clear" w:color="auto" w:fill="FFFFFF"/>
            <w:noWrap/>
            <w:vAlign w:val="bottom"/>
          </w:tcPr>
          <w:p w:rsidR="001D3C29" w:rsidRPr="00473733" w:rsidRDefault="001D3C29" w:rsidP="001D3C29">
            <w:pPr>
              <w:jc w:val="right"/>
              <w:rPr>
                <w:b/>
                <w:bCs/>
                <w:sz w:val="22"/>
                <w:szCs w:val="22"/>
              </w:rPr>
            </w:pPr>
            <w:r w:rsidRPr="00473733">
              <w:rPr>
                <w:b/>
                <w:sz w:val="22"/>
                <w:szCs w:val="22"/>
              </w:rPr>
              <w:t>1090</w:t>
            </w:r>
          </w:p>
        </w:tc>
        <w:tc>
          <w:tcPr>
            <w:tcW w:w="401" w:type="pct"/>
            <w:shd w:val="clear" w:color="auto" w:fill="FFFFFF"/>
            <w:noWrap/>
            <w:vAlign w:val="bottom"/>
          </w:tcPr>
          <w:p w:rsidR="001D3C29" w:rsidRPr="00473733" w:rsidRDefault="001D3C29" w:rsidP="001D3C29">
            <w:pPr>
              <w:jc w:val="right"/>
              <w:rPr>
                <w:b/>
                <w:bCs/>
                <w:sz w:val="22"/>
                <w:szCs w:val="22"/>
              </w:rPr>
            </w:pPr>
            <w:r w:rsidRPr="00473733">
              <w:rPr>
                <w:b/>
                <w:sz w:val="22"/>
                <w:szCs w:val="22"/>
              </w:rPr>
              <w:t>5</w:t>
            </w:r>
          </w:p>
        </w:tc>
        <w:tc>
          <w:tcPr>
            <w:tcW w:w="522" w:type="pct"/>
            <w:shd w:val="clear" w:color="auto" w:fill="FFFFFF"/>
            <w:noWrap/>
            <w:vAlign w:val="bottom"/>
          </w:tcPr>
          <w:p w:rsidR="001D3C29" w:rsidRPr="00473733" w:rsidRDefault="001D3C29" w:rsidP="001D3C29">
            <w:pPr>
              <w:jc w:val="right"/>
              <w:rPr>
                <w:b/>
                <w:bCs/>
                <w:sz w:val="22"/>
                <w:szCs w:val="22"/>
              </w:rPr>
            </w:pPr>
            <w:r w:rsidRPr="00473733">
              <w:rPr>
                <w:b/>
                <w:sz w:val="22"/>
                <w:szCs w:val="22"/>
              </w:rPr>
              <w:t>Total</w:t>
            </w:r>
          </w:p>
        </w:tc>
      </w:tr>
      <w:tr w:rsidR="001D3C29" w:rsidRPr="00473733">
        <w:trPr>
          <w:trHeight w:val="315"/>
        </w:trPr>
        <w:tc>
          <w:tcPr>
            <w:tcW w:w="600" w:type="pct"/>
            <w:shd w:val="clear" w:color="auto" w:fill="FFFFFF"/>
            <w:noWrap/>
            <w:vAlign w:val="bottom"/>
          </w:tcPr>
          <w:p w:rsidR="001D3C29" w:rsidRPr="00473733" w:rsidRDefault="001D3C29" w:rsidP="001D3C29">
            <w:pPr>
              <w:rPr>
                <w:b/>
                <w:bCs/>
                <w:sz w:val="22"/>
                <w:szCs w:val="22"/>
              </w:rPr>
            </w:pPr>
            <w:r w:rsidRPr="00473733">
              <w:rPr>
                <w:b/>
                <w:sz w:val="22"/>
                <w:szCs w:val="22"/>
              </w:rPr>
              <w:t>Male</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2962</w:t>
            </w:r>
          </w:p>
        </w:tc>
        <w:tc>
          <w:tcPr>
            <w:tcW w:w="490" w:type="pct"/>
            <w:shd w:val="clear" w:color="auto" w:fill="FFFFFF"/>
            <w:noWrap/>
            <w:vAlign w:val="bottom"/>
          </w:tcPr>
          <w:p w:rsidR="001D3C29" w:rsidRPr="00473733" w:rsidRDefault="001D3C29" w:rsidP="001D3C29">
            <w:pPr>
              <w:jc w:val="right"/>
              <w:rPr>
                <w:b/>
                <w:bCs/>
                <w:sz w:val="22"/>
                <w:szCs w:val="22"/>
              </w:rPr>
            </w:pPr>
            <w:r w:rsidRPr="00473733">
              <w:rPr>
                <w:b/>
                <w:sz w:val="22"/>
                <w:szCs w:val="22"/>
              </w:rPr>
              <w:t>2549</w:t>
            </w:r>
          </w:p>
        </w:tc>
        <w:tc>
          <w:tcPr>
            <w:tcW w:w="450" w:type="pct"/>
            <w:shd w:val="clear" w:color="auto" w:fill="FFFFFF"/>
            <w:noWrap/>
            <w:vAlign w:val="bottom"/>
          </w:tcPr>
          <w:p w:rsidR="001D3C29" w:rsidRPr="00473733" w:rsidRDefault="001D3C29" w:rsidP="001D3C29">
            <w:pPr>
              <w:jc w:val="right"/>
              <w:rPr>
                <w:b/>
                <w:bCs/>
                <w:sz w:val="22"/>
                <w:szCs w:val="22"/>
              </w:rPr>
            </w:pPr>
            <w:r w:rsidRPr="00473733">
              <w:rPr>
                <w:b/>
                <w:sz w:val="22"/>
                <w:szCs w:val="22"/>
              </w:rPr>
              <w:t>413</w:t>
            </w:r>
          </w:p>
        </w:tc>
        <w:tc>
          <w:tcPr>
            <w:tcW w:w="624" w:type="pct"/>
            <w:shd w:val="clear" w:color="auto" w:fill="FFFFFF"/>
            <w:noWrap/>
            <w:vAlign w:val="bottom"/>
          </w:tcPr>
          <w:p w:rsidR="001D3C29" w:rsidRPr="00473733" w:rsidRDefault="001D3C29" w:rsidP="001D3C29">
            <w:pPr>
              <w:jc w:val="right"/>
              <w:rPr>
                <w:b/>
                <w:bCs/>
                <w:sz w:val="22"/>
                <w:szCs w:val="22"/>
              </w:rPr>
            </w:pPr>
            <w:r w:rsidRPr="00473733">
              <w:rPr>
                <w:b/>
                <w:sz w:val="22"/>
                <w:szCs w:val="22"/>
              </w:rPr>
              <w:t>1269</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2962</w:t>
            </w:r>
          </w:p>
        </w:tc>
        <w:tc>
          <w:tcPr>
            <w:tcW w:w="596" w:type="pct"/>
            <w:shd w:val="clear" w:color="auto" w:fill="FFFFFF"/>
            <w:noWrap/>
            <w:vAlign w:val="bottom"/>
          </w:tcPr>
          <w:p w:rsidR="001D3C29" w:rsidRPr="00473733" w:rsidRDefault="001D3C29" w:rsidP="001D3C29">
            <w:pPr>
              <w:jc w:val="right"/>
              <w:rPr>
                <w:b/>
                <w:bCs/>
                <w:sz w:val="22"/>
                <w:szCs w:val="22"/>
              </w:rPr>
            </w:pPr>
            <w:r w:rsidRPr="00473733">
              <w:rPr>
                <w:b/>
                <w:sz w:val="22"/>
                <w:szCs w:val="22"/>
              </w:rPr>
              <w:t>440</w:t>
            </w:r>
          </w:p>
        </w:tc>
        <w:tc>
          <w:tcPr>
            <w:tcW w:w="444" w:type="pct"/>
            <w:shd w:val="clear" w:color="auto" w:fill="FFFFFF"/>
            <w:noWrap/>
            <w:vAlign w:val="bottom"/>
          </w:tcPr>
          <w:p w:rsidR="001D3C29" w:rsidRPr="00473733" w:rsidRDefault="001D3C29" w:rsidP="001D3C29">
            <w:pPr>
              <w:jc w:val="right"/>
              <w:rPr>
                <w:b/>
                <w:bCs/>
                <w:sz w:val="22"/>
                <w:szCs w:val="22"/>
              </w:rPr>
            </w:pPr>
            <w:r w:rsidRPr="00473733">
              <w:rPr>
                <w:b/>
                <w:sz w:val="22"/>
                <w:szCs w:val="22"/>
              </w:rPr>
              <w:t>1504</w:t>
            </w:r>
          </w:p>
        </w:tc>
        <w:tc>
          <w:tcPr>
            <w:tcW w:w="315" w:type="pct"/>
            <w:shd w:val="clear" w:color="auto" w:fill="FFFFFF"/>
            <w:noWrap/>
            <w:vAlign w:val="bottom"/>
          </w:tcPr>
          <w:p w:rsidR="001D3C29" w:rsidRPr="00473733" w:rsidRDefault="001D3C29" w:rsidP="001D3C29">
            <w:pPr>
              <w:jc w:val="right"/>
              <w:rPr>
                <w:b/>
                <w:bCs/>
                <w:sz w:val="22"/>
                <w:szCs w:val="22"/>
              </w:rPr>
            </w:pPr>
            <w:r w:rsidRPr="00473733">
              <w:rPr>
                <w:b/>
                <w:sz w:val="22"/>
                <w:szCs w:val="22"/>
              </w:rPr>
              <w:t>1013</w:t>
            </w:r>
          </w:p>
        </w:tc>
        <w:tc>
          <w:tcPr>
            <w:tcW w:w="401" w:type="pct"/>
            <w:shd w:val="clear" w:color="auto" w:fill="FFFFFF"/>
            <w:noWrap/>
            <w:vAlign w:val="bottom"/>
          </w:tcPr>
          <w:p w:rsidR="001D3C29" w:rsidRPr="00473733" w:rsidRDefault="001D3C29" w:rsidP="001D3C29">
            <w:pPr>
              <w:jc w:val="right"/>
              <w:rPr>
                <w:b/>
                <w:bCs/>
                <w:sz w:val="22"/>
                <w:szCs w:val="22"/>
              </w:rPr>
            </w:pPr>
            <w:r w:rsidRPr="00473733">
              <w:rPr>
                <w:b/>
                <w:sz w:val="22"/>
                <w:szCs w:val="22"/>
              </w:rPr>
              <w:t>5</w:t>
            </w:r>
          </w:p>
        </w:tc>
        <w:tc>
          <w:tcPr>
            <w:tcW w:w="522" w:type="pct"/>
            <w:shd w:val="clear" w:color="auto" w:fill="FFFFFF"/>
            <w:noWrap/>
            <w:vAlign w:val="bottom"/>
          </w:tcPr>
          <w:p w:rsidR="001D3C29" w:rsidRPr="00473733" w:rsidRDefault="001D3C29" w:rsidP="001D3C29">
            <w:pPr>
              <w:jc w:val="right"/>
              <w:rPr>
                <w:b/>
                <w:bCs/>
                <w:sz w:val="22"/>
                <w:szCs w:val="22"/>
              </w:rPr>
            </w:pPr>
            <w:r w:rsidRPr="00473733">
              <w:rPr>
                <w:b/>
                <w:sz w:val="22"/>
                <w:szCs w:val="22"/>
              </w:rPr>
              <w:t>Male</w:t>
            </w:r>
          </w:p>
        </w:tc>
      </w:tr>
      <w:tr w:rsidR="001D3C29" w:rsidRPr="00473733">
        <w:trPr>
          <w:trHeight w:val="315"/>
        </w:trPr>
        <w:tc>
          <w:tcPr>
            <w:tcW w:w="600" w:type="pct"/>
            <w:shd w:val="clear" w:color="auto" w:fill="FFFFFF"/>
            <w:noWrap/>
            <w:vAlign w:val="bottom"/>
          </w:tcPr>
          <w:p w:rsidR="001D3C29" w:rsidRPr="00473733" w:rsidRDefault="001D3C29" w:rsidP="001D3C29">
            <w:pPr>
              <w:rPr>
                <w:b/>
                <w:bCs/>
                <w:sz w:val="22"/>
                <w:szCs w:val="22"/>
              </w:rPr>
            </w:pPr>
            <w:r w:rsidRPr="00473733">
              <w:rPr>
                <w:b/>
                <w:sz w:val="22"/>
                <w:szCs w:val="22"/>
              </w:rPr>
              <w:t>Female</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161</w:t>
            </w:r>
          </w:p>
        </w:tc>
        <w:tc>
          <w:tcPr>
            <w:tcW w:w="490" w:type="pct"/>
            <w:shd w:val="clear" w:color="auto" w:fill="FFFFFF"/>
            <w:noWrap/>
            <w:vAlign w:val="bottom"/>
          </w:tcPr>
          <w:p w:rsidR="001D3C29" w:rsidRPr="00473733" w:rsidRDefault="001D3C29" w:rsidP="001D3C29">
            <w:pPr>
              <w:jc w:val="right"/>
              <w:rPr>
                <w:b/>
                <w:bCs/>
                <w:sz w:val="22"/>
                <w:szCs w:val="22"/>
              </w:rPr>
            </w:pPr>
            <w:r w:rsidRPr="00473733">
              <w:rPr>
                <w:b/>
                <w:sz w:val="22"/>
                <w:szCs w:val="22"/>
              </w:rPr>
              <w:t>131</w:t>
            </w:r>
          </w:p>
        </w:tc>
        <w:tc>
          <w:tcPr>
            <w:tcW w:w="450" w:type="pct"/>
            <w:shd w:val="clear" w:color="auto" w:fill="FFFFFF"/>
            <w:noWrap/>
            <w:vAlign w:val="bottom"/>
          </w:tcPr>
          <w:p w:rsidR="001D3C29" w:rsidRPr="00473733" w:rsidRDefault="001D3C29" w:rsidP="001D3C29">
            <w:pPr>
              <w:jc w:val="right"/>
              <w:rPr>
                <w:b/>
                <w:bCs/>
                <w:sz w:val="22"/>
                <w:szCs w:val="22"/>
              </w:rPr>
            </w:pPr>
            <w:r w:rsidRPr="00473733">
              <w:rPr>
                <w:b/>
                <w:sz w:val="22"/>
                <w:szCs w:val="22"/>
              </w:rPr>
              <w:t>30</w:t>
            </w:r>
          </w:p>
        </w:tc>
        <w:tc>
          <w:tcPr>
            <w:tcW w:w="624" w:type="pct"/>
            <w:shd w:val="clear" w:color="auto" w:fill="FFFFFF"/>
            <w:noWrap/>
            <w:vAlign w:val="bottom"/>
          </w:tcPr>
          <w:p w:rsidR="001D3C29" w:rsidRPr="00473733" w:rsidRDefault="001D3C29" w:rsidP="001D3C29">
            <w:pPr>
              <w:jc w:val="right"/>
              <w:rPr>
                <w:b/>
                <w:bCs/>
                <w:sz w:val="22"/>
                <w:szCs w:val="22"/>
              </w:rPr>
            </w:pPr>
            <w:r w:rsidRPr="00473733">
              <w:rPr>
                <w:b/>
                <w:sz w:val="22"/>
                <w:szCs w:val="22"/>
              </w:rPr>
              <w:t>82</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161</w:t>
            </w:r>
          </w:p>
        </w:tc>
        <w:tc>
          <w:tcPr>
            <w:tcW w:w="596" w:type="pct"/>
            <w:shd w:val="clear" w:color="auto" w:fill="FFFFFF"/>
            <w:noWrap/>
            <w:vAlign w:val="bottom"/>
          </w:tcPr>
          <w:p w:rsidR="001D3C29" w:rsidRPr="00473733" w:rsidRDefault="001D3C29" w:rsidP="001D3C29">
            <w:pPr>
              <w:jc w:val="right"/>
              <w:rPr>
                <w:b/>
                <w:bCs/>
                <w:sz w:val="22"/>
                <w:szCs w:val="22"/>
              </w:rPr>
            </w:pPr>
            <w:r w:rsidRPr="00473733">
              <w:rPr>
                <w:b/>
                <w:sz w:val="22"/>
                <w:szCs w:val="22"/>
              </w:rPr>
              <w:t>30</w:t>
            </w:r>
          </w:p>
        </w:tc>
        <w:tc>
          <w:tcPr>
            <w:tcW w:w="444" w:type="pct"/>
            <w:shd w:val="clear" w:color="auto" w:fill="FFFFFF"/>
            <w:noWrap/>
            <w:vAlign w:val="bottom"/>
          </w:tcPr>
          <w:p w:rsidR="001D3C29" w:rsidRPr="00473733" w:rsidRDefault="001D3C29" w:rsidP="001D3C29">
            <w:pPr>
              <w:jc w:val="right"/>
              <w:rPr>
                <w:b/>
                <w:bCs/>
                <w:sz w:val="22"/>
                <w:szCs w:val="22"/>
              </w:rPr>
            </w:pPr>
            <w:r w:rsidRPr="00473733">
              <w:rPr>
                <w:b/>
                <w:sz w:val="22"/>
                <w:szCs w:val="22"/>
              </w:rPr>
              <w:t>54</w:t>
            </w:r>
          </w:p>
        </w:tc>
        <w:tc>
          <w:tcPr>
            <w:tcW w:w="315" w:type="pct"/>
            <w:shd w:val="clear" w:color="auto" w:fill="FFFFFF"/>
            <w:noWrap/>
            <w:vAlign w:val="bottom"/>
          </w:tcPr>
          <w:p w:rsidR="001D3C29" w:rsidRPr="00473733" w:rsidRDefault="001D3C29" w:rsidP="001D3C29">
            <w:pPr>
              <w:jc w:val="right"/>
              <w:rPr>
                <w:b/>
                <w:bCs/>
                <w:sz w:val="22"/>
                <w:szCs w:val="22"/>
              </w:rPr>
            </w:pPr>
            <w:r w:rsidRPr="00473733">
              <w:rPr>
                <w:b/>
                <w:sz w:val="22"/>
                <w:szCs w:val="22"/>
              </w:rPr>
              <w:t>77</w:t>
            </w:r>
          </w:p>
        </w:tc>
        <w:tc>
          <w:tcPr>
            <w:tcW w:w="401" w:type="pct"/>
            <w:shd w:val="clear" w:color="auto" w:fill="FFFFFF"/>
            <w:noWrap/>
            <w:vAlign w:val="bottom"/>
          </w:tcPr>
          <w:p w:rsidR="001D3C29" w:rsidRPr="00473733" w:rsidRDefault="001D3C29" w:rsidP="001D3C29">
            <w:pPr>
              <w:jc w:val="right"/>
              <w:rPr>
                <w:b/>
                <w:bCs/>
                <w:sz w:val="22"/>
                <w:szCs w:val="22"/>
              </w:rPr>
            </w:pPr>
            <w:r w:rsidRPr="00473733">
              <w:rPr>
                <w:b/>
                <w:sz w:val="22"/>
                <w:szCs w:val="22"/>
              </w:rPr>
              <w:t xml:space="preserve"> -</w:t>
            </w:r>
          </w:p>
        </w:tc>
        <w:tc>
          <w:tcPr>
            <w:tcW w:w="522" w:type="pct"/>
            <w:shd w:val="clear" w:color="auto" w:fill="FFFFFF"/>
            <w:noWrap/>
            <w:vAlign w:val="bottom"/>
          </w:tcPr>
          <w:p w:rsidR="001D3C29" w:rsidRPr="00473733" w:rsidRDefault="001D3C29" w:rsidP="001D3C29">
            <w:pPr>
              <w:jc w:val="right"/>
              <w:rPr>
                <w:b/>
                <w:bCs/>
                <w:sz w:val="22"/>
                <w:szCs w:val="22"/>
              </w:rPr>
            </w:pPr>
            <w:r w:rsidRPr="00473733">
              <w:rPr>
                <w:b/>
                <w:sz w:val="22"/>
                <w:szCs w:val="22"/>
              </w:rPr>
              <w:t>Female</w:t>
            </w:r>
          </w:p>
        </w:tc>
      </w:tr>
      <w:tr w:rsidR="001D3C29" w:rsidRPr="00473733">
        <w:trPr>
          <w:trHeight w:val="315"/>
        </w:trPr>
        <w:tc>
          <w:tcPr>
            <w:tcW w:w="600"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278"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90"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50"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624"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278"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596"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44"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315"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01"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522" w:type="pct"/>
            <w:shd w:val="clear" w:color="auto" w:fill="FFFFFF"/>
            <w:noWrap/>
            <w:vAlign w:val="bottom"/>
          </w:tcPr>
          <w:p w:rsidR="001D3C29" w:rsidRPr="00473733" w:rsidRDefault="001D3C29" w:rsidP="001D3C29">
            <w:pPr>
              <w:jc w:val="right"/>
              <w:rPr>
                <w:sz w:val="22"/>
                <w:szCs w:val="22"/>
              </w:rPr>
            </w:pPr>
            <w:r w:rsidRPr="00473733">
              <w:rPr>
                <w:sz w:val="22"/>
                <w:szCs w:val="22"/>
              </w:rPr>
              <w:t> </w:t>
            </w:r>
          </w:p>
        </w:tc>
      </w:tr>
      <w:tr w:rsidR="001D3C29" w:rsidRPr="00473733">
        <w:trPr>
          <w:trHeight w:val="315"/>
        </w:trPr>
        <w:tc>
          <w:tcPr>
            <w:tcW w:w="600" w:type="pct"/>
            <w:shd w:val="clear" w:color="auto" w:fill="FFFFFF"/>
            <w:noWrap/>
            <w:vAlign w:val="bottom"/>
          </w:tcPr>
          <w:p w:rsidR="001D3C29" w:rsidRPr="00473733" w:rsidRDefault="001D3C29" w:rsidP="001D3C29">
            <w:pPr>
              <w:rPr>
                <w:b/>
                <w:bCs/>
                <w:sz w:val="22"/>
                <w:szCs w:val="22"/>
              </w:rPr>
            </w:pPr>
            <w:r w:rsidRPr="00473733">
              <w:rPr>
                <w:b/>
                <w:sz w:val="22"/>
                <w:szCs w:val="22"/>
              </w:rPr>
              <w:t>14 years</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340</w:t>
            </w:r>
          </w:p>
        </w:tc>
        <w:tc>
          <w:tcPr>
            <w:tcW w:w="490" w:type="pct"/>
            <w:shd w:val="clear" w:color="auto" w:fill="FFFFFF"/>
            <w:noWrap/>
            <w:vAlign w:val="bottom"/>
          </w:tcPr>
          <w:p w:rsidR="001D3C29" w:rsidRPr="00473733" w:rsidRDefault="001D3C29" w:rsidP="001D3C29">
            <w:pPr>
              <w:jc w:val="right"/>
              <w:rPr>
                <w:b/>
                <w:bCs/>
                <w:sz w:val="22"/>
                <w:szCs w:val="22"/>
              </w:rPr>
            </w:pPr>
            <w:r w:rsidRPr="00473733">
              <w:rPr>
                <w:b/>
                <w:sz w:val="22"/>
                <w:szCs w:val="22"/>
              </w:rPr>
              <w:t>309</w:t>
            </w:r>
          </w:p>
        </w:tc>
        <w:tc>
          <w:tcPr>
            <w:tcW w:w="450" w:type="pct"/>
            <w:shd w:val="clear" w:color="auto" w:fill="FFFFFF"/>
            <w:noWrap/>
            <w:vAlign w:val="bottom"/>
          </w:tcPr>
          <w:p w:rsidR="001D3C29" w:rsidRPr="00473733" w:rsidRDefault="001D3C29" w:rsidP="001D3C29">
            <w:pPr>
              <w:jc w:val="right"/>
              <w:rPr>
                <w:b/>
                <w:bCs/>
                <w:sz w:val="22"/>
                <w:szCs w:val="22"/>
              </w:rPr>
            </w:pPr>
            <w:r w:rsidRPr="00473733">
              <w:rPr>
                <w:b/>
                <w:sz w:val="22"/>
                <w:szCs w:val="22"/>
              </w:rPr>
              <w:t>31</w:t>
            </w:r>
          </w:p>
        </w:tc>
        <w:tc>
          <w:tcPr>
            <w:tcW w:w="624" w:type="pct"/>
            <w:shd w:val="clear" w:color="auto" w:fill="FFFFFF"/>
            <w:noWrap/>
            <w:vAlign w:val="bottom"/>
          </w:tcPr>
          <w:p w:rsidR="001D3C29" w:rsidRPr="00473733" w:rsidRDefault="001D3C29" w:rsidP="001D3C29">
            <w:pPr>
              <w:jc w:val="right"/>
              <w:rPr>
                <w:b/>
                <w:bCs/>
                <w:sz w:val="22"/>
                <w:szCs w:val="22"/>
              </w:rPr>
            </w:pPr>
            <w:r w:rsidRPr="00473733">
              <w:rPr>
                <w:b/>
                <w:sz w:val="22"/>
                <w:szCs w:val="22"/>
              </w:rPr>
              <w:t>131</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340</w:t>
            </w:r>
          </w:p>
        </w:tc>
        <w:tc>
          <w:tcPr>
            <w:tcW w:w="596" w:type="pct"/>
            <w:shd w:val="clear" w:color="auto" w:fill="FFFFFF"/>
            <w:noWrap/>
            <w:vAlign w:val="bottom"/>
          </w:tcPr>
          <w:p w:rsidR="001D3C29" w:rsidRPr="00473733" w:rsidRDefault="001D3C29" w:rsidP="001D3C29">
            <w:pPr>
              <w:jc w:val="right"/>
              <w:rPr>
                <w:b/>
                <w:bCs/>
                <w:sz w:val="22"/>
                <w:szCs w:val="22"/>
              </w:rPr>
            </w:pPr>
            <w:r w:rsidRPr="00473733">
              <w:rPr>
                <w:b/>
                <w:sz w:val="22"/>
                <w:szCs w:val="22"/>
              </w:rPr>
              <w:t>31</w:t>
            </w:r>
          </w:p>
        </w:tc>
        <w:tc>
          <w:tcPr>
            <w:tcW w:w="444" w:type="pct"/>
            <w:shd w:val="clear" w:color="auto" w:fill="FFFFFF"/>
            <w:noWrap/>
            <w:vAlign w:val="bottom"/>
          </w:tcPr>
          <w:p w:rsidR="001D3C29" w:rsidRPr="00473733" w:rsidRDefault="001D3C29" w:rsidP="001D3C29">
            <w:pPr>
              <w:jc w:val="right"/>
              <w:rPr>
                <w:b/>
                <w:bCs/>
                <w:sz w:val="22"/>
                <w:szCs w:val="22"/>
              </w:rPr>
            </w:pPr>
            <w:r w:rsidRPr="00473733">
              <w:rPr>
                <w:b/>
                <w:sz w:val="22"/>
                <w:szCs w:val="22"/>
              </w:rPr>
              <w:t>169</w:t>
            </w:r>
          </w:p>
        </w:tc>
        <w:tc>
          <w:tcPr>
            <w:tcW w:w="315" w:type="pct"/>
            <w:shd w:val="clear" w:color="auto" w:fill="FFFFFF"/>
            <w:noWrap/>
            <w:vAlign w:val="bottom"/>
          </w:tcPr>
          <w:p w:rsidR="001D3C29" w:rsidRPr="00473733" w:rsidRDefault="001D3C29" w:rsidP="001D3C29">
            <w:pPr>
              <w:jc w:val="right"/>
              <w:rPr>
                <w:b/>
                <w:bCs/>
                <w:sz w:val="22"/>
                <w:szCs w:val="22"/>
              </w:rPr>
            </w:pPr>
            <w:r w:rsidRPr="00473733">
              <w:rPr>
                <w:b/>
                <w:sz w:val="22"/>
                <w:szCs w:val="22"/>
              </w:rPr>
              <w:t>140</w:t>
            </w:r>
          </w:p>
        </w:tc>
        <w:tc>
          <w:tcPr>
            <w:tcW w:w="401" w:type="pct"/>
            <w:shd w:val="clear" w:color="auto" w:fill="FFFFFF"/>
            <w:noWrap/>
            <w:vAlign w:val="bottom"/>
          </w:tcPr>
          <w:p w:rsidR="001D3C29" w:rsidRPr="00473733" w:rsidRDefault="001D3C29" w:rsidP="001D3C29">
            <w:pPr>
              <w:jc w:val="right"/>
              <w:rPr>
                <w:b/>
                <w:bCs/>
                <w:sz w:val="22"/>
                <w:szCs w:val="22"/>
              </w:rPr>
            </w:pPr>
            <w:r w:rsidRPr="00473733">
              <w:rPr>
                <w:b/>
                <w:sz w:val="22"/>
                <w:szCs w:val="22"/>
              </w:rPr>
              <w:t xml:space="preserve"> -</w:t>
            </w:r>
          </w:p>
        </w:tc>
        <w:tc>
          <w:tcPr>
            <w:tcW w:w="522" w:type="pct"/>
            <w:shd w:val="clear" w:color="auto" w:fill="FFFFFF"/>
            <w:noWrap/>
            <w:vAlign w:val="bottom"/>
          </w:tcPr>
          <w:p w:rsidR="001D3C29" w:rsidRPr="00473733" w:rsidRDefault="001D3C29" w:rsidP="001D3C29">
            <w:pPr>
              <w:jc w:val="right"/>
              <w:rPr>
                <w:b/>
                <w:bCs/>
                <w:sz w:val="22"/>
                <w:szCs w:val="22"/>
              </w:rPr>
            </w:pPr>
            <w:r w:rsidRPr="00473733">
              <w:rPr>
                <w:b/>
                <w:sz w:val="22"/>
                <w:szCs w:val="22"/>
              </w:rPr>
              <w:t>14 years</w:t>
            </w:r>
          </w:p>
        </w:tc>
      </w:tr>
      <w:tr w:rsidR="001D3C29" w:rsidRPr="00473733">
        <w:trPr>
          <w:trHeight w:val="315"/>
        </w:trPr>
        <w:tc>
          <w:tcPr>
            <w:tcW w:w="600" w:type="pct"/>
            <w:shd w:val="clear" w:color="auto" w:fill="FFFFFF"/>
            <w:noWrap/>
            <w:vAlign w:val="bottom"/>
          </w:tcPr>
          <w:p w:rsidR="001D3C29" w:rsidRPr="00473733" w:rsidRDefault="001D3C29" w:rsidP="001D3C29">
            <w:pPr>
              <w:rPr>
                <w:sz w:val="22"/>
                <w:szCs w:val="22"/>
              </w:rPr>
            </w:pPr>
            <w:r w:rsidRPr="00473733">
              <w:rPr>
                <w:sz w:val="22"/>
                <w:szCs w:val="22"/>
              </w:rPr>
              <w:t>Male</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324</w:t>
            </w:r>
          </w:p>
        </w:tc>
        <w:tc>
          <w:tcPr>
            <w:tcW w:w="490" w:type="pct"/>
            <w:shd w:val="clear" w:color="auto" w:fill="FFFFFF"/>
            <w:noWrap/>
            <w:vAlign w:val="bottom"/>
          </w:tcPr>
          <w:p w:rsidR="001D3C29" w:rsidRPr="00473733" w:rsidRDefault="001D3C29" w:rsidP="001D3C29">
            <w:pPr>
              <w:jc w:val="right"/>
              <w:rPr>
                <w:sz w:val="22"/>
                <w:szCs w:val="22"/>
              </w:rPr>
            </w:pPr>
            <w:r w:rsidRPr="00473733">
              <w:rPr>
                <w:sz w:val="22"/>
                <w:szCs w:val="22"/>
              </w:rPr>
              <w:t>296</w:t>
            </w:r>
          </w:p>
        </w:tc>
        <w:tc>
          <w:tcPr>
            <w:tcW w:w="450" w:type="pct"/>
            <w:shd w:val="clear" w:color="auto" w:fill="FFFFFF"/>
            <w:noWrap/>
            <w:vAlign w:val="bottom"/>
          </w:tcPr>
          <w:p w:rsidR="001D3C29" w:rsidRPr="00473733" w:rsidRDefault="001D3C29" w:rsidP="001D3C29">
            <w:pPr>
              <w:jc w:val="right"/>
              <w:rPr>
                <w:sz w:val="22"/>
                <w:szCs w:val="22"/>
              </w:rPr>
            </w:pPr>
            <w:r w:rsidRPr="00473733">
              <w:rPr>
                <w:sz w:val="22"/>
                <w:szCs w:val="22"/>
              </w:rPr>
              <w:t>28</w:t>
            </w:r>
          </w:p>
        </w:tc>
        <w:tc>
          <w:tcPr>
            <w:tcW w:w="624" w:type="pct"/>
            <w:shd w:val="clear" w:color="auto" w:fill="FFFFFF"/>
            <w:noWrap/>
            <w:vAlign w:val="bottom"/>
          </w:tcPr>
          <w:p w:rsidR="001D3C29" w:rsidRPr="00473733" w:rsidRDefault="001D3C29" w:rsidP="001D3C29">
            <w:pPr>
              <w:jc w:val="right"/>
              <w:rPr>
                <w:sz w:val="22"/>
                <w:szCs w:val="22"/>
              </w:rPr>
            </w:pPr>
            <w:r w:rsidRPr="00473733">
              <w:rPr>
                <w:sz w:val="22"/>
                <w:szCs w:val="22"/>
              </w:rPr>
              <w:t>123</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324</w:t>
            </w:r>
          </w:p>
        </w:tc>
        <w:tc>
          <w:tcPr>
            <w:tcW w:w="596" w:type="pct"/>
            <w:shd w:val="clear" w:color="auto" w:fill="FFFFFF"/>
            <w:noWrap/>
            <w:vAlign w:val="bottom"/>
          </w:tcPr>
          <w:p w:rsidR="001D3C29" w:rsidRPr="00473733" w:rsidRDefault="001D3C29" w:rsidP="001D3C29">
            <w:pPr>
              <w:jc w:val="right"/>
              <w:rPr>
                <w:sz w:val="22"/>
                <w:szCs w:val="22"/>
              </w:rPr>
            </w:pPr>
            <w:r w:rsidRPr="00473733">
              <w:rPr>
                <w:sz w:val="22"/>
                <w:szCs w:val="22"/>
              </w:rPr>
              <w:t>28</w:t>
            </w:r>
          </w:p>
        </w:tc>
        <w:tc>
          <w:tcPr>
            <w:tcW w:w="444" w:type="pct"/>
            <w:shd w:val="clear" w:color="auto" w:fill="FFFFFF"/>
            <w:noWrap/>
            <w:vAlign w:val="bottom"/>
          </w:tcPr>
          <w:p w:rsidR="001D3C29" w:rsidRPr="00473733" w:rsidRDefault="001D3C29" w:rsidP="001D3C29">
            <w:pPr>
              <w:jc w:val="right"/>
              <w:rPr>
                <w:sz w:val="22"/>
                <w:szCs w:val="22"/>
              </w:rPr>
            </w:pPr>
            <w:r w:rsidRPr="00473733">
              <w:rPr>
                <w:sz w:val="22"/>
                <w:szCs w:val="22"/>
              </w:rPr>
              <w:t>164</w:t>
            </w:r>
          </w:p>
        </w:tc>
        <w:tc>
          <w:tcPr>
            <w:tcW w:w="315" w:type="pct"/>
            <w:shd w:val="clear" w:color="auto" w:fill="FFFFFF"/>
            <w:noWrap/>
            <w:vAlign w:val="bottom"/>
          </w:tcPr>
          <w:p w:rsidR="001D3C29" w:rsidRPr="00473733" w:rsidRDefault="001D3C29" w:rsidP="001D3C29">
            <w:pPr>
              <w:jc w:val="right"/>
              <w:rPr>
                <w:sz w:val="22"/>
                <w:szCs w:val="22"/>
              </w:rPr>
            </w:pPr>
            <w:r w:rsidRPr="00473733">
              <w:rPr>
                <w:sz w:val="22"/>
                <w:szCs w:val="22"/>
              </w:rPr>
              <w:t>132</w:t>
            </w:r>
          </w:p>
        </w:tc>
        <w:tc>
          <w:tcPr>
            <w:tcW w:w="401" w:type="pct"/>
            <w:shd w:val="clear" w:color="auto" w:fill="FFFFFF"/>
            <w:noWrap/>
            <w:vAlign w:val="bottom"/>
          </w:tcPr>
          <w:p w:rsidR="001D3C29" w:rsidRPr="00473733" w:rsidRDefault="001D3C29" w:rsidP="001D3C29">
            <w:pPr>
              <w:jc w:val="right"/>
              <w:rPr>
                <w:sz w:val="22"/>
                <w:szCs w:val="22"/>
              </w:rPr>
            </w:pPr>
            <w:r w:rsidRPr="00473733">
              <w:rPr>
                <w:sz w:val="22"/>
                <w:szCs w:val="22"/>
              </w:rPr>
              <w:t xml:space="preserve"> -</w:t>
            </w:r>
          </w:p>
        </w:tc>
        <w:tc>
          <w:tcPr>
            <w:tcW w:w="522" w:type="pct"/>
            <w:shd w:val="clear" w:color="auto" w:fill="FFFFFF"/>
            <w:noWrap/>
            <w:vAlign w:val="bottom"/>
          </w:tcPr>
          <w:p w:rsidR="001D3C29" w:rsidRPr="00473733" w:rsidRDefault="001D3C29" w:rsidP="001D3C29">
            <w:pPr>
              <w:jc w:val="right"/>
              <w:rPr>
                <w:sz w:val="22"/>
                <w:szCs w:val="22"/>
              </w:rPr>
            </w:pPr>
            <w:r w:rsidRPr="00473733">
              <w:rPr>
                <w:sz w:val="22"/>
                <w:szCs w:val="22"/>
              </w:rPr>
              <w:t>Male</w:t>
            </w:r>
          </w:p>
        </w:tc>
      </w:tr>
      <w:tr w:rsidR="001D3C29" w:rsidRPr="00473733">
        <w:trPr>
          <w:trHeight w:val="315"/>
        </w:trPr>
        <w:tc>
          <w:tcPr>
            <w:tcW w:w="600" w:type="pct"/>
            <w:shd w:val="clear" w:color="auto" w:fill="FFFFFF"/>
            <w:noWrap/>
            <w:vAlign w:val="bottom"/>
          </w:tcPr>
          <w:p w:rsidR="001D3C29" w:rsidRPr="00473733" w:rsidRDefault="001D3C29" w:rsidP="001D3C29">
            <w:pPr>
              <w:rPr>
                <w:sz w:val="22"/>
                <w:szCs w:val="22"/>
              </w:rPr>
            </w:pPr>
            <w:r w:rsidRPr="00473733">
              <w:rPr>
                <w:sz w:val="22"/>
                <w:szCs w:val="22"/>
              </w:rPr>
              <w:t>Female</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16</w:t>
            </w:r>
          </w:p>
        </w:tc>
        <w:tc>
          <w:tcPr>
            <w:tcW w:w="490" w:type="pct"/>
            <w:shd w:val="clear" w:color="auto" w:fill="FFFFFF"/>
            <w:noWrap/>
            <w:vAlign w:val="bottom"/>
          </w:tcPr>
          <w:p w:rsidR="001D3C29" w:rsidRPr="00473733" w:rsidRDefault="001D3C29" w:rsidP="001D3C29">
            <w:pPr>
              <w:jc w:val="right"/>
              <w:rPr>
                <w:sz w:val="22"/>
                <w:szCs w:val="22"/>
              </w:rPr>
            </w:pPr>
            <w:r w:rsidRPr="00473733">
              <w:rPr>
                <w:sz w:val="22"/>
                <w:szCs w:val="22"/>
              </w:rPr>
              <w:t>13</w:t>
            </w:r>
          </w:p>
        </w:tc>
        <w:tc>
          <w:tcPr>
            <w:tcW w:w="450" w:type="pct"/>
            <w:shd w:val="clear" w:color="auto" w:fill="FFFFFF"/>
            <w:noWrap/>
            <w:vAlign w:val="bottom"/>
          </w:tcPr>
          <w:p w:rsidR="001D3C29" w:rsidRPr="00473733" w:rsidRDefault="001D3C29" w:rsidP="001D3C29">
            <w:pPr>
              <w:jc w:val="right"/>
              <w:rPr>
                <w:sz w:val="22"/>
                <w:szCs w:val="22"/>
              </w:rPr>
            </w:pPr>
            <w:r w:rsidRPr="00473733">
              <w:rPr>
                <w:sz w:val="22"/>
                <w:szCs w:val="22"/>
              </w:rPr>
              <w:t>3</w:t>
            </w:r>
          </w:p>
        </w:tc>
        <w:tc>
          <w:tcPr>
            <w:tcW w:w="624" w:type="pct"/>
            <w:shd w:val="clear" w:color="auto" w:fill="FFFFFF"/>
            <w:noWrap/>
            <w:vAlign w:val="bottom"/>
          </w:tcPr>
          <w:p w:rsidR="001D3C29" w:rsidRPr="00473733" w:rsidRDefault="001D3C29" w:rsidP="001D3C29">
            <w:pPr>
              <w:jc w:val="right"/>
              <w:rPr>
                <w:sz w:val="22"/>
                <w:szCs w:val="22"/>
              </w:rPr>
            </w:pPr>
            <w:r w:rsidRPr="00473733">
              <w:rPr>
                <w:sz w:val="22"/>
                <w:szCs w:val="22"/>
              </w:rPr>
              <w:t>8</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16</w:t>
            </w:r>
          </w:p>
        </w:tc>
        <w:tc>
          <w:tcPr>
            <w:tcW w:w="596" w:type="pct"/>
            <w:shd w:val="clear" w:color="auto" w:fill="FFFFFF"/>
            <w:noWrap/>
            <w:vAlign w:val="bottom"/>
          </w:tcPr>
          <w:p w:rsidR="001D3C29" w:rsidRPr="00473733" w:rsidRDefault="001D3C29" w:rsidP="001D3C29">
            <w:pPr>
              <w:jc w:val="right"/>
              <w:rPr>
                <w:sz w:val="22"/>
                <w:szCs w:val="22"/>
              </w:rPr>
            </w:pPr>
            <w:r w:rsidRPr="00473733">
              <w:rPr>
                <w:sz w:val="22"/>
                <w:szCs w:val="22"/>
              </w:rPr>
              <w:t>3</w:t>
            </w:r>
          </w:p>
        </w:tc>
        <w:tc>
          <w:tcPr>
            <w:tcW w:w="444" w:type="pct"/>
            <w:shd w:val="clear" w:color="auto" w:fill="FFFFFF"/>
            <w:noWrap/>
            <w:vAlign w:val="bottom"/>
          </w:tcPr>
          <w:p w:rsidR="001D3C29" w:rsidRPr="00473733" w:rsidRDefault="001D3C29" w:rsidP="001D3C29">
            <w:pPr>
              <w:jc w:val="right"/>
              <w:rPr>
                <w:sz w:val="22"/>
                <w:szCs w:val="22"/>
              </w:rPr>
            </w:pPr>
            <w:r w:rsidRPr="00473733">
              <w:rPr>
                <w:sz w:val="22"/>
                <w:szCs w:val="22"/>
              </w:rPr>
              <w:t>5</w:t>
            </w:r>
          </w:p>
        </w:tc>
        <w:tc>
          <w:tcPr>
            <w:tcW w:w="315" w:type="pct"/>
            <w:shd w:val="clear" w:color="auto" w:fill="FFFFFF"/>
            <w:noWrap/>
            <w:vAlign w:val="bottom"/>
          </w:tcPr>
          <w:p w:rsidR="001D3C29" w:rsidRPr="00473733" w:rsidRDefault="001D3C29" w:rsidP="001D3C29">
            <w:pPr>
              <w:jc w:val="right"/>
              <w:rPr>
                <w:sz w:val="22"/>
                <w:szCs w:val="22"/>
              </w:rPr>
            </w:pPr>
            <w:r w:rsidRPr="00473733">
              <w:rPr>
                <w:sz w:val="22"/>
                <w:szCs w:val="22"/>
              </w:rPr>
              <w:t>8</w:t>
            </w:r>
          </w:p>
        </w:tc>
        <w:tc>
          <w:tcPr>
            <w:tcW w:w="401" w:type="pct"/>
            <w:shd w:val="clear" w:color="auto" w:fill="FFFFFF"/>
            <w:noWrap/>
            <w:vAlign w:val="bottom"/>
          </w:tcPr>
          <w:p w:rsidR="001D3C29" w:rsidRPr="00473733" w:rsidRDefault="001D3C29" w:rsidP="001D3C29">
            <w:pPr>
              <w:jc w:val="right"/>
              <w:rPr>
                <w:sz w:val="22"/>
                <w:szCs w:val="22"/>
              </w:rPr>
            </w:pPr>
            <w:r w:rsidRPr="00473733">
              <w:rPr>
                <w:sz w:val="22"/>
                <w:szCs w:val="22"/>
              </w:rPr>
              <w:t xml:space="preserve"> -</w:t>
            </w:r>
          </w:p>
        </w:tc>
        <w:tc>
          <w:tcPr>
            <w:tcW w:w="522" w:type="pct"/>
            <w:shd w:val="clear" w:color="auto" w:fill="FFFFFF"/>
            <w:noWrap/>
            <w:vAlign w:val="bottom"/>
          </w:tcPr>
          <w:p w:rsidR="001D3C29" w:rsidRPr="00473733" w:rsidRDefault="001D3C29" w:rsidP="001D3C29">
            <w:pPr>
              <w:jc w:val="right"/>
              <w:rPr>
                <w:sz w:val="22"/>
                <w:szCs w:val="22"/>
              </w:rPr>
            </w:pPr>
            <w:r w:rsidRPr="00473733">
              <w:rPr>
                <w:sz w:val="22"/>
                <w:szCs w:val="22"/>
              </w:rPr>
              <w:t>Female</w:t>
            </w:r>
          </w:p>
        </w:tc>
      </w:tr>
      <w:tr w:rsidR="001D3C29" w:rsidRPr="00473733">
        <w:trPr>
          <w:trHeight w:val="315"/>
        </w:trPr>
        <w:tc>
          <w:tcPr>
            <w:tcW w:w="600"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278"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90"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50"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624"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278"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596"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44"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315"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01"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522" w:type="pct"/>
            <w:shd w:val="clear" w:color="auto" w:fill="FFFFFF"/>
            <w:noWrap/>
            <w:vAlign w:val="bottom"/>
          </w:tcPr>
          <w:p w:rsidR="001D3C29" w:rsidRPr="00473733" w:rsidRDefault="001D3C29" w:rsidP="001D3C29">
            <w:pPr>
              <w:jc w:val="right"/>
              <w:rPr>
                <w:sz w:val="22"/>
                <w:szCs w:val="22"/>
              </w:rPr>
            </w:pPr>
            <w:r w:rsidRPr="00473733">
              <w:rPr>
                <w:sz w:val="22"/>
                <w:szCs w:val="22"/>
              </w:rPr>
              <w:t> </w:t>
            </w:r>
          </w:p>
        </w:tc>
      </w:tr>
      <w:tr w:rsidR="001D3C29" w:rsidRPr="00473733">
        <w:trPr>
          <w:trHeight w:val="315"/>
        </w:trPr>
        <w:tc>
          <w:tcPr>
            <w:tcW w:w="600" w:type="pct"/>
            <w:shd w:val="clear" w:color="auto" w:fill="FFFFFF"/>
            <w:noWrap/>
            <w:vAlign w:val="bottom"/>
          </w:tcPr>
          <w:p w:rsidR="001D3C29" w:rsidRPr="00473733" w:rsidRDefault="001D3C29" w:rsidP="001D3C29">
            <w:pPr>
              <w:rPr>
                <w:b/>
                <w:bCs/>
                <w:sz w:val="22"/>
                <w:szCs w:val="22"/>
              </w:rPr>
            </w:pPr>
            <w:r w:rsidRPr="00473733">
              <w:rPr>
                <w:b/>
                <w:sz w:val="22"/>
                <w:szCs w:val="22"/>
              </w:rPr>
              <w:t>15 years</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644</w:t>
            </w:r>
          </w:p>
        </w:tc>
        <w:tc>
          <w:tcPr>
            <w:tcW w:w="490" w:type="pct"/>
            <w:shd w:val="clear" w:color="auto" w:fill="FFFFFF"/>
            <w:noWrap/>
            <w:vAlign w:val="bottom"/>
          </w:tcPr>
          <w:p w:rsidR="001D3C29" w:rsidRPr="00473733" w:rsidRDefault="001D3C29" w:rsidP="001D3C29">
            <w:pPr>
              <w:jc w:val="right"/>
              <w:rPr>
                <w:b/>
                <w:bCs/>
                <w:sz w:val="22"/>
                <w:szCs w:val="22"/>
              </w:rPr>
            </w:pPr>
            <w:r w:rsidRPr="00473733">
              <w:rPr>
                <w:b/>
                <w:sz w:val="22"/>
                <w:szCs w:val="22"/>
              </w:rPr>
              <w:t>569</w:t>
            </w:r>
          </w:p>
        </w:tc>
        <w:tc>
          <w:tcPr>
            <w:tcW w:w="450" w:type="pct"/>
            <w:shd w:val="clear" w:color="auto" w:fill="FFFFFF"/>
            <w:noWrap/>
            <w:vAlign w:val="bottom"/>
          </w:tcPr>
          <w:p w:rsidR="001D3C29" w:rsidRPr="00473733" w:rsidRDefault="001D3C29" w:rsidP="001D3C29">
            <w:pPr>
              <w:jc w:val="right"/>
              <w:rPr>
                <w:b/>
                <w:bCs/>
                <w:sz w:val="22"/>
                <w:szCs w:val="22"/>
              </w:rPr>
            </w:pPr>
            <w:r w:rsidRPr="00473733">
              <w:rPr>
                <w:b/>
                <w:sz w:val="22"/>
                <w:szCs w:val="22"/>
              </w:rPr>
              <w:t>75</w:t>
            </w:r>
          </w:p>
        </w:tc>
        <w:tc>
          <w:tcPr>
            <w:tcW w:w="624" w:type="pct"/>
            <w:shd w:val="clear" w:color="auto" w:fill="FFFFFF"/>
            <w:noWrap/>
            <w:vAlign w:val="bottom"/>
          </w:tcPr>
          <w:p w:rsidR="001D3C29" w:rsidRPr="00473733" w:rsidRDefault="001D3C29" w:rsidP="001D3C29">
            <w:pPr>
              <w:jc w:val="right"/>
              <w:rPr>
                <w:b/>
                <w:bCs/>
                <w:sz w:val="22"/>
                <w:szCs w:val="22"/>
              </w:rPr>
            </w:pPr>
            <w:r w:rsidRPr="00473733">
              <w:rPr>
                <w:b/>
                <w:sz w:val="22"/>
                <w:szCs w:val="22"/>
              </w:rPr>
              <w:t>256</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644</w:t>
            </w:r>
          </w:p>
        </w:tc>
        <w:tc>
          <w:tcPr>
            <w:tcW w:w="596" w:type="pct"/>
            <w:shd w:val="clear" w:color="auto" w:fill="FFFFFF"/>
            <w:noWrap/>
            <w:vAlign w:val="bottom"/>
          </w:tcPr>
          <w:p w:rsidR="001D3C29" w:rsidRPr="00473733" w:rsidRDefault="001D3C29" w:rsidP="001D3C29">
            <w:pPr>
              <w:jc w:val="right"/>
              <w:rPr>
                <w:b/>
                <w:bCs/>
                <w:sz w:val="22"/>
                <w:szCs w:val="22"/>
              </w:rPr>
            </w:pPr>
            <w:r w:rsidRPr="00473733">
              <w:rPr>
                <w:b/>
                <w:sz w:val="22"/>
                <w:szCs w:val="22"/>
              </w:rPr>
              <w:t>84</w:t>
            </w:r>
          </w:p>
        </w:tc>
        <w:tc>
          <w:tcPr>
            <w:tcW w:w="444" w:type="pct"/>
            <w:shd w:val="clear" w:color="auto" w:fill="FFFFFF"/>
            <w:noWrap/>
            <w:vAlign w:val="bottom"/>
          </w:tcPr>
          <w:p w:rsidR="001D3C29" w:rsidRPr="00473733" w:rsidRDefault="001D3C29" w:rsidP="001D3C29">
            <w:pPr>
              <w:jc w:val="right"/>
              <w:rPr>
                <w:b/>
                <w:bCs/>
                <w:sz w:val="22"/>
                <w:szCs w:val="22"/>
              </w:rPr>
            </w:pPr>
            <w:r w:rsidRPr="00473733">
              <w:rPr>
                <w:b/>
                <w:sz w:val="22"/>
                <w:szCs w:val="22"/>
              </w:rPr>
              <w:t>329</w:t>
            </w:r>
          </w:p>
        </w:tc>
        <w:tc>
          <w:tcPr>
            <w:tcW w:w="315" w:type="pct"/>
            <w:shd w:val="clear" w:color="auto" w:fill="FFFFFF"/>
            <w:noWrap/>
            <w:vAlign w:val="bottom"/>
          </w:tcPr>
          <w:p w:rsidR="001D3C29" w:rsidRPr="00473733" w:rsidRDefault="001D3C29" w:rsidP="001D3C29">
            <w:pPr>
              <w:jc w:val="right"/>
              <w:rPr>
                <w:b/>
                <w:bCs/>
                <w:sz w:val="22"/>
                <w:szCs w:val="22"/>
              </w:rPr>
            </w:pPr>
            <w:r w:rsidRPr="00473733">
              <w:rPr>
                <w:b/>
                <w:sz w:val="22"/>
                <w:szCs w:val="22"/>
              </w:rPr>
              <w:t>229</w:t>
            </w:r>
          </w:p>
        </w:tc>
        <w:tc>
          <w:tcPr>
            <w:tcW w:w="401" w:type="pct"/>
            <w:shd w:val="clear" w:color="auto" w:fill="FFFFFF"/>
            <w:noWrap/>
            <w:vAlign w:val="bottom"/>
          </w:tcPr>
          <w:p w:rsidR="001D3C29" w:rsidRPr="00473733" w:rsidRDefault="001D3C29" w:rsidP="001D3C29">
            <w:pPr>
              <w:jc w:val="right"/>
              <w:rPr>
                <w:b/>
                <w:bCs/>
                <w:sz w:val="22"/>
                <w:szCs w:val="22"/>
              </w:rPr>
            </w:pPr>
            <w:r w:rsidRPr="00473733">
              <w:rPr>
                <w:b/>
                <w:sz w:val="22"/>
                <w:szCs w:val="22"/>
              </w:rPr>
              <w:t>2</w:t>
            </w:r>
          </w:p>
        </w:tc>
        <w:tc>
          <w:tcPr>
            <w:tcW w:w="522" w:type="pct"/>
            <w:shd w:val="clear" w:color="auto" w:fill="FFFFFF"/>
            <w:noWrap/>
            <w:vAlign w:val="bottom"/>
          </w:tcPr>
          <w:p w:rsidR="001D3C29" w:rsidRPr="00473733" w:rsidRDefault="001D3C29" w:rsidP="001D3C29">
            <w:pPr>
              <w:jc w:val="right"/>
              <w:rPr>
                <w:b/>
                <w:bCs/>
                <w:sz w:val="22"/>
                <w:szCs w:val="22"/>
              </w:rPr>
            </w:pPr>
            <w:r w:rsidRPr="00473733">
              <w:rPr>
                <w:b/>
                <w:sz w:val="22"/>
                <w:szCs w:val="22"/>
              </w:rPr>
              <w:t>15 years</w:t>
            </w:r>
          </w:p>
        </w:tc>
      </w:tr>
      <w:tr w:rsidR="001D3C29" w:rsidRPr="00473733">
        <w:trPr>
          <w:trHeight w:val="315"/>
        </w:trPr>
        <w:tc>
          <w:tcPr>
            <w:tcW w:w="600" w:type="pct"/>
            <w:shd w:val="clear" w:color="auto" w:fill="FFFFFF"/>
            <w:noWrap/>
            <w:vAlign w:val="bottom"/>
          </w:tcPr>
          <w:p w:rsidR="001D3C29" w:rsidRPr="00473733" w:rsidRDefault="001D3C29" w:rsidP="001D3C29">
            <w:pPr>
              <w:rPr>
                <w:sz w:val="22"/>
                <w:szCs w:val="22"/>
              </w:rPr>
            </w:pPr>
            <w:r w:rsidRPr="00473733">
              <w:rPr>
                <w:sz w:val="22"/>
                <w:szCs w:val="22"/>
              </w:rPr>
              <w:t>Male</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615</w:t>
            </w:r>
          </w:p>
        </w:tc>
        <w:tc>
          <w:tcPr>
            <w:tcW w:w="490" w:type="pct"/>
            <w:shd w:val="clear" w:color="auto" w:fill="FFFFFF"/>
            <w:noWrap/>
            <w:vAlign w:val="bottom"/>
          </w:tcPr>
          <w:p w:rsidR="001D3C29" w:rsidRPr="00473733" w:rsidRDefault="001D3C29" w:rsidP="001D3C29">
            <w:pPr>
              <w:jc w:val="right"/>
              <w:rPr>
                <w:sz w:val="22"/>
                <w:szCs w:val="22"/>
              </w:rPr>
            </w:pPr>
            <w:r w:rsidRPr="00473733">
              <w:rPr>
                <w:sz w:val="22"/>
                <w:szCs w:val="22"/>
              </w:rPr>
              <w:t>543</w:t>
            </w:r>
          </w:p>
        </w:tc>
        <w:tc>
          <w:tcPr>
            <w:tcW w:w="450" w:type="pct"/>
            <w:shd w:val="clear" w:color="auto" w:fill="FFFFFF"/>
            <w:noWrap/>
            <w:vAlign w:val="bottom"/>
          </w:tcPr>
          <w:p w:rsidR="001D3C29" w:rsidRPr="00473733" w:rsidRDefault="001D3C29" w:rsidP="001D3C29">
            <w:pPr>
              <w:jc w:val="right"/>
              <w:rPr>
                <w:sz w:val="22"/>
                <w:szCs w:val="22"/>
              </w:rPr>
            </w:pPr>
            <w:r w:rsidRPr="00473733">
              <w:rPr>
                <w:sz w:val="22"/>
                <w:szCs w:val="22"/>
              </w:rPr>
              <w:t>72</w:t>
            </w:r>
          </w:p>
        </w:tc>
        <w:tc>
          <w:tcPr>
            <w:tcW w:w="624" w:type="pct"/>
            <w:shd w:val="clear" w:color="auto" w:fill="FFFFFF"/>
            <w:noWrap/>
            <w:vAlign w:val="bottom"/>
          </w:tcPr>
          <w:p w:rsidR="001D3C29" w:rsidRPr="00473733" w:rsidRDefault="001D3C29" w:rsidP="001D3C29">
            <w:pPr>
              <w:jc w:val="right"/>
              <w:rPr>
                <w:sz w:val="22"/>
                <w:szCs w:val="22"/>
              </w:rPr>
            </w:pPr>
            <w:r w:rsidRPr="00473733">
              <w:rPr>
                <w:sz w:val="22"/>
                <w:szCs w:val="22"/>
              </w:rPr>
              <w:t>240</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615</w:t>
            </w:r>
          </w:p>
        </w:tc>
        <w:tc>
          <w:tcPr>
            <w:tcW w:w="596" w:type="pct"/>
            <w:shd w:val="clear" w:color="auto" w:fill="FFFFFF"/>
            <w:noWrap/>
            <w:vAlign w:val="bottom"/>
          </w:tcPr>
          <w:p w:rsidR="001D3C29" w:rsidRPr="00473733" w:rsidRDefault="001D3C29" w:rsidP="001D3C29">
            <w:pPr>
              <w:jc w:val="right"/>
              <w:rPr>
                <w:sz w:val="22"/>
                <w:szCs w:val="22"/>
              </w:rPr>
            </w:pPr>
            <w:r w:rsidRPr="00473733">
              <w:rPr>
                <w:sz w:val="22"/>
                <w:szCs w:val="22"/>
              </w:rPr>
              <w:t>81</w:t>
            </w:r>
          </w:p>
        </w:tc>
        <w:tc>
          <w:tcPr>
            <w:tcW w:w="444" w:type="pct"/>
            <w:shd w:val="clear" w:color="auto" w:fill="FFFFFF"/>
            <w:noWrap/>
            <w:vAlign w:val="bottom"/>
          </w:tcPr>
          <w:p w:rsidR="001D3C29" w:rsidRPr="00473733" w:rsidRDefault="001D3C29" w:rsidP="001D3C29">
            <w:pPr>
              <w:jc w:val="right"/>
              <w:rPr>
                <w:sz w:val="22"/>
                <w:szCs w:val="22"/>
              </w:rPr>
            </w:pPr>
            <w:r w:rsidRPr="00473733">
              <w:rPr>
                <w:sz w:val="22"/>
                <w:szCs w:val="22"/>
              </w:rPr>
              <w:t>320</w:t>
            </w:r>
          </w:p>
        </w:tc>
        <w:tc>
          <w:tcPr>
            <w:tcW w:w="315" w:type="pct"/>
            <w:shd w:val="clear" w:color="auto" w:fill="FFFFFF"/>
            <w:noWrap/>
            <w:vAlign w:val="bottom"/>
          </w:tcPr>
          <w:p w:rsidR="001D3C29" w:rsidRPr="00473733" w:rsidRDefault="001D3C29" w:rsidP="001D3C29">
            <w:pPr>
              <w:jc w:val="right"/>
              <w:rPr>
                <w:sz w:val="22"/>
                <w:szCs w:val="22"/>
              </w:rPr>
            </w:pPr>
            <w:r w:rsidRPr="00473733">
              <w:rPr>
                <w:sz w:val="22"/>
                <w:szCs w:val="22"/>
              </w:rPr>
              <w:t>212</w:t>
            </w:r>
          </w:p>
        </w:tc>
        <w:tc>
          <w:tcPr>
            <w:tcW w:w="401" w:type="pct"/>
            <w:shd w:val="clear" w:color="auto" w:fill="FFFFFF"/>
            <w:noWrap/>
            <w:vAlign w:val="bottom"/>
          </w:tcPr>
          <w:p w:rsidR="001D3C29" w:rsidRPr="00473733" w:rsidRDefault="001D3C29" w:rsidP="001D3C29">
            <w:pPr>
              <w:jc w:val="right"/>
              <w:rPr>
                <w:sz w:val="22"/>
                <w:szCs w:val="22"/>
              </w:rPr>
            </w:pPr>
            <w:r w:rsidRPr="00473733">
              <w:rPr>
                <w:sz w:val="22"/>
                <w:szCs w:val="22"/>
              </w:rPr>
              <w:t>2</w:t>
            </w:r>
          </w:p>
        </w:tc>
        <w:tc>
          <w:tcPr>
            <w:tcW w:w="522" w:type="pct"/>
            <w:shd w:val="clear" w:color="auto" w:fill="FFFFFF"/>
            <w:noWrap/>
            <w:vAlign w:val="bottom"/>
          </w:tcPr>
          <w:p w:rsidR="001D3C29" w:rsidRPr="00473733" w:rsidRDefault="001D3C29" w:rsidP="001D3C29">
            <w:pPr>
              <w:jc w:val="right"/>
              <w:rPr>
                <w:sz w:val="22"/>
                <w:szCs w:val="22"/>
              </w:rPr>
            </w:pPr>
            <w:r w:rsidRPr="00473733">
              <w:rPr>
                <w:sz w:val="22"/>
                <w:szCs w:val="22"/>
              </w:rPr>
              <w:t>Male</w:t>
            </w:r>
          </w:p>
        </w:tc>
      </w:tr>
      <w:tr w:rsidR="001D3C29" w:rsidRPr="00473733">
        <w:trPr>
          <w:trHeight w:val="315"/>
        </w:trPr>
        <w:tc>
          <w:tcPr>
            <w:tcW w:w="600" w:type="pct"/>
            <w:shd w:val="clear" w:color="auto" w:fill="FFFFFF"/>
            <w:noWrap/>
            <w:vAlign w:val="bottom"/>
          </w:tcPr>
          <w:p w:rsidR="001D3C29" w:rsidRPr="00473733" w:rsidRDefault="001D3C29" w:rsidP="001D3C29">
            <w:pPr>
              <w:rPr>
                <w:sz w:val="22"/>
                <w:szCs w:val="22"/>
              </w:rPr>
            </w:pPr>
            <w:r w:rsidRPr="00473733">
              <w:rPr>
                <w:sz w:val="22"/>
                <w:szCs w:val="22"/>
              </w:rPr>
              <w:t>Female</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29</w:t>
            </w:r>
          </w:p>
        </w:tc>
        <w:tc>
          <w:tcPr>
            <w:tcW w:w="490" w:type="pct"/>
            <w:shd w:val="clear" w:color="auto" w:fill="FFFFFF"/>
            <w:noWrap/>
            <w:vAlign w:val="bottom"/>
          </w:tcPr>
          <w:p w:rsidR="001D3C29" w:rsidRPr="00473733" w:rsidRDefault="001D3C29" w:rsidP="001D3C29">
            <w:pPr>
              <w:jc w:val="right"/>
              <w:rPr>
                <w:sz w:val="22"/>
                <w:szCs w:val="22"/>
              </w:rPr>
            </w:pPr>
            <w:r w:rsidRPr="00473733">
              <w:rPr>
                <w:sz w:val="22"/>
                <w:szCs w:val="22"/>
              </w:rPr>
              <w:t>26</w:t>
            </w:r>
          </w:p>
        </w:tc>
        <w:tc>
          <w:tcPr>
            <w:tcW w:w="450" w:type="pct"/>
            <w:shd w:val="clear" w:color="auto" w:fill="FFFFFF"/>
            <w:noWrap/>
            <w:vAlign w:val="bottom"/>
          </w:tcPr>
          <w:p w:rsidR="001D3C29" w:rsidRPr="00473733" w:rsidRDefault="001D3C29" w:rsidP="001D3C29">
            <w:pPr>
              <w:jc w:val="right"/>
              <w:rPr>
                <w:sz w:val="22"/>
                <w:szCs w:val="22"/>
              </w:rPr>
            </w:pPr>
            <w:r w:rsidRPr="00473733">
              <w:rPr>
                <w:sz w:val="22"/>
                <w:szCs w:val="22"/>
              </w:rPr>
              <w:t>3</w:t>
            </w:r>
          </w:p>
        </w:tc>
        <w:tc>
          <w:tcPr>
            <w:tcW w:w="624" w:type="pct"/>
            <w:shd w:val="clear" w:color="auto" w:fill="FFFFFF"/>
            <w:noWrap/>
            <w:vAlign w:val="bottom"/>
          </w:tcPr>
          <w:p w:rsidR="001D3C29" w:rsidRPr="00473733" w:rsidRDefault="001D3C29" w:rsidP="001D3C29">
            <w:pPr>
              <w:jc w:val="right"/>
              <w:rPr>
                <w:sz w:val="22"/>
                <w:szCs w:val="22"/>
              </w:rPr>
            </w:pPr>
            <w:r w:rsidRPr="00473733">
              <w:rPr>
                <w:sz w:val="22"/>
                <w:szCs w:val="22"/>
              </w:rPr>
              <w:t>16</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29</w:t>
            </w:r>
          </w:p>
        </w:tc>
        <w:tc>
          <w:tcPr>
            <w:tcW w:w="596" w:type="pct"/>
            <w:shd w:val="clear" w:color="auto" w:fill="FFFFFF"/>
            <w:noWrap/>
            <w:vAlign w:val="bottom"/>
          </w:tcPr>
          <w:p w:rsidR="001D3C29" w:rsidRPr="00473733" w:rsidRDefault="001D3C29" w:rsidP="001D3C29">
            <w:pPr>
              <w:jc w:val="right"/>
              <w:rPr>
                <w:sz w:val="22"/>
                <w:szCs w:val="22"/>
              </w:rPr>
            </w:pPr>
            <w:r w:rsidRPr="00473733">
              <w:rPr>
                <w:sz w:val="22"/>
                <w:szCs w:val="22"/>
              </w:rPr>
              <w:t>3</w:t>
            </w:r>
          </w:p>
        </w:tc>
        <w:tc>
          <w:tcPr>
            <w:tcW w:w="444" w:type="pct"/>
            <w:shd w:val="clear" w:color="auto" w:fill="FFFFFF"/>
            <w:noWrap/>
            <w:vAlign w:val="bottom"/>
          </w:tcPr>
          <w:p w:rsidR="001D3C29" w:rsidRPr="00473733" w:rsidRDefault="001D3C29" w:rsidP="001D3C29">
            <w:pPr>
              <w:jc w:val="right"/>
              <w:rPr>
                <w:sz w:val="22"/>
                <w:szCs w:val="22"/>
              </w:rPr>
            </w:pPr>
            <w:r w:rsidRPr="00473733">
              <w:rPr>
                <w:sz w:val="22"/>
                <w:szCs w:val="22"/>
              </w:rPr>
              <w:t>9</w:t>
            </w:r>
          </w:p>
        </w:tc>
        <w:tc>
          <w:tcPr>
            <w:tcW w:w="315" w:type="pct"/>
            <w:shd w:val="clear" w:color="auto" w:fill="FFFFFF"/>
            <w:noWrap/>
            <w:vAlign w:val="bottom"/>
          </w:tcPr>
          <w:p w:rsidR="001D3C29" w:rsidRPr="00473733" w:rsidRDefault="001D3C29" w:rsidP="001D3C29">
            <w:pPr>
              <w:jc w:val="right"/>
              <w:rPr>
                <w:sz w:val="22"/>
                <w:szCs w:val="22"/>
              </w:rPr>
            </w:pPr>
            <w:r w:rsidRPr="00473733">
              <w:rPr>
                <w:sz w:val="22"/>
                <w:szCs w:val="22"/>
              </w:rPr>
              <w:t>17</w:t>
            </w:r>
          </w:p>
        </w:tc>
        <w:tc>
          <w:tcPr>
            <w:tcW w:w="401" w:type="pct"/>
            <w:shd w:val="clear" w:color="auto" w:fill="FFFFFF"/>
            <w:noWrap/>
            <w:vAlign w:val="bottom"/>
          </w:tcPr>
          <w:p w:rsidR="001D3C29" w:rsidRPr="00473733" w:rsidRDefault="001D3C29" w:rsidP="001D3C29">
            <w:pPr>
              <w:jc w:val="right"/>
              <w:rPr>
                <w:sz w:val="22"/>
                <w:szCs w:val="22"/>
              </w:rPr>
            </w:pPr>
            <w:r w:rsidRPr="00473733">
              <w:rPr>
                <w:sz w:val="22"/>
                <w:szCs w:val="22"/>
              </w:rPr>
              <w:t xml:space="preserve"> -</w:t>
            </w:r>
          </w:p>
        </w:tc>
        <w:tc>
          <w:tcPr>
            <w:tcW w:w="522" w:type="pct"/>
            <w:shd w:val="clear" w:color="auto" w:fill="FFFFFF"/>
            <w:noWrap/>
            <w:vAlign w:val="bottom"/>
          </w:tcPr>
          <w:p w:rsidR="001D3C29" w:rsidRPr="00473733" w:rsidRDefault="001D3C29" w:rsidP="001D3C29">
            <w:pPr>
              <w:jc w:val="right"/>
              <w:rPr>
                <w:sz w:val="22"/>
                <w:szCs w:val="22"/>
              </w:rPr>
            </w:pPr>
            <w:r w:rsidRPr="00473733">
              <w:rPr>
                <w:sz w:val="22"/>
                <w:szCs w:val="22"/>
              </w:rPr>
              <w:t>Female</w:t>
            </w:r>
          </w:p>
        </w:tc>
      </w:tr>
      <w:tr w:rsidR="001D3C29" w:rsidRPr="00473733">
        <w:trPr>
          <w:trHeight w:val="315"/>
        </w:trPr>
        <w:tc>
          <w:tcPr>
            <w:tcW w:w="600"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278"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90"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50"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624"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278"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596"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44"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315"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01"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522" w:type="pct"/>
            <w:shd w:val="clear" w:color="auto" w:fill="FFFFFF"/>
            <w:noWrap/>
            <w:vAlign w:val="bottom"/>
          </w:tcPr>
          <w:p w:rsidR="001D3C29" w:rsidRPr="00473733" w:rsidRDefault="001D3C29" w:rsidP="001D3C29">
            <w:pPr>
              <w:jc w:val="right"/>
              <w:rPr>
                <w:sz w:val="22"/>
                <w:szCs w:val="22"/>
              </w:rPr>
            </w:pPr>
            <w:r w:rsidRPr="00473733">
              <w:rPr>
                <w:sz w:val="22"/>
                <w:szCs w:val="22"/>
              </w:rPr>
              <w:t> </w:t>
            </w:r>
          </w:p>
        </w:tc>
      </w:tr>
      <w:tr w:rsidR="001D3C29" w:rsidRPr="00473733">
        <w:trPr>
          <w:trHeight w:val="315"/>
        </w:trPr>
        <w:tc>
          <w:tcPr>
            <w:tcW w:w="600" w:type="pct"/>
            <w:shd w:val="clear" w:color="auto" w:fill="FFFFFF"/>
            <w:noWrap/>
            <w:vAlign w:val="bottom"/>
          </w:tcPr>
          <w:p w:rsidR="001D3C29" w:rsidRPr="00473733" w:rsidRDefault="001D3C29" w:rsidP="001D3C29">
            <w:pPr>
              <w:rPr>
                <w:b/>
                <w:bCs/>
                <w:sz w:val="22"/>
                <w:szCs w:val="22"/>
              </w:rPr>
            </w:pPr>
            <w:r w:rsidRPr="00473733">
              <w:rPr>
                <w:b/>
                <w:sz w:val="22"/>
                <w:szCs w:val="22"/>
              </w:rPr>
              <w:t>16 years</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922</w:t>
            </w:r>
          </w:p>
        </w:tc>
        <w:tc>
          <w:tcPr>
            <w:tcW w:w="490" w:type="pct"/>
            <w:shd w:val="clear" w:color="auto" w:fill="FFFFFF"/>
            <w:noWrap/>
            <w:vAlign w:val="bottom"/>
          </w:tcPr>
          <w:p w:rsidR="001D3C29" w:rsidRPr="00473733" w:rsidRDefault="001D3C29" w:rsidP="001D3C29">
            <w:pPr>
              <w:jc w:val="right"/>
              <w:rPr>
                <w:b/>
                <w:bCs/>
                <w:sz w:val="22"/>
                <w:szCs w:val="22"/>
              </w:rPr>
            </w:pPr>
            <w:r w:rsidRPr="00473733">
              <w:rPr>
                <w:b/>
                <w:sz w:val="22"/>
                <w:szCs w:val="22"/>
              </w:rPr>
              <w:t>791</w:t>
            </w:r>
          </w:p>
        </w:tc>
        <w:tc>
          <w:tcPr>
            <w:tcW w:w="450" w:type="pct"/>
            <w:shd w:val="clear" w:color="auto" w:fill="FFFFFF"/>
            <w:noWrap/>
            <w:vAlign w:val="bottom"/>
          </w:tcPr>
          <w:p w:rsidR="001D3C29" w:rsidRPr="00473733" w:rsidRDefault="001D3C29" w:rsidP="001D3C29">
            <w:pPr>
              <w:jc w:val="right"/>
              <w:rPr>
                <w:b/>
                <w:bCs/>
                <w:sz w:val="22"/>
                <w:szCs w:val="22"/>
              </w:rPr>
            </w:pPr>
            <w:r w:rsidRPr="00473733">
              <w:rPr>
                <w:b/>
                <w:sz w:val="22"/>
                <w:szCs w:val="22"/>
              </w:rPr>
              <w:t>131</w:t>
            </w:r>
          </w:p>
        </w:tc>
        <w:tc>
          <w:tcPr>
            <w:tcW w:w="624" w:type="pct"/>
            <w:shd w:val="clear" w:color="auto" w:fill="FFFFFF"/>
            <w:noWrap/>
            <w:vAlign w:val="bottom"/>
          </w:tcPr>
          <w:p w:rsidR="001D3C29" w:rsidRPr="00473733" w:rsidRDefault="001D3C29" w:rsidP="001D3C29">
            <w:pPr>
              <w:jc w:val="right"/>
              <w:rPr>
                <w:b/>
                <w:bCs/>
                <w:sz w:val="22"/>
                <w:szCs w:val="22"/>
              </w:rPr>
            </w:pPr>
            <w:r w:rsidRPr="00473733">
              <w:rPr>
                <w:b/>
                <w:sz w:val="22"/>
                <w:szCs w:val="22"/>
              </w:rPr>
              <w:t>393</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922</w:t>
            </w:r>
          </w:p>
        </w:tc>
        <w:tc>
          <w:tcPr>
            <w:tcW w:w="596" w:type="pct"/>
            <w:shd w:val="clear" w:color="auto" w:fill="FFFFFF"/>
            <w:noWrap/>
            <w:vAlign w:val="bottom"/>
          </w:tcPr>
          <w:p w:rsidR="001D3C29" w:rsidRPr="00473733" w:rsidRDefault="001D3C29" w:rsidP="001D3C29">
            <w:pPr>
              <w:jc w:val="right"/>
              <w:rPr>
                <w:b/>
                <w:bCs/>
                <w:sz w:val="22"/>
                <w:szCs w:val="22"/>
              </w:rPr>
            </w:pPr>
            <w:r w:rsidRPr="00473733">
              <w:rPr>
                <w:b/>
                <w:sz w:val="22"/>
                <w:szCs w:val="22"/>
              </w:rPr>
              <w:t>134</w:t>
            </w:r>
          </w:p>
        </w:tc>
        <w:tc>
          <w:tcPr>
            <w:tcW w:w="444" w:type="pct"/>
            <w:shd w:val="clear" w:color="auto" w:fill="FFFFFF"/>
            <w:noWrap/>
            <w:vAlign w:val="bottom"/>
          </w:tcPr>
          <w:p w:rsidR="001D3C29" w:rsidRPr="00473733" w:rsidRDefault="001D3C29" w:rsidP="001D3C29">
            <w:pPr>
              <w:jc w:val="right"/>
              <w:rPr>
                <w:b/>
                <w:bCs/>
                <w:sz w:val="22"/>
                <w:szCs w:val="22"/>
              </w:rPr>
            </w:pPr>
            <w:r w:rsidRPr="00473733">
              <w:rPr>
                <w:b/>
                <w:sz w:val="22"/>
                <w:szCs w:val="22"/>
              </w:rPr>
              <w:t>465</w:t>
            </w:r>
          </w:p>
        </w:tc>
        <w:tc>
          <w:tcPr>
            <w:tcW w:w="315" w:type="pct"/>
            <w:shd w:val="clear" w:color="auto" w:fill="FFFFFF"/>
            <w:noWrap/>
            <w:vAlign w:val="bottom"/>
          </w:tcPr>
          <w:p w:rsidR="001D3C29" w:rsidRPr="00473733" w:rsidRDefault="001D3C29" w:rsidP="001D3C29">
            <w:pPr>
              <w:jc w:val="right"/>
              <w:rPr>
                <w:b/>
                <w:bCs/>
                <w:sz w:val="22"/>
                <w:szCs w:val="22"/>
              </w:rPr>
            </w:pPr>
            <w:r w:rsidRPr="00473733">
              <w:rPr>
                <w:b/>
                <w:sz w:val="22"/>
                <w:szCs w:val="22"/>
              </w:rPr>
              <w:t>322</w:t>
            </w:r>
          </w:p>
        </w:tc>
        <w:tc>
          <w:tcPr>
            <w:tcW w:w="401" w:type="pct"/>
            <w:shd w:val="clear" w:color="auto" w:fill="FFFFFF"/>
            <w:noWrap/>
            <w:vAlign w:val="bottom"/>
          </w:tcPr>
          <w:p w:rsidR="001D3C29" w:rsidRPr="00473733" w:rsidRDefault="001D3C29" w:rsidP="001D3C29">
            <w:pPr>
              <w:jc w:val="right"/>
              <w:rPr>
                <w:b/>
                <w:bCs/>
                <w:sz w:val="22"/>
                <w:szCs w:val="22"/>
              </w:rPr>
            </w:pPr>
            <w:r w:rsidRPr="00473733">
              <w:rPr>
                <w:b/>
                <w:sz w:val="22"/>
                <w:szCs w:val="22"/>
              </w:rPr>
              <w:t>1</w:t>
            </w:r>
          </w:p>
        </w:tc>
        <w:tc>
          <w:tcPr>
            <w:tcW w:w="522" w:type="pct"/>
            <w:shd w:val="clear" w:color="auto" w:fill="FFFFFF"/>
            <w:noWrap/>
            <w:vAlign w:val="bottom"/>
          </w:tcPr>
          <w:p w:rsidR="001D3C29" w:rsidRPr="00473733" w:rsidRDefault="001D3C29" w:rsidP="001D3C29">
            <w:pPr>
              <w:jc w:val="right"/>
              <w:rPr>
                <w:b/>
                <w:bCs/>
                <w:sz w:val="22"/>
                <w:szCs w:val="22"/>
              </w:rPr>
            </w:pPr>
            <w:r w:rsidRPr="00473733">
              <w:rPr>
                <w:b/>
                <w:sz w:val="22"/>
                <w:szCs w:val="22"/>
              </w:rPr>
              <w:t>16 years</w:t>
            </w:r>
          </w:p>
        </w:tc>
      </w:tr>
      <w:tr w:rsidR="001D3C29" w:rsidRPr="00473733">
        <w:trPr>
          <w:trHeight w:val="315"/>
        </w:trPr>
        <w:tc>
          <w:tcPr>
            <w:tcW w:w="600" w:type="pct"/>
            <w:shd w:val="clear" w:color="auto" w:fill="FFFFFF"/>
            <w:noWrap/>
            <w:vAlign w:val="bottom"/>
          </w:tcPr>
          <w:p w:rsidR="001D3C29" w:rsidRPr="00473733" w:rsidRDefault="001D3C29" w:rsidP="001D3C29">
            <w:pPr>
              <w:rPr>
                <w:sz w:val="22"/>
                <w:szCs w:val="22"/>
              </w:rPr>
            </w:pPr>
            <w:r w:rsidRPr="00473733">
              <w:rPr>
                <w:sz w:val="22"/>
                <w:szCs w:val="22"/>
              </w:rPr>
              <w:t>Male</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866</w:t>
            </w:r>
          </w:p>
        </w:tc>
        <w:tc>
          <w:tcPr>
            <w:tcW w:w="490" w:type="pct"/>
            <w:shd w:val="clear" w:color="auto" w:fill="FFFFFF"/>
            <w:noWrap/>
            <w:vAlign w:val="bottom"/>
          </w:tcPr>
          <w:p w:rsidR="001D3C29" w:rsidRPr="00473733" w:rsidRDefault="001D3C29" w:rsidP="001D3C29">
            <w:pPr>
              <w:jc w:val="right"/>
              <w:rPr>
                <w:sz w:val="22"/>
                <w:szCs w:val="22"/>
              </w:rPr>
            </w:pPr>
            <w:r w:rsidRPr="00473733">
              <w:rPr>
                <w:sz w:val="22"/>
                <w:szCs w:val="22"/>
              </w:rPr>
              <w:t>744</w:t>
            </w:r>
          </w:p>
        </w:tc>
        <w:tc>
          <w:tcPr>
            <w:tcW w:w="450" w:type="pct"/>
            <w:shd w:val="clear" w:color="auto" w:fill="FFFFFF"/>
            <w:noWrap/>
            <w:vAlign w:val="bottom"/>
          </w:tcPr>
          <w:p w:rsidR="001D3C29" w:rsidRPr="00473733" w:rsidRDefault="001D3C29" w:rsidP="001D3C29">
            <w:pPr>
              <w:jc w:val="right"/>
              <w:rPr>
                <w:sz w:val="22"/>
                <w:szCs w:val="22"/>
              </w:rPr>
            </w:pPr>
            <w:r w:rsidRPr="00473733">
              <w:rPr>
                <w:sz w:val="22"/>
                <w:szCs w:val="22"/>
              </w:rPr>
              <w:t>122</w:t>
            </w:r>
          </w:p>
        </w:tc>
        <w:tc>
          <w:tcPr>
            <w:tcW w:w="624" w:type="pct"/>
            <w:shd w:val="clear" w:color="auto" w:fill="FFFFFF"/>
            <w:noWrap/>
            <w:vAlign w:val="bottom"/>
          </w:tcPr>
          <w:p w:rsidR="001D3C29" w:rsidRPr="00473733" w:rsidRDefault="001D3C29" w:rsidP="001D3C29">
            <w:pPr>
              <w:jc w:val="right"/>
              <w:rPr>
                <w:sz w:val="22"/>
                <w:szCs w:val="22"/>
              </w:rPr>
            </w:pPr>
            <w:r w:rsidRPr="00473733">
              <w:rPr>
                <w:sz w:val="22"/>
                <w:szCs w:val="22"/>
              </w:rPr>
              <w:t>360</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866</w:t>
            </w:r>
          </w:p>
        </w:tc>
        <w:tc>
          <w:tcPr>
            <w:tcW w:w="596" w:type="pct"/>
            <w:shd w:val="clear" w:color="auto" w:fill="FFFFFF"/>
            <w:noWrap/>
            <w:vAlign w:val="bottom"/>
          </w:tcPr>
          <w:p w:rsidR="001D3C29" w:rsidRPr="00473733" w:rsidRDefault="001D3C29" w:rsidP="001D3C29">
            <w:pPr>
              <w:jc w:val="right"/>
              <w:rPr>
                <w:sz w:val="22"/>
                <w:szCs w:val="22"/>
              </w:rPr>
            </w:pPr>
            <w:r w:rsidRPr="00473733">
              <w:rPr>
                <w:sz w:val="22"/>
                <w:szCs w:val="22"/>
              </w:rPr>
              <w:t>125</w:t>
            </w:r>
          </w:p>
        </w:tc>
        <w:tc>
          <w:tcPr>
            <w:tcW w:w="444" w:type="pct"/>
            <w:shd w:val="clear" w:color="auto" w:fill="FFFFFF"/>
            <w:noWrap/>
            <w:vAlign w:val="bottom"/>
          </w:tcPr>
          <w:p w:rsidR="001D3C29" w:rsidRPr="00473733" w:rsidRDefault="001D3C29" w:rsidP="001D3C29">
            <w:pPr>
              <w:jc w:val="right"/>
              <w:rPr>
                <w:sz w:val="22"/>
                <w:szCs w:val="22"/>
              </w:rPr>
            </w:pPr>
            <w:r w:rsidRPr="00473733">
              <w:rPr>
                <w:sz w:val="22"/>
                <w:szCs w:val="22"/>
              </w:rPr>
              <w:t>440</w:t>
            </w:r>
          </w:p>
        </w:tc>
        <w:tc>
          <w:tcPr>
            <w:tcW w:w="315" w:type="pct"/>
            <w:shd w:val="clear" w:color="auto" w:fill="FFFFFF"/>
            <w:noWrap/>
            <w:vAlign w:val="bottom"/>
          </w:tcPr>
          <w:p w:rsidR="001D3C29" w:rsidRPr="00473733" w:rsidRDefault="001D3C29" w:rsidP="001D3C29">
            <w:pPr>
              <w:jc w:val="right"/>
              <w:rPr>
                <w:sz w:val="22"/>
                <w:szCs w:val="22"/>
              </w:rPr>
            </w:pPr>
            <w:r w:rsidRPr="00473733">
              <w:rPr>
                <w:sz w:val="22"/>
                <w:szCs w:val="22"/>
              </w:rPr>
              <w:t>300</w:t>
            </w:r>
          </w:p>
        </w:tc>
        <w:tc>
          <w:tcPr>
            <w:tcW w:w="401" w:type="pct"/>
            <w:shd w:val="clear" w:color="auto" w:fill="FFFFFF"/>
            <w:noWrap/>
            <w:vAlign w:val="bottom"/>
          </w:tcPr>
          <w:p w:rsidR="001D3C29" w:rsidRPr="00473733" w:rsidRDefault="001D3C29" w:rsidP="001D3C29">
            <w:pPr>
              <w:jc w:val="right"/>
              <w:rPr>
                <w:sz w:val="22"/>
                <w:szCs w:val="22"/>
              </w:rPr>
            </w:pPr>
            <w:r w:rsidRPr="00473733">
              <w:rPr>
                <w:sz w:val="22"/>
                <w:szCs w:val="22"/>
              </w:rPr>
              <w:t>1</w:t>
            </w:r>
          </w:p>
        </w:tc>
        <w:tc>
          <w:tcPr>
            <w:tcW w:w="522" w:type="pct"/>
            <w:shd w:val="clear" w:color="auto" w:fill="FFFFFF"/>
            <w:noWrap/>
            <w:vAlign w:val="bottom"/>
          </w:tcPr>
          <w:p w:rsidR="001D3C29" w:rsidRPr="00473733" w:rsidRDefault="001D3C29" w:rsidP="001D3C29">
            <w:pPr>
              <w:jc w:val="right"/>
              <w:rPr>
                <w:sz w:val="22"/>
                <w:szCs w:val="22"/>
              </w:rPr>
            </w:pPr>
            <w:r w:rsidRPr="00473733">
              <w:rPr>
                <w:sz w:val="22"/>
                <w:szCs w:val="22"/>
              </w:rPr>
              <w:t>Male</w:t>
            </w:r>
          </w:p>
        </w:tc>
      </w:tr>
      <w:tr w:rsidR="001D3C29" w:rsidRPr="00473733">
        <w:trPr>
          <w:trHeight w:val="315"/>
        </w:trPr>
        <w:tc>
          <w:tcPr>
            <w:tcW w:w="600" w:type="pct"/>
            <w:shd w:val="clear" w:color="auto" w:fill="FFFFFF"/>
            <w:noWrap/>
            <w:vAlign w:val="bottom"/>
          </w:tcPr>
          <w:p w:rsidR="001D3C29" w:rsidRPr="00473733" w:rsidRDefault="001D3C29" w:rsidP="001D3C29">
            <w:pPr>
              <w:rPr>
                <w:sz w:val="22"/>
                <w:szCs w:val="22"/>
              </w:rPr>
            </w:pPr>
            <w:r w:rsidRPr="00473733">
              <w:rPr>
                <w:sz w:val="22"/>
                <w:szCs w:val="22"/>
              </w:rPr>
              <w:t>Female</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56</w:t>
            </w:r>
          </w:p>
        </w:tc>
        <w:tc>
          <w:tcPr>
            <w:tcW w:w="490" w:type="pct"/>
            <w:shd w:val="clear" w:color="auto" w:fill="FFFFFF"/>
            <w:noWrap/>
            <w:vAlign w:val="bottom"/>
          </w:tcPr>
          <w:p w:rsidR="001D3C29" w:rsidRPr="00473733" w:rsidRDefault="001D3C29" w:rsidP="001D3C29">
            <w:pPr>
              <w:jc w:val="right"/>
              <w:rPr>
                <w:sz w:val="22"/>
                <w:szCs w:val="22"/>
              </w:rPr>
            </w:pPr>
            <w:r w:rsidRPr="00473733">
              <w:rPr>
                <w:sz w:val="22"/>
                <w:szCs w:val="22"/>
              </w:rPr>
              <w:t>47</w:t>
            </w:r>
          </w:p>
        </w:tc>
        <w:tc>
          <w:tcPr>
            <w:tcW w:w="450" w:type="pct"/>
            <w:shd w:val="clear" w:color="auto" w:fill="FFFFFF"/>
            <w:noWrap/>
            <w:vAlign w:val="bottom"/>
          </w:tcPr>
          <w:p w:rsidR="001D3C29" w:rsidRPr="00473733" w:rsidRDefault="001D3C29" w:rsidP="001D3C29">
            <w:pPr>
              <w:jc w:val="right"/>
              <w:rPr>
                <w:sz w:val="22"/>
                <w:szCs w:val="22"/>
              </w:rPr>
            </w:pPr>
            <w:r w:rsidRPr="00473733">
              <w:rPr>
                <w:sz w:val="22"/>
                <w:szCs w:val="22"/>
              </w:rPr>
              <w:t>9</w:t>
            </w:r>
          </w:p>
        </w:tc>
        <w:tc>
          <w:tcPr>
            <w:tcW w:w="624" w:type="pct"/>
            <w:shd w:val="clear" w:color="auto" w:fill="FFFFFF"/>
            <w:noWrap/>
            <w:vAlign w:val="bottom"/>
          </w:tcPr>
          <w:p w:rsidR="001D3C29" w:rsidRPr="00473733" w:rsidRDefault="001D3C29" w:rsidP="001D3C29">
            <w:pPr>
              <w:jc w:val="right"/>
              <w:rPr>
                <w:sz w:val="22"/>
                <w:szCs w:val="22"/>
              </w:rPr>
            </w:pPr>
            <w:r w:rsidRPr="00473733">
              <w:rPr>
                <w:sz w:val="22"/>
                <w:szCs w:val="22"/>
              </w:rPr>
              <w:t>33</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56</w:t>
            </w:r>
          </w:p>
        </w:tc>
        <w:tc>
          <w:tcPr>
            <w:tcW w:w="596" w:type="pct"/>
            <w:shd w:val="clear" w:color="auto" w:fill="FFFFFF"/>
            <w:noWrap/>
            <w:vAlign w:val="bottom"/>
          </w:tcPr>
          <w:p w:rsidR="001D3C29" w:rsidRPr="00473733" w:rsidRDefault="001D3C29" w:rsidP="001D3C29">
            <w:pPr>
              <w:jc w:val="right"/>
              <w:rPr>
                <w:sz w:val="22"/>
                <w:szCs w:val="22"/>
              </w:rPr>
            </w:pPr>
            <w:r w:rsidRPr="00473733">
              <w:rPr>
                <w:sz w:val="22"/>
                <w:szCs w:val="22"/>
              </w:rPr>
              <w:t>9</w:t>
            </w:r>
          </w:p>
        </w:tc>
        <w:tc>
          <w:tcPr>
            <w:tcW w:w="444" w:type="pct"/>
            <w:shd w:val="clear" w:color="auto" w:fill="FFFFFF"/>
            <w:noWrap/>
            <w:vAlign w:val="bottom"/>
          </w:tcPr>
          <w:p w:rsidR="001D3C29" w:rsidRPr="00473733" w:rsidRDefault="001D3C29" w:rsidP="001D3C29">
            <w:pPr>
              <w:jc w:val="right"/>
              <w:rPr>
                <w:sz w:val="22"/>
                <w:szCs w:val="22"/>
              </w:rPr>
            </w:pPr>
            <w:r w:rsidRPr="00473733">
              <w:rPr>
                <w:sz w:val="22"/>
                <w:szCs w:val="22"/>
              </w:rPr>
              <w:t>25</w:t>
            </w:r>
          </w:p>
        </w:tc>
        <w:tc>
          <w:tcPr>
            <w:tcW w:w="315" w:type="pct"/>
            <w:shd w:val="clear" w:color="auto" w:fill="FFFFFF"/>
            <w:noWrap/>
            <w:vAlign w:val="bottom"/>
          </w:tcPr>
          <w:p w:rsidR="001D3C29" w:rsidRPr="00473733" w:rsidRDefault="001D3C29" w:rsidP="001D3C29">
            <w:pPr>
              <w:jc w:val="right"/>
              <w:rPr>
                <w:sz w:val="22"/>
                <w:szCs w:val="22"/>
              </w:rPr>
            </w:pPr>
            <w:r w:rsidRPr="00473733">
              <w:rPr>
                <w:sz w:val="22"/>
                <w:szCs w:val="22"/>
              </w:rPr>
              <w:t>22</w:t>
            </w:r>
          </w:p>
        </w:tc>
        <w:tc>
          <w:tcPr>
            <w:tcW w:w="401" w:type="pct"/>
            <w:shd w:val="clear" w:color="auto" w:fill="FFFFFF"/>
            <w:noWrap/>
            <w:vAlign w:val="bottom"/>
          </w:tcPr>
          <w:p w:rsidR="001D3C29" w:rsidRPr="00473733" w:rsidRDefault="001D3C29" w:rsidP="001D3C29">
            <w:pPr>
              <w:jc w:val="right"/>
              <w:rPr>
                <w:sz w:val="22"/>
                <w:szCs w:val="22"/>
              </w:rPr>
            </w:pPr>
            <w:r w:rsidRPr="00473733">
              <w:rPr>
                <w:sz w:val="22"/>
                <w:szCs w:val="22"/>
              </w:rPr>
              <w:t xml:space="preserve"> -</w:t>
            </w:r>
          </w:p>
        </w:tc>
        <w:tc>
          <w:tcPr>
            <w:tcW w:w="522" w:type="pct"/>
            <w:shd w:val="clear" w:color="auto" w:fill="FFFFFF"/>
            <w:noWrap/>
            <w:vAlign w:val="bottom"/>
          </w:tcPr>
          <w:p w:rsidR="001D3C29" w:rsidRPr="00473733" w:rsidRDefault="001D3C29" w:rsidP="001D3C29">
            <w:pPr>
              <w:jc w:val="right"/>
              <w:rPr>
                <w:sz w:val="22"/>
                <w:szCs w:val="22"/>
              </w:rPr>
            </w:pPr>
            <w:r w:rsidRPr="00473733">
              <w:rPr>
                <w:sz w:val="22"/>
                <w:szCs w:val="22"/>
              </w:rPr>
              <w:t>Female</w:t>
            </w:r>
          </w:p>
        </w:tc>
      </w:tr>
      <w:tr w:rsidR="001D3C29" w:rsidRPr="00473733">
        <w:trPr>
          <w:trHeight w:val="315"/>
        </w:trPr>
        <w:tc>
          <w:tcPr>
            <w:tcW w:w="600"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278"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90"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50"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624"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278"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596"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44"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315"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401" w:type="pct"/>
            <w:shd w:val="clear" w:color="auto" w:fill="FFFFFF"/>
            <w:noWrap/>
            <w:vAlign w:val="bottom"/>
          </w:tcPr>
          <w:p w:rsidR="001D3C29" w:rsidRPr="00473733" w:rsidRDefault="001D3C29" w:rsidP="001D3C29">
            <w:pPr>
              <w:rPr>
                <w:sz w:val="22"/>
                <w:szCs w:val="22"/>
              </w:rPr>
            </w:pPr>
            <w:r w:rsidRPr="00473733">
              <w:rPr>
                <w:sz w:val="22"/>
                <w:szCs w:val="22"/>
              </w:rPr>
              <w:t> </w:t>
            </w:r>
          </w:p>
        </w:tc>
        <w:tc>
          <w:tcPr>
            <w:tcW w:w="522" w:type="pct"/>
            <w:shd w:val="clear" w:color="auto" w:fill="FFFFFF"/>
            <w:noWrap/>
            <w:vAlign w:val="bottom"/>
          </w:tcPr>
          <w:p w:rsidR="001D3C29" w:rsidRPr="00473733" w:rsidRDefault="001D3C29" w:rsidP="001D3C29">
            <w:pPr>
              <w:jc w:val="right"/>
              <w:rPr>
                <w:sz w:val="22"/>
                <w:szCs w:val="22"/>
              </w:rPr>
            </w:pPr>
            <w:r w:rsidRPr="00473733">
              <w:rPr>
                <w:sz w:val="22"/>
                <w:szCs w:val="22"/>
              </w:rPr>
              <w:t> </w:t>
            </w:r>
          </w:p>
        </w:tc>
      </w:tr>
      <w:tr w:rsidR="001D3C29" w:rsidRPr="00473733">
        <w:trPr>
          <w:trHeight w:val="315"/>
        </w:trPr>
        <w:tc>
          <w:tcPr>
            <w:tcW w:w="600" w:type="pct"/>
            <w:shd w:val="clear" w:color="auto" w:fill="FFFFFF"/>
            <w:noWrap/>
            <w:vAlign w:val="bottom"/>
          </w:tcPr>
          <w:p w:rsidR="001D3C29" w:rsidRPr="00473733" w:rsidRDefault="001D3C29" w:rsidP="001D3C29">
            <w:pPr>
              <w:rPr>
                <w:b/>
                <w:bCs/>
                <w:sz w:val="22"/>
                <w:szCs w:val="22"/>
              </w:rPr>
            </w:pPr>
            <w:r w:rsidRPr="00473733">
              <w:rPr>
                <w:b/>
                <w:sz w:val="22"/>
                <w:szCs w:val="22"/>
              </w:rPr>
              <w:t>17 years</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1217</w:t>
            </w:r>
          </w:p>
        </w:tc>
        <w:tc>
          <w:tcPr>
            <w:tcW w:w="490" w:type="pct"/>
            <w:shd w:val="clear" w:color="auto" w:fill="FFFFFF"/>
            <w:noWrap/>
            <w:vAlign w:val="bottom"/>
          </w:tcPr>
          <w:p w:rsidR="001D3C29" w:rsidRPr="00473733" w:rsidRDefault="001D3C29" w:rsidP="001D3C29">
            <w:pPr>
              <w:jc w:val="right"/>
              <w:rPr>
                <w:b/>
                <w:bCs/>
                <w:sz w:val="22"/>
                <w:szCs w:val="22"/>
              </w:rPr>
            </w:pPr>
            <w:r w:rsidRPr="00473733">
              <w:rPr>
                <w:b/>
                <w:sz w:val="22"/>
                <w:szCs w:val="22"/>
              </w:rPr>
              <w:t>1011</w:t>
            </w:r>
          </w:p>
        </w:tc>
        <w:tc>
          <w:tcPr>
            <w:tcW w:w="450" w:type="pct"/>
            <w:shd w:val="clear" w:color="auto" w:fill="FFFFFF"/>
            <w:noWrap/>
            <w:vAlign w:val="bottom"/>
          </w:tcPr>
          <w:p w:rsidR="001D3C29" w:rsidRPr="00473733" w:rsidRDefault="001D3C29" w:rsidP="001D3C29">
            <w:pPr>
              <w:jc w:val="right"/>
              <w:rPr>
                <w:b/>
                <w:bCs/>
                <w:sz w:val="22"/>
                <w:szCs w:val="22"/>
              </w:rPr>
            </w:pPr>
            <w:r w:rsidRPr="00473733">
              <w:rPr>
                <w:b/>
                <w:sz w:val="22"/>
                <w:szCs w:val="22"/>
              </w:rPr>
              <w:t>206</w:t>
            </w:r>
          </w:p>
        </w:tc>
        <w:tc>
          <w:tcPr>
            <w:tcW w:w="624" w:type="pct"/>
            <w:shd w:val="clear" w:color="auto" w:fill="FFFFFF"/>
            <w:noWrap/>
            <w:vAlign w:val="bottom"/>
          </w:tcPr>
          <w:p w:rsidR="001D3C29" w:rsidRPr="00473733" w:rsidRDefault="001D3C29" w:rsidP="001D3C29">
            <w:pPr>
              <w:jc w:val="right"/>
              <w:rPr>
                <w:b/>
                <w:bCs/>
                <w:sz w:val="22"/>
                <w:szCs w:val="22"/>
              </w:rPr>
            </w:pPr>
            <w:r w:rsidRPr="00473733">
              <w:rPr>
                <w:b/>
                <w:sz w:val="22"/>
                <w:szCs w:val="22"/>
              </w:rPr>
              <w:t>571</w:t>
            </w:r>
          </w:p>
        </w:tc>
        <w:tc>
          <w:tcPr>
            <w:tcW w:w="278" w:type="pct"/>
            <w:shd w:val="clear" w:color="auto" w:fill="FFFFFF"/>
            <w:noWrap/>
            <w:vAlign w:val="bottom"/>
          </w:tcPr>
          <w:p w:rsidR="001D3C29" w:rsidRPr="00473733" w:rsidRDefault="001D3C29" w:rsidP="001D3C29">
            <w:pPr>
              <w:jc w:val="right"/>
              <w:rPr>
                <w:b/>
                <w:bCs/>
                <w:sz w:val="22"/>
                <w:szCs w:val="22"/>
              </w:rPr>
            </w:pPr>
            <w:r w:rsidRPr="00473733">
              <w:rPr>
                <w:b/>
                <w:sz w:val="22"/>
                <w:szCs w:val="22"/>
              </w:rPr>
              <w:t>1217</w:t>
            </w:r>
          </w:p>
        </w:tc>
        <w:tc>
          <w:tcPr>
            <w:tcW w:w="596" w:type="pct"/>
            <w:shd w:val="clear" w:color="auto" w:fill="FFFFFF"/>
            <w:noWrap/>
            <w:vAlign w:val="bottom"/>
          </w:tcPr>
          <w:p w:rsidR="001D3C29" w:rsidRPr="00473733" w:rsidRDefault="001D3C29" w:rsidP="001D3C29">
            <w:pPr>
              <w:jc w:val="right"/>
              <w:rPr>
                <w:b/>
                <w:bCs/>
                <w:sz w:val="22"/>
                <w:szCs w:val="22"/>
              </w:rPr>
            </w:pPr>
            <w:r w:rsidRPr="00473733">
              <w:rPr>
                <w:b/>
                <w:sz w:val="22"/>
                <w:szCs w:val="22"/>
              </w:rPr>
              <w:t>221</w:t>
            </w:r>
          </w:p>
        </w:tc>
        <w:tc>
          <w:tcPr>
            <w:tcW w:w="444" w:type="pct"/>
            <w:shd w:val="clear" w:color="auto" w:fill="FFFFFF"/>
            <w:noWrap/>
            <w:vAlign w:val="bottom"/>
          </w:tcPr>
          <w:p w:rsidR="001D3C29" w:rsidRPr="00473733" w:rsidRDefault="001D3C29" w:rsidP="001D3C29">
            <w:pPr>
              <w:jc w:val="right"/>
              <w:rPr>
                <w:b/>
                <w:bCs/>
                <w:sz w:val="22"/>
                <w:szCs w:val="22"/>
              </w:rPr>
            </w:pPr>
            <w:r w:rsidRPr="00473733">
              <w:rPr>
                <w:b/>
                <w:sz w:val="22"/>
                <w:szCs w:val="22"/>
              </w:rPr>
              <w:t>595</w:t>
            </w:r>
          </w:p>
        </w:tc>
        <w:tc>
          <w:tcPr>
            <w:tcW w:w="315" w:type="pct"/>
            <w:shd w:val="clear" w:color="auto" w:fill="FFFFFF"/>
            <w:noWrap/>
            <w:vAlign w:val="bottom"/>
          </w:tcPr>
          <w:p w:rsidR="001D3C29" w:rsidRPr="00473733" w:rsidRDefault="001D3C29" w:rsidP="001D3C29">
            <w:pPr>
              <w:jc w:val="right"/>
              <w:rPr>
                <w:b/>
                <w:bCs/>
                <w:sz w:val="22"/>
                <w:szCs w:val="22"/>
              </w:rPr>
            </w:pPr>
            <w:r w:rsidRPr="00473733">
              <w:rPr>
                <w:b/>
                <w:sz w:val="22"/>
                <w:szCs w:val="22"/>
              </w:rPr>
              <w:t>399</w:t>
            </w:r>
          </w:p>
        </w:tc>
        <w:tc>
          <w:tcPr>
            <w:tcW w:w="401" w:type="pct"/>
            <w:shd w:val="clear" w:color="auto" w:fill="FFFFFF"/>
            <w:noWrap/>
            <w:vAlign w:val="bottom"/>
          </w:tcPr>
          <w:p w:rsidR="001D3C29" w:rsidRPr="00473733" w:rsidRDefault="001D3C29" w:rsidP="001D3C29">
            <w:pPr>
              <w:jc w:val="right"/>
              <w:rPr>
                <w:b/>
                <w:bCs/>
                <w:sz w:val="22"/>
                <w:szCs w:val="22"/>
              </w:rPr>
            </w:pPr>
            <w:r w:rsidRPr="00473733">
              <w:rPr>
                <w:b/>
                <w:sz w:val="22"/>
                <w:szCs w:val="22"/>
              </w:rPr>
              <w:t>2</w:t>
            </w:r>
          </w:p>
        </w:tc>
        <w:tc>
          <w:tcPr>
            <w:tcW w:w="522" w:type="pct"/>
            <w:shd w:val="clear" w:color="auto" w:fill="FFFFFF"/>
            <w:noWrap/>
            <w:vAlign w:val="bottom"/>
          </w:tcPr>
          <w:p w:rsidR="001D3C29" w:rsidRPr="00473733" w:rsidRDefault="001D3C29" w:rsidP="001D3C29">
            <w:pPr>
              <w:jc w:val="right"/>
              <w:rPr>
                <w:b/>
                <w:bCs/>
                <w:sz w:val="22"/>
                <w:szCs w:val="22"/>
              </w:rPr>
            </w:pPr>
            <w:r w:rsidRPr="00473733">
              <w:rPr>
                <w:b/>
                <w:sz w:val="22"/>
                <w:szCs w:val="22"/>
              </w:rPr>
              <w:t>17 years</w:t>
            </w:r>
          </w:p>
        </w:tc>
      </w:tr>
      <w:tr w:rsidR="001D3C29" w:rsidRPr="00473733">
        <w:trPr>
          <w:trHeight w:val="315"/>
        </w:trPr>
        <w:tc>
          <w:tcPr>
            <w:tcW w:w="600" w:type="pct"/>
            <w:shd w:val="clear" w:color="auto" w:fill="FFFFFF"/>
            <w:noWrap/>
            <w:vAlign w:val="bottom"/>
          </w:tcPr>
          <w:p w:rsidR="001D3C29" w:rsidRPr="00473733" w:rsidRDefault="001D3C29" w:rsidP="001D3C29">
            <w:pPr>
              <w:rPr>
                <w:sz w:val="22"/>
                <w:szCs w:val="22"/>
              </w:rPr>
            </w:pPr>
            <w:r w:rsidRPr="00473733">
              <w:rPr>
                <w:sz w:val="22"/>
                <w:szCs w:val="22"/>
              </w:rPr>
              <w:t>Male</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1157</w:t>
            </w:r>
          </w:p>
        </w:tc>
        <w:tc>
          <w:tcPr>
            <w:tcW w:w="490" w:type="pct"/>
            <w:shd w:val="clear" w:color="auto" w:fill="FFFFFF"/>
            <w:noWrap/>
            <w:vAlign w:val="bottom"/>
          </w:tcPr>
          <w:p w:rsidR="001D3C29" w:rsidRPr="00473733" w:rsidRDefault="001D3C29" w:rsidP="001D3C29">
            <w:pPr>
              <w:jc w:val="right"/>
              <w:rPr>
                <w:sz w:val="22"/>
                <w:szCs w:val="22"/>
              </w:rPr>
            </w:pPr>
            <w:r w:rsidRPr="00473733">
              <w:rPr>
                <w:sz w:val="22"/>
                <w:szCs w:val="22"/>
              </w:rPr>
              <w:t>966</w:t>
            </w:r>
          </w:p>
        </w:tc>
        <w:tc>
          <w:tcPr>
            <w:tcW w:w="450" w:type="pct"/>
            <w:shd w:val="clear" w:color="auto" w:fill="FFFFFF"/>
            <w:noWrap/>
            <w:vAlign w:val="bottom"/>
          </w:tcPr>
          <w:p w:rsidR="001D3C29" w:rsidRPr="00473733" w:rsidRDefault="001D3C29" w:rsidP="001D3C29">
            <w:pPr>
              <w:jc w:val="right"/>
              <w:rPr>
                <w:sz w:val="22"/>
                <w:szCs w:val="22"/>
              </w:rPr>
            </w:pPr>
            <w:r w:rsidRPr="00473733">
              <w:rPr>
                <w:sz w:val="22"/>
                <w:szCs w:val="22"/>
              </w:rPr>
              <w:t>191</w:t>
            </w:r>
          </w:p>
        </w:tc>
        <w:tc>
          <w:tcPr>
            <w:tcW w:w="624" w:type="pct"/>
            <w:shd w:val="clear" w:color="auto" w:fill="FFFFFF"/>
            <w:noWrap/>
            <w:vAlign w:val="bottom"/>
          </w:tcPr>
          <w:p w:rsidR="001D3C29" w:rsidRPr="00473733" w:rsidRDefault="001D3C29" w:rsidP="001D3C29">
            <w:pPr>
              <w:jc w:val="right"/>
              <w:rPr>
                <w:sz w:val="22"/>
                <w:szCs w:val="22"/>
              </w:rPr>
            </w:pPr>
            <w:r w:rsidRPr="00473733">
              <w:rPr>
                <w:sz w:val="22"/>
                <w:szCs w:val="22"/>
              </w:rPr>
              <w:t>546</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1157</w:t>
            </w:r>
          </w:p>
        </w:tc>
        <w:tc>
          <w:tcPr>
            <w:tcW w:w="596" w:type="pct"/>
            <w:shd w:val="clear" w:color="auto" w:fill="FFFFFF"/>
            <w:noWrap/>
            <w:vAlign w:val="bottom"/>
          </w:tcPr>
          <w:p w:rsidR="001D3C29" w:rsidRPr="00473733" w:rsidRDefault="001D3C29" w:rsidP="001D3C29">
            <w:pPr>
              <w:jc w:val="right"/>
              <w:rPr>
                <w:sz w:val="22"/>
                <w:szCs w:val="22"/>
              </w:rPr>
            </w:pPr>
            <w:r w:rsidRPr="00473733">
              <w:rPr>
                <w:sz w:val="22"/>
                <w:szCs w:val="22"/>
              </w:rPr>
              <w:t>206</w:t>
            </w:r>
          </w:p>
        </w:tc>
        <w:tc>
          <w:tcPr>
            <w:tcW w:w="444" w:type="pct"/>
            <w:shd w:val="clear" w:color="auto" w:fill="FFFFFF"/>
            <w:noWrap/>
            <w:vAlign w:val="bottom"/>
          </w:tcPr>
          <w:p w:rsidR="001D3C29" w:rsidRPr="00473733" w:rsidRDefault="001D3C29" w:rsidP="001D3C29">
            <w:pPr>
              <w:jc w:val="right"/>
              <w:rPr>
                <w:sz w:val="22"/>
                <w:szCs w:val="22"/>
              </w:rPr>
            </w:pPr>
            <w:r w:rsidRPr="00473733">
              <w:rPr>
                <w:sz w:val="22"/>
                <w:szCs w:val="22"/>
              </w:rPr>
              <w:t>580</w:t>
            </w:r>
          </w:p>
        </w:tc>
        <w:tc>
          <w:tcPr>
            <w:tcW w:w="315" w:type="pct"/>
            <w:shd w:val="clear" w:color="auto" w:fill="FFFFFF"/>
            <w:noWrap/>
            <w:vAlign w:val="bottom"/>
          </w:tcPr>
          <w:p w:rsidR="001D3C29" w:rsidRPr="00473733" w:rsidRDefault="001D3C29" w:rsidP="001D3C29">
            <w:pPr>
              <w:jc w:val="right"/>
              <w:rPr>
                <w:sz w:val="22"/>
                <w:szCs w:val="22"/>
              </w:rPr>
            </w:pPr>
            <w:r w:rsidRPr="00473733">
              <w:rPr>
                <w:sz w:val="22"/>
                <w:szCs w:val="22"/>
              </w:rPr>
              <w:t>369</w:t>
            </w:r>
          </w:p>
        </w:tc>
        <w:tc>
          <w:tcPr>
            <w:tcW w:w="401" w:type="pct"/>
            <w:shd w:val="clear" w:color="auto" w:fill="FFFFFF"/>
            <w:noWrap/>
            <w:vAlign w:val="bottom"/>
          </w:tcPr>
          <w:p w:rsidR="001D3C29" w:rsidRPr="00473733" w:rsidRDefault="001D3C29" w:rsidP="001D3C29">
            <w:pPr>
              <w:jc w:val="right"/>
              <w:rPr>
                <w:sz w:val="22"/>
                <w:szCs w:val="22"/>
              </w:rPr>
            </w:pPr>
            <w:r w:rsidRPr="00473733">
              <w:rPr>
                <w:sz w:val="22"/>
                <w:szCs w:val="22"/>
              </w:rPr>
              <w:t>2</w:t>
            </w:r>
          </w:p>
        </w:tc>
        <w:tc>
          <w:tcPr>
            <w:tcW w:w="522" w:type="pct"/>
            <w:shd w:val="clear" w:color="auto" w:fill="FFFFFF"/>
            <w:noWrap/>
            <w:vAlign w:val="bottom"/>
          </w:tcPr>
          <w:p w:rsidR="001D3C29" w:rsidRPr="00473733" w:rsidRDefault="001D3C29" w:rsidP="001D3C29">
            <w:pPr>
              <w:jc w:val="right"/>
              <w:rPr>
                <w:sz w:val="22"/>
                <w:szCs w:val="22"/>
              </w:rPr>
            </w:pPr>
            <w:r w:rsidRPr="00473733">
              <w:rPr>
                <w:sz w:val="22"/>
                <w:szCs w:val="22"/>
              </w:rPr>
              <w:t>Male</w:t>
            </w:r>
          </w:p>
        </w:tc>
      </w:tr>
      <w:tr w:rsidR="001D3C29" w:rsidRPr="00473733">
        <w:trPr>
          <w:trHeight w:val="315"/>
        </w:trPr>
        <w:tc>
          <w:tcPr>
            <w:tcW w:w="600" w:type="pct"/>
            <w:shd w:val="clear" w:color="auto" w:fill="FFFFFF"/>
            <w:noWrap/>
            <w:vAlign w:val="bottom"/>
          </w:tcPr>
          <w:p w:rsidR="001D3C29" w:rsidRPr="00473733" w:rsidRDefault="001D3C29" w:rsidP="001D3C29">
            <w:pPr>
              <w:rPr>
                <w:sz w:val="22"/>
                <w:szCs w:val="22"/>
              </w:rPr>
            </w:pPr>
            <w:r w:rsidRPr="00473733">
              <w:rPr>
                <w:sz w:val="22"/>
                <w:szCs w:val="22"/>
              </w:rPr>
              <w:t>Female</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60</w:t>
            </w:r>
          </w:p>
        </w:tc>
        <w:tc>
          <w:tcPr>
            <w:tcW w:w="490" w:type="pct"/>
            <w:shd w:val="clear" w:color="auto" w:fill="FFFFFF"/>
            <w:noWrap/>
            <w:vAlign w:val="bottom"/>
          </w:tcPr>
          <w:p w:rsidR="001D3C29" w:rsidRPr="00473733" w:rsidRDefault="001D3C29" w:rsidP="001D3C29">
            <w:pPr>
              <w:jc w:val="right"/>
              <w:rPr>
                <w:sz w:val="22"/>
                <w:szCs w:val="22"/>
              </w:rPr>
            </w:pPr>
            <w:r w:rsidRPr="00473733">
              <w:rPr>
                <w:sz w:val="22"/>
                <w:szCs w:val="22"/>
              </w:rPr>
              <w:t>45</w:t>
            </w:r>
          </w:p>
        </w:tc>
        <w:tc>
          <w:tcPr>
            <w:tcW w:w="450" w:type="pct"/>
            <w:shd w:val="clear" w:color="auto" w:fill="FFFFFF"/>
            <w:noWrap/>
            <w:vAlign w:val="bottom"/>
          </w:tcPr>
          <w:p w:rsidR="001D3C29" w:rsidRPr="00473733" w:rsidRDefault="001D3C29" w:rsidP="001D3C29">
            <w:pPr>
              <w:jc w:val="right"/>
              <w:rPr>
                <w:sz w:val="22"/>
                <w:szCs w:val="22"/>
              </w:rPr>
            </w:pPr>
            <w:r w:rsidRPr="00473733">
              <w:rPr>
                <w:sz w:val="22"/>
                <w:szCs w:val="22"/>
              </w:rPr>
              <w:t>15</w:t>
            </w:r>
          </w:p>
        </w:tc>
        <w:tc>
          <w:tcPr>
            <w:tcW w:w="624" w:type="pct"/>
            <w:shd w:val="clear" w:color="auto" w:fill="FFFFFF"/>
            <w:noWrap/>
            <w:vAlign w:val="bottom"/>
          </w:tcPr>
          <w:p w:rsidR="001D3C29" w:rsidRPr="00473733" w:rsidRDefault="001D3C29" w:rsidP="001D3C29">
            <w:pPr>
              <w:jc w:val="right"/>
              <w:rPr>
                <w:sz w:val="22"/>
                <w:szCs w:val="22"/>
              </w:rPr>
            </w:pPr>
            <w:r w:rsidRPr="00473733">
              <w:rPr>
                <w:sz w:val="22"/>
                <w:szCs w:val="22"/>
              </w:rPr>
              <w:t>25</w:t>
            </w:r>
          </w:p>
        </w:tc>
        <w:tc>
          <w:tcPr>
            <w:tcW w:w="278" w:type="pct"/>
            <w:shd w:val="clear" w:color="auto" w:fill="FFFFFF"/>
            <w:noWrap/>
            <w:vAlign w:val="bottom"/>
          </w:tcPr>
          <w:p w:rsidR="001D3C29" w:rsidRPr="00473733" w:rsidRDefault="001D3C29" w:rsidP="001D3C29">
            <w:pPr>
              <w:jc w:val="right"/>
              <w:rPr>
                <w:sz w:val="22"/>
                <w:szCs w:val="22"/>
              </w:rPr>
            </w:pPr>
            <w:r w:rsidRPr="00473733">
              <w:rPr>
                <w:sz w:val="22"/>
                <w:szCs w:val="22"/>
              </w:rPr>
              <w:t>60</w:t>
            </w:r>
          </w:p>
        </w:tc>
        <w:tc>
          <w:tcPr>
            <w:tcW w:w="596" w:type="pct"/>
            <w:shd w:val="clear" w:color="auto" w:fill="FFFFFF"/>
            <w:noWrap/>
            <w:vAlign w:val="bottom"/>
          </w:tcPr>
          <w:p w:rsidR="001D3C29" w:rsidRPr="00473733" w:rsidRDefault="001D3C29" w:rsidP="001D3C29">
            <w:pPr>
              <w:jc w:val="right"/>
              <w:rPr>
                <w:sz w:val="22"/>
                <w:szCs w:val="22"/>
              </w:rPr>
            </w:pPr>
            <w:r w:rsidRPr="00473733">
              <w:rPr>
                <w:sz w:val="22"/>
                <w:szCs w:val="22"/>
              </w:rPr>
              <w:t>15</w:t>
            </w:r>
          </w:p>
        </w:tc>
        <w:tc>
          <w:tcPr>
            <w:tcW w:w="444" w:type="pct"/>
            <w:shd w:val="clear" w:color="auto" w:fill="FFFFFF"/>
            <w:noWrap/>
            <w:vAlign w:val="bottom"/>
          </w:tcPr>
          <w:p w:rsidR="001D3C29" w:rsidRPr="00473733" w:rsidRDefault="001D3C29" w:rsidP="001D3C29">
            <w:pPr>
              <w:jc w:val="right"/>
              <w:rPr>
                <w:sz w:val="22"/>
                <w:szCs w:val="22"/>
              </w:rPr>
            </w:pPr>
            <w:r w:rsidRPr="00473733">
              <w:rPr>
                <w:sz w:val="22"/>
                <w:szCs w:val="22"/>
              </w:rPr>
              <w:t>15</w:t>
            </w:r>
          </w:p>
        </w:tc>
        <w:tc>
          <w:tcPr>
            <w:tcW w:w="315" w:type="pct"/>
            <w:shd w:val="clear" w:color="auto" w:fill="FFFFFF"/>
            <w:noWrap/>
            <w:vAlign w:val="bottom"/>
          </w:tcPr>
          <w:p w:rsidR="001D3C29" w:rsidRPr="00473733" w:rsidRDefault="001D3C29" w:rsidP="001D3C29">
            <w:pPr>
              <w:jc w:val="right"/>
              <w:rPr>
                <w:sz w:val="22"/>
                <w:szCs w:val="22"/>
              </w:rPr>
            </w:pPr>
            <w:r w:rsidRPr="00473733">
              <w:rPr>
                <w:sz w:val="22"/>
                <w:szCs w:val="22"/>
              </w:rPr>
              <w:t>30</w:t>
            </w:r>
          </w:p>
        </w:tc>
        <w:tc>
          <w:tcPr>
            <w:tcW w:w="401" w:type="pct"/>
            <w:shd w:val="clear" w:color="auto" w:fill="FFFFFF"/>
            <w:noWrap/>
            <w:vAlign w:val="bottom"/>
          </w:tcPr>
          <w:p w:rsidR="001D3C29" w:rsidRPr="00473733" w:rsidRDefault="001D3C29" w:rsidP="001D3C29">
            <w:pPr>
              <w:jc w:val="right"/>
              <w:rPr>
                <w:sz w:val="22"/>
                <w:szCs w:val="22"/>
              </w:rPr>
            </w:pPr>
            <w:r w:rsidRPr="00473733">
              <w:rPr>
                <w:sz w:val="22"/>
                <w:szCs w:val="22"/>
              </w:rPr>
              <w:t xml:space="preserve"> -</w:t>
            </w:r>
          </w:p>
        </w:tc>
        <w:tc>
          <w:tcPr>
            <w:tcW w:w="522" w:type="pct"/>
            <w:shd w:val="clear" w:color="auto" w:fill="FFFFFF"/>
            <w:noWrap/>
            <w:vAlign w:val="bottom"/>
          </w:tcPr>
          <w:p w:rsidR="001D3C29" w:rsidRPr="00473733" w:rsidRDefault="001D3C29" w:rsidP="001D3C29">
            <w:pPr>
              <w:jc w:val="right"/>
              <w:rPr>
                <w:sz w:val="22"/>
                <w:szCs w:val="22"/>
              </w:rPr>
            </w:pPr>
            <w:r w:rsidRPr="00473733">
              <w:rPr>
                <w:sz w:val="22"/>
                <w:szCs w:val="22"/>
              </w:rPr>
              <w:t>Female</w:t>
            </w:r>
          </w:p>
        </w:tc>
      </w:tr>
    </w:tbl>
    <w:p w:rsidR="00594972" w:rsidRPr="00473733" w:rsidRDefault="00594972" w:rsidP="00594972">
      <w:pPr>
        <w:pStyle w:val="SingleTxtG"/>
        <w:ind w:left="0"/>
        <w:rPr>
          <w:i/>
          <w:sz w:val="22"/>
          <w:szCs w:val="22"/>
        </w:rPr>
      </w:pPr>
      <w:r w:rsidRPr="00473733">
        <w:rPr>
          <w:i/>
          <w:sz w:val="22"/>
          <w:szCs w:val="22"/>
        </w:rPr>
        <w:t>Source: National Statistic Institute</w:t>
      </w:r>
    </w:p>
    <w:p w:rsidR="00756FE8" w:rsidRPr="00473733" w:rsidRDefault="00756FE8" w:rsidP="00756FE8">
      <w:pPr>
        <w:pStyle w:val="SingleTxtG"/>
        <w:ind w:left="0"/>
        <w:rPr>
          <w:b/>
          <w:bCs/>
          <w:sz w:val="22"/>
          <w:szCs w:val="22"/>
        </w:rPr>
      </w:pPr>
    </w:p>
    <w:p w:rsidR="00024228" w:rsidRPr="00473733" w:rsidRDefault="00756FE8" w:rsidP="00777CEE">
      <w:pPr>
        <w:pStyle w:val="SingleTxtG"/>
        <w:ind w:left="0"/>
        <w:outlineLvl w:val="0"/>
        <w:rPr>
          <w:b/>
          <w:bCs/>
          <w:sz w:val="22"/>
          <w:szCs w:val="22"/>
        </w:rPr>
      </w:pPr>
      <w:r w:rsidRPr="00473733">
        <w:rPr>
          <w:b/>
          <w:sz w:val="22"/>
          <w:szCs w:val="22"/>
        </w:rPr>
        <w:t>Minor persons convicted by sex, age and by penalties imposed in 2010</w:t>
      </w:r>
    </w:p>
    <w:p w:rsidR="00756FE8" w:rsidRPr="00473733" w:rsidRDefault="00756FE8" w:rsidP="00777CEE">
      <w:pPr>
        <w:pStyle w:val="SingleTxtG"/>
        <w:ind w:left="0"/>
        <w:outlineLvl w:val="0"/>
        <w:rPr>
          <w:sz w:val="22"/>
          <w:szCs w:val="22"/>
        </w:rPr>
      </w:pPr>
      <w:r w:rsidRPr="00473733">
        <w:rPr>
          <w:b/>
          <w:sz w:val="22"/>
          <w:szCs w:val="22"/>
        </w:rPr>
        <w:t>Juvenile persons convicted by sex, age and by penalties imposed in 2010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6"/>
        <w:gridCol w:w="743"/>
        <w:gridCol w:w="1148"/>
        <w:gridCol w:w="1341"/>
        <w:gridCol w:w="1439"/>
        <w:gridCol w:w="1245"/>
        <w:gridCol w:w="1375"/>
        <w:gridCol w:w="996"/>
        <w:gridCol w:w="840"/>
        <w:gridCol w:w="1203"/>
      </w:tblGrid>
      <w:tr w:rsidR="00756FE8" w:rsidRPr="00473733">
        <w:trPr>
          <w:trHeight w:val="345"/>
        </w:trPr>
        <w:tc>
          <w:tcPr>
            <w:tcW w:w="502" w:type="pct"/>
            <w:vMerge w:val="restart"/>
            <w:shd w:val="clear" w:color="auto" w:fill="FFFFFF"/>
            <w:noWrap/>
            <w:vAlign w:val="bottom"/>
          </w:tcPr>
          <w:p w:rsidR="00756FE8" w:rsidRPr="00473733" w:rsidRDefault="00756FE8" w:rsidP="00756FE8">
            <w:pPr>
              <w:rPr>
                <w:sz w:val="22"/>
                <w:szCs w:val="22"/>
              </w:rPr>
            </w:pPr>
            <w:r w:rsidRPr="00473733">
              <w:rPr>
                <w:sz w:val="22"/>
                <w:szCs w:val="22"/>
              </w:rPr>
              <w:t> </w:t>
            </w:r>
          </w:p>
          <w:p w:rsidR="00756FE8" w:rsidRPr="00473733" w:rsidRDefault="00756FE8" w:rsidP="00756FE8">
            <w:pPr>
              <w:rPr>
                <w:sz w:val="22"/>
                <w:szCs w:val="22"/>
              </w:rPr>
            </w:pPr>
            <w:r w:rsidRPr="00473733">
              <w:rPr>
                <w:sz w:val="22"/>
                <w:szCs w:val="22"/>
              </w:rPr>
              <w:t> </w:t>
            </w:r>
          </w:p>
          <w:p w:rsidR="00756FE8" w:rsidRPr="00473733" w:rsidRDefault="00756FE8" w:rsidP="00756FE8">
            <w:pPr>
              <w:rPr>
                <w:sz w:val="22"/>
                <w:szCs w:val="22"/>
              </w:rPr>
            </w:pPr>
            <w:r w:rsidRPr="00473733">
              <w:rPr>
                <w:sz w:val="22"/>
                <w:szCs w:val="22"/>
              </w:rPr>
              <w:t> </w:t>
            </w:r>
          </w:p>
          <w:p w:rsidR="00756FE8" w:rsidRPr="00473733" w:rsidRDefault="00756FE8" w:rsidP="00756FE8">
            <w:pPr>
              <w:rPr>
                <w:sz w:val="22"/>
                <w:szCs w:val="22"/>
              </w:rPr>
            </w:pPr>
            <w:r w:rsidRPr="00473733">
              <w:rPr>
                <w:sz w:val="22"/>
                <w:szCs w:val="22"/>
              </w:rPr>
              <w:t>Sex / Age</w:t>
            </w:r>
          </w:p>
        </w:tc>
        <w:tc>
          <w:tcPr>
            <w:tcW w:w="2098" w:type="pct"/>
            <w:gridSpan w:val="4"/>
            <w:shd w:val="clear" w:color="auto" w:fill="FFFFFF"/>
          </w:tcPr>
          <w:p w:rsidR="00756FE8" w:rsidRPr="00473733" w:rsidRDefault="00756FE8" w:rsidP="00756FE8">
            <w:pPr>
              <w:jc w:val="center"/>
              <w:rPr>
                <w:sz w:val="22"/>
                <w:szCs w:val="22"/>
              </w:rPr>
            </w:pPr>
            <w:r w:rsidRPr="00473733">
              <w:rPr>
                <w:sz w:val="22"/>
                <w:szCs w:val="22"/>
              </w:rPr>
              <w:t xml:space="preserve">Convicted persons                                                                                                      </w:t>
            </w:r>
          </w:p>
        </w:tc>
        <w:tc>
          <w:tcPr>
            <w:tcW w:w="1892" w:type="pct"/>
            <w:gridSpan w:val="4"/>
            <w:vMerge w:val="restart"/>
            <w:shd w:val="clear" w:color="auto" w:fill="FFFFFF"/>
            <w:vAlign w:val="center"/>
          </w:tcPr>
          <w:p w:rsidR="00756FE8" w:rsidRPr="00473733" w:rsidRDefault="00756FE8" w:rsidP="00756FE8">
            <w:pPr>
              <w:jc w:val="center"/>
              <w:rPr>
                <w:sz w:val="22"/>
                <w:szCs w:val="22"/>
              </w:rPr>
            </w:pPr>
            <w:r w:rsidRPr="00473733">
              <w:rPr>
                <w:sz w:val="22"/>
                <w:szCs w:val="22"/>
              </w:rPr>
              <w:t xml:space="preserve">Imposed penalties                                                                                               </w:t>
            </w:r>
          </w:p>
        </w:tc>
        <w:tc>
          <w:tcPr>
            <w:tcW w:w="508" w:type="pct"/>
            <w:vMerge w:val="restart"/>
            <w:shd w:val="clear" w:color="auto" w:fill="FFFFFF"/>
            <w:noWrap/>
            <w:vAlign w:val="bottom"/>
          </w:tcPr>
          <w:p w:rsidR="00756FE8" w:rsidRPr="00473733" w:rsidRDefault="00756FE8" w:rsidP="00756FE8">
            <w:pPr>
              <w:jc w:val="right"/>
              <w:rPr>
                <w:sz w:val="22"/>
                <w:szCs w:val="22"/>
              </w:rPr>
            </w:pPr>
            <w:r w:rsidRPr="00473733">
              <w:rPr>
                <w:sz w:val="22"/>
                <w:szCs w:val="22"/>
              </w:rPr>
              <w:t> </w:t>
            </w:r>
          </w:p>
          <w:p w:rsidR="00756FE8" w:rsidRPr="00473733" w:rsidRDefault="00756FE8" w:rsidP="00756FE8">
            <w:pPr>
              <w:jc w:val="right"/>
              <w:rPr>
                <w:sz w:val="22"/>
                <w:szCs w:val="22"/>
              </w:rPr>
            </w:pPr>
            <w:r w:rsidRPr="00473733">
              <w:rPr>
                <w:sz w:val="22"/>
                <w:szCs w:val="22"/>
              </w:rPr>
              <w:t> </w:t>
            </w:r>
          </w:p>
          <w:p w:rsidR="00756FE8" w:rsidRPr="00473733" w:rsidRDefault="00756FE8" w:rsidP="00756FE8">
            <w:pPr>
              <w:jc w:val="right"/>
              <w:rPr>
                <w:sz w:val="22"/>
                <w:szCs w:val="22"/>
              </w:rPr>
            </w:pPr>
            <w:r w:rsidRPr="00473733">
              <w:rPr>
                <w:sz w:val="22"/>
                <w:szCs w:val="22"/>
              </w:rPr>
              <w:t> </w:t>
            </w:r>
          </w:p>
          <w:p w:rsidR="00756FE8" w:rsidRPr="00473733" w:rsidRDefault="00756FE8" w:rsidP="00756FE8">
            <w:pPr>
              <w:rPr>
                <w:sz w:val="22"/>
                <w:szCs w:val="22"/>
              </w:rPr>
            </w:pPr>
            <w:r w:rsidRPr="00473733">
              <w:rPr>
                <w:sz w:val="22"/>
                <w:szCs w:val="22"/>
              </w:rPr>
              <w:t>Sex and age</w:t>
            </w:r>
          </w:p>
        </w:tc>
      </w:tr>
      <w:tr w:rsidR="00756FE8" w:rsidRPr="00473733">
        <w:trPr>
          <w:trHeight w:val="300"/>
        </w:trPr>
        <w:tc>
          <w:tcPr>
            <w:tcW w:w="502" w:type="pct"/>
            <w:vMerge/>
            <w:shd w:val="clear" w:color="auto" w:fill="FFFFFF"/>
            <w:noWrap/>
            <w:vAlign w:val="bottom"/>
          </w:tcPr>
          <w:p w:rsidR="00756FE8" w:rsidRPr="00473733" w:rsidRDefault="00756FE8" w:rsidP="00756FE8">
            <w:pPr>
              <w:rPr>
                <w:sz w:val="22"/>
                <w:szCs w:val="22"/>
              </w:rPr>
            </w:pPr>
          </w:p>
        </w:tc>
        <w:tc>
          <w:tcPr>
            <w:tcW w:w="2098" w:type="pct"/>
            <w:gridSpan w:val="4"/>
            <w:shd w:val="clear" w:color="auto" w:fill="FFFFFF"/>
          </w:tcPr>
          <w:p w:rsidR="00756FE8" w:rsidRPr="00473733" w:rsidRDefault="00756FE8" w:rsidP="00756FE8">
            <w:pPr>
              <w:jc w:val="center"/>
              <w:rPr>
                <w:sz w:val="22"/>
                <w:szCs w:val="22"/>
              </w:rPr>
            </w:pPr>
            <w:r w:rsidRPr="00473733">
              <w:rPr>
                <w:sz w:val="22"/>
                <w:szCs w:val="22"/>
              </w:rPr>
              <w:t>Persons convicted</w:t>
            </w:r>
          </w:p>
        </w:tc>
        <w:tc>
          <w:tcPr>
            <w:tcW w:w="1892" w:type="pct"/>
            <w:gridSpan w:val="4"/>
            <w:vMerge/>
            <w:vAlign w:val="center"/>
          </w:tcPr>
          <w:p w:rsidR="00756FE8" w:rsidRPr="00473733" w:rsidRDefault="00756FE8" w:rsidP="00756FE8">
            <w:pPr>
              <w:rPr>
                <w:sz w:val="22"/>
                <w:szCs w:val="22"/>
              </w:rPr>
            </w:pPr>
          </w:p>
        </w:tc>
        <w:tc>
          <w:tcPr>
            <w:tcW w:w="508" w:type="pct"/>
            <w:vMerge/>
            <w:shd w:val="clear" w:color="auto" w:fill="FFFFFF"/>
            <w:noWrap/>
            <w:vAlign w:val="bottom"/>
          </w:tcPr>
          <w:p w:rsidR="00756FE8" w:rsidRPr="00473733" w:rsidRDefault="00756FE8" w:rsidP="00756FE8">
            <w:pPr>
              <w:rPr>
                <w:sz w:val="22"/>
                <w:szCs w:val="22"/>
              </w:rPr>
            </w:pPr>
          </w:p>
        </w:tc>
      </w:tr>
      <w:tr w:rsidR="00756FE8" w:rsidRPr="00473733">
        <w:trPr>
          <w:trHeight w:val="570"/>
        </w:trPr>
        <w:tc>
          <w:tcPr>
            <w:tcW w:w="502" w:type="pct"/>
            <w:vMerge/>
            <w:shd w:val="clear" w:color="auto" w:fill="FFFFFF"/>
            <w:noWrap/>
            <w:vAlign w:val="bottom"/>
          </w:tcPr>
          <w:p w:rsidR="00756FE8" w:rsidRPr="00473733" w:rsidRDefault="00756FE8" w:rsidP="00756FE8">
            <w:pPr>
              <w:rPr>
                <w:sz w:val="22"/>
                <w:szCs w:val="22"/>
              </w:rPr>
            </w:pPr>
          </w:p>
        </w:tc>
        <w:tc>
          <w:tcPr>
            <w:tcW w:w="339" w:type="pct"/>
            <w:shd w:val="clear" w:color="auto" w:fill="FFFFFF"/>
          </w:tcPr>
          <w:p w:rsidR="00756FE8" w:rsidRPr="00473733" w:rsidRDefault="00756FE8" w:rsidP="00756FE8">
            <w:pPr>
              <w:jc w:val="center"/>
              <w:rPr>
                <w:sz w:val="22"/>
                <w:szCs w:val="22"/>
              </w:rPr>
            </w:pPr>
            <w:r w:rsidRPr="00473733">
              <w:rPr>
                <w:sz w:val="22"/>
                <w:szCs w:val="22"/>
              </w:rPr>
              <w:t xml:space="preserve">Total           </w:t>
            </w:r>
          </w:p>
        </w:tc>
        <w:tc>
          <w:tcPr>
            <w:tcW w:w="516" w:type="pct"/>
            <w:vMerge w:val="restart"/>
            <w:shd w:val="clear" w:color="auto" w:fill="FFFFFF"/>
          </w:tcPr>
          <w:p w:rsidR="00756FE8" w:rsidRPr="00473733" w:rsidRDefault="00756FE8" w:rsidP="00756FE8">
            <w:pPr>
              <w:jc w:val="center"/>
              <w:rPr>
                <w:sz w:val="22"/>
                <w:szCs w:val="22"/>
              </w:rPr>
            </w:pPr>
            <w:r w:rsidRPr="00473733">
              <w:rPr>
                <w:sz w:val="22"/>
                <w:szCs w:val="22"/>
              </w:rPr>
              <w:t>with                                     effective sentence</w:t>
            </w:r>
          </w:p>
        </w:tc>
        <w:tc>
          <w:tcPr>
            <w:tcW w:w="600" w:type="pct"/>
            <w:vMerge w:val="restart"/>
            <w:shd w:val="clear" w:color="auto" w:fill="FFFFFF"/>
          </w:tcPr>
          <w:p w:rsidR="00756FE8" w:rsidRPr="00473733" w:rsidRDefault="00756FE8" w:rsidP="00756FE8">
            <w:pPr>
              <w:jc w:val="center"/>
              <w:rPr>
                <w:sz w:val="22"/>
                <w:szCs w:val="22"/>
              </w:rPr>
            </w:pPr>
            <w:r w:rsidRPr="00473733">
              <w:rPr>
                <w:sz w:val="22"/>
                <w:szCs w:val="22"/>
              </w:rPr>
              <w:t>with                               sentence on                        probation</w:t>
            </w:r>
          </w:p>
        </w:tc>
        <w:tc>
          <w:tcPr>
            <w:tcW w:w="643" w:type="pct"/>
            <w:vMerge w:val="restart"/>
            <w:shd w:val="clear" w:color="auto" w:fill="FFFFFF"/>
          </w:tcPr>
          <w:p w:rsidR="00756FE8" w:rsidRPr="00473733" w:rsidRDefault="00756FE8" w:rsidP="00756FE8">
            <w:pPr>
              <w:jc w:val="center"/>
              <w:rPr>
                <w:sz w:val="22"/>
                <w:szCs w:val="22"/>
              </w:rPr>
            </w:pPr>
            <w:r w:rsidRPr="00473733">
              <w:rPr>
                <w:sz w:val="22"/>
                <w:szCs w:val="22"/>
              </w:rPr>
              <w:t xml:space="preserve">of which.                              by agreement                </w:t>
            </w:r>
          </w:p>
        </w:tc>
        <w:tc>
          <w:tcPr>
            <w:tcW w:w="558" w:type="pct"/>
            <w:shd w:val="clear" w:color="auto" w:fill="FFFFFF"/>
          </w:tcPr>
          <w:p w:rsidR="00756FE8" w:rsidRPr="00473733" w:rsidRDefault="00756FE8" w:rsidP="00756FE8">
            <w:pPr>
              <w:jc w:val="center"/>
              <w:rPr>
                <w:sz w:val="22"/>
                <w:szCs w:val="22"/>
              </w:rPr>
            </w:pPr>
            <w:r w:rsidRPr="00473733">
              <w:rPr>
                <w:sz w:val="22"/>
                <w:szCs w:val="22"/>
              </w:rPr>
              <w:t xml:space="preserve">Total           </w:t>
            </w:r>
          </w:p>
        </w:tc>
        <w:tc>
          <w:tcPr>
            <w:tcW w:w="544" w:type="pct"/>
            <w:vMerge w:val="restart"/>
            <w:shd w:val="clear" w:color="auto" w:fill="FFFFFF"/>
          </w:tcPr>
          <w:p w:rsidR="00756FE8" w:rsidRPr="00473733" w:rsidRDefault="00756FE8" w:rsidP="00756FE8">
            <w:pPr>
              <w:jc w:val="center"/>
              <w:rPr>
                <w:sz w:val="22"/>
                <w:szCs w:val="22"/>
              </w:rPr>
            </w:pPr>
            <w:r w:rsidRPr="00473733">
              <w:rPr>
                <w:sz w:val="22"/>
                <w:szCs w:val="22"/>
              </w:rPr>
              <w:t xml:space="preserve">Imprisonment               </w:t>
            </w:r>
          </w:p>
        </w:tc>
        <w:tc>
          <w:tcPr>
            <w:tcW w:w="409" w:type="pct"/>
            <w:vMerge w:val="restart"/>
            <w:shd w:val="clear" w:color="auto" w:fill="FFFFFF"/>
          </w:tcPr>
          <w:p w:rsidR="00756FE8" w:rsidRPr="00473733" w:rsidRDefault="00756FE8" w:rsidP="00756FE8">
            <w:pPr>
              <w:jc w:val="center"/>
              <w:rPr>
                <w:sz w:val="22"/>
                <w:szCs w:val="22"/>
              </w:rPr>
            </w:pPr>
            <w:r w:rsidRPr="00473733">
              <w:rPr>
                <w:sz w:val="22"/>
                <w:szCs w:val="22"/>
              </w:rPr>
              <w:t>Probation</w:t>
            </w:r>
          </w:p>
        </w:tc>
        <w:tc>
          <w:tcPr>
            <w:tcW w:w="381" w:type="pct"/>
            <w:vMerge w:val="restart"/>
            <w:shd w:val="clear" w:color="auto" w:fill="FFFFFF"/>
          </w:tcPr>
          <w:p w:rsidR="00756FE8" w:rsidRPr="00473733" w:rsidRDefault="00756FE8" w:rsidP="00756FE8">
            <w:pPr>
              <w:jc w:val="center"/>
              <w:rPr>
                <w:sz w:val="22"/>
                <w:szCs w:val="22"/>
              </w:rPr>
            </w:pPr>
            <w:r w:rsidRPr="00473733">
              <w:rPr>
                <w:sz w:val="22"/>
                <w:szCs w:val="22"/>
              </w:rPr>
              <w:t>Other</w:t>
            </w:r>
          </w:p>
        </w:tc>
        <w:tc>
          <w:tcPr>
            <w:tcW w:w="508" w:type="pct"/>
            <w:vMerge/>
            <w:shd w:val="clear" w:color="auto" w:fill="FFFFFF"/>
            <w:noWrap/>
            <w:vAlign w:val="bottom"/>
          </w:tcPr>
          <w:p w:rsidR="00756FE8" w:rsidRPr="00473733" w:rsidRDefault="00756FE8" w:rsidP="00756FE8">
            <w:pPr>
              <w:rPr>
                <w:sz w:val="22"/>
                <w:szCs w:val="22"/>
              </w:rPr>
            </w:pPr>
          </w:p>
        </w:tc>
      </w:tr>
      <w:tr w:rsidR="00756FE8" w:rsidRPr="00473733">
        <w:trPr>
          <w:trHeight w:val="690"/>
        </w:trPr>
        <w:tc>
          <w:tcPr>
            <w:tcW w:w="502" w:type="pct"/>
            <w:vMerge/>
            <w:shd w:val="clear" w:color="auto" w:fill="FFFFFF"/>
          </w:tcPr>
          <w:p w:rsidR="00756FE8" w:rsidRPr="00473733" w:rsidRDefault="00756FE8" w:rsidP="00756FE8">
            <w:pPr>
              <w:rPr>
                <w:sz w:val="22"/>
                <w:szCs w:val="22"/>
              </w:rPr>
            </w:pPr>
          </w:p>
        </w:tc>
        <w:tc>
          <w:tcPr>
            <w:tcW w:w="339" w:type="pct"/>
            <w:shd w:val="clear" w:color="auto" w:fill="FFFFFF"/>
          </w:tcPr>
          <w:p w:rsidR="00756FE8" w:rsidRPr="00473733" w:rsidRDefault="00756FE8" w:rsidP="00756FE8">
            <w:pPr>
              <w:jc w:val="center"/>
              <w:rPr>
                <w:sz w:val="22"/>
                <w:szCs w:val="22"/>
              </w:rPr>
            </w:pPr>
            <w:r w:rsidRPr="00473733">
              <w:rPr>
                <w:sz w:val="22"/>
                <w:szCs w:val="22"/>
              </w:rPr>
              <w:t>Total</w:t>
            </w:r>
          </w:p>
        </w:tc>
        <w:tc>
          <w:tcPr>
            <w:tcW w:w="516" w:type="pct"/>
            <w:vMerge/>
            <w:vAlign w:val="center"/>
          </w:tcPr>
          <w:p w:rsidR="00756FE8" w:rsidRPr="00473733" w:rsidRDefault="00756FE8" w:rsidP="00756FE8">
            <w:pPr>
              <w:rPr>
                <w:sz w:val="22"/>
                <w:szCs w:val="22"/>
              </w:rPr>
            </w:pPr>
          </w:p>
        </w:tc>
        <w:tc>
          <w:tcPr>
            <w:tcW w:w="600" w:type="pct"/>
            <w:vMerge/>
            <w:vAlign w:val="center"/>
          </w:tcPr>
          <w:p w:rsidR="00756FE8" w:rsidRPr="00473733" w:rsidRDefault="00756FE8" w:rsidP="00756FE8">
            <w:pPr>
              <w:rPr>
                <w:sz w:val="22"/>
                <w:szCs w:val="22"/>
              </w:rPr>
            </w:pPr>
          </w:p>
        </w:tc>
        <w:tc>
          <w:tcPr>
            <w:tcW w:w="643" w:type="pct"/>
            <w:vMerge/>
            <w:vAlign w:val="center"/>
          </w:tcPr>
          <w:p w:rsidR="00756FE8" w:rsidRPr="00473733" w:rsidRDefault="00756FE8" w:rsidP="00756FE8">
            <w:pPr>
              <w:rPr>
                <w:sz w:val="22"/>
                <w:szCs w:val="22"/>
              </w:rPr>
            </w:pPr>
          </w:p>
        </w:tc>
        <w:tc>
          <w:tcPr>
            <w:tcW w:w="558" w:type="pct"/>
            <w:shd w:val="clear" w:color="auto" w:fill="FFFFFF"/>
          </w:tcPr>
          <w:p w:rsidR="00756FE8" w:rsidRPr="00473733" w:rsidRDefault="00756FE8" w:rsidP="00756FE8">
            <w:pPr>
              <w:jc w:val="center"/>
              <w:rPr>
                <w:sz w:val="22"/>
                <w:szCs w:val="22"/>
              </w:rPr>
            </w:pPr>
            <w:r w:rsidRPr="00473733">
              <w:rPr>
                <w:sz w:val="22"/>
                <w:szCs w:val="22"/>
              </w:rPr>
              <w:t>Total</w:t>
            </w:r>
          </w:p>
        </w:tc>
        <w:tc>
          <w:tcPr>
            <w:tcW w:w="544" w:type="pct"/>
            <w:vMerge/>
            <w:vAlign w:val="center"/>
          </w:tcPr>
          <w:p w:rsidR="00756FE8" w:rsidRPr="00473733" w:rsidRDefault="00756FE8" w:rsidP="00756FE8">
            <w:pPr>
              <w:rPr>
                <w:sz w:val="22"/>
                <w:szCs w:val="22"/>
              </w:rPr>
            </w:pPr>
          </w:p>
        </w:tc>
        <w:tc>
          <w:tcPr>
            <w:tcW w:w="409" w:type="pct"/>
            <w:vMerge/>
            <w:vAlign w:val="center"/>
          </w:tcPr>
          <w:p w:rsidR="00756FE8" w:rsidRPr="00473733" w:rsidRDefault="00756FE8" w:rsidP="00756FE8">
            <w:pPr>
              <w:rPr>
                <w:sz w:val="22"/>
                <w:szCs w:val="22"/>
              </w:rPr>
            </w:pPr>
          </w:p>
        </w:tc>
        <w:tc>
          <w:tcPr>
            <w:tcW w:w="381" w:type="pct"/>
            <w:vMerge/>
            <w:vAlign w:val="center"/>
          </w:tcPr>
          <w:p w:rsidR="00756FE8" w:rsidRPr="00473733" w:rsidRDefault="00756FE8" w:rsidP="00756FE8">
            <w:pPr>
              <w:rPr>
                <w:sz w:val="22"/>
                <w:szCs w:val="22"/>
              </w:rPr>
            </w:pPr>
          </w:p>
        </w:tc>
        <w:tc>
          <w:tcPr>
            <w:tcW w:w="508" w:type="pct"/>
            <w:vMerge/>
            <w:shd w:val="clear" w:color="auto" w:fill="FFFFFF"/>
          </w:tcPr>
          <w:p w:rsidR="00756FE8" w:rsidRPr="00473733" w:rsidRDefault="00756FE8" w:rsidP="00756FE8">
            <w:pPr>
              <w:rPr>
                <w:sz w:val="22"/>
                <w:szCs w:val="22"/>
              </w:rPr>
            </w:pPr>
          </w:p>
        </w:tc>
      </w:tr>
      <w:tr w:rsidR="00756FE8" w:rsidRPr="00473733">
        <w:trPr>
          <w:trHeight w:val="960"/>
        </w:trPr>
        <w:tc>
          <w:tcPr>
            <w:tcW w:w="502" w:type="pct"/>
            <w:shd w:val="clear" w:color="auto" w:fill="FFFFFF"/>
            <w:noWrap/>
            <w:vAlign w:val="center"/>
          </w:tcPr>
          <w:p w:rsidR="00756FE8" w:rsidRPr="00473733" w:rsidRDefault="00756FE8" w:rsidP="00756FE8">
            <w:pPr>
              <w:rPr>
                <w:sz w:val="22"/>
                <w:szCs w:val="22"/>
              </w:rPr>
            </w:pPr>
            <w:r w:rsidRPr="00473733">
              <w:rPr>
                <w:sz w:val="22"/>
                <w:szCs w:val="22"/>
              </w:rPr>
              <w:t> </w:t>
            </w:r>
          </w:p>
        </w:tc>
        <w:tc>
          <w:tcPr>
            <w:tcW w:w="339" w:type="pct"/>
            <w:shd w:val="clear" w:color="auto" w:fill="FFFFFF"/>
            <w:noWrap/>
            <w:vAlign w:val="bottom"/>
          </w:tcPr>
          <w:p w:rsidR="00756FE8" w:rsidRPr="00473733" w:rsidRDefault="00756FE8" w:rsidP="00756FE8">
            <w:pPr>
              <w:rPr>
                <w:b/>
                <w:bCs/>
                <w:sz w:val="22"/>
                <w:szCs w:val="22"/>
              </w:rPr>
            </w:pPr>
            <w:r w:rsidRPr="00473733">
              <w:rPr>
                <w:b/>
                <w:sz w:val="22"/>
                <w:szCs w:val="22"/>
              </w:rPr>
              <w:t> </w:t>
            </w:r>
          </w:p>
        </w:tc>
        <w:tc>
          <w:tcPr>
            <w:tcW w:w="516" w:type="pct"/>
            <w:shd w:val="clear" w:color="auto" w:fill="FFFFFF"/>
          </w:tcPr>
          <w:p w:rsidR="00756FE8" w:rsidRPr="00473733" w:rsidRDefault="00756FE8" w:rsidP="00756FE8">
            <w:pPr>
              <w:jc w:val="center"/>
              <w:rPr>
                <w:sz w:val="22"/>
                <w:szCs w:val="22"/>
              </w:rPr>
            </w:pPr>
            <w:r w:rsidRPr="00473733">
              <w:rPr>
                <w:sz w:val="22"/>
                <w:szCs w:val="22"/>
              </w:rPr>
              <w:t>With                         effective sentence</w:t>
            </w:r>
          </w:p>
        </w:tc>
        <w:tc>
          <w:tcPr>
            <w:tcW w:w="600" w:type="pct"/>
            <w:shd w:val="clear" w:color="auto" w:fill="FFFFFF"/>
          </w:tcPr>
          <w:p w:rsidR="00756FE8" w:rsidRPr="00473733" w:rsidRDefault="00756FE8" w:rsidP="00756FE8">
            <w:pPr>
              <w:jc w:val="center"/>
              <w:rPr>
                <w:sz w:val="22"/>
                <w:szCs w:val="22"/>
              </w:rPr>
            </w:pPr>
            <w:r w:rsidRPr="00473733">
              <w:rPr>
                <w:sz w:val="22"/>
                <w:szCs w:val="22"/>
              </w:rPr>
              <w:t>With                    sentence on probation</w:t>
            </w:r>
          </w:p>
        </w:tc>
        <w:tc>
          <w:tcPr>
            <w:tcW w:w="643" w:type="pct"/>
            <w:shd w:val="clear" w:color="auto" w:fill="FFFFFF"/>
          </w:tcPr>
          <w:p w:rsidR="00756FE8" w:rsidRPr="00473733" w:rsidRDefault="00756FE8" w:rsidP="00756FE8">
            <w:pPr>
              <w:jc w:val="center"/>
              <w:rPr>
                <w:sz w:val="22"/>
                <w:szCs w:val="22"/>
              </w:rPr>
            </w:pPr>
            <w:r w:rsidRPr="00473733">
              <w:rPr>
                <w:sz w:val="22"/>
                <w:szCs w:val="22"/>
              </w:rPr>
              <w:t>of which:                         by agreement</w:t>
            </w:r>
          </w:p>
        </w:tc>
        <w:tc>
          <w:tcPr>
            <w:tcW w:w="558" w:type="pct"/>
            <w:shd w:val="clear" w:color="auto" w:fill="FFFFFF"/>
            <w:noWrap/>
            <w:vAlign w:val="bottom"/>
          </w:tcPr>
          <w:p w:rsidR="00756FE8" w:rsidRPr="00473733" w:rsidRDefault="00756FE8" w:rsidP="00756FE8">
            <w:pPr>
              <w:rPr>
                <w:b/>
                <w:bCs/>
                <w:sz w:val="22"/>
                <w:szCs w:val="22"/>
              </w:rPr>
            </w:pPr>
            <w:r w:rsidRPr="00473733">
              <w:rPr>
                <w:b/>
                <w:sz w:val="22"/>
                <w:szCs w:val="22"/>
              </w:rPr>
              <w:t> </w:t>
            </w:r>
          </w:p>
        </w:tc>
        <w:tc>
          <w:tcPr>
            <w:tcW w:w="544" w:type="pct"/>
            <w:shd w:val="clear" w:color="auto" w:fill="FFFFFF"/>
          </w:tcPr>
          <w:p w:rsidR="00756FE8" w:rsidRPr="00473733" w:rsidRDefault="00756FE8" w:rsidP="00756FE8">
            <w:pPr>
              <w:jc w:val="center"/>
              <w:rPr>
                <w:sz w:val="22"/>
                <w:szCs w:val="22"/>
              </w:rPr>
            </w:pPr>
            <w:r w:rsidRPr="00473733">
              <w:rPr>
                <w:sz w:val="22"/>
                <w:szCs w:val="22"/>
              </w:rPr>
              <w:t>Imprisonment</w:t>
            </w:r>
          </w:p>
        </w:tc>
        <w:tc>
          <w:tcPr>
            <w:tcW w:w="409" w:type="pct"/>
            <w:shd w:val="clear" w:color="auto" w:fill="FFFFFF"/>
          </w:tcPr>
          <w:p w:rsidR="00756FE8" w:rsidRPr="00473733" w:rsidRDefault="00756FE8" w:rsidP="00756FE8">
            <w:pPr>
              <w:jc w:val="center"/>
              <w:rPr>
                <w:sz w:val="22"/>
                <w:szCs w:val="22"/>
              </w:rPr>
            </w:pPr>
            <w:r w:rsidRPr="00473733">
              <w:rPr>
                <w:sz w:val="22"/>
                <w:szCs w:val="22"/>
              </w:rPr>
              <w:t>Probation</w:t>
            </w:r>
          </w:p>
        </w:tc>
        <w:tc>
          <w:tcPr>
            <w:tcW w:w="381" w:type="pct"/>
            <w:shd w:val="clear" w:color="auto" w:fill="FFFFFF"/>
          </w:tcPr>
          <w:p w:rsidR="00756FE8" w:rsidRPr="00473733" w:rsidRDefault="00756FE8" w:rsidP="00756FE8">
            <w:pPr>
              <w:jc w:val="center"/>
              <w:rPr>
                <w:sz w:val="22"/>
                <w:szCs w:val="22"/>
              </w:rPr>
            </w:pPr>
            <w:r w:rsidRPr="00473733">
              <w:rPr>
                <w:sz w:val="22"/>
                <w:szCs w:val="22"/>
              </w:rPr>
              <w:t>Others</w:t>
            </w:r>
          </w:p>
        </w:tc>
        <w:tc>
          <w:tcPr>
            <w:tcW w:w="508" w:type="pct"/>
            <w:shd w:val="clear" w:color="auto" w:fill="FFFFFF"/>
            <w:noWrap/>
            <w:vAlign w:val="center"/>
          </w:tcPr>
          <w:p w:rsidR="00756FE8" w:rsidRPr="00473733" w:rsidRDefault="00756FE8" w:rsidP="00756FE8">
            <w:pPr>
              <w:jc w:val="right"/>
              <w:rPr>
                <w:sz w:val="22"/>
                <w:szCs w:val="22"/>
              </w:rPr>
            </w:pPr>
            <w:r w:rsidRPr="00473733">
              <w:rPr>
                <w:sz w:val="22"/>
                <w:szCs w:val="22"/>
              </w:rPr>
              <w:t> </w:t>
            </w:r>
          </w:p>
        </w:tc>
      </w:tr>
      <w:tr w:rsidR="00756FE8" w:rsidRPr="00473733">
        <w:trPr>
          <w:trHeight w:val="420"/>
        </w:trPr>
        <w:tc>
          <w:tcPr>
            <w:tcW w:w="502" w:type="pct"/>
            <w:shd w:val="clear" w:color="auto" w:fill="FFFFFF"/>
            <w:noWrap/>
            <w:vAlign w:val="center"/>
          </w:tcPr>
          <w:p w:rsidR="00756FE8" w:rsidRPr="00473733" w:rsidRDefault="00756FE8" w:rsidP="00756FE8">
            <w:pPr>
              <w:rPr>
                <w:sz w:val="22"/>
                <w:szCs w:val="22"/>
              </w:rPr>
            </w:pPr>
            <w:r w:rsidRPr="00473733">
              <w:rPr>
                <w:sz w:val="22"/>
                <w:szCs w:val="22"/>
              </w:rPr>
              <w:t> </w:t>
            </w:r>
          </w:p>
        </w:tc>
        <w:tc>
          <w:tcPr>
            <w:tcW w:w="339" w:type="pct"/>
            <w:shd w:val="clear" w:color="auto" w:fill="FFFFFF"/>
            <w:noWrap/>
            <w:vAlign w:val="bottom"/>
          </w:tcPr>
          <w:p w:rsidR="00756FE8" w:rsidRPr="00473733" w:rsidRDefault="00756FE8" w:rsidP="00756FE8">
            <w:pPr>
              <w:rPr>
                <w:b/>
                <w:bCs/>
                <w:sz w:val="22"/>
                <w:szCs w:val="22"/>
              </w:rPr>
            </w:pPr>
            <w:r w:rsidRPr="00473733">
              <w:rPr>
                <w:b/>
                <w:sz w:val="22"/>
                <w:szCs w:val="22"/>
              </w:rPr>
              <w:t> </w:t>
            </w:r>
          </w:p>
        </w:tc>
        <w:tc>
          <w:tcPr>
            <w:tcW w:w="516" w:type="pct"/>
            <w:shd w:val="clear" w:color="auto" w:fill="FFFFFF"/>
          </w:tcPr>
          <w:p w:rsidR="00756FE8" w:rsidRPr="00473733" w:rsidRDefault="00756FE8" w:rsidP="00756FE8">
            <w:pPr>
              <w:jc w:val="center"/>
              <w:rPr>
                <w:sz w:val="22"/>
                <w:szCs w:val="22"/>
              </w:rPr>
            </w:pPr>
            <w:r w:rsidRPr="00473733">
              <w:rPr>
                <w:sz w:val="22"/>
                <w:szCs w:val="22"/>
              </w:rPr>
              <w:t> </w:t>
            </w:r>
          </w:p>
        </w:tc>
        <w:tc>
          <w:tcPr>
            <w:tcW w:w="600" w:type="pct"/>
            <w:shd w:val="clear" w:color="auto" w:fill="FFFFFF"/>
          </w:tcPr>
          <w:p w:rsidR="00756FE8" w:rsidRPr="00473733" w:rsidRDefault="00756FE8" w:rsidP="00756FE8">
            <w:pPr>
              <w:jc w:val="center"/>
              <w:rPr>
                <w:sz w:val="22"/>
                <w:szCs w:val="22"/>
              </w:rPr>
            </w:pPr>
            <w:r w:rsidRPr="00473733">
              <w:rPr>
                <w:sz w:val="22"/>
                <w:szCs w:val="22"/>
              </w:rPr>
              <w:t> </w:t>
            </w:r>
          </w:p>
        </w:tc>
        <w:tc>
          <w:tcPr>
            <w:tcW w:w="643" w:type="pct"/>
            <w:shd w:val="clear" w:color="auto" w:fill="FFFFFF"/>
          </w:tcPr>
          <w:p w:rsidR="00756FE8" w:rsidRPr="00473733" w:rsidRDefault="00756FE8" w:rsidP="00756FE8">
            <w:pPr>
              <w:jc w:val="center"/>
              <w:rPr>
                <w:sz w:val="22"/>
                <w:szCs w:val="22"/>
              </w:rPr>
            </w:pPr>
            <w:r w:rsidRPr="00473733">
              <w:rPr>
                <w:sz w:val="22"/>
                <w:szCs w:val="22"/>
              </w:rPr>
              <w:t> </w:t>
            </w:r>
          </w:p>
        </w:tc>
        <w:tc>
          <w:tcPr>
            <w:tcW w:w="558" w:type="pct"/>
            <w:shd w:val="clear" w:color="auto" w:fill="FFFFFF"/>
            <w:noWrap/>
            <w:vAlign w:val="bottom"/>
          </w:tcPr>
          <w:p w:rsidR="00756FE8" w:rsidRPr="00473733" w:rsidRDefault="00756FE8" w:rsidP="00756FE8">
            <w:pPr>
              <w:rPr>
                <w:b/>
                <w:bCs/>
                <w:sz w:val="22"/>
                <w:szCs w:val="22"/>
              </w:rPr>
            </w:pPr>
            <w:r w:rsidRPr="00473733">
              <w:rPr>
                <w:b/>
                <w:sz w:val="22"/>
                <w:szCs w:val="22"/>
              </w:rPr>
              <w:t> </w:t>
            </w:r>
          </w:p>
        </w:tc>
        <w:tc>
          <w:tcPr>
            <w:tcW w:w="544" w:type="pct"/>
            <w:shd w:val="clear" w:color="auto" w:fill="FFFFFF"/>
          </w:tcPr>
          <w:p w:rsidR="00756FE8" w:rsidRPr="00473733" w:rsidRDefault="00756FE8" w:rsidP="00756FE8">
            <w:pPr>
              <w:rPr>
                <w:sz w:val="22"/>
                <w:szCs w:val="22"/>
              </w:rPr>
            </w:pPr>
            <w:r w:rsidRPr="00473733">
              <w:rPr>
                <w:sz w:val="22"/>
                <w:szCs w:val="22"/>
              </w:rPr>
              <w:t> </w:t>
            </w:r>
          </w:p>
        </w:tc>
        <w:tc>
          <w:tcPr>
            <w:tcW w:w="409" w:type="pct"/>
            <w:shd w:val="clear" w:color="auto" w:fill="FFFFFF"/>
          </w:tcPr>
          <w:p w:rsidR="00756FE8" w:rsidRPr="00473733" w:rsidRDefault="00756FE8" w:rsidP="00756FE8">
            <w:pPr>
              <w:jc w:val="center"/>
              <w:rPr>
                <w:sz w:val="22"/>
                <w:szCs w:val="22"/>
              </w:rPr>
            </w:pPr>
            <w:r w:rsidRPr="00473733">
              <w:rPr>
                <w:sz w:val="22"/>
                <w:szCs w:val="22"/>
              </w:rPr>
              <w:t> </w:t>
            </w:r>
          </w:p>
        </w:tc>
        <w:tc>
          <w:tcPr>
            <w:tcW w:w="381" w:type="pct"/>
            <w:shd w:val="clear" w:color="auto" w:fill="FFFFFF"/>
          </w:tcPr>
          <w:p w:rsidR="00756FE8" w:rsidRPr="00473733" w:rsidRDefault="00756FE8" w:rsidP="00756FE8">
            <w:pPr>
              <w:jc w:val="center"/>
              <w:rPr>
                <w:sz w:val="22"/>
                <w:szCs w:val="22"/>
              </w:rPr>
            </w:pPr>
            <w:r w:rsidRPr="00473733">
              <w:rPr>
                <w:sz w:val="22"/>
                <w:szCs w:val="22"/>
              </w:rPr>
              <w:t> </w:t>
            </w:r>
          </w:p>
        </w:tc>
        <w:tc>
          <w:tcPr>
            <w:tcW w:w="508" w:type="pct"/>
            <w:shd w:val="clear" w:color="auto" w:fill="FFFFFF"/>
            <w:noWrap/>
            <w:vAlign w:val="center"/>
          </w:tcPr>
          <w:p w:rsidR="00756FE8" w:rsidRPr="00473733" w:rsidRDefault="00756FE8" w:rsidP="00756FE8">
            <w:pPr>
              <w:jc w:val="right"/>
              <w:rPr>
                <w:sz w:val="22"/>
                <w:szCs w:val="22"/>
              </w:rPr>
            </w:pPr>
            <w:r w:rsidRPr="00473733">
              <w:rPr>
                <w:sz w:val="22"/>
                <w:szCs w:val="22"/>
              </w:rPr>
              <w:t> </w:t>
            </w:r>
          </w:p>
        </w:tc>
      </w:tr>
      <w:tr w:rsidR="00756FE8" w:rsidRPr="00473733">
        <w:trPr>
          <w:trHeight w:val="285"/>
        </w:trPr>
        <w:tc>
          <w:tcPr>
            <w:tcW w:w="502" w:type="pct"/>
            <w:shd w:val="clear" w:color="auto" w:fill="FFFFFF"/>
            <w:noWrap/>
            <w:vAlign w:val="bottom"/>
          </w:tcPr>
          <w:p w:rsidR="00756FE8" w:rsidRPr="00473733" w:rsidRDefault="00756FE8" w:rsidP="00756FE8">
            <w:pPr>
              <w:rPr>
                <w:b/>
                <w:bCs/>
                <w:sz w:val="22"/>
                <w:szCs w:val="22"/>
              </w:rPr>
            </w:pPr>
            <w:r w:rsidRPr="00473733">
              <w:rPr>
                <w:b/>
                <w:sz w:val="22"/>
                <w:szCs w:val="22"/>
              </w:rPr>
              <w:t>Total</w:t>
            </w:r>
          </w:p>
        </w:tc>
        <w:tc>
          <w:tcPr>
            <w:tcW w:w="339" w:type="pct"/>
            <w:shd w:val="clear" w:color="auto" w:fill="FFFFFF"/>
            <w:noWrap/>
            <w:vAlign w:val="bottom"/>
          </w:tcPr>
          <w:p w:rsidR="00756FE8" w:rsidRPr="00473733" w:rsidRDefault="00756FE8" w:rsidP="00756FE8">
            <w:pPr>
              <w:jc w:val="right"/>
              <w:rPr>
                <w:b/>
                <w:bCs/>
                <w:sz w:val="22"/>
                <w:szCs w:val="22"/>
              </w:rPr>
            </w:pPr>
            <w:r w:rsidRPr="00473733">
              <w:rPr>
                <w:b/>
                <w:sz w:val="22"/>
                <w:szCs w:val="22"/>
              </w:rPr>
              <w:t>2694</w:t>
            </w:r>
          </w:p>
        </w:tc>
        <w:tc>
          <w:tcPr>
            <w:tcW w:w="516" w:type="pct"/>
            <w:shd w:val="clear" w:color="auto" w:fill="FFFFFF"/>
            <w:noWrap/>
            <w:vAlign w:val="bottom"/>
          </w:tcPr>
          <w:p w:rsidR="00756FE8" w:rsidRPr="00473733" w:rsidRDefault="00756FE8" w:rsidP="00756FE8">
            <w:pPr>
              <w:jc w:val="right"/>
              <w:rPr>
                <w:b/>
                <w:bCs/>
                <w:sz w:val="22"/>
                <w:szCs w:val="22"/>
              </w:rPr>
            </w:pPr>
            <w:r w:rsidRPr="00473733">
              <w:rPr>
                <w:b/>
                <w:sz w:val="22"/>
                <w:szCs w:val="22"/>
              </w:rPr>
              <w:t>2290</w:t>
            </w:r>
          </w:p>
        </w:tc>
        <w:tc>
          <w:tcPr>
            <w:tcW w:w="600" w:type="pct"/>
            <w:shd w:val="clear" w:color="auto" w:fill="FFFFFF"/>
            <w:noWrap/>
            <w:vAlign w:val="bottom"/>
          </w:tcPr>
          <w:p w:rsidR="00756FE8" w:rsidRPr="00473733" w:rsidRDefault="00756FE8" w:rsidP="00756FE8">
            <w:pPr>
              <w:jc w:val="right"/>
              <w:rPr>
                <w:b/>
                <w:bCs/>
                <w:sz w:val="22"/>
                <w:szCs w:val="22"/>
              </w:rPr>
            </w:pPr>
            <w:r w:rsidRPr="00473733">
              <w:rPr>
                <w:b/>
                <w:sz w:val="22"/>
                <w:szCs w:val="22"/>
              </w:rPr>
              <w:t>404</w:t>
            </w:r>
          </w:p>
        </w:tc>
        <w:tc>
          <w:tcPr>
            <w:tcW w:w="643" w:type="pct"/>
            <w:shd w:val="clear" w:color="auto" w:fill="FFFFFF"/>
            <w:noWrap/>
            <w:vAlign w:val="bottom"/>
          </w:tcPr>
          <w:p w:rsidR="00756FE8" w:rsidRPr="00473733" w:rsidRDefault="00756FE8" w:rsidP="00756FE8">
            <w:pPr>
              <w:jc w:val="right"/>
              <w:rPr>
                <w:b/>
                <w:bCs/>
                <w:sz w:val="22"/>
                <w:szCs w:val="22"/>
              </w:rPr>
            </w:pPr>
            <w:r w:rsidRPr="00473733">
              <w:rPr>
                <w:b/>
                <w:sz w:val="22"/>
                <w:szCs w:val="22"/>
              </w:rPr>
              <w:t>1177</w:t>
            </w:r>
          </w:p>
        </w:tc>
        <w:tc>
          <w:tcPr>
            <w:tcW w:w="558" w:type="pct"/>
            <w:shd w:val="clear" w:color="auto" w:fill="FFFFFF"/>
            <w:noWrap/>
            <w:vAlign w:val="bottom"/>
          </w:tcPr>
          <w:p w:rsidR="00756FE8" w:rsidRPr="00473733" w:rsidRDefault="00756FE8" w:rsidP="00756FE8">
            <w:pPr>
              <w:jc w:val="right"/>
              <w:rPr>
                <w:b/>
                <w:bCs/>
                <w:sz w:val="22"/>
                <w:szCs w:val="22"/>
              </w:rPr>
            </w:pPr>
            <w:r w:rsidRPr="00473733">
              <w:rPr>
                <w:b/>
                <w:sz w:val="22"/>
                <w:szCs w:val="22"/>
              </w:rPr>
              <w:t>2694</w:t>
            </w:r>
          </w:p>
        </w:tc>
        <w:tc>
          <w:tcPr>
            <w:tcW w:w="544" w:type="pct"/>
            <w:shd w:val="clear" w:color="auto" w:fill="FFFFFF"/>
            <w:noWrap/>
            <w:vAlign w:val="bottom"/>
          </w:tcPr>
          <w:p w:rsidR="00756FE8" w:rsidRPr="00473733" w:rsidRDefault="00756FE8" w:rsidP="00756FE8">
            <w:pPr>
              <w:jc w:val="right"/>
              <w:rPr>
                <w:b/>
                <w:bCs/>
                <w:sz w:val="22"/>
                <w:szCs w:val="22"/>
              </w:rPr>
            </w:pPr>
            <w:r w:rsidRPr="00473733">
              <w:rPr>
                <w:b/>
                <w:sz w:val="22"/>
                <w:szCs w:val="22"/>
              </w:rPr>
              <w:t>436</w:t>
            </w:r>
          </w:p>
        </w:tc>
        <w:tc>
          <w:tcPr>
            <w:tcW w:w="409" w:type="pct"/>
            <w:shd w:val="clear" w:color="auto" w:fill="FFFFFF"/>
            <w:noWrap/>
            <w:vAlign w:val="bottom"/>
          </w:tcPr>
          <w:p w:rsidR="00756FE8" w:rsidRPr="00473733" w:rsidRDefault="00756FE8" w:rsidP="00756FE8">
            <w:pPr>
              <w:jc w:val="right"/>
              <w:rPr>
                <w:b/>
                <w:bCs/>
                <w:sz w:val="22"/>
                <w:szCs w:val="22"/>
              </w:rPr>
            </w:pPr>
            <w:r w:rsidRPr="00473733">
              <w:rPr>
                <w:b/>
                <w:sz w:val="22"/>
                <w:szCs w:val="22"/>
              </w:rPr>
              <w:t>1496</w:t>
            </w:r>
          </w:p>
        </w:tc>
        <w:tc>
          <w:tcPr>
            <w:tcW w:w="381" w:type="pct"/>
            <w:shd w:val="clear" w:color="auto" w:fill="FFFFFF"/>
            <w:noWrap/>
            <w:vAlign w:val="bottom"/>
          </w:tcPr>
          <w:p w:rsidR="00756FE8" w:rsidRPr="00473733" w:rsidRDefault="00756FE8" w:rsidP="00756FE8">
            <w:pPr>
              <w:jc w:val="right"/>
              <w:rPr>
                <w:b/>
                <w:bCs/>
                <w:sz w:val="22"/>
                <w:szCs w:val="22"/>
              </w:rPr>
            </w:pPr>
            <w:r w:rsidRPr="00473733">
              <w:rPr>
                <w:b/>
                <w:sz w:val="22"/>
                <w:szCs w:val="22"/>
              </w:rPr>
              <w:t>762</w:t>
            </w:r>
          </w:p>
        </w:tc>
        <w:tc>
          <w:tcPr>
            <w:tcW w:w="508" w:type="pct"/>
            <w:shd w:val="clear" w:color="auto" w:fill="FFFFFF"/>
            <w:noWrap/>
            <w:vAlign w:val="bottom"/>
          </w:tcPr>
          <w:p w:rsidR="00756FE8" w:rsidRPr="00473733" w:rsidRDefault="00756FE8" w:rsidP="00756FE8">
            <w:pPr>
              <w:jc w:val="right"/>
              <w:rPr>
                <w:b/>
                <w:bCs/>
                <w:sz w:val="22"/>
                <w:szCs w:val="22"/>
              </w:rPr>
            </w:pPr>
            <w:r w:rsidRPr="00473733">
              <w:rPr>
                <w:b/>
                <w:sz w:val="22"/>
                <w:szCs w:val="22"/>
              </w:rPr>
              <w:t>Total</w:t>
            </w:r>
          </w:p>
        </w:tc>
      </w:tr>
      <w:tr w:rsidR="00756FE8" w:rsidRPr="00473733">
        <w:trPr>
          <w:trHeight w:val="315"/>
        </w:trPr>
        <w:tc>
          <w:tcPr>
            <w:tcW w:w="502" w:type="pct"/>
            <w:shd w:val="clear" w:color="auto" w:fill="FFFFFF"/>
            <w:noWrap/>
            <w:vAlign w:val="bottom"/>
          </w:tcPr>
          <w:p w:rsidR="00756FE8" w:rsidRPr="00473733" w:rsidRDefault="00756FE8" w:rsidP="00756FE8">
            <w:pPr>
              <w:rPr>
                <w:b/>
                <w:bCs/>
                <w:sz w:val="22"/>
                <w:szCs w:val="22"/>
              </w:rPr>
            </w:pPr>
            <w:r w:rsidRPr="00473733">
              <w:rPr>
                <w:b/>
                <w:sz w:val="22"/>
                <w:szCs w:val="22"/>
              </w:rPr>
              <w:t>Male</w:t>
            </w:r>
          </w:p>
        </w:tc>
        <w:tc>
          <w:tcPr>
            <w:tcW w:w="339" w:type="pct"/>
            <w:shd w:val="clear" w:color="auto" w:fill="FFFFFF"/>
            <w:noWrap/>
            <w:vAlign w:val="bottom"/>
          </w:tcPr>
          <w:p w:rsidR="00756FE8" w:rsidRPr="00473733" w:rsidRDefault="00756FE8" w:rsidP="00756FE8">
            <w:pPr>
              <w:jc w:val="right"/>
              <w:rPr>
                <w:sz w:val="22"/>
                <w:szCs w:val="22"/>
              </w:rPr>
            </w:pPr>
            <w:r w:rsidRPr="00473733">
              <w:rPr>
                <w:sz w:val="22"/>
                <w:szCs w:val="22"/>
              </w:rPr>
              <w:t>2542</w:t>
            </w:r>
          </w:p>
        </w:tc>
        <w:tc>
          <w:tcPr>
            <w:tcW w:w="516" w:type="pct"/>
            <w:shd w:val="clear" w:color="auto" w:fill="FFFFFF"/>
            <w:noWrap/>
            <w:vAlign w:val="bottom"/>
          </w:tcPr>
          <w:p w:rsidR="00756FE8" w:rsidRPr="00473733" w:rsidRDefault="00756FE8" w:rsidP="00756FE8">
            <w:pPr>
              <w:jc w:val="right"/>
              <w:rPr>
                <w:sz w:val="22"/>
                <w:szCs w:val="22"/>
              </w:rPr>
            </w:pPr>
            <w:r w:rsidRPr="00473733">
              <w:rPr>
                <w:sz w:val="22"/>
                <w:szCs w:val="22"/>
              </w:rPr>
              <w:t>2170</w:t>
            </w:r>
          </w:p>
        </w:tc>
        <w:tc>
          <w:tcPr>
            <w:tcW w:w="600" w:type="pct"/>
            <w:shd w:val="clear" w:color="auto" w:fill="FFFFFF"/>
            <w:noWrap/>
            <w:vAlign w:val="bottom"/>
          </w:tcPr>
          <w:p w:rsidR="00756FE8" w:rsidRPr="00473733" w:rsidRDefault="00756FE8" w:rsidP="00756FE8">
            <w:pPr>
              <w:jc w:val="right"/>
              <w:rPr>
                <w:sz w:val="22"/>
                <w:szCs w:val="22"/>
              </w:rPr>
            </w:pPr>
            <w:r w:rsidRPr="00473733">
              <w:rPr>
                <w:sz w:val="22"/>
                <w:szCs w:val="22"/>
              </w:rPr>
              <w:t>372</w:t>
            </w:r>
          </w:p>
        </w:tc>
        <w:tc>
          <w:tcPr>
            <w:tcW w:w="643" w:type="pct"/>
            <w:shd w:val="clear" w:color="auto" w:fill="FFFFFF"/>
            <w:noWrap/>
            <w:vAlign w:val="bottom"/>
          </w:tcPr>
          <w:p w:rsidR="00756FE8" w:rsidRPr="00473733" w:rsidRDefault="00756FE8" w:rsidP="00756FE8">
            <w:pPr>
              <w:jc w:val="right"/>
              <w:rPr>
                <w:sz w:val="22"/>
                <w:szCs w:val="22"/>
              </w:rPr>
            </w:pPr>
            <w:r w:rsidRPr="00473733">
              <w:rPr>
                <w:sz w:val="22"/>
                <w:szCs w:val="22"/>
              </w:rPr>
              <w:t>1093</w:t>
            </w:r>
          </w:p>
        </w:tc>
        <w:tc>
          <w:tcPr>
            <w:tcW w:w="558" w:type="pct"/>
            <w:shd w:val="clear" w:color="auto" w:fill="FFFFFF"/>
            <w:noWrap/>
            <w:vAlign w:val="bottom"/>
          </w:tcPr>
          <w:p w:rsidR="00756FE8" w:rsidRPr="00473733" w:rsidRDefault="00756FE8" w:rsidP="00756FE8">
            <w:pPr>
              <w:jc w:val="right"/>
              <w:rPr>
                <w:sz w:val="22"/>
                <w:szCs w:val="22"/>
              </w:rPr>
            </w:pPr>
            <w:r w:rsidRPr="00473733">
              <w:rPr>
                <w:sz w:val="22"/>
                <w:szCs w:val="22"/>
              </w:rPr>
              <w:t>2542</w:t>
            </w:r>
          </w:p>
        </w:tc>
        <w:tc>
          <w:tcPr>
            <w:tcW w:w="544" w:type="pct"/>
            <w:shd w:val="clear" w:color="auto" w:fill="FFFFFF"/>
            <w:noWrap/>
            <w:vAlign w:val="bottom"/>
          </w:tcPr>
          <w:p w:rsidR="00756FE8" w:rsidRPr="00473733" w:rsidRDefault="00756FE8" w:rsidP="00756FE8">
            <w:pPr>
              <w:jc w:val="right"/>
              <w:rPr>
                <w:sz w:val="22"/>
                <w:szCs w:val="22"/>
              </w:rPr>
            </w:pPr>
            <w:r w:rsidRPr="00473733">
              <w:rPr>
                <w:sz w:val="22"/>
                <w:szCs w:val="22"/>
              </w:rPr>
              <w:t>404</w:t>
            </w:r>
          </w:p>
        </w:tc>
        <w:tc>
          <w:tcPr>
            <w:tcW w:w="409" w:type="pct"/>
            <w:shd w:val="clear" w:color="auto" w:fill="FFFFFF"/>
            <w:noWrap/>
            <w:vAlign w:val="bottom"/>
          </w:tcPr>
          <w:p w:rsidR="00756FE8" w:rsidRPr="00473733" w:rsidRDefault="00756FE8" w:rsidP="00756FE8">
            <w:pPr>
              <w:jc w:val="right"/>
              <w:rPr>
                <w:sz w:val="22"/>
                <w:szCs w:val="22"/>
              </w:rPr>
            </w:pPr>
            <w:r w:rsidRPr="00473733">
              <w:rPr>
                <w:sz w:val="22"/>
                <w:szCs w:val="22"/>
              </w:rPr>
              <w:t>1444</w:t>
            </w:r>
          </w:p>
        </w:tc>
        <w:tc>
          <w:tcPr>
            <w:tcW w:w="381" w:type="pct"/>
            <w:shd w:val="clear" w:color="auto" w:fill="FFFFFF"/>
            <w:noWrap/>
            <w:vAlign w:val="bottom"/>
          </w:tcPr>
          <w:p w:rsidR="00756FE8" w:rsidRPr="00473733" w:rsidRDefault="00756FE8" w:rsidP="00756FE8">
            <w:pPr>
              <w:jc w:val="right"/>
              <w:rPr>
                <w:sz w:val="22"/>
                <w:szCs w:val="22"/>
              </w:rPr>
            </w:pPr>
            <w:r w:rsidRPr="00473733">
              <w:rPr>
                <w:sz w:val="22"/>
                <w:szCs w:val="22"/>
              </w:rPr>
              <w:t>694</w:t>
            </w:r>
          </w:p>
        </w:tc>
        <w:tc>
          <w:tcPr>
            <w:tcW w:w="508" w:type="pct"/>
            <w:shd w:val="clear" w:color="auto" w:fill="FFFFFF"/>
            <w:noWrap/>
            <w:vAlign w:val="bottom"/>
          </w:tcPr>
          <w:p w:rsidR="00756FE8" w:rsidRPr="00473733" w:rsidRDefault="00756FE8" w:rsidP="00756FE8">
            <w:pPr>
              <w:jc w:val="right"/>
              <w:rPr>
                <w:b/>
                <w:bCs/>
                <w:sz w:val="22"/>
                <w:szCs w:val="22"/>
              </w:rPr>
            </w:pPr>
            <w:r w:rsidRPr="00473733">
              <w:rPr>
                <w:b/>
                <w:sz w:val="22"/>
                <w:szCs w:val="22"/>
              </w:rPr>
              <w:t>Male</w:t>
            </w:r>
          </w:p>
        </w:tc>
      </w:tr>
      <w:tr w:rsidR="00756FE8" w:rsidRPr="00473733">
        <w:trPr>
          <w:trHeight w:val="315"/>
        </w:trPr>
        <w:tc>
          <w:tcPr>
            <w:tcW w:w="502" w:type="pct"/>
            <w:shd w:val="clear" w:color="auto" w:fill="FFFFFF"/>
            <w:noWrap/>
            <w:vAlign w:val="bottom"/>
          </w:tcPr>
          <w:p w:rsidR="00756FE8" w:rsidRPr="00473733" w:rsidRDefault="00756FE8" w:rsidP="00756FE8">
            <w:pPr>
              <w:rPr>
                <w:b/>
                <w:bCs/>
                <w:sz w:val="22"/>
                <w:szCs w:val="22"/>
              </w:rPr>
            </w:pPr>
            <w:r w:rsidRPr="00473733">
              <w:rPr>
                <w:b/>
                <w:sz w:val="22"/>
                <w:szCs w:val="22"/>
              </w:rPr>
              <w:t>Female</w:t>
            </w:r>
          </w:p>
        </w:tc>
        <w:tc>
          <w:tcPr>
            <w:tcW w:w="339" w:type="pct"/>
            <w:shd w:val="clear" w:color="auto" w:fill="FFFFFF"/>
            <w:noWrap/>
            <w:vAlign w:val="bottom"/>
          </w:tcPr>
          <w:p w:rsidR="00756FE8" w:rsidRPr="00473733" w:rsidRDefault="00756FE8" w:rsidP="00756FE8">
            <w:pPr>
              <w:jc w:val="right"/>
              <w:rPr>
                <w:sz w:val="22"/>
                <w:szCs w:val="22"/>
              </w:rPr>
            </w:pPr>
            <w:r w:rsidRPr="00473733">
              <w:rPr>
                <w:sz w:val="22"/>
                <w:szCs w:val="22"/>
              </w:rPr>
              <w:t>152</w:t>
            </w:r>
          </w:p>
        </w:tc>
        <w:tc>
          <w:tcPr>
            <w:tcW w:w="516" w:type="pct"/>
            <w:shd w:val="clear" w:color="auto" w:fill="FFFFFF"/>
            <w:noWrap/>
            <w:vAlign w:val="bottom"/>
          </w:tcPr>
          <w:p w:rsidR="00756FE8" w:rsidRPr="00473733" w:rsidRDefault="00756FE8" w:rsidP="00756FE8">
            <w:pPr>
              <w:jc w:val="right"/>
              <w:rPr>
                <w:sz w:val="22"/>
                <w:szCs w:val="22"/>
              </w:rPr>
            </w:pPr>
            <w:r w:rsidRPr="00473733">
              <w:rPr>
                <w:sz w:val="22"/>
                <w:szCs w:val="22"/>
              </w:rPr>
              <w:t>120</w:t>
            </w:r>
          </w:p>
        </w:tc>
        <w:tc>
          <w:tcPr>
            <w:tcW w:w="600" w:type="pct"/>
            <w:shd w:val="clear" w:color="auto" w:fill="FFFFFF"/>
            <w:noWrap/>
            <w:vAlign w:val="bottom"/>
          </w:tcPr>
          <w:p w:rsidR="00756FE8" w:rsidRPr="00473733" w:rsidRDefault="00756FE8" w:rsidP="00756FE8">
            <w:pPr>
              <w:jc w:val="right"/>
              <w:rPr>
                <w:sz w:val="22"/>
                <w:szCs w:val="22"/>
              </w:rPr>
            </w:pPr>
            <w:r w:rsidRPr="00473733">
              <w:rPr>
                <w:sz w:val="22"/>
                <w:szCs w:val="22"/>
              </w:rPr>
              <w:t>32</w:t>
            </w:r>
          </w:p>
        </w:tc>
        <w:tc>
          <w:tcPr>
            <w:tcW w:w="643" w:type="pct"/>
            <w:shd w:val="clear" w:color="auto" w:fill="FFFFFF"/>
            <w:noWrap/>
            <w:vAlign w:val="bottom"/>
          </w:tcPr>
          <w:p w:rsidR="00756FE8" w:rsidRPr="00473733" w:rsidRDefault="00756FE8" w:rsidP="00756FE8">
            <w:pPr>
              <w:jc w:val="right"/>
              <w:rPr>
                <w:sz w:val="22"/>
                <w:szCs w:val="22"/>
              </w:rPr>
            </w:pPr>
            <w:r w:rsidRPr="00473733">
              <w:rPr>
                <w:sz w:val="22"/>
                <w:szCs w:val="22"/>
              </w:rPr>
              <w:t>84</w:t>
            </w:r>
          </w:p>
        </w:tc>
        <w:tc>
          <w:tcPr>
            <w:tcW w:w="558" w:type="pct"/>
            <w:shd w:val="clear" w:color="auto" w:fill="FFFFFF"/>
            <w:noWrap/>
            <w:vAlign w:val="bottom"/>
          </w:tcPr>
          <w:p w:rsidR="00756FE8" w:rsidRPr="00473733" w:rsidRDefault="00756FE8" w:rsidP="00756FE8">
            <w:pPr>
              <w:jc w:val="right"/>
              <w:rPr>
                <w:sz w:val="22"/>
                <w:szCs w:val="22"/>
              </w:rPr>
            </w:pPr>
            <w:r w:rsidRPr="00473733">
              <w:rPr>
                <w:sz w:val="22"/>
                <w:szCs w:val="22"/>
              </w:rPr>
              <w:t>152</w:t>
            </w:r>
          </w:p>
        </w:tc>
        <w:tc>
          <w:tcPr>
            <w:tcW w:w="544" w:type="pct"/>
            <w:shd w:val="clear" w:color="auto" w:fill="FFFFFF"/>
            <w:noWrap/>
            <w:vAlign w:val="bottom"/>
          </w:tcPr>
          <w:p w:rsidR="00756FE8" w:rsidRPr="00473733" w:rsidRDefault="00756FE8" w:rsidP="00756FE8">
            <w:pPr>
              <w:jc w:val="right"/>
              <w:rPr>
                <w:sz w:val="22"/>
                <w:szCs w:val="22"/>
              </w:rPr>
            </w:pPr>
            <w:r w:rsidRPr="00473733">
              <w:rPr>
                <w:sz w:val="22"/>
                <w:szCs w:val="22"/>
              </w:rPr>
              <w:t>32</w:t>
            </w:r>
          </w:p>
        </w:tc>
        <w:tc>
          <w:tcPr>
            <w:tcW w:w="409" w:type="pct"/>
            <w:shd w:val="clear" w:color="auto" w:fill="FFFFFF"/>
            <w:noWrap/>
            <w:vAlign w:val="bottom"/>
          </w:tcPr>
          <w:p w:rsidR="00756FE8" w:rsidRPr="00473733" w:rsidRDefault="00756FE8" w:rsidP="00756FE8">
            <w:pPr>
              <w:jc w:val="right"/>
              <w:rPr>
                <w:sz w:val="22"/>
                <w:szCs w:val="22"/>
              </w:rPr>
            </w:pPr>
            <w:r w:rsidRPr="00473733">
              <w:rPr>
                <w:sz w:val="22"/>
                <w:szCs w:val="22"/>
              </w:rPr>
              <w:t>52</w:t>
            </w:r>
          </w:p>
        </w:tc>
        <w:tc>
          <w:tcPr>
            <w:tcW w:w="381" w:type="pct"/>
            <w:shd w:val="clear" w:color="auto" w:fill="FFFFFF"/>
            <w:noWrap/>
            <w:vAlign w:val="bottom"/>
          </w:tcPr>
          <w:p w:rsidR="00756FE8" w:rsidRPr="00473733" w:rsidRDefault="00756FE8" w:rsidP="00756FE8">
            <w:pPr>
              <w:jc w:val="right"/>
              <w:rPr>
                <w:sz w:val="22"/>
                <w:szCs w:val="22"/>
              </w:rPr>
            </w:pPr>
            <w:r w:rsidRPr="00473733">
              <w:rPr>
                <w:sz w:val="22"/>
                <w:szCs w:val="22"/>
              </w:rPr>
              <w:t>68</w:t>
            </w:r>
          </w:p>
        </w:tc>
        <w:tc>
          <w:tcPr>
            <w:tcW w:w="508" w:type="pct"/>
            <w:shd w:val="clear" w:color="auto" w:fill="FFFFFF"/>
            <w:noWrap/>
            <w:vAlign w:val="bottom"/>
          </w:tcPr>
          <w:p w:rsidR="00756FE8" w:rsidRPr="00473733" w:rsidRDefault="00756FE8" w:rsidP="00756FE8">
            <w:pPr>
              <w:jc w:val="right"/>
              <w:rPr>
                <w:b/>
                <w:bCs/>
                <w:sz w:val="22"/>
                <w:szCs w:val="22"/>
              </w:rPr>
            </w:pPr>
            <w:r w:rsidRPr="00473733">
              <w:rPr>
                <w:b/>
                <w:sz w:val="22"/>
                <w:szCs w:val="22"/>
              </w:rPr>
              <w:t>Female</w:t>
            </w:r>
          </w:p>
        </w:tc>
      </w:tr>
      <w:tr w:rsidR="00756FE8" w:rsidRPr="00473733">
        <w:trPr>
          <w:trHeight w:val="315"/>
        </w:trPr>
        <w:tc>
          <w:tcPr>
            <w:tcW w:w="502"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339"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16"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600"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643"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58"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44"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409"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381"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08" w:type="pct"/>
            <w:shd w:val="clear" w:color="auto" w:fill="FFFFFF"/>
            <w:noWrap/>
            <w:vAlign w:val="bottom"/>
          </w:tcPr>
          <w:p w:rsidR="00756FE8" w:rsidRPr="00473733" w:rsidRDefault="00756FE8" w:rsidP="00756FE8">
            <w:pPr>
              <w:jc w:val="right"/>
              <w:rPr>
                <w:sz w:val="22"/>
                <w:szCs w:val="22"/>
              </w:rPr>
            </w:pPr>
            <w:r w:rsidRPr="00473733">
              <w:rPr>
                <w:sz w:val="22"/>
                <w:szCs w:val="22"/>
              </w:rPr>
              <w:t> </w:t>
            </w:r>
          </w:p>
        </w:tc>
      </w:tr>
      <w:tr w:rsidR="00756FE8" w:rsidRPr="00473733">
        <w:trPr>
          <w:trHeight w:val="315"/>
        </w:trPr>
        <w:tc>
          <w:tcPr>
            <w:tcW w:w="502" w:type="pct"/>
            <w:shd w:val="clear" w:color="auto" w:fill="FFFFFF"/>
            <w:noWrap/>
            <w:vAlign w:val="bottom"/>
          </w:tcPr>
          <w:p w:rsidR="00756FE8" w:rsidRPr="00473733" w:rsidRDefault="00756FE8" w:rsidP="00756FE8">
            <w:pPr>
              <w:rPr>
                <w:b/>
                <w:bCs/>
                <w:sz w:val="22"/>
                <w:szCs w:val="22"/>
              </w:rPr>
            </w:pPr>
            <w:r w:rsidRPr="00473733">
              <w:rPr>
                <w:b/>
                <w:sz w:val="22"/>
                <w:szCs w:val="22"/>
              </w:rPr>
              <w:t>14 years</w:t>
            </w:r>
          </w:p>
        </w:tc>
        <w:tc>
          <w:tcPr>
            <w:tcW w:w="339" w:type="pct"/>
            <w:shd w:val="clear" w:color="auto" w:fill="FFFFFF"/>
            <w:noWrap/>
            <w:vAlign w:val="bottom"/>
          </w:tcPr>
          <w:p w:rsidR="00756FE8" w:rsidRPr="00473733" w:rsidRDefault="00756FE8" w:rsidP="00756FE8">
            <w:pPr>
              <w:jc w:val="right"/>
              <w:rPr>
                <w:b/>
                <w:bCs/>
                <w:sz w:val="22"/>
                <w:szCs w:val="22"/>
              </w:rPr>
            </w:pPr>
            <w:r w:rsidRPr="00473733">
              <w:rPr>
                <w:b/>
                <w:sz w:val="22"/>
                <w:szCs w:val="22"/>
              </w:rPr>
              <w:t>296</w:t>
            </w:r>
          </w:p>
        </w:tc>
        <w:tc>
          <w:tcPr>
            <w:tcW w:w="516" w:type="pct"/>
            <w:shd w:val="clear" w:color="auto" w:fill="FFFFFF"/>
            <w:noWrap/>
            <w:vAlign w:val="bottom"/>
          </w:tcPr>
          <w:p w:rsidR="00756FE8" w:rsidRPr="00473733" w:rsidRDefault="00756FE8" w:rsidP="00756FE8">
            <w:pPr>
              <w:jc w:val="right"/>
              <w:rPr>
                <w:b/>
                <w:bCs/>
                <w:sz w:val="22"/>
                <w:szCs w:val="22"/>
              </w:rPr>
            </w:pPr>
            <w:r w:rsidRPr="00473733">
              <w:rPr>
                <w:b/>
                <w:sz w:val="22"/>
                <w:szCs w:val="22"/>
              </w:rPr>
              <w:t>269</w:t>
            </w:r>
          </w:p>
        </w:tc>
        <w:tc>
          <w:tcPr>
            <w:tcW w:w="600" w:type="pct"/>
            <w:shd w:val="clear" w:color="auto" w:fill="FFFFFF"/>
            <w:noWrap/>
            <w:vAlign w:val="bottom"/>
          </w:tcPr>
          <w:p w:rsidR="00756FE8" w:rsidRPr="00473733" w:rsidRDefault="00756FE8" w:rsidP="00756FE8">
            <w:pPr>
              <w:jc w:val="right"/>
              <w:rPr>
                <w:b/>
                <w:bCs/>
                <w:sz w:val="22"/>
                <w:szCs w:val="22"/>
              </w:rPr>
            </w:pPr>
            <w:r w:rsidRPr="00473733">
              <w:rPr>
                <w:b/>
                <w:sz w:val="22"/>
                <w:szCs w:val="22"/>
              </w:rPr>
              <w:t>27</w:t>
            </w:r>
          </w:p>
        </w:tc>
        <w:tc>
          <w:tcPr>
            <w:tcW w:w="643" w:type="pct"/>
            <w:shd w:val="clear" w:color="auto" w:fill="FFFFFF"/>
            <w:noWrap/>
            <w:vAlign w:val="bottom"/>
          </w:tcPr>
          <w:p w:rsidR="00756FE8" w:rsidRPr="00473733" w:rsidRDefault="00756FE8" w:rsidP="00756FE8">
            <w:pPr>
              <w:jc w:val="right"/>
              <w:rPr>
                <w:b/>
                <w:bCs/>
                <w:sz w:val="22"/>
                <w:szCs w:val="22"/>
              </w:rPr>
            </w:pPr>
            <w:r w:rsidRPr="00473733">
              <w:rPr>
                <w:b/>
                <w:sz w:val="22"/>
                <w:szCs w:val="22"/>
              </w:rPr>
              <w:t>116</w:t>
            </w:r>
          </w:p>
        </w:tc>
        <w:tc>
          <w:tcPr>
            <w:tcW w:w="558" w:type="pct"/>
            <w:shd w:val="clear" w:color="auto" w:fill="FFFFFF"/>
            <w:noWrap/>
            <w:vAlign w:val="bottom"/>
          </w:tcPr>
          <w:p w:rsidR="00756FE8" w:rsidRPr="00473733" w:rsidRDefault="00756FE8" w:rsidP="00756FE8">
            <w:pPr>
              <w:jc w:val="right"/>
              <w:rPr>
                <w:b/>
                <w:bCs/>
                <w:sz w:val="22"/>
                <w:szCs w:val="22"/>
              </w:rPr>
            </w:pPr>
            <w:r w:rsidRPr="00473733">
              <w:rPr>
                <w:b/>
                <w:sz w:val="22"/>
                <w:szCs w:val="22"/>
              </w:rPr>
              <w:t>296</w:t>
            </w:r>
          </w:p>
        </w:tc>
        <w:tc>
          <w:tcPr>
            <w:tcW w:w="544" w:type="pct"/>
            <w:shd w:val="clear" w:color="auto" w:fill="FFFFFF"/>
            <w:noWrap/>
            <w:vAlign w:val="bottom"/>
          </w:tcPr>
          <w:p w:rsidR="00756FE8" w:rsidRPr="00473733" w:rsidRDefault="00756FE8" w:rsidP="00756FE8">
            <w:pPr>
              <w:jc w:val="right"/>
              <w:rPr>
                <w:b/>
                <w:bCs/>
                <w:sz w:val="22"/>
                <w:szCs w:val="22"/>
              </w:rPr>
            </w:pPr>
            <w:r w:rsidRPr="00473733">
              <w:rPr>
                <w:b/>
                <w:sz w:val="22"/>
                <w:szCs w:val="22"/>
              </w:rPr>
              <w:t>29</w:t>
            </w:r>
          </w:p>
        </w:tc>
        <w:tc>
          <w:tcPr>
            <w:tcW w:w="409" w:type="pct"/>
            <w:shd w:val="clear" w:color="auto" w:fill="FFFFFF"/>
            <w:noWrap/>
            <w:vAlign w:val="bottom"/>
          </w:tcPr>
          <w:p w:rsidR="00756FE8" w:rsidRPr="00473733" w:rsidRDefault="00756FE8" w:rsidP="00756FE8">
            <w:pPr>
              <w:jc w:val="right"/>
              <w:rPr>
                <w:b/>
                <w:bCs/>
                <w:sz w:val="22"/>
                <w:szCs w:val="22"/>
              </w:rPr>
            </w:pPr>
            <w:r w:rsidRPr="00473733">
              <w:rPr>
                <w:b/>
                <w:sz w:val="22"/>
                <w:szCs w:val="22"/>
              </w:rPr>
              <w:t>166</w:t>
            </w:r>
          </w:p>
        </w:tc>
        <w:tc>
          <w:tcPr>
            <w:tcW w:w="381" w:type="pct"/>
            <w:shd w:val="clear" w:color="auto" w:fill="FFFFFF"/>
            <w:noWrap/>
            <w:vAlign w:val="bottom"/>
          </w:tcPr>
          <w:p w:rsidR="00756FE8" w:rsidRPr="00473733" w:rsidRDefault="00756FE8" w:rsidP="00756FE8">
            <w:pPr>
              <w:jc w:val="right"/>
              <w:rPr>
                <w:b/>
                <w:bCs/>
                <w:sz w:val="22"/>
                <w:szCs w:val="22"/>
              </w:rPr>
            </w:pPr>
            <w:r w:rsidRPr="00473733">
              <w:rPr>
                <w:b/>
                <w:sz w:val="22"/>
                <w:szCs w:val="22"/>
              </w:rPr>
              <w:t>101</w:t>
            </w:r>
          </w:p>
        </w:tc>
        <w:tc>
          <w:tcPr>
            <w:tcW w:w="508" w:type="pct"/>
            <w:shd w:val="clear" w:color="auto" w:fill="FFFFFF"/>
            <w:noWrap/>
            <w:vAlign w:val="bottom"/>
          </w:tcPr>
          <w:p w:rsidR="00756FE8" w:rsidRPr="00473733" w:rsidRDefault="00756FE8" w:rsidP="00756FE8">
            <w:pPr>
              <w:jc w:val="right"/>
              <w:rPr>
                <w:b/>
                <w:bCs/>
                <w:sz w:val="22"/>
                <w:szCs w:val="22"/>
              </w:rPr>
            </w:pPr>
            <w:r w:rsidRPr="00473733">
              <w:rPr>
                <w:b/>
                <w:sz w:val="22"/>
                <w:szCs w:val="22"/>
              </w:rPr>
              <w:t>14 years</w:t>
            </w:r>
          </w:p>
        </w:tc>
      </w:tr>
      <w:tr w:rsidR="00756FE8" w:rsidRPr="00473733">
        <w:trPr>
          <w:trHeight w:val="315"/>
        </w:trPr>
        <w:tc>
          <w:tcPr>
            <w:tcW w:w="502" w:type="pct"/>
            <w:shd w:val="clear" w:color="auto" w:fill="FFFFFF"/>
            <w:noWrap/>
            <w:vAlign w:val="bottom"/>
          </w:tcPr>
          <w:p w:rsidR="00756FE8" w:rsidRPr="00473733" w:rsidRDefault="00756FE8" w:rsidP="00756FE8">
            <w:pPr>
              <w:rPr>
                <w:sz w:val="22"/>
                <w:szCs w:val="22"/>
              </w:rPr>
            </w:pPr>
            <w:r w:rsidRPr="00473733">
              <w:rPr>
                <w:sz w:val="22"/>
                <w:szCs w:val="22"/>
              </w:rPr>
              <w:t>Male</w:t>
            </w:r>
          </w:p>
        </w:tc>
        <w:tc>
          <w:tcPr>
            <w:tcW w:w="339" w:type="pct"/>
            <w:shd w:val="clear" w:color="auto" w:fill="FFFFFF"/>
            <w:noWrap/>
            <w:vAlign w:val="bottom"/>
          </w:tcPr>
          <w:p w:rsidR="00756FE8" w:rsidRPr="00473733" w:rsidRDefault="00756FE8" w:rsidP="00756FE8">
            <w:pPr>
              <w:jc w:val="right"/>
              <w:rPr>
                <w:sz w:val="22"/>
                <w:szCs w:val="22"/>
              </w:rPr>
            </w:pPr>
            <w:r w:rsidRPr="00473733">
              <w:rPr>
                <w:sz w:val="22"/>
                <w:szCs w:val="22"/>
              </w:rPr>
              <w:t>276</w:t>
            </w:r>
          </w:p>
        </w:tc>
        <w:tc>
          <w:tcPr>
            <w:tcW w:w="516" w:type="pct"/>
            <w:shd w:val="clear" w:color="auto" w:fill="FFFFFF"/>
            <w:noWrap/>
            <w:vAlign w:val="bottom"/>
          </w:tcPr>
          <w:p w:rsidR="00756FE8" w:rsidRPr="00473733" w:rsidRDefault="00756FE8" w:rsidP="00756FE8">
            <w:pPr>
              <w:jc w:val="right"/>
              <w:rPr>
                <w:sz w:val="22"/>
                <w:szCs w:val="22"/>
              </w:rPr>
            </w:pPr>
            <w:r w:rsidRPr="00473733">
              <w:rPr>
                <w:sz w:val="22"/>
                <w:szCs w:val="22"/>
              </w:rPr>
              <w:t>250</w:t>
            </w:r>
          </w:p>
        </w:tc>
        <w:tc>
          <w:tcPr>
            <w:tcW w:w="600" w:type="pct"/>
            <w:shd w:val="clear" w:color="auto" w:fill="FFFFFF"/>
            <w:noWrap/>
            <w:vAlign w:val="bottom"/>
          </w:tcPr>
          <w:p w:rsidR="00756FE8" w:rsidRPr="00473733" w:rsidRDefault="00756FE8" w:rsidP="00756FE8">
            <w:pPr>
              <w:jc w:val="right"/>
              <w:rPr>
                <w:sz w:val="22"/>
                <w:szCs w:val="22"/>
              </w:rPr>
            </w:pPr>
            <w:r w:rsidRPr="00473733">
              <w:rPr>
                <w:sz w:val="22"/>
                <w:szCs w:val="22"/>
              </w:rPr>
              <w:t>26</w:t>
            </w:r>
          </w:p>
        </w:tc>
        <w:tc>
          <w:tcPr>
            <w:tcW w:w="643" w:type="pct"/>
            <w:shd w:val="clear" w:color="auto" w:fill="FFFFFF"/>
            <w:noWrap/>
            <w:vAlign w:val="bottom"/>
          </w:tcPr>
          <w:p w:rsidR="00756FE8" w:rsidRPr="00473733" w:rsidRDefault="00756FE8" w:rsidP="00756FE8">
            <w:pPr>
              <w:jc w:val="right"/>
              <w:rPr>
                <w:sz w:val="22"/>
                <w:szCs w:val="22"/>
              </w:rPr>
            </w:pPr>
            <w:r w:rsidRPr="00473733">
              <w:rPr>
                <w:sz w:val="22"/>
                <w:szCs w:val="22"/>
              </w:rPr>
              <w:t>104</w:t>
            </w:r>
          </w:p>
        </w:tc>
        <w:tc>
          <w:tcPr>
            <w:tcW w:w="558" w:type="pct"/>
            <w:shd w:val="clear" w:color="auto" w:fill="FFFFFF"/>
            <w:noWrap/>
            <w:vAlign w:val="bottom"/>
          </w:tcPr>
          <w:p w:rsidR="00756FE8" w:rsidRPr="00473733" w:rsidRDefault="00756FE8" w:rsidP="00756FE8">
            <w:pPr>
              <w:jc w:val="right"/>
              <w:rPr>
                <w:sz w:val="22"/>
                <w:szCs w:val="22"/>
              </w:rPr>
            </w:pPr>
            <w:r w:rsidRPr="00473733">
              <w:rPr>
                <w:sz w:val="22"/>
                <w:szCs w:val="22"/>
              </w:rPr>
              <w:t>276</w:t>
            </w:r>
          </w:p>
        </w:tc>
        <w:tc>
          <w:tcPr>
            <w:tcW w:w="544" w:type="pct"/>
            <w:shd w:val="clear" w:color="auto" w:fill="FFFFFF"/>
            <w:noWrap/>
            <w:vAlign w:val="bottom"/>
          </w:tcPr>
          <w:p w:rsidR="00756FE8" w:rsidRPr="00473733" w:rsidRDefault="00756FE8" w:rsidP="00756FE8">
            <w:pPr>
              <w:jc w:val="right"/>
              <w:rPr>
                <w:sz w:val="22"/>
                <w:szCs w:val="22"/>
              </w:rPr>
            </w:pPr>
            <w:r w:rsidRPr="00473733">
              <w:rPr>
                <w:sz w:val="22"/>
                <w:szCs w:val="22"/>
              </w:rPr>
              <w:t>28</w:t>
            </w:r>
          </w:p>
        </w:tc>
        <w:tc>
          <w:tcPr>
            <w:tcW w:w="409" w:type="pct"/>
            <w:shd w:val="clear" w:color="auto" w:fill="FFFFFF"/>
            <w:noWrap/>
            <w:vAlign w:val="bottom"/>
          </w:tcPr>
          <w:p w:rsidR="00756FE8" w:rsidRPr="00473733" w:rsidRDefault="00756FE8" w:rsidP="00756FE8">
            <w:pPr>
              <w:jc w:val="right"/>
              <w:rPr>
                <w:sz w:val="22"/>
                <w:szCs w:val="22"/>
              </w:rPr>
            </w:pPr>
            <w:r w:rsidRPr="00473733">
              <w:rPr>
                <w:sz w:val="22"/>
                <w:szCs w:val="22"/>
              </w:rPr>
              <w:t>156</w:t>
            </w:r>
          </w:p>
        </w:tc>
        <w:tc>
          <w:tcPr>
            <w:tcW w:w="381" w:type="pct"/>
            <w:shd w:val="clear" w:color="auto" w:fill="FFFFFF"/>
            <w:noWrap/>
            <w:vAlign w:val="bottom"/>
          </w:tcPr>
          <w:p w:rsidR="00756FE8" w:rsidRPr="00473733" w:rsidRDefault="00756FE8" w:rsidP="00756FE8">
            <w:pPr>
              <w:jc w:val="right"/>
              <w:rPr>
                <w:sz w:val="22"/>
                <w:szCs w:val="22"/>
              </w:rPr>
            </w:pPr>
            <w:r w:rsidRPr="00473733">
              <w:rPr>
                <w:sz w:val="22"/>
                <w:szCs w:val="22"/>
              </w:rPr>
              <w:t>92</w:t>
            </w:r>
          </w:p>
        </w:tc>
        <w:tc>
          <w:tcPr>
            <w:tcW w:w="508" w:type="pct"/>
            <w:shd w:val="clear" w:color="auto" w:fill="FFFFFF"/>
            <w:noWrap/>
            <w:vAlign w:val="bottom"/>
          </w:tcPr>
          <w:p w:rsidR="00756FE8" w:rsidRPr="00473733" w:rsidRDefault="00756FE8" w:rsidP="00756FE8">
            <w:pPr>
              <w:jc w:val="right"/>
              <w:rPr>
                <w:sz w:val="22"/>
                <w:szCs w:val="22"/>
              </w:rPr>
            </w:pPr>
            <w:r w:rsidRPr="00473733">
              <w:rPr>
                <w:sz w:val="22"/>
                <w:szCs w:val="22"/>
              </w:rPr>
              <w:t>Male</w:t>
            </w:r>
          </w:p>
        </w:tc>
      </w:tr>
      <w:tr w:rsidR="00756FE8" w:rsidRPr="00473733">
        <w:trPr>
          <w:trHeight w:val="315"/>
        </w:trPr>
        <w:tc>
          <w:tcPr>
            <w:tcW w:w="502" w:type="pct"/>
            <w:shd w:val="clear" w:color="auto" w:fill="FFFFFF"/>
            <w:noWrap/>
            <w:vAlign w:val="bottom"/>
          </w:tcPr>
          <w:p w:rsidR="00756FE8" w:rsidRPr="00473733" w:rsidRDefault="00756FE8" w:rsidP="00756FE8">
            <w:pPr>
              <w:rPr>
                <w:sz w:val="22"/>
                <w:szCs w:val="22"/>
              </w:rPr>
            </w:pPr>
            <w:r w:rsidRPr="00473733">
              <w:rPr>
                <w:sz w:val="22"/>
                <w:szCs w:val="22"/>
              </w:rPr>
              <w:t>Female</w:t>
            </w:r>
          </w:p>
        </w:tc>
        <w:tc>
          <w:tcPr>
            <w:tcW w:w="339" w:type="pct"/>
            <w:shd w:val="clear" w:color="auto" w:fill="FFFFFF"/>
            <w:noWrap/>
            <w:vAlign w:val="bottom"/>
          </w:tcPr>
          <w:p w:rsidR="00756FE8" w:rsidRPr="00473733" w:rsidRDefault="00756FE8" w:rsidP="00756FE8">
            <w:pPr>
              <w:jc w:val="right"/>
              <w:rPr>
                <w:sz w:val="22"/>
                <w:szCs w:val="22"/>
              </w:rPr>
            </w:pPr>
            <w:r w:rsidRPr="00473733">
              <w:rPr>
                <w:sz w:val="22"/>
                <w:szCs w:val="22"/>
              </w:rPr>
              <w:t>20</w:t>
            </w:r>
          </w:p>
        </w:tc>
        <w:tc>
          <w:tcPr>
            <w:tcW w:w="516" w:type="pct"/>
            <w:shd w:val="clear" w:color="auto" w:fill="FFFFFF"/>
            <w:noWrap/>
            <w:vAlign w:val="bottom"/>
          </w:tcPr>
          <w:p w:rsidR="00756FE8" w:rsidRPr="00473733" w:rsidRDefault="00756FE8" w:rsidP="00756FE8">
            <w:pPr>
              <w:jc w:val="right"/>
              <w:rPr>
                <w:sz w:val="22"/>
                <w:szCs w:val="22"/>
              </w:rPr>
            </w:pPr>
            <w:r w:rsidRPr="00473733">
              <w:rPr>
                <w:sz w:val="22"/>
                <w:szCs w:val="22"/>
              </w:rPr>
              <w:t>19</w:t>
            </w:r>
          </w:p>
        </w:tc>
        <w:tc>
          <w:tcPr>
            <w:tcW w:w="600" w:type="pct"/>
            <w:shd w:val="clear" w:color="auto" w:fill="FFFFFF"/>
            <w:noWrap/>
            <w:vAlign w:val="bottom"/>
          </w:tcPr>
          <w:p w:rsidR="00756FE8" w:rsidRPr="00473733" w:rsidRDefault="00756FE8" w:rsidP="00756FE8">
            <w:pPr>
              <w:jc w:val="right"/>
              <w:rPr>
                <w:sz w:val="22"/>
                <w:szCs w:val="22"/>
              </w:rPr>
            </w:pPr>
            <w:r w:rsidRPr="00473733">
              <w:rPr>
                <w:sz w:val="22"/>
                <w:szCs w:val="22"/>
              </w:rPr>
              <w:t>1</w:t>
            </w:r>
          </w:p>
        </w:tc>
        <w:tc>
          <w:tcPr>
            <w:tcW w:w="643" w:type="pct"/>
            <w:shd w:val="clear" w:color="auto" w:fill="FFFFFF"/>
            <w:noWrap/>
            <w:vAlign w:val="bottom"/>
          </w:tcPr>
          <w:p w:rsidR="00756FE8" w:rsidRPr="00473733" w:rsidRDefault="00756FE8" w:rsidP="00756FE8">
            <w:pPr>
              <w:jc w:val="right"/>
              <w:rPr>
                <w:sz w:val="22"/>
                <w:szCs w:val="22"/>
              </w:rPr>
            </w:pPr>
            <w:r w:rsidRPr="00473733">
              <w:rPr>
                <w:sz w:val="22"/>
                <w:szCs w:val="22"/>
              </w:rPr>
              <w:t>12</w:t>
            </w:r>
          </w:p>
        </w:tc>
        <w:tc>
          <w:tcPr>
            <w:tcW w:w="558" w:type="pct"/>
            <w:shd w:val="clear" w:color="auto" w:fill="FFFFFF"/>
            <w:noWrap/>
            <w:vAlign w:val="bottom"/>
          </w:tcPr>
          <w:p w:rsidR="00756FE8" w:rsidRPr="00473733" w:rsidRDefault="00756FE8" w:rsidP="00756FE8">
            <w:pPr>
              <w:jc w:val="right"/>
              <w:rPr>
                <w:sz w:val="22"/>
                <w:szCs w:val="22"/>
              </w:rPr>
            </w:pPr>
            <w:r w:rsidRPr="00473733">
              <w:rPr>
                <w:sz w:val="22"/>
                <w:szCs w:val="22"/>
              </w:rPr>
              <w:t>20</w:t>
            </w:r>
          </w:p>
        </w:tc>
        <w:tc>
          <w:tcPr>
            <w:tcW w:w="544" w:type="pct"/>
            <w:shd w:val="clear" w:color="auto" w:fill="FFFFFF"/>
            <w:noWrap/>
            <w:vAlign w:val="bottom"/>
          </w:tcPr>
          <w:p w:rsidR="00756FE8" w:rsidRPr="00473733" w:rsidRDefault="00756FE8" w:rsidP="00756FE8">
            <w:pPr>
              <w:jc w:val="right"/>
              <w:rPr>
                <w:sz w:val="22"/>
                <w:szCs w:val="22"/>
              </w:rPr>
            </w:pPr>
            <w:r w:rsidRPr="00473733">
              <w:rPr>
                <w:sz w:val="22"/>
                <w:szCs w:val="22"/>
              </w:rPr>
              <w:t>1</w:t>
            </w:r>
          </w:p>
        </w:tc>
        <w:tc>
          <w:tcPr>
            <w:tcW w:w="409" w:type="pct"/>
            <w:shd w:val="clear" w:color="auto" w:fill="FFFFFF"/>
            <w:noWrap/>
            <w:vAlign w:val="bottom"/>
          </w:tcPr>
          <w:p w:rsidR="00756FE8" w:rsidRPr="00473733" w:rsidRDefault="00756FE8" w:rsidP="00756FE8">
            <w:pPr>
              <w:jc w:val="right"/>
              <w:rPr>
                <w:sz w:val="22"/>
                <w:szCs w:val="22"/>
              </w:rPr>
            </w:pPr>
            <w:r w:rsidRPr="00473733">
              <w:rPr>
                <w:sz w:val="22"/>
                <w:szCs w:val="22"/>
              </w:rPr>
              <w:t>10</w:t>
            </w:r>
          </w:p>
        </w:tc>
        <w:tc>
          <w:tcPr>
            <w:tcW w:w="381" w:type="pct"/>
            <w:shd w:val="clear" w:color="auto" w:fill="FFFFFF"/>
            <w:noWrap/>
            <w:vAlign w:val="bottom"/>
          </w:tcPr>
          <w:p w:rsidR="00756FE8" w:rsidRPr="00473733" w:rsidRDefault="00756FE8" w:rsidP="00756FE8">
            <w:pPr>
              <w:jc w:val="right"/>
              <w:rPr>
                <w:sz w:val="22"/>
                <w:szCs w:val="22"/>
              </w:rPr>
            </w:pPr>
            <w:r w:rsidRPr="00473733">
              <w:rPr>
                <w:sz w:val="22"/>
                <w:szCs w:val="22"/>
              </w:rPr>
              <w:t>9</w:t>
            </w:r>
          </w:p>
        </w:tc>
        <w:tc>
          <w:tcPr>
            <w:tcW w:w="508" w:type="pct"/>
            <w:shd w:val="clear" w:color="auto" w:fill="FFFFFF"/>
            <w:noWrap/>
            <w:vAlign w:val="bottom"/>
          </w:tcPr>
          <w:p w:rsidR="00756FE8" w:rsidRPr="00473733" w:rsidRDefault="00756FE8" w:rsidP="00756FE8">
            <w:pPr>
              <w:jc w:val="right"/>
              <w:rPr>
                <w:sz w:val="22"/>
                <w:szCs w:val="22"/>
              </w:rPr>
            </w:pPr>
            <w:r w:rsidRPr="00473733">
              <w:rPr>
                <w:sz w:val="22"/>
                <w:szCs w:val="22"/>
              </w:rPr>
              <w:t>Female</w:t>
            </w:r>
          </w:p>
        </w:tc>
      </w:tr>
      <w:tr w:rsidR="00756FE8" w:rsidRPr="00473733">
        <w:trPr>
          <w:trHeight w:val="315"/>
        </w:trPr>
        <w:tc>
          <w:tcPr>
            <w:tcW w:w="502"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339"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16"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600"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643"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58"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44"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409"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381"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08" w:type="pct"/>
            <w:shd w:val="clear" w:color="auto" w:fill="FFFFFF"/>
            <w:noWrap/>
            <w:vAlign w:val="bottom"/>
          </w:tcPr>
          <w:p w:rsidR="00756FE8" w:rsidRPr="00473733" w:rsidRDefault="00756FE8" w:rsidP="00756FE8">
            <w:pPr>
              <w:jc w:val="right"/>
              <w:rPr>
                <w:sz w:val="22"/>
                <w:szCs w:val="22"/>
              </w:rPr>
            </w:pPr>
            <w:r w:rsidRPr="00473733">
              <w:rPr>
                <w:sz w:val="22"/>
                <w:szCs w:val="22"/>
              </w:rPr>
              <w:t> </w:t>
            </w:r>
          </w:p>
        </w:tc>
      </w:tr>
      <w:tr w:rsidR="00756FE8" w:rsidRPr="00473733">
        <w:trPr>
          <w:trHeight w:val="315"/>
        </w:trPr>
        <w:tc>
          <w:tcPr>
            <w:tcW w:w="502" w:type="pct"/>
            <w:shd w:val="clear" w:color="auto" w:fill="FFFFFF"/>
            <w:noWrap/>
            <w:vAlign w:val="bottom"/>
          </w:tcPr>
          <w:p w:rsidR="00756FE8" w:rsidRPr="00473733" w:rsidRDefault="00756FE8" w:rsidP="00756FE8">
            <w:pPr>
              <w:rPr>
                <w:b/>
                <w:bCs/>
                <w:sz w:val="22"/>
                <w:szCs w:val="22"/>
              </w:rPr>
            </w:pPr>
            <w:r w:rsidRPr="00473733">
              <w:rPr>
                <w:b/>
                <w:sz w:val="22"/>
                <w:szCs w:val="22"/>
              </w:rPr>
              <w:t>15 years</w:t>
            </w:r>
          </w:p>
        </w:tc>
        <w:tc>
          <w:tcPr>
            <w:tcW w:w="339" w:type="pct"/>
            <w:shd w:val="clear" w:color="auto" w:fill="FFFFFF"/>
            <w:noWrap/>
            <w:vAlign w:val="bottom"/>
          </w:tcPr>
          <w:p w:rsidR="00756FE8" w:rsidRPr="00473733" w:rsidRDefault="00756FE8" w:rsidP="00756FE8">
            <w:pPr>
              <w:jc w:val="right"/>
              <w:rPr>
                <w:b/>
                <w:bCs/>
                <w:sz w:val="22"/>
                <w:szCs w:val="22"/>
              </w:rPr>
            </w:pPr>
            <w:r w:rsidRPr="00473733">
              <w:rPr>
                <w:b/>
                <w:sz w:val="22"/>
                <w:szCs w:val="22"/>
              </w:rPr>
              <w:t>560</w:t>
            </w:r>
          </w:p>
        </w:tc>
        <w:tc>
          <w:tcPr>
            <w:tcW w:w="516" w:type="pct"/>
            <w:shd w:val="clear" w:color="auto" w:fill="FFFFFF"/>
            <w:noWrap/>
            <w:vAlign w:val="bottom"/>
          </w:tcPr>
          <w:p w:rsidR="00756FE8" w:rsidRPr="00473733" w:rsidRDefault="00756FE8" w:rsidP="00756FE8">
            <w:pPr>
              <w:jc w:val="right"/>
              <w:rPr>
                <w:b/>
                <w:bCs/>
                <w:sz w:val="22"/>
                <w:szCs w:val="22"/>
              </w:rPr>
            </w:pPr>
            <w:r w:rsidRPr="00473733">
              <w:rPr>
                <w:b/>
                <w:sz w:val="22"/>
                <w:szCs w:val="22"/>
              </w:rPr>
              <w:t>477</w:t>
            </w:r>
          </w:p>
        </w:tc>
        <w:tc>
          <w:tcPr>
            <w:tcW w:w="600" w:type="pct"/>
            <w:shd w:val="clear" w:color="auto" w:fill="FFFFFF"/>
            <w:noWrap/>
            <w:vAlign w:val="bottom"/>
          </w:tcPr>
          <w:p w:rsidR="00756FE8" w:rsidRPr="00473733" w:rsidRDefault="00756FE8" w:rsidP="00756FE8">
            <w:pPr>
              <w:jc w:val="right"/>
              <w:rPr>
                <w:b/>
                <w:bCs/>
                <w:sz w:val="22"/>
                <w:szCs w:val="22"/>
              </w:rPr>
            </w:pPr>
            <w:r w:rsidRPr="00473733">
              <w:rPr>
                <w:b/>
                <w:sz w:val="22"/>
                <w:szCs w:val="22"/>
              </w:rPr>
              <w:t>83</w:t>
            </w:r>
          </w:p>
        </w:tc>
        <w:tc>
          <w:tcPr>
            <w:tcW w:w="643" w:type="pct"/>
            <w:shd w:val="clear" w:color="auto" w:fill="FFFFFF"/>
            <w:noWrap/>
            <w:vAlign w:val="bottom"/>
          </w:tcPr>
          <w:p w:rsidR="00756FE8" w:rsidRPr="00473733" w:rsidRDefault="00756FE8" w:rsidP="00756FE8">
            <w:pPr>
              <w:jc w:val="right"/>
              <w:rPr>
                <w:b/>
                <w:bCs/>
                <w:sz w:val="22"/>
                <w:szCs w:val="22"/>
              </w:rPr>
            </w:pPr>
            <w:r w:rsidRPr="00473733">
              <w:rPr>
                <w:b/>
                <w:sz w:val="22"/>
                <w:szCs w:val="22"/>
              </w:rPr>
              <w:t>248</w:t>
            </w:r>
          </w:p>
        </w:tc>
        <w:tc>
          <w:tcPr>
            <w:tcW w:w="558" w:type="pct"/>
            <w:shd w:val="clear" w:color="auto" w:fill="FFFFFF"/>
            <w:noWrap/>
            <w:vAlign w:val="bottom"/>
          </w:tcPr>
          <w:p w:rsidR="00756FE8" w:rsidRPr="00473733" w:rsidRDefault="00756FE8" w:rsidP="00756FE8">
            <w:pPr>
              <w:jc w:val="right"/>
              <w:rPr>
                <w:b/>
                <w:bCs/>
                <w:sz w:val="22"/>
                <w:szCs w:val="22"/>
              </w:rPr>
            </w:pPr>
            <w:r w:rsidRPr="00473733">
              <w:rPr>
                <w:b/>
                <w:sz w:val="22"/>
                <w:szCs w:val="22"/>
              </w:rPr>
              <w:t>560</w:t>
            </w:r>
          </w:p>
        </w:tc>
        <w:tc>
          <w:tcPr>
            <w:tcW w:w="544" w:type="pct"/>
            <w:shd w:val="clear" w:color="auto" w:fill="FFFFFF"/>
            <w:noWrap/>
            <w:vAlign w:val="bottom"/>
          </w:tcPr>
          <w:p w:rsidR="00756FE8" w:rsidRPr="00473733" w:rsidRDefault="00756FE8" w:rsidP="00756FE8">
            <w:pPr>
              <w:jc w:val="right"/>
              <w:rPr>
                <w:b/>
                <w:bCs/>
                <w:sz w:val="22"/>
                <w:szCs w:val="22"/>
              </w:rPr>
            </w:pPr>
            <w:r w:rsidRPr="00473733">
              <w:rPr>
                <w:b/>
                <w:sz w:val="22"/>
                <w:szCs w:val="22"/>
              </w:rPr>
              <w:t>88</w:t>
            </w:r>
          </w:p>
        </w:tc>
        <w:tc>
          <w:tcPr>
            <w:tcW w:w="409" w:type="pct"/>
            <w:shd w:val="clear" w:color="auto" w:fill="FFFFFF"/>
            <w:noWrap/>
            <w:vAlign w:val="bottom"/>
          </w:tcPr>
          <w:p w:rsidR="00756FE8" w:rsidRPr="00473733" w:rsidRDefault="00756FE8" w:rsidP="00756FE8">
            <w:pPr>
              <w:jc w:val="right"/>
              <w:rPr>
                <w:b/>
                <w:bCs/>
                <w:sz w:val="22"/>
                <w:szCs w:val="22"/>
              </w:rPr>
            </w:pPr>
            <w:r w:rsidRPr="00473733">
              <w:rPr>
                <w:b/>
                <w:sz w:val="22"/>
                <w:szCs w:val="22"/>
              </w:rPr>
              <w:t>307</w:t>
            </w:r>
          </w:p>
        </w:tc>
        <w:tc>
          <w:tcPr>
            <w:tcW w:w="381" w:type="pct"/>
            <w:shd w:val="clear" w:color="auto" w:fill="FFFFFF"/>
            <w:noWrap/>
            <w:vAlign w:val="bottom"/>
          </w:tcPr>
          <w:p w:rsidR="00756FE8" w:rsidRPr="00473733" w:rsidRDefault="00756FE8" w:rsidP="00756FE8">
            <w:pPr>
              <w:jc w:val="right"/>
              <w:rPr>
                <w:b/>
                <w:bCs/>
                <w:sz w:val="22"/>
                <w:szCs w:val="22"/>
              </w:rPr>
            </w:pPr>
            <w:r w:rsidRPr="00473733">
              <w:rPr>
                <w:b/>
                <w:sz w:val="22"/>
                <w:szCs w:val="22"/>
              </w:rPr>
              <w:t>165</w:t>
            </w:r>
          </w:p>
        </w:tc>
        <w:tc>
          <w:tcPr>
            <w:tcW w:w="508" w:type="pct"/>
            <w:shd w:val="clear" w:color="auto" w:fill="FFFFFF"/>
            <w:noWrap/>
            <w:vAlign w:val="bottom"/>
          </w:tcPr>
          <w:p w:rsidR="00756FE8" w:rsidRPr="00473733" w:rsidRDefault="00756FE8" w:rsidP="00756FE8">
            <w:pPr>
              <w:jc w:val="right"/>
              <w:rPr>
                <w:b/>
                <w:bCs/>
                <w:sz w:val="22"/>
                <w:szCs w:val="22"/>
              </w:rPr>
            </w:pPr>
            <w:r w:rsidRPr="00473733">
              <w:rPr>
                <w:b/>
                <w:sz w:val="22"/>
                <w:szCs w:val="22"/>
              </w:rPr>
              <w:t>15 years</w:t>
            </w:r>
          </w:p>
        </w:tc>
      </w:tr>
      <w:tr w:rsidR="00756FE8" w:rsidRPr="00473733">
        <w:trPr>
          <w:trHeight w:val="315"/>
        </w:trPr>
        <w:tc>
          <w:tcPr>
            <w:tcW w:w="502" w:type="pct"/>
            <w:shd w:val="clear" w:color="auto" w:fill="FFFFFF"/>
            <w:noWrap/>
            <w:vAlign w:val="bottom"/>
          </w:tcPr>
          <w:p w:rsidR="00756FE8" w:rsidRPr="00473733" w:rsidRDefault="00756FE8" w:rsidP="00756FE8">
            <w:pPr>
              <w:rPr>
                <w:sz w:val="22"/>
                <w:szCs w:val="22"/>
              </w:rPr>
            </w:pPr>
            <w:r w:rsidRPr="00473733">
              <w:rPr>
                <w:sz w:val="22"/>
                <w:szCs w:val="22"/>
              </w:rPr>
              <w:t>Male</w:t>
            </w:r>
          </w:p>
        </w:tc>
        <w:tc>
          <w:tcPr>
            <w:tcW w:w="339" w:type="pct"/>
            <w:shd w:val="clear" w:color="auto" w:fill="FFFFFF"/>
            <w:noWrap/>
            <w:vAlign w:val="bottom"/>
          </w:tcPr>
          <w:p w:rsidR="00756FE8" w:rsidRPr="00473733" w:rsidRDefault="00756FE8" w:rsidP="00756FE8">
            <w:pPr>
              <w:jc w:val="right"/>
              <w:rPr>
                <w:sz w:val="22"/>
                <w:szCs w:val="22"/>
              </w:rPr>
            </w:pPr>
            <w:r w:rsidRPr="00473733">
              <w:rPr>
                <w:sz w:val="22"/>
                <w:szCs w:val="22"/>
              </w:rPr>
              <w:t>523</w:t>
            </w:r>
          </w:p>
        </w:tc>
        <w:tc>
          <w:tcPr>
            <w:tcW w:w="516" w:type="pct"/>
            <w:shd w:val="clear" w:color="auto" w:fill="FFFFFF"/>
            <w:noWrap/>
            <w:vAlign w:val="bottom"/>
          </w:tcPr>
          <w:p w:rsidR="00756FE8" w:rsidRPr="00473733" w:rsidRDefault="00756FE8" w:rsidP="00756FE8">
            <w:pPr>
              <w:jc w:val="right"/>
              <w:rPr>
                <w:sz w:val="22"/>
                <w:szCs w:val="22"/>
              </w:rPr>
            </w:pPr>
            <w:r w:rsidRPr="00473733">
              <w:rPr>
                <w:sz w:val="22"/>
                <w:szCs w:val="22"/>
              </w:rPr>
              <w:t>450</w:t>
            </w:r>
          </w:p>
        </w:tc>
        <w:tc>
          <w:tcPr>
            <w:tcW w:w="600" w:type="pct"/>
            <w:shd w:val="clear" w:color="auto" w:fill="FFFFFF"/>
            <w:noWrap/>
            <w:vAlign w:val="bottom"/>
          </w:tcPr>
          <w:p w:rsidR="00756FE8" w:rsidRPr="00473733" w:rsidRDefault="00756FE8" w:rsidP="00756FE8">
            <w:pPr>
              <w:jc w:val="right"/>
              <w:rPr>
                <w:sz w:val="22"/>
                <w:szCs w:val="22"/>
              </w:rPr>
            </w:pPr>
            <w:r w:rsidRPr="00473733">
              <w:rPr>
                <w:sz w:val="22"/>
                <w:szCs w:val="22"/>
              </w:rPr>
              <w:t>73</w:t>
            </w:r>
          </w:p>
        </w:tc>
        <w:tc>
          <w:tcPr>
            <w:tcW w:w="643" w:type="pct"/>
            <w:shd w:val="clear" w:color="auto" w:fill="FFFFFF"/>
            <w:noWrap/>
            <w:vAlign w:val="bottom"/>
          </w:tcPr>
          <w:p w:rsidR="00756FE8" w:rsidRPr="00473733" w:rsidRDefault="00756FE8" w:rsidP="00756FE8">
            <w:pPr>
              <w:jc w:val="right"/>
              <w:rPr>
                <w:sz w:val="22"/>
                <w:szCs w:val="22"/>
              </w:rPr>
            </w:pPr>
            <w:r w:rsidRPr="00473733">
              <w:rPr>
                <w:sz w:val="22"/>
                <w:szCs w:val="22"/>
              </w:rPr>
              <w:t>228</w:t>
            </w:r>
          </w:p>
        </w:tc>
        <w:tc>
          <w:tcPr>
            <w:tcW w:w="558" w:type="pct"/>
            <w:shd w:val="clear" w:color="auto" w:fill="FFFFFF"/>
            <w:noWrap/>
            <w:vAlign w:val="bottom"/>
          </w:tcPr>
          <w:p w:rsidR="00756FE8" w:rsidRPr="00473733" w:rsidRDefault="00756FE8" w:rsidP="00756FE8">
            <w:pPr>
              <w:jc w:val="right"/>
              <w:rPr>
                <w:sz w:val="22"/>
                <w:szCs w:val="22"/>
              </w:rPr>
            </w:pPr>
            <w:r w:rsidRPr="00473733">
              <w:rPr>
                <w:sz w:val="22"/>
                <w:szCs w:val="22"/>
              </w:rPr>
              <w:t>523</w:t>
            </w:r>
          </w:p>
        </w:tc>
        <w:tc>
          <w:tcPr>
            <w:tcW w:w="544" w:type="pct"/>
            <w:shd w:val="clear" w:color="auto" w:fill="FFFFFF"/>
            <w:noWrap/>
            <w:vAlign w:val="bottom"/>
          </w:tcPr>
          <w:p w:rsidR="00756FE8" w:rsidRPr="00473733" w:rsidRDefault="00756FE8" w:rsidP="00756FE8">
            <w:pPr>
              <w:jc w:val="right"/>
              <w:rPr>
                <w:sz w:val="22"/>
                <w:szCs w:val="22"/>
              </w:rPr>
            </w:pPr>
            <w:r w:rsidRPr="00473733">
              <w:rPr>
                <w:sz w:val="22"/>
                <w:szCs w:val="22"/>
              </w:rPr>
              <w:t>78</w:t>
            </w:r>
          </w:p>
        </w:tc>
        <w:tc>
          <w:tcPr>
            <w:tcW w:w="409" w:type="pct"/>
            <w:shd w:val="clear" w:color="auto" w:fill="FFFFFF"/>
            <w:noWrap/>
            <w:vAlign w:val="bottom"/>
          </w:tcPr>
          <w:p w:rsidR="00756FE8" w:rsidRPr="00473733" w:rsidRDefault="00756FE8" w:rsidP="00756FE8">
            <w:pPr>
              <w:jc w:val="right"/>
              <w:rPr>
                <w:sz w:val="22"/>
                <w:szCs w:val="22"/>
              </w:rPr>
            </w:pPr>
            <w:r w:rsidRPr="00473733">
              <w:rPr>
                <w:sz w:val="22"/>
                <w:szCs w:val="22"/>
              </w:rPr>
              <w:t>294</w:t>
            </w:r>
          </w:p>
        </w:tc>
        <w:tc>
          <w:tcPr>
            <w:tcW w:w="381" w:type="pct"/>
            <w:shd w:val="clear" w:color="auto" w:fill="FFFFFF"/>
            <w:noWrap/>
            <w:vAlign w:val="bottom"/>
          </w:tcPr>
          <w:p w:rsidR="00756FE8" w:rsidRPr="00473733" w:rsidRDefault="00756FE8" w:rsidP="00756FE8">
            <w:pPr>
              <w:jc w:val="right"/>
              <w:rPr>
                <w:sz w:val="22"/>
                <w:szCs w:val="22"/>
              </w:rPr>
            </w:pPr>
            <w:r w:rsidRPr="00473733">
              <w:rPr>
                <w:sz w:val="22"/>
                <w:szCs w:val="22"/>
              </w:rPr>
              <w:t>151</w:t>
            </w:r>
          </w:p>
        </w:tc>
        <w:tc>
          <w:tcPr>
            <w:tcW w:w="508" w:type="pct"/>
            <w:shd w:val="clear" w:color="auto" w:fill="FFFFFF"/>
            <w:noWrap/>
            <w:vAlign w:val="bottom"/>
          </w:tcPr>
          <w:p w:rsidR="00756FE8" w:rsidRPr="00473733" w:rsidRDefault="00756FE8" w:rsidP="00756FE8">
            <w:pPr>
              <w:jc w:val="right"/>
              <w:rPr>
                <w:sz w:val="22"/>
                <w:szCs w:val="22"/>
              </w:rPr>
            </w:pPr>
            <w:r w:rsidRPr="00473733">
              <w:rPr>
                <w:sz w:val="22"/>
                <w:szCs w:val="22"/>
              </w:rPr>
              <w:t>Male</w:t>
            </w:r>
          </w:p>
        </w:tc>
      </w:tr>
      <w:tr w:rsidR="00756FE8" w:rsidRPr="00473733">
        <w:trPr>
          <w:trHeight w:val="315"/>
        </w:trPr>
        <w:tc>
          <w:tcPr>
            <w:tcW w:w="502" w:type="pct"/>
            <w:shd w:val="clear" w:color="auto" w:fill="FFFFFF"/>
            <w:noWrap/>
            <w:vAlign w:val="bottom"/>
          </w:tcPr>
          <w:p w:rsidR="00756FE8" w:rsidRPr="00473733" w:rsidRDefault="00756FE8" w:rsidP="00756FE8">
            <w:pPr>
              <w:rPr>
                <w:sz w:val="22"/>
                <w:szCs w:val="22"/>
              </w:rPr>
            </w:pPr>
            <w:r w:rsidRPr="00473733">
              <w:rPr>
                <w:sz w:val="22"/>
                <w:szCs w:val="22"/>
              </w:rPr>
              <w:t>Female</w:t>
            </w:r>
          </w:p>
        </w:tc>
        <w:tc>
          <w:tcPr>
            <w:tcW w:w="339" w:type="pct"/>
            <w:shd w:val="clear" w:color="auto" w:fill="FFFFFF"/>
            <w:noWrap/>
            <w:vAlign w:val="bottom"/>
          </w:tcPr>
          <w:p w:rsidR="00756FE8" w:rsidRPr="00473733" w:rsidRDefault="00756FE8" w:rsidP="00756FE8">
            <w:pPr>
              <w:jc w:val="right"/>
              <w:rPr>
                <w:sz w:val="22"/>
                <w:szCs w:val="22"/>
              </w:rPr>
            </w:pPr>
            <w:r w:rsidRPr="00473733">
              <w:rPr>
                <w:sz w:val="22"/>
                <w:szCs w:val="22"/>
              </w:rPr>
              <w:t>37</w:t>
            </w:r>
          </w:p>
        </w:tc>
        <w:tc>
          <w:tcPr>
            <w:tcW w:w="516" w:type="pct"/>
            <w:shd w:val="clear" w:color="auto" w:fill="FFFFFF"/>
            <w:noWrap/>
            <w:vAlign w:val="bottom"/>
          </w:tcPr>
          <w:p w:rsidR="00756FE8" w:rsidRPr="00473733" w:rsidRDefault="00756FE8" w:rsidP="00756FE8">
            <w:pPr>
              <w:jc w:val="right"/>
              <w:rPr>
                <w:sz w:val="22"/>
                <w:szCs w:val="22"/>
              </w:rPr>
            </w:pPr>
            <w:r w:rsidRPr="00473733">
              <w:rPr>
                <w:sz w:val="22"/>
                <w:szCs w:val="22"/>
              </w:rPr>
              <w:t>27</w:t>
            </w:r>
          </w:p>
        </w:tc>
        <w:tc>
          <w:tcPr>
            <w:tcW w:w="600" w:type="pct"/>
            <w:shd w:val="clear" w:color="auto" w:fill="FFFFFF"/>
            <w:noWrap/>
            <w:vAlign w:val="bottom"/>
          </w:tcPr>
          <w:p w:rsidR="00756FE8" w:rsidRPr="00473733" w:rsidRDefault="00756FE8" w:rsidP="00756FE8">
            <w:pPr>
              <w:jc w:val="right"/>
              <w:rPr>
                <w:sz w:val="22"/>
                <w:szCs w:val="22"/>
              </w:rPr>
            </w:pPr>
            <w:r w:rsidRPr="00473733">
              <w:rPr>
                <w:sz w:val="22"/>
                <w:szCs w:val="22"/>
              </w:rPr>
              <w:t>10</w:t>
            </w:r>
          </w:p>
        </w:tc>
        <w:tc>
          <w:tcPr>
            <w:tcW w:w="643" w:type="pct"/>
            <w:shd w:val="clear" w:color="auto" w:fill="FFFFFF"/>
            <w:noWrap/>
            <w:vAlign w:val="bottom"/>
          </w:tcPr>
          <w:p w:rsidR="00756FE8" w:rsidRPr="00473733" w:rsidRDefault="00756FE8" w:rsidP="00756FE8">
            <w:pPr>
              <w:jc w:val="right"/>
              <w:rPr>
                <w:sz w:val="22"/>
                <w:szCs w:val="22"/>
              </w:rPr>
            </w:pPr>
            <w:r w:rsidRPr="00473733">
              <w:rPr>
                <w:sz w:val="22"/>
                <w:szCs w:val="22"/>
              </w:rPr>
              <w:t>20</w:t>
            </w:r>
          </w:p>
        </w:tc>
        <w:tc>
          <w:tcPr>
            <w:tcW w:w="558" w:type="pct"/>
            <w:shd w:val="clear" w:color="auto" w:fill="FFFFFF"/>
            <w:noWrap/>
            <w:vAlign w:val="bottom"/>
          </w:tcPr>
          <w:p w:rsidR="00756FE8" w:rsidRPr="00473733" w:rsidRDefault="00756FE8" w:rsidP="00756FE8">
            <w:pPr>
              <w:jc w:val="right"/>
              <w:rPr>
                <w:sz w:val="22"/>
                <w:szCs w:val="22"/>
              </w:rPr>
            </w:pPr>
            <w:r w:rsidRPr="00473733">
              <w:rPr>
                <w:sz w:val="22"/>
                <w:szCs w:val="22"/>
              </w:rPr>
              <w:t>37</w:t>
            </w:r>
          </w:p>
        </w:tc>
        <w:tc>
          <w:tcPr>
            <w:tcW w:w="544" w:type="pct"/>
            <w:shd w:val="clear" w:color="auto" w:fill="FFFFFF"/>
            <w:noWrap/>
            <w:vAlign w:val="bottom"/>
          </w:tcPr>
          <w:p w:rsidR="00756FE8" w:rsidRPr="00473733" w:rsidRDefault="00756FE8" w:rsidP="00756FE8">
            <w:pPr>
              <w:jc w:val="right"/>
              <w:rPr>
                <w:sz w:val="22"/>
                <w:szCs w:val="22"/>
              </w:rPr>
            </w:pPr>
            <w:r w:rsidRPr="00473733">
              <w:rPr>
                <w:sz w:val="22"/>
                <w:szCs w:val="22"/>
              </w:rPr>
              <w:t>10</w:t>
            </w:r>
          </w:p>
        </w:tc>
        <w:tc>
          <w:tcPr>
            <w:tcW w:w="409" w:type="pct"/>
            <w:shd w:val="clear" w:color="auto" w:fill="FFFFFF"/>
            <w:noWrap/>
            <w:vAlign w:val="bottom"/>
          </w:tcPr>
          <w:p w:rsidR="00756FE8" w:rsidRPr="00473733" w:rsidRDefault="00756FE8" w:rsidP="00756FE8">
            <w:pPr>
              <w:jc w:val="right"/>
              <w:rPr>
                <w:sz w:val="22"/>
                <w:szCs w:val="22"/>
              </w:rPr>
            </w:pPr>
            <w:r w:rsidRPr="00473733">
              <w:rPr>
                <w:sz w:val="22"/>
                <w:szCs w:val="22"/>
              </w:rPr>
              <w:t>13</w:t>
            </w:r>
          </w:p>
        </w:tc>
        <w:tc>
          <w:tcPr>
            <w:tcW w:w="381" w:type="pct"/>
            <w:shd w:val="clear" w:color="auto" w:fill="FFFFFF"/>
            <w:noWrap/>
            <w:vAlign w:val="bottom"/>
          </w:tcPr>
          <w:p w:rsidR="00756FE8" w:rsidRPr="00473733" w:rsidRDefault="00756FE8" w:rsidP="00756FE8">
            <w:pPr>
              <w:jc w:val="right"/>
              <w:rPr>
                <w:sz w:val="22"/>
                <w:szCs w:val="22"/>
              </w:rPr>
            </w:pPr>
            <w:r w:rsidRPr="00473733">
              <w:rPr>
                <w:sz w:val="22"/>
                <w:szCs w:val="22"/>
              </w:rPr>
              <w:t>14</w:t>
            </w:r>
          </w:p>
        </w:tc>
        <w:tc>
          <w:tcPr>
            <w:tcW w:w="508" w:type="pct"/>
            <w:shd w:val="clear" w:color="auto" w:fill="FFFFFF"/>
            <w:noWrap/>
            <w:vAlign w:val="bottom"/>
          </w:tcPr>
          <w:p w:rsidR="00756FE8" w:rsidRPr="00473733" w:rsidRDefault="00756FE8" w:rsidP="00756FE8">
            <w:pPr>
              <w:jc w:val="right"/>
              <w:rPr>
                <w:sz w:val="22"/>
                <w:szCs w:val="22"/>
              </w:rPr>
            </w:pPr>
            <w:r w:rsidRPr="00473733">
              <w:rPr>
                <w:sz w:val="22"/>
                <w:szCs w:val="22"/>
              </w:rPr>
              <w:t>Female</w:t>
            </w:r>
          </w:p>
        </w:tc>
      </w:tr>
      <w:tr w:rsidR="00756FE8" w:rsidRPr="00473733">
        <w:trPr>
          <w:trHeight w:val="315"/>
        </w:trPr>
        <w:tc>
          <w:tcPr>
            <w:tcW w:w="502"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339"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16"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600"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643"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58"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44"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409"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381"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08" w:type="pct"/>
            <w:shd w:val="clear" w:color="auto" w:fill="FFFFFF"/>
            <w:noWrap/>
            <w:vAlign w:val="bottom"/>
          </w:tcPr>
          <w:p w:rsidR="00756FE8" w:rsidRPr="00473733" w:rsidRDefault="00756FE8" w:rsidP="00756FE8">
            <w:pPr>
              <w:jc w:val="right"/>
              <w:rPr>
                <w:sz w:val="22"/>
                <w:szCs w:val="22"/>
              </w:rPr>
            </w:pPr>
            <w:r w:rsidRPr="00473733">
              <w:rPr>
                <w:sz w:val="22"/>
                <w:szCs w:val="22"/>
              </w:rPr>
              <w:t> </w:t>
            </w:r>
          </w:p>
        </w:tc>
      </w:tr>
      <w:tr w:rsidR="00756FE8" w:rsidRPr="00473733">
        <w:trPr>
          <w:trHeight w:val="315"/>
        </w:trPr>
        <w:tc>
          <w:tcPr>
            <w:tcW w:w="502" w:type="pct"/>
            <w:shd w:val="clear" w:color="auto" w:fill="FFFFFF"/>
            <w:noWrap/>
            <w:vAlign w:val="bottom"/>
          </w:tcPr>
          <w:p w:rsidR="00756FE8" w:rsidRPr="00473733" w:rsidRDefault="00756FE8" w:rsidP="00756FE8">
            <w:pPr>
              <w:rPr>
                <w:b/>
                <w:bCs/>
                <w:sz w:val="22"/>
                <w:szCs w:val="22"/>
              </w:rPr>
            </w:pPr>
            <w:r w:rsidRPr="00473733">
              <w:rPr>
                <w:b/>
                <w:sz w:val="22"/>
                <w:szCs w:val="22"/>
              </w:rPr>
              <w:t>16 years</w:t>
            </w:r>
          </w:p>
        </w:tc>
        <w:tc>
          <w:tcPr>
            <w:tcW w:w="339" w:type="pct"/>
            <w:shd w:val="clear" w:color="auto" w:fill="FFFFFF"/>
            <w:noWrap/>
            <w:vAlign w:val="bottom"/>
          </w:tcPr>
          <w:p w:rsidR="00756FE8" w:rsidRPr="00473733" w:rsidRDefault="00756FE8" w:rsidP="00756FE8">
            <w:pPr>
              <w:jc w:val="right"/>
              <w:rPr>
                <w:b/>
                <w:bCs/>
                <w:sz w:val="22"/>
                <w:szCs w:val="22"/>
              </w:rPr>
            </w:pPr>
            <w:r w:rsidRPr="00473733">
              <w:rPr>
                <w:b/>
                <w:sz w:val="22"/>
                <w:szCs w:val="22"/>
              </w:rPr>
              <w:t>792</w:t>
            </w:r>
          </w:p>
        </w:tc>
        <w:tc>
          <w:tcPr>
            <w:tcW w:w="516" w:type="pct"/>
            <w:shd w:val="clear" w:color="auto" w:fill="FFFFFF"/>
            <w:noWrap/>
            <w:vAlign w:val="bottom"/>
          </w:tcPr>
          <w:p w:rsidR="00756FE8" w:rsidRPr="00473733" w:rsidRDefault="00756FE8" w:rsidP="00756FE8">
            <w:pPr>
              <w:jc w:val="right"/>
              <w:rPr>
                <w:b/>
                <w:bCs/>
                <w:sz w:val="22"/>
                <w:szCs w:val="22"/>
              </w:rPr>
            </w:pPr>
            <w:r w:rsidRPr="00473733">
              <w:rPr>
                <w:b/>
                <w:sz w:val="22"/>
                <w:szCs w:val="22"/>
              </w:rPr>
              <w:t>687</w:t>
            </w:r>
          </w:p>
        </w:tc>
        <w:tc>
          <w:tcPr>
            <w:tcW w:w="600" w:type="pct"/>
            <w:shd w:val="clear" w:color="auto" w:fill="FFFFFF"/>
            <w:noWrap/>
            <w:vAlign w:val="bottom"/>
          </w:tcPr>
          <w:p w:rsidR="00756FE8" w:rsidRPr="00473733" w:rsidRDefault="00756FE8" w:rsidP="00756FE8">
            <w:pPr>
              <w:jc w:val="right"/>
              <w:rPr>
                <w:b/>
                <w:bCs/>
                <w:sz w:val="22"/>
                <w:szCs w:val="22"/>
              </w:rPr>
            </w:pPr>
            <w:r w:rsidRPr="00473733">
              <w:rPr>
                <w:b/>
                <w:sz w:val="22"/>
                <w:szCs w:val="22"/>
              </w:rPr>
              <w:t>105</w:t>
            </w:r>
          </w:p>
        </w:tc>
        <w:tc>
          <w:tcPr>
            <w:tcW w:w="643" w:type="pct"/>
            <w:shd w:val="clear" w:color="auto" w:fill="FFFFFF"/>
            <w:noWrap/>
            <w:vAlign w:val="bottom"/>
          </w:tcPr>
          <w:p w:rsidR="00756FE8" w:rsidRPr="00473733" w:rsidRDefault="00756FE8" w:rsidP="00756FE8">
            <w:pPr>
              <w:jc w:val="right"/>
              <w:rPr>
                <w:b/>
                <w:bCs/>
                <w:sz w:val="22"/>
                <w:szCs w:val="22"/>
              </w:rPr>
            </w:pPr>
            <w:r w:rsidRPr="00473733">
              <w:rPr>
                <w:b/>
                <w:sz w:val="22"/>
                <w:szCs w:val="22"/>
              </w:rPr>
              <w:t>337</w:t>
            </w:r>
          </w:p>
        </w:tc>
        <w:tc>
          <w:tcPr>
            <w:tcW w:w="558" w:type="pct"/>
            <w:shd w:val="clear" w:color="auto" w:fill="FFFFFF"/>
            <w:noWrap/>
            <w:vAlign w:val="bottom"/>
          </w:tcPr>
          <w:p w:rsidR="00756FE8" w:rsidRPr="00473733" w:rsidRDefault="00756FE8" w:rsidP="00756FE8">
            <w:pPr>
              <w:jc w:val="right"/>
              <w:rPr>
                <w:b/>
                <w:bCs/>
                <w:sz w:val="22"/>
                <w:szCs w:val="22"/>
              </w:rPr>
            </w:pPr>
            <w:r w:rsidRPr="00473733">
              <w:rPr>
                <w:b/>
                <w:sz w:val="22"/>
                <w:szCs w:val="22"/>
              </w:rPr>
              <w:t>792</w:t>
            </w:r>
          </w:p>
        </w:tc>
        <w:tc>
          <w:tcPr>
            <w:tcW w:w="544" w:type="pct"/>
            <w:shd w:val="clear" w:color="auto" w:fill="FFFFFF"/>
            <w:noWrap/>
            <w:vAlign w:val="bottom"/>
          </w:tcPr>
          <w:p w:rsidR="00756FE8" w:rsidRPr="00473733" w:rsidRDefault="00756FE8" w:rsidP="00756FE8">
            <w:pPr>
              <w:jc w:val="right"/>
              <w:rPr>
                <w:b/>
                <w:bCs/>
                <w:sz w:val="22"/>
                <w:szCs w:val="22"/>
              </w:rPr>
            </w:pPr>
            <w:r w:rsidRPr="00473733">
              <w:rPr>
                <w:b/>
                <w:sz w:val="22"/>
                <w:szCs w:val="22"/>
              </w:rPr>
              <w:t>113</w:t>
            </w:r>
          </w:p>
        </w:tc>
        <w:tc>
          <w:tcPr>
            <w:tcW w:w="409" w:type="pct"/>
            <w:shd w:val="clear" w:color="auto" w:fill="FFFFFF"/>
            <w:noWrap/>
            <w:vAlign w:val="bottom"/>
          </w:tcPr>
          <w:p w:rsidR="00756FE8" w:rsidRPr="00473733" w:rsidRDefault="00756FE8" w:rsidP="00756FE8">
            <w:pPr>
              <w:jc w:val="right"/>
              <w:rPr>
                <w:b/>
                <w:bCs/>
                <w:sz w:val="22"/>
                <w:szCs w:val="22"/>
              </w:rPr>
            </w:pPr>
            <w:r w:rsidRPr="00473733">
              <w:rPr>
                <w:b/>
                <w:sz w:val="22"/>
                <w:szCs w:val="22"/>
              </w:rPr>
              <w:t>462</w:t>
            </w:r>
          </w:p>
        </w:tc>
        <w:tc>
          <w:tcPr>
            <w:tcW w:w="381" w:type="pct"/>
            <w:shd w:val="clear" w:color="auto" w:fill="FFFFFF"/>
            <w:noWrap/>
            <w:vAlign w:val="bottom"/>
          </w:tcPr>
          <w:p w:rsidR="00756FE8" w:rsidRPr="00473733" w:rsidRDefault="00756FE8" w:rsidP="00756FE8">
            <w:pPr>
              <w:jc w:val="right"/>
              <w:rPr>
                <w:b/>
                <w:bCs/>
                <w:sz w:val="22"/>
                <w:szCs w:val="22"/>
              </w:rPr>
            </w:pPr>
            <w:r w:rsidRPr="00473733">
              <w:rPr>
                <w:b/>
                <w:sz w:val="22"/>
                <w:szCs w:val="22"/>
              </w:rPr>
              <w:t>217</w:t>
            </w:r>
          </w:p>
        </w:tc>
        <w:tc>
          <w:tcPr>
            <w:tcW w:w="508" w:type="pct"/>
            <w:shd w:val="clear" w:color="auto" w:fill="FFFFFF"/>
            <w:noWrap/>
            <w:vAlign w:val="bottom"/>
          </w:tcPr>
          <w:p w:rsidR="00756FE8" w:rsidRPr="00473733" w:rsidRDefault="00756FE8" w:rsidP="00756FE8">
            <w:pPr>
              <w:jc w:val="right"/>
              <w:rPr>
                <w:b/>
                <w:bCs/>
                <w:sz w:val="22"/>
                <w:szCs w:val="22"/>
              </w:rPr>
            </w:pPr>
            <w:r w:rsidRPr="00473733">
              <w:rPr>
                <w:b/>
                <w:sz w:val="22"/>
                <w:szCs w:val="22"/>
              </w:rPr>
              <w:t>16 years</w:t>
            </w:r>
          </w:p>
        </w:tc>
      </w:tr>
      <w:tr w:rsidR="00756FE8" w:rsidRPr="00473733">
        <w:trPr>
          <w:trHeight w:val="315"/>
        </w:trPr>
        <w:tc>
          <w:tcPr>
            <w:tcW w:w="502" w:type="pct"/>
            <w:shd w:val="clear" w:color="auto" w:fill="FFFFFF"/>
            <w:noWrap/>
            <w:vAlign w:val="bottom"/>
          </w:tcPr>
          <w:p w:rsidR="00756FE8" w:rsidRPr="00473733" w:rsidRDefault="00756FE8" w:rsidP="00756FE8">
            <w:pPr>
              <w:rPr>
                <w:sz w:val="22"/>
                <w:szCs w:val="22"/>
              </w:rPr>
            </w:pPr>
            <w:r w:rsidRPr="00473733">
              <w:rPr>
                <w:sz w:val="22"/>
                <w:szCs w:val="22"/>
              </w:rPr>
              <w:t>Male</w:t>
            </w:r>
          </w:p>
        </w:tc>
        <w:tc>
          <w:tcPr>
            <w:tcW w:w="339" w:type="pct"/>
            <w:shd w:val="clear" w:color="auto" w:fill="FFFFFF"/>
            <w:noWrap/>
            <w:vAlign w:val="bottom"/>
          </w:tcPr>
          <w:p w:rsidR="00756FE8" w:rsidRPr="00473733" w:rsidRDefault="00756FE8" w:rsidP="00756FE8">
            <w:pPr>
              <w:jc w:val="right"/>
              <w:rPr>
                <w:sz w:val="22"/>
                <w:szCs w:val="22"/>
              </w:rPr>
            </w:pPr>
            <w:r w:rsidRPr="00473733">
              <w:rPr>
                <w:sz w:val="22"/>
                <w:szCs w:val="22"/>
              </w:rPr>
              <w:t>748</w:t>
            </w:r>
          </w:p>
        </w:tc>
        <w:tc>
          <w:tcPr>
            <w:tcW w:w="516" w:type="pct"/>
            <w:shd w:val="clear" w:color="auto" w:fill="FFFFFF"/>
            <w:noWrap/>
            <w:vAlign w:val="bottom"/>
          </w:tcPr>
          <w:p w:rsidR="00756FE8" w:rsidRPr="00473733" w:rsidRDefault="00756FE8" w:rsidP="00756FE8">
            <w:pPr>
              <w:jc w:val="right"/>
              <w:rPr>
                <w:sz w:val="22"/>
                <w:szCs w:val="22"/>
              </w:rPr>
            </w:pPr>
            <w:r w:rsidRPr="00473733">
              <w:rPr>
                <w:sz w:val="22"/>
                <w:szCs w:val="22"/>
              </w:rPr>
              <w:t>653</w:t>
            </w:r>
          </w:p>
        </w:tc>
        <w:tc>
          <w:tcPr>
            <w:tcW w:w="600" w:type="pct"/>
            <w:shd w:val="clear" w:color="auto" w:fill="FFFFFF"/>
            <w:noWrap/>
            <w:vAlign w:val="bottom"/>
          </w:tcPr>
          <w:p w:rsidR="00756FE8" w:rsidRPr="00473733" w:rsidRDefault="00756FE8" w:rsidP="00756FE8">
            <w:pPr>
              <w:jc w:val="right"/>
              <w:rPr>
                <w:sz w:val="22"/>
                <w:szCs w:val="22"/>
              </w:rPr>
            </w:pPr>
            <w:r w:rsidRPr="00473733">
              <w:rPr>
                <w:sz w:val="22"/>
                <w:szCs w:val="22"/>
              </w:rPr>
              <w:t>95</w:t>
            </w:r>
          </w:p>
        </w:tc>
        <w:tc>
          <w:tcPr>
            <w:tcW w:w="643" w:type="pct"/>
            <w:shd w:val="clear" w:color="auto" w:fill="FFFFFF"/>
            <w:noWrap/>
            <w:vAlign w:val="bottom"/>
          </w:tcPr>
          <w:p w:rsidR="00756FE8" w:rsidRPr="00473733" w:rsidRDefault="00756FE8" w:rsidP="00756FE8">
            <w:pPr>
              <w:jc w:val="right"/>
              <w:rPr>
                <w:sz w:val="22"/>
                <w:szCs w:val="22"/>
              </w:rPr>
            </w:pPr>
            <w:r w:rsidRPr="00473733">
              <w:rPr>
                <w:sz w:val="22"/>
                <w:szCs w:val="22"/>
              </w:rPr>
              <w:t>308</w:t>
            </w:r>
          </w:p>
        </w:tc>
        <w:tc>
          <w:tcPr>
            <w:tcW w:w="558" w:type="pct"/>
            <w:shd w:val="clear" w:color="auto" w:fill="FFFFFF"/>
            <w:noWrap/>
            <w:vAlign w:val="bottom"/>
          </w:tcPr>
          <w:p w:rsidR="00756FE8" w:rsidRPr="00473733" w:rsidRDefault="00756FE8" w:rsidP="00756FE8">
            <w:pPr>
              <w:jc w:val="right"/>
              <w:rPr>
                <w:sz w:val="22"/>
                <w:szCs w:val="22"/>
              </w:rPr>
            </w:pPr>
            <w:r w:rsidRPr="00473733">
              <w:rPr>
                <w:sz w:val="22"/>
                <w:szCs w:val="22"/>
              </w:rPr>
              <w:t>748</w:t>
            </w:r>
          </w:p>
        </w:tc>
        <w:tc>
          <w:tcPr>
            <w:tcW w:w="544" w:type="pct"/>
            <w:shd w:val="clear" w:color="auto" w:fill="FFFFFF"/>
            <w:noWrap/>
            <w:vAlign w:val="bottom"/>
          </w:tcPr>
          <w:p w:rsidR="00756FE8" w:rsidRPr="00473733" w:rsidRDefault="00756FE8" w:rsidP="00756FE8">
            <w:pPr>
              <w:jc w:val="right"/>
              <w:rPr>
                <w:sz w:val="22"/>
                <w:szCs w:val="22"/>
              </w:rPr>
            </w:pPr>
            <w:r w:rsidRPr="00473733">
              <w:rPr>
                <w:sz w:val="22"/>
                <w:szCs w:val="22"/>
              </w:rPr>
              <w:t>103</w:t>
            </w:r>
          </w:p>
        </w:tc>
        <w:tc>
          <w:tcPr>
            <w:tcW w:w="409" w:type="pct"/>
            <w:shd w:val="clear" w:color="auto" w:fill="FFFFFF"/>
            <w:noWrap/>
            <w:vAlign w:val="bottom"/>
          </w:tcPr>
          <w:p w:rsidR="00756FE8" w:rsidRPr="00473733" w:rsidRDefault="00756FE8" w:rsidP="00756FE8">
            <w:pPr>
              <w:jc w:val="right"/>
              <w:rPr>
                <w:sz w:val="22"/>
                <w:szCs w:val="22"/>
              </w:rPr>
            </w:pPr>
            <w:r w:rsidRPr="00473733">
              <w:rPr>
                <w:sz w:val="22"/>
                <w:szCs w:val="22"/>
              </w:rPr>
              <w:t>448</w:t>
            </w:r>
          </w:p>
        </w:tc>
        <w:tc>
          <w:tcPr>
            <w:tcW w:w="381" w:type="pct"/>
            <w:shd w:val="clear" w:color="auto" w:fill="FFFFFF"/>
            <w:noWrap/>
            <w:vAlign w:val="bottom"/>
          </w:tcPr>
          <w:p w:rsidR="00756FE8" w:rsidRPr="00473733" w:rsidRDefault="00756FE8" w:rsidP="00756FE8">
            <w:pPr>
              <w:jc w:val="right"/>
              <w:rPr>
                <w:sz w:val="22"/>
                <w:szCs w:val="22"/>
              </w:rPr>
            </w:pPr>
            <w:r w:rsidRPr="00473733">
              <w:rPr>
                <w:sz w:val="22"/>
                <w:szCs w:val="22"/>
              </w:rPr>
              <w:t>197</w:t>
            </w:r>
          </w:p>
        </w:tc>
        <w:tc>
          <w:tcPr>
            <w:tcW w:w="508" w:type="pct"/>
            <w:shd w:val="clear" w:color="auto" w:fill="FFFFFF"/>
            <w:noWrap/>
            <w:vAlign w:val="bottom"/>
          </w:tcPr>
          <w:p w:rsidR="00756FE8" w:rsidRPr="00473733" w:rsidRDefault="00756FE8" w:rsidP="00756FE8">
            <w:pPr>
              <w:jc w:val="right"/>
              <w:rPr>
                <w:sz w:val="22"/>
                <w:szCs w:val="22"/>
              </w:rPr>
            </w:pPr>
            <w:r w:rsidRPr="00473733">
              <w:rPr>
                <w:sz w:val="22"/>
                <w:szCs w:val="22"/>
              </w:rPr>
              <w:t>Male</w:t>
            </w:r>
          </w:p>
        </w:tc>
      </w:tr>
      <w:tr w:rsidR="00756FE8" w:rsidRPr="00473733">
        <w:trPr>
          <w:trHeight w:val="315"/>
        </w:trPr>
        <w:tc>
          <w:tcPr>
            <w:tcW w:w="502" w:type="pct"/>
            <w:shd w:val="clear" w:color="auto" w:fill="FFFFFF"/>
            <w:noWrap/>
            <w:vAlign w:val="bottom"/>
          </w:tcPr>
          <w:p w:rsidR="00756FE8" w:rsidRPr="00473733" w:rsidRDefault="00756FE8" w:rsidP="00756FE8">
            <w:pPr>
              <w:rPr>
                <w:sz w:val="22"/>
                <w:szCs w:val="22"/>
              </w:rPr>
            </w:pPr>
            <w:r w:rsidRPr="00473733">
              <w:rPr>
                <w:sz w:val="22"/>
                <w:szCs w:val="22"/>
              </w:rPr>
              <w:t>Female</w:t>
            </w:r>
          </w:p>
        </w:tc>
        <w:tc>
          <w:tcPr>
            <w:tcW w:w="339" w:type="pct"/>
            <w:shd w:val="clear" w:color="auto" w:fill="FFFFFF"/>
            <w:noWrap/>
            <w:vAlign w:val="bottom"/>
          </w:tcPr>
          <w:p w:rsidR="00756FE8" w:rsidRPr="00473733" w:rsidRDefault="00756FE8" w:rsidP="00756FE8">
            <w:pPr>
              <w:jc w:val="right"/>
              <w:rPr>
                <w:sz w:val="22"/>
                <w:szCs w:val="22"/>
              </w:rPr>
            </w:pPr>
            <w:r w:rsidRPr="00473733">
              <w:rPr>
                <w:sz w:val="22"/>
                <w:szCs w:val="22"/>
              </w:rPr>
              <w:t>44</w:t>
            </w:r>
          </w:p>
        </w:tc>
        <w:tc>
          <w:tcPr>
            <w:tcW w:w="516" w:type="pct"/>
            <w:shd w:val="clear" w:color="auto" w:fill="FFFFFF"/>
            <w:noWrap/>
            <w:vAlign w:val="bottom"/>
          </w:tcPr>
          <w:p w:rsidR="00756FE8" w:rsidRPr="00473733" w:rsidRDefault="00756FE8" w:rsidP="00756FE8">
            <w:pPr>
              <w:jc w:val="right"/>
              <w:rPr>
                <w:sz w:val="22"/>
                <w:szCs w:val="22"/>
              </w:rPr>
            </w:pPr>
            <w:r w:rsidRPr="00473733">
              <w:rPr>
                <w:sz w:val="22"/>
                <w:szCs w:val="22"/>
              </w:rPr>
              <w:t>34</w:t>
            </w:r>
          </w:p>
        </w:tc>
        <w:tc>
          <w:tcPr>
            <w:tcW w:w="600" w:type="pct"/>
            <w:shd w:val="clear" w:color="auto" w:fill="FFFFFF"/>
            <w:noWrap/>
            <w:vAlign w:val="bottom"/>
          </w:tcPr>
          <w:p w:rsidR="00756FE8" w:rsidRPr="00473733" w:rsidRDefault="00756FE8" w:rsidP="00756FE8">
            <w:pPr>
              <w:jc w:val="right"/>
              <w:rPr>
                <w:sz w:val="22"/>
                <w:szCs w:val="22"/>
              </w:rPr>
            </w:pPr>
            <w:r w:rsidRPr="00473733">
              <w:rPr>
                <w:sz w:val="22"/>
                <w:szCs w:val="22"/>
              </w:rPr>
              <w:t>10</w:t>
            </w:r>
          </w:p>
        </w:tc>
        <w:tc>
          <w:tcPr>
            <w:tcW w:w="643" w:type="pct"/>
            <w:shd w:val="clear" w:color="auto" w:fill="FFFFFF"/>
            <w:noWrap/>
            <w:vAlign w:val="bottom"/>
          </w:tcPr>
          <w:p w:rsidR="00756FE8" w:rsidRPr="00473733" w:rsidRDefault="00756FE8" w:rsidP="00756FE8">
            <w:pPr>
              <w:jc w:val="right"/>
              <w:rPr>
                <w:sz w:val="22"/>
                <w:szCs w:val="22"/>
              </w:rPr>
            </w:pPr>
            <w:r w:rsidRPr="00473733">
              <w:rPr>
                <w:sz w:val="22"/>
                <w:szCs w:val="22"/>
              </w:rPr>
              <w:t>29</w:t>
            </w:r>
          </w:p>
        </w:tc>
        <w:tc>
          <w:tcPr>
            <w:tcW w:w="558" w:type="pct"/>
            <w:shd w:val="clear" w:color="auto" w:fill="FFFFFF"/>
            <w:noWrap/>
            <w:vAlign w:val="bottom"/>
          </w:tcPr>
          <w:p w:rsidR="00756FE8" w:rsidRPr="00473733" w:rsidRDefault="00756FE8" w:rsidP="00756FE8">
            <w:pPr>
              <w:jc w:val="right"/>
              <w:rPr>
                <w:sz w:val="22"/>
                <w:szCs w:val="22"/>
              </w:rPr>
            </w:pPr>
            <w:r w:rsidRPr="00473733">
              <w:rPr>
                <w:sz w:val="22"/>
                <w:szCs w:val="22"/>
              </w:rPr>
              <w:t>44</w:t>
            </w:r>
          </w:p>
        </w:tc>
        <w:tc>
          <w:tcPr>
            <w:tcW w:w="544" w:type="pct"/>
            <w:shd w:val="clear" w:color="auto" w:fill="FFFFFF"/>
            <w:noWrap/>
            <w:vAlign w:val="bottom"/>
          </w:tcPr>
          <w:p w:rsidR="00756FE8" w:rsidRPr="00473733" w:rsidRDefault="00756FE8" w:rsidP="00756FE8">
            <w:pPr>
              <w:jc w:val="right"/>
              <w:rPr>
                <w:sz w:val="22"/>
                <w:szCs w:val="22"/>
              </w:rPr>
            </w:pPr>
            <w:r w:rsidRPr="00473733">
              <w:rPr>
                <w:sz w:val="22"/>
                <w:szCs w:val="22"/>
              </w:rPr>
              <w:t>10</w:t>
            </w:r>
          </w:p>
        </w:tc>
        <w:tc>
          <w:tcPr>
            <w:tcW w:w="409" w:type="pct"/>
            <w:shd w:val="clear" w:color="auto" w:fill="FFFFFF"/>
            <w:noWrap/>
            <w:vAlign w:val="bottom"/>
          </w:tcPr>
          <w:p w:rsidR="00756FE8" w:rsidRPr="00473733" w:rsidRDefault="00756FE8" w:rsidP="00756FE8">
            <w:pPr>
              <w:jc w:val="right"/>
              <w:rPr>
                <w:sz w:val="22"/>
                <w:szCs w:val="22"/>
              </w:rPr>
            </w:pPr>
            <w:r w:rsidRPr="00473733">
              <w:rPr>
                <w:sz w:val="22"/>
                <w:szCs w:val="22"/>
              </w:rPr>
              <w:t>14</w:t>
            </w:r>
          </w:p>
        </w:tc>
        <w:tc>
          <w:tcPr>
            <w:tcW w:w="381" w:type="pct"/>
            <w:shd w:val="clear" w:color="auto" w:fill="FFFFFF"/>
            <w:noWrap/>
            <w:vAlign w:val="bottom"/>
          </w:tcPr>
          <w:p w:rsidR="00756FE8" w:rsidRPr="00473733" w:rsidRDefault="00756FE8" w:rsidP="00756FE8">
            <w:pPr>
              <w:jc w:val="right"/>
              <w:rPr>
                <w:sz w:val="22"/>
                <w:szCs w:val="22"/>
              </w:rPr>
            </w:pPr>
            <w:r w:rsidRPr="00473733">
              <w:rPr>
                <w:sz w:val="22"/>
                <w:szCs w:val="22"/>
              </w:rPr>
              <w:t>20</w:t>
            </w:r>
          </w:p>
        </w:tc>
        <w:tc>
          <w:tcPr>
            <w:tcW w:w="508" w:type="pct"/>
            <w:shd w:val="clear" w:color="auto" w:fill="FFFFFF"/>
            <w:noWrap/>
            <w:vAlign w:val="bottom"/>
          </w:tcPr>
          <w:p w:rsidR="00756FE8" w:rsidRPr="00473733" w:rsidRDefault="00756FE8" w:rsidP="00756FE8">
            <w:pPr>
              <w:jc w:val="right"/>
              <w:rPr>
                <w:sz w:val="22"/>
                <w:szCs w:val="22"/>
              </w:rPr>
            </w:pPr>
            <w:r w:rsidRPr="00473733">
              <w:rPr>
                <w:sz w:val="22"/>
                <w:szCs w:val="22"/>
              </w:rPr>
              <w:t>Female</w:t>
            </w:r>
          </w:p>
        </w:tc>
      </w:tr>
      <w:tr w:rsidR="00756FE8" w:rsidRPr="00473733">
        <w:trPr>
          <w:trHeight w:val="315"/>
        </w:trPr>
        <w:tc>
          <w:tcPr>
            <w:tcW w:w="502"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339"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16"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600"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643"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58"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44"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409"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381" w:type="pct"/>
            <w:shd w:val="clear" w:color="auto" w:fill="FFFFFF"/>
            <w:noWrap/>
            <w:vAlign w:val="bottom"/>
          </w:tcPr>
          <w:p w:rsidR="00756FE8" w:rsidRPr="00473733" w:rsidRDefault="00756FE8" w:rsidP="00756FE8">
            <w:pPr>
              <w:rPr>
                <w:sz w:val="22"/>
                <w:szCs w:val="22"/>
              </w:rPr>
            </w:pPr>
            <w:r w:rsidRPr="00473733">
              <w:rPr>
                <w:sz w:val="22"/>
                <w:szCs w:val="22"/>
              </w:rPr>
              <w:t> </w:t>
            </w:r>
          </w:p>
        </w:tc>
        <w:tc>
          <w:tcPr>
            <w:tcW w:w="508" w:type="pct"/>
            <w:shd w:val="clear" w:color="auto" w:fill="FFFFFF"/>
            <w:noWrap/>
            <w:vAlign w:val="bottom"/>
          </w:tcPr>
          <w:p w:rsidR="00756FE8" w:rsidRPr="00473733" w:rsidRDefault="00756FE8" w:rsidP="00756FE8">
            <w:pPr>
              <w:jc w:val="right"/>
              <w:rPr>
                <w:sz w:val="22"/>
                <w:szCs w:val="22"/>
              </w:rPr>
            </w:pPr>
            <w:r w:rsidRPr="00473733">
              <w:rPr>
                <w:sz w:val="22"/>
                <w:szCs w:val="22"/>
              </w:rPr>
              <w:t> </w:t>
            </w:r>
          </w:p>
        </w:tc>
      </w:tr>
      <w:tr w:rsidR="00756FE8" w:rsidRPr="00473733">
        <w:trPr>
          <w:trHeight w:val="315"/>
        </w:trPr>
        <w:tc>
          <w:tcPr>
            <w:tcW w:w="502" w:type="pct"/>
            <w:shd w:val="clear" w:color="auto" w:fill="FFFFFF"/>
            <w:noWrap/>
            <w:vAlign w:val="bottom"/>
          </w:tcPr>
          <w:p w:rsidR="00756FE8" w:rsidRPr="00473733" w:rsidRDefault="00756FE8" w:rsidP="00756FE8">
            <w:pPr>
              <w:rPr>
                <w:b/>
                <w:bCs/>
                <w:sz w:val="22"/>
                <w:szCs w:val="22"/>
              </w:rPr>
            </w:pPr>
            <w:r w:rsidRPr="00473733">
              <w:rPr>
                <w:b/>
                <w:sz w:val="22"/>
                <w:szCs w:val="22"/>
              </w:rPr>
              <w:t>17 years</w:t>
            </w:r>
          </w:p>
        </w:tc>
        <w:tc>
          <w:tcPr>
            <w:tcW w:w="339" w:type="pct"/>
            <w:shd w:val="clear" w:color="auto" w:fill="FFFFFF"/>
            <w:noWrap/>
            <w:vAlign w:val="bottom"/>
          </w:tcPr>
          <w:p w:rsidR="00756FE8" w:rsidRPr="00473733" w:rsidRDefault="00756FE8" w:rsidP="00756FE8">
            <w:pPr>
              <w:jc w:val="right"/>
              <w:rPr>
                <w:b/>
                <w:bCs/>
                <w:sz w:val="22"/>
                <w:szCs w:val="22"/>
              </w:rPr>
            </w:pPr>
            <w:r w:rsidRPr="00473733">
              <w:rPr>
                <w:b/>
                <w:sz w:val="22"/>
                <w:szCs w:val="22"/>
              </w:rPr>
              <w:t>1046</w:t>
            </w:r>
          </w:p>
        </w:tc>
        <w:tc>
          <w:tcPr>
            <w:tcW w:w="516" w:type="pct"/>
            <w:shd w:val="clear" w:color="auto" w:fill="FFFFFF"/>
            <w:noWrap/>
            <w:vAlign w:val="bottom"/>
          </w:tcPr>
          <w:p w:rsidR="00756FE8" w:rsidRPr="00473733" w:rsidRDefault="00756FE8" w:rsidP="00756FE8">
            <w:pPr>
              <w:jc w:val="right"/>
              <w:rPr>
                <w:b/>
                <w:bCs/>
                <w:sz w:val="22"/>
                <w:szCs w:val="22"/>
              </w:rPr>
            </w:pPr>
            <w:r w:rsidRPr="00473733">
              <w:rPr>
                <w:b/>
                <w:sz w:val="22"/>
                <w:szCs w:val="22"/>
              </w:rPr>
              <w:t>857</w:t>
            </w:r>
          </w:p>
        </w:tc>
        <w:tc>
          <w:tcPr>
            <w:tcW w:w="600" w:type="pct"/>
            <w:shd w:val="clear" w:color="auto" w:fill="FFFFFF"/>
            <w:noWrap/>
            <w:vAlign w:val="bottom"/>
          </w:tcPr>
          <w:p w:rsidR="00756FE8" w:rsidRPr="00473733" w:rsidRDefault="00756FE8" w:rsidP="00756FE8">
            <w:pPr>
              <w:jc w:val="right"/>
              <w:rPr>
                <w:b/>
                <w:bCs/>
                <w:sz w:val="22"/>
                <w:szCs w:val="22"/>
              </w:rPr>
            </w:pPr>
            <w:r w:rsidRPr="00473733">
              <w:rPr>
                <w:b/>
                <w:sz w:val="22"/>
                <w:szCs w:val="22"/>
              </w:rPr>
              <w:t>189</w:t>
            </w:r>
          </w:p>
        </w:tc>
        <w:tc>
          <w:tcPr>
            <w:tcW w:w="643" w:type="pct"/>
            <w:shd w:val="clear" w:color="auto" w:fill="FFFFFF"/>
            <w:noWrap/>
            <w:vAlign w:val="bottom"/>
          </w:tcPr>
          <w:p w:rsidR="00756FE8" w:rsidRPr="00473733" w:rsidRDefault="00756FE8" w:rsidP="00756FE8">
            <w:pPr>
              <w:jc w:val="right"/>
              <w:rPr>
                <w:b/>
                <w:bCs/>
                <w:sz w:val="22"/>
                <w:szCs w:val="22"/>
              </w:rPr>
            </w:pPr>
            <w:r w:rsidRPr="00473733">
              <w:rPr>
                <w:b/>
                <w:sz w:val="22"/>
                <w:szCs w:val="22"/>
              </w:rPr>
              <w:t>476</w:t>
            </w:r>
          </w:p>
        </w:tc>
        <w:tc>
          <w:tcPr>
            <w:tcW w:w="558" w:type="pct"/>
            <w:shd w:val="clear" w:color="auto" w:fill="FFFFFF"/>
            <w:noWrap/>
            <w:vAlign w:val="bottom"/>
          </w:tcPr>
          <w:p w:rsidR="00756FE8" w:rsidRPr="00473733" w:rsidRDefault="00756FE8" w:rsidP="00756FE8">
            <w:pPr>
              <w:jc w:val="right"/>
              <w:rPr>
                <w:b/>
                <w:bCs/>
                <w:sz w:val="22"/>
                <w:szCs w:val="22"/>
              </w:rPr>
            </w:pPr>
            <w:r w:rsidRPr="00473733">
              <w:rPr>
                <w:b/>
                <w:sz w:val="22"/>
                <w:szCs w:val="22"/>
              </w:rPr>
              <w:t>1046</w:t>
            </w:r>
          </w:p>
        </w:tc>
        <w:tc>
          <w:tcPr>
            <w:tcW w:w="544" w:type="pct"/>
            <w:shd w:val="clear" w:color="auto" w:fill="FFFFFF"/>
            <w:noWrap/>
            <w:vAlign w:val="bottom"/>
          </w:tcPr>
          <w:p w:rsidR="00756FE8" w:rsidRPr="00473733" w:rsidRDefault="00756FE8" w:rsidP="00756FE8">
            <w:pPr>
              <w:jc w:val="right"/>
              <w:rPr>
                <w:b/>
                <w:bCs/>
                <w:sz w:val="22"/>
                <w:szCs w:val="22"/>
              </w:rPr>
            </w:pPr>
            <w:r w:rsidRPr="00473733">
              <w:rPr>
                <w:b/>
                <w:sz w:val="22"/>
                <w:szCs w:val="22"/>
              </w:rPr>
              <w:t>206</w:t>
            </w:r>
          </w:p>
        </w:tc>
        <w:tc>
          <w:tcPr>
            <w:tcW w:w="409" w:type="pct"/>
            <w:shd w:val="clear" w:color="auto" w:fill="FFFFFF"/>
            <w:noWrap/>
            <w:vAlign w:val="bottom"/>
          </w:tcPr>
          <w:p w:rsidR="00756FE8" w:rsidRPr="00473733" w:rsidRDefault="00756FE8" w:rsidP="00756FE8">
            <w:pPr>
              <w:jc w:val="right"/>
              <w:rPr>
                <w:b/>
                <w:bCs/>
                <w:sz w:val="22"/>
                <w:szCs w:val="22"/>
              </w:rPr>
            </w:pPr>
            <w:r w:rsidRPr="00473733">
              <w:rPr>
                <w:b/>
                <w:sz w:val="22"/>
                <w:szCs w:val="22"/>
              </w:rPr>
              <w:t>561</w:t>
            </w:r>
          </w:p>
        </w:tc>
        <w:tc>
          <w:tcPr>
            <w:tcW w:w="381" w:type="pct"/>
            <w:shd w:val="clear" w:color="auto" w:fill="FFFFFF"/>
            <w:noWrap/>
            <w:vAlign w:val="bottom"/>
          </w:tcPr>
          <w:p w:rsidR="00756FE8" w:rsidRPr="00473733" w:rsidRDefault="00756FE8" w:rsidP="00756FE8">
            <w:pPr>
              <w:jc w:val="right"/>
              <w:rPr>
                <w:b/>
                <w:bCs/>
                <w:sz w:val="22"/>
                <w:szCs w:val="22"/>
              </w:rPr>
            </w:pPr>
            <w:r w:rsidRPr="00473733">
              <w:rPr>
                <w:b/>
                <w:sz w:val="22"/>
                <w:szCs w:val="22"/>
              </w:rPr>
              <w:t>279</w:t>
            </w:r>
          </w:p>
        </w:tc>
        <w:tc>
          <w:tcPr>
            <w:tcW w:w="508" w:type="pct"/>
            <w:shd w:val="clear" w:color="auto" w:fill="FFFFFF"/>
            <w:noWrap/>
            <w:vAlign w:val="bottom"/>
          </w:tcPr>
          <w:p w:rsidR="00756FE8" w:rsidRPr="00473733" w:rsidRDefault="00756FE8" w:rsidP="00756FE8">
            <w:pPr>
              <w:jc w:val="right"/>
              <w:rPr>
                <w:b/>
                <w:bCs/>
                <w:sz w:val="22"/>
                <w:szCs w:val="22"/>
              </w:rPr>
            </w:pPr>
            <w:r w:rsidRPr="00473733">
              <w:rPr>
                <w:b/>
                <w:sz w:val="22"/>
                <w:szCs w:val="22"/>
              </w:rPr>
              <w:t>17 years</w:t>
            </w:r>
          </w:p>
        </w:tc>
      </w:tr>
      <w:tr w:rsidR="00756FE8" w:rsidRPr="00473733">
        <w:trPr>
          <w:trHeight w:val="315"/>
        </w:trPr>
        <w:tc>
          <w:tcPr>
            <w:tcW w:w="502" w:type="pct"/>
            <w:shd w:val="clear" w:color="auto" w:fill="FFFFFF"/>
            <w:noWrap/>
            <w:vAlign w:val="bottom"/>
          </w:tcPr>
          <w:p w:rsidR="00756FE8" w:rsidRPr="00473733" w:rsidRDefault="00756FE8" w:rsidP="00756FE8">
            <w:pPr>
              <w:rPr>
                <w:sz w:val="22"/>
                <w:szCs w:val="22"/>
              </w:rPr>
            </w:pPr>
            <w:r w:rsidRPr="00473733">
              <w:rPr>
                <w:sz w:val="22"/>
                <w:szCs w:val="22"/>
              </w:rPr>
              <w:t>Male</w:t>
            </w:r>
          </w:p>
        </w:tc>
        <w:tc>
          <w:tcPr>
            <w:tcW w:w="339" w:type="pct"/>
            <w:shd w:val="clear" w:color="auto" w:fill="FFFFFF"/>
            <w:noWrap/>
            <w:vAlign w:val="bottom"/>
          </w:tcPr>
          <w:p w:rsidR="00756FE8" w:rsidRPr="00473733" w:rsidRDefault="00756FE8" w:rsidP="00756FE8">
            <w:pPr>
              <w:jc w:val="right"/>
              <w:rPr>
                <w:sz w:val="22"/>
                <w:szCs w:val="22"/>
              </w:rPr>
            </w:pPr>
            <w:r w:rsidRPr="00473733">
              <w:rPr>
                <w:sz w:val="22"/>
                <w:szCs w:val="22"/>
              </w:rPr>
              <w:t>995</w:t>
            </w:r>
          </w:p>
        </w:tc>
        <w:tc>
          <w:tcPr>
            <w:tcW w:w="516" w:type="pct"/>
            <w:shd w:val="clear" w:color="auto" w:fill="FFFFFF"/>
            <w:noWrap/>
            <w:vAlign w:val="bottom"/>
          </w:tcPr>
          <w:p w:rsidR="00756FE8" w:rsidRPr="00473733" w:rsidRDefault="00756FE8" w:rsidP="00756FE8">
            <w:pPr>
              <w:jc w:val="right"/>
              <w:rPr>
                <w:sz w:val="22"/>
                <w:szCs w:val="22"/>
              </w:rPr>
            </w:pPr>
            <w:r w:rsidRPr="00473733">
              <w:rPr>
                <w:sz w:val="22"/>
                <w:szCs w:val="22"/>
              </w:rPr>
              <w:t>817</w:t>
            </w:r>
          </w:p>
        </w:tc>
        <w:tc>
          <w:tcPr>
            <w:tcW w:w="600" w:type="pct"/>
            <w:shd w:val="clear" w:color="auto" w:fill="FFFFFF"/>
            <w:noWrap/>
            <w:vAlign w:val="bottom"/>
          </w:tcPr>
          <w:p w:rsidR="00756FE8" w:rsidRPr="00473733" w:rsidRDefault="00756FE8" w:rsidP="00756FE8">
            <w:pPr>
              <w:jc w:val="right"/>
              <w:rPr>
                <w:sz w:val="22"/>
                <w:szCs w:val="22"/>
              </w:rPr>
            </w:pPr>
            <w:r w:rsidRPr="00473733">
              <w:rPr>
                <w:sz w:val="22"/>
                <w:szCs w:val="22"/>
              </w:rPr>
              <w:t>178</w:t>
            </w:r>
          </w:p>
        </w:tc>
        <w:tc>
          <w:tcPr>
            <w:tcW w:w="643" w:type="pct"/>
            <w:shd w:val="clear" w:color="auto" w:fill="FFFFFF"/>
            <w:noWrap/>
            <w:vAlign w:val="bottom"/>
          </w:tcPr>
          <w:p w:rsidR="00756FE8" w:rsidRPr="00473733" w:rsidRDefault="00756FE8" w:rsidP="00756FE8">
            <w:pPr>
              <w:jc w:val="right"/>
              <w:rPr>
                <w:sz w:val="22"/>
                <w:szCs w:val="22"/>
              </w:rPr>
            </w:pPr>
            <w:r w:rsidRPr="00473733">
              <w:rPr>
                <w:sz w:val="22"/>
                <w:szCs w:val="22"/>
              </w:rPr>
              <w:t>453</w:t>
            </w:r>
          </w:p>
        </w:tc>
        <w:tc>
          <w:tcPr>
            <w:tcW w:w="558" w:type="pct"/>
            <w:shd w:val="clear" w:color="auto" w:fill="FFFFFF"/>
            <w:noWrap/>
            <w:vAlign w:val="bottom"/>
          </w:tcPr>
          <w:p w:rsidR="00756FE8" w:rsidRPr="00473733" w:rsidRDefault="00756FE8" w:rsidP="00756FE8">
            <w:pPr>
              <w:jc w:val="right"/>
              <w:rPr>
                <w:sz w:val="22"/>
                <w:szCs w:val="22"/>
              </w:rPr>
            </w:pPr>
            <w:r w:rsidRPr="00473733">
              <w:rPr>
                <w:sz w:val="22"/>
                <w:szCs w:val="22"/>
              </w:rPr>
              <w:t>995</w:t>
            </w:r>
          </w:p>
        </w:tc>
        <w:tc>
          <w:tcPr>
            <w:tcW w:w="544" w:type="pct"/>
            <w:shd w:val="clear" w:color="auto" w:fill="FFFFFF"/>
            <w:noWrap/>
            <w:vAlign w:val="bottom"/>
          </w:tcPr>
          <w:p w:rsidR="00756FE8" w:rsidRPr="00473733" w:rsidRDefault="00756FE8" w:rsidP="00756FE8">
            <w:pPr>
              <w:jc w:val="right"/>
              <w:rPr>
                <w:sz w:val="22"/>
                <w:szCs w:val="22"/>
              </w:rPr>
            </w:pPr>
            <w:r w:rsidRPr="00473733">
              <w:rPr>
                <w:sz w:val="22"/>
                <w:szCs w:val="22"/>
              </w:rPr>
              <w:t>195</w:t>
            </w:r>
          </w:p>
        </w:tc>
        <w:tc>
          <w:tcPr>
            <w:tcW w:w="409" w:type="pct"/>
            <w:shd w:val="clear" w:color="auto" w:fill="FFFFFF"/>
            <w:noWrap/>
            <w:vAlign w:val="bottom"/>
          </w:tcPr>
          <w:p w:rsidR="00756FE8" w:rsidRPr="00473733" w:rsidRDefault="00756FE8" w:rsidP="00756FE8">
            <w:pPr>
              <w:jc w:val="right"/>
              <w:rPr>
                <w:sz w:val="22"/>
                <w:szCs w:val="22"/>
              </w:rPr>
            </w:pPr>
            <w:r w:rsidRPr="00473733">
              <w:rPr>
                <w:sz w:val="22"/>
                <w:szCs w:val="22"/>
              </w:rPr>
              <w:t>546</w:t>
            </w:r>
          </w:p>
        </w:tc>
        <w:tc>
          <w:tcPr>
            <w:tcW w:w="381" w:type="pct"/>
            <w:shd w:val="clear" w:color="auto" w:fill="FFFFFF"/>
            <w:noWrap/>
            <w:vAlign w:val="bottom"/>
          </w:tcPr>
          <w:p w:rsidR="00756FE8" w:rsidRPr="00473733" w:rsidRDefault="00756FE8" w:rsidP="00756FE8">
            <w:pPr>
              <w:jc w:val="right"/>
              <w:rPr>
                <w:sz w:val="22"/>
                <w:szCs w:val="22"/>
              </w:rPr>
            </w:pPr>
            <w:r w:rsidRPr="00473733">
              <w:rPr>
                <w:sz w:val="22"/>
                <w:szCs w:val="22"/>
              </w:rPr>
              <w:t>254</w:t>
            </w:r>
          </w:p>
        </w:tc>
        <w:tc>
          <w:tcPr>
            <w:tcW w:w="508" w:type="pct"/>
            <w:shd w:val="clear" w:color="auto" w:fill="FFFFFF"/>
            <w:noWrap/>
            <w:vAlign w:val="bottom"/>
          </w:tcPr>
          <w:p w:rsidR="00756FE8" w:rsidRPr="00473733" w:rsidRDefault="00756FE8" w:rsidP="00756FE8">
            <w:pPr>
              <w:jc w:val="right"/>
              <w:rPr>
                <w:sz w:val="22"/>
                <w:szCs w:val="22"/>
              </w:rPr>
            </w:pPr>
            <w:r w:rsidRPr="00473733">
              <w:rPr>
                <w:sz w:val="22"/>
                <w:szCs w:val="22"/>
              </w:rPr>
              <w:t>Male</w:t>
            </w:r>
          </w:p>
        </w:tc>
      </w:tr>
      <w:tr w:rsidR="00756FE8" w:rsidRPr="00473733">
        <w:trPr>
          <w:trHeight w:val="315"/>
        </w:trPr>
        <w:tc>
          <w:tcPr>
            <w:tcW w:w="502" w:type="pct"/>
            <w:shd w:val="clear" w:color="auto" w:fill="FFFFFF"/>
            <w:noWrap/>
            <w:vAlign w:val="bottom"/>
          </w:tcPr>
          <w:p w:rsidR="00756FE8" w:rsidRPr="00473733" w:rsidRDefault="00756FE8" w:rsidP="00756FE8">
            <w:pPr>
              <w:rPr>
                <w:sz w:val="22"/>
                <w:szCs w:val="22"/>
              </w:rPr>
            </w:pPr>
            <w:r w:rsidRPr="00473733">
              <w:rPr>
                <w:sz w:val="22"/>
                <w:szCs w:val="22"/>
              </w:rPr>
              <w:t>Female</w:t>
            </w:r>
          </w:p>
        </w:tc>
        <w:tc>
          <w:tcPr>
            <w:tcW w:w="339" w:type="pct"/>
            <w:shd w:val="clear" w:color="auto" w:fill="FFFFFF"/>
            <w:noWrap/>
            <w:vAlign w:val="bottom"/>
          </w:tcPr>
          <w:p w:rsidR="00756FE8" w:rsidRPr="00473733" w:rsidRDefault="00756FE8" w:rsidP="00756FE8">
            <w:pPr>
              <w:jc w:val="right"/>
              <w:rPr>
                <w:sz w:val="22"/>
                <w:szCs w:val="22"/>
              </w:rPr>
            </w:pPr>
            <w:r w:rsidRPr="00473733">
              <w:rPr>
                <w:sz w:val="22"/>
                <w:szCs w:val="22"/>
              </w:rPr>
              <w:t>51</w:t>
            </w:r>
          </w:p>
        </w:tc>
        <w:tc>
          <w:tcPr>
            <w:tcW w:w="516" w:type="pct"/>
            <w:shd w:val="clear" w:color="auto" w:fill="FFFFFF"/>
            <w:noWrap/>
            <w:vAlign w:val="bottom"/>
          </w:tcPr>
          <w:p w:rsidR="00756FE8" w:rsidRPr="00473733" w:rsidRDefault="00756FE8" w:rsidP="00756FE8">
            <w:pPr>
              <w:jc w:val="right"/>
              <w:rPr>
                <w:sz w:val="22"/>
                <w:szCs w:val="22"/>
              </w:rPr>
            </w:pPr>
            <w:r w:rsidRPr="00473733">
              <w:rPr>
                <w:sz w:val="22"/>
                <w:szCs w:val="22"/>
              </w:rPr>
              <w:t>40</w:t>
            </w:r>
          </w:p>
        </w:tc>
        <w:tc>
          <w:tcPr>
            <w:tcW w:w="600" w:type="pct"/>
            <w:shd w:val="clear" w:color="auto" w:fill="FFFFFF"/>
            <w:noWrap/>
            <w:vAlign w:val="bottom"/>
          </w:tcPr>
          <w:p w:rsidR="00756FE8" w:rsidRPr="00473733" w:rsidRDefault="00756FE8" w:rsidP="00756FE8">
            <w:pPr>
              <w:jc w:val="right"/>
              <w:rPr>
                <w:sz w:val="22"/>
                <w:szCs w:val="22"/>
              </w:rPr>
            </w:pPr>
            <w:r w:rsidRPr="00473733">
              <w:rPr>
                <w:sz w:val="22"/>
                <w:szCs w:val="22"/>
              </w:rPr>
              <w:t>11</w:t>
            </w:r>
          </w:p>
        </w:tc>
        <w:tc>
          <w:tcPr>
            <w:tcW w:w="643" w:type="pct"/>
            <w:shd w:val="clear" w:color="auto" w:fill="FFFFFF"/>
            <w:noWrap/>
            <w:vAlign w:val="bottom"/>
          </w:tcPr>
          <w:p w:rsidR="00756FE8" w:rsidRPr="00473733" w:rsidRDefault="00756FE8" w:rsidP="00756FE8">
            <w:pPr>
              <w:jc w:val="right"/>
              <w:rPr>
                <w:sz w:val="22"/>
                <w:szCs w:val="22"/>
              </w:rPr>
            </w:pPr>
            <w:r w:rsidRPr="00473733">
              <w:rPr>
                <w:sz w:val="22"/>
                <w:szCs w:val="22"/>
              </w:rPr>
              <w:t>23</w:t>
            </w:r>
          </w:p>
        </w:tc>
        <w:tc>
          <w:tcPr>
            <w:tcW w:w="558" w:type="pct"/>
            <w:shd w:val="clear" w:color="auto" w:fill="FFFFFF"/>
            <w:noWrap/>
            <w:vAlign w:val="bottom"/>
          </w:tcPr>
          <w:p w:rsidR="00756FE8" w:rsidRPr="00473733" w:rsidRDefault="00756FE8" w:rsidP="00756FE8">
            <w:pPr>
              <w:jc w:val="right"/>
              <w:rPr>
                <w:sz w:val="22"/>
                <w:szCs w:val="22"/>
              </w:rPr>
            </w:pPr>
            <w:r w:rsidRPr="00473733">
              <w:rPr>
                <w:sz w:val="22"/>
                <w:szCs w:val="22"/>
              </w:rPr>
              <w:t>51</w:t>
            </w:r>
          </w:p>
        </w:tc>
        <w:tc>
          <w:tcPr>
            <w:tcW w:w="544" w:type="pct"/>
            <w:shd w:val="clear" w:color="auto" w:fill="FFFFFF"/>
            <w:noWrap/>
            <w:vAlign w:val="bottom"/>
          </w:tcPr>
          <w:p w:rsidR="00756FE8" w:rsidRPr="00473733" w:rsidRDefault="00756FE8" w:rsidP="00756FE8">
            <w:pPr>
              <w:jc w:val="right"/>
              <w:rPr>
                <w:sz w:val="22"/>
                <w:szCs w:val="22"/>
              </w:rPr>
            </w:pPr>
            <w:r w:rsidRPr="00473733">
              <w:rPr>
                <w:sz w:val="22"/>
                <w:szCs w:val="22"/>
              </w:rPr>
              <w:t>11</w:t>
            </w:r>
          </w:p>
        </w:tc>
        <w:tc>
          <w:tcPr>
            <w:tcW w:w="409" w:type="pct"/>
            <w:shd w:val="clear" w:color="auto" w:fill="FFFFFF"/>
            <w:noWrap/>
            <w:vAlign w:val="bottom"/>
          </w:tcPr>
          <w:p w:rsidR="00756FE8" w:rsidRPr="00473733" w:rsidRDefault="00756FE8" w:rsidP="00756FE8">
            <w:pPr>
              <w:jc w:val="right"/>
              <w:rPr>
                <w:sz w:val="22"/>
                <w:szCs w:val="22"/>
              </w:rPr>
            </w:pPr>
            <w:r w:rsidRPr="00473733">
              <w:rPr>
                <w:sz w:val="22"/>
                <w:szCs w:val="22"/>
              </w:rPr>
              <w:t>15</w:t>
            </w:r>
          </w:p>
        </w:tc>
        <w:tc>
          <w:tcPr>
            <w:tcW w:w="381" w:type="pct"/>
            <w:shd w:val="clear" w:color="auto" w:fill="FFFFFF"/>
            <w:noWrap/>
            <w:vAlign w:val="bottom"/>
          </w:tcPr>
          <w:p w:rsidR="00756FE8" w:rsidRPr="00473733" w:rsidRDefault="00756FE8" w:rsidP="00756FE8">
            <w:pPr>
              <w:jc w:val="right"/>
              <w:rPr>
                <w:sz w:val="22"/>
                <w:szCs w:val="22"/>
              </w:rPr>
            </w:pPr>
            <w:r w:rsidRPr="00473733">
              <w:rPr>
                <w:sz w:val="22"/>
                <w:szCs w:val="22"/>
              </w:rPr>
              <w:t>25</w:t>
            </w:r>
          </w:p>
        </w:tc>
        <w:tc>
          <w:tcPr>
            <w:tcW w:w="508" w:type="pct"/>
            <w:shd w:val="clear" w:color="auto" w:fill="FFFFFF"/>
            <w:noWrap/>
            <w:vAlign w:val="bottom"/>
          </w:tcPr>
          <w:p w:rsidR="00756FE8" w:rsidRPr="00473733" w:rsidRDefault="00756FE8" w:rsidP="00756FE8">
            <w:pPr>
              <w:jc w:val="right"/>
              <w:rPr>
                <w:sz w:val="22"/>
                <w:szCs w:val="22"/>
              </w:rPr>
            </w:pPr>
            <w:r w:rsidRPr="00473733">
              <w:rPr>
                <w:sz w:val="22"/>
                <w:szCs w:val="22"/>
              </w:rPr>
              <w:t>Female</w:t>
            </w:r>
          </w:p>
        </w:tc>
      </w:tr>
    </w:tbl>
    <w:p w:rsidR="00594972" w:rsidRPr="00473733" w:rsidRDefault="00594972" w:rsidP="00594972">
      <w:pPr>
        <w:pStyle w:val="SingleTxtG"/>
        <w:ind w:left="0"/>
        <w:rPr>
          <w:i/>
          <w:sz w:val="22"/>
          <w:szCs w:val="22"/>
        </w:rPr>
      </w:pPr>
      <w:r w:rsidRPr="00473733">
        <w:rPr>
          <w:i/>
          <w:sz w:val="22"/>
          <w:szCs w:val="22"/>
        </w:rPr>
        <w:t>Source: National Statistic Institute</w:t>
      </w:r>
    </w:p>
    <w:p w:rsidR="008A64D8" w:rsidRPr="00473733" w:rsidRDefault="008A64D8" w:rsidP="008A64D8">
      <w:pPr>
        <w:pStyle w:val="SingleTxtG"/>
        <w:ind w:left="0"/>
        <w:rPr>
          <w:b/>
          <w:bCs/>
          <w:sz w:val="22"/>
          <w:szCs w:val="22"/>
        </w:rPr>
      </w:pPr>
    </w:p>
    <w:p w:rsidR="008A64D8" w:rsidRPr="00473733" w:rsidRDefault="008A64D8" w:rsidP="008A64D8">
      <w:pPr>
        <w:pStyle w:val="SingleTxtG"/>
        <w:ind w:left="0"/>
        <w:rPr>
          <w:b/>
          <w:bCs/>
          <w:sz w:val="22"/>
          <w:szCs w:val="22"/>
        </w:rPr>
      </w:pPr>
      <w:r w:rsidRPr="00473733">
        <w:rPr>
          <w:b/>
          <w:sz w:val="22"/>
          <w:szCs w:val="22"/>
        </w:rPr>
        <w:t>5. Minor persons convicted by sex, age and by penalties imposed in 2011</w:t>
      </w:r>
    </w:p>
    <w:p w:rsidR="008A64D8" w:rsidRPr="00473733" w:rsidRDefault="008A64D8" w:rsidP="00777CEE">
      <w:pPr>
        <w:pStyle w:val="SingleTxtG"/>
        <w:ind w:left="0"/>
        <w:outlineLvl w:val="0"/>
        <w:rPr>
          <w:sz w:val="22"/>
          <w:szCs w:val="22"/>
        </w:rPr>
      </w:pPr>
      <w:r w:rsidRPr="00473733">
        <w:rPr>
          <w:b/>
          <w:sz w:val="22"/>
          <w:szCs w:val="22"/>
        </w:rPr>
        <w:t>Juvenile persons convicted by sex, age and by penalties imposed in 2011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57"/>
        <w:gridCol w:w="605"/>
        <w:gridCol w:w="982"/>
        <w:gridCol w:w="984"/>
        <w:gridCol w:w="1312"/>
        <w:gridCol w:w="605"/>
        <w:gridCol w:w="1375"/>
        <w:gridCol w:w="996"/>
        <w:gridCol w:w="727"/>
        <w:gridCol w:w="1203"/>
      </w:tblGrid>
      <w:tr w:rsidR="008A64D8" w:rsidRPr="00473733">
        <w:trPr>
          <w:trHeight w:val="345"/>
        </w:trPr>
        <w:tc>
          <w:tcPr>
            <w:tcW w:w="1184" w:type="pct"/>
            <w:vMerge w:val="restart"/>
            <w:shd w:val="clear" w:color="auto" w:fill="FFFFFF"/>
            <w:noWrap/>
            <w:vAlign w:val="bottom"/>
          </w:tcPr>
          <w:p w:rsidR="008A64D8" w:rsidRPr="00473733" w:rsidRDefault="008A64D8" w:rsidP="008A64D8">
            <w:pPr>
              <w:rPr>
                <w:sz w:val="22"/>
                <w:szCs w:val="22"/>
              </w:rPr>
            </w:pPr>
            <w:r w:rsidRPr="00473733">
              <w:rPr>
                <w:sz w:val="22"/>
                <w:szCs w:val="22"/>
              </w:rPr>
              <w:t> </w:t>
            </w:r>
          </w:p>
          <w:p w:rsidR="008A64D8" w:rsidRPr="00473733" w:rsidRDefault="008A64D8" w:rsidP="008A64D8">
            <w:pPr>
              <w:rPr>
                <w:sz w:val="22"/>
                <w:szCs w:val="22"/>
              </w:rPr>
            </w:pPr>
            <w:r w:rsidRPr="00473733">
              <w:rPr>
                <w:sz w:val="22"/>
                <w:szCs w:val="22"/>
              </w:rPr>
              <w:t> </w:t>
            </w:r>
          </w:p>
          <w:p w:rsidR="008A64D8" w:rsidRPr="00473733" w:rsidRDefault="008A64D8" w:rsidP="008A64D8">
            <w:pPr>
              <w:rPr>
                <w:sz w:val="22"/>
                <w:szCs w:val="22"/>
              </w:rPr>
            </w:pPr>
            <w:r w:rsidRPr="00473733">
              <w:rPr>
                <w:sz w:val="22"/>
                <w:szCs w:val="22"/>
              </w:rPr>
              <w:t> </w:t>
            </w:r>
          </w:p>
          <w:p w:rsidR="008A64D8" w:rsidRPr="00473733" w:rsidRDefault="00FE704E" w:rsidP="008A64D8">
            <w:pPr>
              <w:rPr>
                <w:sz w:val="22"/>
                <w:szCs w:val="22"/>
              </w:rPr>
            </w:pPr>
            <w:r w:rsidRPr="00473733">
              <w:rPr>
                <w:sz w:val="22"/>
                <w:szCs w:val="22"/>
              </w:rPr>
              <w:t>Sex / Age</w:t>
            </w:r>
          </w:p>
        </w:tc>
        <w:tc>
          <w:tcPr>
            <w:tcW w:w="1759" w:type="pct"/>
            <w:gridSpan w:val="4"/>
            <w:shd w:val="clear" w:color="auto" w:fill="FFFFFF"/>
          </w:tcPr>
          <w:p w:rsidR="008A64D8" w:rsidRPr="00473733" w:rsidRDefault="008A64D8" w:rsidP="008A64D8">
            <w:pPr>
              <w:jc w:val="center"/>
              <w:rPr>
                <w:sz w:val="22"/>
                <w:szCs w:val="22"/>
              </w:rPr>
            </w:pPr>
            <w:r w:rsidRPr="00473733">
              <w:rPr>
                <w:sz w:val="22"/>
                <w:szCs w:val="22"/>
              </w:rPr>
              <w:t xml:space="preserve">Convicted persons                                                                                                      </w:t>
            </w:r>
          </w:p>
        </w:tc>
        <w:tc>
          <w:tcPr>
            <w:tcW w:w="1560" w:type="pct"/>
            <w:gridSpan w:val="4"/>
            <w:vMerge w:val="restart"/>
            <w:shd w:val="clear" w:color="auto" w:fill="FFFFFF"/>
            <w:vAlign w:val="center"/>
          </w:tcPr>
          <w:p w:rsidR="008A64D8" w:rsidRPr="00473733" w:rsidRDefault="008A64D8" w:rsidP="008A64D8">
            <w:pPr>
              <w:jc w:val="center"/>
              <w:rPr>
                <w:sz w:val="22"/>
                <w:szCs w:val="22"/>
              </w:rPr>
            </w:pPr>
            <w:r w:rsidRPr="00473733">
              <w:rPr>
                <w:sz w:val="22"/>
                <w:szCs w:val="22"/>
              </w:rPr>
              <w:t xml:space="preserve">                                                      Penalties imposed                                                                                 </w:t>
            </w:r>
          </w:p>
        </w:tc>
        <w:tc>
          <w:tcPr>
            <w:tcW w:w="498" w:type="pct"/>
            <w:vMerge w:val="restart"/>
            <w:shd w:val="clear" w:color="auto" w:fill="FFFFFF"/>
            <w:noWrap/>
            <w:vAlign w:val="bottom"/>
          </w:tcPr>
          <w:p w:rsidR="008A64D8" w:rsidRPr="00473733" w:rsidRDefault="008A64D8" w:rsidP="008A64D8">
            <w:pPr>
              <w:jc w:val="right"/>
              <w:rPr>
                <w:sz w:val="22"/>
                <w:szCs w:val="22"/>
              </w:rPr>
            </w:pPr>
            <w:r w:rsidRPr="00473733">
              <w:rPr>
                <w:sz w:val="22"/>
                <w:szCs w:val="22"/>
              </w:rPr>
              <w:t> </w:t>
            </w:r>
          </w:p>
          <w:p w:rsidR="008A64D8" w:rsidRPr="00473733" w:rsidRDefault="008A64D8" w:rsidP="008A64D8">
            <w:pPr>
              <w:jc w:val="right"/>
              <w:rPr>
                <w:sz w:val="22"/>
                <w:szCs w:val="22"/>
              </w:rPr>
            </w:pPr>
            <w:r w:rsidRPr="00473733">
              <w:rPr>
                <w:sz w:val="22"/>
                <w:szCs w:val="22"/>
              </w:rPr>
              <w:t> </w:t>
            </w:r>
          </w:p>
          <w:p w:rsidR="008A64D8" w:rsidRPr="00473733" w:rsidRDefault="008A64D8" w:rsidP="008A64D8">
            <w:pPr>
              <w:jc w:val="right"/>
              <w:rPr>
                <w:sz w:val="22"/>
                <w:szCs w:val="22"/>
              </w:rPr>
            </w:pPr>
            <w:r w:rsidRPr="00473733">
              <w:rPr>
                <w:sz w:val="22"/>
                <w:szCs w:val="22"/>
              </w:rPr>
              <w:t> </w:t>
            </w:r>
          </w:p>
          <w:p w:rsidR="008A64D8" w:rsidRPr="00473733" w:rsidRDefault="008A64D8" w:rsidP="008A64D8">
            <w:pPr>
              <w:rPr>
                <w:sz w:val="22"/>
                <w:szCs w:val="22"/>
              </w:rPr>
            </w:pPr>
            <w:r w:rsidRPr="00473733">
              <w:rPr>
                <w:sz w:val="22"/>
                <w:szCs w:val="22"/>
              </w:rPr>
              <w:t>Sex and age</w:t>
            </w:r>
          </w:p>
        </w:tc>
      </w:tr>
      <w:tr w:rsidR="008A64D8" w:rsidRPr="00473733">
        <w:trPr>
          <w:trHeight w:val="300"/>
        </w:trPr>
        <w:tc>
          <w:tcPr>
            <w:tcW w:w="1184" w:type="pct"/>
            <w:vMerge/>
            <w:shd w:val="clear" w:color="auto" w:fill="FFFFFF"/>
            <w:noWrap/>
            <w:vAlign w:val="bottom"/>
          </w:tcPr>
          <w:p w:rsidR="008A64D8" w:rsidRPr="00473733" w:rsidRDefault="008A64D8" w:rsidP="008A64D8">
            <w:pPr>
              <w:rPr>
                <w:sz w:val="22"/>
                <w:szCs w:val="22"/>
              </w:rPr>
            </w:pPr>
          </w:p>
        </w:tc>
        <w:tc>
          <w:tcPr>
            <w:tcW w:w="1759" w:type="pct"/>
            <w:gridSpan w:val="4"/>
            <w:shd w:val="clear" w:color="auto" w:fill="FFFFFF"/>
          </w:tcPr>
          <w:p w:rsidR="008A64D8" w:rsidRPr="00473733" w:rsidRDefault="008A64D8" w:rsidP="008A64D8">
            <w:pPr>
              <w:jc w:val="center"/>
              <w:rPr>
                <w:sz w:val="22"/>
                <w:szCs w:val="22"/>
              </w:rPr>
            </w:pPr>
            <w:r w:rsidRPr="00473733">
              <w:rPr>
                <w:sz w:val="22"/>
                <w:szCs w:val="22"/>
              </w:rPr>
              <w:t>Persons convicted</w:t>
            </w:r>
          </w:p>
        </w:tc>
        <w:tc>
          <w:tcPr>
            <w:tcW w:w="1560" w:type="pct"/>
            <w:gridSpan w:val="4"/>
            <w:vMerge/>
            <w:vAlign w:val="center"/>
          </w:tcPr>
          <w:p w:rsidR="008A64D8" w:rsidRPr="00473733" w:rsidRDefault="008A64D8" w:rsidP="008A64D8">
            <w:pPr>
              <w:rPr>
                <w:sz w:val="22"/>
                <w:szCs w:val="22"/>
              </w:rPr>
            </w:pPr>
          </w:p>
        </w:tc>
        <w:tc>
          <w:tcPr>
            <w:tcW w:w="498" w:type="pct"/>
            <w:vMerge/>
            <w:shd w:val="clear" w:color="auto" w:fill="FFFFFF"/>
            <w:noWrap/>
            <w:vAlign w:val="bottom"/>
          </w:tcPr>
          <w:p w:rsidR="008A64D8" w:rsidRPr="00473733" w:rsidRDefault="008A64D8" w:rsidP="008A64D8">
            <w:pPr>
              <w:rPr>
                <w:sz w:val="22"/>
                <w:szCs w:val="22"/>
              </w:rPr>
            </w:pPr>
          </w:p>
        </w:tc>
      </w:tr>
      <w:tr w:rsidR="008A64D8" w:rsidRPr="00473733">
        <w:trPr>
          <w:trHeight w:val="570"/>
        </w:trPr>
        <w:tc>
          <w:tcPr>
            <w:tcW w:w="1184" w:type="pct"/>
            <w:vMerge/>
            <w:shd w:val="clear" w:color="auto" w:fill="FFFFFF"/>
            <w:noWrap/>
            <w:vAlign w:val="bottom"/>
          </w:tcPr>
          <w:p w:rsidR="008A64D8" w:rsidRPr="00473733" w:rsidRDefault="008A64D8" w:rsidP="008A64D8">
            <w:pPr>
              <w:rPr>
                <w:sz w:val="22"/>
                <w:szCs w:val="22"/>
              </w:rPr>
            </w:pPr>
          </w:p>
        </w:tc>
        <w:tc>
          <w:tcPr>
            <w:tcW w:w="266" w:type="pct"/>
            <w:shd w:val="clear" w:color="auto" w:fill="FFFFFF"/>
          </w:tcPr>
          <w:p w:rsidR="008A64D8" w:rsidRPr="00473733" w:rsidRDefault="008A64D8" w:rsidP="008A64D8">
            <w:pPr>
              <w:jc w:val="center"/>
              <w:rPr>
                <w:sz w:val="22"/>
                <w:szCs w:val="22"/>
              </w:rPr>
            </w:pPr>
            <w:r w:rsidRPr="00473733">
              <w:rPr>
                <w:sz w:val="22"/>
                <w:szCs w:val="22"/>
              </w:rPr>
              <w:t xml:space="preserve">Total           </w:t>
            </w:r>
          </w:p>
        </w:tc>
        <w:tc>
          <w:tcPr>
            <w:tcW w:w="468" w:type="pct"/>
            <w:vMerge w:val="restart"/>
            <w:shd w:val="clear" w:color="auto" w:fill="FFFFFF"/>
          </w:tcPr>
          <w:p w:rsidR="008A64D8" w:rsidRPr="00473733" w:rsidRDefault="008A64D8" w:rsidP="008A64D8">
            <w:pPr>
              <w:jc w:val="center"/>
              <w:rPr>
                <w:sz w:val="22"/>
                <w:szCs w:val="22"/>
              </w:rPr>
            </w:pPr>
            <w:r w:rsidRPr="00473733">
              <w:rPr>
                <w:sz w:val="22"/>
                <w:szCs w:val="22"/>
              </w:rPr>
              <w:t>with                                     effective sentence</w:t>
            </w:r>
          </w:p>
        </w:tc>
        <w:tc>
          <w:tcPr>
            <w:tcW w:w="430" w:type="pct"/>
            <w:vMerge w:val="restart"/>
            <w:shd w:val="clear" w:color="auto" w:fill="FFFFFF"/>
          </w:tcPr>
          <w:p w:rsidR="008A64D8" w:rsidRPr="00473733" w:rsidRDefault="008A64D8" w:rsidP="008A64D8">
            <w:pPr>
              <w:jc w:val="center"/>
              <w:rPr>
                <w:sz w:val="22"/>
                <w:szCs w:val="22"/>
              </w:rPr>
            </w:pPr>
            <w:r w:rsidRPr="00473733">
              <w:rPr>
                <w:sz w:val="22"/>
                <w:szCs w:val="22"/>
              </w:rPr>
              <w:t>with                               sentence on                        probation</w:t>
            </w:r>
          </w:p>
        </w:tc>
        <w:tc>
          <w:tcPr>
            <w:tcW w:w="596" w:type="pct"/>
            <w:vMerge w:val="restart"/>
            <w:shd w:val="clear" w:color="auto" w:fill="FFFFFF"/>
          </w:tcPr>
          <w:p w:rsidR="008A64D8" w:rsidRPr="00473733" w:rsidRDefault="008A64D8" w:rsidP="008A64D8">
            <w:pPr>
              <w:jc w:val="center"/>
              <w:rPr>
                <w:sz w:val="22"/>
                <w:szCs w:val="22"/>
              </w:rPr>
            </w:pPr>
            <w:r w:rsidRPr="00473733">
              <w:rPr>
                <w:sz w:val="22"/>
                <w:szCs w:val="22"/>
              </w:rPr>
              <w:t xml:space="preserve">of which.                              by agreement                </w:t>
            </w:r>
          </w:p>
        </w:tc>
        <w:tc>
          <w:tcPr>
            <w:tcW w:w="266" w:type="pct"/>
            <w:shd w:val="clear" w:color="auto" w:fill="FFFFFF"/>
          </w:tcPr>
          <w:p w:rsidR="008A64D8" w:rsidRPr="00473733" w:rsidRDefault="008A64D8" w:rsidP="008A64D8">
            <w:pPr>
              <w:jc w:val="center"/>
              <w:rPr>
                <w:sz w:val="22"/>
                <w:szCs w:val="22"/>
              </w:rPr>
            </w:pPr>
            <w:r w:rsidRPr="00473733">
              <w:rPr>
                <w:sz w:val="22"/>
                <w:szCs w:val="22"/>
              </w:rPr>
              <w:t xml:space="preserve">Total           </w:t>
            </w:r>
          </w:p>
        </w:tc>
        <w:tc>
          <w:tcPr>
            <w:tcW w:w="569" w:type="pct"/>
            <w:vMerge w:val="restart"/>
            <w:shd w:val="clear" w:color="auto" w:fill="FFFFFF"/>
          </w:tcPr>
          <w:p w:rsidR="008A64D8" w:rsidRPr="00473733" w:rsidRDefault="008A64D8" w:rsidP="008A64D8">
            <w:pPr>
              <w:jc w:val="center"/>
              <w:rPr>
                <w:sz w:val="22"/>
                <w:szCs w:val="22"/>
              </w:rPr>
            </w:pPr>
            <w:r w:rsidRPr="00473733">
              <w:rPr>
                <w:sz w:val="22"/>
                <w:szCs w:val="22"/>
              </w:rPr>
              <w:t xml:space="preserve">Imprisonment               </w:t>
            </w:r>
          </w:p>
        </w:tc>
        <w:tc>
          <w:tcPr>
            <w:tcW w:w="424" w:type="pct"/>
            <w:vMerge w:val="restart"/>
            <w:shd w:val="clear" w:color="auto" w:fill="FFFFFF"/>
          </w:tcPr>
          <w:p w:rsidR="008A64D8" w:rsidRPr="00473733" w:rsidRDefault="008A64D8" w:rsidP="008A64D8">
            <w:pPr>
              <w:jc w:val="center"/>
              <w:rPr>
                <w:sz w:val="22"/>
                <w:szCs w:val="22"/>
              </w:rPr>
            </w:pPr>
            <w:r w:rsidRPr="00473733">
              <w:rPr>
                <w:sz w:val="22"/>
                <w:szCs w:val="22"/>
              </w:rPr>
              <w:t>Probation</w:t>
            </w:r>
          </w:p>
        </w:tc>
        <w:tc>
          <w:tcPr>
            <w:tcW w:w="301" w:type="pct"/>
            <w:vMerge w:val="restart"/>
            <w:shd w:val="clear" w:color="auto" w:fill="FFFFFF"/>
          </w:tcPr>
          <w:p w:rsidR="008A64D8" w:rsidRPr="00473733" w:rsidRDefault="008A64D8" w:rsidP="008A64D8">
            <w:pPr>
              <w:jc w:val="center"/>
              <w:rPr>
                <w:sz w:val="22"/>
                <w:szCs w:val="22"/>
              </w:rPr>
            </w:pPr>
            <w:r w:rsidRPr="00473733">
              <w:rPr>
                <w:sz w:val="22"/>
                <w:szCs w:val="22"/>
              </w:rPr>
              <w:t>Other</w:t>
            </w:r>
          </w:p>
        </w:tc>
        <w:tc>
          <w:tcPr>
            <w:tcW w:w="498" w:type="pct"/>
            <w:vMerge/>
            <w:shd w:val="clear" w:color="auto" w:fill="FFFFFF"/>
            <w:noWrap/>
            <w:vAlign w:val="bottom"/>
          </w:tcPr>
          <w:p w:rsidR="008A64D8" w:rsidRPr="00473733" w:rsidRDefault="008A64D8" w:rsidP="008A64D8">
            <w:pPr>
              <w:rPr>
                <w:sz w:val="22"/>
                <w:szCs w:val="22"/>
              </w:rPr>
            </w:pPr>
          </w:p>
        </w:tc>
      </w:tr>
      <w:tr w:rsidR="008A64D8" w:rsidRPr="00473733">
        <w:trPr>
          <w:trHeight w:val="690"/>
        </w:trPr>
        <w:tc>
          <w:tcPr>
            <w:tcW w:w="1184" w:type="pct"/>
            <w:vMerge/>
            <w:shd w:val="clear" w:color="auto" w:fill="FFFFFF"/>
          </w:tcPr>
          <w:p w:rsidR="008A64D8" w:rsidRPr="00473733" w:rsidRDefault="008A64D8" w:rsidP="008A64D8">
            <w:pPr>
              <w:rPr>
                <w:sz w:val="22"/>
                <w:szCs w:val="22"/>
              </w:rPr>
            </w:pPr>
          </w:p>
        </w:tc>
        <w:tc>
          <w:tcPr>
            <w:tcW w:w="266" w:type="pct"/>
            <w:shd w:val="clear" w:color="auto" w:fill="FFFFFF"/>
          </w:tcPr>
          <w:p w:rsidR="008A64D8" w:rsidRPr="00473733" w:rsidRDefault="008A64D8" w:rsidP="008A64D8">
            <w:pPr>
              <w:jc w:val="center"/>
              <w:rPr>
                <w:sz w:val="22"/>
                <w:szCs w:val="22"/>
              </w:rPr>
            </w:pPr>
            <w:r w:rsidRPr="00473733">
              <w:rPr>
                <w:sz w:val="22"/>
                <w:szCs w:val="22"/>
              </w:rPr>
              <w:t>Total</w:t>
            </w:r>
          </w:p>
        </w:tc>
        <w:tc>
          <w:tcPr>
            <w:tcW w:w="468" w:type="pct"/>
            <w:vMerge/>
            <w:vAlign w:val="center"/>
          </w:tcPr>
          <w:p w:rsidR="008A64D8" w:rsidRPr="00473733" w:rsidRDefault="008A64D8" w:rsidP="008A64D8">
            <w:pPr>
              <w:rPr>
                <w:sz w:val="22"/>
                <w:szCs w:val="22"/>
              </w:rPr>
            </w:pPr>
          </w:p>
        </w:tc>
        <w:tc>
          <w:tcPr>
            <w:tcW w:w="430" w:type="pct"/>
            <w:vMerge/>
            <w:vAlign w:val="center"/>
          </w:tcPr>
          <w:p w:rsidR="008A64D8" w:rsidRPr="00473733" w:rsidRDefault="008A64D8" w:rsidP="008A64D8">
            <w:pPr>
              <w:rPr>
                <w:sz w:val="22"/>
                <w:szCs w:val="22"/>
              </w:rPr>
            </w:pPr>
          </w:p>
        </w:tc>
        <w:tc>
          <w:tcPr>
            <w:tcW w:w="596" w:type="pct"/>
            <w:vMerge/>
            <w:vAlign w:val="center"/>
          </w:tcPr>
          <w:p w:rsidR="008A64D8" w:rsidRPr="00473733" w:rsidRDefault="008A64D8" w:rsidP="008A64D8">
            <w:pPr>
              <w:rPr>
                <w:sz w:val="22"/>
                <w:szCs w:val="22"/>
              </w:rPr>
            </w:pPr>
          </w:p>
        </w:tc>
        <w:tc>
          <w:tcPr>
            <w:tcW w:w="266" w:type="pct"/>
            <w:shd w:val="clear" w:color="auto" w:fill="FFFFFF"/>
          </w:tcPr>
          <w:p w:rsidR="008A64D8" w:rsidRPr="00473733" w:rsidRDefault="008A64D8" w:rsidP="008A64D8">
            <w:pPr>
              <w:jc w:val="center"/>
              <w:rPr>
                <w:sz w:val="22"/>
                <w:szCs w:val="22"/>
              </w:rPr>
            </w:pPr>
            <w:r w:rsidRPr="00473733">
              <w:rPr>
                <w:sz w:val="22"/>
                <w:szCs w:val="22"/>
              </w:rPr>
              <w:t>Total</w:t>
            </w:r>
          </w:p>
        </w:tc>
        <w:tc>
          <w:tcPr>
            <w:tcW w:w="569" w:type="pct"/>
            <w:vMerge/>
            <w:vAlign w:val="center"/>
          </w:tcPr>
          <w:p w:rsidR="008A64D8" w:rsidRPr="00473733" w:rsidRDefault="008A64D8" w:rsidP="008A64D8">
            <w:pPr>
              <w:rPr>
                <w:sz w:val="22"/>
                <w:szCs w:val="22"/>
              </w:rPr>
            </w:pPr>
          </w:p>
        </w:tc>
        <w:tc>
          <w:tcPr>
            <w:tcW w:w="424" w:type="pct"/>
            <w:vMerge/>
            <w:vAlign w:val="center"/>
          </w:tcPr>
          <w:p w:rsidR="008A64D8" w:rsidRPr="00473733" w:rsidRDefault="008A64D8" w:rsidP="008A64D8">
            <w:pPr>
              <w:rPr>
                <w:sz w:val="22"/>
                <w:szCs w:val="22"/>
              </w:rPr>
            </w:pPr>
          </w:p>
        </w:tc>
        <w:tc>
          <w:tcPr>
            <w:tcW w:w="301" w:type="pct"/>
            <w:vMerge/>
            <w:vAlign w:val="center"/>
          </w:tcPr>
          <w:p w:rsidR="008A64D8" w:rsidRPr="00473733" w:rsidRDefault="008A64D8" w:rsidP="008A64D8">
            <w:pPr>
              <w:rPr>
                <w:sz w:val="22"/>
                <w:szCs w:val="22"/>
              </w:rPr>
            </w:pPr>
          </w:p>
        </w:tc>
        <w:tc>
          <w:tcPr>
            <w:tcW w:w="498" w:type="pct"/>
            <w:vMerge/>
            <w:shd w:val="clear" w:color="auto" w:fill="FFFFFF"/>
          </w:tcPr>
          <w:p w:rsidR="008A64D8" w:rsidRPr="00473733" w:rsidRDefault="008A64D8" w:rsidP="008A64D8">
            <w:pPr>
              <w:rPr>
                <w:sz w:val="22"/>
                <w:szCs w:val="22"/>
              </w:rPr>
            </w:pPr>
          </w:p>
        </w:tc>
      </w:tr>
      <w:tr w:rsidR="008A64D8" w:rsidRPr="00473733">
        <w:trPr>
          <w:trHeight w:val="960"/>
        </w:trPr>
        <w:tc>
          <w:tcPr>
            <w:tcW w:w="1184" w:type="pct"/>
            <w:shd w:val="clear" w:color="auto" w:fill="FFFFFF"/>
            <w:noWrap/>
            <w:vAlign w:val="center"/>
          </w:tcPr>
          <w:p w:rsidR="008A64D8" w:rsidRPr="00473733" w:rsidRDefault="008A64D8" w:rsidP="008A64D8">
            <w:pPr>
              <w:rPr>
                <w:sz w:val="22"/>
                <w:szCs w:val="22"/>
              </w:rPr>
            </w:pPr>
            <w:r w:rsidRPr="00473733">
              <w:rPr>
                <w:sz w:val="22"/>
                <w:szCs w:val="22"/>
              </w:rPr>
              <w:t> </w:t>
            </w:r>
          </w:p>
        </w:tc>
        <w:tc>
          <w:tcPr>
            <w:tcW w:w="266" w:type="pct"/>
            <w:shd w:val="clear" w:color="auto" w:fill="FFFFFF"/>
            <w:noWrap/>
            <w:vAlign w:val="bottom"/>
          </w:tcPr>
          <w:p w:rsidR="008A64D8" w:rsidRPr="00473733" w:rsidRDefault="008A64D8" w:rsidP="008A64D8">
            <w:pPr>
              <w:rPr>
                <w:b/>
                <w:bCs/>
                <w:sz w:val="22"/>
                <w:szCs w:val="22"/>
              </w:rPr>
            </w:pPr>
            <w:r w:rsidRPr="00473733">
              <w:rPr>
                <w:b/>
                <w:sz w:val="22"/>
                <w:szCs w:val="22"/>
              </w:rPr>
              <w:t> </w:t>
            </w:r>
          </w:p>
        </w:tc>
        <w:tc>
          <w:tcPr>
            <w:tcW w:w="468" w:type="pct"/>
            <w:shd w:val="clear" w:color="auto" w:fill="FFFFFF"/>
          </w:tcPr>
          <w:p w:rsidR="008A64D8" w:rsidRPr="00473733" w:rsidRDefault="008A64D8" w:rsidP="008A64D8">
            <w:pPr>
              <w:jc w:val="center"/>
              <w:rPr>
                <w:sz w:val="22"/>
                <w:szCs w:val="22"/>
              </w:rPr>
            </w:pPr>
            <w:r w:rsidRPr="00473733">
              <w:rPr>
                <w:sz w:val="22"/>
                <w:szCs w:val="22"/>
              </w:rPr>
              <w:t>With                         effective sentence</w:t>
            </w:r>
          </w:p>
        </w:tc>
        <w:tc>
          <w:tcPr>
            <w:tcW w:w="430" w:type="pct"/>
            <w:shd w:val="clear" w:color="auto" w:fill="FFFFFF"/>
          </w:tcPr>
          <w:p w:rsidR="008A64D8" w:rsidRPr="00473733" w:rsidRDefault="008A64D8" w:rsidP="008A64D8">
            <w:pPr>
              <w:jc w:val="center"/>
              <w:rPr>
                <w:sz w:val="22"/>
                <w:szCs w:val="22"/>
              </w:rPr>
            </w:pPr>
            <w:r w:rsidRPr="00473733">
              <w:rPr>
                <w:sz w:val="22"/>
                <w:szCs w:val="22"/>
              </w:rPr>
              <w:t>With                    sentence on probation</w:t>
            </w:r>
          </w:p>
        </w:tc>
        <w:tc>
          <w:tcPr>
            <w:tcW w:w="596" w:type="pct"/>
            <w:shd w:val="clear" w:color="auto" w:fill="FFFFFF"/>
          </w:tcPr>
          <w:p w:rsidR="008A64D8" w:rsidRPr="00473733" w:rsidRDefault="008A64D8" w:rsidP="008A64D8">
            <w:pPr>
              <w:jc w:val="center"/>
              <w:rPr>
                <w:sz w:val="22"/>
                <w:szCs w:val="22"/>
              </w:rPr>
            </w:pPr>
            <w:r w:rsidRPr="00473733">
              <w:rPr>
                <w:sz w:val="22"/>
                <w:szCs w:val="22"/>
              </w:rPr>
              <w:t>of which:                         by agreement</w:t>
            </w:r>
          </w:p>
        </w:tc>
        <w:tc>
          <w:tcPr>
            <w:tcW w:w="266" w:type="pct"/>
            <w:shd w:val="clear" w:color="auto" w:fill="FFFFFF"/>
            <w:noWrap/>
            <w:vAlign w:val="bottom"/>
          </w:tcPr>
          <w:p w:rsidR="008A64D8" w:rsidRPr="00473733" w:rsidRDefault="008A64D8" w:rsidP="008A64D8">
            <w:pPr>
              <w:rPr>
                <w:b/>
                <w:bCs/>
                <w:sz w:val="22"/>
                <w:szCs w:val="22"/>
              </w:rPr>
            </w:pPr>
            <w:r w:rsidRPr="00473733">
              <w:rPr>
                <w:b/>
                <w:sz w:val="22"/>
                <w:szCs w:val="22"/>
              </w:rPr>
              <w:t> </w:t>
            </w:r>
          </w:p>
        </w:tc>
        <w:tc>
          <w:tcPr>
            <w:tcW w:w="569" w:type="pct"/>
            <w:shd w:val="clear" w:color="auto" w:fill="FFFFFF"/>
          </w:tcPr>
          <w:p w:rsidR="008A64D8" w:rsidRPr="00473733" w:rsidRDefault="008A64D8" w:rsidP="008A64D8">
            <w:pPr>
              <w:jc w:val="center"/>
              <w:rPr>
                <w:sz w:val="22"/>
                <w:szCs w:val="22"/>
              </w:rPr>
            </w:pPr>
            <w:r w:rsidRPr="00473733">
              <w:rPr>
                <w:sz w:val="22"/>
                <w:szCs w:val="22"/>
              </w:rPr>
              <w:t>Imprisonment</w:t>
            </w:r>
          </w:p>
        </w:tc>
        <w:tc>
          <w:tcPr>
            <w:tcW w:w="424" w:type="pct"/>
            <w:shd w:val="clear" w:color="auto" w:fill="FFFFFF"/>
          </w:tcPr>
          <w:p w:rsidR="008A64D8" w:rsidRPr="00473733" w:rsidRDefault="008A64D8" w:rsidP="008A64D8">
            <w:pPr>
              <w:jc w:val="center"/>
              <w:rPr>
                <w:sz w:val="22"/>
                <w:szCs w:val="22"/>
              </w:rPr>
            </w:pPr>
            <w:r w:rsidRPr="00473733">
              <w:rPr>
                <w:sz w:val="22"/>
                <w:szCs w:val="22"/>
              </w:rPr>
              <w:t>Probation</w:t>
            </w:r>
          </w:p>
        </w:tc>
        <w:tc>
          <w:tcPr>
            <w:tcW w:w="301" w:type="pct"/>
            <w:shd w:val="clear" w:color="auto" w:fill="FFFFFF"/>
          </w:tcPr>
          <w:p w:rsidR="008A64D8" w:rsidRPr="00473733" w:rsidRDefault="008A64D8" w:rsidP="008A64D8">
            <w:pPr>
              <w:jc w:val="center"/>
              <w:rPr>
                <w:sz w:val="22"/>
                <w:szCs w:val="22"/>
              </w:rPr>
            </w:pPr>
            <w:r w:rsidRPr="00473733">
              <w:rPr>
                <w:sz w:val="22"/>
                <w:szCs w:val="22"/>
              </w:rPr>
              <w:t>Others</w:t>
            </w:r>
          </w:p>
        </w:tc>
        <w:tc>
          <w:tcPr>
            <w:tcW w:w="498" w:type="pct"/>
            <w:shd w:val="clear" w:color="auto" w:fill="FFFFFF"/>
            <w:noWrap/>
            <w:vAlign w:val="center"/>
          </w:tcPr>
          <w:p w:rsidR="008A64D8" w:rsidRPr="00473733" w:rsidRDefault="008A64D8" w:rsidP="008A64D8">
            <w:pPr>
              <w:jc w:val="right"/>
              <w:rPr>
                <w:sz w:val="22"/>
                <w:szCs w:val="22"/>
              </w:rPr>
            </w:pPr>
            <w:r w:rsidRPr="00473733">
              <w:rPr>
                <w:sz w:val="22"/>
                <w:szCs w:val="22"/>
              </w:rPr>
              <w:t> </w:t>
            </w:r>
          </w:p>
        </w:tc>
      </w:tr>
      <w:tr w:rsidR="008A64D8" w:rsidRPr="00473733">
        <w:trPr>
          <w:trHeight w:val="420"/>
        </w:trPr>
        <w:tc>
          <w:tcPr>
            <w:tcW w:w="1184" w:type="pct"/>
            <w:shd w:val="clear" w:color="auto" w:fill="FFFFFF"/>
            <w:noWrap/>
            <w:vAlign w:val="center"/>
          </w:tcPr>
          <w:p w:rsidR="008A64D8" w:rsidRPr="00473733" w:rsidRDefault="008A64D8" w:rsidP="008A64D8">
            <w:pPr>
              <w:rPr>
                <w:sz w:val="22"/>
                <w:szCs w:val="22"/>
              </w:rPr>
            </w:pPr>
            <w:r w:rsidRPr="00473733">
              <w:rPr>
                <w:sz w:val="22"/>
                <w:szCs w:val="22"/>
              </w:rPr>
              <w:t> </w:t>
            </w:r>
          </w:p>
        </w:tc>
        <w:tc>
          <w:tcPr>
            <w:tcW w:w="266" w:type="pct"/>
            <w:shd w:val="clear" w:color="auto" w:fill="FFFFFF"/>
            <w:noWrap/>
            <w:vAlign w:val="bottom"/>
          </w:tcPr>
          <w:p w:rsidR="008A64D8" w:rsidRPr="00473733" w:rsidRDefault="008A64D8" w:rsidP="008A64D8">
            <w:pPr>
              <w:rPr>
                <w:b/>
                <w:bCs/>
                <w:sz w:val="22"/>
                <w:szCs w:val="22"/>
              </w:rPr>
            </w:pPr>
            <w:r w:rsidRPr="00473733">
              <w:rPr>
                <w:b/>
                <w:sz w:val="22"/>
                <w:szCs w:val="22"/>
              </w:rPr>
              <w:t> </w:t>
            </w:r>
          </w:p>
        </w:tc>
        <w:tc>
          <w:tcPr>
            <w:tcW w:w="468" w:type="pct"/>
            <w:shd w:val="clear" w:color="auto" w:fill="FFFFFF"/>
          </w:tcPr>
          <w:p w:rsidR="008A64D8" w:rsidRPr="00473733" w:rsidRDefault="008A64D8" w:rsidP="008A64D8">
            <w:pPr>
              <w:jc w:val="center"/>
              <w:rPr>
                <w:sz w:val="22"/>
                <w:szCs w:val="22"/>
              </w:rPr>
            </w:pPr>
            <w:r w:rsidRPr="00473733">
              <w:rPr>
                <w:sz w:val="22"/>
                <w:szCs w:val="22"/>
              </w:rPr>
              <w:t> </w:t>
            </w:r>
          </w:p>
        </w:tc>
        <w:tc>
          <w:tcPr>
            <w:tcW w:w="430" w:type="pct"/>
            <w:shd w:val="clear" w:color="auto" w:fill="FFFFFF"/>
          </w:tcPr>
          <w:p w:rsidR="008A64D8" w:rsidRPr="00473733" w:rsidRDefault="008A64D8" w:rsidP="008A64D8">
            <w:pPr>
              <w:jc w:val="center"/>
              <w:rPr>
                <w:sz w:val="22"/>
                <w:szCs w:val="22"/>
              </w:rPr>
            </w:pPr>
            <w:r w:rsidRPr="00473733">
              <w:rPr>
                <w:sz w:val="22"/>
                <w:szCs w:val="22"/>
              </w:rPr>
              <w:t> </w:t>
            </w:r>
          </w:p>
        </w:tc>
        <w:tc>
          <w:tcPr>
            <w:tcW w:w="596" w:type="pct"/>
            <w:shd w:val="clear" w:color="auto" w:fill="FFFFFF"/>
          </w:tcPr>
          <w:p w:rsidR="008A64D8" w:rsidRPr="00473733" w:rsidRDefault="008A64D8" w:rsidP="008A64D8">
            <w:pPr>
              <w:jc w:val="center"/>
              <w:rPr>
                <w:sz w:val="22"/>
                <w:szCs w:val="22"/>
              </w:rPr>
            </w:pPr>
            <w:r w:rsidRPr="00473733">
              <w:rPr>
                <w:sz w:val="22"/>
                <w:szCs w:val="22"/>
              </w:rPr>
              <w:t> </w:t>
            </w:r>
          </w:p>
        </w:tc>
        <w:tc>
          <w:tcPr>
            <w:tcW w:w="266" w:type="pct"/>
            <w:shd w:val="clear" w:color="auto" w:fill="FFFFFF"/>
            <w:noWrap/>
            <w:vAlign w:val="bottom"/>
          </w:tcPr>
          <w:p w:rsidR="008A64D8" w:rsidRPr="00473733" w:rsidRDefault="008A64D8" w:rsidP="008A64D8">
            <w:pPr>
              <w:rPr>
                <w:b/>
                <w:bCs/>
                <w:sz w:val="22"/>
                <w:szCs w:val="22"/>
              </w:rPr>
            </w:pPr>
            <w:r w:rsidRPr="00473733">
              <w:rPr>
                <w:b/>
                <w:sz w:val="22"/>
                <w:szCs w:val="22"/>
              </w:rPr>
              <w:t> </w:t>
            </w:r>
          </w:p>
        </w:tc>
        <w:tc>
          <w:tcPr>
            <w:tcW w:w="569" w:type="pct"/>
            <w:shd w:val="clear" w:color="auto" w:fill="FFFFFF"/>
          </w:tcPr>
          <w:p w:rsidR="008A64D8" w:rsidRPr="00473733" w:rsidRDefault="008A64D8" w:rsidP="008A64D8">
            <w:pPr>
              <w:rPr>
                <w:sz w:val="22"/>
                <w:szCs w:val="22"/>
              </w:rPr>
            </w:pPr>
            <w:r w:rsidRPr="00473733">
              <w:rPr>
                <w:sz w:val="22"/>
                <w:szCs w:val="22"/>
              </w:rPr>
              <w:t> </w:t>
            </w:r>
          </w:p>
        </w:tc>
        <w:tc>
          <w:tcPr>
            <w:tcW w:w="424" w:type="pct"/>
            <w:shd w:val="clear" w:color="auto" w:fill="FFFFFF"/>
          </w:tcPr>
          <w:p w:rsidR="008A64D8" w:rsidRPr="00473733" w:rsidRDefault="008A64D8" w:rsidP="008A64D8">
            <w:pPr>
              <w:jc w:val="center"/>
              <w:rPr>
                <w:sz w:val="22"/>
                <w:szCs w:val="22"/>
              </w:rPr>
            </w:pPr>
            <w:r w:rsidRPr="00473733">
              <w:rPr>
                <w:sz w:val="22"/>
                <w:szCs w:val="22"/>
              </w:rPr>
              <w:t> </w:t>
            </w:r>
          </w:p>
        </w:tc>
        <w:tc>
          <w:tcPr>
            <w:tcW w:w="301" w:type="pct"/>
            <w:shd w:val="clear" w:color="auto" w:fill="FFFFFF"/>
          </w:tcPr>
          <w:p w:rsidR="008A64D8" w:rsidRPr="00473733" w:rsidRDefault="008A64D8" w:rsidP="008A64D8">
            <w:pPr>
              <w:jc w:val="center"/>
              <w:rPr>
                <w:sz w:val="22"/>
                <w:szCs w:val="22"/>
              </w:rPr>
            </w:pPr>
            <w:r w:rsidRPr="00473733">
              <w:rPr>
                <w:sz w:val="22"/>
                <w:szCs w:val="22"/>
              </w:rPr>
              <w:t> </w:t>
            </w:r>
          </w:p>
        </w:tc>
        <w:tc>
          <w:tcPr>
            <w:tcW w:w="498" w:type="pct"/>
            <w:shd w:val="clear" w:color="auto" w:fill="FFFFFF"/>
            <w:noWrap/>
            <w:vAlign w:val="center"/>
          </w:tcPr>
          <w:p w:rsidR="008A64D8" w:rsidRPr="00473733" w:rsidRDefault="008A64D8" w:rsidP="008A64D8">
            <w:pPr>
              <w:jc w:val="right"/>
              <w:rPr>
                <w:sz w:val="22"/>
                <w:szCs w:val="22"/>
              </w:rPr>
            </w:pPr>
            <w:r w:rsidRPr="00473733">
              <w:rPr>
                <w:sz w:val="22"/>
                <w:szCs w:val="22"/>
              </w:rPr>
              <w:t> </w:t>
            </w:r>
          </w:p>
        </w:tc>
      </w:tr>
      <w:tr w:rsidR="008A64D8" w:rsidRPr="00473733">
        <w:trPr>
          <w:trHeight w:val="285"/>
        </w:trPr>
        <w:tc>
          <w:tcPr>
            <w:tcW w:w="1184" w:type="pct"/>
            <w:shd w:val="clear" w:color="auto" w:fill="FFFFFF"/>
            <w:noWrap/>
            <w:vAlign w:val="bottom"/>
          </w:tcPr>
          <w:p w:rsidR="008A64D8" w:rsidRPr="00473733" w:rsidRDefault="008A64D8" w:rsidP="008A64D8">
            <w:pPr>
              <w:rPr>
                <w:b/>
                <w:bCs/>
                <w:sz w:val="22"/>
                <w:szCs w:val="22"/>
              </w:rPr>
            </w:pPr>
            <w:r w:rsidRPr="00473733">
              <w:rPr>
                <w:b/>
                <w:sz w:val="22"/>
                <w:szCs w:val="22"/>
              </w:rPr>
              <w:t>Total</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2746</w:t>
            </w:r>
          </w:p>
        </w:tc>
        <w:tc>
          <w:tcPr>
            <w:tcW w:w="468" w:type="pct"/>
            <w:shd w:val="clear" w:color="auto" w:fill="FFFFFF"/>
            <w:noWrap/>
            <w:vAlign w:val="bottom"/>
          </w:tcPr>
          <w:p w:rsidR="008A64D8" w:rsidRPr="00473733" w:rsidRDefault="008A64D8" w:rsidP="008A64D8">
            <w:pPr>
              <w:jc w:val="right"/>
              <w:rPr>
                <w:b/>
                <w:bCs/>
                <w:sz w:val="22"/>
                <w:szCs w:val="22"/>
              </w:rPr>
            </w:pPr>
            <w:r w:rsidRPr="00473733">
              <w:rPr>
                <w:b/>
                <w:sz w:val="22"/>
                <w:szCs w:val="22"/>
              </w:rPr>
              <w:t>1982</w:t>
            </w:r>
          </w:p>
        </w:tc>
        <w:tc>
          <w:tcPr>
            <w:tcW w:w="430" w:type="pct"/>
            <w:shd w:val="clear" w:color="auto" w:fill="FFFFFF"/>
            <w:noWrap/>
            <w:vAlign w:val="bottom"/>
          </w:tcPr>
          <w:p w:rsidR="008A64D8" w:rsidRPr="00473733" w:rsidRDefault="008A64D8" w:rsidP="008A64D8">
            <w:pPr>
              <w:jc w:val="right"/>
              <w:rPr>
                <w:b/>
                <w:bCs/>
                <w:sz w:val="22"/>
                <w:szCs w:val="22"/>
              </w:rPr>
            </w:pPr>
            <w:r w:rsidRPr="00473733">
              <w:rPr>
                <w:b/>
                <w:sz w:val="22"/>
                <w:szCs w:val="22"/>
              </w:rPr>
              <w:t>764</w:t>
            </w:r>
          </w:p>
        </w:tc>
        <w:tc>
          <w:tcPr>
            <w:tcW w:w="596" w:type="pct"/>
            <w:shd w:val="clear" w:color="auto" w:fill="FFFFFF"/>
            <w:noWrap/>
            <w:vAlign w:val="bottom"/>
          </w:tcPr>
          <w:p w:rsidR="008A64D8" w:rsidRPr="00473733" w:rsidRDefault="008A64D8" w:rsidP="008A64D8">
            <w:pPr>
              <w:jc w:val="right"/>
              <w:rPr>
                <w:b/>
                <w:bCs/>
                <w:sz w:val="22"/>
                <w:szCs w:val="22"/>
              </w:rPr>
            </w:pPr>
            <w:r w:rsidRPr="00473733">
              <w:rPr>
                <w:b/>
                <w:sz w:val="22"/>
                <w:szCs w:val="22"/>
              </w:rPr>
              <w:t>1284</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2746</w:t>
            </w:r>
          </w:p>
        </w:tc>
        <w:tc>
          <w:tcPr>
            <w:tcW w:w="569" w:type="pct"/>
            <w:shd w:val="clear" w:color="auto" w:fill="FFFFFF"/>
            <w:noWrap/>
            <w:vAlign w:val="bottom"/>
          </w:tcPr>
          <w:p w:rsidR="008A64D8" w:rsidRPr="00473733" w:rsidRDefault="008A64D8" w:rsidP="008A64D8">
            <w:pPr>
              <w:jc w:val="right"/>
              <w:rPr>
                <w:b/>
                <w:bCs/>
                <w:sz w:val="22"/>
                <w:szCs w:val="22"/>
              </w:rPr>
            </w:pPr>
            <w:r w:rsidRPr="00473733">
              <w:rPr>
                <w:b/>
                <w:sz w:val="22"/>
                <w:szCs w:val="22"/>
              </w:rPr>
              <w:t>1065</w:t>
            </w:r>
          </w:p>
        </w:tc>
        <w:tc>
          <w:tcPr>
            <w:tcW w:w="424" w:type="pct"/>
            <w:shd w:val="clear" w:color="auto" w:fill="FFFFFF"/>
            <w:noWrap/>
            <w:vAlign w:val="bottom"/>
          </w:tcPr>
          <w:p w:rsidR="008A64D8" w:rsidRPr="00473733" w:rsidRDefault="008A64D8" w:rsidP="008A64D8">
            <w:pPr>
              <w:jc w:val="right"/>
              <w:rPr>
                <w:b/>
                <w:bCs/>
                <w:sz w:val="22"/>
                <w:szCs w:val="22"/>
              </w:rPr>
            </w:pPr>
            <w:r w:rsidRPr="00473733">
              <w:rPr>
                <w:b/>
                <w:sz w:val="22"/>
                <w:szCs w:val="22"/>
              </w:rPr>
              <w:t>1110</w:t>
            </w:r>
          </w:p>
        </w:tc>
        <w:tc>
          <w:tcPr>
            <w:tcW w:w="301" w:type="pct"/>
            <w:shd w:val="clear" w:color="auto" w:fill="FFFFFF"/>
            <w:noWrap/>
            <w:vAlign w:val="bottom"/>
          </w:tcPr>
          <w:p w:rsidR="008A64D8" w:rsidRPr="00473733" w:rsidRDefault="008A64D8" w:rsidP="008A64D8">
            <w:pPr>
              <w:jc w:val="right"/>
              <w:rPr>
                <w:b/>
                <w:bCs/>
                <w:sz w:val="22"/>
                <w:szCs w:val="22"/>
              </w:rPr>
            </w:pPr>
            <w:r w:rsidRPr="00473733">
              <w:rPr>
                <w:b/>
                <w:sz w:val="22"/>
                <w:szCs w:val="22"/>
              </w:rPr>
              <w:t>571</w:t>
            </w:r>
          </w:p>
        </w:tc>
        <w:tc>
          <w:tcPr>
            <w:tcW w:w="498" w:type="pct"/>
            <w:shd w:val="clear" w:color="auto" w:fill="FFFFFF"/>
            <w:noWrap/>
            <w:vAlign w:val="bottom"/>
          </w:tcPr>
          <w:p w:rsidR="008A64D8" w:rsidRPr="00473733" w:rsidRDefault="008A64D8" w:rsidP="008A64D8">
            <w:pPr>
              <w:rPr>
                <w:b/>
                <w:bCs/>
                <w:sz w:val="22"/>
                <w:szCs w:val="22"/>
              </w:rPr>
            </w:pPr>
            <w:r w:rsidRPr="00473733">
              <w:rPr>
                <w:b/>
                <w:sz w:val="22"/>
                <w:szCs w:val="22"/>
              </w:rPr>
              <w:t>Total</w:t>
            </w:r>
          </w:p>
        </w:tc>
      </w:tr>
      <w:tr w:rsidR="008A64D8" w:rsidRPr="00473733">
        <w:trPr>
          <w:trHeight w:val="315"/>
        </w:trPr>
        <w:tc>
          <w:tcPr>
            <w:tcW w:w="1184" w:type="pct"/>
            <w:shd w:val="clear" w:color="auto" w:fill="FFFFFF"/>
            <w:noWrap/>
            <w:vAlign w:val="bottom"/>
          </w:tcPr>
          <w:p w:rsidR="008A64D8" w:rsidRPr="00473733" w:rsidRDefault="008A64D8" w:rsidP="008A64D8">
            <w:pPr>
              <w:rPr>
                <w:b/>
                <w:bCs/>
                <w:sz w:val="22"/>
                <w:szCs w:val="22"/>
              </w:rPr>
            </w:pPr>
            <w:r w:rsidRPr="00473733">
              <w:rPr>
                <w:b/>
                <w:sz w:val="22"/>
                <w:szCs w:val="22"/>
              </w:rPr>
              <w:t>Male</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2623</w:t>
            </w:r>
          </w:p>
        </w:tc>
        <w:tc>
          <w:tcPr>
            <w:tcW w:w="468" w:type="pct"/>
            <w:shd w:val="clear" w:color="auto" w:fill="FFFFFF"/>
            <w:noWrap/>
            <w:vAlign w:val="bottom"/>
          </w:tcPr>
          <w:p w:rsidR="008A64D8" w:rsidRPr="00473733" w:rsidRDefault="008A64D8" w:rsidP="008A64D8">
            <w:pPr>
              <w:jc w:val="right"/>
              <w:rPr>
                <w:b/>
                <w:bCs/>
                <w:sz w:val="22"/>
                <w:szCs w:val="22"/>
              </w:rPr>
            </w:pPr>
            <w:r w:rsidRPr="00473733">
              <w:rPr>
                <w:b/>
                <w:sz w:val="22"/>
                <w:szCs w:val="22"/>
              </w:rPr>
              <w:t>1895</w:t>
            </w:r>
          </w:p>
        </w:tc>
        <w:tc>
          <w:tcPr>
            <w:tcW w:w="430" w:type="pct"/>
            <w:shd w:val="clear" w:color="auto" w:fill="FFFFFF"/>
            <w:noWrap/>
            <w:vAlign w:val="bottom"/>
          </w:tcPr>
          <w:p w:rsidR="008A64D8" w:rsidRPr="00473733" w:rsidRDefault="008A64D8" w:rsidP="008A64D8">
            <w:pPr>
              <w:jc w:val="right"/>
              <w:rPr>
                <w:b/>
                <w:bCs/>
                <w:sz w:val="22"/>
                <w:szCs w:val="22"/>
              </w:rPr>
            </w:pPr>
            <w:r w:rsidRPr="00473733">
              <w:rPr>
                <w:b/>
                <w:sz w:val="22"/>
                <w:szCs w:val="22"/>
              </w:rPr>
              <w:t>728</w:t>
            </w:r>
          </w:p>
        </w:tc>
        <w:tc>
          <w:tcPr>
            <w:tcW w:w="596" w:type="pct"/>
            <w:shd w:val="clear" w:color="auto" w:fill="FFFFFF"/>
            <w:noWrap/>
            <w:vAlign w:val="bottom"/>
          </w:tcPr>
          <w:p w:rsidR="008A64D8" w:rsidRPr="00473733" w:rsidRDefault="008A64D8" w:rsidP="008A64D8">
            <w:pPr>
              <w:jc w:val="right"/>
              <w:rPr>
                <w:b/>
                <w:bCs/>
                <w:sz w:val="22"/>
                <w:szCs w:val="22"/>
              </w:rPr>
            </w:pPr>
            <w:r w:rsidRPr="00473733">
              <w:rPr>
                <w:b/>
                <w:sz w:val="22"/>
                <w:szCs w:val="22"/>
              </w:rPr>
              <w:t>1212</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2623</w:t>
            </w:r>
          </w:p>
        </w:tc>
        <w:tc>
          <w:tcPr>
            <w:tcW w:w="569" w:type="pct"/>
            <w:shd w:val="clear" w:color="auto" w:fill="FFFFFF"/>
            <w:noWrap/>
            <w:vAlign w:val="bottom"/>
          </w:tcPr>
          <w:p w:rsidR="008A64D8" w:rsidRPr="00473733" w:rsidRDefault="008A64D8" w:rsidP="008A64D8">
            <w:pPr>
              <w:jc w:val="right"/>
              <w:rPr>
                <w:b/>
                <w:bCs/>
                <w:sz w:val="22"/>
                <w:szCs w:val="22"/>
              </w:rPr>
            </w:pPr>
            <w:r w:rsidRPr="00473733">
              <w:rPr>
                <w:b/>
                <w:sz w:val="22"/>
                <w:szCs w:val="22"/>
              </w:rPr>
              <w:t>1017</w:t>
            </w:r>
          </w:p>
        </w:tc>
        <w:tc>
          <w:tcPr>
            <w:tcW w:w="424" w:type="pct"/>
            <w:shd w:val="clear" w:color="auto" w:fill="FFFFFF"/>
            <w:noWrap/>
            <w:vAlign w:val="bottom"/>
          </w:tcPr>
          <w:p w:rsidR="008A64D8" w:rsidRPr="00473733" w:rsidRDefault="008A64D8" w:rsidP="008A64D8">
            <w:pPr>
              <w:jc w:val="right"/>
              <w:rPr>
                <w:b/>
                <w:bCs/>
                <w:sz w:val="22"/>
                <w:szCs w:val="22"/>
              </w:rPr>
            </w:pPr>
            <w:r w:rsidRPr="00473733">
              <w:rPr>
                <w:b/>
                <w:sz w:val="22"/>
                <w:szCs w:val="22"/>
              </w:rPr>
              <w:t>1068</w:t>
            </w:r>
          </w:p>
        </w:tc>
        <w:tc>
          <w:tcPr>
            <w:tcW w:w="301" w:type="pct"/>
            <w:shd w:val="clear" w:color="auto" w:fill="FFFFFF"/>
            <w:noWrap/>
            <w:vAlign w:val="bottom"/>
          </w:tcPr>
          <w:p w:rsidR="008A64D8" w:rsidRPr="00473733" w:rsidRDefault="00D87E7A" w:rsidP="008A64D8">
            <w:pPr>
              <w:jc w:val="right"/>
              <w:rPr>
                <w:b/>
                <w:bCs/>
                <w:sz w:val="22"/>
                <w:szCs w:val="22"/>
              </w:rPr>
            </w:pPr>
            <w:r w:rsidRPr="00473733">
              <w:rPr>
                <w:b/>
                <w:sz w:val="22"/>
                <w:szCs w:val="22"/>
              </w:rPr>
              <w:t>538</w:t>
            </w:r>
          </w:p>
        </w:tc>
        <w:tc>
          <w:tcPr>
            <w:tcW w:w="498" w:type="pct"/>
            <w:shd w:val="clear" w:color="auto" w:fill="FFFFFF"/>
            <w:noWrap/>
            <w:vAlign w:val="bottom"/>
          </w:tcPr>
          <w:p w:rsidR="008A64D8" w:rsidRPr="00473733" w:rsidRDefault="008A64D8" w:rsidP="008A64D8">
            <w:pPr>
              <w:rPr>
                <w:b/>
                <w:bCs/>
                <w:sz w:val="22"/>
                <w:szCs w:val="22"/>
              </w:rPr>
            </w:pPr>
            <w:r w:rsidRPr="00473733">
              <w:rPr>
                <w:b/>
                <w:sz w:val="22"/>
                <w:szCs w:val="22"/>
              </w:rPr>
              <w:t>Male</w:t>
            </w:r>
          </w:p>
        </w:tc>
      </w:tr>
      <w:tr w:rsidR="008A64D8" w:rsidRPr="00473733">
        <w:trPr>
          <w:trHeight w:val="315"/>
        </w:trPr>
        <w:tc>
          <w:tcPr>
            <w:tcW w:w="1184" w:type="pct"/>
            <w:shd w:val="clear" w:color="auto" w:fill="FFFFFF"/>
            <w:noWrap/>
            <w:vAlign w:val="bottom"/>
          </w:tcPr>
          <w:p w:rsidR="008A64D8" w:rsidRPr="00473733" w:rsidRDefault="008A64D8" w:rsidP="008A64D8">
            <w:pPr>
              <w:rPr>
                <w:b/>
                <w:bCs/>
                <w:sz w:val="22"/>
                <w:szCs w:val="22"/>
              </w:rPr>
            </w:pPr>
            <w:r w:rsidRPr="00473733">
              <w:rPr>
                <w:b/>
                <w:sz w:val="22"/>
                <w:szCs w:val="22"/>
              </w:rPr>
              <w:t>Female</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123</w:t>
            </w:r>
          </w:p>
        </w:tc>
        <w:tc>
          <w:tcPr>
            <w:tcW w:w="468" w:type="pct"/>
            <w:shd w:val="clear" w:color="auto" w:fill="FFFFFF"/>
            <w:noWrap/>
            <w:vAlign w:val="bottom"/>
          </w:tcPr>
          <w:p w:rsidR="008A64D8" w:rsidRPr="00473733" w:rsidRDefault="008A64D8" w:rsidP="008A64D8">
            <w:pPr>
              <w:jc w:val="right"/>
              <w:rPr>
                <w:b/>
                <w:bCs/>
                <w:sz w:val="22"/>
                <w:szCs w:val="22"/>
              </w:rPr>
            </w:pPr>
            <w:r w:rsidRPr="00473733">
              <w:rPr>
                <w:b/>
                <w:sz w:val="22"/>
                <w:szCs w:val="22"/>
              </w:rPr>
              <w:t>87</w:t>
            </w:r>
          </w:p>
        </w:tc>
        <w:tc>
          <w:tcPr>
            <w:tcW w:w="430" w:type="pct"/>
            <w:shd w:val="clear" w:color="auto" w:fill="FFFFFF"/>
            <w:noWrap/>
            <w:vAlign w:val="bottom"/>
          </w:tcPr>
          <w:p w:rsidR="008A64D8" w:rsidRPr="00473733" w:rsidRDefault="008A64D8" w:rsidP="008A64D8">
            <w:pPr>
              <w:jc w:val="right"/>
              <w:rPr>
                <w:b/>
                <w:bCs/>
                <w:sz w:val="22"/>
                <w:szCs w:val="22"/>
              </w:rPr>
            </w:pPr>
            <w:r w:rsidRPr="00473733">
              <w:rPr>
                <w:b/>
                <w:sz w:val="22"/>
                <w:szCs w:val="22"/>
              </w:rPr>
              <w:t>36</w:t>
            </w:r>
          </w:p>
        </w:tc>
        <w:tc>
          <w:tcPr>
            <w:tcW w:w="596" w:type="pct"/>
            <w:shd w:val="clear" w:color="auto" w:fill="FFFFFF"/>
            <w:noWrap/>
            <w:vAlign w:val="bottom"/>
          </w:tcPr>
          <w:p w:rsidR="008A64D8" w:rsidRPr="00473733" w:rsidRDefault="008A64D8" w:rsidP="008A64D8">
            <w:pPr>
              <w:jc w:val="right"/>
              <w:rPr>
                <w:b/>
                <w:bCs/>
                <w:sz w:val="22"/>
                <w:szCs w:val="22"/>
              </w:rPr>
            </w:pPr>
            <w:r w:rsidRPr="00473733">
              <w:rPr>
                <w:b/>
                <w:sz w:val="22"/>
                <w:szCs w:val="22"/>
              </w:rPr>
              <w:t>72</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123</w:t>
            </w:r>
          </w:p>
        </w:tc>
        <w:tc>
          <w:tcPr>
            <w:tcW w:w="569" w:type="pct"/>
            <w:shd w:val="clear" w:color="auto" w:fill="FFFFFF"/>
            <w:noWrap/>
            <w:vAlign w:val="bottom"/>
          </w:tcPr>
          <w:p w:rsidR="008A64D8" w:rsidRPr="00473733" w:rsidRDefault="008A64D8" w:rsidP="008A64D8">
            <w:pPr>
              <w:jc w:val="right"/>
              <w:rPr>
                <w:b/>
                <w:bCs/>
                <w:sz w:val="22"/>
                <w:szCs w:val="22"/>
              </w:rPr>
            </w:pPr>
            <w:r w:rsidRPr="00473733">
              <w:rPr>
                <w:b/>
                <w:sz w:val="22"/>
                <w:szCs w:val="22"/>
              </w:rPr>
              <w:t>48</w:t>
            </w:r>
          </w:p>
        </w:tc>
        <w:tc>
          <w:tcPr>
            <w:tcW w:w="424" w:type="pct"/>
            <w:shd w:val="clear" w:color="auto" w:fill="FFFFFF"/>
            <w:noWrap/>
            <w:vAlign w:val="bottom"/>
          </w:tcPr>
          <w:p w:rsidR="008A64D8" w:rsidRPr="00473733" w:rsidRDefault="008A64D8" w:rsidP="008A64D8">
            <w:pPr>
              <w:jc w:val="right"/>
              <w:rPr>
                <w:b/>
                <w:bCs/>
                <w:sz w:val="22"/>
                <w:szCs w:val="22"/>
              </w:rPr>
            </w:pPr>
            <w:r w:rsidRPr="00473733">
              <w:rPr>
                <w:b/>
                <w:sz w:val="22"/>
                <w:szCs w:val="22"/>
              </w:rPr>
              <w:t>42</w:t>
            </w:r>
          </w:p>
        </w:tc>
        <w:tc>
          <w:tcPr>
            <w:tcW w:w="301" w:type="pct"/>
            <w:shd w:val="clear" w:color="auto" w:fill="FFFFFF"/>
            <w:noWrap/>
            <w:vAlign w:val="bottom"/>
          </w:tcPr>
          <w:p w:rsidR="008A64D8" w:rsidRPr="00473733" w:rsidRDefault="008A64D8" w:rsidP="008A64D8">
            <w:pPr>
              <w:jc w:val="right"/>
              <w:rPr>
                <w:b/>
                <w:bCs/>
                <w:sz w:val="22"/>
                <w:szCs w:val="22"/>
              </w:rPr>
            </w:pPr>
            <w:r w:rsidRPr="00473733">
              <w:rPr>
                <w:b/>
                <w:sz w:val="22"/>
                <w:szCs w:val="22"/>
              </w:rPr>
              <w:t>33</w:t>
            </w:r>
          </w:p>
        </w:tc>
        <w:tc>
          <w:tcPr>
            <w:tcW w:w="498" w:type="pct"/>
            <w:shd w:val="clear" w:color="auto" w:fill="FFFFFF"/>
            <w:noWrap/>
            <w:vAlign w:val="bottom"/>
          </w:tcPr>
          <w:p w:rsidR="008A64D8" w:rsidRPr="00473733" w:rsidRDefault="008A64D8" w:rsidP="008A64D8">
            <w:pPr>
              <w:rPr>
                <w:b/>
                <w:bCs/>
                <w:sz w:val="22"/>
                <w:szCs w:val="22"/>
              </w:rPr>
            </w:pPr>
            <w:r w:rsidRPr="00473733">
              <w:rPr>
                <w:b/>
                <w:sz w:val="22"/>
                <w:szCs w:val="22"/>
              </w:rPr>
              <w:t>Female</w:t>
            </w:r>
          </w:p>
        </w:tc>
      </w:tr>
      <w:tr w:rsidR="008A64D8" w:rsidRPr="00473733">
        <w:trPr>
          <w:trHeight w:val="315"/>
        </w:trPr>
        <w:tc>
          <w:tcPr>
            <w:tcW w:w="1184" w:type="pct"/>
            <w:shd w:val="clear" w:color="auto" w:fill="FFFFFF"/>
            <w:noWrap/>
            <w:vAlign w:val="bottom"/>
          </w:tcPr>
          <w:p w:rsidR="008A64D8" w:rsidRPr="00473733" w:rsidRDefault="008A64D8" w:rsidP="008A64D8">
            <w:pPr>
              <w:rPr>
                <w:sz w:val="22"/>
                <w:szCs w:val="22"/>
              </w:rPr>
            </w:pPr>
            <w:r w:rsidRPr="00473733">
              <w:rPr>
                <w:sz w:val="22"/>
                <w:szCs w:val="22"/>
              </w:rPr>
              <w:t> </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68"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30"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596"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569"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24"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301"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98" w:type="pct"/>
            <w:shd w:val="clear" w:color="auto" w:fill="FFFFFF"/>
            <w:noWrap/>
            <w:vAlign w:val="bottom"/>
          </w:tcPr>
          <w:p w:rsidR="008A64D8" w:rsidRPr="00473733" w:rsidRDefault="008A64D8" w:rsidP="008A64D8">
            <w:pPr>
              <w:rPr>
                <w:sz w:val="22"/>
                <w:szCs w:val="22"/>
              </w:rPr>
            </w:pPr>
            <w:r w:rsidRPr="00473733">
              <w:rPr>
                <w:sz w:val="22"/>
                <w:szCs w:val="22"/>
              </w:rPr>
              <w:t> </w:t>
            </w:r>
          </w:p>
        </w:tc>
      </w:tr>
      <w:tr w:rsidR="008A64D8" w:rsidRPr="00473733">
        <w:trPr>
          <w:trHeight w:val="315"/>
        </w:trPr>
        <w:tc>
          <w:tcPr>
            <w:tcW w:w="1184" w:type="pct"/>
            <w:shd w:val="clear" w:color="auto" w:fill="FFFFFF"/>
            <w:noWrap/>
            <w:vAlign w:val="bottom"/>
          </w:tcPr>
          <w:p w:rsidR="008A64D8" w:rsidRPr="00473733" w:rsidRDefault="008A64D8" w:rsidP="008A64D8">
            <w:pPr>
              <w:rPr>
                <w:b/>
                <w:bCs/>
                <w:sz w:val="22"/>
                <w:szCs w:val="22"/>
              </w:rPr>
            </w:pPr>
            <w:r w:rsidRPr="00473733">
              <w:rPr>
                <w:b/>
                <w:sz w:val="22"/>
                <w:szCs w:val="22"/>
              </w:rPr>
              <w:t>14 years</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291</w:t>
            </w:r>
          </w:p>
        </w:tc>
        <w:tc>
          <w:tcPr>
            <w:tcW w:w="468" w:type="pct"/>
            <w:shd w:val="clear" w:color="auto" w:fill="FFFFFF"/>
            <w:noWrap/>
            <w:vAlign w:val="bottom"/>
          </w:tcPr>
          <w:p w:rsidR="008A64D8" w:rsidRPr="00473733" w:rsidRDefault="008A64D8" w:rsidP="008A64D8">
            <w:pPr>
              <w:jc w:val="right"/>
              <w:rPr>
                <w:b/>
                <w:bCs/>
                <w:sz w:val="22"/>
                <w:szCs w:val="22"/>
              </w:rPr>
            </w:pPr>
            <w:r w:rsidRPr="00473733">
              <w:rPr>
                <w:b/>
                <w:sz w:val="22"/>
                <w:szCs w:val="22"/>
              </w:rPr>
              <w:t>214</w:t>
            </w:r>
          </w:p>
        </w:tc>
        <w:tc>
          <w:tcPr>
            <w:tcW w:w="430" w:type="pct"/>
            <w:shd w:val="clear" w:color="auto" w:fill="FFFFFF"/>
            <w:noWrap/>
            <w:vAlign w:val="bottom"/>
          </w:tcPr>
          <w:p w:rsidR="008A64D8" w:rsidRPr="00473733" w:rsidRDefault="008A64D8" w:rsidP="008A64D8">
            <w:pPr>
              <w:jc w:val="right"/>
              <w:rPr>
                <w:b/>
                <w:bCs/>
                <w:sz w:val="22"/>
                <w:szCs w:val="22"/>
              </w:rPr>
            </w:pPr>
            <w:r w:rsidRPr="00473733">
              <w:rPr>
                <w:b/>
                <w:sz w:val="22"/>
                <w:szCs w:val="22"/>
              </w:rPr>
              <w:t>77</w:t>
            </w:r>
          </w:p>
        </w:tc>
        <w:tc>
          <w:tcPr>
            <w:tcW w:w="596" w:type="pct"/>
            <w:shd w:val="clear" w:color="auto" w:fill="FFFFFF"/>
            <w:noWrap/>
            <w:vAlign w:val="bottom"/>
          </w:tcPr>
          <w:p w:rsidR="008A64D8" w:rsidRPr="00473733" w:rsidRDefault="008A64D8" w:rsidP="008A64D8">
            <w:pPr>
              <w:jc w:val="right"/>
              <w:rPr>
                <w:b/>
                <w:bCs/>
                <w:sz w:val="22"/>
                <w:szCs w:val="22"/>
              </w:rPr>
            </w:pPr>
            <w:r w:rsidRPr="00473733">
              <w:rPr>
                <w:b/>
                <w:sz w:val="22"/>
                <w:szCs w:val="22"/>
              </w:rPr>
              <w:t>128</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291</w:t>
            </w:r>
          </w:p>
        </w:tc>
        <w:tc>
          <w:tcPr>
            <w:tcW w:w="569" w:type="pct"/>
            <w:shd w:val="clear" w:color="auto" w:fill="FFFFFF"/>
            <w:noWrap/>
            <w:vAlign w:val="bottom"/>
          </w:tcPr>
          <w:p w:rsidR="008A64D8" w:rsidRPr="00473733" w:rsidRDefault="008A64D8" w:rsidP="008A64D8">
            <w:pPr>
              <w:jc w:val="right"/>
              <w:rPr>
                <w:b/>
                <w:bCs/>
                <w:sz w:val="22"/>
                <w:szCs w:val="22"/>
              </w:rPr>
            </w:pPr>
            <w:r w:rsidRPr="00473733">
              <w:rPr>
                <w:b/>
                <w:sz w:val="22"/>
                <w:szCs w:val="22"/>
              </w:rPr>
              <w:t>94</w:t>
            </w:r>
          </w:p>
        </w:tc>
        <w:tc>
          <w:tcPr>
            <w:tcW w:w="424" w:type="pct"/>
            <w:shd w:val="clear" w:color="auto" w:fill="FFFFFF"/>
            <w:noWrap/>
            <w:vAlign w:val="bottom"/>
          </w:tcPr>
          <w:p w:rsidR="008A64D8" w:rsidRPr="00473733" w:rsidRDefault="008A64D8" w:rsidP="008A64D8">
            <w:pPr>
              <w:jc w:val="right"/>
              <w:rPr>
                <w:b/>
                <w:bCs/>
                <w:sz w:val="22"/>
                <w:szCs w:val="22"/>
              </w:rPr>
            </w:pPr>
            <w:r w:rsidRPr="00473733">
              <w:rPr>
                <w:b/>
                <w:sz w:val="22"/>
                <w:szCs w:val="22"/>
              </w:rPr>
              <w:t>112</w:t>
            </w:r>
          </w:p>
        </w:tc>
        <w:tc>
          <w:tcPr>
            <w:tcW w:w="301" w:type="pct"/>
            <w:shd w:val="clear" w:color="auto" w:fill="FFFFFF"/>
            <w:noWrap/>
            <w:vAlign w:val="bottom"/>
          </w:tcPr>
          <w:p w:rsidR="008A64D8" w:rsidRPr="00473733" w:rsidRDefault="008A64D8" w:rsidP="008A64D8">
            <w:pPr>
              <w:jc w:val="right"/>
              <w:rPr>
                <w:b/>
                <w:bCs/>
                <w:sz w:val="22"/>
                <w:szCs w:val="22"/>
              </w:rPr>
            </w:pPr>
            <w:r w:rsidRPr="00473733">
              <w:rPr>
                <w:b/>
                <w:sz w:val="22"/>
                <w:szCs w:val="22"/>
              </w:rPr>
              <w:t>85</w:t>
            </w:r>
          </w:p>
        </w:tc>
        <w:tc>
          <w:tcPr>
            <w:tcW w:w="498" w:type="pct"/>
            <w:shd w:val="clear" w:color="auto" w:fill="FFFFFF"/>
            <w:noWrap/>
            <w:vAlign w:val="bottom"/>
          </w:tcPr>
          <w:p w:rsidR="008A64D8" w:rsidRPr="00473733" w:rsidRDefault="008A64D8" w:rsidP="008A64D8">
            <w:pPr>
              <w:rPr>
                <w:b/>
                <w:bCs/>
                <w:sz w:val="22"/>
                <w:szCs w:val="22"/>
              </w:rPr>
            </w:pPr>
            <w:r w:rsidRPr="00473733">
              <w:rPr>
                <w:b/>
                <w:sz w:val="22"/>
                <w:szCs w:val="22"/>
              </w:rPr>
              <w:t>14 years</w:t>
            </w:r>
          </w:p>
        </w:tc>
      </w:tr>
      <w:tr w:rsidR="008A64D8" w:rsidRPr="00473733">
        <w:trPr>
          <w:trHeight w:val="315"/>
        </w:trPr>
        <w:tc>
          <w:tcPr>
            <w:tcW w:w="1184" w:type="pct"/>
            <w:shd w:val="clear" w:color="auto" w:fill="FFFFFF"/>
            <w:noWrap/>
            <w:vAlign w:val="bottom"/>
          </w:tcPr>
          <w:p w:rsidR="008A64D8" w:rsidRPr="00473733" w:rsidRDefault="008A64D8" w:rsidP="008A64D8">
            <w:pPr>
              <w:rPr>
                <w:sz w:val="22"/>
                <w:szCs w:val="22"/>
              </w:rPr>
            </w:pPr>
            <w:r w:rsidRPr="00473733">
              <w:rPr>
                <w:sz w:val="22"/>
                <w:szCs w:val="22"/>
              </w:rPr>
              <w:t>Male</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282</w:t>
            </w:r>
          </w:p>
        </w:tc>
        <w:tc>
          <w:tcPr>
            <w:tcW w:w="468" w:type="pct"/>
            <w:shd w:val="clear" w:color="auto" w:fill="FFFFFF"/>
            <w:noWrap/>
            <w:vAlign w:val="bottom"/>
          </w:tcPr>
          <w:p w:rsidR="008A64D8" w:rsidRPr="00473733" w:rsidRDefault="008A64D8" w:rsidP="008A64D8">
            <w:pPr>
              <w:jc w:val="right"/>
              <w:rPr>
                <w:sz w:val="22"/>
                <w:szCs w:val="22"/>
              </w:rPr>
            </w:pPr>
            <w:r w:rsidRPr="00473733">
              <w:rPr>
                <w:sz w:val="22"/>
                <w:szCs w:val="22"/>
              </w:rPr>
              <w:t>206</w:t>
            </w:r>
          </w:p>
        </w:tc>
        <w:tc>
          <w:tcPr>
            <w:tcW w:w="430" w:type="pct"/>
            <w:shd w:val="clear" w:color="auto" w:fill="FFFFFF"/>
            <w:noWrap/>
            <w:vAlign w:val="bottom"/>
          </w:tcPr>
          <w:p w:rsidR="008A64D8" w:rsidRPr="00473733" w:rsidRDefault="008A64D8" w:rsidP="008A64D8">
            <w:pPr>
              <w:jc w:val="right"/>
              <w:rPr>
                <w:sz w:val="22"/>
                <w:szCs w:val="22"/>
              </w:rPr>
            </w:pPr>
            <w:r w:rsidRPr="00473733">
              <w:rPr>
                <w:sz w:val="22"/>
                <w:szCs w:val="22"/>
              </w:rPr>
              <w:t>76</w:t>
            </w:r>
          </w:p>
        </w:tc>
        <w:tc>
          <w:tcPr>
            <w:tcW w:w="596" w:type="pct"/>
            <w:shd w:val="clear" w:color="auto" w:fill="FFFFFF"/>
            <w:noWrap/>
            <w:vAlign w:val="bottom"/>
          </w:tcPr>
          <w:p w:rsidR="008A64D8" w:rsidRPr="00473733" w:rsidRDefault="008A64D8" w:rsidP="008A64D8">
            <w:pPr>
              <w:jc w:val="right"/>
              <w:rPr>
                <w:sz w:val="22"/>
                <w:szCs w:val="22"/>
              </w:rPr>
            </w:pPr>
            <w:r w:rsidRPr="00473733">
              <w:rPr>
                <w:sz w:val="22"/>
                <w:szCs w:val="22"/>
              </w:rPr>
              <w:t>124</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282</w:t>
            </w:r>
          </w:p>
        </w:tc>
        <w:tc>
          <w:tcPr>
            <w:tcW w:w="569" w:type="pct"/>
            <w:shd w:val="clear" w:color="auto" w:fill="FFFFFF"/>
            <w:noWrap/>
            <w:vAlign w:val="bottom"/>
          </w:tcPr>
          <w:p w:rsidR="008A64D8" w:rsidRPr="00473733" w:rsidRDefault="008A64D8" w:rsidP="008A64D8">
            <w:pPr>
              <w:jc w:val="right"/>
              <w:rPr>
                <w:sz w:val="22"/>
                <w:szCs w:val="22"/>
              </w:rPr>
            </w:pPr>
            <w:r w:rsidRPr="00473733">
              <w:rPr>
                <w:sz w:val="22"/>
                <w:szCs w:val="22"/>
              </w:rPr>
              <w:t>91</w:t>
            </w:r>
          </w:p>
        </w:tc>
        <w:tc>
          <w:tcPr>
            <w:tcW w:w="424" w:type="pct"/>
            <w:shd w:val="clear" w:color="auto" w:fill="FFFFFF"/>
            <w:noWrap/>
            <w:vAlign w:val="bottom"/>
          </w:tcPr>
          <w:p w:rsidR="008A64D8" w:rsidRPr="00473733" w:rsidRDefault="008A64D8" w:rsidP="008A64D8">
            <w:pPr>
              <w:jc w:val="right"/>
              <w:rPr>
                <w:sz w:val="22"/>
                <w:szCs w:val="22"/>
              </w:rPr>
            </w:pPr>
            <w:r w:rsidRPr="00473733">
              <w:rPr>
                <w:sz w:val="22"/>
                <w:szCs w:val="22"/>
              </w:rPr>
              <w:t>111</w:t>
            </w:r>
          </w:p>
        </w:tc>
        <w:tc>
          <w:tcPr>
            <w:tcW w:w="301" w:type="pct"/>
            <w:shd w:val="clear" w:color="auto" w:fill="FFFFFF"/>
            <w:noWrap/>
            <w:vAlign w:val="bottom"/>
          </w:tcPr>
          <w:p w:rsidR="008A64D8" w:rsidRPr="00473733" w:rsidRDefault="008A64D8" w:rsidP="008A64D8">
            <w:pPr>
              <w:jc w:val="right"/>
              <w:rPr>
                <w:sz w:val="22"/>
                <w:szCs w:val="22"/>
              </w:rPr>
            </w:pPr>
            <w:r w:rsidRPr="00473733">
              <w:rPr>
                <w:sz w:val="22"/>
                <w:szCs w:val="22"/>
              </w:rPr>
              <w:t>80</w:t>
            </w:r>
          </w:p>
        </w:tc>
        <w:tc>
          <w:tcPr>
            <w:tcW w:w="498" w:type="pct"/>
            <w:shd w:val="clear" w:color="auto" w:fill="FFFFFF"/>
            <w:noWrap/>
            <w:vAlign w:val="bottom"/>
          </w:tcPr>
          <w:p w:rsidR="008A64D8" w:rsidRPr="00473733" w:rsidRDefault="008A64D8" w:rsidP="008A64D8">
            <w:pPr>
              <w:rPr>
                <w:sz w:val="22"/>
                <w:szCs w:val="22"/>
              </w:rPr>
            </w:pPr>
            <w:r w:rsidRPr="00473733">
              <w:rPr>
                <w:sz w:val="22"/>
                <w:szCs w:val="22"/>
              </w:rPr>
              <w:t>Male</w:t>
            </w:r>
          </w:p>
        </w:tc>
      </w:tr>
      <w:tr w:rsidR="008A64D8" w:rsidRPr="00473733">
        <w:trPr>
          <w:trHeight w:val="315"/>
        </w:trPr>
        <w:tc>
          <w:tcPr>
            <w:tcW w:w="1184" w:type="pct"/>
            <w:shd w:val="clear" w:color="auto" w:fill="FFFFFF"/>
            <w:noWrap/>
            <w:vAlign w:val="bottom"/>
          </w:tcPr>
          <w:p w:rsidR="008A64D8" w:rsidRPr="00473733" w:rsidRDefault="008A64D8" w:rsidP="008A64D8">
            <w:pPr>
              <w:rPr>
                <w:sz w:val="22"/>
                <w:szCs w:val="22"/>
              </w:rPr>
            </w:pPr>
            <w:r w:rsidRPr="00473733">
              <w:rPr>
                <w:sz w:val="22"/>
                <w:szCs w:val="22"/>
              </w:rPr>
              <w:t>Female</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9</w:t>
            </w:r>
          </w:p>
        </w:tc>
        <w:tc>
          <w:tcPr>
            <w:tcW w:w="468" w:type="pct"/>
            <w:shd w:val="clear" w:color="auto" w:fill="FFFFFF"/>
            <w:noWrap/>
            <w:vAlign w:val="bottom"/>
          </w:tcPr>
          <w:p w:rsidR="008A64D8" w:rsidRPr="00473733" w:rsidRDefault="008A64D8" w:rsidP="008A64D8">
            <w:pPr>
              <w:jc w:val="right"/>
              <w:rPr>
                <w:sz w:val="22"/>
                <w:szCs w:val="22"/>
              </w:rPr>
            </w:pPr>
            <w:r w:rsidRPr="00473733">
              <w:rPr>
                <w:sz w:val="22"/>
                <w:szCs w:val="22"/>
              </w:rPr>
              <w:t>8</w:t>
            </w:r>
          </w:p>
        </w:tc>
        <w:tc>
          <w:tcPr>
            <w:tcW w:w="430" w:type="pct"/>
            <w:shd w:val="clear" w:color="auto" w:fill="FFFFFF"/>
            <w:noWrap/>
            <w:vAlign w:val="bottom"/>
          </w:tcPr>
          <w:p w:rsidR="008A64D8" w:rsidRPr="00473733" w:rsidRDefault="008A64D8" w:rsidP="008A64D8">
            <w:pPr>
              <w:jc w:val="right"/>
              <w:rPr>
                <w:sz w:val="22"/>
                <w:szCs w:val="22"/>
              </w:rPr>
            </w:pPr>
            <w:r w:rsidRPr="00473733">
              <w:rPr>
                <w:sz w:val="22"/>
                <w:szCs w:val="22"/>
              </w:rPr>
              <w:t>1</w:t>
            </w:r>
          </w:p>
        </w:tc>
        <w:tc>
          <w:tcPr>
            <w:tcW w:w="596" w:type="pct"/>
            <w:shd w:val="clear" w:color="auto" w:fill="FFFFFF"/>
            <w:noWrap/>
            <w:vAlign w:val="bottom"/>
          </w:tcPr>
          <w:p w:rsidR="008A64D8" w:rsidRPr="00473733" w:rsidRDefault="008A64D8" w:rsidP="008A64D8">
            <w:pPr>
              <w:jc w:val="right"/>
              <w:rPr>
                <w:sz w:val="22"/>
                <w:szCs w:val="22"/>
              </w:rPr>
            </w:pPr>
            <w:r w:rsidRPr="00473733">
              <w:rPr>
                <w:sz w:val="22"/>
                <w:szCs w:val="22"/>
              </w:rPr>
              <w:t>4</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9</w:t>
            </w:r>
          </w:p>
        </w:tc>
        <w:tc>
          <w:tcPr>
            <w:tcW w:w="569" w:type="pct"/>
            <w:shd w:val="clear" w:color="auto" w:fill="FFFFFF"/>
            <w:noWrap/>
            <w:vAlign w:val="bottom"/>
          </w:tcPr>
          <w:p w:rsidR="008A64D8" w:rsidRPr="00473733" w:rsidRDefault="008A64D8" w:rsidP="008A64D8">
            <w:pPr>
              <w:jc w:val="right"/>
              <w:rPr>
                <w:sz w:val="22"/>
                <w:szCs w:val="22"/>
              </w:rPr>
            </w:pPr>
            <w:r w:rsidRPr="00473733">
              <w:rPr>
                <w:sz w:val="22"/>
                <w:szCs w:val="22"/>
              </w:rPr>
              <w:t>3</w:t>
            </w:r>
          </w:p>
        </w:tc>
        <w:tc>
          <w:tcPr>
            <w:tcW w:w="424" w:type="pct"/>
            <w:shd w:val="clear" w:color="auto" w:fill="FFFFFF"/>
            <w:noWrap/>
            <w:vAlign w:val="bottom"/>
          </w:tcPr>
          <w:p w:rsidR="008A64D8" w:rsidRPr="00473733" w:rsidRDefault="008A64D8" w:rsidP="008A64D8">
            <w:pPr>
              <w:jc w:val="right"/>
              <w:rPr>
                <w:sz w:val="22"/>
                <w:szCs w:val="22"/>
              </w:rPr>
            </w:pPr>
            <w:r w:rsidRPr="00473733">
              <w:rPr>
                <w:sz w:val="22"/>
                <w:szCs w:val="22"/>
              </w:rPr>
              <w:t>1</w:t>
            </w:r>
          </w:p>
        </w:tc>
        <w:tc>
          <w:tcPr>
            <w:tcW w:w="301" w:type="pct"/>
            <w:shd w:val="clear" w:color="auto" w:fill="FFFFFF"/>
            <w:noWrap/>
            <w:vAlign w:val="bottom"/>
          </w:tcPr>
          <w:p w:rsidR="008A64D8" w:rsidRPr="00473733" w:rsidRDefault="008A64D8" w:rsidP="008A64D8">
            <w:pPr>
              <w:jc w:val="right"/>
              <w:rPr>
                <w:sz w:val="22"/>
                <w:szCs w:val="22"/>
              </w:rPr>
            </w:pPr>
            <w:r w:rsidRPr="00473733">
              <w:rPr>
                <w:sz w:val="22"/>
                <w:szCs w:val="22"/>
              </w:rPr>
              <w:t>5</w:t>
            </w:r>
          </w:p>
        </w:tc>
        <w:tc>
          <w:tcPr>
            <w:tcW w:w="498" w:type="pct"/>
            <w:shd w:val="clear" w:color="auto" w:fill="FFFFFF"/>
            <w:noWrap/>
            <w:vAlign w:val="bottom"/>
          </w:tcPr>
          <w:p w:rsidR="008A64D8" w:rsidRPr="00473733" w:rsidRDefault="008A64D8" w:rsidP="008A64D8">
            <w:pPr>
              <w:rPr>
                <w:sz w:val="22"/>
                <w:szCs w:val="22"/>
              </w:rPr>
            </w:pPr>
            <w:r w:rsidRPr="00473733">
              <w:rPr>
                <w:sz w:val="22"/>
                <w:szCs w:val="22"/>
              </w:rPr>
              <w:t>Female</w:t>
            </w:r>
          </w:p>
        </w:tc>
      </w:tr>
      <w:tr w:rsidR="008A64D8" w:rsidRPr="00473733">
        <w:trPr>
          <w:trHeight w:val="315"/>
        </w:trPr>
        <w:tc>
          <w:tcPr>
            <w:tcW w:w="1184" w:type="pct"/>
            <w:shd w:val="clear" w:color="auto" w:fill="FFFFFF"/>
            <w:noWrap/>
            <w:vAlign w:val="bottom"/>
          </w:tcPr>
          <w:p w:rsidR="008A64D8" w:rsidRPr="00473733" w:rsidRDefault="008A64D8" w:rsidP="008A64D8">
            <w:pPr>
              <w:rPr>
                <w:sz w:val="22"/>
                <w:szCs w:val="22"/>
              </w:rPr>
            </w:pPr>
            <w:r w:rsidRPr="00473733">
              <w:rPr>
                <w:sz w:val="22"/>
                <w:szCs w:val="22"/>
              </w:rPr>
              <w:t> </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68"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30"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596"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569"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24"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301"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98" w:type="pct"/>
            <w:shd w:val="clear" w:color="auto" w:fill="FFFFFF"/>
            <w:noWrap/>
            <w:vAlign w:val="bottom"/>
          </w:tcPr>
          <w:p w:rsidR="008A64D8" w:rsidRPr="00473733" w:rsidRDefault="008A64D8" w:rsidP="008A64D8">
            <w:pPr>
              <w:rPr>
                <w:sz w:val="22"/>
                <w:szCs w:val="22"/>
              </w:rPr>
            </w:pPr>
            <w:r w:rsidRPr="00473733">
              <w:rPr>
                <w:sz w:val="22"/>
                <w:szCs w:val="22"/>
              </w:rPr>
              <w:t> </w:t>
            </w:r>
          </w:p>
        </w:tc>
      </w:tr>
      <w:tr w:rsidR="008A64D8" w:rsidRPr="00473733">
        <w:trPr>
          <w:trHeight w:val="315"/>
        </w:trPr>
        <w:tc>
          <w:tcPr>
            <w:tcW w:w="1184" w:type="pct"/>
            <w:shd w:val="clear" w:color="auto" w:fill="FFFFFF"/>
            <w:noWrap/>
            <w:vAlign w:val="bottom"/>
          </w:tcPr>
          <w:p w:rsidR="008A64D8" w:rsidRPr="00473733" w:rsidRDefault="008A64D8" w:rsidP="008A64D8">
            <w:pPr>
              <w:rPr>
                <w:b/>
                <w:bCs/>
                <w:sz w:val="22"/>
                <w:szCs w:val="22"/>
              </w:rPr>
            </w:pPr>
            <w:r w:rsidRPr="00473733">
              <w:rPr>
                <w:b/>
                <w:sz w:val="22"/>
                <w:szCs w:val="22"/>
              </w:rPr>
              <w:t>15 years</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537</w:t>
            </w:r>
          </w:p>
        </w:tc>
        <w:tc>
          <w:tcPr>
            <w:tcW w:w="468" w:type="pct"/>
            <w:shd w:val="clear" w:color="auto" w:fill="FFFFFF"/>
            <w:noWrap/>
            <w:vAlign w:val="bottom"/>
          </w:tcPr>
          <w:p w:rsidR="008A64D8" w:rsidRPr="00473733" w:rsidRDefault="008A64D8" w:rsidP="008A64D8">
            <w:pPr>
              <w:jc w:val="right"/>
              <w:rPr>
                <w:b/>
                <w:bCs/>
                <w:sz w:val="22"/>
                <w:szCs w:val="22"/>
              </w:rPr>
            </w:pPr>
            <w:r w:rsidRPr="00473733">
              <w:rPr>
                <w:b/>
                <w:sz w:val="22"/>
                <w:szCs w:val="22"/>
              </w:rPr>
              <w:t>389</w:t>
            </w:r>
          </w:p>
        </w:tc>
        <w:tc>
          <w:tcPr>
            <w:tcW w:w="430" w:type="pct"/>
            <w:shd w:val="clear" w:color="auto" w:fill="FFFFFF"/>
            <w:noWrap/>
            <w:vAlign w:val="bottom"/>
          </w:tcPr>
          <w:p w:rsidR="008A64D8" w:rsidRPr="00473733" w:rsidRDefault="008A64D8" w:rsidP="008A64D8">
            <w:pPr>
              <w:jc w:val="right"/>
              <w:rPr>
                <w:b/>
                <w:bCs/>
                <w:sz w:val="22"/>
                <w:szCs w:val="22"/>
              </w:rPr>
            </w:pPr>
            <w:r w:rsidRPr="00473733">
              <w:rPr>
                <w:b/>
                <w:sz w:val="22"/>
                <w:szCs w:val="22"/>
              </w:rPr>
              <w:t>148</w:t>
            </w:r>
          </w:p>
        </w:tc>
        <w:tc>
          <w:tcPr>
            <w:tcW w:w="596" w:type="pct"/>
            <w:shd w:val="clear" w:color="auto" w:fill="FFFFFF"/>
            <w:noWrap/>
            <w:vAlign w:val="bottom"/>
          </w:tcPr>
          <w:p w:rsidR="008A64D8" w:rsidRPr="00473733" w:rsidRDefault="008A64D8" w:rsidP="008A64D8">
            <w:pPr>
              <w:jc w:val="right"/>
              <w:rPr>
                <w:b/>
                <w:bCs/>
                <w:sz w:val="22"/>
                <w:szCs w:val="22"/>
              </w:rPr>
            </w:pPr>
            <w:r w:rsidRPr="00473733">
              <w:rPr>
                <w:b/>
                <w:sz w:val="22"/>
                <w:szCs w:val="22"/>
              </w:rPr>
              <w:t>246</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537</w:t>
            </w:r>
          </w:p>
        </w:tc>
        <w:tc>
          <w:tcPr>
            <w:tcW w:w="569" w:type="pct"/>
            <w:shd w:val="clear" w:color="auto" w:fill="FFFFFF"/>
            <w:noWrap/>
            <w:vAlign w:val="bottom"/>
          </w:tcPr>
          <w:p w:rsidR="008A64D8" w:rsidRPr="00473733" w:rsidRDefault="008A64D8" w:rsidP="008A64D8">
            <w:pPr>
              <w:jc w:val="right"/>
              <w:rPr>
                <w:b/>
                <w:bCs/>
                <w:sz w:val="22"/>
                <w:szCs w:val="22"/>
              </w:rPr>
            </w:pPr>
            <w:r w:rsidRPr="00473733">
              <w:rPr>
                <w:b/>
                <w:sz w:val="22"/>
                <w:szCs w:val="22"/>
              </w:rPr>
              <w:t>193</w:t>
            </w:r>
          </w:p>
        </w:tc>
        <w:tc>
          <w:tcPr>
            <w:tcW w:w="424" w:type="pct"/>
            <w:shd w:val="clear" w:color="auto" w:fill="FFFFFF"/>
            <w:noWrap/>
            <w:vAlign w:val="bottom"/>
          </w:tcPr>
          <w:p w:rsidR="008A64D8" w:rsidRPr="00473733" w:rsidRDefault="008A64D8" w:rsidP="008A64D8">
            <w:pPr>
              <w:jc w:val="right"/>
              <w:rPr>
                <w:b/>
                <w:bCs/>
                <w:sz w:val="22"/>
                <w:szCs w:val="22"/>
              </w:rPr>
            </w:pPr>
            <w:r w:rsidRPr="00473733">
              <w:rPr>
                <w:b/>
                <w:sz w:val="22"/>
                <w:szCs w:val="22"/>
              </w:rPr>
              <w:t>215</w:t>
            </w:r>
          </w:p>
        </w:tc>
        <w:tc>
          <w:tcPr>
            <w:tcW w:w="301" w:type="pct"/>
            <w:shd w:val="clear" w:color="auto" w:fill="FFFFFF"/>
            <w:noWrap/>
            <w:vAlign w:val="bottom"/>
          </w:tcPr>
          <w:p w:rsidR="008A64D8" w:rsidRPr="00473733" w:rsidRDefault="008A64D8" w:rsidP="008A64D8">
            <w:pPr>
              <w:jc w:val="right"/>
              <w:rPr>
                <w:b/>
                <w:bCs/>
                <w:sz w:val="22"/>
                <w:szCs w:val="22"/>
              </w:rPr>
            </w:pPr>
            <w:r w:rsidRPr="00473733">
              <w:rPr>
                <w:b/>
                <w:sz w:val="22"/>
                <w:szCs w:val="22"/>
              </w:rPr>
              <w:t>129</w:t>
            </w:r>
          </w:p>
        </w:tc>
        <w:tc>
          <w:tcPr>
            <w:tcW w:w="498" w:type="pct"/>
            <w:shd w:val="clear" w:color="auto" w:fill="FFFFFF"/>
            <w:noWrap/>
            <w:vAlign w:val="bottom"/>
          </w:tcPr>
          <w:p w:rsidR="008A64D8" w:rsidRPr="00473733" w:rsidRDefault="008A64D8" w:rsidP="008A64D8">
            <w:pPr>
              <w:rPr>
                <w:b/>
                <w:bCs/>
                <w:sz w:val="22"/>
                <w:szCs w:val="22"/>
              </w:rPr>
            </w:pPr>
            <w:r w:rsidRPr="00473733">
              <w:rPr>
                <w:b/>
                <w:sz w:val="22"/>
                <w:szCs w:val="22"/>
              </w:rPr>
              <w:t>15 years</w:t>
            </w:r>
          </w:p>
        </w:tc>
      </w:tr>
      <w:tr w:rsidR="008A64D8" w:rsidRPr="00473733">
        <w:trPr>
          <w:trHeight w:val="315"/>
        </w:trPr>
        <w:tc>
          <w:tcPr>
            <w:tcW w:w="1184" w:type="pct"/>
            <w:shd w:val="clear" w:color="auto" w:fill="FFFFFF"/>
            <w:noWrap/>
            <w:vAlign w:val="bottom"/>
          </w:tcPr>
          <w:p w:rsidR="008A64D8" w:rsidRPr="00473733" w:rsidRDefault="008A64D8" w:rsidP="008A64D8">
            <w:pPr>
              <w:rPr>
                <w:sz w:val="22"/>
                <w:szCs w:val="22"/>
              </w:rPr>
            </w:pPr>
            <w:r w:rsidRPr="00473733">
              <w:rPr>
                <w:sz w:val="22"/>
                <w:szCs w:val="22"/>
              </w:rPr>
              <w:t>Male</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510</w:t>
            </w:r>
          </w:p>
        </w:tc>
        <w:tc>
          <w:tcPr>
            <w:tcW w:w="468" w:type="pct"/>
            <w:shd w:val="clear" w:color="auto" w:fill="FFFFFF"/>
            <w:noWrap/>
            <w:vAlign w:val="bottom"/>
          </w:tcPr>
          <w:p w:rsidR="008A64D8" w:rsidRPr="00473733" w:rsidRDefault="008A64D8" w:rsidP="008A64D8">
            <w:pPr>
              <w:jc w:val="right"/>
              <w:rPr>
                <w:sz w:val="22"/>
                <w:szCs w:val="22"/>
              </w:rPr>
            </w:pPr>
            <w:r w:rsidRPr="00473733">
              <w:rPr>
                <w:sz w:val="22"/>
                <w:szCs w:val="22"/>
              </w:rPr>
              <w:t>367</w:t>
            </w:r>
          </w:p>
        </w:tc>
        <w:tc>
          <w:tcPr>
            <w:tcW w:w="430" w:type="pct"/>
            <w:shd w:val="clear" w:color="auto" w:fill="FFFFFF"/>
            <w:noWrap/>
            <w:vAlign w:val="bottom"/>
          </w:tcPr>
          <w:p w:rsidR="008A64D8" w:rsidRPr="00473733" w:rsidRDefault="008A64D8" w:rsidP="008A64D8">
            <w:pPr>
              <w:jc w:val="right"/>
              <w:rPr>
                <w:sz w:val="22"/>
                <w:szCs w:val="22"/>
              </w:rPr>
            </w:pPr>
            <w:r w:rsidRPr="00473733">
              <w:rPr>
                <w:sz w:val="22"/>
                <w:szCs w:val="22"/>
              </w:rPr>
              <w:t>143</w:t>
            </w:r>
          </w:p>
        </w:tc>
        <w:tc>
          <w:tcPr>
            <w:tcW w:w="596" w:type="pct"/>
            <w:shd w:val="clear" w:color="auto" w:fill="FFFFFF"/>
            <w:noWrap/>
            <w:vAlign w:val="bottom"/>
          </w:tcPr>
          <w:p w:rsidR="008A64D8" w:rsidRPr="00473733" w:rsidRDefault="008A64D8" w:rsidP="008A64D8">
            <w:pPr>
              <w:jc w:val="right"/>
              <w:rPr>
                <w:sz w:val="22"/>
                <w:szCs w:val="22"/>
              </w:rPr>
            </w:pPr>
            <w:r w:rsidRPr="00473733">
              <w:rPr>
                <w:sz w:val="22"/>
                <w:szCs w:val="22"/>
              </w:rPr>
              <w:t>231</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510</w:t>
            </w:r>
          </w:p>
        </w:tc>
        <w:tc>
          <w:tcPr>
            <w:tcW w:w="569" w:type="pct"/>
            <w:shd w:val="clear" w:color="auto" w:fill="FFFFFF"/>
            <w:noWrap/>
            <w:vAlign w:val="bottom"/>
          </w:tcPr>
          <w:p w:rsidR="008A64D8" w:rsidRPr="00473733" w:rsidRDefault="008A64D8" w:rsidP="008A64D8">
            <w:pPr>
              <w:jc w:val="right"/>
              <w:rPr>
                <w:sz w:val="22"/>
                <w:szCs w:val="22"/>
              </w:rPr>
            </w:pPr>
            <w:r w:rsidRPr="00473733">
              <w:rPr>
                <w:sz w:val="22"/>
                <w:szCs w:val="22"/>
              </w:rPr>
              <w:t>188</w:t>
            </w:r>
          </w:p>
        </w:tc>
        <w:tc>
          <w:tcPr>
            <w:tcW w:w="424" w:type="pct"/>
            <w:shd w:val="clear" w:color="auto" w:fill="FFFFFF"/>
            <w:noWrap/>
            <w:vAlign w:val="bottom"/>
          </w:tcPr>
          <w:p w:rsidR="008A64D8" w:rsidRPr="00473733" w:rsidRDefault="008A64D8" w:rsidP="008A64D8">
            <w:pPr>
              <w:jc w:val="right"/>
              <w:rPr>
                <w:sz w:val="22"/>
                <w:szCs w:val="22"/>
              </w:rPr>
            </w:pPr>
            <w:r w:rsidRPr="00473733">
              <w:rPr>
                <w:sz w:val="22"/>
                <w:szCs w:val="22"/>
              </w:rPr>
              <w:t>202</w:t>
            </w:r>
          </w:p>
        </w:tc>
        <w:tc>
          <w:tcPr>
            <w:tcW w:w="301" w:type="pct"/>
            <w:shd w:val="clear" w:color="auto" w:fill="FFFFFF"/>
            <w:noWrap/>
            <w:vAlign w:val="bottom"/>
          </w:tcPr>
          <w:p w:rsidR="008A64D8" w:rsidRPr="00473733" w:rsidRDefault="008A64D8" w:rsidP="008A64D8">
            <w:pPr>
              <w:jc w:val="right"/>
              <w:rPr>
                <w:sz w:val="22"/>
                <w:szCs w:val="22"/>
              </w:rPr>
            </w:pPr>
            <w:r w:rsidRPr="00473733">
              <w:rPr>
                <w:sz w:val="22"/>
                <w:szCs w:val="22"/>
              </w:rPr>
              <w:t>120</w:t>
            </w:r>
          </w:p>
        </w:tc>
        <w:tc>
          <w:tcPr>
            <w:tcW w:w="498" w:type="pct"/>
            <w:shd w:val="clear" w:color="auto" w:fill="FFFFFF"/>
            <w:noWrap/>
            <w:vAlign w:val="bottom"/>
          </w:tcPr>
          <w:p w:rsidR="008A64D8" w:rsidRPr="00473733" w:rsidRDefault="008A64D8" w:rsidP="008A64D8">
            <w:pPr>
              <w:rPr>
                <w:sz w:val="22"/>
                <w:szCs w:val="22"/>
              </w:rPr>
            </w:pPr>
            <w:r w:rsidRPr="00473733">
              <w:rPr>
                <w:sz w:val="22"/>
                <w:szCs w:val="22"/>
              </w:rPr>
              <w:t>Male</w:t>
            </w:r>
          </w:p>
        </w:tc>
      </w:tr>
      <w:tr w:rsidR="008A64D8" w:rsidRPr="00473733">
        <w:trPr>
          <w:trHeight w:val="315"/>
        </w:trPr>
        <w:tc>
          <w:tcPr>
            <w:tcW w:w="1184" w:type="pct"/>
            <w:shd w:val="clear" w:color="auto" w:fill="FFFFFF"/>
            <w:noWrap/>
            <w:vAlign w:val="bottom"/>
          </w:tcPr>
          <w:p w:rsidR="008A64D8" w:rsidRPr="00473733" w:rsidRDefault="008A64D8" w:rsidP="008A64D8">
            <w:pPr>
              <w:rPr>
                <w:sz w:val="22"/>
                <w:szCs w:val="22"/>
              </w:rPr>
            </w:pPr>
            <w:r w:rsidRPr="00473733">
              <w:rPr>
                <w:sz w:val="22"/>
                <w:szCs w:val="22"/>
              </w:rPr>
              <w:t>Female</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27</w:t>
            </w:r>
          </w:p>
        </w:tc>
        <w:tc>
          <w:tcPr>
            <w:tcW w:w="468" w:type="pct"/>
            <w:shd w:val="clear" w:color="auto" w:fill="FFFFFF"/>
            <w:noWrap/>
            <w:vAlign w:val="bottom"/>
          </w:tcPr>
          <w:p w:rsidR="008A64D8" w:rsidRPr="00473733" w:rsidRDefault="008A64D8" w:rsidP="008A64D8">
            <w:pPr>
              <w:jc w:val="right"/>
              <w:rPr>
                <w:sz w:val="22"/>
                <w:szCs w:val="22"/>
              </w:rPr>
            </w:pPr>
            <w:r w:rsidRPr="00473733">
              <w:rPr>
                <w:sz w:val="22"/>
                <w:szCs w:val="22"/>
              </w:rPr>
              <w:t>22</w:t>
            </w:r>
          </w:p>
        </w:tc>
        <w:tc>
          <w:tcPr>
            <w:tcW w:w="430" w:type="pct"/>
            <w:shd w:val="clear" w:color="auto" w:fill="FFFFFF"/>
            <w:noWrap/>
            <w:vAlign w:val="bottom"/>
          </w:tcPr>
          <w:p w:rsidR="008A64D8" w:rsidRPr="00473733" w:rsidRDefault="008A64D8" w:rsidP="008A64D8">
            <w:pPr>
              <w:jc w:val="right"/>
              <w:rPr>
                <w:sz w:val="22"/>
                <w:szCs w:val="22"/>
              </w:rPr>
            </w:pPr>
            <w:r w:rsidRPr="00473733">
              <w:rPr>
                <w:sz w:val="22"/>
                <w:szCs w:val="22"/>
              </w:rPr>
              <w:t>5</w:t>
            </w:r>
          </w:p>
        </w:tc>
        <w:tc>
          <w:tcPr>
            <w:tcW w:w="596" w:type="pct"/>
            <w:shd w:val="clear" w:color="auto" w:fill="FFFFFF"/>
            <w:noWrap/>
            <w:vAlign w:val="bottom"/>
          </w:tcPr>
          <w:p w:rsidR="008A64D8" w:rsidRPr="00473733" w:rsidRDefault="008A64D8" w:rsidP="008A64D8">
            <w:pPr>
              <w:jc w:val="right"/>
              <w:rPr>
                <w:sz w:val="22"/>
                <w:szCs w:val="22"/>
              </w:rPr>
            </w:pPr>
            <w:r w:rsidRPr="00473733">
              <w:rPr>
                <w:sz w:val="22"/>
                <w:szCs w:val="22"/>
              </w:rPr>
              <w:t>15</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27</w:t>
            </w:r>
          </w:p>
        </w:tc>
        <w:tc>
          <w:tcPr>
            <w:tcW w:w="569" w:type="pct"/>
            <w:shd w:val="clear" w:color="auto" w:fill="FFFFFF"/>
            <w:noWrap/>
            <w:vAlign w:val="bottom"/>
          </w:tcPr>
          <w:p w:rsidR="008A64D8" w:rsidRPr="00473733" w:rsidRDefault="008A64D8" w:rsidP="008A64D8">
            <w:pPr>
              <w:jc w:val="right"/>
              <w:rPr>
                <w:sz w:val="22"/>
                <w:szCs w:val="22"/>
              </w:rPr>
            </w:pPr>
            <w:r w:rsidRPr="00473733">
              <w:rPr>
                <w:sz w:val="22"/>
                <w:szCs w:val="22"/>
              </w:rPr>
              <w:t>5</w:t>
            </w:r>
          </w:p>
        </w:tc>
        <w:tc>
          <w:tcPr>
            <w:tcW w:w="424" w:type="pct"/>
            <w:shd w:val="clear" w:color="auto" w:fill="FFFFFF"/>
            <w:noWrap/>
            <w:vAlign w:val="bottom"/>
          </w:tcPr>
          <w:p w:rsidR="008A64D8" w:rsidRPr="00473733" w:rsidRDefault="008A64D8" w:rsidP="008A64D8">
            <w:pPr>
              <w:jc w:val="right"/>
              <w:rPr>
                <w:sz w:val="22"/>
                <w:szCs w:val="22"/>
              </w:rPr>
            </w:pPr>
            <w:r w:rsidRPr="00473733">
              <w:rPr>
                <w:sz w:val="22"/>
                <w:szCs w:val="22"/>
              </w:rPr>
              <w:t>13</w:t>
            </w:r>
          </w:p>
        </w:tc>
        <w:tc>
          <w:tcPr>
            <w:tcW w:w="301" w:type="pct"/>
            <w:shd w:val="clear" w:color="auto" w:fill="FFFFFF"/>
            <w:noWrap/>
            <w:vAlign w:val="bottom"/>
          </w:tcPr>
          <w:p w:rsidR="008A64D8" w:rsidRPr="00473733" w:rsidRDefault="008A64D8" w:rsidP="008A64D8">
            <w:pPr>
              <w:jc w:val="right"/>
              <w:rPr>
                <w:sz w:val="22"/>
                <w:szCs w:val="22"/>
              </w:rPr>
            </w:pPr>
            <w:r w:rsidRPr="00473733">
              <w:rPr>
                <w:sz w:val="22"/>
                <w:szCs w:val="22"/>
              </w:rPr>
              <w:t>9</w:t>
            </w:r>
          </w:p>
        </w:tc>
        <w:tc>
          <w:tcPr>
            <w:tcW w:w="498" w:type="pct"/>
            <w:shd w:val="clear" w:color="auto" w:fill="FFFFFF"/>
            <w:noWrap/>
            <w:vAlign w:val="bottom"/>
          </w:tcPr>
          <w:p w:rsidR="008A64D8" w:rsidRPr="00473733" w:rsidRDefault="008A64D8" w:rsidP="008A64D8">
            <w:pPr>
              <w:rPr>
                <w:sz w:val="22"/>
                <w:szCs w:val="22"/>
              </w:rPr>
            </w:pPr>
            <w:r w:rsidRPr="00473733">
              <w:rPr>
                <w:sz w:val="22"/>
                <w:szCs w:val="22"/>
              </w:rPr>
              <w:t>Female</w:t>
            </w:r>
          </w:p>
        </w:tc>
      </w:tr>
      <w:tr w:rsidR="008A64D8" w:rsidRPr="00473733">
        <w:trPr>
          <w:trHeight w:val="315"/>
        </w:trPr>
        <w:tc>
          <w:tcPr>
            <w:tcW w:w="1184" w:type="pct"/>
            <w:shd w:val="clear" w:color="auto" w:fill="FFFFFF"/>
            <w:noWrap/>
            <w:vAlign w:val="bottom"/>
          </w:tcPr>
          <w:p w:rsidR="008A64D8" w:rsidRPr="00473733" w:rsidRDefault="008A64D8" w:rsidP="008A64D8">
            <w:pPr>
              <w:rPr>
                <w:sz w:val="22"/>
                <w:szCs w:val="22"/>
              </w:rPr>
            </w:pPr>
            <w:r w:rsidRPr="00473733">
              <w:rPr>
                <w:sz w:val="22"/>
                <w:szCs w:val="22"/>
              </w:rPr>
              <w:t> </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68"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30"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596"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569"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24"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301"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98" w:type="pct"/>
            <w:shd w:val="clear" w:color="auto" w:fill="FFFFFF"/>
            <w:noWrap/>
            <w:vAlign w:val="bottom"/>
          </w:tcPr>
          <w:p w:rsidR="008A64D8" w:rsidRPr="00473733" w:rsidRDefault="008A64D8" w:rsidP="008A64D8">
            <w:pPr>
              <w:rPr>
                <w:sz w:val="22"/>
                <w:szCs w:val="22"/>
              </w:rPr>
            </w:pPr>
            <w:r w:rsidRPr="00473733">
              <w:rPr>
                <w:sz w:val="22"/>
                <w:szCs w:val="22"/>
              </w:rPr>
              <w:t> </w:t>
            </w:r>
          </w:p>
        </w:tc>
      </w:tr>
      <w:tr w:rsidR="008A64D8" w:rsidRPr="00473733">
        <w:trPr>
          <w:trHeight w:val="315"/>
        </w:trPr>
        <w:tc>
          <w:tcPr>
            <w:tcW w:w="1184" w:type="pct"/>
            <w:shd w:val="clear" w:color="auto" w:fill="FFFFFF"/>
            <w:noWrap/>
            <w:vAlign w:val="bottom"/>
          </w:tcPr>
          <w:p w:rsidR="008A64D8" w:rsidRPr="00473733" w:rsidRDefault="008A64D8" w:rsidP="008A64D8">
            <w:pPr>
              <w:rPr>
                <w:b/>
                <w:bCs/>
                <w:sz w:val="22"/>
                <w:szCs w:val="22"/>
              </w:rPr>
            </w:pPr>
            <w:r w:rsidRPr="00473733">
              <w:rPr>
                <w:b/>
                <w:sz w:val="22"/>
                <w:szCs w:val="22"/>
              </w:rPr>
              <w:t>16 years</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813</w:t>
            </w:r>
          </w:p>
        </w:tc>
        <w:tc>
          <w:tcPr>
            <w:tcW w:w="468" w:type="pct"/>
            <w:shd w:val="clear" w:color="auto" w:fill="FFFFFF"/>
            <w:noWrap/>
            <w:vAlign w:val="bottom"/>
          </w:tcPr>
          <w:p w:rsidR="008A64D8" w:rsidRPr="00473733" w:rsidRDefault="008A64D8" w:rsidP="008A64D8">
            <w:pPr>
              <w:jc w:val="right"/>
              <w:rPr>
                <w:b/>
                <w:bCs/>
                <w:sz w:val="22"/>
                <w:szCs w:val="22"/>
              </w:rPr>
            </w:pPr>
            <w:r w:rsidRPr="00473733">
              <w:rPr>
                <w:b/>
                <w:sz w:val="22"/>
                <w:szCs w:val="22"/>
              </w:rPr>
              <w:t>580</w:t>
            </w:r>
          </w:p>
        </w:tc>
        <w:tc>
          <w:tcPr>
            <w:tcW w:w="430" w:type="pct"/>
            <w:shd w:val="clear" w:color="auto" w:fill="FFFFFF"/>
            <w:noWrap/>
            <w:vAlign w:val="bottom"/>
          </w:tcPr>
          <w:p w:rsidR="008A64D8" w:rsidRPr="00473733" w:rsidRDefault="008A64D8" w:rsidP="008A64D8">
            <w:pPr>
              <w:jc w:val="right"/>
              <w:rPr>
                <w:b/>
                <w:bCs/>
                <w:sz w:val="22"/>
                <w:szCs w:val="22"/>
              </w:rPr>
            </w:pPr>
            <w:r w:rsidRPr="00473733">
              <w:rPr>
                <w:b/>
                <w:sz w:val="22"/>
                <w:szCs w:val="22"/>
              </w:rPr>
              <w:t>233</w:t>
            </w:r>
          </w:p>
        </w:tc>
        <w:tc>
          <w:tcPr>
            <w:tcW w:w="596" w:type="pct"/>
            <w:shd w:val="clear" w:color="auto" w:fill="FFFFFF"/>
            <w:noWrap/>
            <w:vAlign w:val="bottom"/>
          </w:tcPr>
          <w:p w:rsidR="008A64D8" w:rsidRPr="00473733" w:rsidRDefault="008A64D8" w:rsidP="008A64D8">
            <w:pPr>
              <w:jc w:val="right"/>
              <w:rPr>
                <w:b/>
                <w:bCs/>
                <w:sz w:val="22"/>
                <w:szCs w:val="22"/>
              </w:rPr>
            </w:pPr>
            <w:r w:rsidRPr="00473733">
              <w:rPr>
                <w:b/>
                <w:sz w:val="22"/>
                <w:szCs w:val="22"/>
              </w:rPr>
              <w:t>351</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813</w:t>
            </w:r>
          </w:p>
        </w:tc>
        <w:tc>
          <w:tcPr>
            <w:tcW w:w="569" w:type="pct"/>
            <w:shd w:val="clear" w:color="auto" w:fill="FFFFFF"/>
            <w:noWrap/>
            <w:vAlign w:val="bottom"/>
          </w:tcPr>
          <w:p w:rsidR="008A64D8" w:rsidRPr="00473733" w:rsidRDefault="008A64D8" w:rsidP="008A64D8">
            <w:pPr>
              <w:jc w:val="right"/>
              <w:rPr>
                <w:b/>
                <w:bCs/>
                <w:sz w:val="22"/>
                <w:szCs w:val="22"/>
              </w:rPr>
            </w:pPr>
            <w:r w:rsidRPr="00473733">
              <w:rPr>
                <w:b/>
                <w:sz w:val="22"/>
                <w:szCs w:val="22"/>
              </w:rPr>
              <w:t>329</w:t>
            </w:r>
          </w:p>
        </w:tc>
        <w:tc>
          <w:tcPr>
            <w:tcW w:w="424" w:type="pct"/>
            <w:shd w:val="clear" w:color="auto" w:fill="FFFFFF"/>
            <w:noWrap/>
            <w:vAlign w:val="bottom"/>
          </w:tcPr>
          <w:p w:rsidR="008A64D8" w:rsidRPr="00473733" w:rsidRDefault="008A64D8" w:rsidP="008A64D8">
            <w:pPr>
              <w:jc w:val="right"/>
              <w:rPr>
                <w:b/>
                <w:bCs/>
                <w:sz w:val="22"/>
                <w:szCs w:val="22"/>
              </w:rPr>
            </w:pPr>
            <w:r w:rsidRPr="00473733">
              <w:rPr>
                <w:b/>
                <w:sz w:val="22"/>
                <w:szCs w:val="22"/>
              </w:rPr>
              <w:t>327</w:t>
            </w:r>
          </w:p>
        </w:tc>
        <w:tc>
          <w:tcPr>
            <w:tcW w:w="301" w:type="pct"/>
            <w:shd w:val="clear" w:color="auto" w:fill="FFFFFF"/>
            <w:noWrap/>
            <w:vAlign w:val="bottom"/>
          </w:tcPr>
          <w:p w:rsidR="008A64D8" w:rsidRPr="00473733" w:rsidRDefault="008A64D8" w:rsidP="008A64D8">
            <w:pPr>
              <w:jc w:val="right"/>
              <w:rPr>
                <w:b/>
                <w:bCs/>
                <w:sz w:val="22"/>
                <w:szCs w:val="22"/>
              </w:rPr>
            </w:pPr>
            <w:r w:rsidRPr="00473733">
              <w:rPr>
                <w:b/>
                <w:sz w:val="22"/>
                <w:szCs w:val="22"/>
              </w:rPr>
              <w:t>157</w:t>
            </w:r>
          </w:p>
        </w:tc>
        <w:tc>
          <w:tcPr>
            <w:tcW w:w="498" w:type="pct"/>
            <w:shd w:val="clear" w:color="auto" w:fill="FFFFFF"/>
            <w:noWrap/>
            <w:vAlign w:val="bottom"/>
          </w:tcPr>
          <w:p w:rsidR="008A64D8" w:rsidRPr="00473733" w:rsidRDefault="008A64D8" w:rsidP="008A64D8">
            <w:pPr>
              <w:rPr>
                <w:b/>
                <w:bCs/>
                <w:sz w:val="22"/>
                <w:szCs w:val="22"/>
              </w:rPr>
            </w:pPr>
            <w:r w:rsidRPr="00473733">
              <w:rPr>
                <w:b/>
                <w:sz w:val="22"/>
                <w:szCs w:val="22"/>
              </w:rPr>
              <w:t>16 years</w:t>
            </w:r>
          </w:p>
        </w:tc>
      </w:tr>
      <w:tr w:rsidR="008A64D8" w:rsidRPr="00473733">
        <w:trPr>
          <w:trHeight w:val="315"/>
        </w:trPr>
        <w:tc>
          <w:tcPr>
            <w:tcW w:w="1184" w:type="pct"/>
            <w:shd w:val="clear" w:color="auto" w:fill="FFFFFF"/>
            <w:noWrap/>
            <w:vAlign w:val="bottom"/>
          </w:tcPr>
          <w:p w:rsidR="008A64D8" w:rsidRPr="00473733" w:rsidRDefault="008A64D8" w:rsidP="008A64D8">
            <w:pPr>
              <w:rPr>
                <w:sz w:val="22"/>
                <w:szCs w:val="22"/>
              </w:rPr>
            </w:pPr>
            <w:r w:rsidRPr="00473733">
              <w:rPr>
                <w:sz w:val="22"/>
                <w:szCs w:val="22"/>
              </w:rPr>
              <w:t>Male</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785</w:t>
            </w:r>
          </w:p>
        </w:tc>
        <w:tc>
          <w:tcPr>
            <w:tcW w:w="468" w:type="pct"/>
            <w:shd w:val="clear" w:color="auto" w:fill="FFFFFF"/>
            <w:noWrap/>
            <w:vAlign w:val="bottom"/>
          </w:tcPr>
          <w:p w:rsidR="008A64D8" w:rsidRPr="00473733" w:rsidRDefault="008A64D8" w:rsidP="008A64D8">
            <w:pPr>
              <w:jc w:val="right"/>
              <w:rPr>
                <w:sz w:val="22"/>
                <w:szCs w:val="22"/>
              </w:rPr>
            </w:pPr>
            <w:r w:rsidRPr="00473733">
              <w:rPr>
                <w:sz w:val="22"/>
                <w:szCs w:val="22"/>
              </w:rPr>
              <w:t>562</w:t>
            </w:r>
          </w:p>
        </w:tc>
        <w:tc>
          <w:tcPr>
            <w:tcW w:w="430" w:type="pct"/>
            <w:shd w:val="clear" w:color="auto" w:fill="FFFFFF"/>
            <w:noWrap/>
            <w:vAlign w:val="bottom"/>
          </w:tcPr>
          <w:p w:rsidR="008A64D8" w:rsidRPr="00473733" w:rsidRDefault="008A64D8" w:rsidP="008A64D8">
            <w:pPr>
              <w:jc w:val="right"/>
              <w:rPr>
                <w:sz w:val="22"/>
                <w:szCs w:val="22"/>
              </w:rPr>
            </w:pPr>
            <w:r w:rsidRPr="00473733">
              <w:rPr>
                <w:sz w:val="22"/>
                <w:szCs w:val="22"/>
              </w:rPr>
              <w:t>223</w:t>
            </w:r>
          </w:p>
        </w:tc>
        <w:tc>
          <w:tcPr>
            <w:tcW w:w="596" w:type="pct"/>
            <w:shd w:val="clear" w:color="auto" w:fill="FFFFFF"/>
            <w:noWrap/>
            <w:vAlign w:val="bottom"/>
          </w:tcPr>
          <w:p w:rsidR="008A64D8" w:rsidRPr="00473733" w:rsidRDefault="008A64D8" w:rsidP="008A64D8">
            <w:pPr>
              <w:jc w:val="right"/>
              <w:rPr>
                <w:sz w:val="22"/>
                <w:szCs w:val="22"/>
              </w:rPr>
            </w:pPr>
            <w:r w:rsidRPr="00473733">
              <w:rPr>
                <w:sz w:val="22"/>
                <w:szCs w:val="22"/>
              </w:rPr>
              <w:t>336</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785</w:t>
            </w:r>
          </w:p>
        </w:tc>
        <w:tc>
          <w:tcPr>
            <w:tcW w:w="569" w:type="pct"/>
            <w:shd w:val="clear" w:color="auto" w:fill="FFFFFF"/>
            <w:noWrap/>
            <w:vAlign w:val="bottom"/>
          </w:tcPr>
          <w:p w:rsidR="008A64D8" w:rsidRPr="00473733" w:rsidRDefault="008A64D8" w:rsidP="008A64D8">
            <w:pPr>
              <w:jc w:val="right"/>
              <w:rPr>
                <w:sz w:val="22"/>
                <w:szCs w:val="22"/>
              </w:rPr>
            </w:pPr>
            <w:r w:rsidRPr="00473733">
              <w:rPr>
                <w:sz w:val="22"/>
                <w:szCs w:val="22"/>
              </w:rPr>
              <w:t>319</w:t>
            </w:r>
          </w:p>
        </w:tc>
        <w:tc>
          <w:tcPr>
            <w:tcW w:w="424" w:type="pct"/>
            <w:shd w:val="clear" w:color="auto" w:fill="FFFFFF"/>
            <w:noWrap/>
            <w:vAlign w:val="bottom"/>
          </w:tcPr>
          <w:p w:rsidR="008A64D8" w:rsidRPr="00473733" w:rsidRDefault="008A64D8" w:rsidP="008A64D8">
            <w:pPr>
              <w:jc w:val="right"/>
              <w:rPr>
                <w:sz w:val="22"/>
                <w:szCs w:val="22"/>
              </w:rPr>
            </w:pPr>
            <w:r w:rsidRPr="00473733">
              <w:rPr>
                <w:sz w:val="22"/>
                <w:szCs w:val="22"/>
              </w:rPr>
              <w:t>317</w:t>
            </w:r>
          </w:p>
        </w:tc>
        <w:tc>
          <w:tcPr>
            <w:tcW w:w="301" w:type="pct"/>
            <w:shd w:val="clear" w:color="auto" w:fill="FFFFFF"/>
            <w:noWrap/>
            <w:vAlign w:val="bottom"/>
          </w:tcPr>
          <w:p w:rsidR="008A64D8" w:rsidRPr="00473733" w:rsidRDefault="008A64D8" w:rsidP="008A64D8">
            <w:pPr>
              <w:jc w:val="right"/>
              <w:rPr>
                <w:sz w:val="22"/>
                <w:szCs w:val="22"/>
              </w:rPr>
            </w:pPr>
            <w:r w:rsidRPr="00473733">
              <w:rPr>
                <w:sz w:val="22"/>
                <w:szCs w:val="22"/>
              </w:rPr>
              <w:t>149</w:t>
            </w:r>
          </w:p>
        </w:tc>
        <w:tc>
          <w:tcPr>
            <w:tcW w:w="498" w:type="pct"/>
            <w:shd w:val="clear" w:color="auto" w:fill="FFFFFF"/>
            <w:noWrap/>
            <w:vAlign w:val="bottom"/>
          </w:tcPr>
          <w:p w:rsidR="008A64D8" w:rsidRPr="00473733" w:rsidRDefault="008A64D8" w:rsidP="008A64D8">
            <w:pPr>
              <w:rPr>
                <w:sz w:val="22"/>
                <w:szCs w:val="22"/>
              </w:rPr>
            </w:pPr>
            <w:r w:rsidRPr="00473733">
              <w:rPr>
                <w:sz w:val="22"/>
                <w:szCs w:val="22"/>
              </w:rPr>
              <w:t>Male</w:t>
            </w:r>
          </w:p>
        </w:tc>
      </w:tr>
      <w:tr w:rsidR="008A64D8" w:rsidRPr="00473733">
        <w:trPr>
          <w:trHeight w:val="315"/>
        </w:trPr>
        <w:tc>
          <w:tcPr>
            <w:tcW w:w="1184" w:type="pct"/>
            <w:shd w:val="clear" w:color="auto" w:fill="FFFFFF"/>
            <w:noWrap/>
            <w:vAlign w:val="bottom"/>
          </w:tcPr>
          <w:p w:rsidR="008A64D8" w:rsidRPr="00473733" w:rsidRDefault="008A64D8" w:rsidP="008A64D8">
            <w:pPr>
              <w:rPr>
                <w:sz w:val="22"/>
                <w:szCs w:val="22"/>
              </w:rPr>
            </w:pPr>
            <w:r w:rsidRPr="00473733">
              <w:rPr>
                <w:sz w:val="22"/>
                <w:szCs w:val="22"/>
              </w:rPr>
              <w:t>Female</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28</w:t>
            </w:r>
          </w:p>
        </w:tc>
        <w:tc>
          <w:tcPr>
            <w:tcW w:w="468" w:type="pct"/>
            <w:shd w:val="clear" w:color="auto" w:fill="FFFFFF"/>
            <w:noWrap/>
            <w:vAlign w:val="bottom"/>
          </w:tcPr>
          <w:p w:rsidR="008A64D8" w:rsidRPr="00473733" w:rsidRDefault="008A64D8" w:rsidP="008A64D8">
            <w:pPr>
              <w:jc w:val="right"/>
              <w:rPr>
                <w:sz w:val="22"/>
                <w:szCs w:val="22"/>
              </w:rPr>
            </w:pPr>
            <w:r w:rsidRPr="00473733">
              <w:rPr>
                <w:sz w:val="22"/>
                <w:szCs w:val="22"/>
              </w:rPr>
              <w:t>18</w:t>
            </w:r>
          </w:p>
        </w:tc>
        <w:tc>
          <w:tcPr>
            <w:tcW w:w="430" w:type="pct"/>
            <w:shd w:val="clear" w:color="auto" w:fill="FFFFFF"/>
            <w:noWrap/>
            <w:vAlign w:val="bottom"/>
          </w:tcPr>
          <w:p w:rsidR="008A64D8" w:rsidRPr="00473733" w:rsidRDefault="008A64D8" w:rsidP="008A64D8">
            <w:pPr>
              <w:jc w:val="right"/>
              <w:rPr>
                <w:sz w:val="22"/>
                <w:szCs w:val="22"/>
              </w:rPr>
            </w:pPr>
            <w:r w:rsidRPr="00473733">
              <w:rPr>
                <w:sz w:val="22"/>
                <w:szCs w:val="22"/>
              </w:rPr>
              <w:t>10</w:t>
            </w:r>
          </w:p>
        </w:tc>
        <w:tc>
          <w:tcPr>
            <w:tcW w:w="596" w:type="pct"/>
            <w:shd w:val="clear" w:color="auto" w:fill="FFFFFF"/>
            <w:noWrap/>
            <w:vAlign w:val="bottom"/>
          </w:tcPr>
          <w:p w:rsidR="008A64D8" w:rsidRPr="00473733" w:rsidRDefault="008A64D8" w:rsidP="008A64D8">
            <w:pPr>
              <w:jc w:val="right"/>
              <w:rPr>
                <w:sz w:val="22"/>
                <w:szCs w:val="22"/>
              </w:rPr>
            </w:pPr>
            <w:r w:rsidRPr="00473733">
              <w:rPr>
                <w:sz w:val="22"/>
                <w:szCs w:val="22"/>
              </w:rPr>
              <w:t>15</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28</w:t>
            </w:r>
          </w:p>
        </w:tc>
        <w:tc>
          <w:tcPr>
            <w:tcW w:w="569" w:type="pct"/>
            <w:shd w:val="clear" w:color="auto" w:fill="FFFFFF"/>
            <w:noWrap/>
            <w:vAlign w:val="bottom"/>
          </w:tcPr>
          <w:p w:rsidR="008A64D8" w:rsidRPr="00473733" w:rsidRDefault="008A64D8" w:rsidP="008A64D8">
            <w:pPr>
              <w:jc w:val="right"/>
              <w:rPr>
                <w:sz w:val="22"/>
                <w:szCs w:val="22"/>
              </w:rPr>
            </w:pPr>
            <w:r w:rsidRPr="00473733">
              <w:rPr>
                <w:sz w:val="22"/>
                <w:szCs w:val="22"/>
              </w:rPr>
              <w:t>10</w:t>
            </w:r>
          </w:p>
        </w:tc>
        <w:tc>
          <w:tcPr>
            <w:tcW w:w="424" w:type="pct"/>
            <w:shd w:val="clear" w:color="auto" w:fill="FFFFFF"/>
            <w:noWrap/>
            <w:vAlign w:val="bottom"/>
          </w:tcPr>
          <w:p w:rsidR="008A64D8" w:rsidRPr="00473733" w:rsidRDefault="008A64D8" w:rsidP="008A64D8">
            <w:pPr>
              <w:jc w:val="right"/>
              <w:rPr>
                <w:sz w:val="22"/>
                <w:szCs w:val="22"/>
              </w:rPr>
            </w:pPr>
            <w:r w:rsidRPr="00473733">
              <w:rPr>
                <w:sz w:val="22"/>
                <w:szCs w:val="22"/>
              </w:rPr>
              <w:t>10</w:t>
            </w:r>
          </w:p>
        </w:tc>
        <w:tc>
          <w:tcPr>
            <w:tcW w:w="301" w:type="pct"/>
            <w:shd w:val="clear" w:color="auto" w:fill="FFFFFF"/>
            <w:noWrap/>
            <w:vAlign w:val="bottom"/>
          </w:tcPr>
          <w:p w:rsidR="008A64D8" w:rsidRPr="00473733" w:rsidRDefault="008A64D8" w:rsidP="008A64D8">
            <w:pPr>
              <w:jc w:val="right"/>
              <w:rPr>
                <w:sz w:val="22"/>
                <w:szCs w:val="22"/>
              </w:rPr>
            </w:pPr>
            <w:r w:rsidRPr="00473733">
              <w:rPr>
                <w:sz w:val="22"/>
                <w:szCs w:val="22"/>
              </w:rPr>
              <w:t>8</w:t>
            </w:r>
          </w:p>
        </w:tc>
        <w:tc>
          <w:tcPr>
            <w:tcW w:w="498" w:type="pct"/>
            <w:shd w:val="clear" w:color="auto" w:fill="FFFFFF"/>
            <w:noWrap/>
            <w:vAlign w:val="bottom"/>
          </w:tcPr>
          <w:p w:rsidR="008A64D8" w:rsidRPr="00473733" w:rsidRDefault="008A64D8" w:rsidP="008A64D8">
            <w:pPr>
              <w:rPr>
                <w:sz w:val="22"/>
                <w:szCs w:val="22"/>
              </w:rPr>
            </w:pPr>
            <w:r w:rsidRPr="00473733">
              <w:rPr>
                <w:sz w:val="22"/>
                <w:szCs w:val="22"/>
              </w:rPr>
              <w:t>Female</w:t>
            </w:r>
          </w:p>
        </w:tc>
      </w:tr>
      <w:tr w:rsidR="008A64D8" w:rsidRPr="00473733">
        <w:trPr>
          <w:trHeight w:val="315"/>
        </w:trPr>
        <w:tc>
          <w:tcPr>
            <w:tcW w:w="1184" w:type="pct"/>
            <w:shd w:val="clear" w:color="auto" w:fill="FFFFFF"/>
            <w:noWrap/>
            <w:vAlign w:val="bottom"/>
          </w:tcPr>
          <w:p w:rsidR="008A64D8" w:rsidRPr="00473733" w:rsidRDefault="008A64D8" w:rsidP="008A64D8">
            <w:pPr>
              <w:rPr>
                <w:sz w:val="22"/>
                <w:szCs w:val="22"/>
              </w:rPr>
            </w:pPr>
            <w:r w:rsidRPr="00473733">
              <w:rPr>
                <w:sz w:val="22"/>
                <w:szCs w:val="22"/>
              </w:rPr>
              <w:t> </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68"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30"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596"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569"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24"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301" w:type="pct"/>
            <w:shd w:val="clear" w:color="auto" w:fill="FFFFFF"/>
            <w:noWrap/>
            <w:vAlign w:val="bottom"/>
          </w:tcPr>
          <w:p w:rsidR="008A64D8" w:rsidRPr="00473733" w:rsidRDefault="008A64D8" w:rsidP="008A64D8">
            <w:pPr>
              <w:jc w:val="right"/>
              <w:rPr>
                <w:sz w:val="22"/>
                <w:szCs w:val="22"/>
              </w:rPr>
            </w:pPr>
            <w:r w:rsidRPr="00473733">
              <w:rPr>
                <w:sz w:val="22"/>
                <w:szCs w:val="22"/>
              </w:rPr>
              <w:t> </w:t>
            </w:r>
          </w:p>
        </w:tc>
        <w:tc>
          <w:tcPr>
            <w:tcW w:w="498" w:type="pct"/>
            <w:shd w:val="clear" w:color="auto" w:fill="FFFFFF"/>
            <w:noWrap/>
            <w:vAlign w:val="bottom"/>
          </w:tcPr>
          <w:p w:rsidR="008A64D8" w:rsidRPr="00473733" w:rsidRDefault="008A64D8" w:rsidP="008A64D8">
            <w:pPr>
              <w:rPr>
                <w:sz w:val="22"/>
                <w:szCs w:val="22"/>
              </w:rPr>
            </w:pPr>
            <w:r w:rsidRPr="00473733">
              <w:rPr>
                <w:sz w:val="22"/>
                <w:szCs w:val="22"/>
              </w:rPr>
              <w:t> </w:t>
            </w:r>
          </w:p>
        </w:tc>
      </w:tr>
      <w:tr w:rsidR="008A64D8" w:rsidRPr="00473733">
        <w:trPr>
          <w:trHeight w:val="315"/>
        </w:trPr>
        <w:tc>
          <w:tcPr>
            <w:tcW w:w="1184" w:type="pct"/>
            <w:shd w:val="clear" w:color="auto" w:fill="FFFFFF"/>
            <w:noWrap/>
            <w:vAlign w:val="bottom"/>
          </w:tcPr>
          <w:p w:rsidR="008A64D8" w:rsidRPr="00473733" w:rsidRDefault="008A64D8" w:rsidP="008A64D8">
            <w:pPr>
              <w:rPr>
                <w:b/>
                <w:bCs/>
                <w:sz w:val="22"/>
                <w:szCs w:val="22"/>
              </w:rPr>
            </w:pPr>
            <w:r w:rsidRPr="00473733">
              <w:rPr>
                <w:b/>
                <w:sz w:val="22"/>
                <w:szCs w:val="22"/>
              </w:rPr>
              <w:t>17 years</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1105</w:t>
            </w:r>
          </w:p>
        </w:tc>
        <w:tc>
          <w:tcPr>
            <w:tcW w:w="468" w:type="pct"/>
            <w:shd w:val="clear" w:color="auto" w:fill="FFFFFF"/>
            <w:noWrap/>
            <w:vAlign w:val="bottom"/>
          </w:tcPr>
          <w:p w:rsidR="008A64D8" w:rsidRPr="00473733" w:rsidRDefault="008A64D8" w:rsidP="008A64D8">
            <w:pPr>
              <w:jc w:val="right"/>
              <w:rPr>
                <w:b/>
                <w:bCs/>
                <w:sz w:val="22"/>
                <w:szCs w:val="22"/>
              </w:rPr>
            </w:pPr>
            <w:r w:rsidRPr="00473733">
              <w:rPr>
                <w:b/>
                <w:sz w:val="22"/>
                <w:szCs w:val="22"/>
              </w:rPr>
              <w:t>799</w:t>
            </w:r>
          </w:p>
        </w:tc>
        <w:tc>
          <w:tcPr>
            <w:tcW w:w="430" w:type="pct"/>
            <w:shd w:val="clear" w:color="auto" w:fill="FFFFFF"/>
            <w:noWrap/>
            <w:vAlign w:val="bottom"/>
          </w:tcPr>
          <w:p w:rsidR="008A64D8" w:rsidRPr="00473733" w:rsidRDefault="008A64D8" w:rsidP="008A64D8">
            <w:pPr>
              <w:jc w:val="right"/>
              <w:rPr>
                <w:b/>
                <w:bCs/>
                <w:sz w:val="22"/>
                <w:szCs w:val="22"/>
              </w:rPr>
            </w:pPr>
            <w:r w:rsidRPr="00473733">
              <w:rPr>
                <w:b/>
                <w:sz w:val="22"/>
                <w:szCs w:val="22"/>
              </w:rPr>
              <w:t>306</w:t>
            </w:r>
          </w:p>
        </w:tc>
        <w:tc>
          <w:tcPr>
            <w:tcW w:w="596" w:type="pct"/>
            <w:shd w:val="clear" w:color="auto" w:fill="FFFFFF"/>
            <w:noWrap/>
            <w:vAlign w:val="bottom"/>
          </w:tcPr>
          <w:p w:rsidR="008A64D8" w:rsidRPr="00473733" w:rsidRDefault="008A64D8" w:rsidP="008A64D8">
            <w:pPr>
              <w:jc w:val="right"/>
              <w:rPr>
                <w:b/>
                <w:bCs/>
                <w:sz w:val="22"/>
                <w:szCs w:val="22"/>
              </w:rPr>
            </w:pPr>
            <w:r w:rsidRPr="00473733">
              <w:rPr>
                <w:b/>
                <w:sz w:val="22"/>
                <w:szCs w:val="22"/>
              </w:rPr>
              <w:t>559</w:t>
            </w:r>
          </w:p>
        </w:tc>
        <w:tc>
          <w:tcPr>
            <w:tcW w:w="266" w:type="pct"/>
            <w:shd w:val="clear" w:color="auto" w:fill="FFFFFF"/>
            <w:noWrap/>
            <w:vAlign w:val="bottom"/>
          </w:tcPr>
          <w:p w:rsidR="008A64D8" w:rsidRPr="00473733" w:rsidRDefault="008A64D8" w:rsidP="008A64D8">
            <w:pPr>
              <w:jc w:val="right"/>
              <w:rPr>
                <w:b/>
                <w:bCs/>
                <w:sz w:val="22"/>
                <w:szCs w:val="22"/>
              </w:rPr>
            </w:pPr>
            <w:r w:rsidRPr="00473733">
              <w:rPr>
                <w:b/>
                <w:sz w:val="22"/>
                <w:szCs w:val="22"/>
              </w:rPr>
              <w:t>1105</w:t>
            </w:r>
          </w:p>
        </w:tc>
        <w:tc>
          <w:tcPr>
            <w:tcW w:w="569" w:type="pct"/>
            <w:shd w:val="clear" w:color="auto" w:fill="FFFFFF"/>
            <w:noWrap/>
            <w:vAlign w:val="bottom"/>
          </w:tcPr>
          <w:p w:rsidR="008A64D8" w:rsidRPr="00473733" w:rsidRDefault="008A64D8" w:rsidP="008A64D8">
            <w:pPr>
              <w:jc w:val="right"/>
              <w:rPr>
                <w:b/>
                <w:bCs/>
                <w:sz w:val="22"/>
                <w:szCs w:val="22"/>
              </w:rPr>
            </w:pPr>
            <w:r w:rsidRPr="00473733">
              <w:rPr>
                <w:b/>
                <w:sz w:val="22"/>
                <w:szCs w:val="22"/>
              </w:rPr>
              <w:t>449</w:t>
            </w:r>
          </w:p>
        </w:tc>
        <w:tc>
          <w:tcPr>
            <w:tcW w:w="424" w:type="pct"/>
            <w:shd w:val="clear" w:color="auto" w:fill="FFFFFF"/>
            <w:noWrap/>
            <w:vAlign w:val="bottom"/>
          </w:tcPr>
          <w:p w:rsidR="008A64D8" w:rsidRPr="00473733" w:rsidRDefault="008A64D8" w:rsidP="008A64D8">
            <w:pPr>
              <w:jc w:val="right"/>
              <w:rPr>
                <w:b/>
                <w:bCs/>
                <w:sz w:val="22"/>
                <w:szCs w:val="22"/>
              </w:rPr>
            </w:pPr>
            <w:r w:rsidRPr="00473733">
              <w:rPr>
                <w:b/>
                <w:sz w:val="22"/>
                <w:szCs w:val="22"/>
              </w:rPr>
              <w:t>456</w:t>
            </w:r>
          </w:p>
        </w:tc>
        <w:tc>
          <w:tcPr>
            <w:tcW w:w="301" w:type="pct"/>
            <w:shd w:val="clear" w:color="auto" w:fill="FFFFFF"/>
            <w:noWrap/>
            <w:vAlign w:val="bottom"/>
          </w:tcPr>
          <w:p w:rsidR="008A64D8" w:rsidRPr="00473733" w:rsidRDefault="008A64D8" w:rsidP="008A64D8">
            <w:pPr>
              <w:jc w:val="right"/>
              <w:rPr>
                <w:b/>
                <w:bCs/>
                <w:sz w:val="22"/>
                <w:szCs w:val="22"/>
              </w:rPr>
            </w:pPr>
            <w:r w:rsidRPr="00473733">
              <w:rPr>
                <w:b/>
                <w:sz w:val="22"/>
                <w:szCs w:val="22"/>
              </w:rPr>
              <w:t>200</w:t>
            </w:r>
          </w:p>
        </w:tc>
        <w:tc>
          <w:tcPr>
            <w:tcW w:w="498" w:type="pct"/>
            <w:shd w:val="clear" w:color="auto" w:fill="FFFFFF"/>
            <w:noWrap/>
            <w:vAlign w:val="bottom"/>
          </w:tcPr>
          <w:p w:rsidR="008A64D8" w:rsidRPr="00473733" w:rsidRDefault="008A64D8" w:rsidP="008A64D8">
            <w:pPr>
              <w:rPr>
                <w:b/>
                <w:bCs/>
                <w:sz w:val="22"/>
                <w:szCs w:val="22"/>
              </w:rPr>
            </w:pPr>
            <w:r w:rsidRPr="00473733">
              <w:rPr>
                <w:b/>
                <w:sz w:val="22"/>
                <w:szCs w:val="22"/>
              </w:rPr>
              <w:t>17 years</w:t>
            </w:r>
          </w:p>
        </w:tc>
      </w:tr>
      <w:tr w:rsidR="008A64D8" w:rsidRPr="00473733">
        <w:trPr>
          <w:trHeight w:val="315"/>
        </w:trPr>
        <w:tc>
          <w:tcPr>
            <w:tcW w:w="1184" w:type="pct"/>
            <w:shd w:val="clear" w:color="auto" w:fill="FFFFFF"/>
            <w:noWrap/>
            <w:vAlign w:val="bottom"/>
          </w:tcPr>
          <w:p w:rsidR="008A64D8" w:rsidRPr="00473733" w:rsidRDefault="008A64D8" w:rsidP="008A64D8">
            <w:pPr>
              <w:rPr>
                <w:sz w:val="22"/>
                <w:szCs w:val="22"/>
              </w:rPr>
            </w:pPr>
            <w:r w:rsidRPr="00473733">
              <w:rPr>
                <w:sz w:val="22"/>
                <w:szCs w:val="22"/>
              </w:rPr>
              <w:t>Male</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1046</w:t>
            </w:r>
          </w:p>
        </w:tc>
        <w:tc>
          <w:tcPr>
            <w:tcW w:w="468" w:type="pct"/>
            <w:shd w:val="clear" w:color="auto" w:fill="FFFFFF"/>
            <w:noWrap/>
            <w:vAlign w:val="bottom"/>
          </w:tcPr>
          <w:p w:rsidR="008A64D8" w:rsidRPr="00473733" w:rsidRDefault="008A64D8" w:rsidP="008A64D8">
            <w:pPr>
              <w:jc w:val="right"/>
              <w:rPr>
                <w:sz w:val="22"/>
                <w:szCs w:val="22"/>
              </w:rPr>
            </w:pPr>
            <w:r w:rsidRPr="00473733">
              <w:rPr>
                <w:sz w:val="22"/>
                <w:szCs w:val="22"/>
              </w:rPr>
              <w:t>760</w:t>
            </w:r>
          </w:p>
        </w:tc>
        <w:tc>
          <w:tcPr>
            <w:tcW w:w="430" w:type="pct"/>
            <w:shd w:val="clear" w:color="auto" w:fill="FFFFFF"/>
            <w:noWrap/>
            <w:vAlign w:val="bottom"/>
          </w:tcPr>
          <w:p w:rsidR="008A64D8" w:rsidRPr="00473733" w:rsidRDefault="008A64D8" w:rsidP="008A64D8">
            <w:pPr>
              <w:jc w:val="right"/>
              <w:rPr>
                <w:sz w:val="22"/>
                <w:szCs w:val="22"/>
              </w:rPr>
            </w:pPr>
            <w:r w:rsidRPr="00473733">
              <w:rPr>
                <w:sz w:val="22"/>
                <w:szCs w:val="22"/>
              </w:rPr>
              <w:t>286</w:t>
            </w:r>
          </w:p>
        </w:tc>
        <w:tc>
          <w:tcPr>
            <w:tcW w:w="596" w:type="pct"/>
            <w:shd w:val="clear" w:color="auto" w:fill="FFFFFF"/>
            <w:noWrap/>
            <w:vAlign w:val="bottom"/>
          </w:tcPr>
          <w:p w:rsidR="008A64D8" w:rsidRPr="00473733" w:rsidRDefault="008A64D8" w:rsidP="008A64D8">
            <w:pPr>
              <w:jc w:val="right"/>
              <w:rPr>
                <w:sz w:val="22"/>
                <w:szCs w:val="22"/>
              </w:rPr>
            </w:pPr>
            <w:r w:rsidRPr="00473733">
              <w:rPr>
                <w:sz w:val="22"/>
                <w:szCs w:val="22"/>
              </w:rPr>
              <w:t>521</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1046</w:t>
            </w:r>
          </w:p>
        </w:tc>
        <w:tc>
          <w:tcPr>
            <w:tcW w:w="569" w:type="pct"/>
            <w:shd w:val="clear" w:color="auto" w:fill="FFFFFF"/>
            <w:noWrap/>
            <w:vAlign w:val="bottom"/>
          </w:tcPr>
          <w:p w:rsidR="008A64D8" w:rsidRPr="00473733" w:rsidRDefault="008A64D8" w:rsidP="008A64D8">
            <w:pPr>
              <w:jc w:val="right"/>
              <w:rPr>
                <w:sz w:val="22"/>
                <w:szCs w:val="22"/>
              </w:rPr>
            </w:pPr>
            <w:r w:rsidRPr="00473733">
              <w:rPr>
                <w:sz w:val="22"/>
                <w:szCs w:val="22"/>
              </w:rPr>
              <w:t>419</w:t>
            </w:r>
          </w:p>
        </w:tc>
        <w:tc>
          <w:tcPr>
            <w:tcW w:w="424" w:type="pct"/>
            <w:shd w:val="clear" w:color="auto" w:fill="FFFFFF"/>
            <w:noWrap/>
            <w:vAlign w:val="bottom"/>
          </w:tcPr>
          <w:p w:rsidR="008A64D8" w:rsidRPr="00473733" w:rsidRDefault="008A64D8" w:rsidP="008A64D8">
            <w:pPr>
              <w:jc w:val="right"/>
              <w:rPr>
                <w:sz w:val="22"/>
                <w:szCs w:val="22"/>
              </w:rPr>
            </w:pPr>
            <w:r w:rsidRPr="00473733">
              <w:rPr>
                <w:sz w:val="22"/>
                <w:szCs w:val="22"/>
              </w:rPr>
              <w:t>438</w:t>
            </w:r>
          </w:p>
        </w:tc>
        <w:tc>
          <w:tcPr>
            <w:tcW w:w="301" w:type="pct"/>
            <w:shd w:val="clear" w:color="auto" w:fill="FFFFFF"/>
            <w:noWrap/>
            <w:vAlign w:val="bottom"/>
          </w:tcPr>
          <w:p w:rsidR="008A64D8" w:rsidRPr="00473733" w:rsidRDefault="008A64D8" w:rsidP="008A64D8">
            <w:pPr>
              <w:jc w:val="right"/>
              <w:rPr>
                <w:sz w:val="22"/>
                <w:szCs w:val="22"/>
              </w:rPr>
            </w:pPr>
            <w:r w:rsidRPr="00473733">
              <w:rPr>
                <w:sz w:val="22"/>
                <w:szCs w:val="22"/>
              </w:rPr>
              <w:t>189</w:t>
            </w:r>
          </w:p>
        </w:tc>
        <w:tc>
          <w:tcPr>
            <w:tcW w:w="498" w:type="pct"/>
            <w:shd w:val="clear" w:color="auto" w:fill="FFFFFF"/>
            <w:noWrap/>
            <w:vAlign w:val="bottom"/>
          </w:tcPr>
          <w:p w:rsidR="008A64D8" w:rsidRPr="00473733" w:rsidRDefault="008A64D8" w:rsidP="008A64D8">
            <w:pPr>
              <w:rPr>
                <w:sz w:val="22"/>
                <w:szCs w:val="22"/>
              </w:rPr>
            </w:pPr>
            <w:r w:rsidRPr="00473733">
              <w:rPr>
                <w:sz w:val="22"/>
                <w:szCs w:val="22"/>
              </w:rPr>
              <w:t>Male</w:t>
            </w:r>
          </w:p>
        </w:tc>
      </w:tr>
      <w:tr w:rsidR="008A64D8" w:rsidRPr="00473733">
        <w:trPr>
          <w:trHeight w:val="315"/>
        </w:trPr>
        <w:tc>
          <w:tcPr>
            <w:tcW w:w="1184" w:type="pct"/>
            <w:shd w:val="clear" w:color="auto" w:fill="FFFFFF"/>
            <w:noWrap/>
            <w:vAlign w:val="bottom"/>
          </w:tcPr>
          <w:p w:rsidR="008A64D8" w:rsidRPr="00473733" w:rsidRDefault="008A64D8" w:rsidP="008A64D8">
            <w:pPr>
              <w:rPr>
                <w:sz w:val="22"/>
                <w:szCs w:val="22"/>
              </w:rPr>
            </w:pPr>
            <w:r w:rsidRPr="00473733">
              <w:rPr>
                <w:sz w:val="22"/>
                <w:szCs w:val="22"/>
              </w:rPr>
              <w:t>Female</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59</w:t>
            </w:r>
          </w:p>
        </w:tc>
        <w:tc>
          <w:tcPr>
            <w:tcW w:w="468" w:type="pct"/>
            <w:shd w:val="clear" w:color="auto" w:fill="FFFFFF"/>
            <w:noWrap/>
            <w:vAlign w:val="bottom"/>
          </w:tcPr>
          <w:p w:rsidR="008A64D8" w:rsidRPr="00473733" w:rsidRDefault="008A64D8" w:rsidP="008A64D8">
            <w:pPr>
              <w:jc w:val="right"/>
              <w:rPr>
                <w:sz w:val="22"/>
                <w:szCs w:val="22"/>
              </w:rPr>
            </w:pPr>
            <w:r w:rsidRPr="00473733">
              <w:rPr>
                <w:sz w:val="22"/>
                <w:szCs w:val="22"/>
              </w:rPr>
              <w:t>39</w:t>
            </w:r>
          </w:p>
        </w:tc>
        <w:tc>
          <w:tcPr>
            <w:tcW w:w="430" w:type="pct"/>
            <w:shd w:val="clear" w:color="auto" w:fill="FFFFFF"/>
            <w:noWrap/>
            <w:vAlign w:val="bottom"/>
          </w:tcPr>
          <w:p w:rsidR="008A64D8" w:rsidRPr="00473733" w:rsidRDefault="008A64D8" w:rsidP="008A64D8">
            <w:pPr>
              <w:jc w:val="right"/>
              <w:rPr>
                <w:sz w:val="22"/>
                <w:szCs w:val="22"/>
              </w:rPr>
            </w:pPr>
            <w:r w:rsidRPr="00473733">
              <w:rPr>
                <w:sz w:val="22"/>
                <w:szCs w:val="22"/>
              </w:rPr>
              <w:t>20</w:t>
            </w:r>
          </w:p>
        </w:tc>
        <w:tc>
          <w:tcPr>
            <w:tcW w:w="596" w:type="pct"/>
            <w:shd w:val="clear" w:color="auto" w:fill="FFFFFF"/>
            <w:noWrap/>
            <w:vAlign w:val="bottom"/>
          </w:tcPr>
          <w:p w:rsidR="008A64D8" w:rsidRPr="00473733" w:rsidRDefault="008A64D8" w:rsidP="008A64D8">
            <w:pPr>
              <w:jc w:val="right"/>
              <w:rPr>
                <w:sz w:val="22"/>
                <w:szCs w:val="22"/>
              </w:rPr>
            </w:pPr>
            <w:r w:rsidRPr="00473733">
              <w:rPr>
                <w:sz w:val="22"/>
                <w:szCs w:val="22"/>
              </w:rPr>
              <w:t>38</w:t>
            </w:r>
          </w:p>
        </w:tc>
        <w:tc>
          <w:tcPr>
            <w:tcW w:w="266" w:type="pct"/>
            <w:shd w:val="clear" w:color="auto" w:fill="FFFFFF"/>
            <w:noWrap/>
            <w:vAlign w:val="bottom"/>
          </w:tcPr>
          <w:p w:rsidR="008A64D8" w:rsidRPr="00473733" w:rsidRDefault="008A64D8" w:rsidP="008A64D8">
            <w:pPr>
              <w:jc w:val="right"/>
              <w:rPr>
                <w:sz w:val="22"/>
                <w:szCs w:val="22"/>
              </w:rPr>
            </w:pPr>
            <w:r w:rsidRPr="00473733">
              <w:rPr>
                <w:sz w:val="22"/>
                <w:szCs w:val="22"/>
              </w:rPr>
              <w:t>59</w:t>
            </w:r>
          </w:p>
        </w:tc>
        <w:tc>
          <w:tcPr>
            <w:tcW w:w="569" w:type="pct"/>
            <w:shd w:val="clear" w:color="auto" w:fill="FFFFFF"/>
            <w:noWrap/>
            <w:vAlign w:val="bottom"/>
          </w:tcPr>
          <w:p w:rsidR="008A64D8" w:rsidRPr="00473733" w:rsidRDefault="008A64D8" w:rsidP="008A64D8">
            <w:pPr>
              <w:jc w:val="right"/>
              <w:rPr>
                <w:sz w:val="22"/>
                <w:szCs w:val="22"/>
              </w:rPr>
            </w:pPr>
            <w:r w:rsidRPr="00473733">
              <w:rPr>
                <w:sz w:val="22"/>
                <w:szCs w:val="22"/>
              </w:rPr>
              <w:t>30</w:t>
            </w:r>
          </w:p>
        </w:tc>
        <w:tc>
          <w:tcPr>
            <w:tcW w:w="424" w:type="pct"/>
            <w:shd w:val="clear" w:color="auto" w:fill="FFFFFF"/>
            <w:noWrap/>
            <w:vAlign w:val="bottom"/>
          </w:tcPr>
          <w:p w:rsidR="008A64D8" w:rsidRPr="00473733" w:rsidRDefault="008A64D8" w:rsidP="008A64D8">
            <w:pPr>
              <w:jc w:val="right"/>
              <w:rPr>
                <w:sz w:val="22"/>
                <w:szCs w:val="22"/>
              </w:rPr>
            </w:pPr>
            <w:r w:rsidRPr="00473733">
              <w:rPr>
                <w:sz w:val="22"/>
                <w:szCs w:val="22"/>
              </w:rPr>
              <w:t>18</w:t>
            </w:r>
          </w:p>
        </w:tc>
        <w:tc>
          <w:tcPr>
            <w:tcW w:w="301" w:type="pct"/>
            <w:shd w:val="clear" w:color="auto" w:fill="FFFFFF"/>
            <w:noWrap/>
            <w:vAlign w:val="bottom"/>
          </w:tcPr>
          <w:p w:rsidR="008A64D8" w:rsidRPr="00473733" w:rsidRDefault="008A64D8" w:rsidP="008A64D8">
            <w:pPr>
              <w:jc w:val="right"/>
              <w:rPr>
                <w:sz w:val="22"/>
                <w:szCs w:val="22"/>
              </w:rPr>
            </w:pPr>
            <w:r w:rsidRPr="00473733">
              <w:rPr>
                <w:sz w:val="22"/>
                <w:szCs w:val="22"/>
              </w:rPr>
              <w:t>11</w:t>
            </w:r>
          </w:p>
        </w:tc>
        <w:tc>
          <w:tcPr>
            <w:tcW w:w="498" w:type="pct"/>
            <w:shd w:val="clear" w:color="auto" w:fill="FFFFFF"/>
            <w:noWrap/>
            <w:vAlign w:val="bottom"/>
          </w:tcPr>
          <w:p w:rsidR="008A64D8" w:rsidRPr="00473733" w:rsidRDefault="008A64D8" w:rsidP="008A64D8">
            <w:pPr>
              <w:rPr>
                <w:sz w:val="22"/>
                <w:szCs w:val="22"/>
              </w:rPr>
            </w:pPr>
            <w:r w:rsidRPr="00473733">
              <w:rPr>
                <w:sz w:val="22"/>
                <w:szCs w:val="22"/>
              </w:rPr>
              <w:t>Female</w:t>
            </w:r>
          </w:p>
        </w:tc>
      </w:tr>
    </w:tbl>
    <w:p w:rsidR="00594972" w:rsidRPr="00473733" w:rsidRDefault="00594972" w:rsidP="00594972">
      <w:pPr>
        <w:pStyle w:val="SingleTxtG"/>
        <w:ind w:left="0"/>
        <w:rPr>
          <w:i/>
          <w:sz w:val="22"/>
          <w:szCs w:val="22"/>
        </w:rPr>
      </w:pPr>
      <w:r w:rsidRPr="00473733">
        <w:rPr>
          <w:i/>
          <w:sz w:val="22"/>
          <w:szCs w:val="22"/>
        </w:rPr>
        <w:t>Source: National Statistic Institute</w:t>
      </w:r>
    </w:p>
    <w:p w:rsidR="008A64D8" w:rsidRPr="00473733" w:rsidRDefault="008A64D8" w:rsidP="008A64D8">
      <w:pPr>
        <w:pStyle w:val="SingleTxtG"/>
        <w:ind w:left="0"/>
        <w:rPr>
          <w:sz w:val="22"/>
          <w:szCs w:val="22"/>
        </w:rPr>
      </w:pPr>
    </w:p>
    <w:p w:rsidR="00303F6E" w:rsidRPr="00473733" w:rsidRDefault="00303F6E" w:rsidP="00303F6E">
      <w:pPr>
        <w:pStyle w:val="SingleTxtG"/>
        <w:rPr>
          <w:sz w:val="22"/>
          <w:szCs w:val="22"/>
        </w:rPr>
      </w:pPr>
      <w:r w:rsidRPr="00473733">
        <w:rPr>
          <w:sz w:val="22"/>
          <w:szCs w:val="22"/>
        </w:rPr>
        <w:tab/>
        <w:t>(d)</w:t>
      </w:r>
      <w:r w:rsidRPr="00473733">
        <w:rPr>
          <w:sz w:val="22"/>
          <w:szCs w:val="22"/>
        </w:rPr>
        <w:tab/>
        <w:t xml:space="preserve">Percentage of repeat offenders </w:t>
      </w:r>
    </w:p>
    <w:p w:rsidR="009270A1" w:rsidRPr="00473733" w:rsidRDefault="009270A1" w:rsidP="00777CEE">
      <w:pPr>
        <w:pStyle w:val="SingleTxtG"/>
        <w:ind w:left="0"/>
        <w:outlineLvl w:val="0"/>
        <w:rPr>
          <w:b/>
          <w:bCs/>
          <w:sz w:val="22"/>
          <w:szCs w:val="22"/>
        </w:rPr>
      </w:pPr>
      <w:r w:rsidRPr="00473733">
        <w:rPr>
          <w:b/>
          <w:sz w:val="22"/>
          <w:szCs w:val="22"/>
        </w:rPr>
        <w:t>Persons convicted by number of committed crimes, sex and age in 2008</w:t>
      </w:r>
    </w:p>
    <w:p w:rsidR="009270A1" w:rsidRPr="00473733" w:rsidRDefault="009270A1" w:rsidP="00777CEE">
      <w:pPr>
        <w:pStyle w:val="SingleTxtG"/>
        <w:ind w:left="0"/>
        <w:outlineLvl w:val="0"/>
        <w:rPr>
          <w:b/>
          <w:bCs/>
          <w:sz w:val="22"/>
          <w:szCs w:val="22"/>
        </w:rPr>
      </w:pPr>
      <w:r w:rsidRPr="00473733">
        <w:rPr>
          <w:b/>
          <w:sz w:val="22"/>
          <w:szCs w:val="22"/>
        </w:rPr>
        <w:t>Persons convicted by number of committed crimes, sex and age in 2008</w:t>
      </w:r>
    </w:p>
    <w:tbl>
      <w:tblPr>
        <w:tblW w:w="1004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0"/>
        <w:gridCol w:w="1560"/>
        <w:gridCol w:w="820"/>
        <w:gridCol w:w="1560"/>
        <w:gridCol w:w="1540"/>
        <w:gridCol w:w="1600"/>
        <w:gridCol w:w="520"/>
        <w:gridCol w:w="1480"/>
      </w:tblGrid>
      <w:tr w:rsidR="00D568EB" w:rsidRPr="00473733">
        <w:trPr>
          <w:trHeight w:val="735"/>
        </w:trPr>
        <w:tc>
          <w:tcPr>
            <w:tcW w:w="960" w:type="dxa"/>
            <w:vMerge w:val="restart"/>
            <w:shd w:val="clear" w:color="auto" w:fill="FFFFFF"/>
            <w:noWrap/>
            <w:vAlign w:val="bottom"/>
          </w:tcPr>
          <w:p w:rsidR="00D568EB" w:rsidRPr="00473733" w:rsidRDefault="00D568EB" w:rsidP="001D77F2">
            <w:pPr>
              <w:rPr>
                <w:b/>
                <w:sz w:val="22"/>
                <w:szCs w:val="22"/>
              </w:rPr>
            </w:pPr>
            <w:r w:rsidRPr="00473733">
              <w:rPr>
                <w:b/>
                <w:sz w:val="22"/>
                <w:szCs w:val="22"/>
              </w:rPr>
              <w:t> Year</w:t>
            </w:r>
          </w:p>
          <w:p w:rsidR="00D568EB" w:rsidRPr="00473733" w:rsidRDefault="00D568EB" w:rsidP="001D77F2">
            <w:pPr>
              <w:rPr>
                <w:b/>
                <w:sz w:val="22"/>
                <w:szCs w:val="22"/>
              </w:rPr>
            </w:pPr>
            <w:r w:rsidRPr="00473733">
              <w:rPr>
                <w:b/>
                <w:sz w:val="22"/>
                <w:szCs w:val="22"/>
              </w:rPr>
              <w:t> </w:t>
            </w:r>
          </w:p>
          <w:p w:rsidR="00D568EB" w:rsidRPr="00473733" w:rsidRDefault="00D568EB" w:rsidP="001D77F2">
            <w:pPr>
              <w:rPr>
                <w:b/>
                <w:sz w:val="22"/>
                <w:szCs w:val="22"/>
              </w:rPr>
            </w:pPr>
            <w:r w:rsidRPr="00473733">
              <w:rPr>
                <w:b/>
                <w:sz w:val="22"/>
                <w:szCs w:val="22"/>
              </w:rPr>
              <w:t> </w:t>
            </w:r>
          </w:p>
        </w:tc>
        <w:tc>
          <w:tcPr>
            <w:tcW w:w="1560" w:type="dxa"/>
            <w:vMerge w:val="restart"/>
            <w:shd w:val="clear" w:color="auto" w:fill="FFFFFF"/>
            <w:noWrap/>
            <w:vAlign w:val="bottom"/>
          </w:tcPr>
          <w:p w:rsidR="00D568EB" w:rsidRPr="00473733" w:rsidRDefault="00D568EB" w:rsidP="001D77F2">
            <w:pPr>
              <w:rPr>
                <w:b/>
                <w:sz w:val="22"/>
                <w:szCs w:val="22"/>
              </w:rPr>
            </w:pPr>
            <w:r w:rsidRPr="00473733">
              <w:rPr>
                <w:b/>
                <w:sz w:val="22"/>
                <w:szCs w:val="22"/>
              </w:rPr>
              <w:t> </w:t>
            </w:r>
          </w:p>
          <w:p w:rsidR="00D568EB" w:rsidRPr="00473733" w:rsidRDefault="00D568EB" w:rsidP="001D77F2">
            <w:pPr>
              <w:rPr>
                <w:b/>
                <w:sz w:val="22"/>
                <w:szCs w:val="22"/>
              </w:rPr>
            </w:pPr>
            <w:r w:rsidRPr="00473733">
              <w:rPr>
                <w:b/>
                <w:sz w:val="22"/>
                <w:szCs w:val="22"/>
              </w:rPr>
              <w:t xml:space="preserve">Sex                   Age          </w:t>
            </w:r>
          </w:p>
          <w:p w:rsidR="00D568EB" w:rsidRPr="00473733" w:rsidRDefault="00D568EB" w:rsidP="001D77F2">
            <w:pPr>
              <w:rPr>
                <w:b/>
                <w:sz w:val="22"/>
                <w:szCs w:val="22"/>
              </w:rPr>
            </w:pPr>
            <w:r w:rsidRPr="00473733">
              <w:rPr>
                <w:b/>
                <w:sz w:val="22"/>
                <w:szCs w:val="22"/>
              </w:rPr>
              <w:t> </w:t>
            </w:r>
          </w:p>
        </w:tc>
        <w:tc>
          <w:tcPr>
            <w:tcW w:w="820" w:type="dxa"/>
            <w:shd w:val="clear" w:color="auto" w:fill="FFFFFF"/>
          </w:tcPr>
          <w:p w:rsidR="00D568EB" w:rsidRPr="00473733" w:rsidRDefault="00D568EB" w:rsidP="001D77F2">
            <w:pPr>
              <w:jc w:val="center"/>
              <w:rPr>
                <w:b/>
                <w:sz w:val="22"/>
                <w:szCs w:val="22"/>
              </w:rPr>
            </w:pPr>
            <w:r w:rsidRPr="00473733">
              <w:rPr>
                <w:b/>
                <w:sz w:val="22"/>
                <w:szCs w:val="22"/>
              </w:rPr>
              <w:t xml:space="preserve">Total              </w:t>
            </w:r>
          </w:p>
        </w:tc>
        <w:tc>
          <w:tcPr>
            <w:tcW w:w="4700" w:type="dxa"/>
            <w:gridSpan w:val="3"/>
            <w:shd w:val="clear" w:color="auto" w:fill="FFFFFF"/>
          </w:tcPr>
          <w:p w:rsidR="00D568EB" w:rsidRPr="00473733" w:rsidRDefault="00D568EB" w:rsidP="001D77F2">
            <w:pPr>
              <w:jc w:val="center"/>
              <w:rPr>
                <w:b/>
                <w:sz w:val="22"/>
                <w:szCs w:val="22"/>
              </w:rPr>
            </w:pPr>
            <w:r w:rsidRPr="00473733">
              <w:rPr>
                <w:b/>
                <w:sz w:val="22"/>
                <w:szCs w:val="22"/>
              </w:rPr>
              <w:t xml:space="preserve">By number of crimes                                                         </w:t>
            </w:r>
          </w:p>
        </w:tc>
        <w:tc>
          <w:tcPr>
            <w:tcW w:w="520" w:type="dxa"/>
            <w:shd w:val="clear" w:color="auto" w:fill="FFFFFF"/>
          </w:tcPr>
          <w:p w:rsidR="00D568EB" w:rsidRPr="00473733" w:rsidRDefault="00D568EB" w:rsidP="001D77F2">
            <w:pPr>
              <w:jc w:val="center"/>
              <w:rPr>
                <w:b/>
                <w:sz w:val="22"/>
                <w:szCs w:val="22"/>
              </w:rPr>
            </w:pPr>
            <w:r w:rsidRPr="00473733">
              <w:rPr>
                <w:b/>
                <w:sz w:val="22"/>
                <w:szCs w:val="22"/>
              </w:rPr>
              <w:t> </w:t>
            </w:r>
          </w:p>
        </w:tc>
        <w:tc>
          <w:tcPr>
            <w:tcW w:w="1480" w:type="dxa"/>
            <w:vMerge w:val="restart"/>
            <w:shd w:val="clear" w:color="auto" w:fill="FFFFFF"/>
            <w:noWrap/>
            <w:vAlign w:val="center"/>
          </w:tcPr>
          <w:p w:rsidR="00D568EB" w:rsidRPr="00473733" w:rsidRDefault="00D568EB" w:rsidP="001D77F2">
            <w:pPr>
              <w:rPr>
                <w:b/>
                <w:sz w:val="22"/>
                <w:szCs w:val="22"/>
              </w:rPr>
            </w:pPr>
            <w:r w:rsidRPr="00473733">
              <w:rPr>
                <w:b/>
                <w:sz w:val="22"/>
                <w:szCs w:val="22"/>
              </w:rPr>
              <w:t> </w:t>
            </w:r>
          </w:p>
          <w:p w:rsidR="00D568EB" w:rsidRPr="00473733" w:rsidRDefault="00D568EB" w:rsidP="001D77F2">
            <w:pPr>
              <w:rPr>
                <w:b/>
                <w:sz w:val="22"/>
                <w:szCs w:val="22"/>
              </w:rPr>
            </w:pPr>
            <w:r w:rsidRPr="00473733">
              <w:rPr>
                <w:b/>
                <w:sz w:val="22"/>
                <w:szCs w:val="22"/>
              </w:rPr>
              <w:t>Sex and age</w:t>
            </w:r>
          </w:p>
        </w:tc>
      </w:tr>
      <w:tr w:rsidR="00D568EB" w:rsidRPr="00473733">
        <w:trPr>
          <w:trHeight w:val="615"/>
        </w:trPr>
        <w:tc>
          <w:tcPr>
            <w:tcW w:w="960" w:type="dxa"/>
            <w:vMerge/>
            <w:shd w:val="clear" w:color="auto" w:fill="FFFFFF"/>
            <w:noWrap/>
            <w:vAlign w:val="bottom"/>
          </w:tcPr>
          <w:p w:rsidR="00D568EB" w:rsidRPr="00473733" w:rsidRDefault="00D568EB" w:rsidP="001D77F2">
            <w:pPr>
              <w:rPr>
                <w:b/>
                <w:sz w:val="22"/>
                <w:szCs w:val="22"/>
              </w:rPr>
            </w:pPr>
          </w:p>
        </w:tc>
        <w:tc>
          <w:tcPr>
            <w:tcW w:w="1560" w:type="dxa"/>
            <w:vMerge/>
            <w:shd w:val="clear" w:color="auto" w:fill="FFFFFF"/>
          </w:tcPr>
          <w:p w:rsidR="00D568EB" w:rsidRPr="00473733" w:rsidRDefault="00D568EB" w:rsidP="001D77F2">
            <w:pPr>
              <w:rPr>
                <w:b/>
                <w:sz w:val="22"/>
                <w:szCs w:val="22"/>
              </w:rPr>
            </w:pPr>
          </w:p>
        </w:tc>
        <w:tc>
          <w:tcPr>
            <w:tcW w:w="820" w:type="dxa"/>
            <w:shd w:val="clear" w:color="auto" w:fill="FFFFFF"/>
          </w:tcPr>
          <w:p w:rsidR="00D568EB" w:rsidRPr="00473733" w:rsidRDefault="00D568EB" w:rsidP="001D77F2">
            <w:pPr>
              <w:jc w:val="center"/>
              <w:rPr>
                <w:b/>
                <w:sz w:val="22"/>
                <w:szCs w:val="22"/>
              </w:rPr>
            </w:pPr>
            <w:r w:rsidRPr="00473733">
              <w:rPr>
                <w:b/>
                <w:sz w:val="22"/>
                <w:szCs w:val="22"/>
              </w:rPr>
              <w:t>Total</w:t>
            </w:r>
          </w:p>
        </w:tc>
        <w:tc>
          <w:tcPr>
            <w:tcW w:w="1560" w:type="dxa"/>
            <w:shd w:val="clear" w:color="auto" w:fill="FFFFFF"/>
          </w:tcPr>
          <w:p w:rsidR="00D568EB" w:rsidRPr="00473733" w:rsidRDefault="00D568EB" w:rsidP="001D77F2">
            <w:pPr>
              <w:jc w:val="center"/>
              <w:rPr>
                <w:b/>
                <w:sz w:val="22"/>
                <w:szCs w:val="22"/>
              </w:rPr>
            </w:pPr>
            <w:r w:rsidRPr="00473733">
              <w:rPr>
                <w:b/>
                <w:sz w:val="22"/>
                <w:szCs w:val="22"/>
              </w:rPr>
              <w:t xml:space="preserve">one </w:t>
            </w:r>
          </w:p>
        </w:tc>
        <w:tc>
          <w:tcPr>
            <w:tcW w:w="1540" w:type="dxa"/>
            <w:shd w:val="clear" w:color="auto" w:fill="FFFFFF"/>
          </w:tcPr>
          <w:p w:rsidR="00D568EB" w:rsidRPr="00473733" w:rsidRDefault="00D568EB" w:rsidP="001D77F2">
            <w:pPr>
              <w:jc w:val="center"/>
              <w:rPr>
                <w:b/>
                <w:sz w:val="22"/>
                <w:szCs w:val="22"/>
              </w:rPr>
            </w:pPr>
            <w:r w:rsidRPr="00473733">
              <w:rPr>
                <w:b/>
                <w:sz w:val="22"/>
                <w:szCs w:val="22"/>
              </w:rPr>
              <w:t xml:space="preserve">two </w:t>
            </w:r>
          </w:p>
        </w:tc>
        <w:tc>
          <w:tcPr>
            <w:tcW w:w="1600" w:type="dxa"/>
            <w:shd w:val="clear" w:color="auto" w:fill="FFFFFF"/>
          </w:tcPr>
          <w:p w:rsidR="00D568EB" w:rsidRPr="00473733" w:rsidRDefault="00D568EB" w:rsidP="001D77F2">
            <w:pPr>
              <w:jc w:val="center"/>
              <w:rPr>
                <w:b/>
                <w:sz w:val="22"/>
                <w:szCs w:val="22"/>
              </w:rPr>
            </w:pPr>
            <w:r w:rsidRPr="00473733">
              <w:rPr>
                <w:b/>
                <w:sz w:val="22"/>
                <w:szCs w:val="22"/>
              </w:rPr>
              <w:t xml:space="preserve">three and more </w:t>
            </w:r>
          </w:p>
        </w:tc>
        <w:tc>
          <w:tcPr>
            <w:tcW w:w="520" w:type="dxa"/>
            <w:shd w:val="clear" w:color="auto" w:fill="FFFFFF"/>
          </w:tcPr>
          <w:p w:rsidR="00D568EB" w:rsidRPr="00473733" w:rsidRDefault="00D568EB" w:rsidP="001D77F2">
            <w:pPr>
              <w:jc w:val="center"/>
              <w:rPr>
                <w:b/>
                <w:sz w:val="22"/>
                <w:szCs w:val="22"/>
              </w:rPr>
            </w:pPr>
            <w:r w:rsidRPr="00473733">
              <w:rPr>
                <w:b/>
                <w:sz w:val="22"/>
                <w:szCs w:val="22"/>
              </w:rPr>
              <w:t> </w:t>
            </w:r>
          </w:p>
        </w:tc>
        <w:tc>
          <w:tcPr>
            <w:tcW w:w="1480" w:type="dxa"/>
            <w:vMerge/>
            <w:shd w:val="clear" w:color="auto" w:fill="FFFFFF"/>
          </w:tcPr>
          <w:p w:rsidR="00D568EB" w:rsidRPr="00473733" w:rsidRDefault="00D568EB" w:rsidP="001D77F2">
            <w:pPr>
              <w:rPr>
                <w:b/>
                <w:sz w:val="22"/>
                <w:szCs w:val="22"/>
              </w:rPr>
            </w:pPr>
          </w:p>
        </w:tc>
      </w:tr>
      <w:tr w:rsidR="00D568EB" w:rsidRPr="00473733">
        <w:trPr>
          <w:trHeight w:val="720"/>
        </w:trPr>
        <w:tc>
          <w:tcPr>
            <w:tcW w:w="960" w:type="dxa"/>
            <w:vMerge/>
            <w:shd w:val="clear" w:color="auto" w:fill="FFFFFF"/>
            <w:noWrap/>
            <w:vAlign w:val="bottom"/>
          </w:tcPr>
          <w:p w:rsidR="00D568EB" w:rsidRPr="00473733" w:rsidRDefault="00D568EB" w:rsidP="001D77F2">
            <w:pPr>
              <w:rPr>
                <w:b/>
                <w:sz w:val="22"/>
                <w:szCs w:val="22"/>
              </w:rPr>
            </w:pPr>
          </w:p>
        </w:tc>
        <w:tc>
          <w:tcPr>
            <w:tcW w:w="1560" w:type="dxa"/>
            <w:vMerge/>
            <w:shd w:val="clear" w:color="auto" w:fill="FFFFFF"/>
            <w:noWrap/>
            <w:vAlign w:val="center"/>
          </w:tcPr>
          <w:p w:rsidR="00D568EB" w:rsidRPr="00473733" w:rsidRDefault="00D568EB" w:rsidP="001D77F2">
            <w:pPr>
              <w:rPr>
                <w:b/>
                <w:sz w:val="22"/>
                <w:szCs w:val="22"/>
              </w:rPr>
            </w:pPr>
          </w:p>
        </w:tc>
        <w:tc>
          <w:tcPr>
            <w:tcW w:w="820" w:type="dxa"/>
            <w:shd w:val="clear" w:color="auto" w:fill="FFFFFF"/>
            <w:noWrap/>
            <w:vAlign w:val="bottom"/>
          </w:tcPr>
          <w:p w:rsidR="00D568EB" w:rsidRPr="00473733" w:rsidRDefault="00D568EB" w:rsidP="001D77F2">
            <w:pPr>
              <w:rPr>
                <w:b/>
                <w:sz w:val="22"/>
                <w:szCs w:val="22"/>
              </w:rPr>
            </w:pPr>
            <w:r w:rsidRPr="00473733">
              <w:rPr>
                <w:b/>
                <w:sz w:val="22"/>
                <w:szCs w:val="22"/>
              </w:rPr>
              <w:t> </w:t>
            </w:r>
          </w:p>
        </w:tc>
        <w:tc>
          <w:tcPr>
            <w:tcW w:w="1560" w:type="dxa"/>
            <w:shd w:val="clear" w:color="auto" w:fill="FFFFFF"/>
          </w:tcPr>
          <w:p w:rsidR="00D568EB" w:rsidRPr="00473733" w:rsidRDefault="00D568EB" w:rsidP="001D77F2">
            <w:pPr>
              <w:jc w:val="center"/>
              <w:rPr>
                <w:b/>
                <w:sz w:val="22"/>
                <w:szCs w:val="22"/>
              </w:rPr>
            </w:pPr>
            <w:r w:rsidRPr="00473733">
              <w:rPr>
                <w:b/>
                <w:sz w:val="22"/>
                <w:szCs w:val="22"/>
              </w:rPr>
              <w:t xml:space="preserve">One                 </w:t>
            </w:r>
          </w:p>
        </w:tc>
        <w:tc>
          <w:tcPr>
            <w:tcW w:w="1540" w:type="dxa"/>
            <w:shd w:val="clear" w:color="auto" w:fill="FFFFFF"/>
          </w:tcPr>
          <w:p w:rsidR="00D568EB" w:rsidRPr="00473733" w:rsidRDefault="00D568EB" w:rsidP="001D77F2">
            <w:pPr>
              <w:jc w:val="center"/>
              <w:rPr>
                <w:b/>
                <w:sz w:val="22"/>
                <w:szCs w:val="22"/>
              </w:rPr>
            </w:pPr>
            <w:r w:rsidRPr="00473733">
              <w:rPr>
                <w:b/>
                <w:sz w:val="22"/>
                <w:szCs w:val="22"/>
              </w:rPr>
              <w:t xml:space="preserve">Two                  </w:t>
            </w:r>
          </w:p>
        </w:tc>
        <w:tc>
          <w:tcPr>
            <w:tcW w:w="1600" w:type="dxa"/>
            <w:shd w:val="clear" w:color="auto" w:fill="FFFFFF"/>
          </w:tcPr>
          <w:p w:rsidR="00D568EB" w:rsidRPr="00473733" w:rsidRDefault="00D568EB" w:rsidP="001D77F2">
            <w:pPr>
              <w:jc w:val="center"/>
              <w:rPr>
                <w:b/>
                <w:sz w:val="22"/>
                <w:szCs w:val="22"/>
              </w:rPr>
            </w:pPr>
            <w:r w:rsidRPr="00473733">
              <w:rPr>
                <w:b/>
                <w:sz w:val="22"/>
                <w:szCs w:val="22"/>
              </w:rPr>
              <w:t xml:space="preserve">Three and more </w:t>
            </w:r>
          </w:p>
        </w:tc>
        <w:tc>
          <w:tcPr>
            <w:tcW w:w="520" w:type="dxa"/>
            <w:shd w:val="clear" w:color="auto" w:fill="FFFFFF"/>
          </w:tcPr>
          <w:p w:rsidR="00D568EB" w:rsidRPr="00473733" w:rsidRDefault="00D568EB" w:rsidP="001D77F2">
            <w:pPr>
              <w:jc w:val="center"/>
              <w:rPr>
                <w:b/>
                <w:sz w:val="22"/>
                <w:szCs w:val="22"/>
              </w:rPr>
            </w:pPr>
            <w:r w:rsidRPr="00473733">
              <w:rPr>
                <w:b/>
                <w:sz w:val="22"/>
                <w:szCs w:val="22"/>
              </w:rPr>
              <w:t> </w:t>
            </w:r>
          </w:p>
        </w:tc>
        <w:tc>
          <w:tcPr>
            <w:tcW w:w="1480" w:type="dxa"/>
            <w:shd w:val="clear" w:color="auto" w:fill="FFFFFF"/>
            <w:noWrap/>
            <w:vAlign w:val="center"/>
          </w:tcPr>
          <w:p w:rsidR="00D568EB" w:rsidRPr="00473733" w:rsidRDefault="00D568EB" w:rsidP="001D77F2">
            <w:pPr>
              <w:rPr>
                <w:b/>
                <w:sz w:val="22"/>
                <w:szCs w:val="22"/>
              </w:rPr>
            </w:pPr>
            <w:r w:rsidRPr="00473733">
              <w:rPr>
                <w:b/>
                <w:sz w:val="22"/>
                <w:szCs w:val="22"/>
              </w:rPr>
              <w:t> </w:t>
            </w:r>
          </w:p>
        </w:tc>
      </w:tr>
      <w:tr w:rsidR="00D568EB" w:rsidRPr="00473733">
        <w:trPr>
          <w:trHeight w:val="300"/>
        </w:trPr>
        <w:tc>
          <w:tcPr>
            <w:tcW w:w="960" w:type="dxa"/>
            <w:vMerge w:val="restart"/>
            <w:shd w:val="clear" w:color="auto" w:fill="FFFFFF"/>
            <w:noWrap/>
            <w:vAlign w:val="bottom"/>
          </w:tcPr>
          <w:p w:rsidR="00D568EB" w:rsidRPr="00473733" w:rsidRDefault="00D568EB" w:rsidP="001D77F2">
            <w:pPr>
              <w:rPr>
                <w:b/>
                <w:bCs/>
                <w:sz w:val="22"/>
                <w:szCs w:val="22"/>
              </w:rPr>
            </w:pPr>
            <w:r w:rsidRPr="00473733">
              <w:rPr>
                <w:b/>
                <w:sz w:val="22"/>
                <w:szCs w:val="22"/>
              </w:rPr>
              <w:t> </w:t>
            </w:r>
          </w:p>
          <w:p w:rsidR="00D568EB" w:rsidRPr="00473733" w:rsidRDefault="00D568EB" w:rsidP="001D77F2">
            <w:pPr>
              <w:rPr>
                <w:b/>
                <w:bCs/>
                <w:sz w:val="22"/>
                <w:szCs w:val="22"/>
              </w:rPr>
            </w:pPr>
            <w:r w:rsidRPr="00473733">
              <w:rPr>
                <w:b/>
                <w:sz w:val="22"/>
                <w:szCs w:val="22"/>
              </w:rPr>
              <w:t> </w:t>
            </w:r>
          </w:p>
          <w:p w:rsidR="00D568EB" w:rsidRPr="00473733" w:rsidRDefault="00D568EB" w:rsidP="001D77F2">
            <w:pPr>
              <w:rPr>
                <w:b/>
                <w:bCs/>
                <w:sz w:val="22"/>
                <w:szCs w:val="22"/>
              </w:rPr>
            </w:pPr>
            <w:r w:rsidRPr="00473733">
              <w:rPr>
                <w:b/>
                <w:sz w:val="22"/>
                <w:szCs w:val="22"/>
              </w:rPr>
              <w:t> </w:t>
            </w:r>
          </w:p>
          <w:p w:rsidR="00D568EB" w:rsidRPr="00473733" w:rsidRDefault="00D568EB" w:rsidP="001D77F2">
            <w:pPr>
              <w:rPr>
                <w:sz w:val="22"/>
                <w:szCs w:val="22"/>
              </w:rPr>
            </w:pPr>
            <w:r w:rsidRPr="00473733">
              <w:rPr>
                <w:sz w:val="22"/>
                <w:szCs w:val="22"/>
              </w:rPr>
              <w:t> </w:t>
            </w:r>
          </w:p>
          <w:p w:rsidR="00D568EB" w:rsidRPr="00473733" w:rsidRDefault="00D568EB" w:rsidP="001D77F2">
            <w:pPr>
              <w:jc w:val="right"/>
              <w:rPr>
                <w:b/>
                <w:bCs/>
                <w:sz w:val="22"/>
                <w:szCs w:val="22"/>
              </w:rPr>
            </w:pPr>
            <w:r w:rsidRPr="00473733">
              <w:rPr>
                <w:b/>
                <w:sz w:val="22"/>
                <w:szCs w:val="22"/>
              </w:rPr>
              <w:t>2008</w:t>
            </w:r>
          </w:p>
          <w:p w:rsidR="00D568EB" w:rsidRPr="00473733" w:rsidRDefault="00D568EB" w:rsidP="001D77F2">
            <w:pPr>
              <w:rPr>
                <w:sz w:val="22"/>
                <w:szCs w:val="22"/>
              </w:rPr>
            </w:pPr>
            <w:r w:rsidRPr="00473733">
              <w:rPr>
                <w:sz w:val="22"/>
                <w:szCs w:val="22"/>
              </w:rPr>
              <w:t> </w:t>
            </w:r>
          </w:p>
          <w:p w:rsidR="00D568EB" w:rsidRPr="00473733" w:rsidRDefault="00D568EB" w:rsidP="001D77F2">
            <w:pPr>
              <w:rPr>
                <w:b/>
                <w:bCs/>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Total</w:t>
            </w:r>
          </w:p>
        </w:tc>
        <w:tc>
          <w:tcPr>
            <w:tcW w:w="820" w:type="dxa"/>
            <w:shd w:val="clear" w:color="auto" w:fill="FFFFFF"/>
            <w:vAlign w:val="bottom"/>
          </w:tcPr>
          <w:p w:rsidR="00D568EB" w:rsidRPr="00473733" w:rsidRDefault="00D568EB" w:rsidP="001D77F2">
            <w:pPr>
              <w:jc w:val="right"/>
              <w:rPr>
                <w:b/>
                <w:bCs/>
                <w:sz w:val="22"/>
                <w:szCs w:val="22"/>
              </w:rPr>
            </w:pPr>
            <w:r w:rsidRPr="00473733">
              <w:rPr>
                <w:b/>
                <w:sz w:val="22"/>
                <w:szCs w:val="22"/>
              </w:rPr>
              <w:t>36137</w:t>
            </w:r>
          </w:p>
        </w:tc>
        <w:tc>
          <w:tcPr>
            <w:tcW w:w="1560" w:type="dxa"/>
            <w:shd w:val="clear" w:color="auto" w:fill="FFFFFF"/>
            <w:vAlign w:val="bottom"/>
          </w:tcPr>
          <w:p w:rsidR="00D568EB" w:rsidRPr="00473733" w:rsidRDefault="00D568EB" w:rsidP="001D77F2">
            <w:pPr>
              <w:jc w:val="right"/>
              <w:rPr>
                <w:b/>
                <w:bCs/>
                <w:sz w:val="22"/>
                <w:szCs w:val="22"/>
              </w:rPr>
            </w:pPr>
            <w:r w:rsidRPr="00473733">
              <w:rPr>
                <w:b/>
                <w:sz w:val="22"/>
                <w:szCs w:val="22"/>
              </w:rPr>
              <w:t>34535</w:t>
            </w:r>
          </w:p>
        </w:tc>
        <w:tc>
          <w:tcPr>
            <w:tcW w:w="1540" w:type="dxa"/>
            <w:shd w:val="clear" w:color="auto" w:fill="FFFFFF"/>
            <w:vAlign w:val="bottom"/>
          </w:tcPr>
          <w:p w:rsidR="00D568EB" w:rsidRPr="00473733" w:rsidRDefault="00D568EB" w:rsidP="001D77F2">
            <w:pPr>
              <w:jc w:val="right"/>
              <w:rPr>
                <w:b/>
                <w:bCs/>
                <w:sz w:val="22"/>
                <w:szCs w:val="22"/>
              </w:rPr>
            </w:pPr>
            <w:r w:rsidRPr="00473733">
              <w:rPr>
                <w:b/>
                <w:sz w:val="22"/>
                <w:szCs w:val="22"/>
              </w:rPr>
              <w:t>1338</w:t>
            </w:r>
          </w:p>
        </w:tc>
        <w:tc>
          <w:tcPr>
            <w:tcW w:w="1600" w:type="dxa"/>
            <w:shd w:val="clear" w:color="auto" w:fill="FFFFFF"/>
            <w:noWrap/>
            <w:vAlign w:val="bottom"/>
          </w:tcPr>
          <w:p w:rsidR="00D568EB" w:rsidRPr="00473733" w:rsidRDefault="00D568EB" w:rsidP="001D77F2">
            <w:pPr>
              <w:jc w:val="right"/>
              <w:rPr>
                <w:b/>
                <w:bCs/>
                <w:sz w:val="22"/>
                <w:szCs w:val="22"/>
              </w:rPr>
            </w:pPr>
            <w:r w:rsidRPr="00473733">
              <w:rPr>
                <w:b/>
                <w:sz w:val="22"/>
                <w:szCs w:val="22"/>
              </w:rPr>
              <w:t>264</w:t>
            </w:r>
          </w:p>
        </w:tc>
        <w:tc>
          <w:tcPr>
            <w:tcW w:w="520" w:type="dxa"/>
            <w:shd w:val="clear" w:color="auto" w:fill="FFFFFF"/>
            <w:noWrap/>
            <w:vAlign w:val="bottom"/>
          </w:tcPr>
          <w:p w:rsidR="00D568EB" w:rsidRPr="00473733" w:rsidRDefault="00D568EB" w:rsidP="001D77F2">
            <w:pPr>
              <w:rPr>
                <w:b/>
                <w:bCs/>
                <w:sz w:val="22"/>
                <w:szCs w:val="22"/>
              </w:rPr>
            </w:pPr>
            <w:r w:rsidRPr="00473733">
              <w:rPr>
                <w:b/>
                <w:sz w:val="22"/>
                <w:szCs w:val="22"/>
              </w:rPr>
              <w:t> </w:t>
            </w:r>
          </w:p>
        </w:tc>
        <w:tc>
          <w:tcPr>
            <w:tcW w:w="1480" w:type="dxa"/>
            <w:shd w:val="clear" w:color="auto" w:fill="FFFFFF"/>
            <w:vAlign w:val="center"/>
          </w:tcPr>
          <w:p w:rsidR="00D568EB" w:rsidRPr="00473733" w:rsidRDefault="00D568EB" w:rsidP="001D77F2">
            <w:pPr>
              <w:rPr>
                <w:b/>
                <w:bCs/>
                <w:sz w:val="22"/>
                <w:szCs w:val="22"/>
              </w:rPr>
            </w:pPr>
            <w:r w:rsidRPr="00473733">
              <w:rPr>
                <w:b/>
                <w:sz w:val="22"/>
                <w:szCs w:val="22"/>
              </w:rPr>
              <w:t>Total</w:t>
            </w:r>
          </w:p>
        </w:tc>
      </w:tr>
      <w:tr w:rsidR="00D568EB" w:rsidRPr="00473733">
        <w:trPr>
          <w:trHeight w:val="315"/>
        </w:trPr>
        <w:tc>
          <w:tcPr>
            <w:tcW w:w="960" w:type="dxa"/>
            <w:vMerge/>
            <w:shd w:val="clear" w:color="auto" w:fill="FFFFFF"/>
            <w:noWrap/>
            <w:vAlign w:val="bottom"/>
          </w:tcPr>
          <w:p w:rsidR="00D568EB" w:rsidRPr="00473733" w:rsidRDefault="00D568EB" w:rsidP="001D77F2">
            <w:pPr>
              <w:rPr>
                <w:b/>
                <w:bCs/>
                <w:sz w:val="22"/>
                <w:szCs w:val="22"/>
              </w:rPr>
            </w:pP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Male</w:t>
            </w:r>
          </w:p>
        </w:tc>
        <w:tc>
          <w:tcPr>
            <w:tcW w:w="820" w:type="dxa"/>
            <w:shd w:val="clear" w:color="auto" w:fill="FFFFFF"/>
            <w:vAlign w:val="bottom"/>
          </w:tcPr>
          <w:p w:rsidR="00D568EB" w:rsidRPr="00473733" w:rsidRDefault="00D568EB" w:rsidP="001D77F2">
            <w:pPr>
              <w:jc w:val="right"/>
              <w:rPr>
                <w:bCs/>
                <w:sz w:val="22"/>
                <w:szCs w:val="22"/>
              </w:rPr>
            </w:pPr>
            <w:r w:rsidRPr="00473733">
              <w:rPr>
                <w:sz w:val="22"/>
                <w:szCs w:val="22"/>
              </w:rPr>
              <w:t>34004</w:t>
            </w:r>
          </w:p>
        </w:tc>
        <w:tc>
          <w:tcPr>
            <w:tcW w:w="1560" w:type="dxa"/>
            <w:shd w:val="clear" w:color="auto" w:fill="FFFFFF"/>
            <w:vAlign w:val="bottom"/>
          </w:tcPr>
          <w:p w:rsidR="00D568EB" w:rsidRPr="00473733" w:rsidRDefault="00D568EB" w:rsidP="001D77F2">
            <w:pPr>
              <w:jc w:val="right"/>
              <w:rPr>
                <w:bCs/>
                <w:sz w:val="22"/>
                <w:szCs w:val="22"/>
              </w:rPr>
            </w:pPr>
            <w:r w:rsidRPr="00473733">
              <w:rPr>
                <w:sz w:val="22"/>
                <w:szCs w:val="22"/>
              </w:rPr>
              <w:t>32504</w:t>
            </w:r>
          </w:p>
        </w:tc>
        <w:tc>
          <w:tcPr>
            <w:tcW w:w="1540" w:type="dxa"/>
            <w:shd w:val="clear" w:color="auto" w:fill="FFFFFF"/>
            <w:vAlign w:val="bottom"/>
          </w:tcPr>
          <w:p w:rsidR="00D568EB" w:rsidRPr="00473733" w:rsidRDefault="00D568EB" w:rsidP="001D77F2">
            <w:pPr>
              <w:jc w:val="right"/>
              <w:rPr>
                <w:bCs/>
                <w:sz w:val="22"/>
                <w:szCs w:val="22"/>
              </w:rPr>
            </w:pPr>
            <w:r w:rsidRPr="00473733">
              <w:rPr>
                <w:sz w:val="22"/>
                <w:szCs w:val="22"/>
              </w:rPr>
              <w:t>1254</w:t>
            </w:r>
          </w:p>
        </w:tc>
        <w:tc>
          <w:tcPr>
            <w:tcW w:w="1600" w:type="dxa"/>
            <w:shd w:val="clear" w:color="auto" w:fill="FFFFFF"/>
            <w:vAlign w:val="bottom"/>
          </w:tcPr>
          <w:p w:rsidR="00D568EB" w:rsidRPr="00473733" w:rsidRDefault="00D568EB" w:rsidP="001D77F2">
            <w:pPr>
              <w:jc w:val="right"/>
              <w:rPr>
                <w:bCs/>
                <w:sz w:val="22"/>
                <w:szCs w:val="22"/>
              </w:rPr>
            </w:pPr>
            <w:r w:rsidRPr="00473733">
              <w:rPr>
                <w:sz w:val="22"/>
                <w:szCs w:val="22"/>
              </w:rPr>
              <w:t>246</w:t>
            </w:r>
          </w:p>
        </w:tc>
        <w:tc>
          <w:tcPr>
            <w:tcW w:w="520" w:type="dxa"/>
            <w:shd w:val="clear" w:color="auto" w:fill="FFFFFF"/>
            <w:vAlign w:val="bottom"/>
          </w:tcPr>
          <w:p w:rsidR="00D568EB" w:rsidRPr="00473733" w:rsidRDefault="00D568EB" w:rsidP="001D77F2">
            <w:pPr>
              <w:jc w:val="right"/>
              <w:rPr>
                <w:bCs/>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bCs/>
                <w:sz w:val="22"/>
                <w:szCs w:val="22"/>
              </w:rPr>
            </w:pPr>
            <w:r w:rsidRPr="00473733">
              <w:rPr>
                <w:sz w:val="22"/>
                <w:szCs w:val="22"/>
              </w:rPr>
              <w:t>Male</w:t>
            </w:r>
          </w:p>
        </w:tc>
      </w:tr>
      <w:tr w:rsidR="00D568EB" w:rsidRPr="00473733">
        <w:trPr>
          <w:trHeight w:val="315"/>
        </w:trPr>
        <w:tc>
          <w:tcPr>
            <w:tcW w:w="960" w:type="dxa"/>
            <w:vMerge/>
            <w:shd w:val="clear" w:color="auto" w:fill="FFFFFF"/>
            <w:noWrap/>
            <w:vAlign w:val="bottom"/>
          </w:tcPr>
          <w:p w:rsidR="00D568EB" w:rsidRPr="00473733" w:rsidRDefault="00D568EB" w:rsidP="001D77F2">
            <w:pPr>
              <w:rPr>
                <w:b/>
                <w:bCs/>
                <w:sz w:val="22"/>
                <w:szCs w:val="22"/>
              </w:rPr>
            </w:pP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Female</w:t>
            </w:r>
          </w:p>
        </w:tc>
        <w:tc>
          <w:tcPr>
            <w:tcW w:w="820" w:type="dxa"/>
            <w:shd w:val="clear" w:color="auto" w:fill="FFFFFF"/>
            <w:vAlign w:val="bottom"/>
          </w:tcPr>
          <w:p w:rsidR="00D568EB" w:rsidRPr="00473733" w:rsidRDefault="00D568EB" w:rsidP="001D77F2">
            <w:pPr>
              <w:jc w:val="right"/>
              <w:rPr>
                <w:bCs/>
                <w:sz w:val="22"/>
                <w:szCs w:val="22"/>
              </w:rPr>
            </w:pPr>
            <w:r w:rsidRPr="00473733">
              <w:rPr>
                <w:sz w:val="22"/>
                <w:szCs w:val="22"/>
              </w:rPr>
              <w:t>2133</w:t>
            </w:r>
          </w:p>
        </w:tc>
        <w:tc>
          <w:tcPr>
            <w:tcW w:w="1560" w:type="dxa"/>
            <w:shd w:val="clear" w:color="auto" w:fill="FFFFFF"/>
            <w:vAlign w:val="bottom"/>
          </w:tcPr>
          <w:p w:rsidR="00D568EB" w:rsidRPr="00473733" w:rsidRDefault="00D568EB" w:rsidP="001D77F2">
            <w:pPr>
              <w:jc w:val="right"/>
              <w:rPr>
                <w:bCs/>
                <w:sz w:val="22"/>
                <w:szCs w:val="22"/>
              </w:rPr>
            </w:pPr>
            <w:r w:rsidRPr="00473733">
              <w:rPr>
                <w:sz w:val="22"/>
                <w:szCs w:val="22"/>
              </w:rPr>
              <w:t>2031</w:t>
            </w:r>
          </w:p>
        </w:tc>
        <w:tc>
          <w:tcPr>
            <w:tcW w:w="1540" w:type="dxa"/>
            <w:shd w:val="clear" w:color="auto" w:fill="FFFFFF"/>
            <w:vAlign w:val="bottom"/>
          </w:tcPr>
          <w:p w:rsidR="00D568EB" w:rsidRPr="00473733" w:rsidRDefault="00D568EB" w:rsidP="001D77F2">
            <w:pPr>
              <w:jc w:val="right"/>
              <w:rPr>
                <w:bCs/>
                <w:sz w:val="22"/>
                <w:szCs w:val="22"/>
              </w:rPr>
            </w:pPr>
            <w:r w:rsidRPr="00473733">
              <w:rPr>
                <w:sz w:val="22"/>
                <w:szCs w:val="22"/>
              </w:rPr>
              <w:t>84</w:t>
            </w:r>
          </w:p>
        </w:tc>
        <w:tc>
          <w:tcPr>
            <w:tcW w:w="1600" w:type="dxa"/>
            <w:shd w:val="clear" w:color="auto" w:fill="FFFFFF"/>
            <w:vAlign w:val="bottom"/>
          </w:tcPr>
          <w:p w:rsidR="00D568EB" w:rsidRPr="00473733" w:rsidRDefault="00D568EB" w:rsidP="001D77F2">
            <w:pPr>
              <w:jc w:val="right"/>
              <w:rPr>
                <w:bCs/>
                <w:sz w:val="22"/>
                <w:szCs w:val="22"/>
              </w:rPr>
            </w:pPr>
            <w:r w:rsidRPr="00473733">
              <w:rPr>
                <w:sz w:val="22"/>
                <w:szCs w:val="22"/>
              </w:rPr>
              <w:t>18</w:t>
            </w:r>
          </w:p>
        </w:tc>
        <w:tc>
          <w:tcPr>
            <w:tcW w:w="520" w:type="dxa"/>
            <w:shd w:val="clear" w:color="auto" w:fill="FFFFFF"/>
            <w:vAlign w:val="bottom"/>
          </w:tcPr>
          <w:p w:rsidR="00D568EB" w:rsidRPr="00473733" w:rsidRDefault="00D568EB" w:rsidP="001D77F2">
            <w:pPr>
              <w:jc w:val="right"/>
              <w:rPr>
                <w:bCs/>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bCs/>
                <w:sz w:val="22"/>
                <w:szCs w:val="22"/>
              </w:rPr>
            </w:pPr>
            <w:r w:rsidRPr="00473733">
              <w:rPr>
                <w:sz w:val="22"/>
                <w:szCs w:val="22"/>
              </w:rPr>
              <w:t>Female</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 of which:</w:t>
            </w:r>
          </w:p>
        </w:tc>
        <w:tc>
          <w:tcPr>
            <w:tcW w:w="820" w:type="dxa"/>
            <w:shd w:val="clear" w:color="auto" w:fill="FFFFFF"/>
            <w:vAlign w:val="bottom"/>
          </w:tcPr>
          <w:p w:rsidR="00D568EB" w:rsidRPr="00473733" w:rsidRDefault="00D568EB" w:rsidP="001D77F2">
            <w:pPr>
              <w:jc w:val="right"/>
              <w:rPr>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540" w:type="dxa"/>
            <w:shd w:val="clear" w:color="auto" w:fill="FFFFFF"/>
            <w:noWrap/>
            <w:vAlign w:val="bottom"/>
          </w:tcPr>
          <w:p w:rsidR="00D568EB" w:rsidRPr="00473733" w:rsidRDefault="00D568EB" w:rsidP="001D77F2">
            <w:pPr>
              <w:jc w:val="right"/>
              <w:rPr>
                <w:b/>
                <w:bCs/>
                <w:sz w:val="22"/>
                <w:szCs w:val="22"/>
              </w:rPr>
            </w:pPr>
            <w:r w:rsidRPr="00473733">
              <w:rPr>
                <w:b/>
                <w:sz w:val="22"/>
                <w:szCs w:val="22"/>
              </w:rPr>
              <w:t> </w:t>
            </w:r>
          </w:p>
        </w:tc>
        <w:tc>
          <w:tcPr>
            <w:tcW w:w="1600" w:type="dxa"/>
            <w:shd w:val="clear" w:color="auto" w:fill="FFFFFF"/>
            <w:noWrap/>
            <w:vAlign w:val="bottom"/>
          </w:tcPr>
          <w:p w:rsidR="00D568EB" w:rsidRPr="00473733" w:rsidRDefault="00D568EB" w:rsidP="001D77F2">
            <w:pPr>
              <w:jc w:val="right"/>
              <w:rPr>
                <w:b/>
                <w:bCs/>
                <w:sz w:val="22"/>
                <w:szCs w:val="22"/>
              </w:rPr>
            </w:pPr>
            <w:r w:rsidRPr="00473733">
              <w:rPr>
                <w:b/>
                <w:sz w:val="22"/>
                <w:szCs w:val="22"/>
              </w:rPr>
              <w:t> </w:t>
            </w:r>
          </w:p>
        </w:tc>
        <w:tc>
          <w:tcPr>
            <w:tcW w:w="520" w:type="dxa"/>
            <w:shd w:val="clear" w:color="auto" w:fill="FFFFFF"/>
            <w:noWrap/>
            <w:vAlign w:val="bottom"/>
          </w:tcPr>
          <w:p w:rsidR="00D568EB" w:rsidRPr="00473733" w:rsidRDefault="00D568EB" w:rsidP="001D77F2">
            <w:pPr>
              <w:jc w:val="right"/>
              <w:rPr>
                <w:b/>
                <w:bCs/>
                <w:sz w:val="22"/>
                <w:szCs w:val="22"/>
              </w:rPr>
            </w:pPr>
            <w:r w:rsidRPr="00473733">
              <w:rPr>
                <w:b/>
                <w:sz w:val="22"/>
                <w:szCs w:val="22"/>
              </w:rPr>
              <w:t> </w:t>
            </w:r>
          </w:p>
        </w:tc>
        <w:tc>
          <w:tcPr>
            <w:tcW w:w="1480" w:type="dxa"/>
            <w:shd w:val="clear" w:color="auto" w:fill="FFFFFF"/>
            <w:noWrap/>
            <w:vAlign w:val="bottom"/>
          </w:tcPr>
          <w:p w:rsidR="00D568EB" w:rsidRPr="00473733" w:rsidRDefault="00D568EB" w:rsidP="001D77F2">
            <w:pPr>
              <w:rPr>
                <w:b/>
                <w:bCs/>
                <w:sz w:val="22"/>
                <w:szCs w:val="22"/>
              </w:rPr>
            </w:pPr>
            <w:r w:rsidRPr="00473733">
              <w:rPr>
                <w:b/>
                <w:sz w:val="22"/>
                <w:szCs w:val="22"/>
              </w:rPr>
              <w:t> </w:t>
            </w:r>
          </w:p>
        </w:tc>
      </w:tr>
      <w:tr w:rsidR="00D568EB" w:rsidRPr="00473733">
        <w:trPr>
          <w:trHeight w:val="315"/>
        </w:trPr>
        <w:tc>
          <w:tcPr>
            <w:tcW w:w="960" w:type="dxa"/>
            <w:vMerge/>
            <w:shd w:val="clear" w:color="auto" w:fill="FFFFFF"/>
            <w:noWrap/>
            <w:vAlign w:val="bottom"/>
          </w:tcPr>
          <w:p w:rsidR="00D568EB" w:rsidRPr="00473733" w:rsidRDefault="00D568EB" w:rsidP="001D77F2">
            <w:pPr>
              <w:rPr>
                <w:b/>
                <w:bCs/>
                <w:sz w:val="22"/>
                <w:szCs w:val="22"/>
              </w:rPr>
            </w:pP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14 - 17</w:t>
            </w:r>
          </w:p>
        </w:tc>
        <w:tc>
          <w:tcPr>
            <w:tcW w:w="820" w:type="dxa"/>
            <w:shd w:val="clear" w:color="auto" w:fill="FFFFFF"/>
            <w:vAlign w:val="bottom"/>
          </w:tcPr>
          <w:p w:rsidR="00D568EB" w:rsidRPr="00473733" w:rsidRDefault="00D568EB" w:rsidP="001D77F2">
            <w:pPr>
              <w:jc w:val="right"/>
              <w:rPr>
                <w:b/>
                <w:bCs/>
                <w:sz w:val="22"/>
                <w:szCs w:val="22"/>
              </w:rPr>
            </w:pPr>
            <w:r w:rsidRPr="00473733">
              <w:rPr>
                <w:b/>
                <w:sz w:val="22"/>
                <w:szCs w:val="22"/>
              </w:rPr>
              <w:t>2964</w:t>
            </w:r>
          </w:p>
        </w:tc>
        <w:tc>
          <w:tcPr>
            <w:tcW w:w="1560" w:type="dxa"/>
            <w:shd w:val="clear" w:color="auto" w:fill="FFFFFF"/>
            <w:vAlign w:val="bottom"/>
          </w:tcPr>
          <w:p w:rsidR="00D568EB" w:rsidRPr="00473733" w:rsidRDefault="00D568EB" w:rsidP="001D77F2">
            <w:pPr>
              <w:jc w:val="right"/>
              <w:rPr>
                <w:b/>
                <w:bCs/>
                <w:sz w:val="22"/>
                <w:szCs w:val="22"/>
              </w:rPr>
            </w:pPr>
            <w:r w:rsidRPr="00473733">
              <w:rPr>
                <w:b/>
                <w:sz w:val="22"/>
                <w:szCs w:val="22"/>
              </w:rPr>
              <w:t>2846</w:t>
            </w:r>
          </w:p>
        </w:tc>
        <w:tc>
          <w:tcPr>
            <w:tcW w:w="1540" w:type="dxa"/>
            <w:shd w:val="clear" w:color="auto" w:fill="FFFFFF"/>
            <w:vAlign w:val="bottom"/>
          </w:tcPr>
          <w:p w:rsidR="00D568EB" w:rsidRPr="00473733" w:rsidRDefault="00D568EB" w:rsidP="001D77F2">
            <w:pPr>
              <w:jc w:val="right"/>
              <w:rPr>
                <w:b/>
                <w:bCs/>
                <w:sz w:val="22"/>
                <w:szCs w:val="22"/>
              </w:rPr>
            </w:pPr>
            <w:r w:rsidRPr="00473733">
              <w:rPr>
                <w:b/>
                <w:sz w:val="22"/>
                <w:szCs w:val="22"/>
              </w:rPr>
              <w:t>95</w:t>
            </w:r>
          </w:p>
        </w:tc>
        <w:tc>
          <w:tcPr>
            <w:tcW w:w="1600" w:type="dxa"/>
            <w:shd w:val="clear" w:color="auto" w:fill="FFFFFF"/>
            <w:noWrap/>
            <w:vAlign w:val="bottom"/>
          </w:tcPr>
          <w:p w:rsidR="00D568EB" w:rsidRPr="00473733" w:rsidRDefault="00D568EB" w:rsidP="001D77F2">
            <w:pPr>
              <w:jc w:val="right"/>
              <w:rPr>
                <w:b/>
                <w:bCs/>
                <w:sz w:val="22"/>
                <w:szCs w:val="22"/>
              </w:rPr>
            </w:pPr>
            <w:r w:rsidRPr="00473733">
              <w:rPr>
                <w:b/>
                <w:sz w:val="22"/>
                <w:szCs w:val="22"/>
              </w:rPr>
              <w:t>23</w:t>
            </w:r>
          </w:p>
        </w:tc>
        <w:tc>
          <w:tcPr>
            <w:tcW w:w="520" w:type="dxa"/>
            <w:shd w:val="clear" w:color="auto" w:fill="FFFFFF"/>
            <w:noWrap/>
            <w:vAlign w:val="bottom"/>
          </w:tcPr>
          <w:p w:rsidR="00D568EB" w:rsidRPr="00473733" w:rsidRDefault="00D568EB" w:rsidP="001D77F2">
            <w:pPr>
              <w:jc w:val="right"/>
              <w:rPr>
                <w:b/>
                <w:bCs/>
                <w:sz w:val="22"/>
                <w:szCs w:val="22"/>
              </w:rPr>
            </w:pPr>
            <w:r w:rsidRPr="00473733">
              <w:rPr>
                <w:b/>
                <w:sz w:val="22"/>
                <w:szCs w:val="22"/>
              </w:rPr>
              <w:t> </w:t>
            </w:r>
          </w:p>
        </w:tc>
        <w:tc>
          <w:tcPr>
            <w:tcW w:w="1480" w:type="dxa"/>
            <w:shd w:val="clear" w:color="auto" w:fill="FFFFFF"/>
            <w:noWrap/>
            <w:vAlign w:val="bottom"/>
          </w:tcPr>
          <w:p w:rsidR="00D568EB" w:rsidRPr="00473733" w:rsidRDefault="00D568EB" w:rsidP="001D77F2">
            <w:pPr>
              <w:rPr>
                <w:b/>
                <w:bCs/>
                <w:sz w:val="22"/>
                <w:szCs w:val="22"/>
              </w:rPr>
            </w:pPr>
            <w:r w:rsidRPr="00473733">
              <w:rPr>
                <w:b/>
                <w:sz w:val="22"/>
                <w:szCs w:val="22"/>
              </w:rPr>
              <w:t>14 - 17</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Male</w:t>
            </w:r>
          </w:p>
        </w:tc>
        <w:tc>
          <w:tcPr>
            <w:tcW w:w="820" w:type="dxa"/>
            <w:shd w:val="clear" w:color="auto" w:fill="FFFFFF"/>
            <w:vAlign w:val="bottom"/>
          </w:tcPr>
          <w:p w:rsidR="00D568EB" w:rsidRPr="00473733" w:rsidRDefault="00D568EB" w:rsidP="001D77F2">
            <w:pPr>
              <w:jc w:val="right"/>
              <w:rPr>
                <w:sz w:val="22"/>
                <w:szCs w:val="22"/>
              </w:rPr>
            </w:pPr>
            <w:r w:rsidRPr="00473733">
              <w:rPr>
                <w:sz w:val="22"/>
                <w:szCs w:val="22"/>
              </w:rPr>
              <w:t>2831</w:t>
            </w:r>
          </w:p>
        </w:tc>
        <w:tc>
          <w:tcPr>
            <w:tcW w:w="1560" w:type="dxa"/>
            <w:shd w:val="clear" w:color="auto" w:fill="FFFFFF"/>
            <w:vAlign w:val="bottom"/>
          </w:tcPr>
          <w:p w:rsidR="00D568EB" w:rsidRPr="00473733" w:rsidRDefault="00D568EB" w:rsidP="001D77F2">
            <w:pPr>
              <w:jc w:val="right"/>
              <w:rPr>
                <w:sz w:val="22"/>
                <w:szCs w:val="22"/>
              </w:rPr>
            </w:pPr>
            <w:r w:rsidRPr="00473733">
              <w:rPr>
                <w:sz w:val="22"/>
                <w:szCs w:val="22"/>
              </w:rPr>
              <w:t>2716</w:t>
            </w:r>
          </w:p>
        </w:tc>
        <w:tc>
          <w:tcPr>
            <w:tcW w:w="1540" w:type="dxa"/>
            <w:shd w:val="clear" w:color="auto" w:fill="FFFFFF"/>
            <w:vAlign w:val="bottom"/>
          </w:tcPr>
          <w:p w:rsidR="00D568EB" w:rsidRPr="00473733" w:rsidRDefault="00D568EB" w:rsidP="001D77F2">
            <w:pPr>
              <w:jc w:val="right"/>
              <w:rPr>
                <w:sz w:val="22"/>
                <w:szCs w:val="22"/>
              </w:rPr>
            </w:pPr>
            <w:r w:rsidRPr="00473733">
              <w:rPr>
                <w:sz w:val="22"/>
                <w:szCs w:val="22"/>
              </w:rPr>
              <w:t>93</w:t>
            </w:r>
          </w:p>
        </w:tc>
        <w:tc>
          <w:tcPr>
            <w:tcW w:w="1600" w:type="dxa"/>
            <w:shd w:val="clear" w:color="auto" w:fill="FFFFFF"/>
            <w:noWrap/>
            <w:vAlign w:val="bottom"/>
          </w:tcPr>
          <w:p w:rsidR="00D568EB" w:rsidRPr="00473733" w:rsidRDefault="00D568EB" w:rsidP="001D77F2">
            <w:pPr>
              <w:jc w:val="right"/>
              <w:rPr>
                <w:sz w:val="22"/>
                <w:szCs w:val="22"/>
              </w:rPr>
            </w:pPr>
            <w:r w:rsidRPr="00473733">
              <w:rPr>
                <w:sz w:val="22"/>
                <w:szCs w:val="22"/>
              </w:rPr>
              <w:t>22</w:t>
            </w:r>
          </w:p>
        </w:tc>
        <w:tc>
          <w:tcPr>
            <w:tcW w:w="52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sz w:val="22"/>
                <w:szCs w:val="22"/>
              </w:rPr>
            </w:pPr>
            <w:r w:rsidRPr="00473733">
              <w:rPr>
                <w:sz w:val="22"/>
                <w:szCs w:val="22"/>
              </w:rPr>
              <w:t>Male</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Female</w:t>
            </w:r>
          </w:p>
        </w:tc>
        <w:tc>
          <w:tcPr>
            <w:tcW w:w="820" w:type="dxa"/>
            <w:shd w:val="clear" w:color="auto" w:fill="FFFFFF"/>
            <w:vAlign w:val="bottom"/>
          </w:tcPr>
          <w:p w:rsidR="00D568EB" w:rsidRPr="00473733" w:rsidRDefault="00D568EB" w:rsidP="001D77F2">
            <w:pPr>
              <w:jc w:val="right"/>
              <w:rPr>
                <w:sz w:val="22"/>
                <w:szCs w:val="22"/>
              </w:rPr>
            </w:pPr>
            <w:r w:rsidRPr="00473733">
              <w:rPr>
                <w:sz w:val="22"/>
                <w:szCs w:val="22"/>
              </w:rPr>
              <w:t>133</w:t>
            </w:r>
          </w:p>
        </w:tc>
        <w:tc>
          <w:tcPr>
            <w:tcW w:w="1560" w:type="dxa"/>
            <w:shd w:val="clear" w:color="auto" w:fill="FFFFFF"/>
            <w:vAlign w:val="bottom"/>
          </w:tcPr>
          <w:p w:rsidR="00D568EB" w:rsidRPr="00473733" w:rsidRDefault="00D568EB" w:rsidP="001D77F2">
            <w:pPr>
              <w:jc w:val="right"/>
              <w:rPr>
                <w:sz w:val="22"/>
                <w:szCs w:val="22"/>
              </w:rPr>
            </w:pPr>
            <w:r w:rsidRPr="00473733">
              <w:rPr>
                <w:sz w:val="22"/>
                <w:szCs w:val="22"/>
              </w:rPr>
              <w:t>130</w:t>
            </w:r>
          </w:p>
        </w:tc>
        <w:tc>
          <w:tcPr>
            <w:tcW w:w="1540" w:type="dxa"/>
            <w:shd w:val="clear" w:color="auto" w:fill="FFFFFF"/>
            <w:vAlign w:val="bottom"/>
          </w:tcPr>
          <w:p w:rsidR="00D568EB" w:rsidRPr="00473733" w:rsidRDefault="00D568EB" w:rsidP="001D77F2">
            <w:pPr>
              <w:jc w:val="right"/>
              <w:rPr>
                <w:sz w:val="22"/>
                <w:szCs w:val="22"/>
              </w:rPr>
            </w:pPr>
            <w:r w:rsidRPr="00473733">
              <w:rPr>
                <w:sz w:val="22"/>
                <w:szCs w:val="22"/>
              </w:rPr>
              <w:t>2</w:t>
            </w:r>
          </w:p>
        </w:tc>
        <w:tc>
          <w:tcPr>
            <w:tcW w:w="1600" w:type="dxa"/>
            <w:shd w:val="clear" w:color="auto" w:fill="FFFFFF"/>
            <w:noWrap/>
            <w:vAlign w:val="bottom"/>
          </w:tcPr>
          <w:p w:rsidR="00D568EB" w:rsidRPr="00473733" w:rsidRDefault="00D568EB" w:rsidP="001D77F2">
            <w:pPr>
              <w:jc w:val="right"/>
              <w:rPr>
                <w:sz w:val="22"/>
                <w:szCs w:val="22"/>
              </w:rPr>
            </w:pPr>
            <w:r w:rsidRPr="00473733">
              <w:rPr>
                <w:sz w:val="22"/>
                <w:szCs w:val="22"/>
              </w:rPr>
              <w:t>1</w:t>
            </w:r>
          </w:p>
        </w:tc>
        <w:tc>
          <w:tcPr>
            <w:tcW w:w="520" w:type="dxa"/>
            <w:shd w:val="clear" w:color="auto" w:fill="FFFFFF"/>
            <w:noWrap/>
            <w:vAlign w:val="bottom"/>
          </w:tcPr>
          <w:p w:rsidR="00D568EB" w:rsidRPr="00473733" w:rsidRDefault="00D568EB" w:rsidP="001D77F2">
            <w:pPr>
              <w:jc w:val="right"/>
              <w:rPr>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sz w:val="22"/>
                <w:szCs w:val="22"/>
              </w:rPr>
            </w:pPr>
            <w:r w:rsidRPr="00473733">
              <w:rPr>
                <w:sz w:val="22"/>
                <w:szCs w:val="22"/>
              </w:rPr>
              <w:t>Female</w:t>
            </w:r>
          </w:p>
        </w:tc>
      </w:tr>
      <w:tr w:rsidR="00D568EB" w:rsidRPr="00473733">
        <w:trPr>
          <w:trHeight w:val="315"/>
        </w:trPr>
        <w:tc>
          <w:tcPr>
            <w:tcW w:w="96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820" w:type="dxa"/>
            <w:shd w:val="clear" w:color="auto" w:fill="FFFFFF"/>
            <w:vAlign w:val="bottom"/>
          </w:tcPr>
          <w:p w:rsidR="00D568EB" w:rsidRPr="00473733" w:rsidRDefault="00D568EB" w:rsidP="001D77F2">
            <w:pPr>
              <w:jc w:val="right"/>
              <w:rPr>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jc w:val="right"/>
              <w:rPr>
                <w:sz w:val="22"/>
                <w:szCs w:val="22"/>
              </w:rPr>
            </w:pPr>
            <w:r w:rsidRPr="00473733">
              <w:rPr>
                <w:sz w:val="22"/>
                <w:szCs w:val="22"/>
              </w:rPr>
              <w:t> </w:t>
            </w:r>
          </w:p>
        </w:tc>
        <w:tc>
          <w:tcPr>
            <w:tcW w:w="1540" w:type="dxa"/>
            <w:shd w:val="clear" w:color="auto" w:fill="FFFFFF"/>
            <w:noWrap/>
            <w:vAlign w:val="bottom"/>
          </w:tcPr>
          <w:p w:rsidR="00D568EB" w:rsidRPr="00473733" w:rsidRDefault="00D568EB" w:rsidP="001D77F2">
            <w:pPr>
              <w:jc w:val="right"/>
              <w:rPr>
                <w:sz w:val="22"/>
                <w:szCs w:val="22"/>
              </w:rPr>
            </w:pPr>
            <w:r w:rsidRPr="00473733">
              <w:rPr>
                <w:sz w:val="22"/>
                <w:szCs w:val="22"/>
              </w:rPr>
              <w:t> </w:t>
            </w:r>
          </w:p>
        </w:tc>
        <w:tc>
          <w:tcPr>
            <w:tcW w:w="1600" w:type="dxa"/>
            <w:shd w:val="clear" w:color="auto" w:fill="FFFFFF"/>
            <w:noWrap/>
            <w:vAlign w:val="bottom"/>
          </w:tcPr>
          <w:p w:rsidR="00D568EB" w:rsidRPr="00473733" w:rsidRDefault="00D568EB" w:rsidP="001D77F2">
            <w:pPr>
              <w:jc w:val="right"/>
              <w:rPr>
                <w:sz w:val="22"/>
                <w:szCs w:val="22"/>
              </w:rPr>
            </w:pPr>
            <w:r w:rsidRPr="00473733">
              <w:rPr>
                <w:sz w:val="22"/>
                <w:szCs w:val="22"/>
              </w:rPr>
              <w:t> </w:t>
            </w:r>
          </w:p>
        </w:tc>
        <w:tc>
          <w:tcPr>
            <w:tcW w:w="520" w:type="dxa"/>
            <w:shd w:val="clear" w:color="auto" w:fill="FFFFFF"/>
            <w:noWrap/>
            <w:vAlign w:val="bottom"/>
          </w:tcPr>
          <w:p w:rsidR="00D568EB" w:rsidRPr="00473733" w:rsidRDefault="00D568EB" w:rsidP="001D77F2">
            <w:pPr>
              <w:jc w:val="right"/>
              <w:rPr>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sz w:val="22"/>
                <w:szCs w:val="22"/>
              </w:rPr>
            </w:pPr>
            <w:r w:rsidRPr="00473733">
              <w:rPr>
                <w:sz w:val="22"/>
                <w:szCs w:val="22"/>
              </w:rPr>
              <w:t> </w:t>
            </w:r>
          </w:p>
        </w:tc>
      </w:tr>
      <w:tr w:rsidR="00D568EB" w:rsidRPr="00473733">
        <w:trPr>
          <w:trHeight w:val="300"/>
        </w:trPr>
        <w:tc>
          <w:tcPr>
            <w:tcW w:w="960" w:type="dxa"/>
            <w:vMerge w:val="restart"/>
            <w:shd w:val="clear" w:color="auto" w:fill="FFFFFF"/>
            <w:noWrap/>
            <w:vAlign w:val="bottom"/>
          </w:tcPr>
          <w:p w:rsidR="00D568EB" w:rsidRPr="00473733" w:rsidRDefault="00D568EB" w:rsidP="001D77F2">
            <w:pPr>
              <w:jc w:val="right"/>
              <w:rPr>
                <w:b/>
                <w:bCs/>
                <w:sz w:val="22"/>
                <w:szCs w:val="22"/>
              </w:rPr>
            </w:pPr>
            <w:r w:rsidRPr="00473733">
              <w:rPr>
                <w:b/>
                <w:sz w:val="22"/>
                <w:szCs w:val="22"/>
              </w:rPr>
              <w:t>2009</w:t>
            </w:r>
          </w:p>
          <w:p w:rsidR="00D568EB" w:rsidRPr="00473733" w:rsidRDefault="00D568EB" w:rsidP="001D77F2">
            <w:pPr>
              <w:rPr>
                <w:b/>
                <w:bCs/>
                <w:sz w:val="22"/>
                <w:szCs w:val="22"/>
              </w:rPr>
            </w:pPr>
            <w:r w:rsidRPr="00473733">
              <w:rPr>
                <w:b/>
                <w:sz w:val="22"/>
                <w:szCs w:val="22"/>
              </w:rPr>
              <w:t> </w:t>
            </w:r>
          </w:p>
          <w:p w:rsidR="00D568EB" w:rsidRPr="00473733" w:rsidRDefault="00D568EB" w:rsidP="001D77F2">
            <w:pPr>
              <w:rPr>
                <w:b/>
                <w:bCs/>
                <w:sz w:val="22"/>
                <w:szCs w:val="22"/>
              </w:rPr>
            </w:pPr>
            <w:r w:rsidRPr="00473733">
              <w:rPr>
                <w:b/>
                <w:sz w:val="22"/>
                <w:szCs w:val="22"/>
              </w:rPr>
              <w:t> </w:t>
            </w:r>
          </w:p>
          <w:p w:rsidR="00D568EB" w:rsidRPr="00473733" w:rsidRDefault="00D568EB" w:rsidP="001D77F2">
            <w:pPr>
              <w:rPr>
                <w:sz w:val="22"/>
                <w:szCs w:val="22"/>
              </w:rPr>
            </w:pPr>
            <w:r w:rsidRPr="00473733">
              <w:rPr>
                <w:sz w:val="22"/>
                <w:szCs w:val="22"/>
              </w:rPr>
              <w:t> </w:t>
            </w:r>
          </w:p>
          <w:p w:rsidR="00D568EB" w:rsidRPr="00473733" w:rsidRDefault="00D568EB" w:rsidP="001D77F2">
            <w:pPr>
              <w:rPr>
                <w:sz w:val="22"/>
                <w:szCs w:val="22"/>
              </w:rPr>
            </w:pPr>
            <w:r w:rsidRPr="00473733">
              <w:rPr>
                <w:sz w:val="22"/>
                <w:szCs w:val="22"/>
              </w:rPr>
              <w:t> </w:t>
            </w:r>
          </w:p>
          <w:p w:rsidR="00D568EB" w:rsidRPr="00473733" w:rsidRDefault="00D568EB" w:rsidP="001D77F2">
            <w:pPr>
              <w:rPr>
                <w:sz w:val="22"/>
                <w:szCs w:val="22"/>
              </w:rPr>
            </w:pPr>
            <w:r w:rsidRPr="00473733">
              <w:rPr>
                <w:sz w:val="22"/>
                <w:szCs w:val="22"/>
              </w:rPr>
              <w:t> </w:t>
            </w:r>
          </w:p>
          <w:p w:rsidR="00D568EB" w:rsidRPr="00473733" w:rsidRDefault="00D568EB" w:rsidP="001D77F2">
            <w:pPr>
              <w:rPr>
                <w:b/>
                <w:bCs/>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Total</w:t>
            </w:r>
          </w:p>
        </w:tc>
        <w:tc>
          <w:tcPr>
            <w:tcW w:w="820" w:type="dxa"/>
            <w:shd w:val="clear" w:color="auto" w:fill="FFFFFF"/>
            <w:vAlign w:val="bottom"/>
          </w:tcPr>
          <w:p w:rsidR="00D568EB" w:rsidRPr="00473733" w:rsidRDefault="00D568EB" w:rsidP="001D77F2">
            <w:pPr>
              <w:jc w:val="right"/>
              <w:rPr>
                <w:b/>
                <w:bCs/>
                <w:sz w:val="22"/>
                <w:szCs w:val="22"/>
              </w:rPr>
            </w:pPr>
            <w:r w:rsidRPr="00473733">
              <w:rPr>
                <w:b/>
                <w:sz w:val="22"/>
                <w:szCs w:val="22"/>
              </w:rPr>
              <w:t>40872</w:t>
            </w:r>
          </w:p>
        </w:tc>
        <w:tc>
          <w:tcPr>
            <w:tcW w:w="1560" w:type="dxa"/>
            <w:shd w:val="clear" w:color="auto" w:fill="FFFFFF"/>
            <w:vAlign w:val="bottom"/>
          </w:tcPr>
          <w:p w:rsidR="00D568EB" w:rsidRPr="00473733" w:rsidRDefault="00D568EB" w:rsidP="001D77F2">
            <w:pPr>
              <w:jc w:val="right"/>
              <w:rPr>
                <w:b/>
                <w:bCs/>
                <w:sz w:val="22"/>
                <w:szCs w:val="22"/>
              </w:rPr>
            </w:pPr>
            <w:r w:rsidRPr="00473733">
              <w:rPr>
                <w:b/>
                <w:sz w:val="22"/>
                <w:szCs w:val="22"/>
              </w:rPr>
              <w:t>39124</w:t>
            </w:r>
          </w:p>
        </w:tc>
        <w:tc>
          <w:tcPr>
            <w:tcW w:w="1540" w:type="dxa"/>
            <w:shd w:val="clear" w:color="auto" w:fill="FFFFFF"/>
            <w:vAlign w:val="bottom"/>
          </w:tcPr>
          <w:p w:rsidR="00D568EB" w:rsidRPr="00473733" w:rsidRDefault="00D568EB" w:rsidP="001D77F2">
            <w:pPr>
              <w:jc w:val="right"/>
              <w:rPr>
                <w:b/>
                <w:bCs/>
                <w:sz w:val="22"/>
                <w:szCs w:val="22"/>
              </w:rPr>
            </w:pPr>
            <w:r w:rsidRPr="00473733">
              <w:rPr>
                <w:b/>
                <w:sz w:val="22"/>
                <w:szCs w:val="22"/>
              </w:rPr>
              <w:t>1470</w:t>
            </w:r>
          </w:p>
        </w:tc>
        <w:tc>
          <w:tcPr>
            <w:tcW w:w="1600" w:type="dxa"/>
            <w:shd w:val="clear" w:color="auto" w:fill="FFFFFF"/>
            <w:vAlign w:val="bottom"/>
          </w:tcPr>
          <w:p w:rsidR="00D568EB" w:rsidRPr="00473733" w:rsidRDefault="00D568EB" w:rsidP="001D77F2">
            <w:pPr>
              <w:jc w:val="right"/>
              <w:rPr>
                <w:b/>
                <w:bCs/>
                <w:sz w:val="22"/>
                <w:szCs w:val="22"/>
              </w:rPr>
            </w:pPr>
            <w:r w:rsidRPr="00473733">
              <w:rPr>
                <w:b/>
                <w:sz w:val="22"/>
                <w:szCs w:val="22"/>
              </w:rPr>
              <w:t>278</w:t>
            </w:r>
          </w:p>
        </w:tc>
        <w:tc>
          <w:tcPr>
            <w:tcW w:w="520" w:type="dxa"/>
            <w:shd w:val="clear" w:color="auto" w:fill="FFFFFF"/>
            <w:noWrap/>
            <w:vAlign w:val="bottom"/>
          </w:tcPr>
          <w:p w:rsidR="00D568EB" w:rsidRPr="00473733" w:rsidRDefault="00D568EB" w:rsidP="001D77F2">
            <w:pPr>
              <w:rPr>
                <w:b/>
                <w:bCs/>
                <w:sz w:val="22"/>
                <w:szCs w:val="22"/>
              </w:rPr>
            </w:pPr>
            <w:r w:rsidRPr="00473733">
              <w:rPr>
                <w:b/>
                <w:sz w:val="22"/>
                <w:szCs w:val="22"/>
              </w:rPr>
              <w:t> </w:t>
            </w:r>
          </w:p>
        </w:tc>
        <w:tc>
          <w:tcPr>
            <w:tcW w:w="1480" w:type="dxa"/>
            <w:shd w:val="clear" w:color="auto" w:fill="FFFFFF"/>
            <w:vAlign w:val="center"/>
          </w:tcPr>
          <w:p w:rsidR="00D568EB" w:rsidRPr="00473733" w:rsidRDefault="00D568EB" w:rsidP="001D77F2">
            <w:pPr>
              <w:rPr>
                <w:b/>
                <w:bCs/>
                <w:sz w:val="22"/>
                <w:szCs w:val="22"/>
              </w:rPr>
            </w:pPr>
            <w:r w:rsidRPr="00473733">
              <w:rPr>
                <w:b/>
                <w:sz w:val="22"/>
                <w:szCs w:val="22"/>
              </w:rPr>
              <w:t>Total</w:t>
            </w:r>
          </w:p>
        </w:tc>
      </w:tr>
      <w:tr w:rsidR="00D568EB" w:rsidRPr="00473733">
        <w:trPr>
          <w:trHeight w:val="315"/>
        </w:trPr>
        <w:tc>
          <w:tcPr>
            <w:tcW w:w="960" w:type="dxa"/>
            <w:vMerge/>
            <w:shd w:val="clear" w:color="auto" w:fill="FFFFFF"/>
            <w:noWrap/>
            <w:vAlign w:val="bottom"/>
          </w:tcPr>
          <w:p w:rsidR="00D568EB" w:rsidRPr="00473733" w:rsidRDefault="00D568EB" w:rsidP="001D77F2">
            <w:pPr>
              <w:rPr>
                <w:b/>
                <w:bCs/>
                <w:sz w:val="22"/>
                <w:szCs w:val="22"/>
              </w:rPr>
            </w:pP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Male</w:t>
            </w:r>
          </w:p>
        </w:tc>
        <w:tc>
          <w:tcPr>
            <w:tcW w:w="820" w:type="dxa"/>
            <w:shd w:val="clear" w:color="auto" w:fill="FFFFFF"/>
            <w:vAlign w:val="bottom"/>
          </w:tcPr>
          <w:p w:rsidR="00D568EB" w:rsidRPr="00473733" w:rsidRDefault="00D568EB" w:rsidP="001D77F2">
            <w:pPr>
              <w:jc w:val="right"/>
              <w:rPr>
                <w:bCs/>
                <w:sz w:val="22"/>
                <w:szCs w:val="22"/>
              </w:rPr>
            </w:pPr>
            <w:r w:rsidRPr="00473733">
              <w:rPr>
                <w:sz w:val="22"/>
                <w:szCs w:val="22"/>
              </w:rPr>
              <w:t>38405</w:t>
            </w:r>
          </w:p>
        </w:tc>
        <w:tc>
          <w:tcPr>
            <w:tcW w:w="1560" w:type="dxa"/>
            <w:shd w:val="clear" w:color="auto" w:fill="FFFFFF"/>
            <w:vAlign w:val="bottom"/>
          </w:tcPr>
          <w:p w:rsidR="00D568EB" w:rsidRPr="00473733" w:rsidRDefault="00D568EB" w:rsidP="001D77F2">
            <w:pPr>
              <w:jc w:val="right"/>
              <w:rPr>
                <w:bCs/>
                <w:sz w:val="22"/>
                <w:szCs w:val="22"/>
              </w:rPr>
            </w:pPr>
            <w:r w:rsidRPr="00473733">
              <w:rPr>
                <w:sz w:val="22"/>
                <w:szCs w:val="22"/>
              </w:rPr>
              <w:t>36798</w:t>
            </w:r>
          </w:p>
        </w:tc>
        <w:tc>
          <w:tcPr>
            <w:tcW w:w="1540" w:type="dxa"/>
            <w:shd w:val="clear" w:color="auto" w:fill="FFFFFF"/>
            <w:vAlign w:val="bottom"/>
          </w:tcPr>
          <w:p w:rsidR="00D568EB" w:rsidRPr="00473733" w:rsidRDefault="00D568EB" w:rsidP="001D77F2">
            <w:pPr>
              <w:jc w:val="right"/>
              <w:rPr>
                <w:bCs/>
                <w:sz w:val="22"/>
                <w:szCs w:val="22"/>
              </w:rPr>
            </w:pPr>
            <w:r w:rsidRPr="00473733">
              <w:rPr>
                <w:sz w:val="22"/>
                <w:szCs w:val="22"/>
              </w:rPr>
              <w:t>1345</w:t>
            </w:r>
          </w:p>
        </w:tc>
        <w:tc>
          <w:tcPr>
            <w:tcW w:w="1600" w:type="dxa"/>
            <w:shd w:val="clear" w:color="auto" w:fill="FFFFFF"/>
            <w:vAlign w:val="bottom"/>
          </w:tcPr>
          <w:p w:rsidR="00D568EB" w:rsidRPr="00473733" w:rsidRDefault="00D568EB" w:rsidP="001D77F2">
            <w:pPr>
              <w:jc w:val="right"/>
              <w:rPr>
                <w:bCs/>
                <w:sz w:val="22"/>
                <w:szCs w:val="22"/>
              </w:rPr>
            </w:pPr>
            <w:r w:rsidRPr="00473733">
              <w:rPr>
                <w:sz w:val="22"/>
                <w:szCs w:val="22"/>
              </w:rPr>
              <w:t>262</w:t>
            </w:r>
          </w:p>
        </w:tc>
        <w:tc>
          <w:tcPr>
            <w:tcW w:w="520" w:type="dxa"/>
            <w:shd w:val="clear" w:color="auto" w:fill="FFFFFF"/>
            <w:vAlign w:val="bottom"/>
          </w:tcPr>
          <w:p w:rsidR="00D568EB" w:rsidRPr="00473733" w:rsidRDefault="00D568EB" w:rsidP="001D77F2">
            <w:pPr>
              <w:jc w:val="right"/>
              <w:rPr>
                <w:bCs/>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bCs/>
                <w:sz w:val="22"/>
                <w:szCs w:val="22"/>
              </w:rPr>
            </w:pPr>
            <w:r w:rsidRPr="00473733">
              <w:rPr>
                <w:sz w:val="22"/>
                <w:szCs w:val="22"/>
              </w:rPr>
              <w:t>Male</w:t>
            </w:r>
          </w:p>
        </w:tc>
      </w:tr>
      <w:tr w:rsidR="00D568EB" w:rsidRPr="00473733">
        <w:trPr>
          <w:trHeight w:val="315"/>
        </w:trPr>
        <w:tc>
          <w:tcPr>
            <w:tcW w:w="960" w:type="dxa"/>
            <w:vMerge/>
            <w:shd w:val="clear" w:color="auto" w:fill="FFFFFF"/>
            <w:noWrap/>
            <w:vAlign w:val="bottom"/>
          </w:tcPr>
          <w:p w:rsidR="00D568EB" w:rsidRPr="00473733" w:rsidRDefault="00D568EB" w:rsidP="001D77F2">
            <w:pPr>
              <w:rPr>
                <w:b/>
                <w:bCs/>
                <w:sz w:val="22"/>
                <w:szCs w:val="22"/>
              </w:rPr>
            </w:pP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Female</w:t>
            </w:r>
          </w:p>
        </w:tc>
        <w:tc>
          <w:tcPr>
            <w:tcW w:w="820" w:type="dxa"/>
            <w:shd w:val="clear" w:color="auto" w:fill="FFFFFF"/>
            <w:vAlign w:val="bottom"/>
          </w:tcPr>
          <w:p w:rsidR="00D568EB" w:rsidRPr="00473733" w:rsidRDefault="00D568EB" w:rsidP="001D77F2">
            <w:pPr>
              <w:jc w:val="right"/>
              <w:rPr>
                <w:bCs/>
                <w:sz w:val="22"/>
                <w:szCs w:val="22"/>
              </w:rPr>
            </w:pPr>
            <w:r w:rsidRPr="00473733">
              <w:rPr>
                <w:sz w:val="22"/>
                <w:szCs w:val="22"/>
              </w:rPr>
              <w:t>2467</w:t>
            </w:r>
          </w:p>
        </w:tc>
        <w:tc>
          <w:tcPr>
            <w:tcW w:w="1560" w:type="dxa"/>
            <w:shd w:val="clear" w:color="auto" w:fill="FFFFFF"/>
            <w:vAlign w:val="bottom"/>
          </w:tcPr>
          <w:p w:rsidR="00D568EB" w:rsidRPr="00473733" w:rsidRDefault="00D568EB" w:rsidP="001D77F2">
            <w:pPr>
              <w:jc w:val="right"/>
              <w:rPr>
                <w:bCs/>
                <w:sz w:val="22"/>
                <w:szCs w:val="22"/>
              </w:rPr>
            </w:pPr>
            <w:r w:rsidRPr="00473733">
              <w:rPr>
                <w:sz w:val="22"/>
                <w:szCs w:val="22"/>
              </w:rPr>
              <w:t>2326</w:t>
            </w:r>
          </w:p>
        </w:tc>
        <w:tc>
          <w:tcPr>
            <w:tcW w:w="1540" w:type="dxa"/>
            <w:shd w:val="clear" w:color="auto" w:fill="FFFFFF"/>
            <w:vAlign w:val="bottom"/>
          </w:tcPr>
          <w:p w:rsidR="00D568EB" w:rsidRPr="00473733" w:rsidRDefault="00D568EB" w:rsidP="001D77F2">
            <w:pPr>
              <w:jc w:val="right"/>
              <w:rPr>
                <w:bCs/>
                <w:sz w:val="22"/>
                <w:szCs w:val="22"/>
              </w:rPr>
            </w:pPr>
            <w:r w:rsidRPr="00473733">
              <w:rPr>
                <w:sz w:val="22"/>
                <w:szCs w:val="22"/>
              </w:rPr>
              <w:t>125</w:t>
            </w:r>
          </w:p>
        </w:tc>
        <w:tc>
          <w:tcPr>
            <w:tcW w:w="1600" w:type="dxa"/>
            <w:shd w:val="clear" w:color="auto" w:fill="FFFFFF"/>
            <w:vAlign w:val="bottom"/>
          </w:tcPr>
          <w:p w:rsidR="00D568EB" w:rsidRPr="00473733" w:rsidRDefault="00D568EB" w:rsidP="001D77F2">
            <w:pPr>
              <w:jc w:val="right"/>
              <w:rPr>
                <w:bCs/>
                <w:sz w:val="22"/>
                <w:szCs w:val="22"/>
              </w:rPr>
            </w:pPr>
            <w:r w:rsidRPr="00473733">
              <w:rPr>
                <w:sz w:val="22"/>
                <w:szCs w:val="22"/>
              </w:rPr>
              <w:t>16</w:t>
            </w:r>
          </w:p>
        </w:tc>
        <w:tc>
          <w:tcPr>
            <w:tcW w:w="520" w:type="dxa"/>
            <w:shd w:val="clear" w:color="auto" w:fill="FFFFFF"/>
            <w:vAlign w:val="bottom"/>
          </w:tcPr>
          <w:p w:rsidR="00D568EB" w:rsidRPr="00473733" w:rsidRDefault="00D568EB" w:rsidP="001D77F2">
            <w:pPr>
              <w:jc w:val="right"/>
              <w:rPr>
                <w:bCs/>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bCs/>
                <w:sz w:val="22"/>
                <w:szCs w:val="22"/>
              </w:rPr>
            </w:pPr>
            <w:r w:rsidRPr="00473733">
              <w:rPr>
                <w:sz w:val="22"/>
                <w:szCs w:val="22"/>
              </w:rPr>
              <w:t>Female</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 of which:</w:t>
            </w:r>
          </w:p>
        </w:tc>
        <w:tc>
          <w:tcPr>
            <w:tcW w:w="82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54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60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520" w:type="dxa"/>
            <w:shd w:val="clear" w:color="auto" w:fill="FFFFFF"/>
            <w:noWrap/>
            <w:vAlign w:val="bottom"/>
          </w:tcPr>
          <w:p w:rsidR="00D568EB" w:rsidRPr="00473733" w:rsidRDefault="00D568EB" w:rsidP="001D77F2">
            <w:pPr>
              <w:jc w:val="right"/>
              <w:rPr>
                <w:b/>
                <w:bCs/>
                <w:sz w:val="22"/>
                <w:szCs w:val="22"/>
              </w:rPr>
            </w:pPr>
            <w:r w:rsidRPr="00473733">
              <w:rPr>
                <w:b/>
                <w:sz w:val="22"/>
                <w:szCs w:val="22"/>
              </w:rPr>
              <w:t> </w:t>
            </w:r>
          </w:p>
        </w:tc>
        <w:tc>
          <w:tcPr>
            <w:tcW w:w="1480" w:type="dxa"/>
            <w:shd w:val="clear" w:color="auto" w:fill="FFFFFF"/>
            <w:noWrap/>
            <w:vAlign w:val="bottom"/>
          </w:tcPr>
          <w:p w:rsidR="00D568EB" w:rsidRPr="00473733" w:rsidRDefault="00D568EB" w:rsidP="001D77F2">
            <w:pPr>
              <w:rPr>
                <w:b/>
                <w:bCs/>
                <w:sz w:val="22"/>
                <w:szCs w:val="22"/>
              </w:rPr>
            </w:pPr>
            <w:r w:rsidRPr="00473733">
              <w:rPr>
                <w:b/>
                <w:sz w:val="22"/>
                <w:szCs w:val="22"/>
              </w:rPr>
              <w:t> </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14 - 17</w:t>
            </w:r>
          </w:p>
        </w:tc>
        <w:tc>
          <w:tcPr>
            <w:tcW w:w="820" w:type="dxa"/>
            <w:shd w:val="clear" w:color="auto" w:fill="FFFFFF"/>
            <w:noWrap/>
            <w:vAlign w:val="bottom"/>
          </w:tcPr>
          <w:p w:rsidR="00D568EB" w:rsidRPr="00473733" w:rsidRDefault="00D568EB" w:rsidP="001D77F2">
            <w:pPr>
              <w:jc w:val="right"/>
              <w:rPr>
                <w:b/>
                <w:bCs/>
                <w:sz w:val="22"/>
                <w:szCs w:val="22"/>
              </w:rPr>
            </w:pPr>
            <w:r w:rsidRPr="00473733">
              <w:rPr>
                <w:b/>
                <w:sz w:val="22"/>
                <w:szCs w:val="22"/>
              </w:rPr>
              <w:t>3123</w:t>
            </w:r>
          </w:p>
        </w:tc>
        <w:tc>
          <w:tcPr>
            <w:tcW w:w="1560" w:type="dxa"/>
            <w:shd w:val="clear" w:color="auto" w:fill="FFFFFF"/>
            <w:noWrap/>
            <w:vAlign w:val="bottom"/>
          </w:tcPr>
          <w:p w:rsidR="00D568EB" w:rsidRPr="00473733" w:rsidRDefault="00D568EB" w:rsidP="001D77F2">
            <w:pPr>
              <w:jc w:val="right"/>
              <w:rPr>
                <w:b/>
                <w:bCs/>
                <w:sz w:val="22"/>
                <w:szCs w:val="22"/>
              </w:rPr>
            </w:pPr>
            <w:r w:rsidRPr="00473733">
              <w:rPr>
                <w:b/>
                <w:sz w:val="22"/>
                <w:szCs w:val="22"/>
              </w:rPr>
              <w:t>2986</w:t>
            </w:r>
          </w:p>
        </w:tc>
        <w:tc>
          <w:tcPr>
            <w:tcW w:w="1540" w:type="dxa"/>
            <w:shd w:val="clear" w:color="auto" w:fill="FFFFFF"/>
            <w:noWrap/>
            <w:vAlign w:val="bottom"/>
          </w:tcPr>
          <w:p w:rsidR="00D568EB" w:rsidRPr="00473733" w:rsidRDefault="00D568EB" w:rsidP="001D77F2">
            <w:pPr>
              <w:jc w:val="right"/>
              <w:rPr>
                <w:b/>
                <w:bCs/>
                <w:sz w:val="22"/>
                <w:szCs w:val="22"/>
              </w:rPr>
            </w:pPr>
            <w:r w:rsidRPr="00473733">
              <w:rPr>
                <w:b/>
                <w:sz w:val="22"/>
                <w:szCs w:val="22"/>
              </w:rPr>
              <w:t>116</w:t>
            </w:r>
          </w:p>
        </w:tc>
        <w:tc>
          <w:tcPr>
            <w:tcW w:w="1600" w:type="dxa"/>
            <w:shd w:val="clear" w:color="auto" w:fill="FFFFFF"/>
            <w:noWrap/>
            <w:vAlign w:val="bottom"/>
          </w:tcPr>
          <w:p w:rsidR="00D568EB" w:rsidRPr="00473733" w:rsidRDefault="00D568EB" w:rsidP="001D77F2">
            <w:pPr>
              <w:jc w:val="right"/>
              <w:rPr>
                <w:b/>
                <w:bCs/>
                <w:sz w:val="22"/>
                <w:szCs w:val="22"/>
              </w:rPr>
            </w:pPr>
            <w:r w:rsidRPr="00473733">
              <w:rPr>
                <w:b/>
                <w:sz w:val="22"/>
                <w:szCs w:val="22"/>
              </w:rPr>
              <w:t>21</w:t>
            </w:r>
          </w:p>
        </w:tc>
        <w:tc>
          <w:tcPr>
            <w:tcW w:w="520" w:type="dxa"/>
            <w:shd w:val="clear" w:color="auto" w:fill="FFFFFF"/>
            <w:noWrap/>
            <w:vAlign w:val="bottom"/>
          </w:tcPr>
          <w:p w:rsidR="00D568EB" w:rsidRPr="00473733" w:rsidRDefault="00D568EB" w:rsidP="001D77F2">
            <w:pPr>
              <w:jc w:val="right"/>
              <w:rPr>
                <w:b/>
                <w:bCs/>
                <w:sz w:val="22"/>
                <w:szCs w:val="22"/>
              </w:rPr>
            </w:pPr>
            <w:r w:rsidRPr="00473733">
              <w:rPr>
                <w:b/>
                <w:sz w:val="22"/>
                <w:szCs w:val="22"/>
              </w:rPr>
              <w:t> </w:t>
            </w:r>
          </w:p>
        </w:tc>
        <w:tc>
          <w:tcPr>
            <w:tcW w:w="1480" w:type="dxa"/>
            <w:shd w:val="clear" w:color="auto" w:fill="FFFFFF"/>
            <w:noWrap/>
            <w:vAlign w:val="bottom"/>
          </w:tcPr>
          <w:p w:rsidR="00D568EB" w:rsidRPr="00473733" w:rsidRDefault="00D568EB" w:rsidP="001D77F2">
            <w:pPr>
              <w:rPr>
                <w:b/>
                <w:bCs/>
                <w:sz w:val="22"/>
                <w:szCs w:val="22"/>
              </w:rPr>
            </w:pPr>
            <w:r w:rsidRPr="00473733">
              <w:rPr>
                <w:b/>
                <w:sz w:val="22"/>
                <w:szCs w:val="22"/>
              </w:rPr>
              <w:t>14 - 17</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Male</w:t>
            </w:r>
          </w:p>
        </w:tc>
        <w:tc>
          <w:tcPr>
            <w:tcW w:w="820" w:type="dxa"/>
            <w:shd w:val="clear" w:color="auto" w:fill="FFFFFF"/>
            <w:noWrap/>
            <w:vAlign w:val="bottom"/>
          </w:tcPr>
          <w:p w:rsidR="00D568EB" w:rsidRPr="00473733" w:rsidRDefault="00D568EB" w:rsidP="001D77F2">
            <w:pPr>
              <w:jc w:val="right"/>
              <w:rPr>
                <w:sz w:val="22"/>
                <w:szCs w:val="22"/>
              </w:rPr>
            </w:pPr>
            <w:r w:rsidRPr="00473733">
              <w:rPr>
                <w:sz w:val="22"/>
                <w:szCs w:val="22"/>
              </w:rPr>
              <w:t>2962</w:t>
            </w:r>
          </w:p>
        </w:tc>
        <w:tc>
          <w:tcPr>
            <w:tcW w:w="1560" w:type="dxa"/>
            <w:shd w:val="clear" w:color="auto" w:fill="FFFFFF"/>
            <w:noWrap/>
            <w:vAlign w:val="bottom"/>
          </w:tcPr>
          <w:p w:rsidR="00D568EB" w:rsidRPr="00473733" w:rsidRDefault="00D568EB" w:rsidP="001D77F2">
            <w:pPr>
              <w:jc w:val="right"/>
              <w:rPr>
                <w:sz w:val="22"/>
                <w:szCs w:val="22"/>
              </w:rPr>
            </w:pPr>
            <w:r w:rsidRPr="00473733">
              <w:rPr>
                <w:sz w:val="22"/>
                <w:szCs w:val="22"/>
              </w:rPr>
              <w:t>2836</w:t>
            </w:r>
          </w:p>
        </w:tc>
        <w:tc>
          <w:tcPr>
            <w:tcW w:w="1540" w:type="dxa"/>
            <w:shd w:val="clear" w:color="auto" w:fill="FFFFFF"/>
            <w:noWrap/>
            <w:vAlign w:val="bottom"/>
          </w:tcPr>
          <w:p w:rsidR="00D568EB" w:rsidRPr="00473733" w:rsidRDefault="00D568EB" w:rsidP="001D77F2">
            <w:pPr>
              <w:jc w:val="right"/>
              <w:rPr>
                <w:sz w:val="22"/>
                <w:szCs w:val="22"/>
              </w:rPr>
            </w:pPr>
            <w:r w:rsidRPr="00473733">
              <w:rPr>
                <w:sz w:val="22"/>
                <w:szCs w:val="22"/>
              </w:rPr>
              <w:t>105</w:t>
            </w:r>
          </w:p>
        </w:tc>
        <w:tc>
          <w:tcPr>
            <w:tcW w:w="1600" w:type="dxa"/>
            <w:shd w:val="clear" w:color="auto" w:fill="FFFFFF"/>
            <w:noWrap/>
            <w:vAlign w:val="bottom"/>
          </w:tcPr>
          <w:p w:rsidR="00D568EB" w:rsidRPr="00473733" w:rsidRDefault="00D568EB" w:rsidP="001D77F2">
            <w:pPr>
              <w:jc w:val="right"/>
              <w:rPr>
                <w:sz w:val="22"/>
                <w:szCs w:val="22"/>
              </w:rPr>
            </w:pPr>
            <w:r w:rsidRPr="00473733">
              <w:rPr>
                <w:sz w:val="22"/>
                <w:szCs w:val="22"/>
              </w:rPr>
              <w:t>21</w:t>
            </w:r>
          </w:p>
        </w:tc>
        <w:tc>
          <w:tcPr>
            <w:tcW w:w="52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sz w:val="22"/>
                <w:szCs w:val="22"/>
              </w:rPr>
            </w:pPr>
            <w:r w:rsidRPr="00473733">
              <w:rPr>
                <w:sz w:val="22"/>
                <w:szCs w:val="22"/>
              </w:rPr>
              <w:t>Male</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Female</w:t>
            </w:r>
          </w:p>
        </w:tc>
        <w:tc>
          <w:tcPr>
            <w:tcW w:w="820" w:type="dxa"/>
            <w:shd w:val="clear" w:color="auto" w:fill="FFFFFF"/>
            <w:noWrap/>
            <w:vAlign w:val="bottom"/>
          </w:tcPr>
          <w:p w:rsidR="00D568EB" w:rsidRPr="00473733" w:rsidRDefault="00D568EB" w:rsidP="001D77F2">
            <w:pPr>
              <w:jc w:val="right"/>
              <w:rPr>
                <w:sz w:val="22"/>
                <w:szCs w:val="22"/>
              </w:rPr>
            </w:pPr>
            <w:r w:rsidRPr="00473733">
              <w:rPr>
                <w:sz w:val="22"/>
                <w:szCs w:val="22"/>
              </w:rPr>
              <w:t>161</w:t>
            </w:r>
          </w:p>
        </w:tc>
        <w:tc>
          <w:tcPr>
            <w:tcW w:w="1560" w:type="dxa"/>
            <w:shd w:val="clear" w:color="auto" w:fill="FFFFFF"/>
            <w:noWrap/>
            <w:vAlign w:val="bottom"/>
          </w:tcPr>
          <w:p w:rsidR="00D568EB" w:rsidRPr="00473733" w:rsidRDefault="00D568EB" w:rsidP="001D77F2">
            <w:pPr>
              <w:jc w:val="right"/>
              <w:rPr>
                <w:sz w:val="22"/>
                <w:szCs w:val="22"/>
              </w:rPr>
            </w:pPr>
            <w:r w:rsidRPr="00473733">
              <w:rPr>
                <w:sz w:val="22"/>
                <w:szCs w:val="22"/>
              </w:rPr>
              <w:t>150</w:t>
            </w:r>
          </w:p>
        </w:tc>
        <w:tc>
          <w:tcPr>
            <w:tcW w:w="1540" w:type="dxa"/>
            <w:shd w:val="clear" w:color="auto" w:fill="FFFFFF"/>
            <w:noWrap/>
            <w:vAlign w:val="bottom"/>
          </w:tcPr>
          <w:p w:rsidR="00D568EB" w:rsidRPr="00473733" w:rsidRDefault="00D568EB" w:rsidP="001D77F2">
            <w:pPr>
              <w:jc w:val="right"/>
              <w:rPr>
                <w:sz w:val="22"/>
                <w:szCs w:val="22"/>
              </w:rPr>
            </w:pPr>
            <w:r w:rsidRPr="00473733">
              <w:rPr>
                <w:sz w:val="22"/>
                <w:szCs w:val="22"/>
              </w:rPr>
              <w:t>11</w:t>
            </w:r>
          </w:p>
        </w:tc>
        <w:tc>
          <w:tcPr>
            <w:tcW w:w="1600" w:type="dxa"/>
            <w:shd w:val="clear" w:color="auto" w:fill="FFFFFF"/>
            <w:vAlign w:val="bottom"/>
          </w:tcPr>
          <w:p w:rsidR="00D568EB" w:rsidRPr="00473733" w:rsidRDefault="00D568EB" w:rsidP="001D77F2">
            <w:pPr>
              <w:jc w:val="right"/>
              <w:rPr>
                <w:sz w:val="22"/>
                <w:szCs w:val="22"/>
              </w:rPr>
            </w:pPr>
            <w:r w:rsidRPr="00473733">
              <w:rPr>
                <w:sz w:val="22"/>
                <w:szCs w:val="22"/>
              </w:rPr>
              <w:t xml:space="preserve"> -</w:t>
            </w:r>
          </w:p>
        </w:tc>
        <w:tc>
          <w:tcPr>
            <w:tcW w:w="520" w:type="dxa"/>
            <w:shd w:val="clear" w:color="auto" w:fill="FFFFFF"/>
            <w:noWrap/>
            <w:vAlign w:val="bottom"/>
          </w:tcPr>
          <w:p w:rsidR="00D568EB" w:rsidRPr="00473733" w:rsidRDefault="00D568EB" w:rsidP="001D77F2">
            <w:pPr>
              <w:jc w:val="right"/>
              <w:rPr>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sz w:val="22"/>
                <w:szCs w:val="22"/>
              </w:rPr>
            </w:pPr>
            <w:r w:rsidRPr="00473733">
              <w:rPr>
                <w:sz w:val="22"/>
                <w:szCs w:val="22"/>
              </w:rPr>
              <w:t>Female</w:t>
            </w:r>
          </w:p>
        </w:tc>
      </w:tr>
      <w:tr w:rsidR="00D568EB" w:rsidRPr="00473733">
        <w:trPr>
          <w:trHeight w:val="315"/>
        </w:trPr>
        <w:tc>
          <w:tcPr>
            <w:tcW w:w="96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82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54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60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52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sz w:val="22"/>
                <w:szCs w:val="22"/>
              </w:rPr>
            </w:pPr>
            <w:r w:rsidRPr="00473733">
              <w:rPr>
                <w:sz w:val="22"/>
                <w:szCs w:val="22"/>
              </w:rPr>
              <w:t> </w:t>
            </w:r>
          </w:p>
        </w:tc>
      </w:tr>
      <w:tr w:rsidR="00D568EB" w:rsidRPr="00473733">
        <w:trPr>
          <w:trHeight w:val="300"/>
        </w:trPr>
        <w:tc>
          <w:tcPr>
            <w:tcW w:w="960" w:type="dxa"/>
            <w:vMerge w:val="restart"/>
            <w:shd w:val="clear" w:color="auto" w:fill="FFFFFF"/>
            <w:noWrap/>
            <w:vAlign w:val="bottom"/>
          </w:tcPr>
          <w:p w:rsidR="00D568EB" w:rsidRPr="00473733" w:rsidRDefault="00D568EB" w:rsidP="001D77F2">
            <w:pPr>
              <w:jc w:val="right"/>
              <w:rPr>
                <w:b/>
                <w:bCs/>
                <w:sz w:val="22"/>
                <w:szCs w:val="22"/>
              </w:rPr>
            </w:pPr>
            <w:r w:rsidRPr="00473733">
              <w:rPr>
                <w:b/>
                <w:sz w:val="22"/>
                <w:szCs w:val="22"/>
              </w:rPr>
              <w:t>2010</w:t>
            </w:r>
          </w:p>
          <w:p w:rsidR="00D568EB" w:rsidRPr="00473733" w:rsidRDefault="00D568EB" w:rsidP="001D77F2">
            <w:pPr>
              <w:rPr>
                <w:b/>
                <w:bCs/>
                <w:sz w:val="22"/>
                <w:szCs w:val="22"/>
              </w:rPr>
            </w:pPr>
            <w:r w:rsidRPr="00473733">
              <w:rPr>
                <w:b/>
                <w:sz w:val="22"/>
                <w:szCs w:val="22"/>
              </w:rPr>
              <w:t> </w:t>
            </w:r>
          </w:p>
          <w:p w:rsidR="00D568EB" w:rsidRPr="00473733" w:rsidRDefault="00D568EB" w:rsidP="001D77F2">
            <w:pPr>
              <w:rPr>
                <w:b/>
                <w:bCs/>
                <w:sz w:val="22"/>
                <w:szCs w:val="22"/>
              </w:rPr>
            </w:pPr>
            <w:r w:rsidRPr="00473733">
              <w:rPr>
                <w:b/>
                <w:sz w:val="22"/>
                <w:szCs w:val="22"/>
              </w:rPr>
              <w:t> </w:t>
            </w:r>
          </w:p>
          <w:p w:rsidR="00D568EB" w:rsidRPr="00473733" w:rsidRDefault="00D568EB" w:rsidP="001D77F2">
            <w:pPr>
              <w:rPr>
                <w:sz w:val="22"/>
                <w:szCs w:val="22"/>
              </w:rPr>
            </w:pPr>
            <w:r w:rsidRPr="00473733">
              <w:rPr>
                <w:sz w:val="22"/>
                <w:szCs w:val="22"/>
              </w:rPr>
              <w:t> </w:t>
            </w:r>
          </w:p>
          <w:p w:rsidR="00D568EB" w:rsidRPr="00473733" w:rsidRDefault="00D568EB" w:rsidP="001D77F2">
            <w:pPr>
              <w:rPr>
                <w:sz w:val="22"/>
                <w:szCs w:val="22"/>
              </w:rPr>
            </w:pPr>
            <w:r w:rsidRPr="00473733">
              <w:rPr>
                <w:sz w:val="22"/>
                <w:szCs w:val="22"/>
              </w:rPr>
              <w:t> </w:t>
            </w:r>
          </w:p>
          <w:p w:rsidR="00D568EB" w:rsidRPr="00473733" w:rsidRDefault="00D568EB" w:rsidP="001D77F2">
            <w:pPr>
              <w:rPr>
                <w:sz w:val="22"/>
                <w:szCs w:val="22"/>
              </w:rPr>
            </w:pPr>
            <w:r w:rsidRPr="00473733">
              <w:rPr>
                <w:sz w:val="22"/>
                <w:szCs w:val="22"/>
              </w:rPr>
              <w:t> </w:t>
            </w:r>
          </w:p>
          <w:p w:rsidR="00D568EB" w:rsidRPr="00473733" w:rsidRDefault="00D568EB" w:rsidP="001D77F2">
            <w:pPr>
              <w:rPr>
                <w:b/>
                <w:bCs/>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Total</w:t>
            </w:r>
          </w:p>
        </w:tc>
        <w:tc>
          <w:tcPr>
            <w:tcW w:w="820" w:type="dxa"/>
            <w:shd w:val="clear" w:color="auto" w:fill="FFFFFF"/>
            <w:vAlign w:val="bottom"/>
          </w:tcPr>
          <w:p w:rsidR="00D568EB" w:rsidRPr="00473733" w:rsidRDefault="00D568EB" w:rsidP="001D77F2">
            <w:pPr>
              <w:jc w:val="right"/>
              <w:rPr>
                <w:b/>
                <w:bCs/>
                <w:sz w:val="22"/>
                <w:szCs w:val="22"/>
              </w:rPr>
            </w:pPr>
            <w:r w:rsidRPr="00473733">
              <w:rPr>
                <w:b/>
                <w:sz w:val="22"/>
                <w:szCs w:val="22"/>
              </w:rPr>
              <w:t>39070</w:t>
            </w:r>
          </w:p>
        </w:tc>
        <w:tc>
          <w:tcPr>
            <w:tcW w:w="1560" w:type="dxa"/>
            <w:shd w:val="clear" w:color="auto" w:fill="FFFFFF"/>
            <w:vAlign w:val="bottom"/>
          </w:tcPr>
          <w:p w:rsidR="00D568EB" w:rsidRPr="00473733" w:rsidRDefault="00D568EB" w:rsidP="001D77F2">
            <w:pPr>
              <w:jc w:val="right"/>
              <w:rPr>
                <w:b/>
                <w:bCs/>
                <w:sz w:val="22"/>
                <w:szCs w:val="22"/>
              </w:rPr>
            </w:pPr>
            <w:r w:rsidRPr="00473733">
              <w:rPr>
                <w:b/>
                <w:sz w:val="22"/>
                <w:szCs w:val="22"/>
              </w:rPr>
              <w:t>37267</w:t>
            </w:r>
          </w:p>
        </w:tc>
        <w:tc>
          <w:tcPr>
            <w:tcW w:w="1540" w:type="dxa"/>
            <w:shd w:val="clear" w:color="auto" w:fill="FFFFFF"/>
            <w:vAlign w:val="bottom"/>
          </w:tcPr>
          <w:p w:rsidR="00D568EB" w:rsidRPr="00473733" w:rsidRDefault="00D568EB" w:rsidP="001D77F2">
            <w:pPr>
              <w:jc w:val="right"/>
              <w:rPr>
                <w:b/>
                <w:bCs/>
                <w:sz w:val="22"/>
                <w:szCs w:val="22"/>
              </w:rPr>
            </w:pPr>
            <w:r w:rsidRPr="00473733">
              <w:rPr>
                <w:b/>
                <w:sz w:val="22"/>
                <w:szCs w:val="22"/>
              </w:rPr>
              <w:t>1537</w:t>
            </w:r>
          </w:p>
        </w:tc>
        <w:tc>
          <w:tcPr>
            <w:tcW w:w="1600" w:type="dxa"/>
            <w:shd w:val="clear" w:color="auto" w:fill="FFFFFF"/>
            <w:vAlign w:val="bottom"/>
          </w:tcPr>
          <w:p w:rsidR="00D568EB" w:rsidRPr="00473733" w:rsidRDefault="00D568EB" w:rsidP="001D77F2">
            <w:pPr>
              <w:jc w:val="right"/>
              <w:rPr>
                <w:b/>
                <w:bCs/>
                <w:sz w:val="22"/>
                <w:szCs w:val="22"/>
              </w:rPr>
            </w:pPr>
            <w:r w:rsidRPr="00473733">
              <w:rPr>
                <w:b/>
                <w:sz w:val="22"/>
                <w:szCs w:val="22"/>
              </w:rPr>
              <w:t>266</w:t>
            </w:r>
          </w:p>
        </w:tc>
        <w:tc>
          <w:tcPr>
            <w:tcW w:w="520" w:type="dxa"/>
            <w:shd w:val="clear" w:color="auto" w:fill="FFFFFF"/>
            <w:noWrap/>
            <w:vAlign w:val="bottom"/>
          </w:tcPr>
          <w:p w:rsidR="00D568EB" w:rsidRPr="00473733" w:rsidRDefault="00D568EB" w:rsidP="001D77F2">
            <w:pPr>
              <w:rPr>
                <w:b/>
                <w:bCs/>
                <w:sz w:val="22"/>
                <w:szCs w:val="22"/>
              </w:rPr>
            </w:pPr>
            <w:r w:rsidRPr="00473733">
              <w:rPr>
                <w:b/>
                <w:sz w:val="22"/>
                <w:szCs w:val="22"/>
              </w:rPr>
              <w:t> </w:t>
            </w:r>
          </w:p>
        </w:tc>
        <w:tc>
          <w:tcPr>
            <w:tcW w:w="1480" w:type="dxa"/>
            <w:shd w:val="clear" w:color="auto" w:fill="FFFFFF"/>
            <w:vAlign w:val="center"/>
          </w:tcPr>
          <w:p w:rsidR="00D568EB" w:rsidRPr="00473733" w:rsidRDefault="00D568EB" w:rsidP="001D77F2">
            <w:pPr>
              <w:rPr>
                <w:b/>
                <w:bCs/>
                <w:sz w:val="22"/>
                <w:szCs w:val="22"/>
              </w:rPr>
            </w:pPr>
            <w:r w:rsidRPr="00473733">
              <w:rPr>
                <w:b/>
                <w:sz w:val="22"/>
                <w:szCs w:val="22"/>
              </w:rPr>
              <w:t>Total</w:t>
            </w:r>
          </w:p>
        </w:tc>
      </w:tr>
      <w:tr w:rsidR="00D568EB" w:rsidRPr="00473733">
        <w:trPr>
          <w:trHeight w:val="315"/>
        </w:trPr>
        <w:tc>
          <w:tcPr>
            <w:tcW w:w="960" w:type="dxa"/>
            <w:vMerge/>
            <w:shd w:val="clear" w:color="auto" w:fill="FFFFFF"/>
            <w:noWrap/>
            <w:vAlign w:val="bottom"/>
          </w:tcPr>
          <w:p w:rsidR="00D568EB" w:rsidRPr="00473733" w:rsidRDefault="00D568EB" w:rsidP="001D77F2">
            <w:pPr>
              <w:rPr>
                <w:b/>
                <w:bCs/>
                <w:sz w:val="22"/>
                <w:szCs w:val="22"/>
              </w:rPr>
            </w:pP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Male</w:t>
            </w:r>
          </w:p>
        </w:tc>
        <w:tc>
          <w:tcPr>
            <w:tcW w:w="820" w:type="dxa"/>
            <w:shd w:val="clear" w:color="auto" w:fill="FFFFFF"/>
            <w:vAlign w:val="bottom"/>
          </w:tcPr>
          <w:p w:rsidR="00D568EB" w:rsidRPr="00473733" w:rsidRDefault="00D568EB" w:rsidP="001D77F2">
            <w:pPr>
              <w:jc w:val="right"/>
              <w:rPr>
                <w:b/>
                <w:bCs/>
                <w:sz w:val="22"/>
                <w:szCs w:val="22"/>
              </w:rPr>
            </w:pPr>
            <w:r w:rsidRPr="00473733">
              <w:rPr>
                <w:b/>
                <w:sz w:val="22"/>
                <w:szCs w:val="22"/>
              </w:rPr>
              <w:t>36481</w:t>
            </w:r>
          </w:p>
        </w:tc>
        <w:tc>
          <w:tcPr>
            <w:tcW w:w="1560" w:type="dxa"/>
            <w:shd w:val="clear" w:color="auto" w:fill="FFFFFF"/>
            <w:vAlign w:val="bottom"/>
          </w:tcPr>
          <w:p w:rsidR="00D568EB" w:rsidRPr="00473733" w:rsidRDefault="00D568EB" w:rsidP="001D77F2">
            <w:pPr>
              <w:jc w:val="right"/>
              <w:rPr>
                <w:b/>
                <w:bCs/>
                <w:sz w:val="22"/>
                <w:szCs w:val="22"/>
              </w:rPr>
            </w:pPr>
            <w:r w:rsidRPr="00473733">
              <w:rPr>
                <w:b/>
                <w:sz w:val="22"/>
                <w:szCs w:val="22"/>
              </w:rPr>
              <w:t>34798</w:t>
            </w:r>
          </w:p>
        </w:tc>
        <w:tc>
          <w:tcPr>
            <w:tcW w:w="1540" w:type="dxa"/>
            <w:shd w:val="clear" w:color="auto" w:fill="FFFFFF"/>
            <w:vAlign w:val="bottom"/>
          </w:tcPr>
          <w:p w:rsidR="00D568EB" w:rsidRPr="00473733" w:rsidRDefault="00D568EB" w:rsidP="001D77F2">
            <w:pPr>
              <w:jc w:val="right"/>
              <w:rPr>
                <w:b/>
                <w:bCs/>
                <w:sz w:val="22"/>
                <w:szCs w:val="22"/>
              </w:rPr>
            </w:pPr>
            <w:r w:rsidRPr="00473733">
              <w:rPr>
                <w:b/>
                <w:sz w:val="22"/>
                <w:szCs w:val="22"/>
              </w:rPr>
              <w:t>1434</w:t>
            </w:r>
          </w:p>
        </w:tc>
        <w:tc>
          <w:tcPr>
            <w:tcW w:w="1600" w:type="dxa"/>
            <w:shd w:val="clear" w:color="auto" w:fill="FFFFFF"/>
            <w:vAlign w:val="bottom"/>
          </w:tcPr>
          <w:p w:rsidR="00D568EB" w:rsidRPr="00473733" w:rsidRDefault="00D568EB" w:rsidP="001D77F2">
            <w:pPr>
              <w:jc w:val="right"/>
              <w:rPr>
                <w:b/>
                <w:bCs/>
                <w:sz w:val="22"/>
                <w:szCs w:val="22"/>
              </w:rPr>
            </w:pPr>
            <w:r w:rsidRPr="00473733">
              <w:rPr>
                <w:b/>
                <w:sz w:val="22"/>
                <w:szCs w:val="22"/>
              </w:rPr>
              <w:t>249</w:t>
            </w:r>
          </w:p>
        </w:tc>
        <w:tc>
          <w:tcPr>
            <w:tcW w:w="520" w:type="dxa"/>
            <w:shd w:val="clear" w:color="auto" w:fill="FFFFFF"/>
            <w:vAlign w:val="bottom"/>
          </w:tcPr>
          <w:p w:rsidR="00D568EB" w:rsidRPr="00473733" w:rsidRDefault="00D568EB" w:rsidP="001D77F2">
            <w:pPr>
              <w:jc w:val="right"/>
              <w:rPr>
                <w:b/>
                <w:bCs/>
                <w:sz w:val="22"/>
                <w:szCs w:val="22"/>
              </w:rPr>
            </w:pPr>
            <w:r w:rsidRPr="00473733">
              <w:rPr>
                <w:b/>
                <w:sz w:val="22"/>
                <w:szCs w:val="22"/>
              </w:rPr>
              <w:t> </w:t>
            </w:r>
          </w:p>
        </w:tc>
        <w:tc>
          <w:tcPr>
            <w:tcW w:w="1480" w:type="dxa"/>
            <w:shd w:val="clear" w:color="auto" w:fill="FFFFFF"/>
            <w:noWrap/>
            <w:vAlign w:val="bottom"/>
          </w:tcPr>
          <w:p w:rsidR="00D568EB" w:rsidRPr="00473733" w:rsidRDefault="00D568EB" w:rsidP="001D77F2">
            <w:pPr>
              <w:rPr>
                <w:b/>
                <w:bCs/>
                <w:sz w:val="22"/>
                <w:szCs w:val="22"/>
              </w:rPr>
            </w:pPr>
            <w:r w:rsidRPr="00473733">
              <w:rPr>
                <w:b/>
                <w:sz w:val="22"/>
                <w:szCs w:val="22"/>
              </w:rPr>
              <w:t>Male</w:t>
            </w:r>
          </w:p>
        </w:tc>
      </w:tr>
      <w:tr w:rsidR="00D568EB" w:rsidRPr="00473733">
        <w:trPr>
          <w:trHeight w:val="315"/>
        </w:trPr>
        <w:tc>
          <w:tcPr>
            <w:tcW w:w="960" w:type="dxa"/>
            <w:vMerge/>
            <w:shd w:val="clear" w:color="auto" w:fill="FFFFFF"/>
            <w:noWrap/>
            <w:vAlign w:val="bottom"/>
          </w:tcPr>
          <w:p w:rsidR="00D568EB" w:rsidRPr="00473733" w:rsidRDefault="00D568EB" w:rsidP="001D77F2">
            <w:pPr>
              <w:rPr>
                <w:b/>
                <w:bCs/>
                <w:sz w:val="22"/>
                <w:szCs w:val="22"/>
              </w:rPr>
            </w:pP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Female</w:t>
            </w:r>
          </w:p>
        </w:tc>
        <w:tc>
          <w:tcPr>
            <w:tcW w:w="820" w:type="dxa"/>
            <w:shd w:val="clear" w:color="auto" w:fill="FFFFFF"/>
            <w:vAlign w:val="bottom"/>
          </w:tcPr>
          <w:p w:rsidR="00D568EB" w:rsidRPr="00473733" w:rsidRDefault="00D568EB" w:rsidP="001D77F2">
            <w:pPr>
              <w:jc w:val="right"/>
              <w:rPr>
                <w:b/>
                <w:bCs/>
                <w:sz w:val="22"/>
                <w:szCs w:val="22"/>
              </w:rPr>
            </w:pPr>
            <w:r w:rsidRPr="00473733">
              <w:rPr>
                <w:b/>
                <w:sz w:val="22"/>
                <w:szCs w:val="22"/>
              </w:rPr>
              <w:t>2589</w:t>
            </w:r>
          </w:p>
        </w:tc>
        <w:tc>
          <w:tcPr>
            <w:tcW w:w="1560" w:type="dxa"/>
            <w:shd w:val="clear" w:color="auto" w:fill="FFFFFF"/>
            <w:vAlign w:val="bottom"/>
          </w:tcPr>
          <w:p w:rsidR="00D568EB" w:rsidRPr="00473733" w:rsidRDefault="00D568EB" w:rsidP="001D77F2">
            <w:pPr>
              <w:jc w:val="right"/>
              <w:rPr>
                <w:b/>
                <w:bCs/>
                <w:sz w:val="22"/>
                <w:szCs w:val="22"/>
              </w:rPr>
            </w:pPr>
            <w:r w:rsidRPr="00473733">
              <w:rPr>
                <w:b/>
                <w:sz w:val="22"/>
                <w:szCs w:val="22"/>
              </w:rPr>
              <w:t>2469</w:t>
            </w:r>
          </w:p>
        </w:tc>
        <w:tc>
          <w:tcPr>
            <w:tcW w:w="1540" w:type="dxa"/>
            <w:shd w:val="clear" w:color="auto" w:fill="FFFFFF"/>
            <w:vAlign w:val="bottom"/>
          </w:tcPr>
          <w:p w:rsidR="00D568EB" w:rsidRPr="00473733" w:rsidRDefault="00D568EB" w:rsidP="001D77F2">
            <w:pPr>
              <w:jc w:val="right"/>
              <w:rPr>
                <w:b/>
                <w:bCs/>
                <w:sz w:val="22"/>
                <w:szCs w:val="22"/>
              </w:rPr>
            </w:pPr>
            <w:r w:rsidRPr="00473733">
              <w:rPr>
                <w:b/>
                <w:sz w:val="22"/>
                <w:szCs w:val="22"/>
              </w:rPr>
              <w:t>103</w:t>
            </w:r>
          </w:p>
        </w:tc>
        <w:tc>
          <w:tcPr>
            <w:tcW w:w="1600" w:type="dxa"/>
            <w:shd w:val="clear" w:color="auto" w:fill="FFFFFF"/>
            <w:vAlign w:val="bottom"/>
          </w:tcPr>
          <w:p w:rsidR="00D568EB" w:rsidRPr="00473733" w:rsidRDefault="00D568EB" w:rsidP="001D77F2">
            <w:pPr>
              <w:jc w:val="right"/>
              <w:rPr>
                <w:b/>
                <w:bCs/>
                <w:sz w:val="22"/>
                <w:szCs w:val="22"/>
              </w:rPr>
            </w:pPr>
            <w:r w:rsidRPr="00473733">
              <w:rPr>
                <w:b/>
                <w:sz w:val="22"/>
                <w:szCs w:val="22"/>
              </w:rPr>
              <w:t>17</w:t>
            </w:r>
          </w:p>
        </w:tc>
        <w:tc>
          <w:tcPr>
            <w:tcW w:w="520" w:type="dxa"/>
            <w:shd w:val="clear" w:color="auto" w:fill="FFFFFF"/>
            <w:vAlign w:val="bottom"/>
          </w:tcPr>
          <w:p w:rsidR="00D568EB" w:rsidRPr="00473733" w:rsidRDefault="00D568EB" w:rsidP="001D77F2">
            <w:pPr>
              <w:jc w:val="right"/>
              <w:rPr>
                <w:b/>
                <w:bCs/>
                <w:sz w:val="22"/>
                <w:szCs w:val="22"/>
              </w:rPr>
            </w:pPr>
            <w:r w:rsidRPr="00473733">
              <w:rPr>
                <w:b/>
                <w:sz w:val="22"/>
                <w:szCs w:val="22"/>
              </w:rPr>
              <w:t> </w:t>
            </w:r>
          </w:p>
        </w:tc>
        <w:tc>
          <w:tcPr>
            <w:tcW w:w="1480" w:type="dxa"/>
            <w:shd w:val="clear" w:color="auto" w:fill="FFFFFF"/>
            <w:noWrap/>
            <w:vAlign w:val="bottom"/>
          </w:tcPr>
          <w:p w:rsidR="00D568EB" w:rsidRPr="00473733" w:rsidRDefault="00D568EB" w:rsidP="001D77F2">
            <w:pPr>
              <w:rPr>
                <w:b/>
                <w:bCs/>
                <w:sz w:val="22"/>
                <w:szCs w:val="22"/>
              </w:rPr>
            </w:pPr>
            <w:r w:rsidRPr="00473733">
              <w:rPr>
                <w:b/>
                <w:sz w:val="22"/>
                <w:szCs w:val="22"/>
              </w:rPr>
              <w:t>Female</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 of which:</w:t>
            </w:r>
          </w:p>
        </w:tc>
        <w:tc>
          <w:tcPr>
            <w:tcW w:w="82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54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60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520" w:type="dxa"/>
            <w:shd w:val="clear" w:color="auto" w:fill="FFFFFF"/>
            <w:noWrap/>
            <w:vAlign w:val="bottom"/>
          </w:tcPr>
          <w:p w:rsidR="00D568EB" w:rsidRPr="00473733" w:rsidRDefault="00D568EB" w:rsidP="001D77F2">
            <w:pPr>
              <w:jc w:val="right"/>
              <w:rPr>
                <w:b/>
                <w:bCs/>
                <w:sz w:val="22"/>
                <w:szCs w:val="22"/>
              </w:rPr>
            </w:pPr>
            <w:r w:rsidRPr="00473733">
              <w:rPr>
                <w:b/>
                <w:sz w:val="22"/>
                <w:szCs w:val="22"/>
              </w:rPr>
              <w:t> </w:t>
            </w:r>
          </w:p>
        </w:tc>
        <w:tc>
          <w:tcPr>
            <w:tcW w:w="1480" w:type="dxa"/>
            <w:shd w:val="clear" w:color="auto" w:fill="FFFFFF"/>
            <w:noWrap/>
            <w:vAlign w:val="bottom"/>
          </w:tcPr>
          <w:p w:rsidR="00D568EB" w:rsidRPr="00473733" w:rsidRDefault="00D568EB" w:rsidP="001D77F2">
            <w:pPr>
              <w:rPr>
                <w:b/>
                <w:bCs/>
                <w:sz w:val="22"/>
                <w:szCs w:val="22"/>
              </w:rPr>
            </w:pPr>
            <w:r w:rsidRPr="00473733">
              <w:rPr>
                <w:b/>
                <w:sz w:val="22"/>
                <w:szCs w:val="22"/>
              </w:rPr>
              <w:t> </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14 - 17</w:t>
            </w:r>
          </w:p>
        </w:tc>
        <w:tc>
          <w:tcPr>
            <w:tcW w:w="820" w:type="dxa"/>
            <w:shd w:val="clear" w:color="auto" w:fill="FFFFFF"/>
            <w:noWrap/>
            <w:vAlign w:val="bottom"/>
          </w:tcPr>
          <w:p w:rsidR="00D568EB" w:rsidRPr="00473733" w:rsidRDefault="00D568EB" w:rsidP="001D77F2">
            <w:pPr>
              <w:jc w:val="right"/>
              <w:rPr>
                <w:b/>
                <w:bCs/>
                <w:sz w:val="22"/>
                <w:szCs w:val="22"/>
              </w:rPr>
            </w:pPr>
            <w:r w:rsidRPr="00473733">
              <w:rPr>
                <w:b/>
                <w:sz w:val="22"/>
                <w:szCs w:val="22"/>
              </w:rPr>
              <w:t>2694</w:t>
            </w:r>
          </w:p>
        </w:tc>
        <w:tc>
          <w:tcPr>
            <w:tcW w:w="1560" w:type="dxa"/>
            <w:shd w:val="clear" w:color="auto" w:fill="FFFFFF"/>
            <w:noWrap/>
            <w:vAlign w:val="bottom"/>
          </w:tcPr>
          <w:p w:rsidR="00D568EB" w:rsidRPr="00473733" w:rsidRDefault="00D568EB" w:rsidP="001D77F2">
            <w:pPr>
              <w:jc w:val="right"/>
              <w:rPr>
                <w:b/>
                <w:bCs/>
                <w:sz w:val="22"/>
                <w:szCs w:val="22"/>
              </w:rPr>
            </w:pPr>
            <w:r w:rsidRPr="00473733">
              <w:rPr>
                <w:b/>
                <w:sz w:val="22"/>
                <w:szCs w:val="22"/>
              </w:rPr>
              <w:t>2575</w:t>
            </w:r>
          </w:p>
        </w:tc>
        <w:tc>
          <w:tcPr>
            <w:tcW w:w="1540" w:type="dxa"/>
            <w:shd w:val="clear" w:color="auto" w:fill="FFFFFF"/>
            <w:noWrap/>
            <w:vAlign w:val="bottom"/>
          </w:tcPr>
          <w:p w:rsidR="00D568EB" w:rsidRPr="00473733" w:rsidRDefault="00D568EB" w:rsidP="001D77F2">
            <w:pPr>
              <w:jc w:val="right"/>
              <w:rPr>
                <w:b/>
                <w:bCs/>
                <w:sz w:val="22"/>
                <w:szCs w:val="22"/>
              </w:rPr>
            </w:pPr>
            <w:r w:rsidRPr="00473733">
              <w:rPr>
                <w:b/>
                <w:sz w:val="22"/>
                <w:szCs w:val="22"/>
              </w:rPr>
              <w:t>106</w:t>
            </w:r>
          </w:p>
        </w:tc>
        <w:tc>
          <w:tcPr>
            <w:tcW w:w="1600" w:type="dxa"/>
            <w:shd w:val="clear" w:color="auto" w:fill="FFFFFF"/>
            <w:noWrap/>
            <w:vAlign w:val="bottom"/>
          </w:tcPr>
          <w:p w:rsidR="00D568EB" w:rsidRPr="00473733" w:rsidRDefault="00D568EB" w:rsidP="001D77F2">
            <w:pPr>
              <w:jc w:val="right"/>
              <w:rPr>
                <w:b/>
                <w:bCs/>
                <w:sz w:val="22"/>
                <w:szCs w:val="22"/>
              </w:rPr>
            </w:pPr>
            <w:r w:rsidRPr="00473733">
              <w:rPr>
                <w:b/>
                <w:sz w:val="22"/>
                <w:szCs w:val="22"/>
              </w:rPr>
              <w:t>13</w:t>
            </w:r>
          </w:p>
        </w:tc>
        <w:tc>
          <w:tcPr>
            <w:tcW w:w="520" w:type="dxa"/>
            <w:shd w:val="clear" w:color="auto" w:fill="FFFFFF"/>
            <w:noWrap/>
            <w:vAlign w:val="bottom"/>
          </w:tcPr>
          <w:p w:rsidR="00D568EB" w:rsidRPr="00473733" w:rsidRDefault="00D568EB" w:rsidP="001D77F2">
            <w:pPr>
              <w:jc w:val="right"/>
              <w:rPr>
                <w:b/>
                <w:bCs/>
                <w:sz w:val="22"/>
                <w:szCs w:val="22"/>
              </w:rPr>
            </w:pPr>
            <w:r w:rsidRPr="00473733">
              <w:rPr>
                <w:b/>
                <w:sz w:val="22"/>
                <w:szCs w:val="22"/>
              </w:rPr>
              <w:t> </w:t>
            </w:r>
          </w:p>
        </w:tc>
        <w:tc>
          <w:tcPr>
            <w:tcW w:w="1480" w:type="dxa"/>
            <w:shd w:val="clear" w:color="auto" w:fill="FFFFFF"/>
            <w:noWrap/>
            <w:vAlign w:val="bottom"/>
          </w:tcPr>
          <w:p w:rsidR="00D568EB" w:rsidRPr="00473733" w:rsidRDefault="00D568EB" w:rsidP="001D77F2">
            <w:pPr>
              <w:rPr>
                <w:b/>
                <w:bCs/>
                <w:sz w:val="22"/>
                <w:szCs w:val="22"/>
              </w:rPr>
            </w:pPr>
            <w:r w:rsidRPr="00473733">
              <w:rPr>
                <w:b/>
                <w:sz w:val="22"/>
                <w:szCs w:val="22"/>
              </w:rPr>
              <w:t>14 - 17</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Male</w:t>
            </w:r>
          </w:p>
        </w:tc>
        <w:tc>
          <w:tcPr>
            <w:tcW w:w="820" w:type="dxa"/>
            <w:shd w:val="clear" w:color="auto" w:fill="FFFFFF"/>
            <w:vAlign w:val="bottom"/>
          </w:tcPr>
          <w:p w:rsidR="00D568EB" w:rsidRPr="00473733" w:rsidRDefault="00D568EB" w:rsidP="001D77F2">
            <w:pPr>
              <w:jc w:val="right"/>
              <w:rPr>
                <w:sz w:val="22"/>
                <w:szCs w:val="22"/>
              </w:rPr>
            </w:pPr>
            <w:r w:rsidRPr="00473733">
              <w:rPr>
                <w:sz w:val="22"/>
                <w:szCs w:val="22"/>
              </w:rPr>
              <w:t>2542</w:t>
            </w:r>
          </w:p>
        </w:tc>
        <w:tc>
          <w:tcPr>
            <w:tcW w:w="1560" w:type="dxa"/>
            <w:shd w:val="clear" w:color="auto" w:fill="FFFFFF"/>
            <w:vAlign w:val="bottom"/>
          </w:tcPr>
          <w:p w:rsidR="00D568EB" w:rsidRPr="00473733" w:rsidRDefault="00D568EB" w:rsidP="001D77F2">
            <w:pPr>
              <w:jc w:val="right"/>
              <w:rPr>
                <w:sz w:val="22"/>
                <w:szCs w:val="22"/>
              </w:rPr>
            </w:pPr>
            <w:r w:rsidRPr="00473733">
              <w:rPr>
                <w:sz w:val="22"/>
                <w:szCs w:val="22"/>
              </w:rPr>
              <w:t>2430</w:t>
            </w:r>
          </w:p>
        </w:tc>
        <w:tc>
          <w:tcPr>
            <w:tcW w:w="1540" w:type="dxa"/>
            <w:shd w:val="clear" w:color="auto" w:fill="FFFFFF"/>
            <w:noWrap/>
            <w:vAlign w:val="bottom"/>
          </w:tcPr>
          <w:p w:rsidR="00D568EB" w:rsidRPr="00473733" w:rsidRDefault="00D568EB" w:rsidP="001D77F2">
            <w:pPr>
              <w:jc w:val="right"/>
              <w:rPr>
                <w:sz w:val="22"/>
                <w:szCs w:val="22"/>
              </w:rPr>
            </w:pPr>
            <w:r w:rsidRPr="00473733">
              <w:rPr>
                <w:sz w:val="22"/>
                <w:szCs w:val="22"/>
              </w:rPr>
              <w:t>99</w:t>
            </w:r>
          </w:p>
        </w:tc>
        <w:tc>
          <w:tcPr>
            <w:tcW w:w="1600" w:type="dxa"/>
            <w:shd w:val="clear" w:color="auto" w:fill="FFFFFF"/>
            <w:noWrap/>
            <w:vAlign w:val="bottom"/>
          </w:tcPr>
          <w:p w:rsidR="00D568EB" w:rsidRPr="00473733" w:rsidRDefault="00D568EB" w:rsidP="001D77F2">
            <w:pPr>
              <w:jc w:val="right"/>
              <w:rPr>
                <w:sz w:val="22"/>
                <w:szCs w:val="22"/>
              </w:rPr>
            </w:pPr>
            <w:r w:rsidRPr="00473733">
              <w:rPr>
                <w:sz w:val="22"/>
                <w:szCs w:val="22"/>
              </w:rPr>
              <w:t>13</w:t>
            </w:r>
          </w:p>
        </w:tc>
        <w:tc>
          <w:tcPr>
            <w:tcW w:w="52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sz w:val="22"/>
                <w:szCs w:val="22"/>
              </w:rPr>
            </w:pPr>
            <w:r w:rsidRPr="00473733">
              <w:rPr>
                <w:sz w:val="22"/>
                <w:szCs w:val="22"/>
              </w:rPr>
              <w:t>Male</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Female</w:t>
            </w:r>
          </w:p>
        </w:tc>
        <w:tc>
          <w:tcPr>
            <w:tcW w:w="820" w:type="dxa"/>
            <w:shd w:val="clear" w:color="auto" w:fill="FFFFFF"/>
            <w:vAlign w:val="bottom"/>
          </w:tcPr>
          <w:p w:rsidR="00D568EB" w:rsidRPr="00473733" w:rsidRDefault="00D568EB" w:rsidP="001D77F2">
            <w:pPr>
              <w:jc w:val="right"/>
              <w:rPr>
                <w:sz w:val="22"/>
                <w:szCs w:val="22"/>
              </w:rPr>
            </w:pPr>
            <w:r w:rsidRPr="00473733">
              <w:rPr>
                <w:sz w:val="22"/>
                <w:szCs w:val="22"/>
              </w:rPr>
              <w:t>152</w:t>
            </w:r>
          </w:p>
        </w:tc>
        <w:tc>
          <w:tcPr>
            <w:tcW w:w="1560" w:type="dxa"/>
            <w:shd w:val="clear" w:color="auto" w:fill="FFFFFF"/>
            <w:vAlign w:val="bottom"/>
          </w:tcPr>
          <w:p w:rsidR="00D568EB" w:rsidRPr="00473733" w:rsidRDefault="00D568EB" w:rsidP="001D77F2">
            <w:pPr>
              <w:jc w:val="right"/>
              <w:rPr>
                <w:sz w:val="22"/>
                <w:szCs w:val="22"/>
              </w:rPr>
            </w:pPr>
            <w:r w:rsidRPr="00473733">
              <w:rPr>
                <w:sz w:val="22"/>
                <w:szCs w:val="22"/>
              </w:rPr>
              <w:t>145</w:t>
            </w:r>
          </w:p>
        </w:tc>
        <w:tc>
          <w:tcPr>
            <w:tcW w:w="1540" w:type="dxa"/>
            <w:shd w:val="clear" w:color="auto" w:fill="FFFFFF"/>
            <w:noWrap/>
            <w:vAlign w:val="bottom"/>
          </w:tcPr>
          <w:p w:rsidR="00D568EB" w:rsidRPr="00473733" w:rsidRDefault="00D568EB" w:rsidP="001D77F2">
            <w:pPr>
              <w:jc w:val="right"/>
              <w:rPr>
                <w:sz w:val="22"/>
                <w:szCs w:val="22"/>
              </w:rPr>
            </w:pPr>
            <w:r w:rsidRPr="00473733">
              <w:rPr>
                <w:sz w:val="22"/>
                <w:szCs w:val="22"/>
              </w:rPr>
              <w:t>7</w:t>
            </w:r>
          </w:p>
        </w:tc>
        <w:tc>
          <w:tcPr>
            <w:tcW w:w="1600" w:type="dxa"/>
            <w:shd w:val="clear" w:color="auto" w:fill="FFFFFF"/>
            <w:noWrap/>
            <w:vAlign w:val="bottom"/>
          </w:tcPr>
          <w:p w:rsidR="00D568EB" w:rsidRPr="00473733" w:rsidRDefault="00D568EB" w:rsidP="001D77F2">
            <w:pPr>
              <w:jc w:val="right"/>
              <w:rPr>
                <w:sz w:val="22"/>
                <w:szCs w:val="22"/>
              </w:rPr>
            </w:pPr>
            <w:r w:rsidRPr="00473733">
              <w:rPr>
                <w:sz w:val="22"/>
                <w:szCs w:val="22"/>
              </w:rPr>
              <w:t xml:space="preserve">                   -</w:t>
            </w:r>
          </w:p>
        </w:tc>
        <w:tc>
          <w:tcPr>
            <w:tcW w:w="520" w:type="dxa"/>
            <w:shd w:val="clear" w:color="auto" w:fill="FFFFFF"/>
            <w:noWrap/>
            <w:vAlign w:val="bottom"/>
          </w:tcPr>
          <w:p w:rsidR="00D568EB" w:rsidRPr="00473733" w:rsidRDefault="00D568EB" w:rsidP="001D77F2">
            <w:pPr>
              <w:jc w:val="right"/>
              <w:rPr>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sz w:val="22"/>
                <w:szCs w:val="22"/>
              </w:rPr>
            </w:pPr>
            <w:r w:rsidRPr="00473733">
              <w:rPr>
                <w:sz w:val="22"/>
                <w:szCs w:val="22"/>
              </w:rPr>
              <w:t>Female</w:t>
            </w:r>
          </w:p>
        </w:tc>
      </w:tr>
      <w:tr w:rsidR="00D568EB" w:rsidRPr="00473733">
        <w:trPr>
          <w:trHeight w:val="315"/>
        </w:trPr>
        <w:tc>
          <w:tcPr>
            <w:tcW w:w="96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82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54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60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52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sz w:val="22"/>
                <w:szCs w:val="22"/>
              </w:rPr>
            </w:pPr>
            <w:r w:rsidRPr="00473733">
              <w:rPr>
                <w:sz w:val="22"/>
                <w:szCs w:val="22"/>
              </w:rPr>
              <w:t> </w:t>
            </w:r>
          </w:p>
        </w:tc>
      </w:tr>
      <w:tr w:rsidR="00D568EB" w:rsidRPr="00473733">
        <w:trPr>
          <w:trHeight w:val="315"/>
        </w:trPr>
        <w:tc>
          <w:tcPr>
            <w:tcW w:w="960" w:type="dxa"/>
            <w:vMerge w:val="restart"/>
            <w:shd w:val="clear" w:color="auto" w:fill="FFFFFF"/>
            <w:noWrap/>
            <w:vAlign w:val="bottom"/>
          </w:tcPr>
          <w:p w:rsidR="00D568EB" w:rsidRPr="00473733" w:rsidRDefault="000F52F1" w:rsidP="001D77F2">
            <w:pPr>
              <w:jc w:val="right"/>
              <w:rPr>
                <w:b/>
                <w:sz w:val="22"/>
                <w:szCs w:val="22"/>
              </w:rPr>
            </w:pPr>
            <w:r w:rsidRPr="00473733">
              <w:rPr>
                <w:b/>
                <w:sz w:val="22"/>
                <w:szCs w:val="22"/>
              </w:rPr>
              <w:t>2011</w:t>
            </w:r>
          </w:p>
          <w:p w:rsidR="00D568EB" w:rsidRPr="00473733" w:rsidRDefault="00D568EB" w:rsidP="001D77F2">
            <w:pPr>
              <w:rPr>
                <w:b/>
                <w:bCs/>
                <w:sz w:val="22"/>
                <w:szCs w:val="22"/>
              </w:rPr>
            </w:pPr>
            <w:r w:rsidRPr="00473733">
              <w:rPr>
                <w:b/>
                <w:sz w:val="22"/>
                <w:szCs w:val="22"/>
              </w:rPr>
              <w:t> </w:t>
            </w:r>
          </w:p>
          <w:p w:rsidR="00D568EB" w:rsidRPr="00473733" w:rsidRDefault="00D568EB" w:rsidP="001D77F2">
            <w:pPr>
              <w:rPr>
                <w:b/>
                <w:bCs/>
                <w:sz w:val="22"/>
                <w:szCs w:val="22"/>
              </w:rPr>
            </w:pPr>
            <w:r w:rsidRPr="00473733">
              <w:rPr>
                <w:b/>
                <w:sz w:val="22"/>
                <w:szCs w:val="22"/>
              </w:rPr>
              <w:t> </w:t>
            </w:r>
          </w:p>
          <w:p w:rsidR="00D568EB" w:rsidRPr="00473733" w:rsidRDefault="00D568EB" w:rsidP="001D77F2">
            <w:pPr>
              <w:rPr>
                <w:b/>
                <w:bCs/>
                <w:sz w:val="22"/>
                <w:szCs w:val="22"/>
              </w:rPr>
            </w:pPr>
            <w:r w:rsidRPr="00473733">
              <w:rPr>
                <w:b/>
                <w:sz w:val="22"/>
                <w:szCs w:val="22"/>
              </w:rPr>
              <w:t> </w:t>
            </w:r>
          </w:p>
          <w:p w:rsidR="00D568EB" w:rsidRPr="00473733" w:rsidRDefault="00D568EB" w:rsidP="001D77F2">
            <w:pPr>
              <w:rPr>
                <w:sz w:val="22"/>
                <w:szCs w:val="22"/>
              </w:rPr>
            </w:pPr>
            <w:r w:rsidRPr="00473733">
              <w:rPr>
                <w:sz w:val="22"/>
                <w:szCs w:val="22"/>
              </w:rPr>
              <w:t> </w:t>
            </w:r>
          </w:p>
          <w:p w:rsidR="00D568EB" w:rsidRPr="00473733" w:rsidRDefault="00D568EB" w:rsidP="001D77F2">
            <w:pPr>
              <w:rPr>
                <w:sz w:val="22"/>
                <w:szCs w:val="22"/>
              </w:rPr>
            </w:pPr>
            <w:r w:rsidRPr="00473733">
              <w:rPr>
                <w:sz w:val="22"/>
                <w:szCs w:val="22"/>
              </w:rPr>
              <w:t> </w:t>
            </w:r>
          </w:p>
          <w:p w:rsidR="00D568EB" w:rsidRPr="00473733" w:rsidRDefault="00D568EB" w:rsidP="001D77F2">
            <w:pPr>
              <w:rPr>
                <w:b/>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Total</w:t>
            </w:r>
          </w:p>
        </w:tc>
        <w:tc>
          <w:tcPr>
            <w:tcW w:w="820" w:type="dxa"/>
            <w:shd w:val="clear" w:color="auto" w:fill="FFFFFF"/>
            <w:vAlign w:val="bottom"/>
          </w:tcPr>
          <w:p w:rsidR="00D568EB" w:rsidRPr="00473733" w:rsidRDefault="00D568EB" w:rsidP="001D77F2">
            <w:pPr>
              <w:jc w:val="right"/>
              <w:rPr>
                <w:b/>
                <w:bCs/>
                <w:sz w:val="22"/>
                <w:szCs w:val="22"/>
              </w:rPr>
            </w:pPr>
            <w:r w:rsidRPr="00473733">
              <w:rPr>
                <w:b/>
                <w:sz w:val="22"/>
                <w:szCs w:val="22"/>
              </w:rPr>
              <w:t>41013</w:t>
            </w:r>
          </w:p>
        </w:tc>
        <w:tc>
          <w:tcPr>
            <w:tcW w:w="1560" w:type="dxa"/>
            <w:shd w:val="clear" w:color="auto" w:fill="FFFFFF"/>
            <w:vAlign w:val="bottom"/>
          </w:tcPr>
          <w:p w:rsidR="00D568EB" w:rsidRPr="00473733" w:rsidRDefault="00D568EB" w:rsidP="001D77F2">
            <w:pPr>
              <w:jc w:val="right"/>
              <w:rPr>
                <w:b/>
                <w:bCs/>
                <w:sz w:val="22"/>
                <w:szCs w:val="22"/>
              </w:rPr>
            </w:pPr>
            <w:r w:rsidRPr="00473733">
              <w:rPr>
                <w:b/>
                <w:sz w:val="22"/>
                <w:szCs w:val="22"/>
              </w:rPr>
              <w:t>39119</w:t>
            </w:r>
          </w:p>
        </w:tc>
        <w:tc>
          <w:tcPr>
            <w:tcW w:w="1540" w:type="dxa"/>
            <w:shd w:val="clear" w:color="auto" w:fill="FFFFFF"/>
            <w:vAlign w:val="bottom"/>
          </w:tcPr>
          <w:p w:rsidR="00D568EB" w:rsidRPr="00473733" w:rsidRDefault="00D568EB" w:rsidP="001D77F2">
            <w:pPr>
              <w:jc w:val="right"/>
              <w:rPr>
                <w:b/>
                <w:bCs/>
                <w:sz w:val="22"/>
                <w:szCs w:val="22"/>
              </w:rPr>
            </w:pPr>
            <w:r w:rsidRPr="00473733">
              <w:rPr>
                <w:b/>
                <w:sz w:val="22"/>
                <w:szCs w:val="22"/>
              </w:rPr>
              <w:t>1645</w:t>
            </w:r>
          </w:p>
        </w:tc>
        <w:tc>
          <w:tcPr>
            <w:tcW w:w="1600" w:type="dxa"/>
            <w:shd w:val="clear" w:color="auto" w:fill="FFFFFF"/>
            <w:vAlign w:val="bottom"/>
          </w:tcPr>
          <w:p w:rsidR="00D568EB" w:rsidRPr="00473733" w:rsidRDefault="00D568EB" w:rsidP="001D77F2">
            <w:pPr>
              <w:jc w:val="right"/>
              <w:rPr>
                <w:b/>
                <w:bCs/>
                <w:sz w:val="22"/>
                <w:szCs w:val="22"/>
              </w:rPr>
            </w:pPr>
            <w:r w:rsidRPr="00473733">
              <w:rPr>
                <w:b/>
                <w:sz w:val="22"/>
                <w:szCs w:val="22"/>
              </w:rPr>
              <w:t>249</w:t>
            </w:r>
          </w:p>
        </w:tc>
        <w:tc>
          <w:tcPr>
            <w:tcW w:w="520" w:type="dxa"/>
            <w:shd w:val="clear" w:color="auto" w:fill="FFFFFF"/>
            <w:noWrap/>
            <w:vAlign w:val="bottom"/>
          </w:tcPr>
          <w:p w:rsidR="00D568EB" w:rsidRPr="00473733" w:rsidRDefault="00D568EB" w:rsidP="001D77F2">
            <w:pPr>
              <w:rPr>
                <w:b/>
                <w:bCs/>
                <w:sz w:val="22"/>
                <w:szCs w:val="22"/>
              </w:rPr>
            </w:pPr>
            <w:r w:rsidRPr="00473733">
              <w:rPr>
                <w:b/>
                <w:sz w:val="22"/>
                <w:szCs w:val="22"/>
              </w:rPr>
              <w:t> </w:t>
            </w:r>
          </w:p>
        </w:tc>
        <w:tc>
          <w:tcPr>
            <w:tcW w:w="1480" w:type="dxa"/>
            <w:shd w:val="clear" w:color="auto" w:fill="FFFFFF"/>
            <w:vAlign w:val="center"/>
          </w:tcPr>
          <w:p w:rsidR="00D568EB" w:rsidRPr="00473733" w:rsidRDefault="00D568EB" w:rsidP="001D77F2">
            <w:pPr>
              <w:rPr>
                <w:b/>
                <w:bCs/>
                <w:sz w:val="22"/>
                <w:szCs w:val="22"/>
              </w:rPr>
            </w:pPr>
            <w:r w:rsidRPr="00473733">
              <w:rPr>
                <w:b/>
                <w:sz w:val="22"/>
                <w:szCs w:val="22"/>
              </w:rPr>
              <w:t>Total</w:t>
            </w:r>
          </w:p>
        </w:tc>
      </w:tr>
      <w:tr w:rsidR="00D568EB" w:rsidRPr="00473733">
        <w:trPr>
          <w:trHeight w:val="300"/>
        </w:trPr>
        <w:tc>
          <w:tcPr>
            <w:tcW w:w="960" w:type="dxa"/>
            <w:vMerge/>
            <w:shd w:val="clear" w:color="auto" w:fill="FFFFFF"/>
            <w:noWrap/>
            <w:vAlign w:val="bottom"/>
          </w:tcPr>
          <w:p w:rsidR="00D568EB" w:rsidRPr="00473733" w:rsidRDefault="00D568EB" w:rsidP="001D77F2">
            <w:pPr>
              <w:rPr>
                <w:b/>
                <w:bCs/>
                <w:sz w:val="22"/>
                <w:szCs w:val="22"/>
              </w:rPr>
            </w:pP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Male</w:t>
            </w:r>
          </w:p>
        </w:tc>
        <w:tc>
          <w:tcPr>
            <w:tcW w:w="820" w:type="dxa"/>
            <w:shd w:val="clear" w:color="auto" w:fill="FFFFFF"/>
            <w:vAlign w:val="bottom"/>
          </w:tcPr>
          <w:p w:rsidR="00D568EB" w:rsidRPr="00473733" w:rsidRDefault="00D568EB" w:rsidP="001D77F2">
            <w:pPr>
              <w:jc w:val="right"/>
              <w:rPr>
                <w:bCs/>
                <w:sz w:val="22"/>
                <w:szCs w:val="22"/>
              </w:rPr>
            </w:pPr>
            <w:r w:rsidRPr="00473733">
              <w:rPr>
                <w:sz w:val="22"/>
                <w:szCs w:val="22"/>
              </w:rPr>
              <w:t>38053</w:t>
            </w:r>
          </w:p>
        </w:tc>
        <w:tc>
          <w:tcPr>
            <w:tcW w:w="1560" w:type="dxa"/>
            <w:shd w:val="clear" w:color="auto" w:fill="FFFFFF"/>
            <w:vAlign w:val="bottom"/>
          </w:tcPr>
          <w:p w:rsidR="00D568EB" w:rsidRPr="00473733" w:rsidRDefault="00D568EB" w:rsidP="001D77F2">
            <w:pPr>
              <w:jc w:val="right"/>
              <w:rPr>
                <w:bCs/>
                <w:sz w:val="22"/>
                <w:szCs w:val="22"/>
              </w:rPr>
            </w:pPr>
            <w:r w:rsidRPr="00473733">
              <w:rPr>
                <w:sz w:val="22"/>
                <w:szCs w:val="22"/>
              </w:rPr>
              <w:t>36320</w:t>
            </w:r>
          </w:p>
        </w:tc>
        <w:tc>
          <w:tcPr>
            <w:tcW w:w="1540" w:type="dxa"/>
            <w:shd w:val="clear" w:color="auto" w:fill="FFFFFF"/>
            <w:vAlign w:val="bottom"/>
          </w:tcPr>
          <w:p w:rsidR="00D568EB" w:rsidRPr="00473733" w:rsidRDefault="00D568EB" w:rsidP="001D77F2">
            <w:pPr>
              <w:jc w:val="right"/>
              <w:rPr>
                <w:bCs/>
                <w:sz w:val="22"/>
                <w:szCs w:val="22"/>
              </w:rPr>
            </w:pPr>
            <w:r w:rsidRPr="00473733">
              <w:rPr>
                <w:sz w:val="22"/>
                <w:szCs w:val="22"/>
              </w:rPr>
              <w:t>1505</w:t>
            </w:r>
          </w:p>
        </w:tc>
        <w:tc>
          <w:tcPr>
            <w:tcW w:w="1600" w:type="dxa"/>
            <w:shd w:val="clear" w:color="auto" w:fill="FFFFFF"/>
            <w:vAlign w:val="bottom"/>
          </w:tcPr>
          <w:p w:rsidR="00D568EB" w:rsidRPr="00473733" w:rsidRDefault="00D568EB" w:rsidP="001D77F2">
            <w:pPr>
              <w:jc w:val="right"/>
              <w:rPr>
                <w:bCs/>
                <w:sz w:val="22"/>
                <w:szCs w:val="22"/>
              </w:rPr>
            </w:pPr>
            <w:r w:rsidRPr="00473733">
              <w:rPr>
                <w:sz w:val="22"/>
                <w:szCs w:val="22"/>
              </w:rPr>
              <w:t>228</w:t>
            </w:r>
          </w:p>
        </w:tc>
        <w:tc>
          <w:tcPr>
            <w:tcW w:w="520" w:type="dxa"/>
            <w:shd w:val="clear" w:color="auto" w:fill="FFFFFF"/>
            <w:vAlign w:val="bottom"/>
          </w:tcPr>
          <w:p w:rsidR="00D568EB" w:rsidRPr="00473733" w:rsidRDefault="00D568EB" w:rsidP="001D77F2">
            <w:pPr>
              <w:jc w:val="right"/>
              <w:rPr>
                <w:bCs/>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bCs/>
                <w:sz w:val="22"/>
                <w:szCs w:val="22"/>
              </w:rPr>
            </w:pPr>
            <w:r w:rsidRPr="00473733">
              <w:rPr>
                <w:sz w:val="22"/>
                <w:szCs w:val="22"/>
              </w:rPr>
              <w:t>Male</w:t>
            </w:r>
          </w:p>
        </w:tc>
      </w:tr>
      <w:tr w:rsidR="00D568EB" w:rsidRPr="00473733">
        <w:trPr>
          <w:trHeight w:val="315"/>
        </w:trPr>
        <w:tc>
          <w:tcPr>
            <w:tcW w:w="960" w:type="dxa"/>
            <w:vMerge/>
            <w:shd w:val="clear" w:color="auto" w:fill="FFFFFF"/>
            <w:noWrap/>
            <w:vAlign w:val="bottom"/>
          </w:tcPr>
          <w:p w:rsidR="00D568EB" w:rsidRPr="00473733" w:rsidRDefault="00D568EB" w:rsidP="001D77F2">
            <w:pPr>
              <w:rPr>
                <w:b/>
                <w:bCs/>
                <w:sz w:val="22"/>
                <w:szCs w:val="22"/>
              </w:rPr>
            </w:pP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Female</w:t>
            </w:r>
          </w:p>
        </w:tc>
        <w:tc>
          <w:tcPr>
            <w:tcW w:w="820" w:type="dxa"/>
            <w:shd w:val="clear" w:color="auto" w:fill="FFFFFF"/>
            <w:vAlign w:val="bottom"/>
          </w:tcPr>
          <w:p w:rsidR="00D568EB" w:rsidRPr="00473733" w:rsidRDefault="00D568EB" w:rsidP="001D77F2">
            <w:pPr>
              <w:jc w:val="right"/>
              <w:rPr>
                <w:bCs/>
                <w:sz w:val="22"/>
                <w:szCs w:val="22"/>
              </w:rPr>
            </w:pPr>
            <w:r w:rsidRPr="00473733">
              <w:rPr>
                <w:sz w:val="22"/>
                <w:szCs w:val="22"/>
              </w:rPr>
              <w:t>2960</w:t>
            </w:r>
          </w:p>
        </w:tc>
        <w:tc>
          <w:tcPr>
            <w:tcW w:w="1560" w:type="dxa"/>
            <w:shd w:val="clear" w:color="auto" w:fill="FFFFFF"/>
            <w:vAlign w:val="bottom"/>
          </w:tcPr>
          <w:p w:rsidR="00D568EB" w:rsidRPr="00473733" w:rsidRDefault="00D568EB" w:rsidP="001D77F2">
            <w:pPr>
              <w:jc w:val="right"/>
              <w:rPr>
                <w:bCs/>
                <w:sz w:val="22"/>
                <w:szCs w:val="22"/>
              </w:rPr>
            </w:pPr>
            <w:r w:rsidRPr="00473733">
              <w:rPr>
                <w:sz w:val="22"/>
                <w:szCs w:val="22"/>
              </w:rPr>
              <w:t>2799</w:t>
            </w:r>
          </w:p>
        </w:tc>
        <w:tc>
          <w:tcPr>
            <w:tcW w:w="1540" w:type="dxa"/>
            <w:shd w:val="clear" w:color="auto" w:fill="FFFFFF"/>
            <w:vAlign w:val="bottom"/>
          </w:tcPr>
          <w:p w:rsidR="00D568EB" w:rsidRPr="00473733" w:rsidRDefault="00D568EB" w:rsidP="001D77F2">
            <w:pPr>
              <w:jc w:val="right"/>
              <w:rPr>
                <w:bCs/>
                <w:sz w:val="22"/>
                <w:szCs w:val="22"/>
              </w:rPr>
            </w:pPr>
            <w:r w:rsidRPr="00473733">
              <w:rPr>
                <w:sz w:val="22"/>
                <w:szCs w:val="22"/>
              </w:rPr>
              <w:t>140</w:t>
            </w:r>
          </w:p>
        </w:tc>
        <w:tc>
          <w:tcPr>
            <w:tcW w:w="1600" w:type="dxa"/>
            <w:shd w:val="clear" w:color="auto" w:fill="FFFFFF"/>
            <w:vAlign w:val="bottom"/>
          </w:tcPr>
          <w:p w:rsidR="00D568EB" w:rsidRPr="00473733" w:rsidRDefault="00D568EB" w:rsidP="001D77F2">
            <w:pPr>
              <w:jc w:val="right"/>
              <w:rPr>
                <w:bCs/>
                <w:sz w:val="22"/>
                <w:szCs w:val="22"/>
              </w:rPr>
            </w:pPr>
            <w:r w:rsidRPr="00473733">
              <w:rPr>
                <w:sz w:val="22"/>
                <w:szCs w:val="22"/>
              </w:rPr>
              <w:t>21</w:t>
            </w:r>
          </w:p>
        </w:tc>
        <w:tc>
          <w:tcPr>
            <w:tcW w:w="520" w:type="dxa"/>
            <w:shd w:val="clear" w:color="auto" w:fill="FFFFFF"/>
            <w:vAlign w:val="bottom"/>
          </w:tcPr>
          <w:p w:rsidR="00D568EB" w:rsidRPr="00473733" w:rsidRDefault="00D568EB" w:rsidP="001D77F2">
            <w:pPr>
              <w:jc w:val="right"/>
              <w:rPr>
                <w:bCs/>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bCs/>
                <w:sz w:val="22"/>
                <w:szCs w:val="22"/>
              </w:rPr>
            </w:pPr>
            <w:r w:rsidRPr="00473733">
              <w:rPr>
                <w:sz w:val="22"/>
                <w:szCs w:val="22"/>
              </w:rPr>
              <w:t>Female</w:t>
            </w:r>
          </w:p>
        </w:tc>
      </w:tr>
      <w:tr w:rsidR="00D568EB" w:rsidRPr="00473733">
        <w:trPr>
          <w:trHeight w:val="315"/>
        </w:trPr>
        <w:tc>
          <w:tcPr>
            <w:tcW w:w="960" w:type="dxa"/>
            <w:vMerge/>
            <w:shd w:val="clear" w:color="auto" w:fill="FFFFFF"/>
            <w:noWrap/>
            <w:vAlign w:val="bottom"/>
          </w:tcPr>
          <w:p w:rsidR="00D568EB" w:rsidRPr="00473733" w:rsidRDefault="00D568EB" w:rsidP="001D77F2">
            <w:pPr>
              <w:rPr>
                <w:b/>
                <w:bCs/>
                <w:sz w:val="22"/>
                <w:szCs w:val="22"/>
              </w:rPr>
            </w:pP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 of which:</w:t>
            </w:r>
          </w:p>
        </w:tc>
        <w:tc>
          <w:tcPr>
            <w:tcW w:w="820" w:type="dxa"/>
            <w:shd w:val="clear" w:color="auto" w:fill="FFFFFF"/>
            <w:noWrap/>
            <w:vAlign w:val="bottom"/>
          </w:tcPr>
          <w:p w:rsidR="00D568EB" w:rsidRPr="00473733" w:rsidRDefault="00D568EB" w:rsidP="001D77F2">
            <w:pPr>
              <w:jc w:val="right"/>
              <w:rPr>
                <w:sz w:val="22"/>
                <w:szCs w:val="22"/>
              </w:rPr>
            </w:pPr>
            <w:r w:rsidRPr="00473733">
              <w:rPr>
                <w:sz w:val="22"/>
                <w:szCs w:val="22"/>
              </w:rPr>
              <w:t> </w:t>
            </w:r>
          </w:p>
        </w:tc>
        <w:tc>
          <w:tcPr>
            <w:tcW w:w="1560" w:type="dxa"/>
            <w:shd w:val="clear" w:color="auto" w:fill="FFFFFF"/>
            <w:noWrap/>
            <w:vAlign w:val="bottom"/>
          </w:tcPr>
          <w:p w:rsidR="00D568EB" w:rsidRPr="00473733" w:rsidRDefault="00D568EB" w:rsidP="001D77F2">
            <w:pPr>
              <w:jc w:val="right"/>
              <w:rPr>
                <w:sz w:val="22"/>
                <w:szCs w:val="22"/>
              </w:rPr>
            </w:pPr>
            <w:r w:rsidRPr="00473733">
              <w:rPr>
                <w:sz w:val="22"/>
                <w:szCs w:val="22"/>
              </w:rPr>
              <w:t> </w:t>
            </w:r>
          </w:p>
        </w:tc>
        <w:tc>
          <w:tcPr>
            <w:tcW w:w="1540" w:type="dxa"/>
            <w:shd w:val="clear" w:color="auto" w:fill="FFFFFF"/>
            <w:noWrap/>
            <w:vAlign w:val="bottom"/>
          </w:tcPr>
          <w:p w:rsidR="00D568EB" w:rsidRPr="00473733" w:rsidRDefault="00D568EB" w:rsidP="001D77F2">
            <w:pPr>
              <w:jc w:val="right"/>
              <w:rPr>
                <w:sz w:val="22"/>
                <w:szCs w:val="22"/>
              </w:rPr>
            </w:pPr>
            <w:r w:rsidRPr="00473733">
              <w:rPr>
                <w:sz w:val="22"/>
                <w:szCs w:val="22"/>
              </w:rPr>
              <w:t> </w:t>
            </w:r>
          </w:p>
        </w:tc>
        <w:tc>
          <w:tcPr>
            <w:tcW w:w="1600" w:type="dxa"/>
            <w:shd w:val="clear" w:color="auto" w:fill="FFFFFF"/>
            <w:noWrap/>
            <w:vAlign w:val="bottom"/>
          </w:tcPr>
          <w:p w:rsidR="00D568EB" w:rsidRPr="00473733" w:rsidRDefault="00D568EB" w:rsidP="001D77F2">
            <w:pPr>
              <w:jc w:val="right"/>
              <w:rPr>
                <w:sz w:val="22"/>
                <w:szCs w:val="22"/>
              </w:rPr>
            </w:pPr>
            <w:r w:rsidRPr="00473733">
              <w:rPr>
                <w:sz w:val="22"/>
                <w:szCs w:val="22"/>
              </w:rPr>
              <w:t> </w:t>
            </w:r>
          </w:p>
        </w:tc>
        <w:tc>
          <w:tcPr>
            <w:tcW w:w="520" w:type="dxa"/>
            <w:shd w:val="clear" w:color="auto" w:fill="FFFFFF"/>
            <w:noWrap/>
            <w:vAlign w:val="bottom"/>
          </w:tcPr>
          <w:p w:rsidR="00D568EB" w:rsidRPr="00473733" w:rsidRDefault="00D568EB" w:rsidP="001D77F2">
            <w:pPr>
              <w:jc w:val="right"/>
              <w:rPr>
                <w:b/>
                <w:bCs/>
                <w:sz w:val="22"/>
                <w:szCs w:val="22"/>
              </w:rPr>
            </w:pPr>
            <w:r w:rsidRPr="00473733">
              <w:rPr>
                <w:b/>
                <w:sz w:val="22"/>
                <w:szCs w:val="22"/>
              </w:rPr>
              <w:t> </w:t>
            </w:r>
          </w:p>
        </w:tc>
        <w:tc>
          <w:tcPr>
            <w:tcW w:w="1480" w:type="dxa"/>
            <w:shd w:val="clear" w:color="auto" w:fill="FFFFFF"/>
            <w:noWrap/>
            <w:vAlign w:val="bottom"/>
          </w:tcPr>
          <w:p w:rsidR="00D568EB" w:rsidRPr="00473733" w:rsidRDefault="00D568EB" w:rsidP="001D77F2">
            <w:pPr>
              <w:rPr>
                <w:b/>
                <w:bCs/>
                <w:sz w:val="22"/>
                <w:szCs w:val="22"/>
              </w:rPr>
            </w:pPr>
            <w:r w:rsidRPr="00473733">
              <w:rPr>
                <w:b/>
                <w:sz w:val="22"/>
                <w:szCs w:val="22"/>
              </w:rPr>
              <w:t> </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b/>
                <w:bCs/>
                <w:sz w:val="22"/>
                <w:szCs w:val="22"/>
              </w:rPr>
            </w:pPr>
            <w:r w:rsidRPr="00473733">
              <w:rPr>
                <w:b/>
                <w:sz w:val="22"/>
                <w:szCs w:val="22"/>
              </w:rPr>
              <w:t>14 - 17</w:t>
            </w:r>
          </w:p>
        </w:tc>
        <w:tc>
          <w:tcPr>
            <w:tcW w:w="820" w:type="dxa"/>
            <w:shd w:val="clear" w:color="auto" w:fill="FFFFFF"/>
            <w:noWrap/>
            <w:vAlign w:val="bottom"/>
          </w:tcPr>
          <w:p w:rsidR="00D568EB" w:rsidRPr="00473733" w:rsidRDefault="00D568EB" w:rsidP="001D77F2">
            <w:pPr>
              <w:jc w:val="right"/>
              <w:rPr>
                <w:b/>
                <w:bCs/>
                <w:sz w:val="22"/>
                <w:szCs w:val="22"/>
              </w:rPr>
            </w:pPr>
            <w:r w:rsidRPr="00473733">
              <w:rPr>
                <w:b/>
                <w:sz w:val="22"/>
                <w:szCs w:val="22"/>
              </w:rPr>
              <w:t>2746</w:t>
            </w:r>
          </w:p>
        </w:tc>
        <w:tc>
          <w:tcPr>
            <w:tcW w:w="1560" w:type="dxa"/>
            <w:shd w:val="clear" w:color="auto" w:fill="FFFFFF"/>
            <w:noWrap/>
            <w:vAlign w:val="bottom"/>
          </w:tcPr>
          <w:p w:rsidR="00D568EB" w:rsidRPr="00473733" w:rsidRDefault="00D568EB" w:rsidP="001D77F2">
            <w:pPr>
              <w:jc w:val="right"/>
              <w:rPr>
                <w:b/>
                <w:bCs/>
                <w:sz w:val="22"/>
                <w:szCs w:val="22"/>
              </w:rPr>
            </w:pPr>
            <w:r w:rsidRPr="00473733">
              <w:rPr>
                <w:b/>
                <w:sz w:val="22"/>
                <w:szCs w:val="22"/>
              </w:rPr>
              <w:t>2611</w:t>
            </w:r>
          </w:p>
        </w:tc>
        <w:tc>
          <w:tcPr>
            <w:tcW w:w="1540" w:type="dxa"/>
            <w:shd w:val="clear" w:color="auto" w:fill="FFFFFF"/>
            <w:noWrap/>
            <w:vAlign w:val="bottom"/>
          </w:tcPr>
          <w:p w:rsidR="00D568EB" w:rsidRPr="00473733" w:rsidRDefault="00D568EB" w:rsidP="001D77F2">
            <w:pPr>
              <w:jc w:val="right"/>
              <w:rPr>
                <w:b/>
                <w:bCs/>
                <w:sz w:val="22"/>
                <w:szCs w:val="22"/>
              </w:rPr>
            </w:pPr>
            <w:r w:rsidRPr="00473733">
              <w:rPr>
                <w:b/>
                <w:sz w:val="22"/>
                <w:szCs w:val="22"/>
              </w:rPr>
              <w:t>123</w:t>
            </w:r>
          </w:p>
        </w:tc>
        <w:tc>
          <w:tcPr>
            <w:tcW w:w="1600" w:type="dxa"/>
            <w:shd w:val="clear" w:color="auto" w:fill="FFFFFF"/>
            <w:noWrap/>
            <w:vAlign w:val="bottom"/>
          </w:tcPr>
          <w:p w:rsidR="00D568EB" w:rsidRPr="00473733" w:rsidRDefault="00D568EB" w:rsidP="001D77F2">
            <w:pPr>
              <w:jc w:val="right"/>
              <w:rPr>
                <w:b/>
                <w:bCs/>
                <w:sz w:val="22"/>
                <w:szCs w:val="22"/>
              </w:rPr>
            </w:pPr>
            <w:r w:rsidRPr="00473733">
              <w:rPr>
                <w:b/>
                <w:sz w:val="22"/>
                <w:szCs w:val="22"/>
              </w:rPr>
              <w:t>12</w:t>
            </w:r>
          </w:p>
        </w:tc>
        <w:tc>
          <w:tcPr>
            <w:tcW w:w="520" w:type="dxa"/>
            <w:shd w:val="clear" w:color="auto" w:fill="FFFFFF"/>
            <w:noWrap/>
            <w:vAlign w:val="bottom"/>
          </w:tcPr>
          <w:p w:rsidR="00D568EB" w:rsidRPr="00473733" w:rsidRDefault="00D568EB" w:rsidP="001D77F2">
            <w:pPr>
              <w:jc w:val="right"/>
              <w:rPr>
                <w:b/>
                <w:bCs/>
                <w:sz w:val="22"/>
                <w:szCs w:val="22"/>
              </w:rPr>
            </w:pPr>
            <w:r w:rsidRPr="00473733">
              <w:rPr>
                <w:b/>
                <w:sz w:val="22"/>
                <w:szCs w:val="22"/>
              </w:rPr>
              <w:t> </w:t>
            </w:r>
          </w:p>
        </w:tc>
        <w:tc>
          <w:tcPr>
            <w:tcW w:w="1480" w:type="dxa"/>
            <w:shd w:val="clear" w:color="auto" w:fill="FFFFFF"/>
            <w:noWrap/>
            <w:vAlign w:val="bottom"/>
          </w:tcPr>
          <w:p w:rsidR="00D568EB" w:rsidRPr="00473733" w:rsidRDefault="00D568EB" w:rsidP="001D77F2">
            <w:pPr>
              <w:rPr>
                <w:b/>
                <w:bCs/>
                <w:sz w:val="22"/>
                <w:szCs w:val="22"/>
              </w:rPr>
            </w:pPr>
            <w:r w:rsidRPr="00473733">
              <w:rPr>
                <w:b/>
                <w:sz w:val="22"/>
                <w:szCs w:val="22"/>
              </w:rPr>
              <w:t>14 - 17</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Male</w:t>
            </w:r>
          </w:p>
        </w:tc>
        <w:tc>
          <w:tcPr>
            <w:tcW w:w="820" w:type="dxa"/>
            <w:shd w:val="clear" w:color="auto" w:fill="FFFFFF"/>
            <w:vAlign w:val="bottom"/>
          </w:tcPr>
          <w:p w:rsidR="00D568EB" w:rsidRPr="00473733" w:rsidRDefault="00D568EB" w:rsidP="001D77F2">
            <w:pPr>
              <w:jc w:val="right"/>
              <w:rPr>
                <w:b/>
                <w:bCs/>
                <w:sz w:val="22"/>
                <w:szCs w:val="22"/>
              </w:rPr>
            </w:pPr>
            <w:r w:rsidRPr="00473733">
              <w:rPr>
                <w:b/>
                <w:sz w:val="22"/>
                <w:szCs w:val="22"/>
              </w:rPr>
              <w:t>2623</w:t>
            </w:r>
          </w:p>
        </w:tc>
        <w:tc>
          <w:tcPr>
            <w:tcW w:w="1560" w:type="dxa"/>
            <w:shd w:val="clear" w:color="auto" w:fill="FFFFFF"/>
            <w:vAlign w:val="bottom"/>
          </w:tcPr>
          <w:p w:rsidR="00D568EB" w:rsidRPr="00473733" w:rsidRDefault="00D568EB" w:rsidP="001D77F2">
            <w:pPr>
              <w:jc w:val="right"/>
              <w:rPr>
                <w:sz w:val="22"/>
                <w:szCs w:val="22"/>
              </w:rPr>
            </w:pPr>
            <w:r w:rsidRPr="00473733">
              <w:rPr>
                <w:sz w:val="22"/>
                <w:szCs w:val="22"/>
              </w:rPr>
              <w:t>2500</w:t>
            </w:r>
          </w:p>
        </w:tc>
        <w:tc>
          <w:tcPr>
            <w:tcW w:w="1540" w:type="dxa"/>
            <w:shd w:val="clear" w:color="auto" w:fill="FFFFFF"/>
            <w:noWrap/>
            <w:vAlign w:val="bottom"/>
          </w:tcPr>
          <w:p w:rsidR="00D568EB" w:rsidRPr="00473733" w:rsidRDefault="00D568EB" w:rsidP="001D77F2">
            <w:pPr>
              <w:jc w:val="right"/>
              <w:rPr>
                <w:sz w:val="22"/>
                <w:szCs w:val="22"/>
              </w:rPr>
            </w:pPr>
            <w:r w:rsidRPr="00473733">
              <w:rPr>
                <w:sz w:val="22"/>
                <w:szCs w:val="22"/>
              </w:rPr>
              <w:t>114</w:t>
            </w:r>
          </w:p>
        </w:tc>
        <w:tc>
          <w:tcPr>
            <w:tcW w:w="1600" w:type="dxa"/>
            <w:shd w:val="clear" w:color="auto" w:fill="FFFFFF"/>
            <w:noWrap/>
            <w:vAlign w:val="bottom"/>
          </w:tcPr>
          <w:p w:rsidR="00D568EB" w:rsidRPr="00473733" w:rsidRDefault="00D568EB" w:rsidP="001D77F2">
            <w:pPr>
              <w:jc w:val="right"/>
              <w:rPr>
                <w:sz w:val="22"/>
                <w:szCs w:val="22"/>
              </w:rPr>
            </w:pPr>
            <w:r w:rsidRPr="00473733">
              <w:rPr>
                <w:sz w:val="22"/>
                <w:szCs w:val="22"/>
              </w:rPr>
              <w:t>9</w:t>
            </w:r>
          </w:p>
        </w:tc>
        <w:tc>
          <w:tcPr>
            <w:tcW w:w="520" w:type="dxa"/>
            <w:shd w:val="clear" w:color="auto" w:fill="FFFFFF"/>
            <w:noWrap/>
            <w:vAlign w:val="bottom"/>
          </w:tcPr>
          <w:p w:rsidR="00D568EB" w:rsidRPr="00473733" w:rsidRDefault="00D568EB" w:rsidP="001D77F2">
            <w:pPr>
              <w:rPr>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sz w:val="22"/>
                <w:szCs w:val="22"/>
              </w:rPr>
            </w:pPr>
            <w:r w:rsidRPr="00473733">
              <w:rPr>
                <w:sz w:val="22"/>
                <w:szCs w:val="22"/>
              </w:rPr>
              <w:t>Male</w:t>
            </w:r>
          </w:p>
        </w:tc>
      </w:tr>
      <w:tr w:rsidR="00D568EB" w:rsidRPr="00473733">
        <w:trPr>
          <w:trHeight w:val="315"/>
        </w:trPr>
        <w:tc>
          <w:tcPr>
            <w:tcW w:w="960" w:type="dxa"/>
            <w:vMerge/>
            <w:shd w:val="clear" w:color="auto" w:fill="FFFFFF"/>
            <w:noWrap/>
            <w:vAlign w:val="bottom"/>
          </w:tcPr>
          <w:p w:rsidR="00D568EB" w:rsidRPr="00473733" w:rsidRDefault="00D568EB" w:rsidP="001D77F2">
            <w:pPr>
              <w:rPr>
                <w:sz w:val="22"/>
                <w:szCs w:val="22"/>
              </w:rPr>
            </w:pPr>
          </w:p>
        </w:tc>
        <w:tc>
          <w:tcPr>
            <w:tcW w:w="1560" w:type="dxa"/>
            <w:shd w:val="clear" w:color="auto" w:fill="FFFFFF"/>
            <w:noWrap/>
            <w:vAlign w:val="bottom"/>
          </w:tcPr>
          <w:p w:rsidR="00D568EB" w:rsidRPr="00473733" w:rsidRDefault="00D568EB" w:rsidP="001D77F2">
            <w:pPr>
              <w:rPr>
                <w:sz w:val="22"/>
                <w:szCs w:val="22"/>
              </w:rPr>
            </w:pPr>
            <w:r w:rsidRPr="00473733">
              <w:rPr>
                <w:sz w:val="22"/>
                <w:szCs w:val="22"/>
              </w:rPr>
              <w:t>Female</w:t>
            </w:r>
          </w:p>
        </w:tc>
        <w:tc>
          <w:tcPr>
            <w:tcW w:w="820" w:type="dxa"/>
            <w:shd w:val="clear" w:color="auto" w:fill="FFFFFF"/>
            <w:vAlign w:val="bottom"/>
          </w:tcPr>
          <w:p w:rsidR="00D568EB" w:rsidRPr="00473733" w:rsidRDefault="00D568EB" w:rsidP="001D77F2">
            <w:pPr>
              <w:jc w:val="right"/>
              <w:rPr>
                <w:b/>
                <w:bCs/>
                <w:sz w:val="22"/>
                <w:szCs w:val="22"/>
              </w:rPr>
            </w:pPr>
            <w:r w:rsidRPr="00473733">
              <w:rPr>
                <w:b/>
                <w:sz w:val="22"/>
                <w:szCs w:val="22"/>
              </w:rPr>
              <w:t>123</w:t>
            </w:r>
          </w:p>
        </w:tc>
        <w:tc>
          <w:tcPr>
            <w:tcW w:w="1560" w:type="dxa"/>
            <w:shd w:val="clear" w:color="auto" w:fill="FFFFFF"/>
            <w:vAlign w:val="bottom"/>
          </w:tcPr>
          <w:p w:rsidR="00D568EB" w:rsidRPr="00473733" w:rsidRDefault="00D568EB" w:rsidP="001D77F2">
            <w:pPr>
              <w:jc w:val="right"/>
              <w:rPr>
                <w:sz w:val="22"/>
                <w:szCs w:val="22"/>
              </w:rPr>
            </w:pPr>
            <w:r w:rsidRPr="00473733">
              <w:rPr>
                <w:sz w:val="22"/>
                <w:szCs w:val="22"/>
              </w:rPr>
              <w:t>111</w:t>
            </w:r>
          </w:p>
        </w:tc>
        <w:tc>
          <w:tcPr>
            <w:tcW w:w="1540" w:type="dxa"/>
            <w:shd w:val="clear" w:color="auto" w:fill="FFFFFF"/>
            <w:noWrap/>
            <w:vAlign w:val="bottom"/>
          </w:tcPr>
          <w:p w:rsidR="00D568EB" w:rsidRPr="00473733" w:rsidRDefault="00D568EB" w:rsidP="001D77F2">
            <w:pPr>
              <w:jc w:val="right"/>
              <w:rPr>
                <w:sz w:val="22"/>
                <w:szCs w:val="22"/>
              </w:rPr>
            </w:pPr>
            <w:r w:rsidRPr="00473733">
              <w:rPr>
                <w:sz w:val="22"/>
                <w:szCs w:val="22"/>
              </w:rPr>
              <w:t>9</w:t>
            </w:r>
          </w:p>
        </w:tc>
        <w:tc>
          <w:tcPr>
            <w:tcW w:w="1600" w:type="dxa"/>
            <w:shd w:val="clear" w:color="auto" w:fill="FFFFFF"/>
            <w:noWrap/>
            <w:vAlign w:val="bottom"/>
          </w:tcPr>
          <w:p w:rsidR="00D568EB" w:rsidRPr="00473733" w:rsidRDefault="00D568EB" w:rsidP="001D77F2">
            <w:pPr>
              <w:jc w:val="right"/>
              <w:rPr>
                <w:sz w:val="22"/>
                <w:szCs w:val="22"/>
              </w:rPr>
            </w:pPr>
            <w:r w:rsidRPr="00473733">
              <w:rPr>
                <w:sz w:val="22"/>
                <w:szCs w:val="22"/>
              </w:rPr>
              <w:t>3</w:t>
            </w:r>
          </w:p>
        </w:tc>
        <w:tc>
          <w:tcPr>
            <w:tcW w:w="520" w:type="dxa"/>
            <w:shd w:val="clear" w:color="auto" w:fill="FFFFFF"/>
            <w:noWrap/>
            <w:vAlign w:val="bottom"/>
          </w:tcPr>
          <w:p w:rsidR="00D568EB" w:rsidRPr="00473733" w:rsidRDefault="00D568EB" w:rsidP="001D77F2">
            <w:pPr>
              <w:jc w:val="right"/>
              <w:rPr>
                <w:sz w:val="22"/>
                <w:szCs w:val="22"/>
              </w:rPr>
            </w:pPr>
            <w:r w:rsidRPr="00473733">
              <w:rPr>
                <w:sz w:val="22"/>
                <w:szCs w:val="22"/>
              </w:rPr>
              <w:t> </w:t>
            </w:r>
          </w:p>
        </w:tc>
        <w:tc>
          <w:tcPr>
            <w:tcW w:w="1480" w:type="dxa"/>
            <w:shd w:val="clear" w:color="auto" w:fill="FFFFFF"/>
            <w:noWrap/>
            <w:vAlign w:val="bottom"/>
          </w:tcPr>
          <w:p w:rsidR="00D568EB" w:rsidRPr="00473733" w:rsidRDefault="00D568EB" w:rsidP="001D77F2">
            <w:pPr>
              <w:rPr>
                <w:sz w:val="22"/>
                <w:szCs w:val="22"/>
              </w:rPr>
            </w:pPr>
            <w:r w:rsidRPr="00473733">
              <w:rPr>
                <w:sz w:val="22"/>
                <w:szCs w:val="22"/>
              </w:rPr>
              <w:t>Female</w:t>
            </w:r>
          </w:p>
        </w:tc>
      </w:tr>
    </w:tbl>
    <w:p w:rsidR="00594972" w:rsidRPr="00473733" w:rsidRDefault="00594972" w:rsidP="00594972">
      <w:pPr>
        <w:pStyle w:val="SingleTxtG"/>
        <w:ind w:left="0"/>
        <w:rPr>
          <w:i/>
          <w:sz w:val="22"/>
          <w:szCs w:val="22"/>
        </w:rPr>
      </w:pPr>
      <w:r w:rsidRPr="00473733">
        <w:rPr>
          <w:i/>
          <w:sz w:val="22"/>
          <w:szCs w:val="22"/>
        </w:rPr>
        <w:t>Source: National Statistic Institute</w:t>
      </w:r>
    </w:p>
    <w:p w:rsidR="00303F6E" w:rsidRPr="00473733" w:rsidRDefault="00214BA5" w:rsidP="00303F6E">
      <w:pPr>
        <w:pStyle w:val="H23G"/>
        <w:rPr>
          <w:sz w:val="22"/>
          <w:szCs w:val="22"/>
        </w:rPr>
      </w:pPr>
      <w:r w:rsidRPr="00473733">
        <w:rPr>
          <w:sz w:val="22"/>
          <w:szCs w:val="22"/>
        </w:rPr>
        <w:tab/>
        <w:t>Children deprived of their liberty, including any form of detention, imprisonment or placed in institutions in custody (Art. 37 (b) (d))</w:t>
      </w:r>
    </w:p>
    <w:p w:rsidR="00C0748F" w:rsidRPr="00473733" w:rsidRDefault="00215616" w:rsidP="00215616">
      <w:pPr>
        <w:pStyle w:val="SingleTxtG"/>
        <w:ind w:left="0"/>
        <w:rPr>
          <w:b/>
          <w:sz w:val="22"/>
          <w:szCs w:val="22"/>
        </w:rPr>
      </w:pPr>
      <w:r w:rsidRPr="00473733">
        <w:rPr>
          <w:b/>
          <w:sz w:val="22"/>
          <w:szCs w:val="22"/>
        </w:rPr>
        <w:t xml:space="preserve">Children placed in Social-Pedagogic Boarding Schools or Correctional Boarding School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9"/>
        <w:gridCol w:w="954"/>
        <w:gridCol w:w="1046"/>
        <w:gridCol w:w="954"/>
        <w:gridCol w:w="1046"/>
        <w:gridCol w:w="954"/>
        <w:gridCol w:w="1046"/>
        <w:gridCol w:w="954"/>
        <w:gridCol w:w="1046"/>
        <w:gridCol w:w="954"/>
        <w:gridCol w:w="1039"/>
      </w:tblGrid>
      <w:tr w:rsidR="00B063DC" w:rsidRPr="00473733">
        <w:tc>
          <w:tcPr>
            <w:tcW w:w="663" w:type="pct"/>
          </w:tcPr>
          <w:p w:rsidR="00B063DC" w:rsidRPr="00473733" w:rsidRDefault="00B063DC" w:rsidP="00BD292E">
            <w:pPr>
              <w:pStyle w:val="Heading1"/>
              <w:jc w:val="center"/>
              <w:rPr>
                <w:sz w:val="22"/>
                <w:szCs w:val="22"/>
              </w:rPr>
            </w:pPr>
          </w:p>
        </w:tc>
        <w:tc>
          <w:tcPr>
            <w:tcW w:w="867" w:type="pct"/>
            <w:gridSpan w:val="2"/>
            <w:shd w:val="clear" w:color="auto" w:fill="auto"/>
          </w:tcPr>
          <w:p w:rsidR="00B063DC" w:rsidRPr="00473733" w:rsidRDefault="00B063DC" w:rsidP="00BD292E">
            <w:pPr>
              <w:jc w:val="center"/>
              <w:rPr>
                <w:b/>
                <w:bCs/>
                <w:sz w:val="22"/>
                <w:szCs w:val="22"/>
              </w:rPr>
            </w:pPr>
            <w:r w:rsidRPr="00473733">
              <w:rPr>
                <w:b/>
                <w:sz w:val="22"/>
                <w:szCs w:val="22"/>
              </w:rPr>
              <w:t>2008</w:t>
            </w:r>
          </w:p>
        </w:tc>
        <w:tc>
          <w:tcPr>
            <w:tcW w:w="867" w:type="pct"/>
            <w:gridSpan w:val="2"/>
            <w:shd w:val="clear" w:color="auto" w:fill="auto"/>
          </w:tcPr>
          <w:p w:rsidR="00B063DC" w:rsidRPr="00473733" w:rsidRDefault="00B063DC" w:rsidP="00BD292E">
            <w:pPr>
              <w:jc w:val="center"/>
              <w:rPr>
                <w:b/>
                <w:bCs/>
                <w:sz w:val="22"/>
                <w:szCs w:val="22"/>
              </w:rPr>
            </w:pPr>
            <w:r w:rsidRPr="00473733">
              <w:rPr>
                <w:b/>
                <w:sz w:val="22"/>
                <w:szCs w:val="22"/>
              </w:rPr>
              <w:t>2009</w:t>
            </w:r>
          </w:p>
        </w:tc>
        <w:tc>
          <w:tcPr>
            <w:tcW w:w="867" w:type="pct"/>
            <w:gridSpan w:val="2"/>
            <w:shd w:val="clear" w:color="auto" w:fill="auto"/>
          </w:tcPr>
          <w:p w:rsidR="00B063DC" w:rsidRPr="00473733" w:rsidRDefault="00B063DC" w:rsidP="00BD292E">
            <w:pPr>
              <w:jc w:val="center"/>
              <w:rPr>
                <w:b/>
                <w:bCs/>
                <w:sz w:val="22"/>
                <w:szCs w:val="22"/>
              </w:rPr>
            </w:pPr>
            <w:r w:rsidRPr="00473733">
              <w:rPr>
                <w:b/>
                <w:sz w:val="22"/>
                <w:szCs w:val="22"/>
              </w:rPr>
              <w:t>2010</w:t>
            </w:r>
          </w:p>
        </w:tc>
        <w:tc>
          <w:tcPr>
            <w:tcW w:w="867" w:type="pct"/>
            <w:gridSpan w:val="2"/>
            <w:shd w:val="clear" w:color="auto" w:fill="auto"/>
          </w:tcPr>
          <w:p w:rsidR="00B063DC" w:rsidRPr="00473733" w:rsidRDefault="00B063DC" w:rsidP="00BD292E">
            <w:pPr>
              <w:jc w:val="center"/>
              <w:rPr>
                <w:b/>
                <w:bCs/>
                <w:sz w:val="22"/>
                <w:szCs w:val="22"/>
              </w:rPr>
            </w:pPr>
            <w:r w:rsidRPr="00473733">
              <w:rPr>
                <w:b/>
                <w:sz w:val="22"/>
                <w:szCs w:val="22"/>
              </w:rPr>
              <w:t>2011</w:t>
            </w:r>
          </w:p>
        </w:tc>
        <w:tc>
          <w:tcPr>
            <w:tcW w:w="867" w:type="pct"/>
            <w:gridSpan w:val="2"/>
            <w:shd w:val="clear" w:color="auto" w:fill="auto"/>
          </w:tcPr>
          <w:p w:rsidR="00B063DC" w:rsidRPr="00473733" w:rsidRDefault="00B063DC" w:rsidP="00BD292E">
            <w:pPr>
              <w:jc w:val="center"/>
              <w:rPr>
                <w:b/>
                <w:bCs/>
                <w:sz w:val="22"/>
                <w:szCs w:val="22"/>
              </w:rPr>
            </w:pPr>
            <w:r w:rsidRPr="00473733">
              <w:rPr>
                <w:b/>
                <w:sz w:val="22"/>
                <w:szCs w:val="22"/>
              </w:rPr>
              <w:t>2012</w:t>
            </w:r>
          </w:p>
        </w:tc>
      </w:tr>
      <w:tr w:rsidR="00B063DC" w:rsidRPr="00473733">
        <w:trPr>
          <w:cantSplit/>
          <w:trHeight w:val="841"/>
        </w:trPr>
        <w:tc>
          <w:tcPr>
            <w:tcW w:w="663" w:type="pct"/>
          </w:tcPr>
          <w:p w:rsidR="00B063DC" w:rsidRPr="00473733" w:rsidRDefault="00B063DC" w:rsidP="00BD292E">
            <w:pPr>
              <w:rPr>
                <w:sz w:val="22"/>
                <w:szCs w:val="22"/>
              </w:rPr>
            </w:pPr>
            <w:r w:rsidRPr="00473733">
              <w:rPr>
                <w:sz w:val="22"/>
                <w:szCs w:val="22"/>
              </w:rPr>
              <w:t>Type</w:t>
            </w:r>
          </w:p>
        </w:tc>
        <w:tc>
          <w:tcPr>
            <w:tcW w:w="414" w:type="pct"/>
            <w:shd w:val="clear" w:color="auto" w:fill="auto"/>
          </w:tcPr>
          <w:p w:rsidR="00B063DC" w:rsidRPr="00473733" w:rsidRDefault="00B063DC" w:rsidP="00E438B5">
            <w:pPr>
              <w:rPr>
                <w:bCs/>
                <w:sz w:val="22"/>
                <w:szCs w:val="22"/>
              </w:rPr>
            </w:pPr>
            <w:r w:rsidRPr="00473733">
              <w:rPr>
                <w:sz w:val="22"/>
                <w:szCs w:val="22"/>
              </w:rPr>
              <w:t>Number of schools</w:t>
            </w:r>
          </w:p>
        </w:tc>
        <w:tc>
          <w:tcPr>
            <w:tcW w:w="454" w:type="pct"/>
            <w:shd w:val="clear" w:color="auto" w:fill="auto"/>
          </w:tcPr>
          <w:p w:rsidR="00B063DC" w:rsidRPr="00473733" w:rsidRDefault="00B063DC" w:rsidP="00E438B5">
            <w:pPr>
              <w:rPr>
                <w:bCs/>
                <w:sz w:val="22"/>
                <w:szCs w:val="22"/>
              </w:rPr>
            </w:pPr>
            <w:r w:rsidRPr="00473733">
              <w:rPr>
                <w:sz w:val="22"/>
                <w:szCs w:val="22"/>
              </w:rPr>
              <w:t>Total number of children</w:t>
            </w:r>
          </w:p>
        </w:tc>
        <w:tc>
          <w:tcPr>
            <w:tcW w:w="414" w:type="pct"/>
            <w:shd w:val="clear" w:color="auto" w:fill="auto"/>
          </w:tcPr>
          <w:p w:rsidR="00B063DC" w:rsidRPr="00473733" w:rsidRDefault="00B063DC" w:rsidP="00E438B5">
            <w:pPr>
              <w:rPr>
                <w:bCs/>
                <w:sz w:val="22"/>
                <w:szCs w:val="22"/>
              </w:rPr>
            </w:pPr>
            <w:r w:rsidRPr="00473733">
              <w:rPr>
                <w:sz w:val="22"/>
                <w:szCs w:val="22"/>
              </w:rPr>
              <w:t>Number of schools</w:t>
            </w:r>
          </w:p>
        </w:tc>
        <w:tc>
          <w:tcPr>
            <w:tcW w:w="454" w:type="pct"/>
            <w:shd w:val="clear" w:color="auto" w:fill="auto"/>
          </w:tcPr>
          <w:p w:rsidR="00B063DC" w:rsidRPr="00473733" w:rsidRDefault="00B063DC" w:rsidP="00E438B5">
            <w:pPr>
              <w:rPr>
                <w:bCs/>
                <w:sz w:val="22"/>
                <w:szCs w:val="22"/>
              </w:rPr>
            </w:pPr>
            <w:r w:rsidRPr="00473733">
              <w:rPr>
                <w:sz w:val="22"/>
                <w:szCs w:val="22"/>
              </w:rPr>
              <w:t>Total number of children</w:t>
            </w:r>
          </w:p>
        </w:tc>
        <w:tc>
          <w:tcPr>
            <w:tcW w:w="414" w:type="pct"/>
            <w:shd w:val="clear" w:color="auto" w:fill="auto"/>
          </w:tcPr>
          <w:p w:rsidR="00B063DC" w:rsidRPr="00473733" w:rsidRDefault="00B063DC" w:rsidP="00E438B5">
            <w:pPr>
              <w:rPr>
                <w:bCs/>
                <w:sz w:val="22"/>
                <w:szCs w:val="22"/>
              </w:rPr>
            </w:pPr>
            <w:r w:rsidRPr="00473733">
              <w:rPr>
                <w:sz w:val="22"/>
                <w:szCs w:val="22"/>
              </w:rPr>
              <w:t>Number of schools</w:t>
            </w:r>
          </w:p>
        </w:tc>
        <w:tc>
          <w:tcPr>
            <w:tcW w:w="454" w:type="pct"/>
            <w:shd w:val="clear" w:color="auto" w:fill="auto"/>
          </w:tcPr>
          <w:p w:rsidR="00B063DC" w:rsidRPr="00473733" w:rsidRDefault="00B063DC" w:rsidP="00E438B5">
            <w:pPr>
              <w:rPr>
                <w:bCs/>
                <w:sz w:val="22"/>
                <w:szCs w:val="22"/>
              </w:rPr>
            </w:pPr>
            <w:r w:rsidRPr="00473733">
              <w:rPr>
                <w:sz w:val="22"/>
                <w:szCs w:val="22"/>
              </w:rPr>
              <w:t>Total number of children</w:t>
            </w:r>
          </w:p>
        </w:tc>
        <w:tc>
          <w:tcPr>
            <w:tcW w:w="414" w:type="pct"/>
            <w:shd w:val="clear" w:color="auto" w:fill="auto"/>
          </w:tcPr>
          <w:p w:rsidR="00B063DC" w:rsidRPr="00473733" w:rsidRDefault="00B063DC" w:rsidP="00E438B5">
            <w:pPr>
              <w:rPr>
                <w:bCs/>
                <w:sz w:val="22"/>
                <w:szCs w:val="22"/>
              </w:rPr>
            </w:pPr>
            <w:r w:rsidRPr="00473733">
              <w:rPr>
                <w:sz w:val="22"/>
                <w:szCs w:val="22"/>
              </w:rPr>
              <w:t>Number of schools</w:t>
            </w:r>
          </w:p>
        </w:tc>
        <w:tc>
          <w:tcPr>
            <w:tcW w:w="454" w:type="pct"/>
            <w:shd w:val="clear" w:color="auto" w:fill="auto"/>
          </w:tcPr>
          <w:p w:rsidR="00B063DC" w:rsidRPr="00473733" w:rsidRDefault="00B063DC" w:rsidP="00E438B5">
            <w:pPr>
              <w:rPr>
                <w:bCs/>
                <w:sz w:val="22"/>
                <w:szCs w:val="22"/>
              </w:rPr>
            </w:pPr>
            <w:r w:rsidRPr="00473733">
              <w:rPr>
                <w:sz w:val="22"/>
                <w:szCs w:val="22"/>
              </w:rPr>
              <w:t>Total number of children</w:t>
            </w:r>
          </w:p>
        </w:tc>
        <w:tc>
          <w:tcPr>
            <w:tcW w:w="414" w:type="pct"/>
            <w:shd w:val="clear" w:color="auto" w:fill="auto"/>
          </w:tcPr>
          <w:p w:rsidR="00B063DC" w:rsidRPr="00473733" w:rsidRDefault="00B063DC" w:rsidP="00E438B5">
            <w:pPr>
              <w:rPr>
                <w:bCs/>
                <w:sz w:val="22"/>
                <w:szCs w:val="22"/>
              </w:rPr>
            </w:pPr>
            <w:r w:rsidRPr="00473733">
              <w:rPr>
                <w:sz w:val="22"/>
                <w:szCs w:val="22"/>
              </w:rPr>
              <w:t>Number of schools</w:t>
            </w:r>
          </w:p>
        </w:tc>
        <w:tc>
          <w:tcPr>
            <w:tcW w:w="454" w:type="pct"/>
            <w:shd w:val="clear" w:color="auto" w:fill="auto"/>
          </w:tcPr>
          <w:p w:rsidR="00B063DC" w:rsidRPr="00473733" w:rsidRDefault="00B063DC" w:rsidP="00E438B5">
            <w:pPr>
              <w:rPr>
                <w:bCs/>
                <w:sz w:val="22"/>
                <w:szCs w:val="22"/>
              </w:rPr>
            </w:pPr>
            <w:r w:rsidRPr="00473733">
              <w:rPr>
                <w:sz w:val="22"/>
                <w:szCs w:val="22"/>
              </w:rPr>
              <w:t>Total number of children</w:t>
            </w:r>
          </w:p>
        </w:tc>
      </w:tr>
      <w:tr w:rsidR="00B063DC" w:rsidRPr="00473733">
        <w:tc>
          <w:tcPr>
            <w:tcW w:w="663" w:type="pct"/>
          </w:tcPr>
          <w:p w:rsidR="00B063DC" w:rsidRPr="00473733" w:rsidRDefault="00B063DC" w:rsidP="00BD292E">
            <w:pPr>
              <w:rPr>
                <w:sz w:val="22"/>
                <w:szCs w:val="22"/>
              </w:rPr>
            </w:pPr>
            <w:r w:rsidRPr="00473733">
              <w:rPr>
                <w:sz w:val="22"/>
                <w:szCs w:val="22"/>
              </w:rPr>
              <w:t>Social-Pedagogic Boarding Schools (SPBS)</w:t>
            </w:r>
          </w:p>
        </w:tc>
        <w:tc>
          <w:tcPr>
            <w:tcW w:w="414" w:type="pct"/>
            <w:shd w:val="clear" w:color="auto" w:fill="auto"/>
          </w:tcPr>
          <w:p w:rsidR="00B063DC" w:rsidRPr="00473733" w:rsidRDefault="00B063DC" w:rsidP="00BD292E">
            <w:pPr>
              <w:rPr>
                <w:sz w:val="22"/>
                <w:szCs w:val="22"/>
              </w:rPr>
            </w:pPr>
            <w:r w:rsidRPr="00473733">
              <w:rPr>
                <w:sz w:val="22"/>
                <w:szCs w:val="22"/>
              </w:rPr>
              <w:t>5</w:t>
            </w:r>
          </w:p>
        </w:tc>
        <w:tc>
          <w:tcPr>
            <w:tcW w:w="454" w:type="pct"/>
            <w:shd w:val="clear" w:color="auto" w:fill="auto"/>
          </w:tcPr>
          <w:p w:rsidR="00B063DC" w:rsidRPr="00473733" w:rsidRDefault="00B063DC" w:rsidP="00BD292E">
            <w:pPr>
              <w:rPr>
                <w:b/>
                <w:sz w:val="22"/>
                <w:szCs w:val="22"/>
              </w:rPr>
            </w:pPr>
            <w:r w:rsidRPr="00473733">
              <w:rPr>
                <w:b/>
                <w:sz w:val="22"/>
                <w:szCs w:val="22"/>
              </w:rPr>
              <w:t>207</w:t>
            </w:r>
          </w:p>
        </w:tc>
        <w:tc>
          <w:tcPr>
            <w:tcW w:w="414" w:type="pct"/>
            <w:shd w:val="clear" w:color="auto" w:fill="auto"/>
          </w:tcPr>
          <w:p w:rsidR="00B063DC" w:rsidRPr="00473733" w:rsidRDefault="00B063DC" w:rsidP="00BD292E">
            <w:pPr>
              <w:rPr>
                <w:sz w:val="22"/>
                <w:szCs w:val="22"/>
              </w:rPr>
            </w:pPr>
            <w:r w:rsidRPr="00473733">
              <w:rPr>
                <w:sz w:val="22"/>
                <w:szCs w:val="22"/>
              </w:rPr>
              <w:t>5</w:t>
            </w:r>
          </w:p>
        </w:tc>
        <w:tc>
          <w:tcPr>
            <w:tcW w:w="454" w:type="pct"/>
            <w:shd w:val="clear" w:color="auto" w:fill="auto"/>
          </w:tcPr>
          <w:p w:rsidR="00B063DC" w:rsidRPr="00473733" w:rsidRDefault="00B063DC" w:rsidP="00BD292E">
            <w:pPr>
              <w:rPr>
                <w:b/>
                <w:sz w:val="22"/>
                <w:szCs w:val="22"/>
              </w:rPr>
            </w:pPr>
            <w:r w:rsidRPr="00473733">
              <w:rPr>
                <w:b/>
                <w:sz w:val="22"/>
                <w:szCs w:val="22"/>
              </w:rPr>
              <w:t>181</w:t>
            </w:r>
          </w:p>
        </w:tc>
        <w:tc>
          <w:tcPr>
            <w:tcW w:w="414" w:type="pct"/>
            <w:shd w:val="clear" w:color="auto" w:fill="auto"/>
          </w:tcPr>
          <w:p w:rsidR="00B063DC" w:rsidRPr="00473733" w:rsidRDefault="00B063DC" w:rsidP="00BD292E">
            <w:pPr>
              <w:rPr>
                <w:sz w:val="22"/>
                <w:szCs w:val="22"/>
              </w:rPr>
            </w:pPr>
            <w:r w:rsidRPr="00473733">
              <w:rPr>
                <w:sz w:val="22"/>
                <w:szCs w:val="22"/>
              </w:rPr>
              <w:t>4</w:t>
            </w:r>
          </w:p>
        </w:tc>
        <w:tc>
          <w:tcPr>
            <w:tcW w:w="454" w:type="pct"/>
            <w:shd w:val="clear" w:color="auto" w:fill="auto"/>
          </w:tcPr>
          <w:p w:rsidR="00B063DC" w:rsidRPr="00473733" w:rsidRDefault="00B063DC" w:rsidP="00BD292E">
            <w:pPr>
              <w:rPr>
                <w:b/>
                <w:sz w:val="22"/>
                <w:szCs w:val="22"/>
              </w:rPr>
            </w:pPr>
            <w:r w:rsidRPr="00473733">
              <w:rPr>
                <w:b/>
                <w:sz w:val="22"/>
                <w:szCs w:val="22"/>
              </w:rPr>
              <w:t>155</w:t>
            </w:r>
          </w:p>
        </w:tc>
        <w:tc>
          <w:tcPr>
            <w:tcW w:w="414" w:type="pct"/>
            <w:shd w:val="clear" w:color="auto" w:fill="auto"/>
          </w:tcPr>
          <w:p w:rsidR="00B063DC" w:rsidRPr="00473733" w:rsidRDefault="00B063DC" w:rsidP="00BD292E">
            <w:pPr>
              <w:rPr>
                <w:sz w:val="22"/>
                <w:szCs w:val="22"/>
              </w:rPr>
            </w:pPr>
            <w:r w:rsidRPr="00473733">
              <w:rPr>
                <w:sz w:val="22"/>
                <w:szCs w:val="22"/>
              </w:rPr>
              <w:t>4</w:t>
            </w:r>
          </w:p>
        </w:tc>
        <w:tc>
          <w:tcPr>
            <w:tcW w:w="454" w:type="pct"/>
            <w:shd w:val="clear" w:color="auto" w:fill="auto"/>
          </w:tcPr>
          <w:p w:rsidR="00B063DC" w:rsidRPr="00473733" w:rsidRDefault="00B063DC" w:rsidP="00BD292E">
            <w:pPr>
              <w:rPr>
                <w:b/>
                <w:sz w:val="22"/>
                <w:szCs w:val="22"/>
              </w:rPr>
            </w:pPr>
            <w:r w:rsidRPr="00473733">
              <w:rPr>
                <w:b/>
                <w:sz w:val="22"/>
                <w:szCs w:val="22"/>
              </w:rPr>
              <w:t>142</w:t>
            </w:r>
          </w:p>
        </w:tc>
        <w:tc>
          <w:tcPr>
            <w:tcW w:w="414" w:type="pct"/>
            <w:shd w:val="clear" w:color="auto" w:fill="auto"/>
          </w:tcPr>
          <w:p w:rsidR="00B063DC" w:rsidRPr="00473733" w:rsidRDefault="00B063DC" w:rsidP="00BD292E">
            <w:pPr>
              <w:rPr>
                <w:sz w:val="22"/>
                <w:szCs w:val="22"/>
              </w:rPr>
            </w:pPr>
            <w:r w:rsidRPr="00473733">
              <w:rPr>
                <w:sz w:val="22"/>
                <w:szCs w:val="22"/>
              </w:rPr>
              <w:t>3</w:t>
            </w:r>
          </w:p>
        </w:tc>
        <w:tc>
          <w:tcPr>
            <w:tcW w:w="454" w:type="pct"/>
            <w:shd w:val="clear" w:color="auto" w:fill="auto"/>
          </w:tcPr>
          <w:p w:rsidR="00B063DC" w:rsidRPr="00473733" w:rsidRDefault="00B063DC" w:rsidP="00BD292E">
            <w:pPr>
              <w:rPr>
                <w:b/>
                <w:sz w:val="22"/>
                <w:szCs w:val="22"/>
              </w:rPr>
            </w:pPr>
            <w:r w:rsidRPr="00473733">
              <w:rPr>
                <w:b/>
                <w:sz w:val="22"/>
                <w:szCs w:val="22"/>
              </w:rPr>
              <w:t>107</w:t>
            </w:r>
          </w:p>
        </w:tc>
      </w:tr>
      <w:tr w:rsidR="00B063DC" w:rsidRPr="00473733">
        <w:tc>
          <w:tcPr>
            <w:tcW w:w="663" w:type="pct"/>
          </w:tcPr>
          <w:p w:rsidR="00B063DC" w:rsidRPr="00473733" w:rsidRDefault="00B063DC" w:rsidP="00BD292E">
            <w:pPr>
              <w:rPr>
                <w:sz w:val="22"/>
                <w:szCs w:val="22"/>
              </w:rPr>
            </w:pPr>
            <w:r w:rsidRPr="00473733">
              <w:rPr>
                <w:sz w:val="22"/>
                <w:szCs w:val="22"/>
              </w:rPr>
              <w:t>Correctional Boarding School (CBS)</w:t>
            </w:r>
          </w:p>
        </w:tc>
        <w:tc>
          <w:tcPr>
            <w:tcW w:w="414" w:type="pct"/>
            <w:shd w:val="clear" w:color="auto" w:fill="auto"/>
          </w:tcPr>
          <w:p w:rsidR="00B063DC" w:rsidRPr="00473733" w:rsidRDefault="00B063DC" w:rsidP="00BD292E">
            <w:pPr>
              <w:rPr>
                <w:sz w:val="22"/>
                <w:szCs w:val="22"/>
              </w:rPr>
            </w:pPr>
            <w:r w:rsidRPr="00473733">
              <w:rPr>
                <w:sz w:val="22"/>
                <w:szCs w:val="22"/>
              </w:rPr>
              <w:t>4</w:t>
            </w:r>
          </w:p>
        </w:tc>
        <w:tc>
          <w:tcPr>
            <w:tcW w:w="454" w:type="pct"/>
            <w:shd w:val="clear" w:color="auto" w:fill="auto"/>
          </w:tcPr>
          <w:p w:rsidR="00B063DC" w:rsidRPr="00473733" w:rsidRDefault="00B063DC" w:rsidP="00BD292E">
            <w:pPr>
              <w:rPr>
                <w:b/>
                <w:sz w:val="22"/>
                <w:szCs w:val="22"/>
              </w:rPr>
            </w:pPr>
            <w:r w:rsidRPr="00473733">
              <w:rPr>
                <w:b/>
                <w:sz w:val="22"/>
                <w:szCs w:val="22"/>
              </w:rPr>
              <w:t>250</w:t>
            </w:r>
          </w:p>
        </w:tc>
        <w:tc>
          <w:tcPr>
            <w:tcW w:w="414" w:type="pct"/>
            <w:shd w:val="clear" w:color="auto" w:fill="auto"/>
          </w:tcPr>
          <w:p w:rsidR="00B063DC" w:rsidRPr="00473733" w:rsidRDefault="00B063DC" w:rsidP="00BD292E">
            <w:pPr>
              <w:rPr>
                <w:sz w:val="22"/>
                <w:szCs w:val="22"/>
              </w:rPr>
            </w:pPr>
            <w:r w:rsidRPr="00473733">
              <w:rPr>
                <w:sz w:val="22"/>
                <w:szCs w:val="22"/>
              </w:rPr>
              <w:t>4</w:t>
            </w:r>
          </w:p>
        </w:tc>
        <w:tc>
          <w:tcPr>
            <w:tcW w:w="454" w:type="pct"/>
            <w:shd w:val="clear" w:color="auto" w:fill="auto"/>
          </w:tcPr>
          <w:p w:rsidR="00B063DC" w:rsidRPr="00473733" w:rsidRDefault="00B063DC" w:rsidP="00BD292E">
            <w:pPr>
              <w:rPr>
                <w:b/>
                <w:sz w:val="22"/>
                <w:szCs w:val="22"/>
              </w:rPr>
            </w:pPr>
            <w:r w:rsidRPr="00473733">
              <w:rPr>
                <w:b/>
                <w:sz w:val="22"/>
                <w:szCs w:val="22"/>
              </w:rPr>
              <w:t>223</w:t>
            </w:r>
          </w:p>
        </w:tc>
        <w:tc>
          <w:tcPr>
            <w:tcW w:w="414" w:type="pct"/>
            <w:shd w:val="clear" w:color="auto" w:fill="auto"/>
          </w:tcPr>
          <w:p w:rsidR="00B063DC" w:rsidRPr="00473733" w:rsidRDefault="00B063DC" w:rsidP="00BD292E">
            <w:pPr>
              <w:rPr>
                <w:sz w:val="22"/>
                <w:szCs w:val="22"/>
              </w:rPr>
            </w:pPr>
            <w:r w:rsidRPr="00473733">
              <w:rPr>
                <w:sz w:val="22"/>
                <w:szCs w:val="22"/>
              </w:rPr>
              <w:t>4</w:t>
            </w:r>
          </w:p>
        </w:tc>
        <w:tc>
          <w:tcPr>
            <w:tcW w:w="454" w:type="pct"/>
            <w:shd w:val="clear" w:color="auto" w:fill="auto"/>
          </w:tcPr>
          <w:p w:rsidR="00B063DC" w:rsidRPr="00473733" w:rsidRDefault="00B063DC" w:rsidP="00BD292E">
            <w:pPr>
              <w:rPr>
                <w:b/>
                <w:sz w:val="22"/>
                <w:szCs w:val="22"/>
              </w:rPr>
            </w:pPr>
            <w:r w:rsidRPr="00473733">
              <w:rPr>
                <w:b/>
                <w:sz w:val="22"/>
                <w:szCs w:val="22"/>
              </w:rPr>
              <w:t>227</w:t>
            </w:r>
          </w:p>
        </w:tc>
        <w:tc>
          <w:tcPr>
            <w:tcW w:w="414" w:type="pct"/>
            <w:shd w:val="clear" w:color="auto" w:fill="auto"/>
          </w:tcPr>
          <w:p w:rsidR="00B063DC" w:rsidRPr="00473733" w:rsidRDefault="00B063DC" w:rsidP="00BD292E">
            <w:pPr>
              <w:rPr>
                <w:sz w:val="22"/>
                <w:szCs w:val="22"/>
              </w:rPr>
            </w:pPr>
            <w:r w:rsidRPr="00473733">
              <w:rPr>
                <w:sz w:val="22"/>
                <w:szCs w:val="22"/>
              </w:rPr>
              <w:t>4</w:t>
            </w:r>
          </w:p>
        </w:tc>
        <w:tc>
          <w:tcPr>
            <w:tcW w:w="454" w:type="pct"/>
            <w:shd w:val="clear" w:color="auto" w:fill="auto"/>
          </w:tcPr>
          <w:p w:rsidR="00B063DC" w:rsidRPr="00473733" w:rsidRDefault="00B063DC" w:rsidP="00BD292E">
            <w:pPr>
              <w:rPr>
                <w:b/>
                <w:sz w:val="22"/>
                <w:szCs w:val="22"/>
              </w:rPr>
            </w:pPr>
            <w:r w:rsidRPr="00473733">
              <w:rPr>
                <w:b/>
                <w:sz w:val="22"/>
                <w:szCs w:val="22"/>
              </w:rPr>
              <w:t>198</w:t>
            </w:r>
          </w:p>
        </w:tc>
        <w:tc>
          <w:tcPr>
            <w:tcW w:w="414" w:type="pct"/>
            <w:shd w:val="clear" w:color="auto" w:fill="auto"/>
          </w:tcPr>
          <w:p w:rsidR="00B063DC" w:rsidRPr="00473733" w:rsidRDefault="00B063DC" w:rsidP="00BD292E">
            <w:pPr>
              <w:rPr>
                <w:sz w:val="22"/>
                <w:szCs w:val="22"/>
              </w:rPr>
            </w:pPr>
            <w:r w:rsidRPr="00473733">
              <w:rPr>
                <w:sz w:val="22"/>
                <w:szCs w:val="22"/>
              </w:rPr>
              <w:t>4</w:t>
            </w:r>
          </w:p>
        </w:tc>
        <w:tc>
          <w:tcPr>
            <w:tcW w:w="454" w:type="pct"/>
            <w:shd w:val="clear" w:color="auto" w:fill="auto"/>
          </w:tcPr>
          <w:p w:rsidR="00B063DC" w:rsidRPr="00473733" w:rsidRDefault="00B063DC" w:rsidP="00BD292E">
            <w:pPr>
              <w:rPr>
                <w:b/>
                <w:sz w:val="22"/>
                <w:szCs w:val="22"/>
              </w:rPr>
            </w:pPr>
            <w:r w:rsidRPr="00473733">
              <w:rPr>
                <w:b/>
                <w:sz w:val="22"/>
                <w:szCs w:val="22"/>
              </w:rPr>
              <w:t>168</w:t>
            </w:r>
          </w:p>
        </w:tc>
      </w:tr>
      <w:tr w:rsidR="00B063DC" w:rsidRPr="00473733">
        <w:tc>
          <w:tcPr>
            <w:tcW w:w="663" w:type="pct"/>
          </w:tcPr>
          <w:p w:rsidR="00B063DC" w:rsidRPr="00473733" w:rsidRDefault="00B063DC" w:rsidP="00BD292E">
            <w:pPr>
              <w:rPr>
                <w:sz w:val="22"/>
                <w:szCs w:val="22"/>
              </w:rPr>
            </w:pPr>
            <w:r w:rsidRPr="00473733">
              <w:rPr>
                <w:sz w:val="22"/>
                <w:szCs w:val="22"/>
              </w:rPr>
              <w:t>Total</w:t>
            </w:r>
          </w:p>
        </w:tc>
        <w:tc>
          <w:tcPr>
            <w:tcW w:w="414" w:type="pct"/>
            <w:shd w:val="clear" w:color="auto" w:fill="auto"/>
          </w:tcPr>
          <w:p w:rsidR="00B063DC" w:rsidRPr="00473733" w:rsidRDefault="007D27BB" w:rsidP="00BD292E">
            <w:pPr>
              <w:rPr>
                <w:sz w:val="22"/>
                <w:szCs w:val="22"/>
              </w:rPr>
            </w:pPr>
            <w:r w:rsidRPr="00473733">
              <w:rPr>
                <w:sz w:val="22"/>
                <w:szCs w:val="22"/>
              </w:rPr>
              <w:fldChar w:fldCharType="begin"/>
            </w:r>
            <w:r w:rsidR="00B063DC" w:rsidRPr="00473733">
              <w:rPr>
                <w:sz w:val="22"/>
                <w:szCs w:val="22"/>
              </w:rPr>
              <w:instrText xml:space="preserve"> =SUM(ABOVE) </w:instrText>
            </w:r>
            <w:r w:rsidRPr="00473733">
              <w:rPr>
                <w:sz w:val="22"/>
                <w:szCs w:val="22"/>
              </w:rPr>
              <w:fldChar w:fldCharType="separate"/>
            </w:r>
            <w:r w:rsidR="00B063DC" w:rsidRPr="00473733">
              <w:rPr>
                <w:sz w:val="22"/>
                <w:szCs w:val="22"/>
              </w:rPr>
              <w:t>9</w:t>
            </w:r>
            <w:r w:rsidRPr="00473733">
              <w:rPr>
                <w:sz w:val="22"/>
                <w:szCs w:val="22"/>
              </w:rPr>
              <w:fldChar w:fldCharType="end"/>
            </w:r>
          </w:p>
        </w:tc>
        <w:tc>
          <w:tcPr>
            <w:tcW w:w="454" w:type="pct"/>
            <w:shd w:val="clear" w:color="auto" w:fill="auto"/>
          </w:tcPr>
          <w:p w:rsidR="00B063DC" w:rsidRPr="00473733" w:rsidRDefault="007D27BB" w:rsidP="00BD292E">
            <w:pPr>
              <w:rPr>
                <w:b/>
                <w:sz w:val="22"/>
                <w:szCs w:val="22"/>
              </w:rPr>
            </w:pPr>
            <w:r w:rsidRPr="00473733">
              <w:rPr>
                <w:b/>
                <w:sz w:val="22"/>
                <w:szCs w:val="22"/>
              </w:rPr>
              <w:fldChar w:fldCharType="begin"/>
            </w:r>
            <w:r w:rsidR="00B063DC" w:rsidRPr="00473733">
              <w:rPr>
                <w:b/>
                <w:sz w:val="22"/>
                <w:szCs w:val="22"/>
              </w:rPr>
              <w:instrText xml:space="preserve"> =SUM(ABOVE) </w:instrText>
            </w:r>
            <w:r w:rsidRPr="00473733">
              <w:rPr>
                <w:b/>
                <w:sz w:val="22"/>
                <w:szCs w:val="22"/>
              </w:rPr>
              <w:fldChar w:fldCharType="separate"/>
            </w:r>
            <w:r w:rsidR="00B063DC" w:rsidRPr="00473733">
              <w:rPr>
                <w:b/>
                <w:sz w:val="22"/>
                <w:szCs w:val="22"/>
              </w:rPr>
              <w:t>457</w:t>
            </w:r>
            <w:r w:rsidRPr="00473733">
              <w:rPr>
                <w:b/>
                <w:sz w:val="22"/>
                <w:szCs w:val="22"/>
              </w:rPr>
              <w:fldChar w:fldCharType="end"/>
            </w:r>
          </w:p>
        </w:tc>
        <w:tc>
          <w:tcPr>
            <w:tcW w:w="414" w:type="pct"/>
            <w:shd w:val="clear" w:color="auto" w:fill="auto"/>
          </w:tcPr>
          <w:p w:rsidR="00B063DC" w:rsidRPr="00473733" w:rsidRDefault="007D27BB" w:rsidP="00BD292E">
            <w:pPr>
              <w:rPr>
                <w:sz w:val="22"/>
                <w:szCs w:val="22"/>
              </w:rPr>
            </w:pPr>
            <w:r w:rsidRPr="00473733">
              <w:rPr>
                <w:sz w:val="22"/>
                <w:szCs w:val="22"/>
              </w:rPr>
              <w:fldChar w:fldCharType="begin"/>
            </w:r>
            <w:r w:rsidR="00B063DC" w:rsidRPr="00473733">
              <w:rPr>
                <w:sz w:val="22"/>
                <w:szCs w:val="22"/>
              </w:rPr>
              <w:instrText xml:space="preserve"> =SUM(ABOVE) </w:instrText>
            </w:r>
            <w:r w:rsidRPr="00473733">
              <w:rPr>
                <w:sz w:val="22"/>
                <w:szCs w:val="22"/>
              </w:rPr>
              <w:fldChar w:fldCharType="separate"/>
            </w:r>
            <w:r w:rsidR="00B063DC" w:rsidRPr="00473733">
              <w:rPr>
                <w:sz w:val="22"/>
                <w:szCs w:val="22"/>
              </w:rPr>
              <w:t>9</w:t>
            </w:r>
            <w:r w:rsidRPr="00473733">
              <w:rPr>
                <w:sz w:val="22"/>
                <w:szCs w:val="22"/>
              </w:rPr>
              <w:fldChar w:fldCharType="end"/>
            </w:r>
          </w:p>
        </w:tc>
        <w:tc>
          <w:tcPr>
            <w:tcW w:w="454" w:type="pct"/>
            <w:shd w:val="clear" w:color="auto" w:fill="auto"/>
          </w:tcPr>
          <w:p w:rsidR="00B063DC" w:rsidRPr="00473733" w:rsidRDefault="007D27BB" w:rsidP="00BD292E">
            <w:pPr>
              <w:rPr>
                <w:b/>
                <w:sz w:val="22"/>
                <w:szCs w:val="22"/>
              </w:rPr>
            </w:pPr>
            <w:r w:rsidRPr="00473733">
              <w:rPr>
                <w:b/>
                <w:sz w:val="22"/>
                <w:szCs w:val="22"/>
              </w:rPr>
              <w:fldChar w:fldCharType="begin"/>
            </w:r>
            <w:r w:rsidR="00B063DC" w:rsidRPr="00473733">
              <w:rPr>
                <w:b/>
                <w:sz w:val="22"/>
                <w:szCs w:val="22"/>
              </w:rPr>
              <w:instrText xml:space="preserve"> =SUM(ABOVE) </w:instrText>
            </w:r>
            <w:r w:rsidRPr="00473733">
              <w:rPr>
                <w:b/>
                <w:sz w:val="22"/>
                <w:szCs w:val="22"/>
              </w:rPr>
              <w:fldChar w:fldCharType="separate"/>
            </w:r>
            <w:r w:rsidR="00B063DC" w:rsidRPr="00473733">
              <w:rPr>
                <w:b/>
                <w:sz w:val="22"/>
                <w:szCs w:val="22"/>
              </w:rPr>
              <w:t>404</w:t>
            </w:r>
            <w:r w:rsidRPr="00473733">
              <w:rPr>
                <w:b/>
                <w:sz w:val="22"/>
                <w:szCs w:val="22"/>
              </w:rPr>
              <w:fldChar w:fldCharType="end"/>
            </w:r>
          </w:p>
        </w:tc>
        <w:tc>
          <w:tcPr>
            <w:tcW w:w="414" w:type="pct"/>
            <w:shd w:val="clear" w:color="auto" w:fill="auto"/>
          </w:tcPr>
          <w:p w:rsidR="00B063DC" w:rsidRPr="00473733" w:rsidRDefault="007D27BB" w:rsidP="00BD292E">
            <w:pPr>
              <w:rPr>
                <w:sz w:val="22"/>
                <w:szCs w:val="22"/>
              </w:rPr>
            </w:pPr>
            <w:r w:rsidRPr="00473733">
              <w:rPr>
                <w:sz w:val="22"/>
                <w:szCs w:val="22"/>
              </w:rPr>
              <w:fldChar w:fldCharType="begin"/>
            </w:r>
            <w:r w:rsidR="00B063DC" w:rsidRPr="00473733">
              <w:rPr>
                <w:sz w:val="22"/>
                <w:szCs w:val="22"/>
              </w:rPr>
              <w:instrText xml:space="preserve"> =SUM(ABOVE) </w:instrText>
            </w:r>
            <w:r w:rsidRPr="00473733">
              <w:rPr>
                <w:sz w:val="22"/>
                <w:szCs w:val="22"/>
              </w:rPr>
              <w:fldChar w:fldCharType="separate"/>
            </w:r>
            <w:r w:rsidR="00B063DC" w:rsidRPr="00473733">
              <w:rPr>
                <w:noProof/>
                <w:sz w:val="22"/>
                <w:szCs w:val="22"/>
              </w:rPr>
              <w:t>8</w:t>
            </w:r>
            <w:r w:rsidRPr="00473733">
              <w:rPr>
                <w:sz w:val="22"/>
                <w:szCs w:val="22"/>
              </w:rPr>
              <w:fldChar w:fldCharType="end"/>
            </w:r>
          </w:p>
        </w:tc>
        <w:tc>
          <w:tcPr>
            <w:tcW w:w="454" w:type="pct"/>
            <w:shd w:val="clear" w:color="auto" w:fill="auto"/>
          </w:tcPr>
          <w:p w:rsidR="00B063DC" w:rsidRPr="00473733" w:rsidRDefault="007D27BB" w:rsidP="00BD292E">
            <w:pPr>
              <w:rPr>
                <w:b/>
                <w:sz w:val="22"/>
                <w:szCs w:val="22"/>
              </w:rPr>
            </w:pPr>
            <w:r w:rsidRPr="00473733">
              <w:rPr>
                <w:b/>
                <w:sz w:val="22"/>
                <w:szCs w:val="22"/>
              </w:rPr>
              <w:fldChar w:fldCharType="begin"/>
            </w:r>
            <w:r w:rsidR="00B063DC" w:rsidRPr="00473733">
              <w:rPr>
                <w:b/>
                <w:sz w:val="22"/>
                <w:szCs w:val="22"/>
              </w:rPr>
              <w:instrText xml:space="preserve"> =SUM(ABOVE) </w:instrText>
            </w:r>
            <w:r w:rsidRPr="00473733">
              <w:rPr>
                <w:b/>
                <w:sz w:val="22"/>
                <w:szCs w:val="22"/>
              </w:rPr>
              <w:fldChar w:fldCharType="separate"/>
            </w:r>
            <w:r w:rsidR="00B063DC" w:rsidRPr="00473733">
              <w:rPr>
                <w:b/>
                <w:noProof/>
                <w:sz w:val="22"/>
                <w:szCs w:val="22"/>
              </w:rPr>
              <w:t>382</w:t>
            </w:r>
            <w:r w:rsidRPr="00473733">
              <w:rPr>
                <w:b/>
                <w:sz w:val="22"/>
                <w:szCs w:val="22"/>
              </w:rPr>
              <w:fldChar w:fldCharType="end"/>
            </w:r>
          </w:p>
        </w:tc>
        <w:tc>
          <w:tcPr>
            <w:tcW w:w="414" w:type="pct"/>
            <w:shd w:val="clear" w:color="auto" w:fill="auto"/>
          </w:tcPr>
          <w:p w:rsidR="00B063DC" w:rsidRPr="00473733" w:rsidRDefault="007D27BB" w:rsidP="00BD292E">
            <w:pPr>
              <w:rPr>
                <w:sz w:val="22"/>
                <w:szCs w:val="22"/>
              </w:rPr>
            </w:pPr>
            <w:r w:rsidRPr="00473733">
              <w:rPr>
                <w:sz w:val="22"/>
                <w:szCs w:val="22"/>
              </w:rPr>
              <w:fldChar w:fldCharType="begin"/>
            </w:r>
            <w:r w:rsidR="00B063DC" w:rsidRPr="00473733">
              <w:rPr>
                <w:sz w:val="22"/>
                <w:szCs w:val="22"/>
              </w:rPr>
              <w:instrText xml:space="preserve"> =SUM(ABOVE) </w:instrText>
            </w:r>
            <w:r w:rsidRPr="00473733">
              <w:rPr>
                <w:sz w:val="22"/>
                <w:szCs w:val="22"/>
              </w:rPr>
              <w:fldChar w:fldCharType="separate"/>
            </w:r>
            <w:r w:rsidR="00B063DC" w:rsidRPr="00473733">
              <w:rPr>
                <w:noProof/>
                <w:sz w:val="22"/>
                <w:szCs w:val="22"/>
              </w:rPr>
              <w:t>8</w:t>
            </w:r>
            <w:r w:rsidRPr="00473733">
              <w:rPr>
                <w:sz w:val="22"/>
                <w:szCs w:val="22"/>
              </w:rPr>
              <w:fldChar w:fldCharType="end"/>
            </w:r>
          </w:p>
        </w:tc>
        <w:tc>
          <w:tcPr>
            <w:tcW w:w="454" w:type="pct"/>
            <w:shd w:val="clear" w:color="auto" w:fill="auto"/>
          </w:tcPr>
          <w:p w:rsidR="00B063DC" w:rsidRPr="00473733" w:rsidRDefault="007D27BB" w:rsidP="00BD292E">
            <w:pPr>
              <w:rPr>
                <w:b/>
                <w:sz w:val="22"/>
                <w:szCs w:val="22"/>
              </w:rPr>
            </w:pPr>
            <w:r w:rsidRPr="00473733">
              <w:rPr>
                <w:b/>
                <w:sz w:val="22"/>
                <w:szCs w:val="22"/>
              </w:rPr>
              <w:fldChar w:fldCharType="begin"/>
            </w:r>
            <w:r w:rsidR="00B063DC" w:rsidRPr="00473733">
              <w:rPr>
                <w:b/>
                <w:sz w:val="22"/>
                <w:szCs w:val="22"/>
              </w:rPr>
              <w:instrText xml:space="preserve"> =SUM(ABOVE) </w:instrText>
            </w:r>
            <w:r w:rsidRPr="00473733">
              <w:rPr>
                <w:b/>
                <w:sz w:val="22"/>
                <w:szCs w:val="22"/>
              </w:rPr>
              <w:fldChar w:fldCharType="separate"/>
            </w:r>
            <w:r w:rsidR="00B063DC" w:rsidRPr="00473733">
              <w:rPr>
                <w:b/>
                <w:noProof/>
                <w:sz w:val="22"/>
                <w:szCs w:val="22"/>
              </w:rPr>
              <w:t>340</w:t>
            </w:r>
            <w:r w:rsidRPr="00473733">
              <w:rPr>
                <w:b/>
                <w:sz w:val="22"/>
                <w:szCs w:val="22"/>
              </w:rPr>
              <w:fldChar w:fldCharType="end"/>
            </w:r>
          </w:p>
        </w:tc>
        <w:tc>
          <w:tcPr>
            <w:tcW w:w="414" w:type="pct"/>
            <w:shd w:val="clear" w:color="auto" w:fill="auto"/>
          </w:tcPr>
          <w:p w:rsidR="00B063DC" w:rsidRPr="00473733" w:rsidRDefault="007D27BB" w:rsidP="00BD292E">
            <w:pPr>
              <w:rPr>
                <w:sz w:val="22"/>
                <w:szCs w:val="22"/>
              </w:rPr>
            </w:pPr>
            <w:r w:rsidRPr="00473733">
              <w:rPr>
                <w:sz w:val="22"/>
                <w:szCs w:val="22"/>
              </w:rPr>
              <w:fldChar w:fldCharType="begin"/>
            </w:r>
            <w:r w:rsidR="00B063DC" w:rsidRPr="00473733">
              <w:rPr>
                <w:sz w:val="22"/>
                <w:szCs w:val="22"/>
              </w:rPr>
              <w:instrText xml:space="preserve"> =SUM(ABOVE) </w:instrText>
            </w:r>
            <w:r w:rsidRPr="00473733">
              <w:rPr>
                <w:sz w:val="22"/>
                <w:szCs w:val="22"/>
              </w:rPr>
              <w:fldChar w:fldCharType="separate"/>
            </w:r>
            <w:r w:rsidR="00B063DC" w:rsidRPr="00473733">
              <w:rPr>
                <w:noProof/>
                <w:sz w:val="22"/>
                <w:szCs w:val="22"/>
              </w:rPr>
              <w:t>7</w:t>
            </w:r>
            <w:r w:rsidRPr="00473733">
              <w:rPr>
                <w:sz w:val="22"/>
                <w:szCs w:val="22"/>
              </w:rPr>
              <w:fldChar w:fldCharType="end"/>
            </w:r>
          </w:p>
        </w:tc>
        <w:tc>
          <w:tcPr>
            <w:tcW w:w="454" w:type="pct"/>
            <w:shd w:val="clear" w:color="auto" w:fill="auto"/>
          </w:tcPr>
          <w:p w:rsidR="00B063DC" w:rsidRPr="00473733" w:rsidRDefault="007D27BB" w:rsidP="00BD292E">
            <w:pPr>
              <w:rPr>
                <w:b/>
                <w:sz w:val="22"/>
                <w:szCs w:val="22"/>
              </w:rPr>
            </w:pPr>
            <w:r w:rsidRPr="00473733">
              <w:rPr>
                <w:b/>
                <w:sz w:val="22"/>
                <w:szCs w:val="22"/>
              </w:rPr>
              <w:fldChar w:fldCharType="begin"/>
            </w:r>
            <w:r w:rsidR="00B063DC" w:rsidRPr="00473733">
              <w:rPr>
                <w:b/>
                <w:sz w:val="22"/>
                <w:szCs w:val="22"/>
              </w:rPr>
              <w:instrText xml:space="preserve"> =SUM(ABOVE) </w:instrText>
            </w:r>
            <w:r w:rsidRPr="00473733">
              <w:rPr>
                <w:b/>
                <w:sz w:val="22"/>
                <w:szCs w:val="22"/>
              </w:rPr>
              <w:fldChar w:fldCharType="separate"/>
            </w:r>
            <w:r w:rsidR="00B063DC" w:rsidRPr="00473733">
              <w:rPr>
                <w:b/>
                <w:noProof/>
                <w:sz w:val="22"/>
                <w:szCs w:val="22"/>
              </w:rPr>
              <w:t>275</w:t>
            </w:r>
            <w:r w:rsidRPr="00473733">
              <w:rPr>
                <w:b/>
                <w:sz w:val="22"/>
                <w:szCs w:val="22"/>
              </w:rPr>
              <w:fldChar w:fldCharType="end"/>
            </w:r>
          </w:p>
        </w:tc>
      </w:tr>
    </w:tbl>
    <w:p w:rsidR="00B063DC" w:rsidRPr="00473733" w:rsidRDefault="0073173C" w:rsidP="0073173C">
      <w:pPr>
        <w:pStyle w:val="SingleTxtG"/>
        <w:ind w:left="0"/>
        <w:rPr>
          <w:i/>
          <w:sz w:val="22"/>
          <w:szCs w:val="22"/>
        </w:rPr>
      </w:pPr>
      <w:r w:rsidRPr="00473733">
        <w:rPr>
          <w:i/>
          <w:sz w:val="22"/>
          <w:szCs w:val="22"/>
        </w:rPr>
        <w:t>Source: State Agency for Child Protection</w:t>
      </w:r>
    </w:p>
    <w:p w:rsidR="0095146E" w:rsidRPr="00473733" w:rsidRDefault="0095146E" w:rsidP="00215616">
      <w:pPr>
        <w:pStyle w:val="SingleTxtG"/>
        <w:ind w:left="0"/>
        <w:outlineLvl w:val="0"/>
        <w:rPr>
          <w:b/>
          <w:sz w:val="22"/>
          <w:szCs w:val="22"/>
        </w:rPr>
      </w:pPr>
      <w:r w:rsidRPr="00473733">
        <w:rPr>
          <w:b/>
          <w:sz w:val="22"/>
          <w:szCs w:val="22"/>
        </w:rPr>
        <w:t>Children placed in SPBS by sex, age and duration of stay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3"/>
        <w:gridCol w:w="937"/>
        <w:gridCol w:w="967"/>
        <w:gridCol w:w="937"/>
        <w:gridCol w:w="967"/>
        <w:gridCol w:w="937"/>
        <w:gridCol w:w="967"/>
        <w:gridCol w:w="937"/>
        <w:gridCol w:w="967"/>
        <w:gridCol w:w="937"/>
        <w:gridCol w:w="956"/>
      </w:tblGrid>
      <w:tr w:rsidR="0095146E" w:rsidRPr="00473733">
        <w:tc>
          <w:tcPr>
            <w:tcW w:w="886" w:type="pct"/>
          </w:tcPr>
          <w:p w:rsidR="0095146E" w:rsidRPr="00473733" w:rsidRDefault="0095146E" w:rsidP="00BD292E">
            <w:pPr>
              <w:pStyle w:val="Heading1"/>
              <w:jc w:val="center"/>
              <w:rPr>
                <w:sz w:val="22"/>
                <w:szCs w:val="22"/>
              </w:rPr>
            </w:pPr>
          </w:p>
        </w:tc>
        <w:tc>
          <w:tcPr>
            <w:tcW w:w="823" w:type="pct"/>
            <w:gridSpan w:val="2"/>
            <w:shd w:val="clear" w:color="auto" w:fill="auto"/>
          </w:tcPr>
          <w:p w:rsidR="0095146E" w:rsidRPr="00473733" w:rsidRDefault="0095146E" w:rsidP="00BD292E">
            <w:pPr>
              <w:jc w:val="center"/>
              <w:rPr>
                <w:b/>
                <w:bCs/>
                <w:sz w:val="22"/>
                <w:szCs w:val="22"/>
              </w:rPr>
            </w:pPr>
            <w:r w:rsidRPr="00473733">
              <w:rPr>
                <w:b/>
                <w:sz w:val="22"/>
                <w:szCs w:val="22"/>
              </w:rPr>
              <w:t>2008</w:t>
            </w:r>
          </w:p>
        </w:tc>
        <w:tc>
          <w:tcPr>
            <w:tcW w:w="824" w:type="pct"/>
            <w:gridSpan w:val="2"/>
            <w:shd w:val="clear" w:color="auto" w:fill="auto"/>
          </w:tcPr>
          <w:p w:rsidR="0095146E" w:rsidRPr="00473733" w:rsidRDefault="0095146E" w:rsidP="00BD292E">
            <w:pPr>
              <w:jc w:val="center"/>
              <w:rPr>
                <w:b/>
                <w:bCs/>
                <w:sz w:val="22"/>
                <w:szCs w:val="22"/>
              </w:rPr>
            </w:pPr>
            <w:r w:rsidRPr="00473733">
              <w:rPr>
                <w:b/>
                <w:sz w:val="22"/>
                <w:szCs w:val="22"/>
              </w:rPr>
              <w:t>2009</w:t>
            </w:r>
          </w:p>
        </w:tc>
        <w:tc>
          <w:tcPr>
            <w:tcW w:w="824" w:type="pct"/>
            <w:gridSpan w:val="2"/>
            <w:shd w:val="clear" w:color="auto" w:fill="auto"/>
          </w:tcPr>
          <w:p w:rsidR="0095146E" w:rsidRPr="00473733" w:rsidRDefault="0095146E" w:rsidP="00BD292E">
            <w:pPr>
              <w:jc w:val="center"/>
              <w:rPr>
                <w:b/>
                <w:bCs/>
                <w:sz w:val="22"/>
                <w:szCs w:val="22"/>
              </w:rPr>
            </w:pPr>
            <w:r w:rsidRPr="00473733">
              <w:rPr>
                <w:b/>
                <w:sz w:val="22"/>
                <w:szCs w:val="22"/>
              </w:rPr>
              <w:t>2010</w:t>
            </w:r>
          </w:p>
        </w:tc>
        <w:tc>
          <w:tcPr>
            <w:tcW w:w="824" w:type="pct"/>
            <w:gridSpan w:val="2"/>
            <w:shd w:val="clear" w:color="auto" w:fill="auto"/>
          </w:tcPr>
          <w:p w:rsidR="0095146E" w:rsidRPr="00473733" w:rsidRDefault="0095146E" w:rsidP="00BD292E">
            <w:pPr>
              <w:jc w:val="center"/>
              <w:rPr>
                <w:b/>
                <w:bCs/>
                <w:sz w:val="22"/>
                <w:szCs w:val="22"/>
              </w:rPr>
            </w:pPr>
            <w:r w:rsidRPr="00473733">
              <w:rPr>
                <w:b/>
                <w:sz w:val="22"/>
                <w:szCs w:val="22"/>
              </w:rPr>
              <w:t>2011</w:t>
            </w:r>
          </w:p>
        </w:tc>
        <w:tc>
          <w:tcPr>
            <w:tcW w:w="819" w:type="pct"/>
            <w:gridSpan w:val="2"/>
            <w:shd w:val="clear" w:color="auto" w:fill="auto"/>
          </w:tcPr>
          <w:p w:rsidR="0095146E" w:rsidRPr="00473733" w:rsidRDefault="0095146E" w:rsidP="00BD292E">
            <w:pPr>
              <w:jc w:val="center"/>
              <w:rPr>
                <w:b/>
                <w:bCs/>
                <w:sz w:val="22"/>
                <w:szCs w:val="22"/>
              </w:rPr>
            </w:pPr>
            <w:r w:rsidRPr="00473733">
              <w:rPr>
                <w:b/>
                <w:sz w:val="22"/>
                <w:szCs w:val="22"/>
              </w:rPr>
              <w:t>2012</w:t>
            </w:r>
          </w:p>
        </w:tc>
      </w:tr>
      <w:tr w:rsidR="0095146E" w:rsidRPr="00473733">
        <w:trPr>
          <w:cantSplit/>
          <w:trHeight w:val="615"/>
        </w:trPr>
        <w:tc>
          <w:tcPr>
            <w:tcW w:w="886" w:type="pct"/>
          </w:tcPr>
          <w:p w:rsidR="0095146E" w:rsidRPr="00473733" w:rsidRDefault="0095146E" w:rsidP="00BD292E">
            <w:pPr>
              <w:rPr>
                <w:sz w:val="22"/>
                <w:szCs w:val="22"/>
              </w:rPr>
            </w:pPr>
            <w:r w:rsidRPr="00473733">
              <w:rPr>
                <w:sz w:val="22"/>
                <w:szCs w:val="22"/>
              </w:rPr>
              <w:t xml:space="preserve">Type </w:t>
            </w:r>
          </w:p>
        </w:tc>
        <w:tc>
          <w:tcPr>
            <w:tcW w:w="391" w:type="pct"/>
            <w:shd w:val="clear" w:color="auto" w:fill="auto"/>
          </w:tcPr>
          <w:p w:rsidR="0095146E" w:rsidRPr="00473733" w:rsidRDefault="0095146E" w:rsidP="00BD292E">
            <w:pPr>
              <w:rPr>
                <w:bCs/>
                <w:sz w:val="22"/>
                <w:szCs w:val="22"/>
              </w:rPr>
            </w:pPr>
            <w:r w:rsidRPr="00473733">
              <w:rPr>
                <w:sz w:val="22"/>
                <w:szCs w:val="22"/>
              </w:rPr>
              <w:t>Number of children</w:t>
            </w:r>
          </w:p>
        </w:tc>
        <w:tc>
          <w:tcPr>
            <w:tcW w:w="432" w:type="pct"/>
            <w:shd w:val="clear" w:color="auto" w:fill="auto"/>
          </w:tcPr>
          <w:p w:rsidR="0095146E" w:rsidRPr="00473733" w:rsidRDefault="0095146E" w:rsidP="00BD292E">
            <w:pPr>
              <w:spacing w:line="360" w:lineRule="auto"/>
              <w:rPr>
                <w:bCs/>
                <w:sz w:val="22"/>
                <w:szCs w:val="22"/>
              </w:rPr>
            </w:pPr>
            <w:r w:rsidRPr="00473733">
              <w:rPr>
                <w:sz w:val="22"/>
                <w:szCs w:val="22"/>
              </w:rPr>
              <w:t>%</w:t>
            </w:r>
          </w:p>
        </w:tc>
        <w:tc>
          <w:tcPr>
            <w:tcW w:w="392" w:type="pct"/>
            <w:shd w:val="clear" w:color="auto" w:fill="auto"/>
          </w:tcPr>
          <w:p w:rsidR="0095146E" w:rsidRPr="00473733" w:rsidRDefault="0095146E" w:rsidP="00BD292E">
            <w:pPr>
              <w:rPr>
                <w:bCs/>
                <w:sz w:val="22"/>
                <w:szCs w:val="22"/>
              </w:rPr>
            </w:pPr>
            <w:r w:rsidRPr="00473733">
              <w:rPr>
                <w:sz w:val="22"/>
                <w:szCs w:val="22"/>
              </w:rPr>
              <w:t>Number of children</w:t>
            </w:r>
          </w:p>
        </w:tc>
        <w:tc>
          <w:tcPr>
            <w:tcW w:w="432" w:type="pct"/>
            <w:shd w:val="clear" w:color="auto" w:fill="auto"/>
          </w:tcPr>
          <w:p w:rsidR="0095146E" w:rsidRPr="00473733" w:rsidRDefault="0095146E" w:rsidP="00BD292E">
            <w:pPr>
              <w:spacing w:line="360" w:lineRule="auto"/>
              <w:rPr>
                <w:bCs/>
                <w:sz w:val="22"/>
                <w:szCs w:val="22"/>
              </w:rPr>
            </w:pPr>
            <w:r w:rsidRPr="00473733">
              <w:rPr>
                <w:sz w:val="22"/>
                <w:szCs w:val="22"/>
              </w:rPr>
              <w:t>%</w:t>
            </w:r>
          </w:p>
        </w:tc>
        <w:tc>
          <w:tcPr>
            <w:tcW w:w="392" w:type="pct"/>
            <w:shd w:val="clear" w:color="auto" w:fill="auto"/>
          </w:tcPr>
          <w:p w:rsidR="0095146E" w:rsidRPr="00473733" w:rsidRDefault="0095146E" w:rsidP="00BD292E">
            <w:pPr>
              <w:rPr>
                <w:bCs/>
                <w:sz w:val="22"/>
                <w:szCs w:val="22"/>
              </w:rPr>
            </w:pPr>
            <w:r w:rsidRPr="00473733">
              <w:rPr>
                <w:sz w:val="22"/>
                <w:szCs w:val="22"/>
              </w:rPr>
              <w:t>Number of children</w:t>
            </w:r>
          </w:p>
        </w:tc>
        <w:tc>
          <w:tcPr>
            <w:tcW w:w="432" w:type="pct"/>
            <w:shd w:val="clear" w:color="auto" w:fill="auto"/>
          </w:tcPr>
          <w:p w:rsidR="0095146E" w:rsidRPr="00473733" w:rsidRDefault="0095146E" w:rsidP="00BD292E">
            <w:pPr>
              <w:spacing w:line="360" w:lineRule="auto"/>
              <w:rPr>
                <w:bCs/>
                <w:sz w:val="22"/>
                <w:szCs w:val="22"/>
              </w:rPr>
            </w:pPr>
            <w:r w:rsidRPr="00473733">
              <w:rPr>
                <w:sz w:val="22"/>
                <w:szCs w:val="22"/>
              </w:rPr>
              <w:t>%</w:t>
            </w:r>
          </w:p>
        </w:tc>
        <w:tc>
          <w:tcPr>
            <w:tcW w:w="392" w:type="pct"/>
            <w:shd w:val="clear" w:color="auto" w:fill="auto"/>
          </w:tcPr>
          <w:p w:rsidR="0095146E" w:rsidRPr="00473733" w:rsidRDefault="0095146E" w:rsidP="00BD292E">
            <w:pPr>
              <w:rPr>
                <w:bCs/>
                <w:sz w:val="22"/>
                <w:szCs w:val="22"/>
              </w:rPr>
            </w:pPr>
            <w:r w:rsidRPr="00473733">
              <w:rPr>
                <w:sz w:val="22"/>
                <w:szCs w:val="22"/>
              </w:rPr>
              <w:t>Number of children</w:t>
            </w:r>
          </w:p>
        </w:tc>
        <w:tc>
          <w:tcPr>
            <w:tcW w:w="432" w:type="pct"/>
            <w:shd w:val="clear" w:color="auto" w:fill="auto"/>
          </w:tcPr>
          <w:p w:rsidR="0095146E" w:rsidRPr="00473733" w:rsidRDefault="0095146E" w:rsidP="00BD292E">
            <w:pPr>
              <w:spacing w:line="360" w:lineRule="auto"/>
              <w:rPr>
                <w:bCs/>
                <w:sz w:val="22"/>
                <w:szCs w:val="22"/>
              </w:rPr>
            </w:pPr>
            <w:r w:rsidRPr="00473733">
              <w:rPr>
                <w:sz w:val="22"/>
                <w:szCs w:val="22"/>
              </w:rPr>
              <w:t>%</w:t>
            </w:r>
          </w:p>
        </w:tc>
        <w:tc>
          <w:tcPr>
            <w:tcW w:w="392" w:type="pct"/>
            <w:shd w:val="clear" w:color="auto" w:fill="auto"/>
          </w:tcPr>
          <w:p w:rsidR="0095146E" w:rsidRPr="00473733" w:rsidRDefault="0095146E" w:rsidP="00BD292E">
            <w:pPr>
              <w:rPr>
                <w:bCs/>
                <w:sz w:val="22"/>
                <w:szCs w:val="22"/>
              </w:rPr>
            </w:pPr>
            <w:r w:rsidRPr="00473733">
              <w:rPr>
                <w:sz w:val="22"/>
                <w:szCs w:val="22"/>
              </w:rPr>
              <w:t>Number of children</w:t>
            </w:r>
          </w:p>
        </w:tc>
        <w:tc>
          <w:tcPr>
            <w:tcW w:w="427" w:type="pct"/>
            <w:shd w:val="clear" w:color="auto" w:fill="auto"/>
          </w:tcPr>
          <w:p w:rsidR="0095146E" w:rsidRPr="00473733" w:rsidRDefault="0095146E" w:rsidP="00BD292E">
            <w:pPr>
              <w:spacing w:line="360" w:lineRule="auto"/>
              <w:rPr>
                <w:bCs/>
                <w:sz w:val="22"/>
                <w:szCs w:val="22"/>
              </w:rPr>
            </w:pPr>
            <w:r w:rsidRPr="00473733">
              <w:rPr>
                <w:sz w:val="22"/>
                <w:szCs w:val="22"/>
              </w:rPr>
              <w:t>%</w:t>
            </w:r>
          </w:p>
        </w:tc>
      </w:tr>
      <w:tr w:rsidR="0095146E" w:rsidRPr="00473733">
        <w:tc>
          <w:tcPr>
            <w:tcW w:w="886" w:type="pct"/>
          </w:tcPr>
          <w:p w:rsidR="0095146E" w:rsidRPr="00473733" w:rsidRDefault="0095146E" w:rsidP="00BD292E">
            <w:pPr>
              <w:rPr>
                <w:b/>
                <w:sz w:val="22"/>
                <w:szCs w:val="22"/>
              </w:rPr>
            </w:pPr>
            <w:r w:rsidRPr="00473733">
              <w:rPr>
                <w:b/>
                <w:sz w:val="22"/>
                <w:szCs w:val="22"/>
              </w:rPr>
              <w:t>Sex</w:t>
            </w:r>
          </w:p>
        </w:tc>
        <w:tc>
          <w:tcPr>
            <w:tcW w:w="391"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27" w:type="pct"/>
            <w:shd w:val="clear" w:color="auto" w:fill="auto"/>
          </w:tcPr>
          <w:p w:rsidR="0095146E" w:rsidRPr="00473733" w:rsidRDefault="0095146E" w:rsidP="00BD292E">
            <w:pPr>
              <w:rPr>
                <w:b/>
                <w:sz w:val="22"/>
                <w:szCs w:val="22"/>
              </w:rPr>
            </w:pPr>
          </w:p>
        </w:tc>
      </w:tr>
      <w:tr w:rsidR="0095146E" w:rsidRPr="00473733">
        <w:tc>
          <w:tcPr>
            <w:tcW w:w="886" w:type="pct"/>
          </w:tcPr>
          <w:p w:rsidR="0095146E" w:rsidRPr="00473733" w:rsidRDefault="0095146E" w:rsidP="00BD292E">
            <w:pPr>
              <w:spacing w:line="360" w:lineRule="auto"/>
              <w:jc w:val="both"/>
              <w:rPr>
                <w:sz w:val="22"/>
                <w:szCs w:val="22"/>
              </w:rPr>
            </w:pPr>
            <w:r w:rsidRPr="00473733">
              <w:rPr>
                <w:sz w:val="22"/>
                <w:szCs w:val="22"/>
              </w:rPr>
              <w:t>Male</w:t>
            </w:r>
          </w:p>
        </w:tc>
        <w:tc>
          <w:tcPr>
            <w:tcW w:w="391" w:type="pct"/>
            <w:shd w:val="clear" w:color="auto" w:fill="auto"/>
          </w:tcPr>
          <w:p w:rsidR="0095146E" w:rsidRPr="00473733" w:rsidRDefault="0095146E" w:rsidP="00BD292E">
            <w:pPr>
              <w:rPr>
                <w:sz w:val="22"/>
                <w:szCs w:val="22"/>
              </w:rPr>
            </w:pPr>
            <w:r w:rsidRPr="00473733">
              <w:rPr>
                <w:sz w:val="22"/>
                <w:szCs w:val="22"/>
              </w:rPr>
              <w:t>174</w:t>
            </w:r>
          </w:p>
        </w:tc>
        <w:tc>
          <w:tcPr>
            <w:tcW w:w="432" w:type="pct"/>
            <w:shd w:val="clear" w:color="auto" w:fill="auto"/>
          </w:tcPr>
          <w:p w:rsidR="0095146E" w:rsidRPr="00473733" w:rsidRDefault="0095146E" w:rsidP="00BD292E">
            <w:pPr>
              <w:rPr>
                <w:sz w:val="22"/>
                <w:szCs w:val="22"/>
              </w:rPr>
            </w:pPr>
            <w:r w:rsidRPr="00473733">
              <w:rPr>
                <w:sz w:val="22"/>
                <w:szCs w:val="22"/>
              </w:rPr>
              <w:t>84%</w:t>
            </w:r>
          </w:p>
        </w:tc>
        <w:tc>
          <w:tcPr>
            <w:tcW w:w="392" w:type="pct"/>
            <w:shd w:val="clear" w:color="auto" w:fill="auto"/>
          </w:tcPr>
          <w:p w:rsidR="0095146E" w:rsidRPr="00473733" w:rsidRDefault="0095146E" w:rsidP="00BD292E">
            <w:pPr>
              <w:rPr>
                <w:sz w:val="22"/>
                <w:szCs w:val="22"/>
              </w:rPr>
            </w:pPr>
            <w:r w:rsidRPr="00473733">
              <w:rPr>
                <w:sz w:val="22"/>
                <w:szCs w:val="22"/>
              </w:rPr>
              <w:t>163</w:t>
            </w:r>
          </w:p>
        </w:tc>
        <w:tc>
          <w:tcPr>
            <w:tcW w:w="432" w:type="pct"/>
            <w:shd w:val="clear" w:color="auto" w:fill="auto"/>
          </w:tcPr>
          <w:p w:rsidR="0095146E" w:rsidRPr="00473733" w:rsidRDefault="0095146E" w:rsidP="00BD292E">
            <w:pPr>
              <w:rPr>
                <w:sz w:val="22"/>
                <w:szCs w:val="22"/>
              </w:rPr>
            </w:pPr>
            <w:r w:rsidRPr="00473733">
              <w:rPr>
                <w:sz w:val="22"/>
                <w:szCs w:val="22"/>
              </w:rPr>
              <w:t>86%</w:t>
            </w:r>
          </w:p>
        </w:tc>
        <w:tc>
          <w:tcPr>
            <w:tcW w:w="392" w:type="pct"/>
            <w:shd w:val="clear" w:color="auto" w:fill="auto"/>
          </w:tcPr>
          <w:p w:rsidR="0095146E" w:rsidRPr="00473733" w:rsidRDefault="0095146E" w:rsidP="00BD292E">
            <w:pPr>
              <w:rPr>
                <w:sz w:val="22"/>
                <w:szCs w:val="22"/>
              </w:rPr>
            </w:pPr>
            <w:r w:rsidRPr="00473733">
              <w:rPr>
                <w:sz w:val="22"/>
                <w:szCs w:val="22"/>
              </w:rPr>
              <w:t>131</w:t>
            </w:r>
          </w:p>
        </w:tc>
        <w:tc>
          <w:tcPr>
            <w:tcW w:w="432" w:type="pct"/>
            <w:shd w:val="clear" w:color="auto" w:fill="auto"/>
          </w:tcPr>
          <w:p w:rsidR="0095146E" w:rsidRPr="00473733" w:rsidRDefault="0095146E" w:rsidP="00BD292E">
            <w:pPr>
              <w:rPr>
                <w:sz w:val="22"/>
                <w:szCs w:val="22"/>
              </w:rPr>
            </w:pPr>
            <w:r w:rsidRPr="00473733">
              <w:rPr>
                <w:sz w:val="22"/>
                <w:szCs w:val="22"/>
              </w:rPr>
              <w:t>85%</w:t>
            </w:r>
          </w:p>
        </w:tc>
        <w:tc>
          <w:tcPr>
            <w:tcW w:w="392" w:type="pct"/>
            <w:shd w:val="clear" w:color="auto" w:fill="auto"/>
          </w:tcPr>
          <w:p w:rsidR="0095146E" w:rsidRPr="00473733" w:rsidRDefault="0095146E" w:rsidP="00BD292E">
            <w:pPr>
              <w:rPr>
                <w:sz w:val="22"/>
                <w:szCs w:val="22"/>
              </w:rPr>
            </w:pPr>
            <w:r w:rsidRPr="00473733">
              <w:rPr>
                <w:sz w:val="22"/>
                <w:szCs w:val="22"/>
              </w:rPr>
              <w:t>118</w:t>
            </w:r>
          </w:p>
        </w:tc>
        <w:tc>
          <w:tcPr>
            <w:tcW w:w="432" w:type="pct"/>
            <w:shd w:val="clear" w:color="auto" w:fill="auto"/>
          </w:tcPr>
          <w:p w:rsidR="0095146E" w:rsidRPr="00473733" w:rsidRDefault="0095146E" w:rsidP="00BD292E">
            <w:pPr>
              <w:rPr>
                <w:sz w:val="22"/>
                <w:szCs w:val="22"/>
              </w:rPr>
            </w:pPr>
            <w:r w:rsidRPr="00473733">
              <w:rPr>
                <w:sz w:val="22"/>
                <w:szCs w:val="22"/>
              </w:rPr>
              <w:t>83%</w:t>
            </w:r>
          </w:p>
        </w:tc>
        <w:tc>
          <w:tcPr>
            <w:tcW w:w="392" w:type="pct"/>
            <w:shd w:val="clear" w:color="auto" w:fill="auto"/>
          </w:tcPr>
          <w:p w:rsidR="0095146E" w:rsidRPr="00473733" w:rsidRDefault="0095146E" w:rsidP="00BD292E">
            <w:pPr>
              <w:rPr>
                <w:sz w:val="22"/>
                <w:szCs w:val="22"/>
              </w:rPr>
            </w:pPr>
            <w:r w:rsidRPr="00473733">
              <w:rPr>
                <w:sz w:val="22"/>
                <w:szCs w:val="22"/>
              </w:rPr>
              <w:t>86</w:t>
            </w:r>
          </w:p>
        </w:tc>
        <w:tc>
          <w:tcPr>
            <w:tcW w:w="427" w:type="pct"/>
            <w:shd w:val="clear" w:color="auto" w:fill="auto"/>
          </w:tcPr>
          <w:p w:rsidR="0095146E" w:rsidRPr="00473733" w:rsidRDefault="0095146E" w:rsidP="00BD292E">
            <w:pPr>
              <w:rPr>
                <w:sz w:val="22"/>
                <w:szCs w:val="22"/>
              </w:rPr>
            </w:pPr>
            <w:r w:rsidRPr="00473733">
              <w:rPr>
                <w:sz w:val="22"/>
                <w:szCs w:val="22"/>
              </w:rPr>
              <w:t>80%</w:t>
            </w:r>
          </w:p>
        </w:tc>
      </w:tr>
      <w:tr w:rsidR="0095146E" w:rsidRPr="00473733">
        <w:tc>
          <w:tcPr>
            <w:tcW w:w="886" w:type="pct"/>
          </w:tcPr>
          <w:p w:rsidR="0095146E" w:rsidRPr="00473733" w:rsidRDefault="0095146E" w:rsidP="00BD292E">
            <w:pPr>
              <w:spacing w:line="360" w:lineRule="auto"/>
              <w:jc w:val="both"/>
              <w:rPr>
                <w:sz w:val="22"/>
                <w:szCs w:val="22"/>
              </w:rPr>
            </w:pPr>
            <w:r w:rsidRPr="00473733">
              <w:rPr>
                <w:sz w:val="22"/>
                <w:szCs w:val="22"/>
              </w:rPr>
              <w:t>Female</w:t>
            </w:r>
          </w:p>
        </w:tc>
        <w:tc>
          <w:tcPr>
            <w:tcW w:w="391" w:type="pct"/>
            <w:shd w:val="clear" w:color="auto" w:fill="auto"/>
          </w:tcPr>
          <w:p w:rsidR="0095146E" w:rsidRPr="00473733" w:rsidRDefault="0095146E" w:rsidP="00BD292E">
            <w:pPr>
              <w:rPr>
                <w:sz w:val="22"/>
                <w:szCs w:val="22"/>
              </w:rPr>
            </w:pPr>
            <w:r w:rsidRPr="00473733">
              <w:rPr>
                <w:sz w:val="22"/>
                <w:szCs w:val="22"/>
              </w:rPr>
              <w:t>33</w:t>
            </w:r>
          </w:p>
        </w:tc>
        <w:tc>
          <w:tcPr>
            <w:tcW w:w="432" w:type="pct"/>
            <w:shd w:val="clear" w:color="auto" w:fill="auto"/>
          </w:tcPr>
          <w:p w:rsidR="0095146E" w:rsidRPr="00473733" w:rsidRDefault="0095146E" w:rsidP="00BD292E">
            <w:pPr>
              <w:rPr>
                <w:sz w:val="22"/>
                <w:szCs w:val="22"/>
              </w:rPr>
            </w:pPr>
            <w:r w:rsidRPr="00473733">
              <w:rPr>
                <w:sz w:val="22"/>
                <w:szCs w:val="22"/>
              </w:rPr>
              <w:t>16%</w:t>
            </w:r>
          </w:p>
        </w:tc>
        <w:tc>
          <w:tcPr>
            <w:tcW w:w="392" w:type="pct"/>
            <w:shd w:val="clear" w:color="auto" w:fill="auto"/>
          </w:tcPr>
          <w:p w:rsidR="0095146E" w:rsidRPr="00473733" w:rsidRDefault="0095146E" w:rsidP="00BD292E">
            <w:pPr>
              <w:rPr>
                <w:sz w:val="22"/>
                <w:szCs w:val="22"/>
              </w:rPr>
            </w:pPr>
            <w:r w:rsidRPr="00473733">
              <w:rPr>
                <w:sz w:val="22"/>
                <w:szCs w:val="22"/>
              </w:rPr>
              <w:t>26</w:t>
            </w:r>
          </w:p>
        </w:tc>
        <w:tc>
          <w:tcPr>
            <w:tcW w:w="432" w:type="pct"/>
            <w:shd w:val="clear" w:color="auto" w:fill="auto"/>
          </w:tcPr>
          <w:p w:rsidR="0095146E" w:rsidRPr="00473733" w:rsidRDefault="0095146E" w:rsidP="00BD292E">
            <w:pPr>
              <w:rPr>
                <w:sz w:val="22"/>
                <w:szCs w:val="22"/>
              </w:rPr>
            </w:pPr>
            <w:r w:rsidRPr="00473733">
              <w:rPr>
                <w:sz w:val="22"/>
                <w:szCs w:val="22"/>
              </w:rPr>
              <w:t>14%</w:t>
            </w:r>
          </w:p>
        </w:tc>
        <w:tc>
          <w:tcPr>
            <w:tcW w:w="392" w:type="pct"/>
            <w:shd w:val="clear" w:color="auto" w:fill="auto"/>
          </w:tcPr>
          <w:p w:rsidR="0095146E" w:rsidRPr="00473733" w:rsidRDefault="0095146E" w:rsidP="00BD292E">
            <w:pPr>
              <w:rPr>
                <w:sz w:val="22"/>
                <w:szCs w:val="22"/>
              </w:rPr>
            </w:pPr>
            <w:r w:rsidRPr="00473733">
              <w:rPr>
                <w:sz w:val="22"/>
                <w:szCs w:val="22"/>
              </w:rPr>
              <w:t>24</w:t>
            </w:r>
          </w:p>
        </w:tc>
        <w:tc>
          <w:tcPr>
            <w:tcW w:w="432" w:type="pct"/>
            <w:shd w:val="clear" w:color="auto" w:fill="auto"/>
          </w:tcPr>
          <w:p w:rsidR="0095146E" w:rsidRPr="00473733" w:rsidRDefault="0095146E" w:rsidP="00BD292E">
            <w:pPr>
              <w:rPr>
                <w:sz w:val="22"/>
                <w:szCs w:val="22"/>
              </w:rPr>
            </w:pPr>
            <w:r w:rsidRPr="00473733">
              <w:rPr>
                <w:sz w:val="22"/>
                <w:szCs w:val="22"/>
              </w:rPr>
              <w:t>15%</w:t>
            </w:r>
          </w:p>
        </w:tc>
        <w:tc>
          <w:tcPr>
            <w:tcW w:w="392" w:type="pct"/>
            <w:shd w:val="clear" w:color="auto" w:fill="auto"/>
          </w:tcPr>
          <w:p w:rsidR="0095146E" w:rsidRPr="00473733" w:rsidRDefault="0095146E" w:rsidP="00BD292E">
            <w:pPr>
              <w:rPr>
                <w:sz w:val="22"/>
                <w:szCs w:val="22"/>
              </w:rPr>
            </w:pPr>
            <w:r w:rsidRPr="00473733">
              <w:rPr>
                <w:sz w:val="22"/>
                <w:szCs w:val="22"/>
              </w:rPr>
              <w:t>24</w:t>
            </w:r>
          </w:p>
        </w:tc>
        <w:tc>
          <w:tcPr>
            <w:tcW w:w="432" w:type="pct"/>
            <w:shd w:val="clear" w:color="auto" w:fill="auto"/>
          </w:tcPr>
          <w:p w:rsidR="0095146E" w:rsidRPr="00473733" w:rsidRDefault="0095146E" w:rsidP="00BD292E">
            <w:pPr>
              <w:rPr>
                <w:sz w:val="22"/>
                <w:szCs w:val="22"/>
              </w:rPr>
            </w:pPr>
            <w:r w:rsidRPr="00473733">
              <w:rPr>
                <w:sz w:val="22"/>
                <w:szCs w:val="22"/>
              </w:rPr>
              <w:t>17%</w:t>
            </w:r>
          </w:p>
        </w:tc>
        <w:tc>
          <w:tcPr>
            <w:tcW w:w="392" w:type="pct"/>
            <w:shd w:val="clear" w:color="auto" w:fill="auto"/>
          </w:tcPr>
          <w:p w:rsidR="0095146E" w:rsidRPr="00473733" w:rsidRDefault="0095146E" w:rsidP="00BD292E">
            <w:pPr>
              <w:rPr>
                <w:sz w:val="22"/>
                <w:szCs w:val="22"/>
              </w:rPr>
            </w:pPr>
            <w:r w:rsidRPr="00473733">
              <w:rPr>
                <w:sz w:val="22"/>
                <w:szCs w:val="22"/>
              </w:rPr>
              <w:t>21</w:t>
            </w:r>
          </w:p>
        </w:tc>
        <w:tc>
          <w:tcPr>
            <w:tcW w:w="427" w:type="pct"/>
            <w:shd w:val="clear" w:color="auto" w:fill="auto"/>
          </w:tcPr>
          <w:p w:rsidR="0095146E" w:rsidRPr="00473733" w:rsidRDefault="0095146E" w:rsidP="00BD292E">
            <w:pPr>
              <w:rPr>
                <w:sz w:val="22"/>
                <w:szCs w:val="22"/>
              </w:rPr>
            </w:pPr>
            <w:r w:rsidRPr="00473733">
              <w:rPr>
                <w:sz w:val="22"/>
                <w:szCs w:val="22"/>
              </w:rPr>
              <w:t>20%</w:t>
            </w:r>
          </w:p>
        </w:tc>
      </w:tr>
      <w:tr w:rsidR="0095146E" w:rsidRPr="00473733">
        <w:tc>
          <w:tcPr>
            <w:tcW w:w="886" w:type="pct"/>
          </w:tcPr>
          <w:p w:rsidR="0095146E" w:rsidRPr="00473733" w:rsidRDefault="0095146E" w:rsidP="00BD292E">
            <w:pPr>
              <w:spacing w:line="360" w:lineRule="auto"/>
              <w:jc w:val="both"/>
              <w:rPr>
                <w:sz w:val="22"/>
                <w:szCs w:val="22"/>
              </w:rPr>
            </w:pPr>
            <w:r w:rsidRPr="00473733">
              <w:rPr>
                <w:sz w:val="22"/>
                <w:szCs w:val="22"/>
              </w:rPr>
              <w:t>Total</w:t>
            </w:r>
          </w:p>
        </w:tc>
        <w:tc>
          <w:tcPr>
            <w:tcW w:w="391" w:type="pct"/>
            <w:shd w:val="clear" w:color="auto" w:fill="auto"/>
          </w:tcPr>
          <w:p w:rsidR="0095146E" w:rsidRPr="00473733" w:rsidRDefault="0095146E" w:rsidP="00BD292E">
            <w:pPr>
              <w:rPr>
                <w:b/>
                <w:sz w:val="22"/>
                <w:szCs w:val="22"/>
              </w:rPr>
            </w:pPr>
            <w:r w:rsidRPr="00473733">
              <w:rPr>
                <w:b/>
                <w:sz w:val="22"/>
                <w:szCs w:val="22"/>
              </w:rPr>
              <w:t>207</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189</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155</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142</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107</w:t>
            </w:r>
          </w:p>
        </w:tc>
        <w:tc>
          <w:tcPr>
            <w:tcW w:w="427" w:type="pct"/>
            <w:shd w:val="clear" w:color="auto" w:fill="auto"/>
          </w:tcPr>
          <w:p w:rsidR="0095146E" w:rsidRPr="00473733" w:rsidRDefault="0095146E" w:rsidP="00BD292E">
            <w:pPr>
              <w:rPr>
                <w:b/>
                <w:sz w:val="22"/>
                <w:szCs w:val="22"/>
              </w:rPr>
            </w:pPr>
            <w:r w:rsidRPr="00473733">
              <w:rPr>
                <w:b/>
                <w:sz w:val="22"/>
                <w:szCs w:val="22"/>
              </w:rPr>
              <w:t>100%</w:t>
            </w:r>
          </w:p>
        </w:tc>
      </w:tr>
      <w:tr w:rsidR="0095146E" w:rsidRPr="00473733">
        <w:tc>
          <w:tcPr>
            <w:tcW w:w="886" w:type="pct"/>
          </w:tcPr>
          <w:p w:rsidR="0095146E" w:rsidRPr="00473733" w:rsidRDefault="0095146E" w:rsidP="00BD292E">
            <w:pPr>
              <w:spacing w:line="360" w:lineRule="auto"/>
              <w:jc w:val="both"/>
              <w:rPr>
                <w:b/>
                <w:sz w:val="22"/>
                <w:szCs w:val="22"/>
              </w:rPr>
            </w:pPr>
            <w:r w:rsidRPr="00473733">
              <w:rPr>
                <w:b/>
                <w:sz w:val="22"/>
                <w:szCs w:val="22"/>
              </w:rPr>
              <w:t>Age</w:t>
            </w:r>
          </w:p>
        </w:tc>
        <w:tc>
          <w:tcPr>
            <w:tcW w:w="391"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27" w:type="pct"/>
            <w:shd w:val="clear" w:color="auto" w:fill="auto"/>
          </w:tcPr>
          <w:p w:rsidR="0095146E" w:rsidRPr="00473733" w:rsidRDefault="0095146E" w:rsidP="00BD292E">
            <w:pPr>
              <w:rPr>
                <w:b/>
                <w:sz w:val="22"/>
                <w:szCs w:val="22"/>
              </w:rPr>
            </w:pPr>
          </w:p>
        </w:tc>
      </w:tr>
      <w:tr w:rsidR="0095146E" w:rsidRPr="00473733">
        <w:tc>
          <w:tcPr>
            <w:tcW w:w="886" w:type="pct"/>
          </w:tcPr>
          <w:p w:rsidR="0095146E" w:rsidRPr="00473733" w:rsidRDefault="0095146E" w:rsidP="00BD292E">
            <w:pPr>
              <w:rPr>
                <w:sz w:val="22"/>
                <w:szCs w:val="22"/>
              </w:rPr>
            </w:pPr>
            <w:r w:rsidRPr="00473733">
              <w:rPr>
                <w:sz w:val="22"/>
                <w:szCs w:val="22"/>
              </w:rPr>
              <w:t>From 8 - 14</w:t>
            </w:r>
          </w:p>
        </w:tc>
        <w:tc>
          <w:tcPr>
            <w:tcW w:w="391" w:type="pct"/>
            <w:shd w:val="clear" w:color="auto" w:fill="auto"/>
          </w:tcPr>
          <w:p w:rsidR="0095146E" w:rsidRPr="00473733" w:rsidRDefault="0095146E" w:rsidP="00BD292E">
            <w:pPr>
              <w:rPr>
                <w:sz w:val="22"/>
                <w:szCs w:val="22"/>
              </w:rPr>
            </w:pPr>
            <w:r w:rsidRPr="00473733">
              <w:rPr>
                <w:sz w:val="22"/>
                <w:szCs w:val="22"/>
              </w:rPr>
              <w:t>78</w:t>
            </w:r>
          </w:p>
        </w:tc>
        <w:tc>
          <w:tcPr>
            <w:tcW w:w="432" w:type="pct"/>
            <w:shd w:val="clear" w:color="auto" w:fill="auto"/>
          </w:tcPr>
          <w:p w:rsidR="0095146E" w:rsidRPr="00473733" w:rsidRDefault="0095146E" w:rsidP="00BD292E">
            <w:pPr>
              <w:rPr>
                <w:sz w:val="22"/>
                <w:szCs w:val="22"/>
              </w:rPr>
            </w:pPr>
            <w:r w:rsidRPr="00473733">
              <w:rPr>
                <w:sz w:val="22"/>
                <w:szCs w:val="22"/>
              </w:rPr>
              <w:t>38%</w:t>
            </w:r>
          </w:p>
        </w:tc>
        <w:tc>
          <w:tcPr>
            <w:tcW w:w="392" w:type="pct"/>
            <w:shd w:val="clear" w:color="auto" w:fill="auto"/>
          </w:tcPr>
          <w:p w:rsidR="0095146E" w:rsidRPr="00473733" w:rsidRDefault="0095146E" w:rsidP="00BD292E">
            <w:pPr>
              <w:rPr>
                <w:sz w:val="22"/>
                <w:szCs w:val="22"/>
              </w:rPr>
            </w:pPr>
            <w:r w:rsidRPr="00473733">
              <w:rPr>
                <w:sz w:val="22"/>
                <w:szCs w:val="22"/>
              </w:rPr>
              <w:t>59</w:t>
            </w:r>
          </w:p>
        </w:tc>
        <w:tc>
          <w:tcPr>
            <w:tcW w:w="432" w:type="pct"/>
            <w:shd w:val="clear" w:color="auto" w:fill="auto"/>
          </w:tcPr>
          <w:p w:rsidR="0095146E" w:rsidRPr="00473733" w:rsidRDefault="0095146E" w:rsidP="00BD292E">
            <w:pPr>
              <w:rPr>
                <w:sz w:val="22"/>
                <w:szCs w:val="22"/>
              </w:rPr>
            </w:pPr>
            <w:r w:rsidRPr="00473733">
              <w:rPr>
                <w:sz w:val="22"/>
                <w:szCs w:val="22"/>
              </w:rPr>
              <w:t>31%</w:t>
            </w:r>
          </w:p>
        </w:tc>
        <w:tc>
          <w:tcPr>
            <w:tcW w:w="392" w:type="pct"/>
            <w:shd w:val="clear" w:color="auto" w:fill="auto"/>
          </w:tcPr>
          <w:p w:rsidR="0095146E" w:rsidRPr="00473733" w:rsidRDefault="0095146E" w:rsidP="00BD292E">
            <w:pPr>
              <w:rPr>
                <w:sz w:val="22"/>
                <w:szCs w:val="22"/>
              </w:rPr>
            </w:pPr>
            <w:r w:rsidRPr="00473733">
              <w:rPr>
                <w:sz w:val="22"/>
                <w:szCs w:val="22"/>
              </w:rPr>
              <w:t>67</w:t>
            </w:r>
          </w:p>
        </w:tc>
        <w:tc>
          <w:tcPr>
            <w:tcW w:w="432" w:type="pct"/>
            <w:shd w:val="clear" w:color="auto" w:fill="auto"/>
          </w:tcPr>
          <w:p w:rsidR="0095146E" w:rsidRPr="00473733" w:rsidRDefault="0095146E" w:rsidP="00BD292E">
            <w:pPr>
              <w:rPr>
                <w:sz w:val="22"/>
                <w:szCs w:val="22"/>
              </w:rPr>
            </w:pPr>
            <w:r w:rsidRPr="00473733">
              <w:rPr>
                <w:sz w:val="22"/>
                <w:szCs w:val="22"/>
              </w:rPr>
              <w:t>43%</w:t>
            </w:r>
          </w:p>
        </w:tc>
        <w:tc>
          <w:tcPr>
            <w:tcW w:w="392" w:type="pct"/>
            <w:shd w:val="clear" w:color="auto" w:fill="auto"/>
          </w:tcPr>
          <w:p w:rsidR="0095146E" w:rsidRPr="00473733" w:rsidRDefault="0095146E" w:rsidP="00BD292E">
            <w:pPr>
              <w:rPr>
                <w:sz w:val="22"/>
                <w:szCs w:val="22"/>
              </w:rPr>
            </w:pPr>
            <w:r w:rsidRPr="00473733">
              <w:rPr>
                <w:sz w:val="22"/>
                <w:szCs w:val="22"/>
              </w:rPr>
              <w:t>57</w:t>
            </w:r>
          </w:p>
        </w:tc>
        <w:tc>
          <w:tcPr>
            <w:tcW w:w="432" w:type="pct"/>
            <w:shd w:val="clear" w:color="auto" w:fill="auto"/>
          </w:tcPr>
          <w:p w:rsidR="0095146E" w:rsidRPr="00473733" w:rsidRDefault="0095146E" w:rsidP="00BD292E">
            <w:pPr>
              <w:rPr>
                <w:sz w:val="22"/>
                <w:szCs w:val="22"/>
              </w:rPr>
            </w:pPr>
            <w:r w:rsidRPr="00473733">
              <w:rPr>
                <w:sz w:val="22"/>
                <w:szCs w:val="22"/>
              </w:rPr>
              <w:t>40%</w:t>
            </w:r>
          </w:p>
        </w:tc>
        <w:tc>
          <w:tcPr>
            <w:tcW w:w="392" w:type="pct"/>
            <w:shd w:val="clear" w:color="auto" w:fill="auto"/>
          </w:tcPr>
          <w:p w:rsidR="0095146E" w:rsidRPr="00473733" w:rsidRDefault="0095146E" w:rsidP="00BD292E">
            <w:pPr>
              <w:rPr>
                <w:sz w:val="22"/>
                <w:szCs w:val="22"/>
              </w:rPr>
            </w:pPr>
            <w:r w:rsidRPr="00473733">
              <w:rPr>
                <w:sz w:val="22"/>
                <w:szCs w:val="22"/>
              </w:rPr>
              <w:t>49</w:t>
            </w:r>
          </w:p>
        </w:tc>
        <w:tc>
          <w:tcPr>
            <w:tcW w:w="427" w:type="pct"/>
            <w:shd w:val="clear" w:color="auto" w:fill="auto"/>
          </w:tcPr>
          <w:p w:rsidR="0095146E" w:rsidRPr="00473733" w:rsidRDefault="0095146E" w:rsidP="00BD292E">
            <w:pPr>
              <w:rPr>
                <w:sz w:val="22"/>
                <w:szCs w:val="22"/>
              </w:rPr>
            </w:pPr>
            <w:r w:rsidRPr="00473733">
              <w:rPr>
                <w:sz w:val="22"/>
                <w:szCs w:val="22"/>
              </w:rPr>
              <w:t>46%</w:t>
            </w:r>
          </w:p>
        </w:tc>
      </w:tr>
      <w:tr w:rsidR="0095146E" w:rsidRPr="00473733">
        <w:tc>
          <w:tcPr>
            <w:tcW w:w="886" w:type="pct"/>
          </w:tcPr>
          <w:p w:rsidR="0095146E" w:rsidRPr="00473733" w:rsidRDefault="0095146E" w:rsidP="00BD292E">
            <w:pPr>
              <w:rPr>
                <w:sz w:val="22"/>
                <w:szCs w:val="22"/>
              </w:rPr>
            </w:pPr>
            <w:r w:rsidRPr="00473733">
              <w:rPr>
                <w:sz w:val="22"/>
                <w:szCs w:val="22"/>
              </w:rPr>
              <w:t>From 15 to 16</w:t>
            </w:r>
          </w:p>
        </w:tc>
        <w:tc>
          <w:tcPr>
            <w:tcW w:w="391" w:type="pct"/>
            <w:shd w:val="clear" w:color="auto" w:fill="auto"/>
          </w:tcPr>
          <w:p w:rsidR="0095146E" w:rsidRPr="00473733" w:rsidRDefault="0095146E" w:rsidP="00BD292E">
            <w:pPr>
              <w:rPr>
                <w:sz w:val="22"/>
                <w:szCs w:val="22"/>
              </w:rPr>
            </w:pPr>
            <w:r w:rsidRPr="00473733">
              <w:rPr>
                <w:sz w:val="22"/>
                <w:szCs w:val="22"/>
              </w:rPr>
              <w:t>87</w:t>
            </w:r>
          </w:p>
        </w:tc>
        <w:tc>
          <w:tcPr>
            <w:tcW w:w="432" w:type="pct"/>
            <w:shd w:val="clear" w:color="auto" w:fill="auto"/>
          </w:tcPr>
          <w:p w:rsidR="0095146E" w:rsidRPr="00473733" w:rsidRDefault="0095146E" w:rsidP="00BD292E">
            <w:pPr>
              <w:rPr>
                <w:sz w:val="22"/>
                <w:szCs w:val="22"/>
              </w:rPr>
            </w:pPr>
            <w:r w:rsidRPr="00473733">
              <w:rPr>
                <w:sz w:val="22"/>
                <w:szCs w:val="22"/>
              </w:rPr>
              <w:t>42%</w:t>
            </w:r>
          </w:p>
        </w:tc>
        <w:tc>
          <w:tcPr>
            <w:tcW w:w="392" w:type="pct"/>
            <w:shd w:val="clear" w:color="auto" w:fill="auto"/>
          </w:tcPr>
          <w:p w:rsidR="0095146E" w:rsidRPr="00473733" w:rsidRDefault="0095146E" w:rsidP="00BD292E">
            <w:pPr>
              <w:rPr>
                <w:sz w:val="22"/>
                <w:szCs w:val="22"/>
              </w:rPr>
            </w:pPr>
            <w:r w:rsidRPr="00473733">
              <w:rPr>
                <w:sz w:val="22"/>
                <w:szCs w:val="22"/>
              </w:rPr>
              <w:t>95</w:t>
            </w:r>
          </w:p>
        </w:tc>
        <w:tc>
          <w:tcPr>
            <w:tcW w:w="432" w:type="pct"/>
            <w:shd w:val="clear" w:color="auto" w:fill="auto"/>
          </w:tcPr>
          <w:p w:rsidR="0095146E" w:rsidRPr="00473733" w:rsidRDefault="0095146E" w:rsidP="00BD292E">
            <w:pPr>
              <w:rPr>
                <w:sz w:val="22"/>
                <w:szCs w:val="22"/>
              </w:rPr>
            </w:pPr>
            <w:r w:rsidRPr="00473733">
              <w:rPr>
                <w:sz w:val="22"/>
                <w:szCs w:val="22"/>
              </w:rPr>
              <w:t>50%</w:t>
            </w:r>
          </w:p>
        </w:tc>
        <w:tc>
          <w:tcPr>
            <w:tcW w:w="392" w:type="pct"/>
            <w:shd w:val="clear" w:color="auto" w:fill="auto"/>
          </w:tcPr>
          <w:p w:rsidR="0095146E" w:rsidRPr="00473733" w:rsidRDefault="0095146E" w:rsidP="00BD292E">
            <w:pPr>
              <w:rPr>
                <w:sz w:val="22"/>
                <w:szCs w:val="22"/>
              </w:rPr>
            </w:pPr>
            <w:r w:rsidRPr="00473733">
              <w:rPr>
                <w:sz w:val="22"/>
                <w:szCs w:val="22"/>
              </w:rPr>
              <w:t>55</w:t>
            </w:r>
          </w:p>
        </w:tc>
        <w:tc>
          <w:tcPr>
            <w:tcW w:w="432" w:type="pct"/>
            <w:shd w:val="clear" w:color="auto" w:fill="auto"/>
          </w:tcPr>
          <w:p w:rsidR="0095146E" w:rsidRPr="00473733" w:rsidRDefault="0095146E" w:rsidP="00BD292E">
            <w:pPr>
              <w:rPr>
                <w:sz w:val="22"/>
                <w:szCs w:val="22"/>
              </w:rPr>
            </w:pPr>
            <w:r w:rsidRPr="00473733">
              <w:rPr>
                <w:sz w:val="22"/>
                <w:szCs w:val="22"/>
              </w:rPr>
              <w:t>35%</w:t>
            </w:r>
          </w:p>
        </w:tc>
        <w:tc>
          <w:tcPr>
            <w:tcW w:w="392" w:type="pct"/>
            <w:shd w:val="clear" w:color="auto" w:fill="auto"/>
          </w:tcPr>
          <w:p w:rsidR="0095146E" w:rsidRPr="00473733" w:rsidRDefault="0095146E" w:rsidP="00BD292E">
            <w:pPr>
              <w:rPr>
                <w:sz w:val="22"/>
                <w:szCs w:val="22"/>
              </w:rPr>
            </w:pPr>
            <w:r w:rsidRPr="00473733">
              <w:rPr>
                <w:sz w:val="22"/>
                <w:szCs w:val="22"/>
              </w:rPr>
              <w:t>60</w:t>
            </w:r>
          </w:p>
        </w:tc>
        <w:tc>
          <w:tcPr>
            <w:tcW w:w="432" w:type="pct"/>
            <w:shd w:val="clear" w:color="auto" w:fill="auto"/>
          </w:tcPr>
          <w:p w:rsidR="0095146E" w:rsidRPr="00473733" w:rsidRDefault="0095146E" w:rsidP="00BD292E">
            <w:pPr>
              <w:rPr>
                <w:sz w:val="22"/>
                <w:szCs w:val="22"/>
              </w:rPr>
            </w:pPr>
            <w:r w:rsidRPr="00473733">
              <w:rPr>
                <w:sz w:val="22"/>
                <w:szCs w:val="22"/>
              </w:rPr>
              <w:t>42%</w:t>
            </w:r>
          </w:p>
        </w:tc>
        <w:tc>
          <w:tcPr>
            <w:tcW w:w="392" w:type="pct"/>
            <w:shd w:val="clear" w:color="auto" w:fill="auto"/>
          </w:tcPr>
          <w:p w:rsidR="0095146E" w:rsidRPr="00473733" w:rsidRDefault="0095146E" w:rsidP="00BD292E">
            <w:pPr>
              <w:rPr>
                <w:sz w:val="22"/>
                <w:szCs w:val="22"/>
              </w:rPr>
            </w:pPr>
            <w:r w:rsidRPr="00473733">
              <w:rPr>
                <w:sz w:val="22"/>
                <w:szCs w:val="22"/>
              </w:rPr>
              <w:t>46</w:t>
            </w:r>
          </w:p>
        </w:tc>
        <w:tc>
          <w:tcPr>
            <w:tcW w:w="427" w:type="pct"/>
            <w:shd w:val="clear" w:color="auto" w:fill="auto"/>
          </w:tcPr>
          <w:p w:rsidR="0095146E" w:rsidRPr="00473733" w:rsidRDefault="0095146E" w:rsidP="00BD292E">
            <w:pPr>
              <w:rPr>
                <w:sz w:val="22"/>
                <w:szCs w:val="22"/>
              </w:rPr>
            </w:pPr>
            <w:r w:rsidRPr="00473733">
              <w:rPr>
                <w:sz w:val="22"/>
                <w:szCs w:val="22"/>
              </w:rPr>
              <w:t>43%</w:t>
            </w:r>
          </w:p>
        </w:tc>
      </w:tr>
      <w:tr w:rsidR="0095146E" w:rsidRPr="00473733">
        <w:tc>
          <w:tcPr>
            <w:tcW w:w="886" w:type="pct"/>
          </w:tcPr>
          <w:p w:rsidR="0095146E" w:rsidRPr="00473733" w:rsidRDefault="0095146E" w:rsidP="00BD292E">
            <w:pPr>
              <w:rPr>
                <w:sz w:val="22"/>
                <w:szCs w:val="22"/>
              </w:rPr>
            </w:pPr>
            <w:r w:rsidRPr="00473733">
              <w:rPr>
                <w:sz w:val="22"/>
                <w:szCs w:val="22"/>
              </w:rPr>
              <w:t>From 17 to 18 years</w:t>
            </w:r>
          </w:p>
        </w:tc>
        <w:tc>
          <w:tcPr>
            <w:tcW w:w="391" w:type="pct"/>
            <w:shd w:val="clear" w:color="auto" w:fill="auto"/>
          </w:tcPr>
          <w:p w:rsidR="0095146E" w:rsidRPr="00473733" w:rsidRDefault="0095146E" w:rsidP="00BD292E">
            <w:pPr>
              <w:rPr>
                <w:sz w:val="22"/>
                <w:szCs w:val="22"/>
              </w:rPr>
            </w:pPr>
            <w:r w:rsidRPr="00473733">
              <w:rPr>
                <w:sz w:val="22"/>
                <w:szCs w:val="22"/>
              </w:rPr>
              <w:t>33</w:t>
            </w:r>
          </w:p>
        </w:tc>
        <w:tc>
          <w:tcPr>
            <w:tcW w:w="432" w:type="pct"/>
            <w:shd w:val="clear" w:color="auto" w:fill="auto"/>
          </w:tcPr>
          <w:p w:rsidR="0095146E" w:rsidRPr="00473733" w:rsidRDefault="0095146E" w:rsidP="00BD292E">
            <w:pPr>
              <w:rPr>
                <w:sz w:val="22"/>
                <w:szCs w:val="22"/>
              </w:rPr>
            </w:pPr>
            <w:r w:rsidRPr="00473733">
              <w:rPr>
                <w:sz w:val="22"/>
                <w:szCs w:val="22"/>
              </w:rPr>
              <w:t>16%</w:t>
            </w:r>
          </w:p>
        </w:tc>
        <w:tc>
          <w:tcPr>
            <w:tcW w:w="392" w:type="pct"/>
            <w:shd w:val="clear" w:color="auto" w:fill="auto"/>
          </w:tcPr>
          <w:p w:rsidR="0095146E" w:rsidRPr="00473733" w:rsidRDefault="0095146E" w:rsidP="00BD292E">
            <w:pPr>
              <w:rPr>
                <w:sz w:val="22"/>
                <w:szCs w:val="22"/>
              </w:rPr>
            </w:pPr>
            <w:r w:rsidRPr="00473733">
              <w:rPr>
                <w:sz w:val="22"/>
                <w:szCs w:val="22"/>
              </w:rPr>
              <w:t>33</w:t>
            </w:r>
          </w:p>
        </w:tc>
        <w:tc>
          <w:tcPr>
            <w:tcW w:w="432" w:type="pct"/>
            <w:shd w:val="clear" w:color="auto" w:fill="auto"/>
          </w:tcPr>
          <w:p w:rsidR="0095146E" w:rsidRPr="00473733" w:rsidRDefault="0095146E" w:rsidP="00BD292E">
            <w:pPr>
              <w:rPr>
                <w:sz w:val="22"/>
                <w:szCs w:val="22"/>
              </w:rPr>
            </w:pPr>
            <w:r w:rsidRPr="00473733">
              <w:rPr>
                <w:sz w:val="22"/>
                <w:szCs w:val="22"/>
              </w:rPr>
              <w:t>17%</w:t>
            </w:r>
          </w:p>
        </w:tc>
        <w:tc>
          <w:tcPr>
            <w:tcW w:w="392" w:type="pct"/>
            <w:shd w:val="clear" w:color="auto" w:fill="auto"/>
          </w:tcPr>
          <w:p w:rsidR="0095146E" w:rsidRPr="00473733" w:rsidRDefault="0095146E" w:rsidP="00BD292E">
            <w:pPr>
              <w:rPr>
                <w:sz w:val="22"/>
                <w:szCs w:val="22"/>
              </w:rPr>
            </w:pPr>
            <w:r w:rsidRPr="00473733">
              <w:rPr>
                <w:sz w:val="22"/>
                <w:szCs w:val="22"/>
              </w:rPr>
              <w:t>28</w:t>
            </w:r>
          </w:p>
        </w:tc>
        <w:tc>
          <w:tcPr>
            <w:tcW w:w="432" w:type="pct"/>
            <w:shd w:val="clear" w:color="auto" w:fill="auto"/>
          </w:tcPr>
          <w:p w:rsidR="0095146E" w:rsidRPr="00473733" w:rsidRDefault="0095146E" w:rsidP="00BD292E">
            <w:pPr>
              <w:rPr>
                <w:sz w:val="22"/>
                <w:szCs w:val="22"/>
              </w:rPr>
            </w:pPr>
            <w:r w:rsidRPr="00473733">
              <w:rPr>
                <w:sz w:val="22"/>
                <w:szCs w:val="22"/>
              </w:rPr>
              <w:t>18%</w:t>
            </w:r>
          </w:p>
        </w:tc>
        <w:tc>
          <w:tcPr>
            <w:tcW w:w="392" w:type="pct"/>
            <w:shd w:val="clear" w:color="auto" w:fill="auto"/>
          </w:tcPr>
          <w:p w:rsidR="0095146E" w:rsidRPr="00473733" w:rsidRDefault="0095146E" w:rsidP="00BD292E">
            <w:pPr>
              <w:rPr>
                <w:sz w:val="22"/>
                <w:szCs w:val="22"/>
              </w:rPr>
            </w:pPr>
            <w:r w:rsidRPr="00473733">
              <w:rPr>
                <w:sz w:val="22"/>
                <w:szCs w:val="22"/>
              </w:rPr>
              <w:t>21</w:t>
            </w:r>
          </w:p>
        </w:tc>
        <w:tc>
          <w:tcPr>
            <w:tcW w:w="432" w:type="pct"/>
            <w:shd w:val="clear" w:color="auto" w:fill="auto"/>
          </w:tcPr>
          <w:p w:rsidR="0095146E" w:rsidRPr="00473733" w:rsidRDefault="0095146E" w:rsidP="00BD292E">
            <w:pPr>
              <w:rPr>
                <w:sz w:val="22"/>
                <w:szCs w:val="22"/>
              </w:rPr>
            </w:pPr>
            <w:r w:rsidRPr="00473733">
              <w:rPr>
                <w:sz w:val="22"/>
                <w:szCs w:val="22"/>
              </w:rPr>
              <w:t>15%</w:t>
            </w:r>
          </w:p>
        </w:tc>
        <w:tc>
          <w:tcPr>
            <w:tcW w:w="392" w:type="pct"/>
            <w:shd w:val="clear" w:color="auto" w:fill="auto"/>
          </w:tcPr>
          <w:p w:rsidR="0095146E" w:rsidRPr="00473733" w:rsidRDefault="0095146E" w:rsidP="00BD292E">
            <w:pPr>
              <w:rPr>
                <w:sz w:val="22"/>
                <w:szCs w:val="22"/>
              </w:rPr>
            </w:pPr>
            <w:r w:rsidRPr="00473733">
              <w:rPr>
                <w:sz w:val="22"/>
                <w:szCs w:val="22"/>
              </w:rPr>
              <w:t>9</w:t>
            </w:r>
          </w:p>
        </w:tc>
        <w:tc>
          <w:tcPr>
            <w:tcW w:w="427" w:type="pct"/>
            <w:shd w:val="clear" w:color="auto" w:fill="auto"/>
          </w:tcPr>
          <w:p w:rsidR="0095146E" w:rsidRPr="00473733" w:rsidRDefault="0095146E" w:rsidP="00BD292E">
            <w:pPr>
              <w:rPr>
                <w:sz w:val="22"/>
                <w:szCs w:val="22"/>
              </w:rPr>
            </w:pPr>
            <w:r w:rsidRPr="00473733">
              <w:rPr>
                <w:sz w:val="22"/>
                <w:szCs w:val="22"/>
              </w:rPr>
              <w:t>8%</w:t>
            </w:r>
          </w:p>
        </w:tc>
      </w:tr>
      <w:tr w:rsidR="0095146E" w:rsidRPr="00473733">
        <w:tc>
          <w:tcPr>
            <w:tcW w:w="886" w:type="pct"/>
          </w:tcPr>
          <w:p w:rsidR="0095146E" w:rsidRPr="00473733" w:rsidRDefault="0095146E" w:rsidP="00BD292E">
            <w:pPr>
              <w:rPr>
                <w:sz w:val="22"/>
                <w:szCs w:val="22"/>
              </w:rPr>
            </w:pPr>
            <w:r w:rsidRPr="00473733">
              <w:rPr>
                <w:sz w:val="22"/>
                <w:szCs w:val="22"/>
              </w:rPr>
              <w:t>Over 18 years</w:t>
            </w:r>
            <w:r w:rsidRPr="00473733">
              <w:rPr>
                <w:rStyle w:val="FootnoteReference"/>
                <w:sz w:val="22"/>
                <w:szCs w:val="22"/>
              </w:rPr>
              <w:footnoteReference w:id="4"/>
            </w:r>
          </w:p>
        </w:tc>
        <w:tc>
          <w:tcPr>
            <w:tcW w:w="391" w:type="pct"/>
            <w:shd w:val="clear" w:color="auto" w:fill="auto"/>
          </w:tcPr>
          <w:p w:rsidR="0095146E" w:rsidRPr="00473733" w:rsidRDefault="0095146E" w:rsidP="00BD292E">
            <w:pPr>
              <w:rPr>
                <w:sz w:val="22"/>
                <w:szCs w:val="22"/>
              </w:rPr>
            </w:pPr>
            <w:r w:rsidRPr="00473733">
              <w:rPr>
                <w:sz w:val="22"/>
                <w:szCs w:val="22"/>
              </w:rPr>
              <w:t>9</w:t>
            </w:r>
          </w:p>
        </w:tc>
        <w:tc>
          <w:tcPr>
            <w:tcW w:w="432" w:type="pct"/>
            <w:shd w:val="clear" w:color="auto" w:fill="auto"/>
          </w:tcPr>
          <w:p w:rsidR="0095146E" w:rsidRPr="00473733" w:rsidRDefault="0095146E" w:rsidP="00BD292E">
            <w:pPr>
              <w:rPr>
                <w:sz w:val="22"/>
                <w:szCs w:val="22"/>
              </w:rPr>
            </w:pPr>
            <w:r w:rsidRPr="00473733">
              <w:rPr>
                <w:sz w:val="22"/>
                <w:szCs w:val="22"/>
              </w:rPr>
              <w:t>4%</w:t>
            </w:r>
          </w:p>
        </w:tc>
        <w:tc>
          <w:tcPr>
            <w:tcW w:w="392" w:type="pct"/>
            <w:shd w:val="clear" w:color="auto" w:fill="auto"/>
          </w:tcPr>
          <w:p w:rsidR="0095146E" w:rsidRPr="00473733" w:rsidRDefault="0095146E" w:rsidP="00BD292E">
            <w:pPr>
              <w:rPr>
                <w:sz w:val="22"/>
                <w:szCs w:val="22"/>
              </w:rPr>
            </w:pPr>
            <w:r w:rsidRPr="00473733">
              <w:rPr>
                <w:sz w:val="22"/>
                <w:szCs w:val="22"/>
              </w:rPr>
              <w:t>2</w:t>
            </w:r>
          </w:p>
        </w:tc>
        <w:tc>
          <w:tcPr>
            <w:tcW w:w="432" w:type="pct"/>
            <w:shd w:val="clear" w:color="auto" w:fill="auto"/>
          </w:tcPr>
          <w:p w:rsidR="0095146E" w:rsidRPr="00473733" w:rsidRDefault="0095146E" w:rsidP="00BD292E">
            <w:pPr>
              <w:rPr>
                <w:sz w:val="22"/>
                <w:szCs w:val="22"/>
              </w:rPr>
            </w:pPr>
            <w:r w:rsidRPr="00473733">
              <w:rPr>
                <w:sz w:val="22"/>
                <w:szCs w:val="22"/>
              </w:rPr>
              <w:t>1%</w:t>
            </w:r>
          </w:p>
        </w:tc>
        <w:tc>
          <w:tcPr>
            <w:tcW w:w="392" w:type="pct"/>
            <w:shd w:val="clear" w:color="auto" w:fill="auto"/>
          </w:tcPr>
          <w:p w:rsidR="0095146E" w:rsidRPr="00473733" w:rsidRDefault="0095146E" w:rsidP="00BD292E">
            <w:pPr>
              <w:rPr>
                <w:sz w:val="22"/>
                <w:szCs w:val="22"/>
              </w:rPr>
            </w:pPr>
            <w:r w:rsidRPr="00473733">
              <w:rPr>
                <w:sz w:val="22"/>
                <w:szCs w:val="22"/>
              </w:rPr>
              <w:t>5</w:t>
            </w:r>
          </w:p>
        </w:tc>
        <w:tc>
          <w:tcPr>
            <w:tcW w:w="432" w:type="pct"/>
            <w:shd w:val="clear" w:color="auto" w:fill="auto"/>
          </w:tcPr>
          <w:p w:rsidR="0095146E" w:rsidRPr="00473733" w:rsidRDefault="0095146E" w:rsidP="00BD292E">
            <w:pPr>
              <w:rPr>
                <w:sz w:val="22"/>
                <w:szCs w:val="22"/>
              </w:rPr>
            </w:pPr>
            <w:r w:rsidRPr="00473733">
              <w:rPr>
                <w:sz w:val="22"/>
                <w:szCs w:val="22"/>
              </w:rPr>
              <w:t>3%</w:t>
            </w:r>
          </w:p>
        </w:tc>
        <w:tc>
          <w:tcPr>
            <w:tcW w:w="392" w:type="pct"/>
            <w:shd w:val="clear" w:color="auto" w:fill="auto"/>
          </w:tcPr>
          <w:p w:rsidR="0095146E" w:rsidRPr="00473733" w:rsidRDefault="0095146E" w:rsidP="00BD292E">
            <w:pPr>
              <w:rPr>
                <w:sz w:val="22"/>
                <w:szCs w:val="22"/>
              </w:rPr>
            </w:pPr>
            <w:r w:rsidRPr="00473733">
              <w:rPr>
                <w:sz w:val="22"/>
                <w:szCs w:val="22"/>
              </w:rPr>
              <w:t>4</w:t>
            </w:r>
          </w:p>
        </w:tc>
        <w:tc>
          <w:tcPr>
            <w:tcW w:w="432" w:type="pct"/>
            <w:shd w:val="clear" w:color="auto" w:fill="auto"/>
          </w:tcPr>
          <w:p w:rsidR="0095146E" w:rsidRPr="00473733" w:rsidRDefault="0095146E" w:rsidP="00BD292E">
            <w:pPr>
              <w:rPr>
                <w:sz w:val="22"/>
                <w:szCs w:val="22"/>
              </w:rPr>
            </w:pPr>
            <w:r w:rsidRPr="00473733">
              <w:rPr>
                <w:sz w:val="22"/>
                <w:szCs w:val="22"/>
              </w:rPr>
              <w:t>3%</w:t>
            </w:r>
          </w:p>
        </w:tc>
        <w:tc>
          <w:tcPr>
            <w:tcW w:w="392" w:type="pct"/>
            <w:shd w:val="clear" w:color="auto" w:fill="auto"/>
          </w:tcPr>
          <w:p w:rsidR="0095146E" w:rsidRPr="00473733" w:rsidRDefault="0095146E" w:rsidP="00BD292E">
            <w:pPr>
              <w:rPr>
                <w:sz w:val="22"/>
                <w:szCs w:val="22"/>
              </w:rPr>
            </w:pPr>
            <w:r w:rsidRPr="00473733">
              <w:rPr>
                <w:sz w:val="22"/>
                <w:szCs w:val="22"/>
              </w:rPr>
              <w:t>3</w:t>
            </w:r>
          </w:p>
        </w:tc>
        <w:tc>
          <w:tcPr>
            <w:tcW w:w="427" w:type="pct"/>
            <w:shd w:val="clear" w:color="auto" w:fill="auto"/>
          </w:tcPr>
          <w:p w:rsidR="0095146E" w:rsidRPr="00473733" w:rsidRDefault="0095146E" w:rsidP="00BD292E">
            <w:pPr>
              <w:rPr>
                <w:sz w:val="22"/>
                <w:szCs w:val="22"/>
              </w:rPr>
            </w:pPr>
            <w:r w:rsidRPr="00473733">
              <w:rPr>
                <w:sz w:val="22"/>
                <w:szCs w:val="22"/>
              </w:rPr>
              <w:t>3%</w:t>
            </w:r>
          </w:p>
        </w:tc>
      </w:tr>
      <w:tr w:rsidR="0095146E" w:rsidRPr="00473733">
        <w:tc>
          <w:tcPr>
            <w:tcW w:w="886" w:type="pct"/>
          </w:tcPr>
          <w:p w:rsidR="0095146E" w:rsidRPr="00473733" w:rsidRDefault="0095146E" w:rsidP="00BD292E">
            <w:pPr>
              <w:spacing w:line="360" w:lineRule="auto"/>
              <w:jc w:val="both"/>
              <w:rPr>
                <w:sz w:val="22"/>
                <w:szCs w:val="22"/>
              </w:rPr>
            </w:pPr>
            <w:r w:rsidRPr="00473733">
              <w:rPr>
                <w:sz w:val="22"/>
                <w:szCs w:val="22"/>
              </w:rPr>
              <w:t>Total</w:t>
            </w:r>
          </w:p>
        </w:tc>
        <w:tc>
          <w:tcPr>
            <w:tcW w:w="391" w:type="pct"/>
            <w:shd w:val="clear" w:color="auto" w:fill="auto"/>
          </w:tcPr>
          <w:p w:rsidR="0095146E" w:rsidRPr="00473733" w:rsidRDefault="0095146E" w:rsidP="00BD292E">
            <w:pPr>
              <w:rPr>
                <w:b/>
                <w:sz w:val="22"/>
                <w:szCs w:val="22"/>
              </w:rPr>
            </w:pPr>
            <w:r w:rsidRPr="00473733">
              <w:rPr>
                <w:b/>
                <w:sz w:val="22"/>
                <w:szCs w:val="22"/>
              </w:rPr>
              <w:t>207</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189</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155</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142</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107</w:t>
            </w:r>
          </w:p>
        </w:tc>
        <w:tc>
          <w:tcPr>
            <w:tcW w:w="427" w:type="pct"/>
            <w:shd w:val="clear" w:color="auto" w:fill="auto"/>
          </w:tcPr>
          <w:p w:rsidR="0095146E" w:rsidRPr="00473733" w:rsidRDefault="0095146E" w:rsidP="00BD292E">
            <w:pPr>
              <w:rPr>
                <w:b/>
                <w:sz w:val="22"/>
                <w:szCs w:val="22"/>
              </w:rPr>
            </w:pPr>
            <w:r w:rsidRPr="00473733">
              <w:rPr>
                <w:b/>
                <w:sz w:val="22"/>
                <w:szCs w:val="22"/>
              </w:rPr>
              <w:t>100%</w:t>
            </w:r>
          </w:p>
        </w:tc>
      </w:tr>
      <w:tr w:rsidR="0095146E" w:rsidRPr="00473733">
        <w:tc>
          <w:tcPr>
            <w:tcW w:w="886" w:type="pct"/>
          </w:tcPr>
          <w:p w:rsidR="0095146E" w:rsidRPr="00473733" w:rsidRDefault="0095146E" w:rsidP="00214BA5">
            <w:pPr>
              <w:rPr>
                <w:b/>
                <w:sz w:val="22"/>
                <w:szCs w:val="22"/>
              </w:rPr>
            </w:pPr>
            <w:r w:rsidRPr="00473733">
              <w:rPr>
                <w:b/>
                <w:sz w:val="22"/>
                <w:szCs w:val="22"/>
              </w:rPr>
              <w:t xml:space="preserve">Duration of stay </w:t>
            </w:r>
          </w:p>
        </w:tc>
        <w:tc>
          <w:tcPr>
            <w:tcW w:w="391"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27" w:type="pct"/>
            <w:shd w:val="clear" w:color="auto" w:fill="auto"/>
          </w:tcPr>
          <w:p w:rsidR="0095146E" w:rsidRPr="00473733" w:rsidRDefault="0095146E" w:rsidP="00BD292E">
            <w:pPr>
              <w:rPr>
                <w:b/>
                <w:sz w:val="22"/>
                <w:szCs w:val="22"/>
              </w:rPr>
            </w:pPr>
          </w:p>
        </w:tc>
      </w:tr>
      <w:tr w:rsidR="0095146E" w:rsidRPr="00473733">
        <w:tc>
          <w:tcPr>
            <w:tcW w:w="886" w:type="pct"/>
          </w:tcPr>
          <w:p w:rsidR="0095146E" w:rsidRPr="00473733" w:rsidRDefault="0095146E" w:rsidP="00BD292E">
            <w:pPr>
              <w:rPr>
                <w:sz w:val="22"/>
                <w:szCs w:val="22"/>
              </w:rPr>
            </w:pPr>
            <w:r w:rsidRPr="00473733">
              <w:rPr>
                <w:sz w:val="22"/>
                <w:szCs w:val="22"/>
              </w:rPr>
              <w:t>From 0 to 6 months</w:t>
            </w:r>
          </w:p>
        </w:tc>
        <w:tc>
          <w:tcPr>
            <w:tcW w:w="391" w:type="pct"/>
            <w:shd w:val="clear" w:color="auto" w:fill="auto"/>
          </w:tcPr>
          <w:p w:rsidR="0095146E" w:rsidRPr="00473733" w:rsidRDefault="0095146E" w:rsidP="00BD292E">
            <w:pPr>
              <w:rPr>
                <w:sz w:val="22"/>
                <w:szCs w:val="22"/>
              </w:rPr>
            </w:pPr>
            <w:r w:rsidRPr="00473733">
              <w:rPr>
                <w:sz w:val="22"/>
                <w:szCs w:val="22"/>
              </w:rPr>
              <w:t>32</w:t>
            </w:r>
          </w:p>
        </w:tc>
        <w:tc>
          <w:tcPr>
            <w:tcW w:w="432" w:type="pct"/>
            <w:shd w:val="clear" w:color="auto" w:fill="auto"/>
          </w:tcPr>
          <w:p w:rsidR="0095146E" w:rsidRPr="00473733" w:rsidRDefault="0095146E" w:rsidP="00BD292E">
            <w:pPr>
              <w:rPr>
                <w:sz w:val="22"/>
                <w:szCs w:val="22"/>
              </w:rPr>
            </w:pPr>
            <w:r w:rsidRPr="00473733">
              <w:rPr>
                <w:sz w:val="22"/>
                <w:szCs w:val="22"/>
              </w:rPr>
              <w:t>15%</w:t>
            </w:r>
          </w:p>
        </w:tc>
        <w:tc>
          <w:tcPr>
            <w:tcW w:w="392" w:type="pct"/>
            <w:shd w:val="clear" w:color="auto" w:fill="auto"/>
          </w:tcPr>
          <w:p w:rsidR="0095146E" w:rsidRPr="00473733" w:rsidRDefault="0095146E" w:rsidP="00BD292E">
            <w:pPr>
              <w:rPr>
                <w:sz w:val="22"/>
                <w:szCs w:val="22"/>
              </w:rPr>
            </w:pPr>
            <w:r w:rsidRPr="00473733">
              <w:rPr>
                <w:sz w:val="22"/>
                <w:szCs w:val="22"/>
              </w:rPr>
              <w:t>40</w:t>
            </w:r>
          </w:p>
        </w:tc>
        <w:tc>
          <w:tcPr>
            <w:tcW w:w="432" w:type="pct"/>
            <w:shd w:val="clear" w:color="auto" w:fill="auto"/>
          </w:tcPr>
          <w:p w:rsidR="0095146E" w:rsidRPr="00473733" w:rsidRDefault="0095146E" w:rsidP="00BD292E">
            <w:pPr>
              <w:rPr>
                <w:sz w:val="22"/>
                <w:szCs w:val="22"/>
              </w:rPr>
            </w:pPr>
            <w:r w:rsidRPr="00473733">
              <w:rPr>
                <w:sz w:val="22"/>
                <w:szCs w:val="22"/>
              </w:rPr>
              <w:t>21%</w:t>
            </w:r>
          </w:p>
        </w:tc>
        <w:tc>
          <w:tcPr>
            <w:tcW w:w="392" w:type="pct"/>
            <w:shd w:val="clear" w:color="auto" w:fill="auto"/>
          </w:tcPr>
          <w:p w:rsidR="0095146E" w:rsidRPr="00473733" w:rsidRDefault="0095146E" w:rsidP="00BD292E">
            <w:pPr>
              <w:rPr>
                <w:sz w:val="22"/>
                <w:szCs w:val="22"/>
              </w:rPr>
            </w:pPr>
            <w:r w:rsidRPr="00473733">
              <w:rPr>
                <w:sz w:val="22"/>
                <w:szCs w:val="22"/>
              </w:rPr>
              <w:t>17</w:t>
            </w:r>
          </w:p>
        </w:tc>
        <w:tc>
          <w:tcPr>
            <w:tcW w:w="432" w:type="pct"/>
            <w:shd w:val="clear" w:color="auto" w:fill="auto"/>
          </w:tcPr>
          <w:p w:rsidR="0095146E" w:rsidRPr="00473733" w:rsidRDefault="0095146E" w:rsidP="00BD292E">
            <w:pPr>
              <w:rPr>
                <w:sz w:val="22"/>
                <w:szCs w:val="22"/>
              </w:rPr>
            </w:pPr>
            <w:r w:rsidRPr="00473733">
              <w:rPr>
                <w:sz w:val="22"/>
                <w:szCs w:val="22"/>
              </w:rPr>
              <w:t>11%</w:t>
            </w:r>
          </w:p>
        </w:tc>
        <w:tc>
          <w:tcPr>
            <w:tcW w:w="392" w:type="pct"/>
            <w:shd w:val="clear" w:color="auto" w:fill="auto"/>
          </w:tcPr>
          <w:p w:rsidR="0095146E" w:rsidRPr="00473733" w:rsidRDefault="0095146E" w:rsidP="00BD292E">
            <w:pPr>
              <w:rPr>
                <w:sz w:val="22"/>
                <w:szCs w:val="22"/>
              </w:rPr>
            </w:pPr>
            <w:r w:rsidRPr="00473733">
              <w:rPr>
                <w:sz w:val="22"/>
                <w:szCs w:val="22"/>
              </w:rPr>
              <w:t>8</w:t>
            </w:r>
          </w:p>
        </w:tc>
        <w:tc>
          <w:tcPr>
            <w:tcW w:w="432" w:type="pct"/>
            <w:shd w:val="clear" w:color="auto" w:fill="auto"/>
          </w:tcPr>
          <w:p w:rsidR="0095146E" w:rsidRPr="00473733" w:rsidRDefault="0095146E" w:rsidP="00BD292E">
            <w:pPr>
              <w:rPr>
                <w:sz w:val="22"/>
                <w:szCs w:val="22"/>
              </w:rPr>
            </w:pPr>
            <w:r w:rsidRPr="00473733">
              <w:rPr>
                <w:sz w:val="22"/>
                <w:szCs w:val="22"/>
              </w:rPr>
              <w:t>6%</w:t>
            </w:r>
          </w:p>
        </w:tc>
        <w:tc>
          <w:tcPr>
            <w:tcW w:w="392" w:type="pct"/>
            <w:shd w:val="clear" w:color="auto" w:fill="auto"/>
          </w:tcPr>
          <w:p w:rsidR="0095146E" w:rsidRPr="00473733" w:rsidRDefault="0095146E" w:rsidP="00BD292E">
            <w:pPr>
              <w:rPr>
                <w:sz w:val="22"/>
                <w:szCs w:val="22"/>
              </w:rPr>
            </w:pPr>
            <w:r w:rsidRPr="00473733">
              <w:rPr>
                <w:sz w:val="22"/>
                <w:szCs w:val="22"/>
              </w:rPr>
              <w:t>18</w:t>
            </w:r>
          </w:p>
        </w:tc>
        <w:tc>
          <w:tcPr>
            <w:tcW w:w="427" w:type="pct"/>
            <w:shd w:val="clear" w:color="auto" w:fill="auto"/>
          </w:tcPr>
          <w:p w:rsidR="0095146E" w:rsidRPr="00473733" w:rsidRDefault="0095146E" w:rsidP="00BD292E">
            <w:pPr>
              <w:rPr>
                <w:sz w:val="22"/>
                <w:szCs w:val="22"/>
              </w:rPr>
            </w:pPr>
            <w:r w:rsidRPr="00473733">
              <w:rPr>
                <w:sz w:val="22"/>
                <w:szCs w:val="22"/>
              </w:rPr>
              <w:t>17%</w:t>
            </w:r>
          </w:p>
        </w:tc>
      </w:tr>
      <w:tr w:rsidR="0095146E" w:rsidRPr="00473733">
        <w:tc>
          <w:tcPr>
            <w:tcW w:w="886" w:type="pct"/>
          </w:tcPr>
          <w:p w:rsidR="0095146E" w:rsidRPr="00473733" w:rsidRDefault="0095146E" w:rsidP="00BD292E">
            <w:pPr>
              <w:rPr>
                <w:sz w:val="22"/>
                <w:szCs w:val="22"/>
              </w:rPr>
            </w:pPr>
            <w:r w:rsidRPr="00473733">
              <w:rPr>
                <w:sz w:val="22"/>
                <w:szCs w:val="22"/>
              </w:rPr>
              <w:t>From 6 months up to 1 year</w:t>
            </w:r>
          </w:p>
        </w:tc>
        <w:tc>
          <w:tcPr>
            <w:tcW w:w="391" w:type="pct"/>
            <w:shd w:val="clear" w:color="auto" w:fill="auto"/>
          </w:tcPr>
          <w:p w:rsidR="0095146E" w:rsidRPr="00473733" w:rsidRDefault="0095146E" w:rsidP="00BD292E">
            <w:pPr>
              <w:rPr>
                <w:sz w:val="22"/>
                <w:szCs w:val="22"/>
              </w:rPr>
            </w:pPr>
            <w:r w:rsidRPr="00473733">
              <w:rPr>
                <w:sz w:val="22"/>
                <w:szCs w:val="22"/>
              </w:rPr>
              <w:t>31</w:t>
            </w:r>
          </w:p>
        </w:tc>
        <w:tc>
          <w:tcPr>
            <w:tcW w:w="432" w:type="pct"/>
            <w:shd w:val="clear" w:color="auto" w:fill="auto"/>
          </w:tcPr>
          <w:p w:rsidR="0095146E" w:rsidRPr="00473733" w:rsidRDefault="0095146E" w:rsidP="00BD292E">
            <w:pPr>
              <w:rPr>
                <w:sz w:val="22"/>
                <w:szCs w:val="22"/>
              </w:rPr>
            </w:pPr>
            <w:r w:rsidRPr="00473733">
              <w:rPr>
                <w:sz w:val="22"/>
                <w:szCs w:val="22"/>
              </w:rPr>
              <w:t>15%</w:t>
            </w:r>
          </w:p>
        </w:tc>
        <w:tc>
          <w:tcPr>
            <w:tcW w:w="392" w:type="pct"/>
            <w:shd w:val="clear" w:color="auto" w:fill="auto"/>
          </w:tcPr>
          <w:p w:rsidR="0095146E" w:rsidRPr="00473733" w:rsidRDefault="0095146E" w:rsidP="00BD292E">
            <w:pPr>
              <w:rPr>
                <w:sz w:val="22"/>
                <w:szCs w:val="22"/>
              </w:rPr>
            </w:pPr>
            <w:r w:rsidRPr="00473733">
              <w:rPr>
                <w:sz w:val="22"/>
                <w:szCs w:val="22"/>
              </w:rPr>
              <w:t>29</w:t>
            </w:r>
          </w:p>
        </w:tc>
        <w:tc>
          <w:tcPr>
            <w:tcW w:w="432" w:type="pct"/>
            <w:shd w:val="clear" w:color="auto" w:fill="auto"/>
          </w:tcPr>
          <w:p w:rsidR="0095146E" w:rsidRPr="00473733" w:rsidRDefault="0095146E" w:rsidP="00BD292E">
            <w:pPr>
              <w:rPr>
                <w:sz w:val="22"/>
                <w:szCs w:val="22"/>
              </w:rPr>
            </w:pPr>
            <w:r w:rsidRPr="00473733">
              <w:rPr>
                <w:sz w:val="22"/>
                <w:szCs w:val="22"/>
              </w:rPr>
              <w:t>15%</w:t>
            </w:r>
          </w:p>
        </w:tc>
        <w:tc>
          <w:tcPr>
            <w:tcW w:w="392" w:type="pct"/>
            <w:shd w:val="clear" w:color="auto" w:fill="auto"/>
          </w:tcPr>
          <w:p w:rsidR="0095146E" w:rsidRPr="00473733" w:rsidRDefault="0095146E" w:rsidP="00BD292E">
            <w:pPr>
              <w:rPr>
                <w:sz w:val="22"/>
                <w:szCs w:val="22"/>
              </w:rPr>
            </w:pPr>
            <w:r w:rsidRPr="00473733">
              <w:rPr>
                <w:sz w:val="22"/>
                <w:szCs w:val="22"/>
              </w:rPr>
              <w:t>17</w:t>
            </w:r>
          </w:p>
        </w:tc>
        <w:tc>
          <w:tcPr>
            <w:tcW w:w="432" w:type="pct"/>
            <w:shd w:val="clear" w:color="auto" w:fill="auto"/>
          </w:tcPr>
          <w:p w:rsidR="0095146E" w:rsidRPr="00473733" w:rsidRDefault="0095146E" w:rsidP="00BD292E">
            <w:pPr>
              <w:tabs>
                <w:tab w:val="left" w:pos="765"/>
              </w:tabs>
              <w:rPr>
                <w:sz w:val="22"/>
                <w:szCs w:val="22"/>
              </w:rPr>
            </w:pPr>
            <w:r w:rsidRPr="00473733">
              <w:rPr>
                <w:sz w:val="22"/>
                <w:szCs w:val="22"/>
              </w:rPr>
              <w:t>11%</w:t>
            </w:r>
            <w:r w:rsidRPr="00473733">
              <w:rPr>
                <w:sz w:val="22"/>
                <w:szCs w:val="22"/>
              </w:rPr>
              <w:tab/>
            </w:r>
          </w:p>
        </w:tc>
        <w:tc>
          <w:tcPr>
            <w:tcW w:w="392" w:type="pct"/>
            <w:shd w:val="clear" w:color="auto" w:fill="auto"/>
          </w:tcPr>
          <w:p w:rsidR="0095146E" w:rsidRPr="00473733" w:rsidRDefault="0095146E" w:rsidP="00BD292E">
            <w:pPr>
              <w:rPr>
                <w:sz w:val="22"/>
                <w:szCs w:val="22"/>
              </w:rPr>
            </w:pPr>
            <w:r w:rsidRPr="00473733">
              <w:rPr>
                <w:sz w:val="22"/>
                <w:szCs w:val="22"/>
              </w:rPr>
              <w:t>27</w:t>
            </w:r>
          </w:p>
        </w:tc>
        <w:tc>
          <w:tcPr>
            <w:tcW w:w="432" w:type="pct"/>
            <w:shd w:val="clear" w:color="auto" w:fill="auto"/>
          </w:tcPr>
          <w:p w:rsidR="0095146E" w:rsidRPr="00473733" w:rsidRDefault="0095146E" w:rsidP="00BD292E">
            <w:pPr>
              <w:rPr>
                <w:sz w:val="22"/>
                <w:szCs w:val="22"/>
              </w:rPr>
            </w:pPr>
            <w:r w:rsidRPr="00473733">
              <w:rPr>
                <w:sz w:val="22"/>
                <w:szCs w:val="22"/>
              </w:rPr>
              <w:t>19%</w:t>
            </w:r>
          </w:p>
        </w:tc>
        <w:tc>
          <w:tcPr>
            <w:tcW w:w="392" w:type="pct"/>
            <w:shd w:val="clear" w:color="auto" w:fill="auto"/>
          </w:tcPr>
          <w:p w:rsidR="0095146E" w:rsidRPr="00473733" w:rsidRDefault="0095146E" w:rsidP="00BD292E">
            <w:pPr>
              <w:rPr>
                <w:sz w:val="22"/>
                <w:szCs w:val="22"/>
              </w:rPr>
            </w:pPr>
            <w:r w:rsidRPr="00473733">
              <w:rPr>
                <w:sz w:val="22"/>
                <w:szCs w:val="22"/>
              </w:rPr>
              <w:t>13</w:t>
            </w:r>
          </w:p>
        </w:tc>
        <w:tc>
          <w:tcPr>
            <w:tcW w:w="427" w:type="pct"/>
            <w:shd w:val="clear" w:color="auto" w:fill="auto"/>
          </w:tcPr>
          <w:p w:rsidR="0095146E" w:rsidRPr="00473733" w:rsidRDefault="0095146E" w:rsidP="00BD292E">
            <w:pPr>
              <w:rPr>
                <w:sz w:val="22"/>
                <w:szCs w:val="22"/>
              </w:rPr>
            </w:pPr>
            <w:r w:rsidRPr="00473733">
              <w:rPr>
                <w:sz w:val="22"/>
                <w:szCs w:val="22"/>
              </w:rPr>
              <w:t>12%</w:t>
            </w:r>
          </w:p>
        </w:tc>
      </w:tr>
      <w:tr w:rsidR="0095146E" w:rsidRPr="00473733">
        <w:tc>
          <w:tcPr>
            <w:tcW w:w="886" w:type="pct"/>
          </w:tcPr>
          <w:p w:rsidR="0095146E" w:rsidRPr="00473733" w:rsidRDefault="0095146E" w:rsidP="00BD292E">
            <w:pPr>
              <w:rPr>
                <w:sz w:val="22"/>
                <w:szCs w:val="22"/>
              </w:rPr>
            </w:pPr>
            <w:r w:rsidRPr="00473733">
              <w:rPr>
                <w:sz w:val="22"/>
                <w:szCs w:val="22"/>
              </w:rPr>
              <w:t>From 1 to 2 years</w:t>
            </w:r>
          </w:p>
        </w:tc>
        <w:tc>
          <w:tcPr>
            <w:tcW w:w="391" w:type="pct"/>
            <w:shd w:val="clear" w:color="auto" w:fill="auto"/>
          </w:tcPr>
          <w:p w:rsidR="0095146E" w:rsidRPr="00473733" w:rsidRDefault="0095146E" w:rsidP="00BD292E">
            <w:pPr>
              <w:rPr>
                <w:sz w:val="22"/>
                <w:szCs w:val="22"/>
              </w:rPr>
            </w:pPr>
            <w:r w:rsidRPr="00473733">
              <w:rPr>
                <w:sz w:val="22"/>
                <w:szCs w:val="22"/>
              </w:rPr>
              <w:t xml:space="preserve">62 </w:t>
            </w:r>
          </w:p>
        </w:tc>
        <w:tc>
          <w:tcPr>
            <w:tcW w:w="432" w:type="pct"/>
            <w:shd w:val="clear" w:color="auto" w:fill="auto"/>
          </w:tcPr>
          <w:p w:rsidR="0095146E" w:rsidRPr="00473733" w:rsidRDefault="0095146E" w:rsidP="00BD292E">
            <w:pPr>
              <w:rPr>
                <w:sz w:val="22"/>
                <w:szCs w:val="22"/>
              </w:rPr>
            </w:pPr>
            <w:r w:rsidRPr="00473733">
              <w:rPr>
                <w:sz w:val="22"/>
                <w:szCs w:val="22"/>
              </w:rPr>
              <w:t>30%</w:t>
            </w:r>
          </w:p>
        </w:tc>
        <w:tc>
          <w:tcPr>
            <w:tcW w:w="392" w:type="pct"/>
            <w:shd w:val="clear" w:color="auto" w:fill="auto"/>
          </w:tcPr>
          <w:p w:rsidR="0095146E" w:rsidRPr="00473733" w:rsidRDefault="0095146E" w:rsidP="00BD292E">
            <w:pPr>
              <w:rPr>
                <w:sz w:val="22"/>
                <w:szCs w:val="22"/>
              </w:rPr>
            </w:pPr>
            <w:r w:rsidRPr="00473733">
              <w:rPr>
                <w:sz w:val="22"/>
                <w:szCs w:val="22"/>
              </w:rPr>
              <w:t>54</w:t>
            </w:r>
          </w:p>
        </w:tc>
        <w:tc>
          <w:tcPr>
            <w:tcW w:w="432" w:type="pct"/>
            <w:shd w:val="clear" w:color="auto" w:fill="auto"/>
          </w:tcPr>
          <w:p w:rsidR="0095146E" w:rsidRPr="00473733" w:rsidRDefault="0095146E" w:rsidP="00BD292E">
            <w:pPr>
              <w:rPr>
                <w:sz w:val="22"/>
                <w:szCs w:val="22"/>
              </w:rPr>
            </w:pPr>
            <w:r w:rsidRPr="00473733">
              <w:rPr>
                <w:sz w:val="22"/>
                <w:szCs w:val="22"/>
              </w:rPr>
              <w:t>29%</w:t>
            </w:r>
          </w:p>
        </w:tc>
        <w:tc>
          <w:tcPr>
            <w:tcW w:w="392" w:type="pct"/>
            <w:shd w:val="clear" w:color="auto" w:fill="auto"/>
          </w:tcPr>
          <w:p w:rsidR="0095146E" w:rsidRPr="00473733" w:rsidRDefault="0095146E" w:rsidP="00BD292E">
            <w:pPr>
              <w:rPr>
                <w:sz w:val="22"/>
                <w:szCs w:val="22"/>
              </w:rPr>
            </w:pPr>
            <w:r w:rsidRPr="00473733">
              <w:rPr>
                <w:sz w:val="22"/>
                <w:szCs w:val="22"/>
              </w:rPr>
              <w:t>20</w:t>
            </w:r>
          </w:p>
        </w:tc>
        <w:tc>
          <w:tcPr>
            <w:tcW w:w="432" w:type="pct"/>
            <w:shd w:val="clear" w:color="auto" w:fill="auto"/>
          </w:tcPr>
          <w:p w:rsidR="0095146E" w:rsidRPr="00473733" w:rsidRDefault="0095146E" w:rsidP="00BD292E">
            <w:pPr>
              <w:rPr>
                <w:sz w:val="22"/>
                <w:szCs w:val="22"/>
              </w:rPr>
            </w:pPr>
            <w:r w:rsidRPr="00473733">
              <w:rPr>
                <w:sz w:val="22"/>
                <w:szCs w:val="22"/>
              </w:rPr>
              <w:t>13%</w:t>
            </w:r>
          </w:p>
        </w:tc>
        <w:tc>
          <w:tcPr>
            <w:tcW w:w="392" w:type="pct"/>
            <w:shd w:val="clear" w:color="auto" w:fill="auto"/>
          </w:tcPr>
          <w:p w:rsidR="0095146E" w:rsidRPr="00473733" w:rsidRDefault="0095146E" w:rsidP="00BD292E">
            <w:pPr>
              <w:rPr>
                <w:sz w:val="22"/>
                <w:szCs w:val="22"/>
              </w:rPr>
            </w:pPr>
            <w:r w:rsidRPr="00473733">
              <w:rPr>
                <w:sz w:val="22"/>
                <w:szCs w:val="22"/>
              </w:rPr>
              <w:t>27</w:t>
            </w:r>
          </w:p>
        </w:tc>
        <w:tc>
          <w:tcPr>
            <w:tcW w:w="432" w:type="pct"/>
            <w:shd w:val="clear" w:color="auto" w:fill="auto"/>
          </w:tcPr>
          <w:p w:rsidR="0095146E" w:rsidRPr="00473733" w:rsidRDefault="0095146E" w:rsidP="00BD292E">
            <w:pPr>
              <w:rPr>
                <w:sz w:val="22"/>
                <w:szCs w:val="22"/>
              </w:rPr>
            </w:pPr>
            <w:r w:rsidRPr="00473733">
              <w:rPr>
                <w:sz w:val="22"/>
                <w:szCs w:val="22"/>
              </w:rPr>
              <w:t>19%</w:t>
            </w:r>
          </w:p>
        </w:tc>
        <w:tc>
          <w:tcPr>
            <w:tcW w:w="392" w:type="pct"/>
            <w:shd w:val="clear" w:color="auto" w:fill="auto"/>
          </w:tcPr>
          <w:p w:rsidR="0095146E" w:rsidRPr="00473733" w:rsidRDefault="0095146E" w:rsidP="00BD292E">
            <w:pPr>
              <w:rPr>
                <w:sz w:val="22"/>
                <w:szCs w:val="22"/>
              </w:rPr>
            </w:pPr>
            <w:r w:rsidRPr="00473733">
              <w:rPr>
                <w:sz w:val="22"/>
                <w:szCs w:val="22"/>
              </w:rPr>
              <w:t>29</w:t>
            </w:r>
          </w:p>
        </w:tc>
        <w:tc>
          <w:tcPr>
            <w:tcW w:w="427" w:type="pct"/>
            <w:shd w:val="clear" w:color="auto" w:fill="auto"/>
          </w:tcPr>
          <w:p w:rsidR="0095146E" w:rsidRPr="00473733" w:rsidRDefault="0095146E" w:rsidP="00BD292E">
            <w:pPr>
              <w:rPr>
                <w:sz w:val="22"/>
                <w:szCs w:val="22"/>
              </w:rPr>
            </w:pPr>
            <w:r w:rsidRPr="00473733">
              <w:rPr>
                <w:sz w:val="22"/>
                <w:szCs w:val="22"/>
              </w:rPr>
              <w:t>27%</w:t>
            </w:r>
          </w:p>
        </w:tc>
      </w:tr>
      <w:tr w:rsidR="0095146E" w:rsidRPr="00473733">
        <w:tc>
          <w:tcPr>
            <w:tcW w:w="886" w:type="pct"/>
          </w:tcPr>
          <w:p w:rsidR="0095146E" w:rsidRPr="00473733" w:rsidRDefault="0095146E" w:rsidP="00BD292E">
            <w:pPr>
              <w:rPr>
                <w:sz w:val="22"/>
                <w:szCs w:val="22"/>
              </w:rPr>
            </w:pPr>
            <w:r w:rsidRPr="00473733">
              <w:rPr>
                <w:sz w:val="22"/>
                <w:szCs w:val="22"/>
              </w:rPr>
              <w:t>From 2 to 3 years</w:t>
            </w:r>
          </w:p>
        </w:tc>
        <w:tc>
          <w:tcPr>
            <w:tcW w:w="391" w:type="pct"/>
            <w:shd w:val="clear" w:color="auto" w:fill="auto"/>
          </w:tcPr>
          <w:p w:rsidR="0095146E" w:rsidRPr="00473733" w:rsidRDefault="0095146E" w:rsidP="00BD292E">
            <w:pPr>
              <w:rPr>
                <w:sz w:val="22"/>
                <w:szCs w:val="22"/>
              </w:rPr>
            </w:pPr>
            <w:r w:rsidRPr="00473733">
              <w:rPr>
                <w:sz w:val="22"/>
                <w:szCs w:val="22"/>
              </w:rPr>
              <w:t>60</w:t>
            </w:r>
          </w:p>
        </w:tc>
        <w:tc>
          <w:tcPr>
            <w:tcW w:w="432" w:type="pct"/>
            <w:shd w:val="clear" w:color="auto" w:fill="auto"/>
          </w:tcPr>
          <w:p w:rsidR="0095146E" w:rsidRPr="00473733" w:rsidRDefault="0095146E" w:rsidP="00BD292E">
            <w:pPr>
              <w:rPr>
                <w:sz w:val="22"/>
                <w:szCs w:val="22"/>
              </w:rPr>
            </w:pPr>
            <w:r w:rsidRPr="00473733">
              <w:rPr>
                <w:sz w:val="22"/>
                <w:szCs w:val="22"/>
              </w:rPr>
              <w:t>29%</w:t>
            </w:r>
          </w:p>
        </w:tc>
        <w:tc>
          <w:tcPr>
            <w:tcW w:w="392" w:type="pct"/>
            <w:shd w:val="clear" w:color="auto" w:fill="auto"/>
          </w:tcPr>
          <w:p w:rsidR="0095146E" w:rsidRPr="00473733" w:rsidRDefault="0095146E" w:rsidP="00BD292E">
            <w:pPr>
              <w:rPr>
                <w:sz w:val="22"/>
                <w:szCs w:val="22"/>
              </w:rPr>
            </w:pPr>
            <w:r w:rsidRPr="00473733">
              <w:rPr>
                <w:sz w:val="22"/>
                <w:szCs w:val="22"/>
              </w:rPr>
              <w:t>45</w:t>
            </w:r>
          </w:p>
        </w:tc>
        <w:tc>
          <w:tcPr>
            <w:tcW w:w="432" w:type="pct"/>
            <w:shd w:val="clear" w:color="auto" w:fill="auto"/>
          </w:tcPr>
          <w:p w:rsidR="0095146E" w:rsidRPr="00473733" w:rsidRDefault="0095146E" w:rsidP="00BD292E">
            <w:pPr>
              <w:rPr>
                <w:sz w:val="22"/>
                <w:szCs w:val="22"/>
              </w:rPr>
            </w:pPr>
            <w:r w:rsidRPr="00473733">
              <w:rPr>
                <w:sz w:val="22"/>
                <w:szCs w:val="22"/>
              </w:rPr>
              <w:t>24%</w:t>
            </w:r>
          </w:p>
        </w:tc>
        <w:tc>
          <w:tcPr>
            <w:tcW w:w="392" w:type="pct"/>
            <w:shd w:val="clear" w:color="auto" w:fill="auto"/>
          </w:tcPr>
          <w:p w:rsidR="0095146E" w:rsidRPr="00473733" w:rsidRDefault="0095146E" w:rsidP="00BD292E">
            <w:pPr>
              <w:rPr>
                <w:sz w:val="22"/>
                <w:szCs w:val="22"/>
              </w:rPr>
            </w:pPr>
            <w:r w:rsidRPr="00473733">
              <w:rPr>
                <w:sz w:val="22"/>
                <w:szCs w:val="22"/>
              </w:rPr>
              <w:t>90</w:t>
            </w:r>
          </w:p>
        </w:tc>
        <w:tc>
          <w:tcPr>
            <w:tcW w:w="432" w:type="pct"/>
            <w:shd w:val="clear" w:color="auto" w:fill="auto"/>
          </w:tcPr>
          <w:p w:rsidR="0095146E" w:rsidRPr="00473733" w:rsidRDefault="0095146E" w:rsidP="00BD292E">
            <w:pPr>
              <w:rPr>
                <w:sz w:val="22"/>
                <w:szCs w:val="22"/>
              </w:rPr>
            </w:pPr>
            <w:r w:rsidRPr="00473733">
              <w:rPr>
                <w:sz w:val="22"/>
                <w:szCs w:val="22"/>
              </w:rPr>
              <w:t>58%</w:t>
            </w:r>
          </w:p>
        </w:tc>
        <w:tc>
          <w:tcPr>
            <w:tcW w:w="392" w:type="pct"/>
            <w:shd w:val="clear" w:color="auto" w:fill="auto"/>
          </w:tcPr>
          <w:p w:rsidR="0095146E" w:rsidRPr="00473733" w:rsidRDefault="0095146E" w:rsidP="00BD292E">
            <w:pPr>
              <w:rPr>
                <w:sz w:val="22"/>
                <w:szCs w:val="22"/>
              </w:rPr>
            </w:pPr>
            <w:r w:rsidRPr="00473733">
              <w:rPr>
                <w:sz w:val="22"/>
                <w:szCs w:val="22"/>
              </w:rPr>
              <w:t>60</w:t>
            </w:r>
          </w:p>
        </w:tc>
        <w:tc>
          <w:tcPr>
            <w:tcW w:w="432" w:type="pct"/>
            <w:shd w:val="clear" w:color="auto" w:fill="auto"/>
          </w:tcPr>
          <w:p w:rsidR="0095146E" w:rsidRPr="00473733" w:rsidRDefault="0095146E" w:rsidP="00BD292E">
            <w:pPr>
              <w:rPr>
                <w:sz w:val="22"/>
                <w:szCs w:val="22"/>
              </w:rPr>
            </w:pPr>
            <w:r w:rsidRPr="00473733">
              <w:rPr>
                <w:sz w:val="22"/>
                <w:szCs w:val="22"/>
              </w:rPr>
              <w:t>42%</w:t>
            </w:r>
          </w:p>
        </w:tc>
        <w:tc>
          <w:tcPr>
            <w:tcW w:w="392" w:type="pct"/>
            <w:shd w:val="clear" w:color="auto" w:fill="auto"/>
          </w:tcPr>
          <w:p w:rsidR="0095146E" w:rsidRPr="00473733" w:rsidRDefault="0095146E" w:rsidP="00BD292E">
            <w:pPr>
              <w:rPr>
                <w:sz w:val="22"/>
                <w:szCs w:val="22"/>
              </w:rPr>
            </w:pPr>
            <w:r w:rsidRPr="00473733">
              <w:rPr>
                <w:sz w:val="22"/>
                <w:szCs w:val="22"/>
              </w:rPr>
              <w:t>45</w:t>
            </w:r>
          </w:p>
        </w:tc>
        <w:tc>
          <w:tcPr>
            <w:tcW w:w="427" w:type="pct"/>
            <w:shd w:val="clear" w:color="auto" w:fill="auto"/>
          </w:tcPr>
          <w:p w:rsidR="0095146E" w:rsidRPr="00473733" w:rsidRDefault="0095146E" w:rsidP="00BD292E">
            <w:pPr>
              <w:rPr>
                <w:sz w:val="22"/>
                <w:szCs w:val="22"/>
              </w:rPr>
            </w:pPr>
            <w:r w:rsidRPr="00473733">
              <w:rPr>
                <w:sz w:val="22"/>
                <w:szCs w:val="22"/>
              </w:rPr>
              <w:t>42%</w:t>
            </w:r>
          </w:p>
        </w:tc>
      </w:tr>
      <w:tr w:rsidR="0095146E" w:rsidRPr="00473733">
        <w:tc>
          <w:tcPr>
            <w:tcW w:w="886" w:type="pct"/>
          </w:tcPr>
          <w:p w:rsidR="0095146E" w:rsidRPr="00473733" w:rsidRDefault="0095146E" w:rsidP="00BD292E">
            <w:pPr>
              <w:rPr>
                <w:sz w:val="22"/>
                <w:szCs w:val="22"/>
              </w:rPr>
            </w:pPr>
            <w:r w:rsidRPr="00473733">
              <w:rPr>
                <w:sz w:val="22"/>
                <w:szCs w:val="22"/>
              </w:rPr>
              <w:t>Over 3 years</w:t>
            </w:r>
          </w:p>
        </w:tc>
        <w:tc>
          <w:tcPr>
            <w:tcW w:w="391" w:type="pct"/>
            <w:shd w:val="clear" w:color="auto" w:fill="auto"/>
          </w:tcPr>
          <w:p w:rsidR="0095146E" w:rsidRPr="00473733" w:rsidRDefault="0095146E" w:rsidP="00BD292E">
            <w:pPr>
              <w:rPr>
                <w:sz w:val="22"/>
                <w:szCs w:val="22"/>
              </w:rPr>
            </w:pPr>
            <w:r w:rsidRPr="00473733">
              <w:rPr>
                <w:sz w:val="22"/>
                <w:szCs w:val="22"/>
              </w:rPr>
              <w:t>22</w:t>
            </w:r>
          </w:p>
        </w:tc>
        <w:tc>
          <w:tcPr>
            <w:tcW w:w="432" w:type="pct"/>
            <w:shd w:val="clear" w:color="auto" w:fill="auto"/>
          </w:tcPr>
          <w:p w:rsidR="0095146E" w:rsidRPr="00473733" w:rsidRDefault="0095146E" w:rsidP="00BD292E">
            <w:pPr>
              <w:rPr>
                <w:sz w:val="22"/>
                <w:szCs w:val="22"/>
              </w:rPr>
            </w:pPr>
            <w:r w:rsidRPr="00473733">
              <w:rPr>
                <w:sz w:val="22"/>
                <w:szCs w:val="22"/>
              </w:rPr>
              <w:t>11%</w:t>
            </w:r>
          </w:p>
        </w:tc>
        <w:tc>
          <w:tcPr>
            <w:tcW w:w="392" w:type="pct"/>
            <w:shd w:val="clear" w:color="auto" w:fill="auto"/>
          </w:tcPr>
          <w:p w:rsidR="0095146E" w:rsidRPr="00473733" w:rsidRDefault="0095146E" w:rsidP="00BD292E">
            <w:pPr>
              <w:rPr>
                <w:sz w:val="22"/>
                <w:szCs w:val="22"/>
              </w:rPr>
            </w:pPr>
            <w:r w:rsidRPr="00473733">
              <w:rPr>
                <w:sz w:val="22"/>
                <w:szCs w:val="22"/>
              </w:rPr>
              <w:t>21</w:t>
            </w:r>
          </w:p>
        </w:tc>
        <w:tc>
          <w:tcPr>
            <w:tcW w:w="432" w:type="pct"/>
            <w:shd w:val="clear" w:color="auto" w:fill="auto"/>
          </w:tcPr>
          <w:p w:rsidR="0095146E" w:rsidRPr="00473733" w:rsidRDefault="0095146E" w:rsidP="00BD292E">
            <w:pPr>
              <w:rPr>
                <w:sz w:val="22"/>
                <w:szCs w:val="22"/>
              </w:rPr>
            </w:pPr>
            <w:r w:rsidRPr="00473733">
              <w:rPr>
                <w:sz w:val="22"/>
                <w:szCs w:val="22"/>
              </w:rPr>
              <w:t>11%</w:t>
            </w:r>
          </w:p>
        </w:tc>
        <w:tc>
          <w:tcPr>
            <w:tcW w:w="392" w:type="pct"/>
            <w:shd w:val="clear" w:color="auto" w:fill="auto"/>
          </w:tcPr>
          <w:p w:rsidR="0095146E" w:rsidRPr="00473733" w:rsidRDefault="0095146E" w:rsidP="00BD292E">
            <w:pPr>
              <w:rPr>
                <w:sz w:val="22"/>
                <w:szCs w:val="22"/>
              </w:rPr>
            </w:pPr>
            <w:r w:rsidRPr="00473733">
              <w:rPr>
                <w:sz w:val="22"/>
                <w:szCs w:val="22"/>
              </w:rPr>
              <w:t>11</w:t>
            </w:r>
          </w:p>
        </w:tc>
        <w:tc>
          <w:tcPr>
            <w:tcW w:w="432" w:type="pct"/>
            <w:shd w:val="clear" w:color="auto" w:fill="auto"/>
          </w:tcPr>
          <w:p w:rsidR="0095146E" w:rsidRPr="00473733" w:rsidRDefault="0095146E" w:rsidP="00BD292E">
            <w:pPr>
              <w:rPr>
                <w:sz w:val="22"/>
                <w:szCs w:val="22"/>
              </w:rPr>
            </w:pPr>
            <w:r w:rsidRPr="00473733">
              <w:rPr>
                <w:sz w:val="22"/>
                <w:szCs w:val="22"/>
              </w:rPr>
              <w:t>7%</w:t>
            </w:r>
          </w:p>
        </w:tc>
        <w:tc>
          <w:tcPr>
            <w:tcW w:w="392" w:type="pct"/>
            <w:shd w:val="clear" w:color="auto" w:fill="auto"/>
          </w:tcPr>
          <w:p w:rsidR="0095146E" w:rsidRPr="00473733" w:rsidRDefault="0095146E" w:rsidP="00BD292E">
            <w:pPr>
              <w:rPr>
                <w:sz w:val="22"/>
                <w:szCs w:val="22"/>
              </w:rPr>
            </w:pPr>
            <w:r w:rsidRPr="00473733">
              <w:rPr>
                <w:sz w:val="22"/>
                <w:szCs w:val="22"/>
              </w:rPr>
              <w:t>20</w:t>
            </w:r>
          </w:p>
        </w:tc>
        <w:tc>
          <w:tcPr>
            <w:tcW w:w="432" w:type="pct"/>
            <w:shd w:val="clear" w:color="auto" w:fill="auto"/>
          </w:tcPr>
          <w:p w:rsidR="0095146E" w:rsidRPr="00473733" w:rsidRDefault="0095146E" w:rsidP="00BD292E">
            <w:pPr>
              <w:rPr>
                <w:sz w:val="22"/>
                <w:szCs w:val="22"/>
              </w:rPr>
            </w:pPr>
            <w:r w:rsidRPr="00473733">
              <w:rPr>
                <w:sz w:val="22"/>
                <w:szCs w:val="22"/>
              </w:rPr>
              <w:t>14%</w:t>
            </w:r>
          </w:p>
        </w:tc>
        <w:tc>
          <w:tcPr>
            <w:tcW w:w="392" w:type="pct"/>
            <w:shd w:val="clear" w:color="auto" w:fill="auto"/>
          </w:tcPr>
          <w:p w:rsidR="0095146E" w:rsidRPr="00473733" w:rsidRDefault="0095146E" w:rsidP="00BD292E">
            <w:pPr>
              <w:rPr>
                <w:sz w:val="22"/>
                <w:szCs w:val="22"/>
              </w:rPr>
            </w:pPr>
            <w:r w:rsidRPr="00473733">
              <w:rPr>
                <w:sz w:val="22"/>
                <w:szCs w:val="22"/>
              </w:rPr>
              <w:t>2</w:t>
            </w:r>
          </w:p>
        </w:tc>
        <w:tc>
          <w:tcPr>
            <w:tcW w:w="427" w:type="pct"/>
            <w:shd w:val="clear" w:color="auto" w:fill="auto"/>
          </w:tcPr>
          <w:p w:rsidR="0095146E" w:rsidRPr="00473733" w:rsidRDefault="0095146E" w:rsidP="00BD292E">
            <w:pPr>
              <w:rPr>
                <w:sz w:val="22"/>
                <w:szCs w:val="22"/>
              </w:rPr>
            </w:pPr>
            <w:r w:rsidRPr="00473733">
              <w:rPr>
                <w:sz w:val="22"/>
                <w:szCs w:val="22"/>
              </w:rPr>
              <w:t>2%</w:t>
            </w:r>
          </w:p>
        </w:tc>
      </w:tr>
      <w:tr w:rsidR="0095146E" w:rsidRPr="00473733">
        <w:tc>
          <w:tcPr>
            <w:tcW w:w="886" w:type="pct"/>
          </w:tcPr>
          <w:p w:rsidR="0095146E" w:rsidRPr="00473733" w:rsidRDefault="0095146E" w:rsidP="00BD292E">
            <w:pPr>
              <w:spacing w:line="360" w:lineRule="auto"/>
              <w:jc w:val="both"/>
              <w:rPr>
                <w:sz w:val="22"/>
                <w:szCs w:val="22"/>
              </w:rPr>
            </w:pPr>
            <w:r w:rsidRPr="00473733">
              <w:rPr>
                <w:sz w:val="22"/>
                <w:szCs w:val="22"/>
              </w:rPr>
              <w:t>Total</w:t>
            </w:r>
          </w:p>
        </w:tc>
        <w:tc>
          <w:tcPr>
            <w:tcW w:w="391" w:type="pct"/>
            <w:shd w:val="clear" w:color="auto" w:fill="auto"/>
          </w:tcPr>
          <w:p w:rsidR="0095146E" w:rsidRPr="00473733" w:rsidRDefault="0095146E" w:rsidP="00BD292E">
            <w:pPr>
              <w:rPr>
                <w:b/>
                <w:sz w:val="22"/>
                <w:szCs w:val="22"/>
              </w:rPr>
            </w:pPr>
            <w:r w:rsidRPr="00473733">
              <w:rPr>
                <w:b/>
                <w:sz w:val="22"/>
                <w:szCs w:val="22"/>
              </w:rPr>
              <w:t>207</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189</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155</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142</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107</w:t>
            </w:r>
          </w:p>
        </w:tc>
        <w:tc>
          <w:tcPr>
            <w:tcW w:w="427" w:type="pct"/>
            <w:shd w:val="clear" w:color="auto" w:fill="auto"/>
          </w:tcPr>
          <w:p w:rsidR="0095146E" w:rsidRPr="00473733" w:rsidRDefault="0095146E" w:rsidP="00BD292E">
            <w:pPr>
              <w:rPr>
                <w:b/>
                <w:sz w:val="22"/>
                <w:szCs w:val="22"/>
              </w:rPr>
            </w:pPr>
            <w:r w:rsidRPr="00473733">
              <w:rPr>
                <w:b/>
                <w:sz w:val="22"/>
                <w:szCs w:val="22"/>
              </w:rPr>
              <w:t>100%</w:t>
            </w:r>
          </w:p>
        </w:tc>
      </w:tr>
    </w:tbl>
    <w:p w:rsidR="0073173C" w:rsidRPr="00473733" w:rsidRDefault="0073173C" w:rsidP="0073173C">
      <w:pPr>
        <w:pStyle w:val="SingleTxtG"/>
        <w:ind w:left="0"/>
        <w:rPr>
          <w:i/>
          <w:sz w:val="22"/>
          <w:szCs w:val="22"/>
        </w:rPr>
      </w:pPr>
      <w:r w:rsidRPr="00473733">
        <w:rPr>
          <w:i/>
          <w:sz w:val="22"/>
          <w:szCs w:val="22"/>
        </w:rPr>
        <w:t>Source: State Agency for Child Protection</w:t>
      </w:r>
    </w:p>
    <w:p w:rsidR="0095146E" w:rsidRPr="00473733" w:rsidRDefault="0095146E" w:rsidP="0095146E">
      <w:pPr>
        <w:pStyle w:val="SingleTxtG"/>
        <w:rPr>
          <w:sz w:val="22"/>
          <w:szCs w:val="22"/>
        </w:rPr>
      </w:pPr>
    </w:p>
    <w:p w:rsidR="0095146E" w:rsidRPr="00473733" w:rsidRDefault="0095146E" w:rsidP="00215616">
      <w:pPr>
        <w:pStyle w:val="SingleTxtG"/>
        <w:ind w:left="0"/>
        <w:outlineLvl w:val="0"/>
        <w:rPr>
          <w:b/>
          <w:sz w:val="22"/>
          <w:szCs w:val="22"/>
        </w:rPr>
      </w:pPr>
      <w:r w:rsidRPr="00473733">
        <w:rPr>
          <w:b/>
          <w:sz w:val="22"/>
          <w:szCs w:val="22"/>
        </w:rPr>
        <w:t>Children placed in CBS by sex, age and duration of stay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3"/>
        <w:gridCol w:w="937"/>
        <w:gridCol w:w="967"/>
        <w:gridCol w:w="937"/>
        <w:gridCol w:w="967"/>
        <w:gridCol w:w="937"/>
        <w:gridCol w:w="967"/>
        <w:gridCol w:w="937"/>
        <w:gridCol w:w="967"/>
        <w:gridCol w:w="937"/>
        <w:gridCol w:w="956"/>
      </w:tblGrid>
      <w:tr w:rsidR="0095146E" w:rsidRPr="00473733">
        <w:tc>
          <w:tcPr>
            <w:tcW w:w="886" w:type="pct"/>
          </w:tcPr>
          <w:p w:rsidR="0095146E" w:rsidRPr="00473733" w:rsidRDefault="0095146E" w:rsidP="00BD292E">
            <w:pPr>
              <w:pStyle w:val="Heading1"/>
              <w:jc w:val="center"/>
              <w:rPr>
                <w:sz w:val="22"/>
                <w:szCs w:val="22"/>
              </w:rPr>
            </w:pPr>
          </w:p>
        </w:tc>
        <w:tc>
          <w:tcPr>
            <w:tcW w:w="823" w:type="pct"/>
            <w:gridSpan w:val="2"/>
            <w:shd w:val="clear" w:color="auto" w:fill="auto"/>
          </w:tcPr>
          <w:p w:rsidR="0095146E" w:rsidRPr="00473733" w:rsidRDefault="0095146E" w:rsidP="00BD292E">
            <w:pPr>
              <w:jc w:val="center"/>
              <w:rPr>
                <w:b/>
                <w:bCs/>
                <w:sz w:val="22"/>
                <w:szCs w:val="22"/>
              </w:rPr>
            </w:pPr>
            <w:r w:rsidRPr="00473733">
              <w:rPr>
                <w:b/>
                <w:sz w:val="22"/>
                <w:szCs w:val="22"/>
              </w:rPr>
              <w:t>2008</w:t>
            </w:r>
          </w:p>
        </w:tc>
        <w:tc>
          <w:tcPr>
            <w:tcW w:w="824" w:type="pct"/>
            <w:gridSpan w:val="2"/>
            <w:shd w:val="clear" w:color="auto" w:fill="auto"/>
          </w:tcPr>
          <w:p w:rsidR="0095146E" w:rsidRPr="00473733" w:rsidRDefault="0095146E" w:rsidP="00BD292E">
            <w:pPr>
              <w:jc w:val="center"/>
              <w:rPr>
                <w:b/>
                <w:bCs/>
                <w:sz w:val="22"/>
                <w:szCs w:val="22"/>
              </w:rPr>
            </w:pPr>
            <w:r w:rsidRPr="00473733">
              <w:rPr>
                <w:b/>
                <w:sz w:val="22"/>
                <w:szCs w:val="22"/>
              </w:rPr>
              <w:t>2009</w:t>
            </w:r>
          </w:p>
        </w:tc>
        <w:tc>
          <w:tcPr>
            <w:tcW w:w="824" w:type="pct"/>
            <w:gridSpan w:val="2"/>
            <w:shd w:val="clear" w:color="auto" w:fill="auto"/>
          </w:tcPr>
          <w:p w:rsidR="0095146E" w:rsidRPr="00473733" w:rsidRDefault="0095146E" w:rsidP="00BD292E">
            <w:pPr>
              <w:jc w:val="center"/>
              <w:rPr>
                <w:b/>
                <w:bCs/>
                <w:sz w:val="22"/>
                <w:szCs w:val="22"/>
              </w:rPr>
            </w:pPr>
            <w:r w:rsidRPr="00473733">
              <w:rPr>
                <w:b/>
                <w:sz w:val="22"/>
                <w:szCs w:val="22"/>
              </w:rPr>
              <w:t>2010</w:t>
            </w:r>
          </w:p>
        </w:tc>
        <w:tc>
          <w:tcPr>
            <w:tcW w:w="824" w:type="pct"/>
            <w:gridSpan w:val="2"/>
            <w:shd w:val="clear" w:color="auto" w:fill="auto"/>
          </w:tcPr>
          <w:p w:rsidR="0095146E" w:rsidRPr="00473733" w:rsidRDefault="0095146E" w:rsidP="00BD292E">
            <w:pPr>
              <w:jc w:val="center"/>
              <w:rPr>
                <w:b/>
                <w:bCs/>
                <w:sz w:val="22"/>
                <w:szCs w:val="22"/>
              </w:rPr>
            </w:pPr>
            <w:r w:rsidRPr="00473733">
              <w:rPr>
                <w:b/>
                <w:sz w:val="22"/>
                <w:szCs w:val="22"/>
              </w:rPr>
              <w:t>2011</w:t>
            </w:r>
          </w:p>
        </w:tc>
        <w:tc>
          <w:tcPr>
            <w:tcW w:w="819" w:type="pct"/>
            <w:gridSpan w:val="2"/>
            <w:shd w:val="clear" w:color="auto" w:fill="auto"/>
          </w:tcPr>
          <w:p w:rsidR="0095146E" w:rsidRPr="00473733" w:rsidRDefault="0095146E" w:rsidP="00BD292E">
            <w:pPr>
              <w:jc w:val="center"/>
              <w:rPr>
                <w:b/>
                <w:bCs/>
                <w:sz w:val="22"/>
                <w:szCs w:val="22"/>
              </w:rPr>
            </w:pPr>
            <w:r w:rsidRPr="00473733">
              <w:rPr>
                <w:b/>
                <w:sz w:val="22"/>
                <w:szCs w:val="22"/>
              </w:rPr>
              <w:t>2012</w:t>
            </w:r>
          </w:p>
        </w:tc>
      </w:tr>
      <w:tr w:rsidR="0095146E" w:rsidRPr="00473733">
        <w:trPr>
          <w:cantSplit/>
          <w:trHeight w:val="1276"/>
        </w:trPr>
        <w:tc>
          <w:tcPr>
            <w:tcW w:w="886" w:type="pct"/>
          </w:tcPr>
          <w:p w:rsidR="0095146E" w:rsidRPr="00473733" w:rsidRDefault="0095146E" w:rsidP="00BD292E">
            <w:pPr>
              <w:pStyle w:val="Heading1"/>
              <w:jc w:val="center"/>
              <w:rPr>
                <w:sz w:val="22"/>
                <w:szCs w:val="22"/>
              </w:rPr>
            </w:pPr>
            <w:r w:rsidRPr="00473733">
              <w:rPr>
                <w:sz w:val="22"/>
                <w:szCs w:val="22"/>
              </w:rPr>
              <w:t xml:space="preserve">Type </w:t>
            </w:r>
          </w:p>
          <w:p w:rsidR="0095146E" w:rsidRPr="00473733" w:rsidRDefault="0095146E" w:rsidP="00BD292E">
            <w:pPr>
              <w:rPr>
                <w:sz w:val="22"/>
                <w:szCs w:val="22"/>
              </w:rPr>
            </w:pPr>
          </w:p>
        </w:tc>
        <w:tc>
          <w:tcPr>
            <w:tcW w:w="391" w:type="pct"/>
            <w:shd w:val="clear" w:color="auto" w:fill="auto"/>
          </w:tcPr>
          <w:p w:rsidR="0095146E" w:rsidRPr="00473733" w:rsidRDefault="0095146E" w:rsidP="00BD292E">
            <w:pPr>
              <w:rPr>
                <w:bCs/>
                <w:sz w:val="22"/>
                <w:szCs w:val="22"/>
              </w:rPr>
            </w:pPr>
            <w:r w:rsidRPr="00473733">
              <w:rPr>
                <w:sz w:val="22"/>
                <w:szCs w:val="22"/>
              </w:rPr>
              <w:t xml:space="preserve">Number of </w:t>
            </w:r>
          </w:p>
          <w:p w:rsidR="0095146E" w:rsidRPr="00473733" w:rsidRDefault="0095146E" w:rsidP="00BD292E">
            <w:pPr>
              <w:rPr>
                <w:bCs/>
                <w:sz w:val="22"/>
                <w:szCs w:val="22"/>
              </w:rPr>
            </w:pPr>
            <w:r w:rsidRPr="00473733">
              <w:rPr>
                <w:sz w:val="22"/>
                <w:szCs w:val="22"/>
              </w:rPr>
              <w:t>children</w:t>
            </w:r>
          </w:p>
          <w:p w:rsidR="0095146E" w:rsidRPr="00473733" w:rsidRDefault="0095146E" w:rsidP="00BD292E">
            <w:pPr>
              <w:rPr>
                <w:bCs/>
                <w:sz w:val="22"/>
                <w:szCs w:val="22"/>
              </w:rPr>
            </w:pPr>
          </w:p>
        </w:tc>
        <w:tc>
          <w:tcPr>
            <w:tcW w:w="432" w:type="pct"/>
            <w:shd w:val="clear" w:color="auto" w:fill="auto"/>
          </w:tcPr>
          <w:p w:rsidR="0095146E" w:rsidRPr="00473733" w:rsidRDefault="0095146E" w:rsidP="00BD292E">
            <w:pPr>
              <w:spacing w:line="360" w:lineRule="auto"/>
              <w:rPr>
                <w:bCs/>
                <w:sz w:val="22"/>
                <w:szCs w:val="22"/>
              </w:rPr>
            </w:pPr>
            <w:r w:rsidRPr="00473733">
              <w:rPr>
                <w:sz w:val="22"/>
                <w:szCs w:val="22"/>
              </w:rPr>
              <w:t>%</w:t>
            </w:r>
          </w:p>
        </w:tc>
        <w:tc>
          <w:tcPr>
            <w:tcW w:w="392" w:type="pct"/>
            <w:shd w:val="clear" w:color="auto" w:fill="auto"/>
          </w:tcPr>
          <w:p w:rsidR="0095146E" w:rsidRPr="00473733" w:rsidRDefault="0095146E" w:rsidP="00BD292E">
            <w:pPr>
              <w:rPr>
                <w:bCs/>
                <w:sz w:val="22"/>
                <w:szCs w:val="22"/>
              </w:rPr>
            </w:pPr>
            <w:r w:rsidRPr="00473733">
              <w:rPr>
                <w:sz w:val="22"/>
                <w:szCs w:val="22"/>
              </w:rPr>
              <w:t xml:space="preserve">Number of </w:t>
            </w:r>
          </w:p>
          <w:p w:rsidR="0095146E" w:rsidRPr="00473733" w:rsidRDefault="0095146E" w:rsidP="00BD292E">
            <w:pPr>
              <w:rPr>
                <w:bCs/>
                <w:sz w:val="22"/>
                <w:szCs w:val="22"/>
              </w:rPr>
            </w:pPr>
            <w:r w:rsidRPr="00473733">
              <w:rPr>
                <w:sz w:val="22"/>
                <w:szCs w:val="22"/>
              </w:rPr>
              <w:t>children</w:t>
            </w:r>
          </w:p>
          <w:p w:rsidR="0095146E" w:rsidRPr="00473733" w:rsidRDefault="0095146E" w:rsidP="00BD292E">
            <w:pPr>
              <w:rPr>
                <w:bCs/>
                <w:sz w:val="22"/>
                <w:szCs w:val="22"/>
              </w:rPr>
            </w:pPr>
          </w:p>
        </w:tc>
        <w:tc>
          <w:tcPr>
            <w:tcW w:w="432" w:type="pct"/>
            <w:shd w:val="clear" w:color="auto" w:fill="auto"/>
          </w:tcPr>
          <w:p w:rsidR="0095146E" w:rsidRPr="00473733" w:rsidRDefault="0095146E" w:rsidP="00BD292E">
            <w:pPr>
              <w:spacing w:line="360" w:lineRule="auto"/>
              <w:rPr>
                <w:bCs/>
                <w:sz w:val="22"/>
                <w:szCs w:val="22"/>
              </w:rPr>
            </w:pPr>
            <w:r w:rsidRPr="00473733">
              <w:rPr>
                <w:sz w:val="22"/>
                <w:szCs w:val="22"/>
              </w:rPr>
              <w:t>%</w:t>
            </w:r>
          </w:p>
        </w:tc>
        <w:tc>
          <w:tcPr>
            <w:tcW w:w="392" w:type="pct"/>
            <w:shd w:val="clear" w:color="auto" w:fill="auto"/>
          </w:tcPr>
          <w:p w:rsidR="0095146E" w:rsidRPr="00473733" w:rsidRDefault="0095146E" w:rsidP="00BD292E">
            <w:pPr>
              <w:rPr>
                <w:bCs/>
                <w:sz w:val="22"/>
                <w:szCs w:val="22"/>
              </w:rPr>
            </w:pPr>
            <w:r w:rsidRPr="00473733">
              <w:rPr>
                <w:sz w:val="22"/>
                <w:szCs w:val="22"/>
              </w:rPr>
              <w:t xml:space="preserve">Number of </w:t>
            </w:r>
          </w:p>
          <w:p w:rsidR="0095146E" w:rsidRPr="00473733" w:rsidRDefault="0095146E" w:rsidP="00BD292E">
            <w:pPr>
              <w:rPr>
                <w:bCs/>
                <w:sz w:val="22"/>
                <w:szCs w:val="22"/>
              </w:rPr>
            </w:pPr>
            <w:r w:rsidRPr="00473733">
              <w:rPr>
                <w:sz w:val="22"/>
                <w:szCs w:val="22"/>
              </w:rPr>
              <w:t>children</w:t>
            </w:r>
          </w:p>
          <w:p w:rsidR="0095146E" w:rsidRPr="00473733" w:rsidRDefault="0095146E" w:rsidP="00BD292E">
            <w:pPr>
              <w:rPr>
                <w:bCs/>
                <w:sz w:val="22"/>
                <w:szCs w:val="22"/>
              </w:rPr>
            </w:pPr>
          </w:p>
        </w:tc>
        <w:tc>
          <w:tcPr>
            <w:tcW w:w="432" w:type="pct"/>
            <w:shd w:val="clear" w:color="auto" w:fill="auto"/>
          </w:tcPr>
          <w:p w:rsidR="0095146E" w:rsidRPr="00473733" w:rsidRDefault="0095146E" w:rsidP="00BD292E">
            <w:pPr>
              <w:spacing w:line="360" w:lineRule="auto"/>
              <w:rPr>
                <w:bCs/>
                <w:sz w:val="22"/>
                <w:szCs w:val="22"/>
              </w:rPr>
            </w:pPr>
            <w:r w:rsidRPr="00473733">
              <w:rPr>
                <w:sz w:val="22"/>
                <w:szCs w:val="22"/>
              </w:rPr>
              <w:t>%</w:t>
            </w:r>
          </w:p>
        </w:tc>
        <w:tc>
          <w:tcPr>
            <w:tcW w:w="392" w:type="pct"/>
            <w:shd w:val="clear" w:color="auto" w:fill="auto"/>
          </w:tcPr>
          <w:p w:rsidR="0095146E" w:rsidRPr="00473733" w:rsidRDefault="0095146E" w:rsidP="00BD292E">
            <w:pPr>
              <w:rPr>
                <w:bCs/>
                <w:sz w:val="22"/>
                <w:szCs w:val="22"/>
              </w:rPr>
            </w:pPr>
            <w:r w:rsidRPr="00473733">
              <w:rPr>
                <w:sz w:val="22"/>
                <w:szCs w:val="22"/>
              </w:rPr>
              <w:t xml:space="preserve">Number of </w:t>
            </w:r>
          </w:p>
          <w:p w:rsidR="0095146E" w:rsidRPr="00473733" w:rsidRDefault="0095146E" w:rsidP="00BD292E">
            <w:pPr>
              <w:rPr>
                <w:bCs/>
                <w:sz w:val="22"/>
                <w:szCs w:val="22"/>
              </w:rPr>
            </w:pPr>
            <w:r w:rsidRPr="00473733">
              <w:rPr>
                <w:sz w:val="22"/>
                <w:szCs w:val="22"/>
              </w:rPr>
              <w:t>children</w:t>
            </w:r>
          </w:p>
          <w:p w:rsidR="0095146E" w:rsidRPr="00473733" w:rsidRDefault="0095146E" w:rsidP="00BD292E">
            <w:pPr>
              <w:rPr>
                <w:bCs/>
                <w:sz w:val="22"/>
                <w:szCs w:val="22"/>
              </w:rPr>
            </w:pPr>
          </w:p>
        </w:tc>
        <w:tc>
          <w:tcPr>
            <w:tcW w:w="432" w:type="pct"/>
            <w:shd w:val="clear" w:color="auto" w:fill="auto"/>
          </w:tcPr>
          <w:p w:rsidR="0095146E" w:rsidRPr="00473733" w:rsidRDefault="0095146E" w:rsidP="00BD292E">
            <w:pPr>
              <w:spacing w:line="360" w:lineRule="auto"/>
              <w:rPr>
                <w:bCs/>
                <w:sz w:val="22"/>
                <w:szCs w:val="22"/>
              </w:rPr>
            </w:pPr>
            <w:r w:rsidRPr="00473733">
              <w:rPr>
                <w:sz w:val="22"/>
                <w:szCs w:val="22"/>
              </w:rPr>
              <w:t>%</w:t>
            </w:r>
          </w:p>
        </w:tc>
        <w:tc>
          <w:tcPr>
            <w:tcW w:w="392" w:type="pct"/>
            <w:shd w:val="clear" w:color="auto" w:fill="auto"/>
          </w:tcPr>
          <w:p w:rsidR="0095146E" w:rsidRPr="00473733" w:rsidRDefault="0095146E" w:rsidP="00BD292E">
            <w:pPr>
              <w:rPr>
                <w:bCs/>
                <w:sz w:val="22"/>
                <w:szCs w:val="22"/>
              </w:rPr>
            </w:pPr>
            <w:r w:rsidRPr="00473733">
              <w:rPr>
                <w:sz w:val="22"/>
                <w:szCs w:val="22"/>
              </w:rPr>
              <w:t xml:space="preserve">Number of </w:t>
            </w:r>
          </w:p>
          <w:p w:rsidR="0095146E" w:rsidRPr="00473733" w:rsidRDefault="0095146E" w:rsidP="00BD292E">
            <w:pPr>
              <w:rPr>
                <w:bCs/>
                <w:sz w:val="22"/>
                <w:szCs w:val="22"/>
              </w:rPr>
            </w:pPr>
            <w:r w:rsidRPr="00473733">
              <w:rPr>
                <w:sz w:val="22"/>
                <w:szCs w:val="22"/>
              </w:rPr>
              <w:t>children</w:t>
            </w:r>
          </w:p>
          <w:p w:rsidR="0095146E" w:rsidRPr="00473733" w:rsidRDefault="0095146E" w:rsidP="00BD292E">
            <w:pPr>
              <w:rPr>
                <w:bCs/>
                <w:sz w:val="22"/>
                <w:szCs w:val="22"/>
              </w:rPr>
            </w:pPr>
          </w:p>
        </w:tc>
        <w:tc>
          <w:tcPr>
            <w:tcW w:w="427" w:type="pct"/>
            <w:shd w:val="clear" w:color="auto" w:fill="auto"/>
          </w:tcPr>
          <w:p w:rsidR="0095146E" w:rsidRPr="00473733" w:rsidRDefault="0095146E" w:rsidP="00BD292E">
            <w:pPr>
              <w:spacing w:line="360" w:lineRule="auto"/>
              <w:rPr>
                <w:bCs/>
                <w:sz w:val="22"/>
                <w:szCs w:val="22"/>
              </w:rPr>
            </w:pPr>
            <w:r w:rsidRPr="00473733">
              <w:rPr>
                <w:sz w:val="22"/>
                <w:szCs w:val="22"/>
              </w:rPr>
              <w:t>%</w:t>
            </w:r>
          </w:p>
        </w:tc>
      </w:tr>
      <w:tr w:rsidR="0095146E" w:rsidRPr="00473733">
        <w:tc>
          <w:tcPr>
            <w:tcW w:w="886" w:type="pct"/>
          </w:tcPr>
          <w:p w:rsidR="0095146E" w:rsidRPr="00473733" w:rsidRDefault="0095146E" w:rsidP="00BD292E">
            <w:pPr>
              <w:rPr>
                <w:b/>
                <w:sz w:val="22"/>
                <w:szCs w:val="22"/>
              </w:rPr>
            </w:pPr>
            <w:r w:rsidRPr="00473733">
              <w:rPr>
                <w:b/>
                <w:sz w:val="22"/>
                <w:szCs w:val="22"/>
              </w:rPr>
              <w:t>Sex</w:t>
            </w:r>
          </w:p>
        </w:tc>
        <w:tc>
          <w:tcPr>
            <w:tcW w:w="391"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27" w:type="pct"/>
            <w:shd w:val="clear" w:color="auto" w:fill="auto"/>
          </w:tcPr>
          <w:p w:rsidR="0095146E" w:rsidRPr="00473733" w:rsidRDefault="0095146E" w:rsidP="00BD292E">
            <w:pPr>
              <w:rPr>
                <w:b/>
                <w:sz w:val="22"/>
                <w:szCs w:val="22"/>
              </w:rPr>
            </w:pPr>
          </w:p>
        </w:tc>
      </w:tr>
      <w:tr w:rsidR="0095146E" w:rsidRPr="00473733">
        <w:tc>
          <w:tcPr>
            <w:tcW w:w="886" w:type="pct"/>
          </w:tcPr>
          <w:p w:rsidR="0095146E" w:rsidRPr="00473733" w:rsidRDefault="0095146E" w:rsidP="00BD292E">
            <w:pPr>
              <w:spacing w:line="360" w:lineRule="auto"/>
              <w:jc w:val="both"/>
              <w:rPr>
                <w:sz w:val="22"/>
                <w:szCs w:val="22"/>
              </w:rPr>
            </w:pPr>
            <w:r w:rsidRPr="00473733">
              <w:rPr>
                <w:sz w:val="22"/>
                <w:szCs w:val="22"/>
              </w:rPr>
              <w:t>Male</w:t>
            </w:r>
          </w:p>
        </w:tc>
        <w:tc>
          <w:tcPr>
            <w:tcW w:w="391" w:type="pct"/>
            <w:shd w:val="clear" w:color="auto" w:fill="auto"/>
          </w:tcPr>
          <w:p w:rsidR="0095146E" w:rsidRPr="00473733" w:rsidRDefault="0095146E" w:rsidP="00BD292E">
            <w:pPr>
              <w:rPr>
                <w:sz w:val="22"/>
                <w:szCs w:val="22"/>
              </w:rPr>
            </w:pPr>
            <w:r w:rsidRPr="00473733">
              <w:rPr>
                <w:sz w:val="22"/>
                <w:szCs w:val="22"/>
              </w:rPr>
              <w:t>188</w:t>
            </w:r>
          </w:p>
        </w:tc>
        <w:tc>
          <w:tcPr>
            <w:tcW w:w="432" w:type="pct"/>
            <w:shd w:val="clear" w:color="auto" w:fill="auto"/>
          </w:tcPr>
          <w:p w:rsidR="0095146E" w:rsidRPr="00473733" w:rsidRDefault="0095146E" w:rsidP="00BD292E">
            <w:pPr>
              <w:rPr>
                <w:sz w:val="22"/>
                <w:szCs w:val="22"/>
              </w:rPr>
            </w:pPr>
            <w:r w:rsidRPr="00473733">
              <w:rPr>
                <w:sz w:val="22"/>
                <w:szCs w:val="22"/>
              </w:rPr>
              <w:t>75%</w:t>
            </w:r>
          </w:p>
        </w:tc>
        <w:tc>
          <w:tcPr>
            <w:tcW w:w="392" w:type="pct"/>
            <w:shd w:val="clear" w:color="auto" w:fill="auto"/>
          </w:tcPr>
          <w:p w:rsidR="0095146E" w:rsidRPr="00473733" w:rsidRDefault="0095146E" w:rsidP="00BD292E">
            <w:pPr>
              <w:rPr>
                <w:sz w:val="22"/>
                <w:szCs w:val="22"/>
              </w:rPr>
            </w:pPr>
            <w:r w:rsidRPr="00473733">
              <w:rPr>
                <w:sz w:val="22"/>
                <w:szCs w:val="22"/>
              </w:rPr>
              <w:t>169</w:t>
            </w:r>
          </w:p>
        </w:tc>
        <w:tc>
          <w:tcPr>
            <w:tcW w:w="432" w:type="pct"/>
            <w:shd w:val="clear" w:color="auto" w:fill="auto"/>
          </w:tcPr>
          <w:p w:rsidR="0095146E" w:rsidRPr="00473733" w:rsidRDefault="0095146E" w:rsidP="00BD292E">
            <w:pPr>
              <w:rPr>
                <w:sz w:val="22"/>
                <w:szCs w:val="22"/>
              </w:rPr>
            </w:pPr>
            <w:r w:rsidRPr="00473733">
              <w:rPr>
                <w:sz w:val="22"/>
                <w:szCs w:val="22"/>
              </w:rPr>
              <w:t>75%</w:t>
            </w:r>
          </w:p>
        </w:tc>
        <w:tc>
          <w:tcPr>
            <w:tcW w:w="392" w:type="pct"/>
            <w:shd w:val="clear" w:color="auto" w:fill="auto"/>
          </w:tcPr>
          <w:p w:rsidR="0095146E" w:rsidRPr="00473733" w:rsidRDefault="0095146E" w:rsidP="00BD292E">
            <w:pPr>
              <w:rPr>
                <w:sz w:val="22"/>
                <w:szCs w:val="22"/>
              </w:rPr>
            </w:pPr>
            <w:r w:rsidRPr="00473733">
              <w:rPr>
                <w:sz w:val="22"/>
                <w:szCs w:val="22"/>
              </w:rPr>
              <w:t>173</w:t>
            </w:r>
          </w:p>
        </w:tc>
        <w:tc>
          <w:tcPr>
            <w:tcW w:w="432" w:type="pct"/>
            <w:shd w:val="clear" w:color="auto" w:fill="auto"/>
          </w:tcPr>
          <w:p w:rsidR="0095146E" w:rsidRPr="00473733" w:rsidRDefault="0095146E" w:rsidP="00BD292E">
            <w:pPr>
              <w:rPr>
                <w:sz w:val="22"/>
                <w:szCs w:val="22"/>
              </w:rPr>
            </w:pPr>
            <w:r w:rsidRPr="00473733">
              <w:rPr>
                <w:sz w:val="22"/>
                <w:szCs w:val="22"/>
              </w:rPr>
              <w:t>76%</w:t>
            </w:r>
          </w:p>
        </w:tc>
        <w:tc>
          <w:tcPr>
            <w:tcW w:w="392" w:type="pct"/>
            <w:shd w:val="clear" w:color="auto" w:fill="auto"/>
          </w:tcPr>
          <w:p w:rsidR="0095146E" w:rsidRPr="00473733" w:rsidRDefault="0095146E" w:rsidP="00BD292E">
            <w:pPr>
              <w:rPr>
                <w:sz w:val="22"/>
                <w:szCs w:val="22"/>
              </w:rPr>
            </w:pPr>
            <w:r w:rsidRPr="00473733">
              <w:rPr>
                <w:sz w:val="22"/>
                <w:szCs w:val="22"/>
              </w:rPr>
              <w:t>158</w:t>
            </w:r>
          </w:p>
        </w:tc>
        <w:tc>
          <w:tcPr>
            <w:tcW w:w="432" w:type="pct"/>
            <w:shd w:val="clear" w:color="auto" w:fill="auto"/>
          </w:tcPr>
          <w:p w:rsidR="0095146E" w:rsidRPr="00473733" w:rsidRDefault="0095146E" w:rsidP="00BD292E">
            <w:pPr>
              <w:rPr>
                <w:sz w:val="22"/>
                <w:szCs w:val="22"/>
              </w:rPr>
            </w:pPr>
            <w:r w:rsidRPr="00473733">
              <w:rPr>
                <w:sz w:val="22"/>
                <w:szCs w:val="22"/>
              </w:rPr>
              <w:t>80%</w:t>
            </w:r>
          </w:p>
        </w:tc>
        <w:tc>
          <w:tcPr>
            <w:tcW w:w="392" w:type="pct"/>
            <w:shd w:val="clear" w:color="auto" w:fill="auto"/>
          </w:tcPr>
          <w:p w:rsidR="0095146E" w:rsidRPr="00473733" w:rsidRDefault="0095146E" w:rsidP="00BD292E">
            <w:pPr>
              <w:rPr>
                <w:sz w:val="22"/>
                <w:szCs w:val="22"/>
              </w:rPr>
            </w:pPr>
            <w:r w:rsidRPr="00473733">
              <w:rPr>
                <w:sz w:val="22"/>
                <w:szCs w:val="22"/>
              </w:rPr>
              <w:t>137</w:t>
            </w:r>
          </w:p>
        </w:tc>
        <w:tc>
          <w:tcPr>
            <w:tcW w:w="427" w:type="pct"/>
            <w:shd w:val="clear" w:color="auto" w:fill="auto"/>
          </w:tcPr>
          <w:p w:rsidR="0095146E" w:rsidRPr="00473733" w:rsidRDefault="0095146E" w:rsidP="00BD292E">
            <w:pPr>
              <w:rPr>
                <w:sz w:val="22"/>
                <w:szCs w:val="22"/>
              </w:rPr>
            </w:pPr>
            <w:r w:rsidRPr="00473733">
              <w:rPr>
                <w:sz w:val="22"/>
                <w:szCs w:val="22"/>
              </w:rPr>
              <w:t>82%</w:t>
            </w:r>
          </w:p>
        </w:tc>
      </w:tr>
      <w:tr w:rsidR="0095146E" w:rsidRPr="00473733">
        <w:tc>
          <w:tcPr>
            <w:tcW w:w="886" w:type="pct"/>
          </w:tcPr>
          <w:p w:rsidR="0095146E" w:rsidRPr="00473733" w:rsidRDefault="0095146E" w:rsidP="00BD292E">
            <w:pPr>
              <w:spacing w:line="360" w:lineRule="auto"/>
              <w:jc w:val="both"/>
              <w:rPr>
                <w:sz w:val="22"/>
                <w:szCs w:val="22"/>
              </w:rPr>
            </w:pPr>
            <w:r w:rsidRPr="00473733">
              <w:rPr>
                <w:sz w:val="22"/>
                <w:szCs w:val="22"/>
              </w:rPr>
              <w:t>Female</w:t>
            </w:r>
          </w:p>
        </w:tc>
        <w:tc>
          <w:tcPr>
            <w:tcW w:w="391" w:type="pct"/>
            <w:shd w:val="clear" w:color="auto" w:fill="auto"/>
          </w:tcPr>
          <w:p w:rsidR="0095146E" w:rsidRPr="00473733" w:rsidRDefault="0095146E" w:rsidP="00BD292E">
            <w:pPr>
              <w:rPr>
                <w:sz w:val="22"/>
                <w:szCs w:val="22"/>
              </w:rPr>
            </w:pPr>
            <w:r w:rsidRPr="00473733">
              <w:rPr>
                <w:sz w:val="22"/>
                <w:szCs w:val="22"/>
              </w:rPr>
              <w:t>62</w:t>
            </w:r>
          </w:p>
        </w:tc>
        <w:tc>
          <w:tcPr>
            <w:tcW w:w="432" w:type="pct"/>
            <w:shd w:val="clear" w:color="auto" w:fill="auto"/>
          </w:tcPr>
          <w:p w:rsidR="0095146E" w:rsidRPr="00473733" w:rsidRDefault="0095146E" w:rsidP="00BD292E">
            <w:pPr>
              <w:rPr>
                <w:sz w:val="22"/>
                <w:szCs w:val="22"/>
              </w:rPr>
            </w:pPr>
            <w:r w:rsidRPr="00473733">
              <w:rPr>
                <w:sz w:val="22"/>
                <w:szCs w:val="22"/>
              </w:rPr>
              <w:t>25%</w:t>
            </w:r>
          </w:p>
        </w:tc>
        <w:tc>
          <w:tcPr>
            <w:tcW w:w="392" w:type="pct"/>
            <w:shd w:val="clear" w:color="auto" w:fill="auto"/>
          </w:tcPr>
          <w:p w:rsidR="0095146E" w:rsidRPr="00473733" w:rsidRDefault="0095146E" w:rsidP="00BD292E">
            <w:pPr>
              <w:rPr>
                <w:sz w:val="22"/>
                <w:szCs w:val="22"/>
              </w:rPr>
            </w:pPr>
            <w:r w:rsidRPr="00473733">
              <w:rPr>
                <w:sz w:val="22"/>
                <w:szCs w:val="22"/>
              </w:rPr>
              <w:t>57</w:t>
            </w:r>
          </w:p>
        </w:tc>
        <w:tc>
          <w:tcPr>
            <w:tcW w:w="432" w:type="pct"/>
            <w:shd w:val="clear" w:color="auto" w:fill="auto"/>
          </w:tcPr>
          <w:p w:rsidR="0095146E" w:rsidRPr="00473733" w:rsidRDefault="0095146E" w:rsidP="00BD292E">
            <w:pPr>
              <w:rPr>
                <w:sz w:val="22"/>
                <w:szCs w:val="22"/>
              </w:rPr>
            </w:pPr>
            <w:r w:rsidRPr="00473733">
              <w:rPr>
                <w:sz w:val="22"/>
                <w:szCs w:val="22"/>
              </w:rPr>
              <w:t>25%</w:t>
            </w:r>
          </w:p>
        </w:tc>
        <w:tc>
          <w:tcPr>
            <w:tcW w:w="392" w:type="pct"/>
            <w:shd w:val="clear" w:color="auto" w:fill="auto"/>
          </w:tcPr>
          <w:p w:rsidR="0095146E" w:rsidRPr="00473733" w:rsidRDefault="0095146E" w:rsidP="00BD292E">
            <w:pPr>
              <w:rPr>
                <w:sz w:val="22"/>
                <w:szCs w:val="22"/>
              </w:rPr>
            </w:pPr>
            <w:r w:rsidRPr="00473733">
              <w:rPr>
                <w:sz w:val="22"/>
                <w:szCs w:val="22"/>
              </w:rPr>
              <w:t>54</w:t>
            </w:r>
          </w:p>
        </w:tc>
        <w:tc>
          <w:tcPr>
            <w:tcW w:w="432" w:type="pct"/>
            <w:shd w:val="clear" w:color="auto" w:fill="auto"/>
          </w:tcPr>
          <w:p w:rsidR="0095146E" w:rsidRPr="00473733" w:rsidRDefault="0095146E" w:rsidP="00BD292E">
            <w:pPr>
              <w:rPr>
                <w:sz w:val="22"/>
                <w:szCs w:val="22"/>
              </w:rPr>
            </w:pPr>
            <w:r w:rsidRPr="00473733">
              <w:rPr>
                <w:sz w:val="22"/>
                <w:szCs w:val="22"/>
              </w:rPr>
              <w:t>24%</w:t>
            </w:r>
          </w:p>
        </w:tc>
        <w:tc>
          <w:tcPr>
            <w:tcW w:w="392" w:type="pct"/>
            <w:shd w:val="clear" w:color="auto" w:fill="auto"/>
          </w:tcPr>
          <w:p w:rsidR="0095146E" w:rsidRPr="00473733" w:rsidRDefault="0095146E" w:rsidP="00BD292E">
            <w:pPr>
              <w:rPr>
                <w:sz w:val="22"/>
                <w:szCs w:val="22"/>
              </w:rPr>
            </w:pPr>
            <w:r w:rsidRPr="00473733">
              <w:rPr>
                <w:sz w:val="22"/>
                <w:szCs w:val="22"/>
              </w:rPr>
              <w:t>40</w:t>
            </w:r>
          </w:p>
        </w:tc>
        <w:tc>
          <w:tcPr>
            <w:tcW w:w="432" w:type="pct"/>
            <w:shd w:val="clear" w:color="auto" w:fill="auto"/>
          </w:tcPr>
          <w:p w:rsidR="0095146E" w:rsidRPr="00473733" w:rsidRDefault="0095146E" w:rsidP="00BD292E">
            <w:pPr>
              <w:rPr>
                <w:sz w:val="22"/>
                <w:szCs w:val="22"/>
              </w:rPr>
            </w:pPr>
            <w:r w:rsidRPr="00473733">
              <w:rPr>
                <w:sz w:val="22"/>
                <w:szCs w:val="22"/>
              </w:rPr>
              <w:t>20%</w:t>
            </w:r>
          </w:p>
        </w:tc>
        <w:tc>
          <w:tcPr>
            <w:tcW w:w="392" w:type="pct"/>
            <w:shd w:val="clear" w:color="auto" w:fill="auto"/>
          </w:tcPr>
          <w:p w:rsidR="0095146E" w:rsidRPr="00473733" w:rsidRDefault="0095146E" w:rsidP="00BD292E">
            <w:pPr>
              <w:rPr>
                <w:sz w:val="22"/>
                <w:szCs w:val="22"/>
              </w:rPr>
            </w:pPr>
            <w:r w:rsidRPr="00473733">
              <w:rPr>
                <w:sz w:val="22"/>
                <w:szCs w:val="22"/>
              </w:rPr>
              <w:t>31</w:t>
            </w:r>
          </w:p>
        </w:tc>
        <w:tc>
          <w:tcPr>
            <w:tcW w:w="427" w:type="pct"/>
            <w:shd w:val="clear" w:color="auto" w:fill="auto"/>
          </w:tcPr>
          <w:p w:rsidR="0095146E" w:rsidRPr="00473733" w:rsidRDefault="0095146E" w:rsidP="00BD292E">
            <w:pPr>
              <w:rPr>
                <w:sz w:val="22"/>
                <w:szCs w:val="22"/>
              </w:rPr>
            </w:pPr>
            <w:r w:rsidRPr="00473733">
              <w:rPr>
                <w:sz w:val="22"/>
                <w:szCs w:val="22"/>
              </w:rPr>
              <w:t>18%</w:t>
            </w:r>
          </w:p>
        </w:tc>
      </w:tr>
      <w:tr w:rsidR="0095146E" w:rsidRPr="00473733">
        <w:tc>
          <w:tcPr>
            <w:tcW w:w="886" w:type="pct"/>
          </w:tcPr>
          <w:p w:rsidR="0095146E" w:rsidRPr="00473733" w:rsidRDefault="0095146E" w:rsidP="00BD292E">
            <w:pPr>
              <w:spacing w:line="360" w:lineRule="auto"/>
              <w:jc w:val="both"/>
              <w:rPr>
                <w:sz w:val="22"/>
                <w:szCs w:val="22"/>
              </w:rPr>
            </w:pPr>
            <w:r w:rsidRPr="00473733">
              <w:rPr>
                <w:sz w:val="22"/>
                <w:szCs w:val="22"/>
              </w:rPr>
              <w:t>Total</w:t>
            </w:r>
          </w:p>
        </w:tc>
        <w:tc>
          <w:tcPr>
            <w:tcW w:w="391" w:type="pct"/>
            <w:shd w:val="clear" w:color="auto" w:fill="auto"/>
          </w:tcPr>
          <w:p w:rsidR="0095146E" w:rsidRPr="00473733" w:rsidRDefault="0095146E" w:rsidP="00BD292E">
            <w:pPr>
              <w:rPr>
                <w:b/>
                <w:sz w:val="22"/>
                <w:szCs w:val="22"/>
              </w:rPr>
            </w:pPr>
            <w:r w:rsidRPr="00473733">
              <w:rPr>
                <w:b/>
                <w:sz w:val="22"/>
                <w:szCs w:val="22"/>
              </w:rPr>
              <w:t>250</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226</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227</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198</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168</w:t>
            </w:r>
          </w:p>
        </w:tc>
        <w:tc>
          <w:tcPr>
            <w:tcW w:w="427" w:type="pct"/>
            <w:shd w:val="clear" w:color="auto" w:fill="auto"/>
          </w:tcPr>
          <w:p w:rsidR="0095146E" w:rsidRPr="00473733" w:rsidRDefault="0095146E" w:rsidP="00BD292E">
            <w:pPr>
              <w:rPr>
                <w:b/>
                <w:sz w:val="22"/>
                <w:szCs w:val="22"/>
              </w:rPr>
            </w:pPr>
            <w:r w:rsidRPr="00473733">
              <w:rPr>
                <w:b/>
                <w:sz w:val="22"/>
                <w:szCs w:val="22"/>
              </w:rPr>
              <w:t>100%</w:t>
            </w:r>
          </w:p>
        </w:tc>
      </w:tr>
      <w:tr w:rsidR="0095146E" w:rsidRPr="00473733">
        <w:tc>
          <w:tcPr>
            <w:tcW w:w="886" w:type="pct"/>
          </w:tcPr>
          <w:p w:rsidR="0095146E" w:rsidRPr="00473733" w:rsidRDefault="0095146E" w:rsidP="00BD292E">
            <w:pPr>
              <w:spacing w:line="360" w:lineRule="auto"/>
              <w:jc w:val="both"/>
              <w:rPr>
                <w:b/>
                <w:sz w:val="22"/>
                <w:szCs w:val="22"/>
              </w:rPr>
            </w:pPr>
            <w:r w:rsidRPr="00473733">
              <w:rPr>
                <w:b/>
                <w:sz w:val="22"/>
                <w:szCs w:val="22"/>
              </w:rPr>
              <w:t>Age</w:t>
            </w:r>
          </w:p>
        </w:tc>
        <w:tc>
          <w:tcPr>
            <w:tcW w:w="391"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27" w:type="pct"/>
            <w:shd w:val="clear" w:color="auto" w:fill="auto"/>
          </w:tcPr>
          <w:p w:rsidR="0095146E" w:rsidRPr="00473733" w:rsidRDefault="0095146E" w:rsidP="00BD292E">
            <w:pPr>
              <w:rPr>
                <w:b/>
                <w:sz w:val="22"/>
                <w:szCs w:val="22"/>
              </w:rPr>
            </w:pPr>
          </w:p>
        </w:tc>
      </w:tr>
      <w:tr w:rsidR="0095146E" w:rsidRPr="00473733">
        <w:tc>
          <w:tcPr>
            <w:tcW w:w="886" w:type="pct"/>
          </w:tcPr>
          <w:p w:rsidR="0095146E" w:rsidRPr="00473733" w:rsidRDefault="0095146E" w:rsidP="00BD292E">
            <w:pPr>
              <w:rPr>
                <w:sz w:val="22"/>
                <w:szCs w:val="22"/>
              </w:rPr>
            </w:pPr>
            <w:r w:rsidRPr="00473733">
              <w:rPr>
                <w:sz w:val="22"/>
                <w:szCs w:val="22"/>
              </w:rPr>
              <w:t>From 8 - 14</w:t>
            </w:r>
          </w:p>
        </w:tc>
        <w:tc>
          <w:tcPr>
            <w:tcW w:w="391" w:type="pct"/>
            <w:shd w:val="clear" w:color="auto" w:fill="auto"/>
          </w:tcPr>
          <w:p w:rsidR="0095146E" w:rsidRPr="00473733" w:rsidRDefault="0095146E" w:rsidP="00BD292E">
            <w:pPr>
              <w:rPr>
                <w:sz w:val="22"/>
                <w:szCs w:val="22"/>
              </w:rPr>
            </w:pPr>
            <w:r w:rsidRPr="00473733">
              <w:rPr>
                <w:sz w:val="22"/>
                <w:szCs w:val="22"/>
              </w:rPr>
              <w:t>41</w:t>
            </w:r>
          </w:p>
        </w:tc>
        <w:tc>
          <w:tcPr>
            <w:tcW w:w="432" w:type="pct"/>
            <w:shd w:val="clear" w:color="auto" w:fill="auto"/>
          </w:tcPr>
          <w:p w:rsidR="0095146E" w:rsidRPr="00473733" w:rsidRDefault="0095146E" w:rsidP="00BD292E">
            <w:pPr>
              <w:rPr>
                <w:sz w:val="22"/>
                <w:szCs w:val="22"/>
              </w:rPr>
            </w:pPr>
            <w:r w:rsidRPr="00473733">
              <w:rPr>
                <w:sz w:val="22"/>
                <w:szCs w:val="22"/>
              </w:rPr>
              <w:t>16%</w:t>
            </w:r>
          </w:p>
        </w:tc>
        <w:tc>
          <w:tcPr>
            <w:tcW w:w="392" w:type="pct"/>
            <w:shd w:val="clear" w:color="auto" w:fill="auto"/>
          </w:tcPr>
          <w:p w:rsidR="0095146E" w:rsidRPr="00473733" w:rsidRDefault="0095146E" w:rsidP="00BD292E">
            <w:pPr>
              <w:rPr>
                <w:sz w:val="22"/>
                <w:szCs w:val="22"/>
              </w:rPr>
            </w:pPr>
            <w:r w:rsidRPr="00473733">
              <w:rPr>
                <w:sz w:val="22"/>
                <w:szCs w:val="22"/>
              </w:rPr>
              <w:t>40</w:t>
            </w:r>
          </w:p>
        </w:tc>
        <w:tc>
          <w:tcPr>
            <w:tcW w:w="432" w:type="pct"/>
            <w:shd w:val="clear" w:color="auto" w:fill="auto"/>
          </w:tcPr>
          <w:p w:rsidR="0095146E" w:rsidRPr="00473733" w:rsidRDefault="0095146E" w:rsidP="00BD292E">
            <w:pPr>
              <w:rPr>
                <w:sz w:val="22"/>
                <w:szCs w:val="22"/>
              </w:rPr>
            </w:pPr>
            <w:r w:rsidRPr="00473733">
              <w:rPr>
                <w:sz w:val="22"/>
                <w:szCs w:val="22"/>
              </w:rPr>
              <w:t>18%</w:t>
            </w:r>
          </w:p>
        </w:tc>
        <w:tc>
          <w:tcPr>
            <w:tcW w:w="392" w:type="pct"/>
            <w:shd w:val="clear" w:color="auto" w:fill="auto"/>
          </w:tcPr>
          <w:p w:rsidR="0095146E" w:rsidRPr="00473733" w:rsidRDefault="0095146E" w:rsidP="00BD292E">
            <w:pPr>
              <w:rPr>
                <w:sz w:val="22"/>
                <w:szCs w:val="22"/>
              </w:rPr>
            </w:pPr>
            <w:r w:rsidRPr="00473733">
              <w:rPr>
                <w:sz w:val="22"/>
                <w:szCs w:val="22"/>
              </w:rPr>
              <w:t>35</w:t>
            </w:r>
          </w:p>
        </w:tc>
        <w:tc>
          <w:tcPr>
            <w:tcW w:w="432" w:type="pct"/>
            <w:shd w:val="clear" w:color="auto" w:fill="auto"/>
          </w:tcPr>
          <w:p w:rsidR="0095146E" w:rsidRPr="00473733" w:rsidRDefault="0095146E" w:rsidP="00BD292E">
            <w:pPr>
              <w:rPr>
                <w:sz w:val="22"/>
                <w:szCs w:val="22"/>
              </w:rPr>
            </w:pPr>
            <w:r w:rsidRPr="00473733">
              <w:rPr>
                <w:sz w:val="22"/>
                <w:szCs w:val="22"/>
              </w:rPr>
              <w:t>15%</w:t>
            </w:r>
          </w:p>
        </w:tc>
        <w:tc>
          <w:tcPr>
            <w:tcW w:w="392" w:type="pct"/>
            <w:shd w:val="clear" w:color="auto" w:fill="auto"/>
          </w:tcPr>
          <w:p w:rsidR="0095146E" w:rsidRPr="00473733" w:rsidRDefault="0095146E" w:rsidP="00BD292E">
            <w:pPr>
              <w:rPr>
                <w:sz w:val="22"/>
                <w:szCs w:val="22"/>
              </w:rPr>
            </w:pPr>
            <w:r w:rsidRPr="00473733">
              <w:rPr>
                <w:sz w:val="22"/>
                <w:szCs w:val="22"/>
              </w:rPr>
              <w:t>24</w:t>
            </w:r>
          </w:p>
        </w:tc>
        <w:tc>
          <w:tcPr>
            <w:tcW w:w="432" w:type="pct"/>
            <w:shd w:val="clear" w:color="auto" w:fill="auto"/>
          </w:tcPr>
          <w:p w:rsidR="0095146E" w:rsidRPr="00473733" w:rsidRDefault="0095146E" w:rsidP="00BD292E">
            <w:pPr>
              <w:rPr>
                <w:sz w:val="22"/>
                <w:szCs w:val="22"/>
              </w:rPr>
            </w:pPr>
            <w:r w:rsidRPr="00473733">
              <w:rPr>
                <w:sz w:val="22"/>
                <w:szCs w:val="22"/>
              </w:rPr>
              <w:t>12%</w:t>
            </w:r>
          </w:p>
        </w:tc>
        <w:tc>
          <w:tcPr>
            <w:tcW w:w="392" w:type="pct"/>
            <w:shd w:val="clear" w:color="auto" w:fill="auto"/>
          </w:tcPr>
          <w:p w:rsidR="0095146E" w:rsidRPr="00473733" w:rsidRDefault="0095146E" w:rsidP="00BD292E">
            <w:pPr>
              <w:rPr>
                <w:sz w:val="22"/>
                <w:szCs w:val="22"/>
              </w:rPr>
            </w:pPr>
            <w:r w:rsidRPr="00473733">
              <w:rPr>
                <w:sz w:val="22"/>
                <w:szCs w:val="22"/>
              </w:rPr>
              <w:t>31</w:t>
            </w:r>
          </w:p>
        </w:tc>
        <w:tc>
          <w:tcPr>
            <w:tcW w:w="427" w:type="pct"/>
            <w:shd w:val="clear" w:color="auto" w:fill="auto"/>
          </w:tcPr>
          <w:p w:rsidR="0095146E" w:rsidRPr="00473733" w:rsidRDefault="0095146E" w:rsidP="00BD292E">
            <w:pPr>
              <w:rPr>
                <w:sz w:val="22"/>
                <w:szCs w:val="22"/>
              </w:rPr>
            </w:pPr>
            <w:r w:rsidRPr="00473733">
              <w:rPr>
                <w:sz w:val="22"/>
                <w:szCs w:val="22"/>
              </w:rPr>
              <w:t>18%</w:t>
            </w:r>
          </w:p>
        </w:tc>
      </w:tr>
      <w:tr w:rsidR="0095146E" w:rsidRPr="00473733">
        <w:tc>
          <w:tcPr>
            <w:tcW w:w="886" w:type="pct"/>
          </w:tcPr>
          <w:p w:rsidR="0095146E" w:rsidRPr="00473733" w:rsidRDefault="0095146E" w:rsidP="00BD292E">
            <w:pPr>
              <w:rPr>
                <w:sz w:val="22"/>
                <w:szCs w:val="22"/>
              </w:rPr>
            </w:pPr>
            <w:r w:rsidRPr="00473733">
              <w:rPr>
                <w:sz w:val="22"/>
                <w:szCs w:val="22"/>
              </w:rPr>
              <w:t>From 15 to 16</w:t>
            </w:r>
          </w:p>
        </w:tc>
        <w:tc>
          <w:tcPr>
            <w:tcW w:w="391" w:type="pct"/>
            <w:shd w:val="clear" w:color="auto" w:fill="auto"/>
          </w:tcPr>
          <w:p w:rsidR="0095146E" w:rsidRPr="00473733" w:rsidRDefault="0095146E" w:rsidP="00BD292E">
            <w:pPr>
              <w:rPr>
                <w:sz w:val="22"/>
                <w:szCs w:val="22"/>
              </w:rPr>
            </w:pPr>
            <w:r w:rsidRPr="00473733">
              <w:rPr>
                <w:sz w:val="22"/>
                <w:szCs w:val="22"/>
              </w:rPr>
              <w:t>97</w:t>
            </w:r>
          </w:p>
        </w:tc>
        <w:tc>
          <w:tcPr>
            <w:tcW w:w="432" w:type="pct"/>
            <w:shd w:val="clear" w:color="auto" w:fill="auto"/>
          </w:tcPr>
          <w:p w:rsidR="0095146E" w:rsidRPr="00473733" w:rsidRDefault="0095146E" w:rsidP="00BD292E">
            <w:pPr>
              <w:rPr>
                <w:sz w:val="22"/>
                <w:szCs w:val="22"/>
              </w:rPr>
            </w:pPr>
            <w:r w:rsidRPr="00473733">
              <w:rPr>
                <w:sz w:val="22"/>
                <w:szCs w:val="22"/>
              </w:rPr>
              <w:t>39%</w:t>
            </w:r>
          </w:p>
        </w:tc>
        <w:tc>
          <w:tcPr>
            <w:tcW w:w="392" w:type="pct"/>
            <w:shd w:val="clear" w:color="auto" w:fill="auto"/>
          </w:tcPr>
          <w:p w:rsidR="0095146E" w:rsidRPr="00473733" w:rsidRDefault="0095146E" w:rsidP="00BD292E">
            <w:pPr>
              <w:rPr>
                <w:sz w:val="22"/>
                <w:szCs w:val="22"/>
              </w:rPr>
            </w:pPr>
            <w:r w:rsidRPr="00473733">
              <w:rPr>
                <w:sz w:val="22"/>
                <w:szCs w:val="22"/>
              </w:rPr>
              <w:t>110</w:t>
            </w:r>
          </w:p>
        </w:tc>
        <w:tc>
          <w:tcPr>
            <w:tcW w:w="432" w:type="pct"/>
            <w:shd w:val="clear" w:color="auto" w:fill="auto"/>
          </w:tcPr>
          <w:p w:rsidR="0095146E" w:rsidRPr="00473733" w:rsidRDefault="0095146E" w:rsidP="00BD292E">
            <w:pPr>
              <w:rPr>
                <w:sz w:val="22"/>
                <w:szCs w:val="22"/>
              </w:rPr>
            </w:pPr>
            <w:r w:rsidRPr="00473733">
              <w:rPr>
                <w:sz w:val="22"/>
                <w:szCs w:val="22"/>
              </w:rPr>
              <w:t>49%</w:t>
            </w:r>
          </w:p>
        </w:tc>
        <w:tc>
          <w:tcPr>
            <w:tcW w:w="392" w:type="pct"/>
            <w:shd w:val="clear" w:color="auto" w:fill="auto"/>
          </w:tcPr>
          <w:p w:rsidR="0095146E" w:rsidRPr="00473733" w:rsidRDefault="0095146E" w:rsidP="00BD292E">
            <w:pPr>
              <w:rPr>
                <w:sz w:val="22"/>
                <w:szCs w:val="22"/>
              </w:rPr>
            </w:pPr>
            <w:r w:rsidRPr="00473733">
              <w:rPr>
                <w:sz w:val="22"/>
                <w:szCs w:val="22"/>
              </w:rPr>
              <w:t>79</w:t>
            </w:r>
          </w:p>
        </w:tc>
        <w:tc>
          <w:tcPr>
            <w:tcW w:w="432" w:type="pct"/>
            <w:shd w:val="clear" w:color="auto" w:fill="auto"/>
          </w:tcPr>
          <w:p w:rsidR="0095146E" w:rsidRPr="00473733" w:rsidRDefault="0095146E" w:rsidP="00BD292E">
            <w:pPr>
              <w:rPr>
                <w:sz w:val="22"/>
                <w:szCs w:val="22"/>
              </w:rPr>
            </w:pPr>
            <w:r w:rsidRPr="00473733">
              <w:rPr>
                <w:sz w:val="22"/>
                <w:szCs w:val="22"/>
              </w:rPr>
              <w:t>34%</w:t>
            </w:r>
          </w:p>
        </w:tc>
        <w:tc>
          <w:tcPr>
            <w:tcW w:w="392" w:type="pct"/>
            <w:shd w:val="clear" w:color="auto" w:fill="auto"/>
          </w:tcPr>
          <w:p w:rsidR="0095146E" w:rsidRPr="00473733" w:rsidRDefault="0095146E" w:rsidP="00BD292E">
            <w:pPr>
              <w:rPr>
                <w:sz w:val="22"/>
                <w:szCs w:val="22"/>
              </w:rPr>
            </w:pPr>
            <w:r w:rsidRPr="00473733">
              <w:rPr>
                <w:sz w:val="22"/>
                <w:szCs w:val="22"/>
              </w:rPr>
              <w:t>93</w:t>
            </w:r>
          </w:p>
        </w:tc>
        <w:tc>
          <w:tcPr>
            <w:tcW w:w="432" w:type="pct"/>
            <w:shd w:val="clear" w:color="auto" w:fill="auto"/>
          </w:tcPr>
          <w:p w:rsidR="0095146E" w:rsidRPr="00473733" w:rsidRDefault="0095146E" w:rsidP="00BD292E">
            <w:pPr>
              <w:rPr>
                <w:sz w:val="22"/>
                <w:szCs w:val="22"/>
              </w:rPr>
            </w:pPr>
            <w:r w:rsidRPr="00473733">
              <w:rPr>
                <w:sz w:val="22"/>
                <w:szCs w:val="22"/>
              </w:rPr>
              <w:t>47%</w:t>
            </w:r>
          </w:p>
        </w:tc>
        <w:tc>
          <w:tcPr>
            <w:tcW w:w="392" w:type="pct"/>
            <w:shd w:val="clear" w:color="auto" w:fill="auto"/>
          </w:tcPr>
          <w:p w:rsidR="0095146E" w:rsidRPr="00473733" w:rsidRDefault="0095146E" w:rsidP="00BD292E">
            <w:pPr>
              <w:rPr>
                <w:sz w:val="22"/>
                <w:szCs w:val="22"/>
              </w:rPr>
            </w:pPr>
            <w:r w:rsidRPr="00473733">
              <w:rPr>
                <w:sz w:val="22"/>
                <w:szCs w:val="22"/>
              </w:rPr>
              <w:t>95</w:t>
            </w:r>
          </w:p>
        </w:tc>
        <w:tc>
          <w:tcPr>
            <w:tcW w:w="427" w:type="pct"/>
            <w:shd w:val="clear" w:color="auto" w:fill="auto"/>
          </w:tcPr>
          <w:p w:rsidR="0095146E" w:rsidRPr="00473733" w:rsidRDefault="0095146E" w:rsidP="00BD292E">
            <w:pPr>
              <w:rPr>
                <w:sz w:val="22"/>
                <w:szCs w:val="22"/>
              </w:rPr>
            </w:pPr>
            <w:r w:rsidRPr="00473733">
              <w:rPr>
                <w:sz w:val="22"/>
                <w:szCs w:val="22"/>
              </w:rPr>
              <w:t>57%</w:t>
            </w:r>
          </w:p>
        </w:tc>
      </w:tr>
      <w:tr w:rsidR="0095146E" w:rsidRPr="00473733">
        <w:tc>
          <w:tcPr>
            <w:tcW w:w="886" w:type="pct"/>
          </w:tcPr>
          <w:p w:rsidR="0095146E" w:rsidRPr="00473733" w:rsidRDefault="0095146E" w:rsidP="00BD292E">
            <w:pPr>
              <w:rPr>
                <w:sz w:val="22"/>
                <w:szCs w:val="22"/>
              </w:rPr>
            </w:pPr>
            <w:r w:rsidRPr="00473733">
              <w:rPr>
                <w:sz w:val="22"/>
                <w:szCs w:val="22"/>
              </w:rPr>
              <w:t>From 17 to 18 years</w:t>
            </w:r>
          </w:p>
        </w:tc>
        <w:tc>
          <w:tcPr>
            <w:tcW w:w="391" w:type="pct"/>
            <w:shd w:val="clear" w:color="auto" w:fill="auto"/>
          </w:tcPr>
          <w:p w:rsidR="0095146E" w:rsidRPr="00473733" w:rsidRDefault="0095146E" w:rsidP="00BD292E">
            <w:pPr>
              <w:rPr>
                <w:sz w:val="22"/>
                <w:szCs w:val="22"/>
              </w:rPr>
            </w:pPr>
            <w:r w:rsidRPr="00473733">
              <w:rPr>
                <w:sz w:val="22"/>
                <w:szCs w:val="22"/>
              </w:rPr>
              <w:t>104</w:t>
            </w:r>
          </w:p>
        </w:tc>
        <w:tc>
          <w:tcPr>
            <w:tcW w:w="432" w:type="pct"/>
            <w:shd w:val="clear" w:color="auto" w:fill="auto"/>
          </w:tcPr>
          <w:p w:rsidR="0095146E" w:rsidRPr="00473733" w:rsidRDefault="0095146E" w:rsidP="00BD292E">
            <w:pPr>
              <w:rPr>
                <w:sz w:val="22"/>
                <w:szCs w:val="22"/>
              </w:rPr>
            </w:pPr>
            <w:r w:rsidRPr="00473733">
              <w:rPr>
                <w:sz w:val="22"/>
                <w:szCs w:val="22"/>
              </w:rPr>
              <w:t>42%</w:t>
            </w:r>
          </w:p>
        </w:tc>
        <w:tc>
          <w:tcPr>
            <w:tcW w:w="392" w:type="pct"/>
            <w:shd w:val="clear" w:color="auto" w:fill="auto"/>
          </w:tcPr>
          <w:p w:rsidR="0095146E" w:rsidRPr="00473733" w:rsidRDefault="0095146E" w:rsidP="00BD292E">
            <w:pPr>
              <w:rPr>
                <w:sz w:val="22"/>
                <w:szCs w:val="22"/>
              </w:rPr>
            </w:pPr>
            <w:r w:rsidRPr="00473733">
              <w:rPr>
                <w:sz w:val="22"/>
                <w:szCs w:val="22"/>
              </w:rPr>
              <w:t>62</w:t>
            </w:r>
          </w:p>
        </w:tc>
        <w:tc>
          <w:tcPr>
            <w:tcW w:w="432" w:type="pct"/>
            <w:shd w:val="clear" w:color="auto" w:fill="auto"/>
          </w:tcPr>
          <w:p w:rsidR="0095146E" w:rsidRPr="00473733" w:rsidRDefault="0095146E" w:rsidP="00BD292E">
            <w:pPr>
              <w:rPr>
                <w:sz w:val="22"/>
                <w:szCs w:val="22"/>
              </w:rPr>
            </w:pPr>
            <w:r w:rsidRPr="00473733">
              <w:rPr>
                <w:sz w:val="22"/>
                <w:szCs w:val="22"/>
              </w:rPr>
              <w:t>27%</w:t>
            </w:r>
          </w:p>
        </w:tc>
        <w:tc>
          <w:tcPr>
            <w:tcW w:w="392" w:type="pct"/>
            <w:shd w:val="clear" w:color="auto" w:fill="auto"/>
          </w:tcPr>
          <w:p w:rsidR="0095146E" w:rsidRPr="00473733" w:rsidRDefault="0095146E" w:rsidP="00BD292E">
            <w:pPr>
              <w:rPr>
                <w:sz w:val="22"/>
                <w:szCs w:val="22"/>
              </w:rPr>
            </w:pPr>
            <w:r w:rsidRPr="00473733">
              <w:rPr>
                <w:sz w:val="22"/>
                <w:szCs w:val="22"/>
              </w:rPr>
              <w:t>100</w:t>
            </w:r>
          </w:p>
        </w:tc>
        <w:tc>
          <w:tcPr>
            <w:tcW w:w="432" w:type="pct"/>
            <w:shd w:val="clear" w:color="auto" w:fill="auto"/>
          </w:tcPr>
          <w:p w:rsidR="0095146E" w:rsidRPr="00473733" w:rsidRDefault="0095146E" w:rsidP="00BD292E">
            <w:pPr>
              <w:rPr>
                <w:sz w:val="22"/>
                <w:szCs w:val="22"/>
              </w:rPr>
            </w:pPr>
            <w:r w:rsidRPr="00473733">
              <w:rPr>
                <w:sz w:val="22"/>
                <w:szCs w:val="22"/>
              </w:rPr>
              <w:t>44%</w:t>
            </w:r>
          </w:p>
        </w:tc>
        <w:tc>
          <w:tcPr>
            <w:tcW w:w="392" w:type="pct"/>
            <w:shd w:val="clear" w:color="auto" w:fill="auto"/>
          </w:tcPr>
          <w:p w:rsidR="0095146E" w:rsidRPr="00473733" w:rsidRDefault="0095146E" w:rsidP="00BD292E">
            <w:pPr>
              <w:rPr>
                <w:sz w:val="22"/>
                <w:szCs w:val="22"/>
              </w:rPr>
            </w:pPr>
            <w:r w:rsidRPr="00473733">
              <w:rPr>
                <w:sz w:val="22"/>
                <w:szCs w:val="22"/>
              </w:rPr>
              <w:t>69</w:t>
            </w:r>
          </w:p>
        </w:tc>
        <w:tc>
          <w:tcPr>
            <w:tcW w:w="432" w:type="pct"/>
            <w:shd w:val="clear" w:color="auto" w:fill="auto"/>
          </w:tcPr>
          <w:p w:rsidR="0095146E" w:rsidRPr="00473733" w:rsidRDefault="0095146E" w:rsidP="00BD292E">
            <w:pPr>
              <w:rPr>
                <w:sz w:val="22"/>
                <w:szCs w:val="22"/>
              </w:rPr>
            </w:pPr>
            <w:r w:rsidRPr="00473733">
              <w:rPr>
                <w:sz w:val="22"/>
                <w:szCs w:val="22"/>
              </w:rPr>
              <w:t>35%</w:t>
            </w:r>
          </w:p>
        </w:tc>
        <w:tc>
          <w:tcPr>
            <w:tcW w:w="392" w:type="pct"/>
            <w:shd w:val="clear" w:color="auto" w:fill="auto"/>
          </w:tcPr>
          <w:p w:rsidR="0095146E" w:rsidRPr="00473733" w:rsidRDefault="0095146E" w:rsidP="00BD292E">
            <w:pPr>
              <w:rPr>
                <w:sz w:val="22"/>
                <w:szCs w:val="22"/>
              </w:rPr>
            </w:pPr>
            <w:r w:rsidRPr="00473733">
              <w:rPr>
                <w:sz w:val="22"/>
                <w:szCs w:val="22"/>
              </w:rPr>
              <w:t>38</w:t>
            </w:r>
          </w:p>
        </w:tc>
        <w:tc>
          <w:tcPr>
            <w:tcW w:w="427" w:type="pct"/>
            <w:shd w:val="clear" w:color="auto" w:fill="auto"/>
          </w:tcPr>
          <w:p w:rsidR="0095146E" w:rsidRPr="00473733" w:rsidRDefault="0095146E" w:rsidP="00BD292E">
            <w:pPr>
              <w:rPr>
                <w:sz w:val="22"/>
                <w:szCs w:val="22"/>
              </w:rPr>
            </w:pPr>
            <w:r w:rsidRPr="00473733">
              <w:rPr>
                <w:sz w:val="22"/>
                <w:szCs w:val="22"/>
              </w:rPr>
              <w:t>23%</w:t>
            </w:r>
          </w:p>
        </w:tc>
      </w:tr>
      <w:tr w:rsidR="0095146E" w:rsidRPr="00473733">
        <w:tc>
          <w:tcPr>
            <w:tcW w:w="886" w:type="pct"/>
          </w:tcPr>
          <w:p w:rsidR="0095146E" w:rsidRPr="00473733" w:rsidRDefault="0095146E" w:rsidP="00BD292E">
            <w:pPr>
              <w:rPr>
                <w:sz w:val="22"/>
                <w:szCs w:val="22"/>
              </w:rPr>
            </w:pPr>
            <w:r w:rsidRPr="00473733">
              <w:rPr>
                <w:sz w:val="22"/>
                <w:szCs w:val="22"/>
              </w:rPr>
              <w:t>Over 18 years</w:t>
            </w:r>
            <w:r w:rsidRPr="00473733">
              <w:rPr>
                <w:rStyle w:val="FootnoteReference"/>
                <w:sz w:val="22"/>
                <w:szCs w:val="22"/>
              </w:rPr>
              <w:footnoteReference w:id="5"/>
            </w:r>
          </w:p>
        </w:tc>
        <w:tc>
          <w:tcPr>
            <w:tcW w:w="391" w:type="pct"/>
            <w:shd w:val="clear" w:color="auto" w:fill="auto"/>
          </w:tcPr>
          <w:p w:rsidR="0095146E" w:rsidRPr="00473733" w:rsidRDefault="0095146E" w:rsidP="00BD292E">
            <w:pPr>
              <w:rPr>
                <w:sz w:val="22"/>
                <w:szCs w:val="22"/>
              </w:rPr>
            </w:pPr>
            <w:r w:rsidRPr="00473733">
              <w:rPr>
                <w:sz w:val="22"/>
                <w:szCs w:val="22"/>
              </w:rPr>
              <w:t>8</w:t>
            </w:r>
          </w:p>
        </w:tc>
        <w:tc>
          <w:tcPr>
            <w:tcW w:w="432" w:type="pct"/>
            <w:shd w:val="clear" w:color="auto" w:fill="auto"/>
          </w:tcPr>
          <w:p w:rsidR="0095146E" w:rsidRPr="00473733" w:rsidRDefault="0095146E" w:rsidP="00BD292E">
            <w:pPr>
              <w:rPr>
                <w:sz w:val="22"/>
                <w:szCs w:val="22"/>
              </w:rPr>
            </w:pPr>
            <w:r w:rsidRPr="00473733">
              <w:rPr>
                <w:sz w:val="22"/>
                <w:szCs w:val="22"/>
              </w:rPr>
              <w:t>3%</w:t>
            </w:r>
          </w:p>
        </w:tc>
        <w:tc>
          <w:tcPr>
            <w:tcW w:w="392" w:type="pct"/>
            <w:shd w:val="clear" w:color="auto" w:fill="auto"/>
          </w:tcPr>
          <w:p w:rsidR="0095146E" w:rsidRPr="00473733" w:rsidRDefault="0095146E" w:rsidP="00BD292E">
            <w:pPr>
              <w:rPr>
                <w:sz w:val="22"/>
                <w:szCs w:val="22"/>
              </w:rPr>
            </w:pPr>
            <w:r w:rsidRPr="00473733">
              <w:rPr>
                <w:sz w:val="22"/>
                <w:szCs w:val="22"/>
              </w:rPr>
              <w:t>14</w:t>
            </w:r>
          </w:p>
        </w:tc>
        <w:tc>
          <w:tcPr>
            <w:tcW w:w="432" w:type="pct"/>
            <w:shd w:val="clear" w:color="auto" w:fill="auto"/>
          </w:tcPr>
          <w:p w:rsidR="0095146E" w:rsidRPr="00473733" w:rsidRDefault="0095146E" w:rsidP="00BD292E">
            <w:pPr>
              <w:rPr>
                <w:sz w:val="22"/>
                <w:szCs w:val="22"/>
              </w:rPr>
            </w:pPr>
            <w:r w:rsidRPr="00473733">
              <w:rPr>
                <w:sz w:val="22"/>
                <w:szCs w:val="22"/>
              </w:rPr>
              <w:t>6%</w:t>
            </w:r>
          </w:p>
        </w:tc>
        <w:tc>
          <w:tcPr>
            <w:tcW w:w="392" w:type="pct"/>
            <w:shd w:val="clear" w:color="auto" w:fill="auto"/>
          </w:tcPr>
          <w:p w:rsidR="0095146E" w:rsidRPr="00473733" w:rsidRDefault="0095146E" w:rsidP="00BD292E">
            <w:pPr>
              <w:rPr>
                <w:sz w:val="22"/>
                <w:szCs w:val="22"/>
              </w:rPr>
            </w:pPr>
            <w:r w:rsidRPr="00473733">
              <w:rPr>
                <w:sz w:val="22"/>
                <w:szCs w:val="22"/>
              </w:rPr>
              <w:t>13</w:t>
            </w:r>
          </w:p>
        </w:tc>
        <w:tc>
          <w:tcPr>
            <w:tcW w:w="432" w:type="pct"/>
            <w:shd w:val="clear" w:color="auto" w:fill="auto"/>
          </w:tcPr>
          <w:p w:rsidR="0095146E" w:rsidRPr="00473733" w:rsidRDefault="0095146E" w:rsidP="00BD292E">
            <w:pPr>
              <w:rPr>
                <w:sz w:val="22"/>
                <w:szCs w:val="22"/>
              </w:rPr>
            </w:pPr>
            <w:r w:rsidRPr="00473733">
              <w:rPr>
                <w:sz w:val="22"/>
                <w:szCs w:val="22"/>
              </w:rPr>
              <w:t>6%</w:t>
            </w:r>
          </w:p>
        </w:tc>
        <w:tc>
          <w:tcPr>
            <w:tcW w:w="392" w:type="pct"/>
            <w:shd w:val="clear" w:color="auto" w:fill="auto"/>
          </w:tcPr>
          <w:p w:rsidR="0095146E" w:rsidRPr="00473733" w:rsidRDefault="0095146E" w:rsidP="00BD292E">
            <w:pPr>
              <w:rPr>
                <w:sz w:val="22"/>
                <w:szCs w:val="22"/>
              </w:rPr>
            </w:pPr>
            <w:r w:rsidRPr="00473733">
              <w:rPr>
                <w:sz w:val="22"/>
                <w:szCs w:val="22"/>
              </w:rPr>
              <w:t>12</w:t>
            </w:r>
          </w:p>
        </w:tc>
        <w:tc>
          <w:tcPr>
            <w:tcW w:w="432" w:type="pct"/>
            <w:shd w:val="clear" w:color="auto" w:fill="auto"/>
          </w:tcPr>
          <w:p w:rsidR="0095146E" w:rsidRPr="00473733" w:rsidRDefault="0095146E" w:rsidP="00BD292E">
            <w:pPr>
              <w:rPr>
                <w:sz w:val="22"/>
                <w:szCs w:val="22"/>
              </w:rPr>
            </w:pPr>
            <w:r w:rsidRPr="00473733">
              <w:rPr>
                <w:sz w:val="22"/>
                <w:szCs w:val="22"/>
              </w:rPr>
              <w:t>6%</w:t>
            </w:r>
          </w:p>
        </w:tc>
        <w:tc>
          <w:tcPr>
            <w:tcW w:w="392" w:type="pct"/>
            <w:shd w:val="clear" w:color="auto" w:fill="auto"/>
          </w:tcPr>
          <w:p w:rsidR="0095146E" w:rsidRPr="00473733" w:rsidRDefault="0095146E" w:rsidP="00BD292E">
            <w:pPr>
              <w:rPr>
                <w:sz w:val="22"/>
                <w:szCs w:val="22"/>
              </w:rPr>
            </w:pPr>
            <w:r w:rsidRPr="00473733">
              <w:rPr>
                <w:sz w:val="22"/>
                <w:szCs w:val="22"/>
              </w:rPr>
              <w:t>4</w:t>
            </w:r>
          </w:p>
        </w:tc>
        <w:tc>
          <w:tcPr>
            <w:tcW w:w="427" w:type="pct"/>
            <w:shd w:val="clear" w:color="auto" w:fill="auto"/>
          </w:tcPr>
          <w:p w:rsidR="0095146E" w:rsidRPr="00473733" w:rsidRDefault="0095146E" w:rsidP="00BD292E">
            <w:pPr>
              <w:rPr>
                <w:sz w:val="22"/>
                <w:szCs w:val="22"/>
              </w:rPr>
            </w:pPr>
            <w:r w:rsidRPr="00473733">
              <w:rPr>
                <w:sz w:val="22"/>
                <w:szCs w:val="22"/>
              </w:rPr>
              <w:t>2%</w:t>
            </w:r>
          </w:p>
        </w:tc>
      </w:tr>
      <w:tr w:rsidR="0095146E" w:rsidRPr="00473733">
        <w:tc>
          <w:tcPr>
            <w:tcW w:w="886" w:type="pct"/>
          </w:tcPr>
          <w:p w:rsidR="0095146E" w:rsidRPr="00473733" w:rsidRDefault="0095146E" w:rsidP="00BD292E">
            <w:pPr>
              <w:spacing w:line="360" w:lineRule="auto"/>
              <w:jc w:val="both"/>
              <w:rPr>
                <w:sz w:val="22"/>
                <w:szCs w:val="22"/>
              </w:rPr>
            </w:pPr>
            <w:r w:rsidRPr="00473733">
              <w:rPr>
                <w:sz w:val="22"/>
                <w:szCs w:val="22"/>
              </w:rPr>
              <w:t>Total</w:t>
            </w:r>
          </w:p>
        </w:tc>
        <w:tc>
          <w:tcPr>
            <w:tcW w:w="391" w:type="pct"/>
            <w:shd w:val="clear" w:color="auto" w:fill="auto"/>
          </w:tcPr>
          <w:p w:rsidR="0095146E" w:rsidRPr="00473733" w:rsidRDefault="0095146E" w:rsidP="00BD292E">
            <w:pPr>
              <w:rPr>
                <w:b/>
                <w:sz w:val="22"/>
                <w:szCs w:val="22"/>
              </w:rPr>
            </w:pPr>
            <w:r w:rsidRPr="00473733">
              <w:rPr>
                <w:b/>
                <w:sz w:val="22"/>
                <w:szCs w:val="22"/>
              </w:rPr>
              <w:t>250</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226</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227</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198</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168</w:t>
            </w:r>
          </w:p>
        </w:tc>
        <w:tc>
          <w:tcPr>
            <w:tcW w:w="427" w:type="pct"/>
            <w:shd w:val="clear" w:color="auto" w:fill="auto"/>
          </w:tcPr>
          <w:p w:rsidR="0095146E" w:rsidRPr="00473733" w:rsidRDefault="0095146E" w:rsidP="00BD292E">
            <w:pPr>
              <w:rPr>
                <w:b/>
                <w:sz w:val="22"/>
                <w:szCs w:val="22"/>
              </w:rPr>
            </w:pPr>
            <w:r w:rsidRPr="00473733">
              <w:rPr>
                <w:b/>
                <w:sz w:val="22"/>
                <w:szCs w:val="22"/>
              </w:rPr>
              <w:t>100%</w:t>
            </w:r>
          </w:p>
        </w:tc>
      </w:tr>
      <w:tr w:rsidR="0095146E" w:rsidRPr="00473733">
        <w:tc>
          <w:tcPr>
            <w:tcW w:w="886" w:type="pct"/>
          </w:tcPr>
          <w:p w:rsidR="0095146E" w:rsidRPr="00473733" w:rsidRDefault="0095146E" w:rsidP="00214BA5">
            <w:pPr>
              <w:rPr>
                <w:b/>
                <w:sz w:val="22"/>
                <w:szCs w:val="22"/>
              </w:rPr>
            </w:pPr>
            <w:r w:rsidRPr="00473733">
              <w:rPr>
                <w:b/>
                <w:sz w:val="22"/>
                <w:szCs w:val="22"/>
              </w:rPr>
              <w:t xml:space="preserve">Duration of stay </w:t>
            </w:r>
          </w:p>
        </w:tc>
        <w:tc>
          <w:tcPr>
            <w:tcW w:w="391"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32" w:type="pct"/>
            <w:shd w:val="clear" w:color="auto" w:fill="auto"/>
          </w:tcPr>
          <w:p w:rsidR="0095146E" w:rsidRPr="00473733" w:rsidRDefault="0095146E" w:rsidP="00BD292E">
            <w:pPr>
              <w:rPr>
                <w:b/>
                <w:sz w:val="22"/>
                <w:szCs w:val="22"/>
              </w:rPr>
            </w:pPr>
          </w:p>
        </w:tc>
        <w:tc>
          <w:tcPr>
            <w:tcW w:w="392" w:type="pct"/>
            <w:shd w:val="clear" w:color="auto" w:fill="auto"/>
          </w:tcPr>
          <w:p w:rsidR="0095146E" w:rsidRPr="00473733" w:rsidRDefault="0095146E" w:rsidP="00BD292E">
            <w:pPr>
              <w:rPr>
                <w:sz w:val="22"/>
                <w:szCs w:val="22"/>
              </w:rPr>
            </w:pPr>
          </w:p>
        </w:tc>
        <w:tc>
          <w:tcPr>
            <w:tcW w:w="427" w:type="pct"/>
            <w:shd w:val="clear" w:color="auto" w:fill="auto"/>
          </w:tcPr>
          <w:p w:rsidR="0095146E" w:rsidRPr="00473733" w:rsidRDefault="0095146E" w:rsidP="00BD292E">
            <w:pPr>
              <w:rPr>
                <w:b/>
                <w:sz w:val="22"/>
                <w:szCs w:val="22"/>
              </w:rPr>
            </w:pPr>
          </w:p>
        </w:tc>
      </w:tr>
      <w:tr w:rsidR="0095146E" w:rsidRPr="00473733">
        <w:tc>
          <w:tcPr>
            <w:tcW w:w="886" w:type="pct"/>
          </w:tcPr>
          <w:p w:rsidR="0095146E" w:rsidRPr="00473733" w:rsidRDefault="0095146E" w:rsidP="00BD292E">
            <w:pPr>
              <w:rPr>
                <w:sz w:val="22"/>
                <w:szCs w:val="22"/>
              </w:rPr>
            </w:pPr>
            <w:r w:rsidRPr="00473733">
              <w:rPr>
                <w:sz w:val="22"/>
                <w:szCs w:val="22"/>
              </w:rPr>
              <w:t>From 0 to 6 months</w:t>
            </w:r>
          </w:p>
        </w:tc>
        <w:tc>
          <w:tcPr>
            <w:tcW w:w="391" w:type="pct"/>
            <w:shd w:val="clear" w:color="auto" w:fill="auto"/>
          </w:tcPr>
          <w:p w:rsidR="0095146E" w:rsidRPr="00473733" w:rsidRDefault="0095146E" w:rsidP="00BD292E">
            <w:pPr>
              <w:rPr>
                <w:sz w:val="22"/>
                <w:szCs w:val="22"/>
              </w:rPr>
            </w:pPr>
            <w:r w:rsidRPr="00473733">
              <w:rPr>
                <w:sz w:val="22"/>
                <w:szCs w:val="22"/>
              </w:rPr>
              <w:t>33</w:t>
            </w:r>
          </w:p>
        </w:tc>
        <w:tc>
          <w:tcPr>
            <w:tcW w:w="432" w:type="pct"/>
            <w:shd w:val="clear" w:color="auto" w:fill="auto"/>
          </w:tcPr>
          <w:p w:rsidR="0095146E" w:rsidRPr="00473733" w:rsidRDefault="0095146E" w:rsidP="00BD292E">
            <w:pPr>
              <w:rPr>
                <w:sz w:val="22"/>
                <w:szCs w:val="22"/>
              </w:rPr>
            </w:pPr>
            <w:r w:rsidRPr="00473733">
              <w:rPr>
                <w:sz w:val="22"/>
                <w:szCs w:val="22"/>
              </w:rPr>
              <w:t>13%</w:t>
            </w:r>
          </w:p>
        </w:tc>
        <w:tc>
          <w:tcPr>
            <w:tcW w:w="392" w:type="pct"/>
            <w:shd w:val="clear" w:color="auto" w:fill="auto"/>
          </w:tcPr>
          <w:p w:rsidR="0095146E" w:rsidRPr="00473733" w:rsidRDefault="0095146E" w:rsidP="00BD292E">
            <w:pPr>
              <w:rPr>
                <w:sz w:val="22"/>
                <w:szCs w:val="22"/>
              </w:rPr>
            </w:pPr>
            <w:r w:rsidRPr="00473733">
              <w:rPr>
                <w:sz w:val="22"/>
                <w:szCs w:val="22"/>
              </w:rPr>
              <w:t>42</w:t>
            </w:r>
          </w:p>
        </w:tc>
        <w:tc>
          <w:tcPr>
            <w:tcW w:w="432" w:type="pct"/>
            <w:shd w:val="clear" w:color="auto" w:fill="auto"/>
          </w:tcPr>
          <w:p w:rsidR="0095146E" w:rsidRPr="00473733" w:rsidRDefault="0095146E" w:rsidP="00BD292E">
            <w:pPr>
              <w:rPr>
                <w:sz w:val="22"/>
                <w:szCs w:val="22"/>
              </w:rPr>
            </w:pPr>
            <w:r w:rsidRPr="00473733">
              <w:rPr>
                <w:sz w:val="22"/>
                <w:szCs w:val="22"/>
              </w:rPr>
              <w:t>19%</w:t>
            </w:r>
          </w:p>
        </w:tc>
        <w:tc>
          <w:tcPr>
            <w:tcW w:w="392" w:type="pct"/>
            <w:shd w:val="clear" w:color="auto" w:fill="auto"/>
          </w:tcPr>
          <w:p w:rsidR="0095146E" w:rsidRPr="00473733" w:rsidRDefault="0095146E" w:rsidP="00BD292E">
            <w:pPr>
              <w:rPr>
                <w:sz w:val="22"/>
                <w:szCs w:val="22"/>
              </w:rPr>
            </w:pPr>
            <w:r w:rsidRPr="00473733">
              <w:rPr>
                <w:sz w:val="22"/>
                <w:szCs w:val="22"/>
              </w:rPr>
              <w:t>40</w:t>
            </w:r>
          </w:p>
        </w:tc>
        <w:tc>
          <w:tcPr>
            <w:tcW w:w="432" w:type="pct"/>
            <w:shd w:val="clear" w:color="auto" w:fill="auto"/>
          </w:tcPr>
          <w:p w:rsidR="0095146E" w:rsidRPr="00473733" w:rsidRDefault="0095146E" w:rsidP="00BD292E">
            <w:pPr>
              <w:rPr>
                <w:sz w:val="22"/>
                <w:szCs w:val="22"/>
              </w:rPr>
            </w:pPr>
            <w:r w:rsidRPr="00473733">
              <w:rPr>
                <w:sz w:val="22"/>
                <w:szCs w:val="22"/>
              </w:rPr>
              <w:t>18%</w:t>
            </w:r>
          </w:p>
        </w:tc>
        <w:tc>
          <w:tcPr>
            <w:tcW w:w="392" w:type="pct"/>
            <w:shd w:val="clear" w:color="auto" w:fill="auto"/>
          </w:tcPr>
          <w:p w:rsidR="0095146E" w:rsidRPr="00473733" w:rsidRDefault="0095146E" w:rsidP="00BD292E">
            <w:pPr>
              <w:rPr>
                <w:sz w:val="22"/>
                <w:szCs w:val="22"/>
              </w:rPr>
            </w:pPr>
            <w:r w:rsidRPr="00473733">
              <w:rPr>
                <w:sz w:val="22"/>
                <w:szCs w:val="22"/>
              </w:rPr>
              <w:t>30</w:t>
            </w:r>
          </w:p>
        </w:tc>
        <w:tc>
          <w:tcPr>
            <w:tcW w:w="432" w:type="pct"/>
            <w:shd w:val="clear" w:color="auto" w:fill="auto"/>
          </w:tcPr>
          <w:p w:rsidR="0095146E" w:rsidRPr="00473733" w:rsidRDefault="0095146E" w:rsidP="00BD292E">
            <w:pPr>
              <w:rPr>
                <w:sz w:val="22"/>
                <w:szCs w:val="22"/>
              </w:rPr>
            </w:pPr>
            <w:r w:rsidRPr="00473733">
              <w:rPr>
                <w:sz w:val="22"/>
                <w:szCs w:val="22"/>
              </w:rPr>
              <w:t>15%</w:t>
            </w:r>
          </w:p>
        </w:tc>
        <w:tc>
          <w:tcPr>
            <w:tcW w:w="392" w:type="pct"/>
            <w:shd w:val="clear" w:color="auto" w:fill="auto"/>
          </w:tcPr>
          <w:p w:rsidR="0095146E" w:rsidRPr="00473733" w:rsidRDefault="0095146E" w:rsidP="00BD292E">
            <w:pPr>
              <w:rPr>
                <w:sz w:val="22"/>
                <w:szCs w:val="22"/>
              </w:rPr>
            </w:pPr>
            <w:r w:rsidRPr="00473733">
              <w:rPr>
                <w:sz w:val="22"/>
                <w:szCs w:val="22"/>
              </w:rPr>
              <w:t>33</w:t>
            </w:r>
          </w:p>
        </w:tc>
        <w:tc>
          <w:tcPr>
            <w:tcW w:w="427" w:type="pct"/>
            <w:shd w:val="clear" w:color="auto" w:fill="auto"/>
          </w:tcPr>
          <w:p w:rsidR="0095146E" w:rsidRPr="00473733" w:rsidRDefault="0095146E" w:rsidP="00BD292E">
            <w:pPr>
              <w:rPr>
                <w:sz w:val="22"/>
                <w:szCs w:val="22"/>
              </w:rPr>
            </w:pPr>
            <w:r w:rsidRPr="00473733">
              <w:rPr>
                <w:sz w:val="22"/>
                <w:szCs w:val="22"/>
              </w:rPr>
              <w:t>20%</w:t>
            </w:r>
          </w:p>
        </w:tc>
      </w:tr>
      <w:tr w:rsidR="0095146E" w:rsidRPr="00473733">
        <w:tc>
          <w:tcPr>
            <w:tcW w:w="886" w:type="pct"/>
          </w:tcPr>
          <w:p w:rsidR="0095146E" w:rsidRPr="00473733" w:rsidRDefault="0095146E" w:rsidP="00BD292E">
            <w:pPr>
              <w:rPr>
                <w:sz w:val="22"/>
                <w:szCs w:val="22"/>
              </w:rPr>
            </w:pPr>
            <w:r w:rsidRPr="00473733">
              <w:rPr>
                <w:sz w:val="22"/>
                <w:szCs w:val="22"/>
              </w:rPr>
              <w:t>From 6 months up to 1 year</w:t>
            </w:r>
          </w:p>
        </w:tc>
        <w:tc>
          <w:tcPr>
            <w:tcW w:w="391" w:type="pct"/>
            <w:shd w:val="clear" w:color="auto" w:fill="auto"/>
          </w:tcPr>
          <w:p w:rsidR="0095146E" w:rsidRPr="00473733" w:rsidRDefault="0095146E" w:rsidP="00BD292E">
            <w:pPr>
              <w:rPr>
                <w:sz w:val="22"/>
                <w:szCs w:val="22"/>
              </w:rPr>
            </w:pPr>
            <w:r w:rsidRPr="00473733">
              <w:rPr>
                <w:sz w:val="22"/>
                <w:szCs w:val="22"/>
              </w:rPr>
              <w:t>38</w:t>
            </w:r>
          </w:p>
        </w:tc>
        <w:tc>
          <w:tcPr>
            <w:tcW w:w="432" w:type="pct"/>
            <w:shd w:val="clear" w:color="auto" w:fill="auto"/>
          </w:tcPr>
          <w:p w:rsidR="0095146E" w:rsidRPr="00473733" w:rsidRDefault="0095146E" w:rsidP="00BD292E">
            <w:pPr>
              <w:rPr>
                <w:sz w:val="22"/>
                <w:szCs w:val="22"/>
              </w:rPr>
            </w:pPr>
            <w:r w:rsidRPr="00473733">
              <w:rPr>
                <w:sz w:val="22"/>
                <w:szCs w:val="22"/>
              </w:rPr>
              <w:t>15%</w:t>
            </w:r>
          </w:p>
        </w:tc>
        <w:tc>
          <w:tcPr>
            <w:tcW w:w="392" w:type="pct"/>
            <w:shd w:val="clear" w:color="auto" w:fill="auto"/>
          </w:tcPr>
          <w:p w:rsidR="0095146E" w:rsidRPr="00473733" w:rsidRDefault="0095146E" w:rsidP="00BD292E">
            <w:pPr>
              <w:rPr>
                <w:sz w:val="22"/>
                <w:szCs w:val="22"/>
              </w:rPr>
            </w:pPr>
            <w:r w:rsidRPr="00473733">
              <w:rPr>
                <w:sz w:val="22"/>
                <w:szCs w:val="22"/>
              </w:rPr>
              <w:t>39</w:t>
            </w:r>
          </w:p>
        </w:tc>
        <w:tc>
          <w:tcPr>
            <w:tcW w:w="432" w:type="pct"/>
            <w:shd w:val="clear" w:color="auto" w:fill="auto"/>
          </w:tcPr>
          <w:p w:rsidR="0095146E" w:rsidRPr="00473733" w:rsidRDefault="0095146E" w:rsidP="00BD292E">
            <w:pPr>
              <w:rPr>
                <w:sz w:val="22"/>
                <w:szCs w:val="22"/>
              </w:rPr>
            </w:pPr>
            <w:r w:rsidRPr="00473733">
              <w:rPr>
                <w:sz w:val="22"/>
                <w:szCs w:val="22"/>
              </w:rPr>
              <w:t>17%</w:t>
            </w:r>
          </w:p>
        </w:tc>
        <w:tc>
          <w:tcPr>
            <w:tcW w:w="392" w:type="pct"/>
            <w:shd w:val="clear" w:color="auto" w:fill="auto"/>
          </w:tcPr>
          <w:p w:rsidR="0095146E" w:rsidRPr="00473733" w:rsidRDefault="0095146E" w:rsidP="00BD292E">
            <w:pPr>
              <w:rPr>
                <w:sz w:val="22"/>
                <w:szCs w:val="22"/>
              </w:rPr>
            </w:pPr>
            <w:r w:rsidRPr="00473733">
              <w:rPr>
                <w:sz w:val="22"/>
                <w:szCs w:val="22"/>
              </w:rPr>
              <w:t>43</w:t>
            </w:r>
          </w:p>
        </w:tc>
        <w:tc>
          <w:tcPr>
            <w:tcW w:w="432" w:type="pct"/>
            <w:shd w:val="clear" w:color="auto" w:fill="auto"/>
          </w:tcPr>
          <w:p w:rsidR="0095146E" w:rsidRPr="00473733" w:rsidRDefault="0095146E" w:rsidP="00BD292E">
            <w:pPr>
              <w:rPr>
                <w:sz w:val="22"/>
                <w:szCs w:val="22"/>
              </w:rPr>
            </w:pPr>
            <w:r w:rsidRPr="00473733">
              <w:rPr>
                <w:sz w:val="22"/>
                <w:szCs w:val="22"/>
              </w:rPr>
              <w:t>19%</w:t>
            </w:r>
          </w:p>
        </w:tc>
        <w:tc>
          <w:tcPr>
            <w:tcW w:w="392" w:type="pct"/>
            <w:shd w:val="clear" w:color="auto" w:fill="auto"/>
          </w:tcPr>
          <w:p w:rsidR="0095146E" w:rsidRPr="00473733" w:rsidRDefault="0095146E" w:rsidP="00BD292E">
            <w:pPr>
              <w:rPr>
                <w:sz w:val="22"/>
                <w:szCs w:val="22"/>
              </w:rPr>
            </w:pPr>
            <w:r w:rsidRPr="00473733">
              <w:rPr>
                <w:sz w:val="22"/>
                <w:szCs w:val="22"/>
              </w:rPr>
              <w:t>33</w:t>
            </w:r>
          </w:p>
        </w:tc>
        <w:tc>
          <w:tcPr>
            <w:tcW w:w="432" w:type="pct"/>
            <w:shd w:val="clear" w:color="auto" w:fill="auto"/>
          </w:tcPr>
          <w:p w:rsidR="0095146E" w:rsidRPr="00473733" w:rsidRDefault="0095146E" w:rsidP="00BD292E">
            <w:pPr>
              <w:rPr>
                <w:sz w:val="22"/>
                <w:szCs w:val="22"/>
              </w:rPr>
            </w:pPr>
            <w:r w:rsidRPr="00473733">
              <w:rPr>
                <w:sz w:val="22"/>
                <w:szCs w:val="22"/>
              </w:rPr>
              <w:t>17%</w:t>
            </w:r>
          </w:p>
        </w:tc>
        <w:tc>
          <w:tcPr>
            <w:tcW w:w="392" w:type="pct"/>
            <w:shd w:val="clear" w:color="auto" w:fill="auto"/>
          </w:tcPr>
          <w:p w:rsidR="0095146E" w:rsidRPr="00473733" w:rsidRDefault="0095146E" w:rsidP="00BD292E">
            <w:pPr>
              <w:rPr>
                <w:sz w:val="22"/>
                <w:szCs w:val="22"/>
              </w:rPr>
            </w:pPr>
            <w:r w:rsidRPr="00473733">
              <w:rPr>
                <w:sz w:val="22"/>
                <w:szCs w:val="22"/>
              </w:rPr>
              <w:t>34</w:t>
            </w:r>
          </w:p>
        </w:tc>
        <w:tc>
          <w:tcPr>
            <w:tcW w:w="427" w:type="pct"/>
            <w:shd w:val="clear" w:color="auto" w:fill="auto"/>
          </w:tcPr>
          <w:p w:rsidR="0095146E" w:rsidRPr="00473733" w:rsidRDefault="0095146E" w:rsidP="00BD292E">
            <w:pPr>
              <w:rPr>
                <w:sz w:val="22"/>
                <w:szCs w:val="22"/>
              </w:rPr>
            </w:pPr>
            <w:r w:rsidRPr="00473733">
              <w:rPr>
                <w:sz w:val="22"/>
                <w:szCs w:val="22"/>
              </w:rPr>
              <w:t>20%</w:t>
            </w:r>
          </w:p>
        </w:tc>
      </w:tr>
      <w:tr w:rsidR="0095146E" w:rsidRPr="00473733">
        <w:tc>
          <w:tcPr>
            <w:tcW w:w="886" w:type="pct"/>
          </w:tcPr>
          <w:p w:rsidR="0095146E" w:rsidRPr="00473733" w:rsidRDefault="0095146E" w:rsidP="00BD292E">
            <w:pPr>
              <w:rPr>
                <w:sz w:val="22"/>
                <w:szCs w:val="22"/>
              </w:rPr>
            </w:pPr>
            <w:r w:rsidRPr="00473733">
              <w:rPr>
                <w:sz w:val="22"/>
                <w:szCs w:val="22"/>
              </w:rPr>
              <w:t>From 1 to 2 years</w:t>
            </w:r>
          </w:p>
        </w:tc>
        <w:tc>
          <w:tcPr>
            <w:tcW w:w="391" w:type="pct"/>
            <w:shd w:val="clear" w:color="auto" w:fill="auto"/>
          </w:tcPr>
          <w:p w:rsidR="0095146E" w:rsidRPr="00473733" w:rsidRDefault="0095146E" w:rsidP="00BD292E">
            <w:pPr>
              <w:rPr>
                <w:sz w:val="22"/>
                <w:szCs w:val="22"/>
              </w:rPr>
            </w:pPr>
            <w:r w:rsidRPr="00473733">
              <w:rPr>
                <w:sz w:val="22"/>
                <w:szCs w:val="22"/>
              </w:rPr>
              <w:t>46</w:t>
            </w:r>
          </w:p>
        </w:tc>
        <w:tc>
          <w:tcPr>
            <w:tcW w:w="432" w:type="pct"/>
            <w:shd w:val="clear" w:color="auto" w:fill="auto"/>
          </w:tcPr>
          <w:p w:rsidR="0095146E" w:rsidRPr="00473733" w:rsidRDefault="0095146E" w:rsidP="00BD292E">
            <w:pPr>
              <w:rPr>
                <w:sz w:val="22"/>
                <w:szCs w:val="22"/>
              </w:rPr>
            </w:pPr>
            <w:r w:rsidRPr="00473733">
              <w:rPr>
                <w:sz w:val="22"/>
                <w:szCs w:val="22"/>
              </w:rPr>
              <w:t>18%</w:t>
            </w:r>
          </w:p>
        </w:tc>
        <w:tc>
          <w:tcPr>
            <w:tcW w:w="392" w:type="pct"/>
            <w:shd w:val="clear" w:color="auto" w:fill="auto"/>
          </w:tcPr>
          <w:p w:rsidR="0095146E" w:rsidRPr="00473733" w:rsidRDefault="0095146E" w:rsidP="00BD292E">
            <w:pPr>
              <w:rPr>
                <w:sz w:val="22"/>
                <w:szCs w:val="22"/>
              </w:rPr>
            </w:pPr>
            <w:r w:rsidRPr="00473733">
              <w:rPr>
                <w:sz w:val="22"/>
                <w:szCs w:val="22"/>
              </w:rPr>
              <w:t>66</w:t>
            </w:r>
          </w:p>
        </w:tc>
        <w:tc>
          <w:tcPr>
            <w:tcW w:w="432" w:type="pct"/>
            <w:shd w:val="clear" w:color="auto" w:fill="auto"/>
          </w:tcPr>
          <w:p w:rsidR="0095146E" w:rsidRPr="00473733" w:rsidRDefault="0095146E" w:rsidP="00BD292E">
            <w:pPr>
              <w:rPr>
                <w:sz w:val="22"/>
                <w:szCs w:val="22"/>
              </w:rPr>
            </w:pPr>
            <w:r w:rsidRPr="00473733">
              <w:rPr>
                <w:sz w:val="22"/>
                <w:szCs w:val="22"/>
              </w:rPr>
              <w:t>29%</w:t>
            </w:r>
          </w:p>
        </w:tc>
        <w:tc>
          <w:tcPr>
            <w:tcW w:w="392" w:type="pct"/>
            <w:shd w:val="clear" w:color="auto" w:fill="auto"/>
          </w:tcPr>
          <w:p w:rsidR="0095146E" w:rsidRPr="00473733" w:rsidRDefault="0095146E" w:rsidP="00BD292E">
            <w:pPr>
              <w:rPr>
                <w:sz w:val="22"/>
                <w:szCs w:val="22"/>
              </w:rPr>
            </w:pPr>
            <w:r w:rsidRPr="00473733">
              <w:rPr>
                <w:sz w:val="22"/>
                <w:szCs w:val="22"/>
              </w:rPr>
              <w:t>82</w:t>
            </w:r>
          </w:p>
        </w:tc>
        <w:tc>
          <w:tcPr>
            <w:tcW w:w="432" w:type="pct"/>
            <w:shd w:val="clear" w:color="auto" w:fill="auto"/>
          </w:tcPr>
          <w:p w:rsidR="0095146E" w:rsidRPr="00473733" w:rsidRDefault="0095146E" w:rsidP="00BD292E">
            <w:pPr>
              <w:rPr>
                <w:sz w:val="22"/>
                <w:szCs w:val="22"/>
              </w:rPr>
            </w:pPr>
            <w:r w:rsidRPr="00473733">
              <w:rPr>
                <w:sz w:val="22"/>
                <w:szCs w:val="22"/>
              </w:rPr>
              <w:t>36%</w:t>
            </w:r>
          </w:p>
        </w:tc>
        <w:tc>
          <w:tcPr>
            <w:tcW w:w="392" w:type="pct"/>
            <w:shd w:val="clear" w:color="auto" w:fill="auto"/>
          </w:tcPr>
          <w:p w:rsidR="0095146E" w:rsidRPr="00473733" w:rsidRDefault="0095146E" w:rsidP="00BD292E">
            <w:pPr>
              <w:rPr>
                <w:sz w:val="22"/>
                <w:szCs w:val="22"/>
              </w:rPr>
            </w:pPr>
            <w:r w:rsidRPr="00473733">
              <w:rPr>
                <w:sz w:val="22"/>
                <w:szCs w:val="22"/>
              </w:rPr>
              <w:t>58</w:t>
            </w:r>
          </w:p>
        </w:tc>
        <w:tc>
          <w:tcPr>
            <w:tcW w:w="432" w:type="pct"/>
            <w:shd w:val="clear" w:color="auto" w:fill="auto"/>
          </w:tcPr>
          <w:p w:rsidR="0095146E" w:rsidRPr="00473733" w:rsidRDefault="0095146E" w:rsidP="00BD292E">
            <w:pPr>
              <w:rPr>
                <w:sz w:val="22"/>
                <w:szCs w:val="22"/>
              </w:rPr>
            </w:pPr>
            <w:r w:rsidRPr="00473733">
              <w:rPr>
                <w:sz w:val="22"/>
                <w:szCs w:val="22"/>
              </w:rPr>
              <w:t>29%</w:t>
            </w:r>
          </w:p>
        </w:tc>
        <w:tc>
          <w:tcPr>
            <w:tcW w:w="392" w:type="pct"/>
            <w:shd w:val="clear" w:color="auto" w:fill="auto"/>
          </w:tcPr>
          <w:p w:rsidR="0095146E" w:rsidRPr="00473733" w:rsidRDefault="0095146E" w:rsidP="00BD292E">
            <w:pPr>
              <w:rPr>
                <w:sz w:val="22"/>
                <w:szCs w:val="22"/>
              </w:rPr>
            </w:pPr>
            <w:r w:rsidRPr="00473733">
              <w:rPr>
                <w:sz w:val="22"/>
                <w:szCs w:val="22"/>
              </w:rPr>
              <w:t>47</w:t>
            </w:r>
          </w:p>
        </w:tc>
        <w:tc>
          <w:tcPr>
            <w:tcW w:w="427" w:type="pct"/>
            <w:shd w:val="clear" w:color="auto" w:fill="auto"/>
          </w:tcPr>
          <w:p w:rsidR="0095146E" w:rsidRPr="00473733" w:rsidRDefault="0095146E" w:rsidP="00BD292E">
            <w:pPr>
              <w:rPr>
                <w:sz w:val="22"/>
                <w:szCs w:val="22"/>
              </w:rPr>
            </w:pPr>
            <w:r w:rsidRPr="00473733">
              <w:rPr>
                <w:sz w:val="22"/>
                <w:szCs w:val="22"/>
              </w:rPr>
              <w:t>28%</w:t>
            </w:r>
          </w:p>
        </w:tc>
      </w:tr>
      <w:tr w:rsidR="0095146E" w:rsidRPr="00473733">
        <w:trPr>
          <w:trHeight w:val="420"/>
        </w:trPr>
        <w:tc>
          <w:tcPr>
            <w:tcW w:w="886" w:type="pct"/>
          </w:tcPr>
          <w:p w:rsidR="0095146E" w:rsidRPr="00473733" w:rsidRDefault="0095146E" w:rsidP="00BD292E">
            <w:pPr>
              <w:rPr>
                <w:sz w:val="22"/>
                <w:szCs w:val="22"/>
              </w:rPr>
            </w:pPr>
            <w:r w:rsidRPr="00473733">
              <w:rPr>
                <w:sz w:val="22"/>
                <w:szCs w:val="22"/>
              </w:rPr>
              <w:t>From 2 to 3 years</w:t>
            </w:r>
          </w:p>
        </w:tc>
        <w:tc>
          <w:tcPr>
            <w:tcW w:w="391" w:type="pct"/>
            <w:shd w:val="clear" w:color="auto" w:fill="auto"/>
          </w:tcPr>
          <w:p w:rsidR="0095146E" w:rsidRPr="00473733" w:rsidRDefault="0095146E" w:rsidP="00BD292E">
            <w:pPr>
              <w:rPr>
                <w:sz w:val="22"/>
                <w:szCs w:val="22"/>
              </w:rPr>
            </w:pPr>
            <w:r w:rsidRPr="00473733">
              <w:rPr>
                <w:sz w:val="22"/>
                <w:szCs w:val="22"/>
              </w:rPr>
              <w:t>121</w:t>
            </w:r>
          </w:p>
        </w:tc>
        <w:tc>
          <w:tcPr>
            <w:tcW w:w="432" w:type="pct"/>
            <w:shd w:val="clear" w:color="auto" w:fill="auto"/>
          </w:tcPr>
          <w:p w:rsidR="0095146E" w:rsidRPr="00473733" w:rsidRDefault="0095146E" w:rsidP="00BD292E">
            <w:pPr>
              <w:rPr>
                <w:sz w:val="22"/>
                <w:szCs w:val="22"/>
              </w:rPr>
            </w:pPr>
            <w:r w:rsidRPr="00473733">
              <w:rPr>
                <w:sz w:val="22"/>
                <w:szCs w:val="22"/>
              </w:rPr>
              <w:t>48%</w:t>
            </w:r>
          </w:p>
        </w:tc>
        <w:tc>
          <w:tcPr>
            <w:tcW w:w="392" w:type="pct"/>
            <w:shd w:val="clear" w:color="auto" w:fill="auto"/>
          </w:tcPr>
          <w:p w:rsidR="0095146E" w:rsidRPr="00473733" w:rsidRDefault="0095146E" w:rsidP="00BD292E">
            <w:pPr>
              <w:rPr>
                <w:sz w:val="22"/>
                <w:szCs w:val="22"/>
              </w:rPr>
            </w:pPr>
            <w:r w:rsidRPr="00473733">
              <w:rPr>
                <w:sz w:val="22"/>
                <w:szCs w:val="22"/>
              </w:rPr>
              <w:t>62</w:t>
            </w:r>
          </w:p>
        </w:tc>
        <w:tc>
          <w:tcPr>
            <w:tcW w:w="432" w:type="pct"/>
            <w:shd w:val="clear" w:color="auto" w:fill="auto"/>
          </w:tcPr>
          <w:p w:rsidR="0095146E" w:rsidRPr="00473733" w:rsidRDefault="0095146E" w:rsidP="00BD292E">
            <w:pPr>
              <w:rPr>
                <w:sz w:val="22"/>
                <w:szCs w:val="22"/>
              </w:rPr>
            </w:pPr>
            <w:r w:rsidRPr="00473733">
              <w:rPr>
                <w:sz w:val="22"/>
                <w:szCs w:val="22"/>
              </w:rPr>
              <w:t>27%</w:t>
            </w:r>
          </w:p>
        </w:tc>
        <w:tc>
          <w:tcPr>
            <w:tcW w:w="392" w:type="pct"/>
            <w:shd w:val="clear" w:color="auto" w:fill="auto"/>
          </w:tcPr>
          <w:p w:rsidR="0095146E" w:rsidRPr="00473733" w:rsidRDefault="0095146E" w:rsidP="00BD292E">
            <w:pPr>
              <w:rPr>
                <w:sz w:val="22"/>
                <w:szCs w:val="22"/>
              </w:rPr>
            </w:pPr>
            <w:r w:rsidRPr="00473733">
              <w:rPr>
                <w:sz w:val="22"/>
                <w:szCs w:val="22"/>
              </w:rPr>
              <w:t>53</w:t>
            </w:r>
          </w:p>
        </w:tc>
        <w:tc>
          <w:tcPr>
            <w:tcW w:w="432" w:type="pct"/>
            <w:shd w:val="clear" w:color="auto" w:fill="auto"/>
          </w:tcPr>
          <w:p w:rsidR="0095146E" w:rsidRPr="00473733" w:rsidRDefault="0095146E" w:rsidP="00BD292E">
            <w:pPr>
              <w:rPr>
                <w:sz w:val="22"/>
                <w:szCs w:val="22"/>
              </w:rPr>
            </w:pPr>
            <w:r w:rsidRPr="00473733">
              <w:rPr>
                <w:sz w:val="22"/>
                <w:szCs w:val="22"/>
              </w:rPr>
              <w:t>23%</w:t>
            </w:r>
          </w:p>
        </w:tc>
        <w:tc>
          <w:tcPr>
            <w:tcW w:w="392" w:type="pct"/>
            <w:shd w:val="clear" w:color="auto" w:fill="auto"/>
          </w:tcPr>
          <w:p w:rsidR="0095146E" w:rsidRPr="00473733" w:rsidRDefault="0095146E" w:rsidP="00BD292E">
            <w:pPr>
              <w:rPr>
                <w:sz w:val="22"/>
                <w:szCs w:val="22"/>
              </w:rPr>
            </w:pPr>
            <w:r w:rsidRPr="00473733">
              <w:rPr>
                <w:sz w:val="22"/>
                <w:szCs w:val="22"/>
              </w:rPr>
              <w:t>62</w:t>
            </w:r>
          </w:p>
        </w:tc>
        <w:tc>
          <w:tcPr>
            <w:tcW w:w="432" w:type="pct"/>
            <w:shd w:val="clear" w:color="auto" w:fill="auto"/>
          </w:tcPr>
          <w:p w:rsidR="0095146E" w:rsidRPr="00473733" w:rsidRDefault="0095146E" w:rsidP="00BD292E">
            <w:pPr>
              <w:rPr>
                <w:sz w:val="22"/>
                <w:szCs w:val="22"/>
              </w:rPr>
            </w:pPr>
            <w:r w:rsidRPr="00473733">
              <w:rPr>
                <w:sz w:val="22"/>
                <w:szCs w:val="22"/>
              </w:rPr>
              <w:t>31%</w:t>
            </w:r>
          </w:p>
        </w:tc>
        <w:tc>
          <w:tcPr>
            <w:tcW w:w="392" w:type="pct"/>
            <w:shd w:val="clear" w:color="auto" w:fill="auto"/>
          </w:tcPr>
          <w:p w:rsidR="0095146E" w:rsidRPr="00473733" w:rsidRDefault="0095146E" w:rsidP="00BD292E">
            <w:pPr>
              <w:rPr>
                <w:sz w:val="22"/>
                <w:szCs w:val="22"/>
              </w:rPr>
            </w:pPr>
            <w:r w:rsidRPr="00473733">
              <w:rPr>
                <w:sz w:val="22"/>
                <w:szCs w:val="22"/>
              </w:rPr>
              <w:t>42</w:t>
            </w:r>
          </w:p>
        </w:tc>
        <w:tc>
          <w:tcPr>
            <w:tcW w:w="427" w:type="pct"/>
            <w:shd w:val="clear" w:color="auto" w:fill="auto"/>
          </w:tcPr>
          <w:p w:rsidR="0095146E" w:rsidRPr="00473733" w:rsidRDefault="0095146E" w:rsidP="00BD292E">
            <w:pPr>
              <w:rPr>
                <w:sz w:val="22"/>
                <w:szCs w:val="22"/>
              </w:rPr>
            </w:pPr>
            <w:r w:rsidRPr="00473733">
              <w:rPr>
                <w:sz w:val="22"/>
                <w:szCs w:val="22"/>
              </w:rPr>
              <w:t>25%</w:t>
            </w:r>
          </w:p>
        </w:tc>
      </w:tr>
      <w:tr w:rsidR="0095146E" w:rsidRPr="00473733">
        <w:tc>
          <w:tcPr>
            <w:tcW w:w="886" w:type="pct"/>
          </w:tcPr>
          <w:p w:rsidR="0095146E" w:rsidRPr="00473733" w:rsidRDefault="0095146E" w:rsidP="00BD292E">
            <w:pPr>
              <w:rPr>
                <w:sz w:val="22"/>
                <w:szCs w:val="22"/>
              </w:rPr>
            </w:pPr>
            <w:r w:rsidRPr="00473733">
              <w:rPr>
                <w:sz w:val="22"/>
                <w:szCs w:val="22"/>
              </w:rPr>
              <w:t>Over 3 years</w:t>
            </w:r>
          </w:p>
        </w:tc>
        <w:tc>
          <w:tcPr>
            <w:tcW w:w="391" w:type="pct"/>
            <w:shd w:val="clear" w:color="auto" w:fill="auto"/>
          </w:tcPr>
          <w:p w:rsidR="0095146E" w:rsidRPr="00473733" w:rsidRDefault="0095146E" w:rsidP="00BD292E">
            <w:pPr>
              <w:rPr>
                <w:sz w:val="22"/>
                <w:szCs w:val="22"/>
              </w:rPr>
            </w:pPr>
            <w:r w:rsidRPr="00473733">
              <w:rPr>
                <w:sz w:val="22"/>
                <w:szCs w:val="22"/>
              </w:rPr>
              <w:t>12</w:t>
            </w:r>
          </w:p>
        </w:tc>
        <w:tc>
          <w:tcPr>
            <w:tcW w:w="432" w:type="pct"/>
            <w:shd w:val="clear" w:color="auto" w:fill="auto"/>
          </w:tcPr>
          <w:p w:rsidR="0095146E" w:rsidRPr="00473733" w:rsidRDefault="0095146E" w:rsidP="00BD292E">
            <w:pPr>
              <w:rPr>
                <w:sz w:val="22"/>
                <w:szCs w:val="22"/>
              </w:rPr>
            </w:pPr>
            <w:r w:rsidRPr="00473733">
              <w:rPr>
                <w:sz w:val="22"/>
                <w:szCs w:val="22"/>
              </w:rPr>
              <w:t>5%</w:t>
            </w:r>
          </w:p>
        </w:tc>
        <w:tc>
          <w:tcPr>
            <w:tcW w:w="392" w:type="pct"/>
            <w:shd w:val="clear" w:color="auto" w:fill="auto"/>
          </w:tcPr>
          <w:p w:rsidR="0095146E" w:rsidRPr="00473733" w:rsidRDefault="0095146E" w:rsidP="00BD292E">
            <w:pPr>
              <w:rPr>
                <w:sz w:val="22"/>
                <w:szCs w:val="22"/>
              </w:rPr>
            </w:pPr>
            <w:r w:rsidRPr="00473733">
              <w:rPr>
                <w:sz w:val="22"/>
                <w:szCs w:val="22"/>
              </w:rPr>
              <w:t>17</w:t>
            </w:r>
          </w:p>
        </w:tc>
        <w:tc>
          <w:tcPr>
            <w:tcW w:w="432" w:type="pct"/>
            <w:shd w:val="clear" w:color="auto" w:fill="auto"/>
          </w:tcPr>
          <w:p w:rsidR="0095146E" w:rsidRPr="00473733" w:rsidRDefault="0095146E" w:rsidP="00BD292E">
            <w:pPr>
              <w:rPr>
                <w:sz w:val="22"/>
                <w:szCs w:val="22"/>
              </w:rPr>
            </w:pPr>
            <w:r w:rsidRPr="00473733">
              <w:rPr>
                <w:sz w:val="22"/>
                <w:szCs w:val="22"/>
              </w:rPr>
              <w:t>8%</w:t>
            </w:r>
          </w:p>
        </w:tc>
        <w:tc>
          <w:tcPr>
            <w:tcW w:w="392" w:type="pct"/>
            <w:shd w:val="clear" w:color="auto" w:fill="auto"/>
          </w:tcPr>
          <w:p w:rsidR="0095146E" w:rsidRPr="00473733" w:rsidRDefault="0095146E" w:rsidP="00BD292E">
            <w:pPr>
              <w:rPr>
                <w:sz w:val="22"/>
                <w:szCs w:val="22"/>
              </w:rPr>
            </w:pPr>
            <w:r w:rsidRPr="00473733">
              <w:rPr>
                <w:sz w:val="22"/>
                <w:szCs w:val="22"/>
              </w:rPr>
              <w:t>9</w:t>
            </w:r>
          </w:p>
        </w:tc>
        <w:tc>
          <w:tcPr>
            <w:tcW w:w="432" w:type="pct"/>
            <w:shd w:val="clear" w:color="auto" w:fill="auto"/>
          </w:tcPr>
          <w:p w:rsidR="0095146E" w:rsidRPr="00473733" w:rsidRDefault="0095146E" w:rsidP="00BD292E">
            <w:pPr>
              <w:rPr>
                <w:sz w:val="22"/>
                <w:szCs w:val="22"/>
              </w:rPr>
            </w:pPr>
            <w:r w:rsidRPr="00473733">
              <w:rPr>
                <w:sz w:val="22"/>
                <w:szCs w:val="22"/>
              </w:rPr>
              <w:t>4%</w:t>
            </w:r>
          </w:p>
        </w:tc>
        <w:tc>
          <w:tcPr>
            <w:tcW w:w="392" w:type="pct"/>
            <w:shd w:val="clear" w:color="auto" w:fill="auto"/>
          </w:tcPr>
          <w:p w:rsidR="0095146E" w:rsidRPr="00473733" w:rsidRDefault="0095146E" w:rsidP="00BD292E">
            <w:pPr>
              <w:rPr>
                <w:sz w:val="22"/>
                <w:szCs w:val="22"/>
              </w:rPr>
            </w:pPr>
            <w:r w:rsidRPr="00473733">
              <w:rPr>
                <w:sz w:val="22"/>
                <w:szCs w:val="22"/>
              </w:rPr>
              <w:t>15</w:t>
            </w:r>
          </w:p>
        </w:tc>
        <w:tc>
          <w:tcPr>
            <w:tcW w:w="432" w:type="pct"/>
            <w:shd w:val="clear" w:color="auto" w:fill="auto"/>
          </w:tcPr>
          <w:p w:rsidR="0095146E" w:rsidRPr="00473733" w:rsidRDefault="0095146E" w:rsidP="00BD292E">
            <w:pPr>
              <w:rPr>
                <w:sz w:val="22"/>
                <w:szCs w:val="22"/>
              </w:rPr>
            </w:pPr>
            <w:r w:rsidRPr="00473733">
              <w:rPr>
                <w:sz w:val="22"/>
                <w:szCs w:val="22"/>
              </w:rPr>
              <w:t>8%</w:t>
            </w:r>
          </w:p>
        </w:tc>
        <w:tc>
          <w:tcPr>
            <w:tcW w:w="392" w:type="pct"/>
            <w:shd w:val="clear" w:color="auto" w:fill="auto"/>
          </w:tcPr>
          <w:p w:rsidR="0095146E" w:rsidRPr="00473733" w:rsidRDefault="0095146E" w:rsidP="00BD292E">
            <w:pPr>
              <w:rPr>
                <w:sz w:val="22"/>
                <w:szCs w:val="22"/>
              </w:rPr>
            </w:pPr>
            <w:r w:rsidRPr="00473733">
              <w:rPr>
                <w:sz w:val="22"/>
                <w:szCs w:val="22"/>
              </w:rPr>
              <w:t>12</w:t>
            </w:r>
          </w:p>
        </w:tc>
        <w:tc>
          <w:tcPr>
            <w:tcW w:w="427" w:type="pct"/>
            <w:shd w:val="clear" w:color="auto" w:fill="auto"/>
          </w:tcPr>
          <w:p w:rsidR="0095146E" w:rsidRPr="00473733" w:rsidRDefault="0095146E" w:rsidP="00BD292E">
            <w:pPr>
              <w:rPr>
                <w:sz w:val="22"/>
                <w:szCs w:val="22"/>
              </w:rPr>
            </w:pPr>
            <w:r w:rsidRPr="00473733">
              <w:rPr>
                <w:sz w:val="22"/>
                <w:szCs w:val="22"/>
              </w:rPr>
              <w:t>7%</w:t>
            </w:r>
          </w:p>
        </w:tc>
      </w:tr>
      <w:tr w:rsidR="0095146E" w:rsidRPr="00473733">
        <w:tc>
          <w:tcPr>
            <w:tcW w:w="886" w:type="pct"/>
          </w:tcPr>
          <w:p w:rsidR="0095146E" w:rsidRPr="00473733" w:rsidRDefault="0095146E" w:rsidP="00BD292E">
            <w:pPr>
              <w:spacing w:line="360" w:lineRule="auto"/>
              <w:jc w:val="both"/>
              <w:rPr>
                <w:sz w:val="22"/>
                <w:szCs w:val="22"/>
              </w:rPr>
            </w:pPr>
            <w:r w:rsidRPr="00473733">
              <w:rPr>
                <w:sz w:val="22"/>
                <w:szCs w:val="22"/>
              </w:rPr>
              <w:t>Total</w:t>
            </w:r>
          </w:p>
        </w:tc>
        <w:tc>
          <w:tcPr>
            <w:tcW w:w="391" w:type="pct"/>
            <w:shd w:val="clear" w:color="auto" w:fill="auto"/>
          </w:tcPr>
          <w:p w:rsidR="0095146E" w:rsidRPr="00473733" w:rsidRDefault="0095146E" w:rsidP="00BD292E">
            <w:pPr>
              <w:rPr>
                <w:b/>
                <w:sz w:val="22"/>
                <w:szCs w:val="22"/>
              </w:rPr>
            </w:pPr>
            <w:r w:rsidRPr="00473733">
              <w:rPr>
                <w:b/>
                <w:sz w:val="22"/>
                <w:szCs w:val="22"/>
              </w:rPr>
              <w:t>250</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226</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227</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198</w:t>
            </w:r>
          </w:p>
        </w:tc>
        <w:tc>
          <w:tcPr>
            <w:tcW w:w="432" w:type="pct"/>
            <w:shd w:val="clear" w:color="auto" w:fill="auto"/>
          </w:tcPr>
          <w:p w:rsidR="0095146E" w:rsidRPr="00473733" w:rsidRDefault="0095146E" w:rsidP="00BD292E">
            <w:pPr>
              <w:rPr>
                <w:b/>
                <w:sz w:val="22"/>
                <w:szCs w:val="22"/>
              </w:rPr>
            </w:pPr>
            <w:r w:rsidRPr="00473733">
              <w:rPr>
                <w:b/>
                <w:sz w:val="22"/>
                <w:szCs w:val="22"/>
              </w:rPr>
              <w:t>100%</w:t>
            </w:r>
          </w:p>
        </w:tc>
        <w:tc>
          <w:tcPr>
            <w:tcW w:w="392" w:type="pct"/>
            <w:shd w:val="clear" w:color="auto" w:fill="auto"/>
          </w:tcPr>
          <w:p w:rsidR="0095146E" w:rsidRPr="00473733" w:rsidRDefault="0095146E" w:rsidP="00BD292E">
            <w:pPr>
              <w:rPr>
                <w:b/>
                <w:sz w:val="22"/>
                <w:szCs w:val="22"/>
              </w:rPr>
            </w:pPr>
            <w:r w:rsidRPr="00473733">
              <w:rPr>
                <w:b/>
                <w:sz w:val="22"/>
                <w:szCs w:val="22"/>
              </w:rPr>
              <w:t>168</w:t>
            </w:r>
          </w:p>
        </w:tc>
        <w:tc>
          <w:tcPr>
            <w:tcW w:w="427" w:type="pct"/>
            <w:shd w:val="clear" w:color="auto" w:fill="auto"/>
          </w:tcPr>
          <w:p w:rsidR="0095146E" w:rsidRPr="00473733" w:rsidRDefault="0095146E" w:rsidP="00BD292E">
            <w:pPr>
              <w:rPr>
                <w:b/>
                <w:sz w:val="22"/>
                <w:szCs w:val="22"/>
              </w:rPr>
            </w:pPr>
            <w:r w:rsidRPr="00473733">
              <w:rPr>
                <w:b/>
                <w:sz w:val="22"/>
                <w:szCs w:val="22"/>
              </w:rPr>
              <w:t>100%</w:t>
            </w:r>
          </w:p>
        </w:tc>
      </w:tr>
    </w:tbl>
    <w:p w:rsidR="0073173C" w:rsidRPr="00473733" w:rsidRDefault="0073173C" w:rsidP="0073173C">
      <w:pPr>
        <w:pStyle w:val="SingleTxtG"/>
        <w:ind w:left="0"/>
        <w:rPr>
          <w:i/>
          <w:sz w:val="22"/>
          <w:szCs w:val="22"/>
        </w:rPr>
      </w:pPr>
      <w:r w:rsidRPr="00473733">
        <w:rPr>
          <w:i/>
          <w:sz w:val="22"/>
          <w:szCs w:val="22"/>
        </w:rPr>
        <w:t>Source: State Agency for Child Protection</w:t>
      </w:r>
    </w:p>
    <w:p w:rsidR="009F2956" w:rsidRPr="00473733" w:rsidRDefault="009F2956" w:rsidP="009F2956">
      <w:pPr>
        <w:rPr>
          <w:b/>
          <w:bCs/>
          <w:sz w:val="22"/>
          <w:szCs w:val="22"/>
        </w:rPr>
      </w:pPr>
      <w:r w:rsidRPr="00473733">
        <w:rPr>
          <w:b/>
          <w:sz w:val="22"/>
          <w:szCs w:val="22"/>
        </w:rPr>
        <w:t>Children, victims of misconduct by police officers, occurred during their stay and retention in the structural units of the Ministry of Interior</w:t>
      </w:r>
    </w:p>
    <w:tbl>
      <w:tblPr>
        <w:tblW w:w="10101" w:type="dxa"/>
        <w:tblInd w:w="55" w:type="dxa"/>
        <w:tblCellMar>
          <w:left w:w="70" w:type="dxa"/>
          <w:right w:w="70" w:type="dxa"/>
        </w:tblCellMar>
        <w:tblLook w:val="0000" w:firstRow="0" w:lastRow="0" w:firstColumn="0" w:lastColumn="0" w:noHBand="0" w:noVBand="0"/>
      </w:tblPr>
      <w:tblGrid>
        <w:gridCol w:w="840"/>
        <w:gridCol w:w="923"/>
        <w:gridCol w:w="913"/>
        <w:gridCol w:w="1028"/>
        <w:gridCol w:w="400"/>
        <w:gridCol w:w="400"/>
        <w:gridCol w:w="400"/>
        <w:gridCol w:w="400"/>
        <w:gridCol w:w="400"/>
        <w:gridCol w:w="400"/>
        <w:gridCol w:w="400"/>
        <w:gridCol w:w="400"/>
        <w:gridCol w:w="400"/>
        <w:gridCol w:w="400"/>
        <w:gridCol w:w="400"/>
        <w:gridCol w:w="400"/>
        <w:gridCol w:w="840"/>
        <w:gridCol w:w="840"/>
      </w:tblGrid>
      <w:tr w:rsidR="009F2956" w:rsidRPr="00473733">
        <w:trPr>
          <w:trHeight w:val="660"/>
        </w:trPr>
        <w:tc>
          <w:tcPr>
            <w:tcW w:w="8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Year</w:t>
            </w:r>
          </w:p>
        </w:tc>
        <w:tc>
          <w:tcPr>
            <w:tcW w:w="84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Total number of children</w:t>
            </w:r>
          </w:p>
        </w:tc>
        <w:tc>
          <w:tcPr>
            <w:tcW w:w="1941" w:type="dxa"/>
            <w:gridSpan w:val="2"/>
            <w:tcBorders>
              <w:top w:val="single" w:sz="4" w:space="0" w:color="auto"/>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Sex</w:t>
            </w:r>
          </w:p>
        </w:tc>
        <w:tc>
          <w:tcPr>
            <w:tcW w:w="4800" w:type="dxa"/>
            <w:gridSpan w:val="12"/>
            <w:tcBorders>
              <w:top w:val="single" w:sz="4" w:space="0" w:color="auto"/>
              <w:left w:val="nil"/>
              <w:bottom w:val="nil"/>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Age</w:t>
            </w:r>
          </w:p>
        </w:tc>
        <w:tc>
          <w:tcPr>
            <w:tcW w:w="1680" w:type="dxa"/>
            <w:gridSpan w:val="2"/>
            <w:tcBorders>
              <w:top w:val="single" w:sz="4" w:space="0" w:color="auto"/>
              <w:left w:val="nil"/>
              <w:bottom w:val="single" w:sz="4" w:space="0" w:color="auto"/>
              <w:right w:val="single" w:sz="4" w:space="0" w:color="auto"/>
            </w:tcBorders>
            <w:shd w:val="clear" w:color="auto" w:fill="auto"/>
            <w:vAlign w:val="bottom"/>
          </w:tcPr>
          <w:p w:rsidR="009F2956" w:rsidRPr="00473733" w:rsidRDefault="009F2956">
            <w:pPr>
              <w:jc w:val="center"/>
              <w:rPr>
                <w:b/>
                <w:bCs/>
                <w:color w:val="000000"/>
                <w:sz w:val="22"/>
                <w:szCs w:val="22"/>
              </w:rPr>
            </w:pPr>
            <w:r w:rsidRPr="00473733">
              <w:rPr>
                <w:b/>
                <w:color w:val="000000"/>
                <w:sz w:val="22"/>
                <w:szCs w:val="22"/>
              </w:rPr>
              <w:t>Place of residence of the child</w:t>
            </w:r>
          </w:p>
        </w:tc>
      </w:tr>
      <w:tr w:rsidR="009F2956" w:rsidRPr="00473733">
        <w:trPr>
          <w:trHeight w:val="705"/>
        </w:trPr>
        <w:tc>
          <w:tcPr>
            <w:tcW w:w="840" w:type="dxa"/>
            <w:vMerge/>
            <w:tcBorders>
              <w:top w:val="single" w:sz="4" w:space="0" w:color="auto"/>
              <w:left w:val="single" w:sz="4" w:space="0" w:color="auto"/>
              <w:bottom w:val="single" w:sz="4" w:space="0" w:color="auto"/>
              <w:right w:val="single" w:sz="4" w:space="0" w:color="auto"/>
            </w:tcBorders>
            <w:vAlign w:val="center"/>
          </w:tcPr>
          <w:p w:rsidR="009F2956" w:rsidRPr="00473733" w:rsidRDefault="009F2956">
            <w:pPr>
              <w:rPr>
                <w:b/>
                <w:bCs/>
                <w:color w:val="000000"/>
                <w:sz w:val="22"/>
                <w:szCs w:val="22"/>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9F2956" w:rsidRPr="00473733" w:rsidRDefault="009F2956">
            <w:pPr>
              <w:rPr>
                <w:b/>
                <w:bCs/>
                <w:color w:val="000000"/>
                <w:sz w:val="22"/>
                <w:szCs w:val="22"/>
              </w:rPr>
            </w:pPr>
          </w:p>
        </w:tc>
        <w:tc>
          <w:tcPr>
            <w:tcW w:w="913" w:type="dxa"/>
            <w:vMerge w:val="restart"/>
            <w:tcBorders>
              <w:top w:val="nil"/>
              <w:left w:val="single" w:sz="4" w:space="0" w:color="auto"/>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Male</w:t>
            </w:r>
          </w:p>
        </w:tc>
        <w:tc>
          <w:tcPr>
            <w:tcW w:w="1028" w:type="dxa"/>
            <w:vMerge w:val="restart"/>
            <w:tcBorders>
              <w:top w:val="nil"/>
              <w:left w:val="single" w:sz="4" w:space="0" w:color="auto"/>
              <w:bottom w:val="single" w:sz="4" w:space="0" w:color="auto"/>
              <w:right w:val="single" w:sz="4" w:space="0" w:color="000000"/>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Female</w:t>
            </w:r>
          </w:p>
        </w:tc>
        <w:tc>
          <w:tcPr>
            <w:tcW w:w="3200" w:type="dxa"/>
            <w:gridSpan w:val="8"/>
            <w:tcBorders>
              <w:top w:val="single" w:sz="8" w:space="0" w:color="auto"/>
              <w:left w:val="single" w:sz="8" w:space="0" w:color="auto"/>
              <w:bottom w:val="single" w:sz="8" w:space="0" w:color="auto"/>
              <w:right w:val="single" w:sz="8" w:space="0" w:color="000000"/>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 xml:space="preserve">juvenile </w:t>
            </w:r>
          </w:p>
        </w:tc>
        <w:tc>
          <w:tcPr>
            <w:tcW w:w="1600" w:type="dxa"/>
            <w:gridSpan w:val="4"/>
            <w:tcBorders>
              <w:top w:val="single" w:sz="8" w:space="0" w:color="auto"/>
              <w:left w:val="nil"/>
              <w:bottom w:val="single" w:sz="8" w:space="0" w:color="auto"/>
              <w:right w:val="single" w:sz="8" w:space="0" w:color="000000"/>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minor</w:t>
            </w:r>
          </w:p>
        </w:tc>
        <w:tc>
          <w:tcPr>
            <w:tcW w:w="840" w:type="dxa"/>
            <w:vMerge w:val="restart"/>
            <w:tcBorders>
              <w:top w:val="nil"/>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City</w:t>
            </w:r>
          </w:p>
        </w:tc>
        <w:tc>
          <w:tcPr>
            <w:tcW w:w="840" w:type="dxa"/>
            <w:vMerge w:val="restart"/>
            <w:tcBorders>
              <w:top w:val="nil"/>
              <w:left w:val="single" w:sz="4" w:space="0" w:color="auto"/>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Village</w:t>
            </w:r>
          </w:p>
        </w:tc>
      </w:tr>
      <w:tr w:rsidR="009F2956" w:rsidRPr="00473733">
        <w:trPr>
          <w:trHeight w:val="405"/>
        </w:trPr>
        <w:tc>
          <w:tcPr>
            <w:tcW w:w="840" w:type="dxa"/>
            <w:vMerge/>
            <w:tcBorders>
              <w:top w:val="single" w:sz="4" w:space="0" w:color="auto"/>
              <w:left w:val="single" w:sz="4" w:space="0" w:color="auto"/>
              <w:bottom w:val="single" w:sz="4" w:space="0" w:color="auto"/>
              <w:right w:val="single" w:sz="4" w:space="0" w:color="auto"/>
            </w:tcBorders>
            <w:vAlign w:val="center"/>
          </w:tcPr>
          <w:p w:rsidR="009F2956" w:rsidRPr="00473733" w:rsidRDefault="009F2956">
            <w:pPr>
              <w:rPr>
                <w:b/>
                <w:bCs/>
                <w:color w:val="000000"/>
                <w:sz w:val="22"/>
                <w:szCs w:val="22"/>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9F2956" w:rsidRPr="00473733" w:rsidRDefault="009F2956">
            <w:pPr>
              <w:rPr>
                <w:b/>
                <w:bCs/>
                <w:color w:val="000000"/>
                <w:sz w:val="22"/>
                <w:szCs w:val="22"/>
              </w:rPr>
            </w:pPr>
          </w:p>
        </w:tc>
        <w:tc>
          <w:tcPr>
            <w:tcW w:w="913" w:type="dxa"/>
            <w:vMerge/>
            <w:tcBorders>
              <w:top w:val="nil"/>
              <w:left w:val="single" w:sz="4" w:space="0" w:color="auto"/>
              <w:bottom w:val="single" w:sz="4" w:space="0" w:color="auto"/>
              <w:right w:val="single" w:sz="4" w:space="0" w:color="auto"/>
            </w:tcBorders>
            <w:vAlign w:val="center"/>
          </w:tcPr>
          <w:p w:rsidR="009F2956" w:rsidRPr="00473733" w:rsidRDefault="009F2956">
            <w:pPr>
              <w:rPr>
                <w:b/>
                <w:bCs/>
                <w:color w:val="000000"/>
                <w:sz w:val="22"/>
                <w:szCs w:val="22"/>
              </w:rPr>
            </w:pPr>
          </w:p>
        </w:tc>
        <w:tc>
          <w:tcPr>
            <w:tcW w:w="1028" w:type="dxa"/>
            <w:vMerge/>
            <w:tcBorders>
              <w:top w:val="nil"/>
              <w:left w:val="single" w:sz="4" w:space="0" w:color="auto"/>
              <w:bottom w:val="single" w:sz="4" w:space="0" w:color="auto"/>
              <w:right w:val="single" w:sz="4" w:space="0" w:color="000000"/>
            </w:tcBorders>
            <w:vAlign w:val="center"/>
          </w:tcPr>
          <w:p w:rsidR="009F2956" w:rsidRPr="00473733" w:rsidRDefault="009F2956">
            <w:pPr>
              <w:rPr>
                <w:b/>
                <w:bCs/>
                <w:color w:val="000000"/>
                <w:sz w:val="22"/>
                <w:szCs w:val="22"/>
              </w:rPr>
            </w:pPr>
          </w:p>
        </w:tc>
        <w:tc>
          <w:tcPr>
            <w:tcW w:w="400" w:type="dxa"/>
            <w:tcBorders>
              <w:top w:val="nil"/>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6</w:t>
            </w:r>
          </w:p>
        </w:tc>
        <w:tc>
          <w:tcPr>
            <w:tcW w:w="400" w:type="dxa"/>
            <w:tcBorders>
              <w:top w:val="nil"/>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7</w:t>
            </w:r>
          </w:p>
        </w:tc>
        <w:tc>
          <w:tcPr>
            <w:tcW w:w="400" w:type="dxa"/>
            <w:tcBorders>
              <w:top w:val="nil"/>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8</w:t>
            </w:r>
          </w:p>
        </w:tc>
        <w:tc>
          <w:tcPr>
            <w:tcW w:w="400" w:type="dxa"/>
            <w:tcBorders>
              <w:top w:val="nil"/>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9</w:t>
            </w:r>
          </w:p>
        </w:tc>
        <w:tc>
          <w:tcPr>
            <w:tcW w:w="400" w:type="dxa"/>
            <w:tcBorders>
              <w:top w:val="nil"/>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10</w:t>
            </w:r>
          </w:p>
        </w:tc>
        <w:tc>
          <w:tcPr>
            <w:tcW w:w="400" w:type="dxa"/>
            <w:tcBorders>
              <w:top w:val="nil"/>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11</w:t>
            </w:r>
          </w:p>
        </w:tc>
        <w:tc>
          <w:tcPr>
            <w:tcW w:w="400" w:type="dxa"/>
            <w:tcBorders>
              <w:top w:val="nil"/>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12</w:t>
            </w:r>
          </w:p>
        </w:tc>
        <w:tc>
          <w:tcPr>
            <w:tcW w:w="400" w:type="dxa"/>
            <w:tcBorders>
              <w:top w:val="nil"/>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13</w:t>
            </w:r>
          </w:p>
        </w:tc>
        <w:tc>
          <w:tcPr>
            <w:tcW w:w="400" w:type="dxa"/>
            <w:tcBorders>
              <w:top w:val="nil"/>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14</w:t>
            </w:r>
          </w:p>
        </w:tc>
        <w:tc>
          <w:tcPr>
            <w:tcW w:w="400" w:type="dxa"/>
            <w:tcBorders>
              <w:top w:val="nil"/>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15</w:t>
            </w:r>
          </w:p>
        </w:tc>
        <w:tc>
          <w:tcPr>
            <w:tcW w:w="400" w:type="dxa"/>
            <w:tcBorders>
              <w:top w:val="nil"/>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16</w:t>
            </w:r>
          </w:p>
        </w:tc>
        <w:tc>
          <w:tcPr>
            <w:tcW w:w="400" w:type="dxa"/>
            <w:tcBorders>
              <w:top w:val="nil"/>
              <w:left w:val="nil"/>
              <w:bottom w:val="single" w:sz="4" w:space="0" w:color="auto"/>
              <w:right w:val="single" w:sz="4" w:space="0" w:color="auto"/>
            </w:tcBorders>
            <w:shd w:val="clear" w:color="auto" w:fill="auto"/>
            <w:vAlign w:val="center"/>
          </w:tcPr>
          <w:p w:rsidR="009F2956" w:rsidRPr="00473733" w:rsidRDefault="009F2956">
            <w:pPr>
              <w:jc w:val="center"/>
              <w:rPr>
                <w:b/>
                <w:bCs/>
                <w:color w:val="000000"/>
                <w:sz w:val="22"/>
                <w:szCs w:val="22"/>
              </w:rPr>
            </w:pPr>
            <w:r w:rsidRPr="00473733">
              <w:rPr>
                <w:b/>
                <w:color w:val="000000"/>
                <w:sz w:val="22"/>
                <w:szCs w:val="22"/>
              </w:rPr>
              <w:t>17</w:t>
            </w:r>
          </w:p>
        </w:tc>
        <w:tc>
          <w:tcPr>
            <w:tcW w:w="840" w:type="dxa"/>
            <w:vMerge/>
            <w:tcBorders>
              <w:top w:val="nil"/>
              <w:left w:val="nil"/>
              <w:bottom w:val="single" w:sz="4" w:space="0" w:color="auto"/>
              <w:right w:val="single" w:sz="4" w:space="0" w:color="auto"/>
            </w:tcBorders>
            <w:vAlign w:val="center"/>
          </w:tcPr>
          <w:p w:rsidR="009F2956" w:rsidRPr="00473733" w:rsidRDefault="009F2956">
            <w:pPr>
              <w:rPr>
                <w:b/>
                <w:bCs/>
                <w:color w:val="000000"/>
                <w:sz w:val="22"/>
                <w:szCs w:val="22"/>
              </w:rPr>
            </w:pPr>
          </w:p>
        </w:tc>
        <w:tc>
          <w:tcPr>
            <w:tcW w:w="840" w:type="dxa"/>
            <w:vMerge/>
            <w:tcBorders>
              <w:top w:val="nil"/>
              <w:left w:val="single" w:sz="4" w:space="0" w:color="auto"/>
              <w:bottom w:val="single" w:sz="4" w:space="0" w:color="auto"/>
              <w:right w:val="single" w:sz="4" w:space="0" w:color="auto"/>
            </w:tcBorders>
            <w:vAlign w:val="center"/>
          </w:tcPr>
          <w:p w:rsidR="009F2956" w:rsidRPr="00473733" w:rsidRDefault="009F2956">
            <w:pPr>
              <w:rPr>
                <w:b/>
                <w:bCs/>
                <w:color w:val="000000"/>
                <w:sz w:val="22"/>
                <w:szCs w:val="22"/>
              </w:rPr>
            </w:pPr>
          </w:p>
        </w:tc>
      </w:tr>
      <w:tr w:rsidR="009F2956" w:rsidRPr="00473733">
        <w:trPr>
          <w:trHeight w:val="255"/>
        </w:trPr>
        <w:tc>
          <w:tcPr>
            <w:tcW w:w="840" w:type="dxa"/>
            <w:tcBorders>
              <w:top w:val="nil"/>
              <w:left w:val="single" w:sz="4" w:space="0" w:color="auto"/>
              <w:bottom w:val="single" w:sz="4" w:space="0" w:color="auto"/>
              <w:right w:val="single" w:sz="4" w:space="0" w:color="auto"/>
            </w:tcBorders>
            <w:shd w:val="clear" w:color="auto" w:fill="auto"/>
            <w:noWrap/>
            <w:vAlign w:val="bottom"/>
          </w:tcPr>
          <w:p w:rsidR="009F2956" w:rsidRPr="00473733" w:rsidRDefault="009F2956">
            <w:pPr>
              <w:jc w:val="right"/>
              <w:rPr>
                <w:b/>
                <w:bCs/>
                <w:color w:val="000000"/>
                <w:sz w:val="22"/>
                <w:szCs w:val="22"/>
              </w:rPr>
            </w:pPr>
            <w:r w:rsidRPr="00473733">
              <w:rPr>
                <w:b/>
                <w:color w:val="000000"/>
                <w:sz w:val="22"/>
                <w:szCs w:val="22"/>
              </w:rPr>
              <w:t>2008</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1028"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r>
      <w:tr w:rsidR="009F2956" w:rsidRPr="00473733">
        <w:trPr>
          <w:trHeight w:val="255"/>
        </w:trPr>
        <w:tc>
          <w:tcPr>
            <w:tcW w:w="840" w:type="dxa"/>
            <w:tcBorders>
              <w:top w:val="nil"/>
              <w:left w:val="single" w:sz="4" w:space="0" w:color="auto"/>
              <w:bottom w:val="single" w:sz="4" w:space="0" w:color="auto"/>
              <w:right w:val="single" w:sz="4" w:space="0" w:color="auto"/>
            </w:tcBorders>
            <w:shd w:val="clear" w:color="auto" w:fill="auto"/>
            <w:noWrap/>
            <w:vAlign w:val="bottom"/>
          </w:tcPr>
          <w:p w:rsidR="009F2956" w:rsidRPr="00473733" w:rsidRDefault="009F2956">
            <w:pPr>
              <w:jc w:val="right"/>
              <w:rPr>
                <w:b/>
                <w:bCs/>
                <w:color w:val="000000"/>
                <w:sz w:val="22"/>
                <w:szCs w:val="22"/>
              </w:rPr>
            </w:pPr>
            <w:r w:rsidRPr="00473733">
              <w:rPr>
                <w:b/>
                <w:color w:val="000000"/>
                <w:sz w:val="22"/>
                <w:szCs w:val="22"/>
              </w:rPr>
              <w:t>2009</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1028"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r>
      <w:tr w:rsidR="009F2956" w:rsidRPr="00473733">
        <w:trPr>
          <w:trHeight w:val="255"/>
        </w:trPr>
        <w:tc>
          <w:tcPr>
            <w:tcW w:w="840" w:type="dxa"/>
            <w:tcBorders>
              <w:top w:val="nil"/>
              <w:left w:val="single" w:sz="4" w:space="0" w:color="auto"/>
              <w:bottom w:val="single" w:sz="4" w:space="0" w:color="auto"/>
              <w:right w:val="single" w:sz="4" w:space="0" w:color="auto"/>
            </w:tcBorders>
            <w:shd w:val="clear" w:color="auto" w:fill="auto"/>
            <w:noWrap/>
            <w:vAlign w:val="bottom"/>
          </w:tcPr>
          <w:p w:rsidR="009F2956" w:rsidRPr="00473733" w:rsidRDefault="009F2956">
            <w:pPr>
              <w:jc w:val="right"/>
              <w:rPr>
                <w:b/>
                <w:bCs/>
                <w:color w:val="000000"/>
                <w:sz w:val="22"/>
                <w:szCs w:val="22"/>
              </w:rPr>
            </w:pPr>
            <w:r w:rsidRPr="00473733">
              <w:rPr>
                <w:b/>
                <w:color w:val="000000"/>
                <w:sz w:val="22"/>
                <w:szCs w:val="22"/>
              </w:rPr>
              <w:t>2010</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913"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1028"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r>
      <w:tr w:rsidR="009F2956" w:rsidRPr="00473733">
        <w:trPr>
          <w:trHeight w:val="255"/>
        </w:trPr>
        <w:tc>
          <w:tcPr>
            <w:tcW w:w="840" w:type="dxa"/>
            <w:tcBorders>
              <w:top w:val="nil"/>
              <w:left w:val="single" w:sz="4" w:space="0" w:color="auto"/>
              <w:bottom w:val="single" w:sz="4" w:space="0" w:color="auto"/>
              <w:right w:val="single" w:sz="4" w:space="0" w:color="auto"/>
            </w:tcBorders>
            <w:shd w:val="clear" w:color="auto" w:fill="auto"/>
            <w:noWrap/>
            <w:vAlign w:val="bottom"/>
          </w:tcPr>
          <w:p w:rsidR="009F2956" w:rsidRPr="00473733" w:rsidRDefault="009F2956">
            <w:pPr>
              <w:jc w:val="right"/>
              <w:rPr>
                <w:b/>
                <w:bCs/>
                <w:color w:val="000000"/>
                <w:sz w:val="22"/>
                <w:szCs w:val="22"/>
              </w:rPr>
            </w:pPr>
            <w:r w:rsidRPr="00473733">
              <w:rPr>
                <w:b/>
                <w:color w:val="000000"/>
                <w:sz w:val="22"/>
                <w:szCs w:val="22"/>
              </w:rPr>
              <w:t>2011</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1</w:t>
            </w:r>
          </w:p>
        </w:tc>
        <w:tc>
          <w:tcPr>
            <w:tcW w:w="913"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1</w:t>
            </w:r>
          </w:p>
        </w:tc>
        <w:tc>
          <w:tcPr>
            <w:tcW w:w="1028"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1</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1</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1</w:t>
            </w:r>
          </w:p>
        </w:tc>
      </w:tr>
      <w:tr w:rsidR="009F2956" w:rsidRPr="00473733">
        <w:trPr>
          <w:trHeight w:val="255"/>
        </w:trPr>
        <w:tc>
          <w:tcPr>
            <w:tcW w:w="840" w:type="dxa"/>
            <w:tcBorders>
              <w:top w:val="nil"/>
              <w:left w:val="single" w:sz="4" w:space="0" w:color="auto"/>
              <w:bottom w:val="single" w:sz="4" w:space="0" w:color="auto"/>
              <w:right w:val="single" w:sz="4" w:space="0" w:color="auto"/>
            </w:tcBorders>
            <w:shd w:val="clear" w:color="auto" w:fill="auto"/>
            <w:noWrap/>
            <w:vAlign w:val="bottom"/>
          </w:tcPr>
          <w:p w:rsidR="009F2956" w:rsidRPr="00473733" w:rsidRDefault="009F2956">
            <w:pPr>
              <w:jc w:val="right"/>
              <w:rPr>
                <w:b/>
                <w:bCs/>
                <w:color w:val="000000"/>
                <w:sz w:val="22"/>
                <w:szCs w:val="22"/>
              </w:rPr>
            </w:pPr>
            <w:r w:rsidRPr="00473733">
              <w:rPr>
                <w:b/>
                <w:color w:val="000000"/>
                <w:sz w:val="22"/>
                <w:szCs w:val="22"/>
              </w:rPr>
              <w:t>2012</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9</w:t>
            </w:r>
          </w:p>
        </w:tc>
        <w:tc>
          <w:tcPr>
            <w:tcW w:w="913"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9</w:t>
            </w:r>
          </w:p>
        </w:tc>
        <w:tc>
          <w:tcPr>
            <w:tcW w:w="1028"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1</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2</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1</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5</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8</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r>
      <w:tr w:rsidR="009F2956" w:rsidRPr="00473733">
        <w:trPr>
          <w:trHeight w:val="255"/>
        </w:trPr>
        <w:tc>
          <w:tcPr>
            <w:tcW w:w="840" w:type="dxa"/>
            <w:tcBorders>
              <w:top w:val="nil"/>
              <w:left w:val="single" w:sz="4" w:space="0" w:color="auto"/>
              <w:bottom w:val="single" w:sz="4" w:space="0" w:color="auto"/>
              <w:right w:val="single" w:sz="4" w:space="0" w:color="auto"/>
            </w:tcBorders>
            <w:shd w:val="clear" w:color="auto" w:fill="auto"/>
            <w:noWrap/>
            <w:vAlign w:val="bottom"/>
          </w:tcPr>
          <w:p w:rsidR="009F2956" w:rsidRPr="00473733" w:rsidRDefault="009F2956">
            <w:pPr>
              <w:jc w:val="right"/>
              <w:rPr>
                <w:b/>
                <w:bCs/>
                <w:color w:val="000000"/>
                <w:sz w:val="22"/>
                <w:szCs w:val="22"/>
              </w:rPr>
            </w:pPr>
            <w:r w:rsidRPr="00473733">
              <w:rPr>
                <w:b/>
                <w:color w:val="000000"/>
                <w:sz w:val="22"/>
                <w:szCs w:val="22"/>
              </w:rPr>
              <w:t>Total</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10</w:t>
            </w:r>
          </w:p>
        </w:tc>
        <w:tc>
          <w:tcPr>
            <w:tcW w:w="913"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10</w:t>
            </w:r>
          </w:p>
        </w:tc>
        <w:tc>
          <w:tcPr>
            <w:tcW w:w="1028"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rPr>
                <w:color w:val="000000"/>
                <w:sz w:val="22"/>
                <w:szCs w:val="22"/>
              </w:rPr>
            </w:pPr>
            <w:r w:rsidRPr="00473733">
              <w:rPr>
                <w:color w:val="000000"/>
                <w:sz w:val="22"/>
                <w:szCs w:val="22"/>
              </w:rPr>
              <w:t> </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1</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3</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1</w:t>
            </w:r>
          </w:p>
        </w:tc>
        <w:tc>
          <w:tcPr>
            <w:tcW w:w="40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5</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9</w:t>
            </w:r>
          </w:p>
        </w:tc>
        <w:tc>
          <w:tcPr>
            <w:tcW w:w="840" w:type="dxa"/>
            <w:tcBorders>
              <w:top w:val="nil"/>
              <w:left w:val="nil"/>
              <w:bottom w:val="single" w:sz="4" w:space="0" w:color="auto"/>
              <w:right w:val="single" w:sz="4" w:space="0" w:color="auto"/>
            </w:tcBorders>
            <w:shd w:val="clear" w:color="auto" w:fill="auto"/>
            <w:noWrap/>
            <w:vAlign w:val="bottom"/>
          </w:tcPr>
          <w:p w:rsidR="009F2956" w:rsidRPr="00473733" w:rsidRDefault="009F2956">
            <w:pPr>
              <w:jc w:val="right"/>
              <w:rPr>
                <w:color w:val="000000"/>
                <w:sz w:val="22"/>
                <w:szCs w:val="22"/>
              </w:rPr>
            </w:pPr>
            <w:r w:rsidRPr="00473733">
              <w:rPr>
                <w:color w:val="000000"/>
                <w:sz w:val="22"/>
                <w:szCs w:val="22"/>
              </w:rPr>
              <w:t>1</w:t>
            </w:r>
          </w:p>
        </w:tc>
      </w:tr>
    </w:tbl>
    <w:p w:rsidR="00303F6E" w:rsidRPr="00473733" w:rsidRDefault="009F2956" w:rsidP="00303F6E">
      <w:pPr>
        <w:rPr>
          <w:sz w:val="22"/>
          <w:szCs w:val="22"/>
        </w:rPr>
      </w:pPr>
      <w:r w:rsidRPr="00473733">
        <w:rPr>
          <w:sz w:val="22"/>
          <w:szCs w:val="22"/>
        </w:rPr>
        <w:t>Source: Ministry of Interior</w:t>
      </w:r>
    </w:p>
    <w:p w:rsidR="008735F5" w:rsidRPr="00473733" w:rsidRDefault="008735F5" w:rsidP="008735F5">
      <w:pPr>
        <w:rPr>
          <w:sz w:val="22"/>
          <w:szCs w:val="22"/>
        </w:rPr>
      </w:pPr>
    </w:p>
    <w:sectPr w:rsidR="008735F5" w:rsidRPr="00473733" w:rsidSect="000F52F1">
      <w:endnotePr>
        <w:numFmt w:val="decimal"/>
      </w:endnotePr>
      <w:pgSz w:w="11907" w:h="16840" w:code="9"/>
      <w:pgMar w:top="902" w:right="244" w:bottom="238" w:left="357"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08B2" w:rsidRDefault="00AF08B2">
      <w:r>
        <w:separator/>
      </w:r>
    </w:p>
  </w:endnote>
  <w:endnote w:type="continuationSeparator" w:id="0">
    <w:p w:rsidR="00AF08B2" w:rsidRDefault="00AF0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utura Bk">
    <w:altName w:val="Century Gothic"/>
    <w:panose1 w:val="00000000000000000000"/>
    <w:charset w:val="CC"/>
    <w:family w:val="swiss"/>
    <w:notTrueType/>
    <w:pitch w:val="variable"/>
    <w:sig w:usb0="00000201" w:usb1="00000000" w:usb2="00000000" w:usb3="00000000" w:csb0="00000004" w:csb1="00000000"/>
  </w:font>
  <w:font w:name="TimokCYR">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00"/>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733" w:rsidRDefault="007D27BB" w:rsidP="005535DA">
    <w:pPr>
      <w:pStyle w:val="Footer"/>
      <w:framePr w:wrap="around" w:vAnchor="text" w:hAnchor="margin" w:xAlign="right" w:y="1"/>
      <w:rPr>
        <w:rStyle w:val="PageNumber"/>
      </w:rPr>
    </w:pPr>
    <w:r>
      <w:rPr>
        <w:rStyle w:val="PageNumber"/>
      </w:rPr>
      <w:fldChar w:fldCharType="begin"/>
    </w:r>
    <w:r w:rsidR="00473733">
      <w:rPr>
        <w:rStyle w:val="PageNumber"/>
      </w:rPr>
      <w:instrText xml:space="preserve">PAGE  </w:instrText>
    </w:r>
    <w:r>
      <w:rPr>
        <w:rStyle w:val="PageNumber"/>
      </w:rPr>
      <w:fldChar w:fldCharType="end"/>
    </w:r>
  </w:p>
  <w:p w:rsidR="00473733" w:rsidRPr="004F6B38" w:rsidRDefault="00473733" w:rsidP="005B675D">
    <w:pPr>
      <w:pStyle w:val="Footer"/>
      <w:tabs>
        <w:tab w:val="right" w:pos="9638"/>
      </w:tabs>
      <w:ind w:right="360"/>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733" w:rsidRDefault="007D27BB" w:rsidP="005535DA">
    <w:pPr>
      <w:pStyle w:val="Footer"/>
      <w:framePr w:wrap="around" w:vAnchor="text" w:hAnchor="margin" w:xAlign="right" w:y="1"/>
      <w:rPr>
        <w:rStyle w:val="PageNumber"/>
      </w:rPr>
    </w:pPr>
    <w:r>
      <w:rPr>
        <w:rStyle w:val="PageNumber"/>
      </w:rPr>
      <w:fldChar w:fldCharType="begin"/>
    </w:r>
    <w:r w:rsidR="00473733">
      <w:rPr>
        <w:rStyle w:val="PageNumber"/>
      </w:rPr>
      <w:instrText xml:space="preserve">PAGE  </w:instrText>
    </w:r>
    <w:r>
      <w:rPr>
        <w:rStyle w:val="PageNumber"/>
      </w:rPr>
      <w:fldChar w:fldCharType="separate"/>
    </w:r>
    <w:r w:rsidR="000316B6">
      <w:rPr>
        <w:rStyle w:val="PageNumber"/>
        <w:noProof/>
      </w:rPr>
      <w:t>58</w:t>
    </w:r>
    <w:r>
      <w:rPr>
        <w:rStyle w:val="PageNumber"/>
      </w:rPr>
      <w:fldChar w:fldCharType="end"/>
    </w:r>
  </w:p>
  <w:p w:rsidR="00473733" w:rsidRDefault="00473733" w:rsidP="005B675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08B2" w:rsidRDefault="00AF08B2">
      <w:r>
        <w:separator/>
      </w:r>
    </w:p>
  </w:footnote>
  <w:footnote w:type="continuationSeparator" w:id="0">
    <w:p w:rsidR="00AF08B2" w:rsidRDefault="00AF08B2">
      <w:r>
        <w:continuationSeparator/>
      </w:r>
    </w:p>
  </w:footnote>
  <w:footnote w:id="1">
    <w:p w:rsidR="00473733" w:rsidRPr="00882F6F" w:rsidRDefault="00473733" w:rsidP="00EB02A1">
      <w:pPr>
        <w:pStyle w:val="FootnoteText"/>
        <w:rPr>
          <w:lang w:val="ru-RU"/>
        </w:rPr>
      </w:pPr>
      <w:r>
        <w:rPr>
          <w:rStyle w:val="FootnoteReference"/>
        </w:rPr>
        <w:footnoteRef/>
      </w:r>
      <w:r>
        <w:t xml:space="preserve"> Relative share of children with different degree of disability and/or chronic diseases of the total number of children, raised in specialized institutions at 31 December of the respective year </w:t>
      </w:r>
    </w:p>
  </w:footnote>
  <w:footnote w:id="2">
    <w:p w:rsidR="00473733" w:rsidRDefault="00473733">
      <w:pPr>
        <w:pStyle w:val="FootnoteText"/>
      </w:pPr>
      <w:r>
        <w:rPr>
          <w:rStyle w:val="FootnoteReference"/>
        </w:rPr>
        <w:footnoteRef/>
      </w:r>
      <w:r>
        <w:t xml:space="preserve"> Per 1000 live births</w:t>
      </w:r>
    </w:p>
  </w:footnote>
  <w:footnote w:id="3">
    <w:p w:rsidR="00473733" w:rsidRPr="009522CD" w:rsidRDefault="00473733" w:rsidP="00A72CFD">
      <w:pPr>
        <w:pStyle w:val="FootnoteText"/>
        <w:jc w:val="both"/>
        <w:rPr>
          <w:lang w:val="ru-RU"/>
        </w:rPr>
      </w:pPr>
      <w:r>
        <w:rPr>
          <w:rStyle w:val="FootnoteReference"/>
        </w:rPr>
        <w:footnoteRef/>
      </w:r>
      <w:r>
        <w:t xml:space="preserve"> The rate is calculated as per cent of number of enrollments in pre-primary education in the relevant age groups irrespective of the level of education to the number of population in the same age groups. The number of students and population is calculated at 31.12 of the corresponding year</w:t>
      </w:r>
      <w:r>
        <w:tab/>
      </w:r>
      <w:r>
        <w:tab/>
      </w:r>
      <w:r>
        <w:tab/>
      </w:r>
      <w:r>
        <w:tab/>
      </w:r>
      <w:r>
        <w:tab/>
      </w:r>
      <w:r>
        <w:tab/>
      </w:r>
      <w:r>
        <w:tab/>
      </w:r>
      <w:r>
        <w:tab/>
      </w:r>
      <w:r>
        <w:tab/>
      </w:r>
      <w:r>
        <w:tab/>
      </w:r>
      <w:r>
        <w:tab/>
      </w:r>
      <w:r>
        <w:tab/>
      </w:r>
      <w:r>
        <w:tab/>
      </w:r>
      <w:r>
        <w:tab/>
      </w:r>
      <w:r>
        <w:tab/>
      </w:r>
      <w:r>
        <w:tab/>
      </w:r>
      <w:r>
        <w:tab/>
      </w:r>
      <w:r>
        <w:tab/>
      </w:r>
    </w:p>
  </w:footnote>
  <w:footnote w:id="4">
    <w:p w:rsidR="00473733" w:rsidRPr="00937CD3" w:rsidRDefault="00473733">
      <w:pPr>
        <w:pStyle w:val="FootnoteText"/>
        <w:rPr>
          <w:sz w:val="20"/>
        </w:rPr>
      </w:pPr>
      <w:r>
        <w:rPr>
          <w:rStyle w:val="FootnoteReference"/>
          <w:sz w:val="20"/>
        </w:rPr>
        <w:footnoteRef/>
      </w:r>
      <w:r>
        <w:rPr>
          <w:sz w:val="20"/>
        </w:rPr>
        <w:t xml:space="preserve"> </w:t>
      </w:r>
      <w:r>
        <w:rPr>
          <w:i/>
          <w:sz w:val="20"/>
        </w:rPr>
        <w:t>For completion of educational level ad vocational qualification</w:t>
      </w:r>
    </w:p>
  </w:footnote>
  <w:footnote w:id="5">
    <w:p w:rsidR="00473733" w:rsidRPr="00937CD3" w:rsidRDefault="00473733">
      <w:pPr>
        <w:pStyle w:val="FootnoteText"/>
        <w:rPr>
          <w:sz w:val="20"/>
        </w:rPr>
      </w:pPr>
      <w:r>
        <w:rPr>
          <w:rStyle w:val="FootnoteReference"/>
          <w:sz w:val="20"/>
        </w:rPr>
        <w:footnoteRef/>
      </w:r>
      <w:r>
        <w:rPr>
          <w:sz w:val="20"/>
        </w:rPr>
        <w:t xml:space="preserve"> </w:t>
      </w:r>
      <w:r>
        <w:rPr>
          <w:i/>
          <w:sz w:val="20"/>
        </w:rPr>
        <w:t>For completion of educational level and vocational qualification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3733" w:rsidRPr="004F6B38" w:rsidRDefault="00473733">
    <w:pPr>
      <w:pStyle w:val="Header"/>
    </w:pPr>
    <w:r>
      <w:t>CRC/C/58/Rev.2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7pt;height:11.7pt" o:bullet="t">
        <v:imagedata r:id="rId1" o:title="clip_image001"/>
      </v:shape>
    </w:pict>
  </w:numPicBullet>
  <w:abstractNum w:abstractNumId="0">
    <w:nsid w:val="03F2036B"/>
    <w:multiLevelType w:val="hybridMultilevel"/>
    <w:tmpl w:val="B22E0BFA"/>
    <w:lvl w:ilvl="0" w:tplc="9008FA9E">
      <w:start w:val="1"/>
      <w:numFmt w:val="bullet"/>
      <w:pStyle w:val="Bullet1G"/>
      <w:lvlText w:val="•"/>
      <w:lvlJc w:val="left"/>
      <w:pPr>
        <w:tabs>
          <w:tab w:val="num" w:pos="2418"/>
        </w:tabs>
        <w:ind w:left="2418" w:hanging="170"/>
      </w:pPr>
      <w:rPr>
        <w:rFonts w:ascii="Times New Roman" w:hAnsi="Times New Roman" w:cs="Times New Roman" w:hint="default"/>
      </w:rPr>
    </w:lvl>
    <w:lvl w:ilvl="1" w:tplc="040C0003" w:tentative="1">
      <w:start w:val="1"/>
      <w:numFmt w:val="bullet"/>
      <w:lvlText w:val="o"/>
      <w:lvlJc w:val="left"/>
      <w:pPr>
        <w:tabs>
          <w:tab w:val="num" w:pos="2157"/>
        </w:tabs>
        <w:ind w:left="2157" w:hanging="360"/>
      </w:pPr>
      <w:rPr>
        <w:rFonts w:ascii="Courier New" w:hAnsi="Courier New" w:cs="Courier New" w:hint="default"/>
      </w:rPr>
    </w:lvl>
    <w:lvl w:ilvl="2" w:tplc="040C0005" w:tentative="1">
      <w:start w:val="1"/>
      <w:numFmt w:val="bullet"/>
      <w:lvlText w:val=""/>
      <w:lvlJc w:val="left"/>
      <w:pPr>
        <w:tabs>
          <w:tab w:val="num" w:pos="2877"/>
        </w:tabs>
        <w:ind w:left="2877" w:hanging="360"/>
      </w:pPr>
      <w:rPr>
        <w:rFonts w:ascii="Wingdings" w:hAnsi="Wingdings" w:hint="default"/>
      </w:rPr>
    </w:lvl>
    <w:lvl w:ilvl="3" w:tplc="040C0001" w:tentative="1">
      <w:start w:val="1"/>
      <w:numFmt w:val="bullet"/>
      <w:lvlText w:val=""/>
      <w:lvlJc w:val="left"/>
      <w:pPr>
        <w:tabs>
          <w:tab w:val="num" w:pos="3597"/>
        </w:tabs>
        <w:ind w:left="3597" w:hanging="360"/>
      </w:pPr>
      <w:rPr>
        <w:rFonts w:ascii="Symbol" w:hAnsi="Symbol" w:hint="default"/>
      </w:rPr>
    </w:lvl>
    <w:lvl w:ilvl="4" w:tplc="040C0003" w:tentative="1">
      <w:start w:val="1"/>
      <w:numFmt w:val="bullet"/>
      <w:lvlText w:val="o"/>
      <w:lvlJc w:val="left"/>
      <w:pPr>
        <w:tabs>
          <w:tab w:val="num" w:pos="4317"/>
        </w:tabs>
        <w:ind w:left="4317" w:hanging="360"/>
      </w:pPr>
      <w:rPr>
        <w:rFonts w:ascii="Courier New" w:hAnsi="Courier New" w:cs="Courier New" w:hint="default"/>
      </w:rPr>
    </w:lvl>
    <w:lvl w:ilvl="5" w:tplc="040C0005" w:tentative="1">
      <w:start w:val="1"/>
      <w:numFmt w:val="bullet"/>
      <w:lvlText w:val=""/>
      <w:lvlJc w:val="left"/>
      <w:pPr>
        <w:tabs>
          <w:tab w:val="num" w:pos="5037"/>
        </w:tabs>
        <w:ind w:left="5037" w:hanging="360"/>
      </w:pPr>
      <w:rPr>
        <w:rFonts w:ascii="Wingdings" w:hAnsi="Wingdings" w:hint="default"/>
      </w:rPr>
    </w:lvl>
    <w:lvl w:ilvl="6" w:tplc="040C0001" w:tentative="1">
      <w:start w:val="1"/>
      <w:numFmt w:val="bullet"/>
      <w:lvlText w:val=""/>
      <w:lvlJc w:val="left"/>
      <w:pPr>
        <w:tabs>
          <w:tab w:val="num" w:pos="5757"/>
        </w:tabs>
        <w:ind w:left="5757" w:hanging="360"/>
      </w:pPr>
      <w:rPr>
        <w:rFonts w:ascii="Symbol" w:hAnsi="Symbol" w:hint="default"/>
      </w:rPr>
    </w:lvl>
    <w:lvl w:ilvl="7" w:tplc="040C0003" w:tentative="1">
      <w:start w:val="1"/>
      <w:numFmt w:val="bullet"/>
      <w:lvlText w:val="o"/>
      <w:lvlJc w:val="left"/>
      <w:pPr>
        <w:tabs>
          <w:tab w:val="num" w:pos="6477"/>
        </w:tabs>
        <w:ind w:left="6477" w:hanging="360"/>
      </w:pPr>
      <w:rPr>
        <w:rFonts w:ascii="Courier New" w:hAnsi="Courier New" w:cs="Courier New" w:hint="default"/>
      </w:rPr>
    </w:lvl>
    <w:lvl w:ilvl="8" w:tplc="040C0005" w:tentative="1">
      <w:start w:val="1"/>
      <w:numFmt w:val="bullet"/>
      <w:lvlText w:val=""/>
      <w:lvlJc w:val="left"/>
      <w:pPr>
        <w:tabs>
          <w:tab w:val="num" w:pos="7197"/>
        </w:tabs>
        <w:ind w:left="7197" w:hanging="360"/>
      </w:pPr>
      <w:rPr>
        <w:rFonts w:ascii="Wingdings" w:hAnsi="Wingdings" w:hint="default"/>
      </w:rPr>
    </w:lvl>
  </w:abstractNum>
  <w:abstractNum w:abstractNumId="1">
    <w:nsid w:val="042D63B3"/>
    <w:multiLevelType w:val="hybridMultilevel"/>
    <w:tmpl w:val="F5CE77A6"/>
    <w:lvl w:ilvl="0" w:tplc="2C2E67F0">
      <w:start w:val="1"/>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
    <w:nsid w:val="08780798"/>
    <w:multiLevelType w:val="hybridMultilevel"/>
    <w:tmpl w:val="0DF8322C"/>
    <w:lvl w:ilvl="0" w:tplc="04090001">
      <w:start w:val="1"/>
      <w:numFmt w:val="bullet"/>
      <w:lvlText w:val=""/>
      <w:lvlJc w:val="left"/>
      <w:pPr>
        <w:tabs>
          <w:tab w:val="num" w:pos="2004"/>
        </w:tabs>
        <w:ind w:left="2004" w:hanging="360"/>
      </w:pPr>
      <w:rPr>
        <w:rFonts w:ascii="Symbol" w:hAnsi="Symbol" w:hint="default"/>
      </w:rPr>
    </w:lvl>
    <w:lvl w:ilvl="1" w:tplc="04090003">
      <w:start w:val="1"/>
      <w:numFmt w:val="bullet"/>
      <w:lvlText w:val="o"/>
      <w:lvlJc w:val="left"/>
      <w:pPr>
        <w:tabs>
          <w:tab w:val="num" w:pos="2724"/>
        </w:tabs>
        <w:ind w:left="2724" w:hanging="360"/>
      </w:pPr>
      <w:rPr>
        <w:rFonts w:ascii="Courier New" w:hAnsi="Courier New" w:cs="Courier New" w:hint="default"/>
      </w:rPr>
    </w:lvl>
    <w:lvl w:ilvl="2" w:tplc="04090005" w:tentative="1">
      <w:start w:val="1"/>
      <w:numFmt w:val="bullet"/>
      <w:lvlText w:val=""/>
      <w:lvlJc w:val="left"/>
      <w:pPr>
        <w:tabs>
          <w:tab w:val="num" w:pos="3444"/>
        </w:tabs>
        <w:ind w:left="3444" w:hanging="360"/>
      </w:pPr>
      <w:rPr>
        <w:rFonts w:ascii="Wingdings" w:hAnsi="Wingdings" w:hint="default"/>
      </w:rPr>
    </w:lvl>
    <w:lvl w:ilvl="3" w:tplc="04090001" w:tentative="1">
      <w:start w:val="1"/>
      <w:numFmt w:val="bullet"/>
      <w:lvlText w:val=""/>
      <w:lvlJc w:val="left"/>
      <w:pPr>
        <w:tabs>
          <w:tab w:val="num" w:pos="4164"/>
        </w:tabs>
        <w:ind w:left="4164" w:hanging="360"/>
      </w:pPr>
      <w:rPr>
        <w:rFonts w:ascii="Symbol" w:hAnsi="Symbol" w:hint="default"/>
      </w:rPr>
    </w:lvl>
    <w:lvl w:ilvl="4" w:tplc="04090003" w:tentative="1">
      <w:start w:val="1"/>
      <w:numFmt w:val="bullet"/>
      <w:lvlText w:val="o"/>
      <w:lvlJc w:val="left"/>
      <w:pPr>
        <w:tabs>
          <w:tab w:val="num" w:pos="4884"/>
        </w:tabs>
        <w:ind w:left="4884" w:hanging="360"/>
      </w:pPr>
      <w:rPr>
        <w:rFonts w:ascii="Courier New" w:hAnsi="Courier New" w:cs="Courier New" w:hint="default"/>
      </w:rPr>
    </w:lvl>
    <w:lvl w:ilvl="5" w:tplc="04090005" w:tentative="1">
      <w:start w:val="1"/>
      <w:numFmt w:val="bullet"/>
      <w:lvlText w:val=""/>
      <w:lvlJc w:val="left"/>
      <w:pPr>
        <w:tabs>
          <w:tab w:val="num" w:pos="5604"/>
        </w:tabs>
        <w:ind w:left="5604" w:hanging="360"/>
      </w:pPr>
      <w:rPr>
        <w:rFonts w:ascii="Wingdings" w:hAnsi="Wingdings" w:hint="default"/>
      </w:rPr>
    </w:lvl>
    <w:lvl w:ilvl="6" w:tplc="04090001" w:tentative="1">
      <w:start w:val="1"/>
      <w:numFmt w:val="bullet"/>
      <w:lvlText w:val=""/>
      <w:lvlJc w:val="left"/>
      <w:pPr>
        <w:tabs>
          <w:tab w:val="num" w:pos="6324"/>
        </w:tabs>
        <w:ind w:left="6324" w:hanging="360"/>
      </w:pPr>
      <w:rPr>
        <w:rFonts w:ascii="Symbol" w:hAnsi="Symbol" w:hint="default"/>
      </w:rPr>
    </w:lvl>
    <w:lvl w:ilvl="7" w:tplc="04090003" w:tentative="1">
      <w:start w:val="1"/>
      <w:numFmt w:val="bullet"/>
      <w:lvlText w:val="o"/>
      <w:lvlJc w:val="left"/>
      <w:pPr>
        <w:tabs>
          <w:tab w:val="num" w:pos="7044"/>
        </w:tabs>
        <w:ind w:left="7044" w:hanging="360"/>
      </w:pPr>
      <w:rPr>
        <w:rFonts w:ascii="Courier New" w:hAnsi="Courier New" w:cs="Courier New" w:hint="default"/>
      </w:rPr>
    </w:lvl>
    <w:lvl w:ilvl="8" w:tplc="04090005" w:tentative="1">
      <w:start w:val="1"/>
      <w:numFmt w:val="bullet"/>
      <w:lvlText w:val=""/>
      <w:lvlJc w:val="left"/>
      <w:pPr>
        <w:tabs>
          <w:tab w:val="num" w:pos="7764"/>
        </w:tabs>
        <w:ind w:left="7764" w:hanging="360"/>
      </w:pPr>
      <w:rPr>
        <w:rFonts w:ascii="Wingdings" w:hAnsi="Wingdings" w:hint="default"/>
      </w:rPr>
    </w:lvl>
  </w:abstractNum>
  <w:abstractNum w:abstractNumId="3">
    <w:nsid w:val="09B35213"/>
    <w:multiLevelType w:val="hybridMultilevel"/>
    <w:tmpl w:val="F140E65E"/>
    <w:lvl w:ilvl="0" w:tplc="B8D8E796">
      <w:start w:val="1"/>
      <w:numFmt w:val="lowerLetter"/>
      <w:lvlText w:val="%1.)"/>
      <w:lvlJc w:val="left"/>
      <w:pPr>
        <w:tabs>
          <w:tab w:val="num" w:pos="2460"/>
        </w:tabs>
        <w:ind w:left="2460" w:hanging="480"/>
      </w:pPr>
      <w:rPr>
        <w:rFonts w:hint="default"/>
        <w:b w:val="0"/>
        <w:b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EF35C4"/>
    <w:multiLevelType w:val="hybridMultilevel"/>
    <w:tmpl w:val="A206420E"/>
    <w:lvl w:ilvl="0" w:tplc="B380D666">
      <w:start w:val="3"/>
      <w:numFmt w:val="lowerLetter"/>
      <w:lvlText w:val="(%1)"/>
      <w:lvlJc w:val="left"/>
      <w:pPr>
        <w:tabs>
          <w:tab w:val="num" w:pos="1494"/>
        </w:tabs>
        <w:ind w:left="1494" w:hanging="360"/>
      </w:pPr>
      <w:rPr>
        <w:rFonts w:hint="default"/>
      </w:rPr>
    </w:lvl>
    <w:lvl w:ilvl="1" w:tplc="04020019" w:tentative="1">
      <w:start w:val="1"/>
      <w:numFmt w:val="lowerLetter"/>
      <w:lvlText w:val="%2."/>
      <w:lvlJc w:val="left"/>
      <w:pPr>
        <w:tabs>
          <w:tab w:val="num" w:pos="2214"/>
        </w:tabs>
        <w:ind w:left="2214" w:hanging="360"/>
      </w:pPr>
    </w:lvl>
    <w:lvl w:ilvl="2" w:tplc="0402001B" w:tentative="1">
      <w:start w:val="1"/>
      <w:numFmt w:val="lowerRoman"/>
      <w:lvlText w:val="%3."/>
      <w:lvlJc w:val="right"/>
      <w:pPr>
        <w:tabs>
          <w:tab w:val="num" w:pos="2934"/>
        </w:tabs>
        <w:ind w:left="2934" w:hanging="180"/>
      </w:pPr>
    </w:lvl>
    <w:lvl w:ilvl="3" w:tplc="0402000F" w:tentative="1">
      <w:start w:val="1"/>
      <w:numFmt w:val="decimal"/>
      <w:lvlText w:val="%4."/>
      <w:lvlJc w:val="left"/>
      <w:pPr>
        <w:tabs>
          <w:tab w:val="num" w:pos="3654"/>
        </w:tabs>
        <w:ind w:left="3654" w:hanging="360"/>
      </w:pPr>
    </w:lvl>
    <w:lvl w:ilvl="4" w:tplc="04020019" w:tentative="1">
      <w:start w:val="1"/>
      <w:numFmt w:val="lowerLetter"/>
      <w:lvlText w:val="%5."/>
      <w:lvlJc w:val="left"/>
      <w:pPr>
        <w:tabs>
          <w:tab w:val="num" w:pos="4374"/>
        </w:tabs>
        <w:ind w:left="4374" w:hanging="360"/>
      </w:pPr>
    </w:lvl>
    <w:lvl w:ilvl="5" w:tplc="0402001B" w:tentative="1">
      <w:start w:val="1"/>
      <w:numFmt w:val="lowerRoman"/>
      <w:lvlText w:val="%6."/>
      <w:lvlJc w:val="right"/>
      <w:pPr>
        <w:tabs>
          <w:tab w:val="num" w:pos="5094"/>
        </w:tabs>
        <w:ind w:left="5094" w:hanging="180"/>
      </w:pPr>
    </w:lvl>
    <w:lvl w:ilvl="6" w:tplc="0402000F" w:tentative="1">
      <w:start w:val="1"/>
      <w:numFmt w:val="decimal"/>
      <w:lvlText w:val="%7."/>
      <w:lvlJc w:val="left"/>
      <w:pPr>
        <w:tabs>
          <w:tab w:val="num" w:pos="5814"/>
        </w:tabs>
        <w:ind w:left="5814" w:hanging="360"/>
      </w:pPr>
    </w:lvl>
    <w:lvl w:ilvl="7" w:tplc="04020019" w:tentative="1">
      <w:start w:val="1"/>
      <w:numFmt w:val="lowerLetter"/>
      <w:lvlText w:val="%8."/>
      <w:lvlJc w:val="left"/>
      <w:pPr>
        <w:tabs>
          <w:tab w:val="num" w:pos="6534"/>
        </w:tabs>
        <w:ind w:left="6534" w:hanging="360"/>
      </w:pPr>
    </w:lvl>
    <w:lvl w:ilvl="8" w:tplc="0402001B" w:tentative="1">
      <w:start w:val="1"/>
      <w:numFmt w:val="lowerRoman"/>
      <w:lvlText w:val="%9."/>
      <w:lvlJc w:val="right"/>
      <w:pPr>
        <w:tabs>
          <w:tab w:val="num" w:pos="7254"/>
        </w:tabs>
        <w:ind w:left="7254" w:hanging="180"/>
      </w:pPr>
    </w:lvl>
  </w:abstractNum>
  <w:abstractNum w:abstractNumId="5">
    <w:nsid w:val="118D75FE"/>
    <w:multiLevelType w:val="hybridMultilevel"/>
    <w:tmpl w:val="BD90AD18"/>
    <w:lvl w:ilvl="0" w:tplc="04020001">
      <w:start w:val="1"/>
      <w:numFmt w:val="bullet"/>
      <w:lvlText w:val=""/>
      <w:lvlJc w:val="left"/>
      <w:pPr>
        <w:tabs>
          <w:tab w:val="num" w:pos="1440"/>
        </w:tabs>
        <w:ind w:left="1440" w:hanging="360"/>
      </w:pPr>
      <w:rPr>
        <w:rFonts w:ascii="Symbol" w:hAnsi="Symbol" w:hint="default"/>
      </w:rPr>
    </w:lvl>
    <w:lvl w:ilvl="1" w:tplc="0402000B">
      <w:start w:val="1"/>
      <w:numFmt w:val="bullet"/>
      <w:lvlText w:val=""/>
      <w:lvlJc w:val="left"/>
      <w:pPr>
        <w:tabs>
          <w:tab w:val="num" w:pos="1440"/>
        </w:tabs>
        <w:ind w:left="1440" w:hanging="360"/>
      </w:pPr>
      <w:rPr>
        <w:rFonts w:ascii="Wingdings" w:hAnsi="Wingdings" w:hint="default"/>
      </w:rPr>
    </w:lvl>
    <w:lvl w:ilvl="2" w:tplc="04020005" w:tentative="1">
      <w:start w:val="1"/>
      <w:numFmt w:val="bullet"/>
      <w:lvlText w:val=""/>
      <w:lvlJc w:val="left"/>
      <w:pPr>
        <w:tabs>
          <w:tab w:val="num" w:pos="2880"/>
        </w:tabs>
        <w:ind w:left="2880" w:hanging="360"/>
      </w:pPr>
      <w:rPr>
        <w:rFonts w:ascii="Wingdings" w:hAnsi="Wingdings" w:hint="default"/>
      </w:rPr>
    </w:lvl>
    <w:lvl w:ilvl="3" w:tplc="04020001" w:tentative="1">
      <w:start w:val="1"/>
      <w:numFmt w:val="bullet"/>
      <w:lvlText w:val=""/>
      <w:lvlJc w:val="left"/>
      <w:pPr>
        <w:tabs>
          <w:tab w:val="num" w:pos="3600"/>
        </w:tabs>
        <w:ind w:left="3600" w:hanging="360"/>
      </w:pPr>
      <w:rPr>
        <w:rFonts w:ascii="Symbol" w:hAnsi="Symbol" w:hint="default"/>
      </w:rPr>
    </w:lvl>
    <w:lvl w:ilvl="4" w:tplc="04020003" w:tentative="1">
      <w:start w:val="1"/>
      <w:numFmt w:val="bullet"/>
      <w:lvlText w:val="o"/>
      <w:lvlJc w:val="left"/>
      <w:pPr>
        <w:tabs>
          <w:tab w:val="num" w:pos="4320"/>
        </w:tabs>
        <w:ind w:left="4320" w:hanging="360"/>
      </w:pPr>
      <w:rPr>
        <w:rFonts w:ascii="Courier New" w:hAnsi="Courier New" w:cs="Courier New" w:hint="default"/>
      </w:rPr>
    </w:lvl>
    <w:lvl w:ilvl="5" w:tplc="04020005" w:tentative="1">
      <w:start w:val="1"/>
      <w:numFmt w:val="bullet"/>
      <w:lvlText w:val=""/>
      <w:lvlJc w:val="left"/>
      <w:pPr>
        <w:tabs>
          <w:tab w:val="num" w:pos="5040"/>
        </w:tabs>
        <w:ind w:left="5040" w:hanging="360"/>
      </w:pPr>
      <w:rPr>
        <w:rFonts w:ascii="Wingdings" w:hAnsi="Wingdings" w:hint="default"/>
      </w:rPr>
    </w:lvl>
    <w:lvl w:ilvl="6" w:tplc="04020001" w:tentative="1">
      <w:start w:val="1"/>
      <w:numFmt w:val="bullet"/>
      <w:lvlText w:val=""/>
      <w:lvlJc w:val="left"/>
      <w:pPr>
        <w:tabs>
          <w:tab w:val="num" w:pos="5760"/>
        </w:tabs>
        <w:ind w:left="5760" w:hanging="360"/>
      </w:pPr>
      <w:rPr>
        <w:rFonts w:ascii="Symbol" w:hAnsi="Symbol" w:hint="default"/>
      </w:rPr>
    </w:lvl>
    <w:lvl w:ilvl="7" w:tplc="04020003" w:tentative="1">
      <w:start w:val="1"/>
      <w:numFmt w:val="bullet"/>
      <w:lvlText w:val="o"/>
      <w:lvlJc w:val="left"/>
      <w:pPr>
        <w:tabs>
          <w:tab w:val="num" w:pos="6480"/>
        </w:tabs>
        <w:ind w:left="6480" w:hanging="360"/>
      </w:pPr>
      <w:rPr>
        <w:rFonts w:ascii="Courier New" w:hAnsi="Courier New" w:cs="Courier New" w:hint="default"/>
      </w:rPr>
    </w:lvl>
    <w:lvl w:ilvl="8" w:tplc="04020005" w:tentative="1">
      <w:start w:val="1"/>
      <w:numFmt w:val="bullet"/>
      <w:lvlText w:val=""/>
      <w:lvlJc w:val="left"/>
      <w:pPr>
        <w:tabs>
          <w:tab w:val="num" w:pos="7200"/>
        </w:tabs>
        <w:ind w:left="7200" w:hanging="360"/>
      </w:pPr>
      <w:rPr>
        <w:rFonts w:ascii="Wingdings" w:hAnsi="Wingdings" w:hint="default"/>
      </w:rPr>
    </w:lvl>
  </w:abstractNum>
  <w:abstractNum w:abstractNumId="6">
    <w:nsid w:val="12F20D2D"/>
    <w:multiLevelType w:val="hybridMultilevel"/>
    <w:tmpl w:val="28C210B8"/>
    <w:lvl w:ilvl="0" w:tplc="85D2424E">
      <w:start w:val="4"/>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7">
    <w:nsid w:val="19AC061E"/>
    <w:multiLevelType w:val="hybridMultilevel"/>
    <w:tmpl w:val="C92664E6"/>
    <w:lvl w:ilvl="0" w:tplc="75AEEF3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B3B6B89"/>
    <w:multiLevelType w:val="hybridMultilevel"/>
    <w:tmpl w:val="2C08B898"/>
    <w:lvl w:ilvl="0" w:tplc="3B164222">
      <w:start w:val="1"/>
      <w:numFmt w:val="decimal"/>
      <w:lvlText w:val="%1."/>
      <w:lvlJc w:val="left"/>
      <w:pPr>
        <w:tabs>
          <w:tab w:val="num" w:pos="360"/>
        </w:tabs>
        <w:ind w:left="360" w:hanging="360"/>
      </w:pPr>
      <w:rPr>
        <w:b w:val="0"/>
        <w:bCs w:val="0"/>
      </w:rPr>
    </w:lvl>
    <w:lvl w:ilvl="1" w:tplc="DA7EBD2C">
      <w:start w:val="1"/>
      <w:numFmt w:val="lowerLetter"/>
      <w:lvlText w:val="%2)"/>
      <w:lvlJc w:val="left"/>
      <w:pPr>
        <w:tabs>
          <w:tab w:val="num" w:pos="1440"/>
        </w:tabs>
        <w:ind w:left="1440" w:hanging="360"/>
      </w:pPr>
      <w:rPr>
        <w:rFonts w:hint="default"/>
      </w:rPr>
    </w:lvl>
    <w:lvl w:ilvl="2" w:tplc="6D745220">
      <w:start w:val="1"/>
      <w:numFmt w:val="upperRoman"/>
      <w:lvlText w:val="%3."/>
      <w:lvlJc w:val="left"/>
      <w:pPr>
        <w:tabs>
          <w:tab w:val="num" w:pos="2700"/>
        </w:tabs>
        <w:ind w:left="2700" w:hanging="720"/>
      </w:pPr>
      <w:rPr>
        <w:rFonts w:hint="default"/>
      </w:rPr>
    </w:lvl>
    <w:lvl w:ilvl="3" w:tplc="2C121352">
      <w:start w:val="1"/>
      <w:numFmt w:val="lowerLetter"/>
      <w:lvlText w:val="(%4)"/>
      <w:lvlJc w:val="left"/>
      <w:pPr>
        <w:tabs>
          <w:tab w:val="num" w:pos="3240"/>
        </w:tabs>
        <w:ind w:left="3240" w:hanging="720"/>
      </w:pPr>
      <w:rPr>
        <w:rFonts w:hint="default"/>
      </w:rPr>
    </w:lvl>
    <w:lvl w:ilvl="4" w:tplc="1BE81DDA">
      <w:start w:val="1"/>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B781329"/>
    <w:multiLevelType w:val="hybridMultilevel"/>
    <w:tmpl w:val="5D98E9C4"/>
    <w:lvl w:ilvl="0" w:tplc="04020009">
      <w:start w:val="1"/>
      <w:numFmt w:val="bullet"/>
      <w:lvlText w:val=""/>
      <w:lvlJc w:val="left"/>
      <w:pPr>
        <w:ind w:left="1785" w:hanging="360"/>
      </w:pPr>
      <w:rPr>
        <w:rFonts w:ascii="Wingdings" w:hAnsi="Wingdings" w:hint="default"/>
      </w:rPr>
    </w:lvl>
    <w:lvl w:ilvl="1" w:tplc="04020003" w:tentative="1">
      <w:start w:val="1"/>
      <w:numFmt w:val="bullet"/>
      <w:lvlText w:val="o"/>
      <w:lvlJc w:val="left"/>
      <w:pPr>
        <w:ind w:left="2505" w:hanging="360"/>
      </w:pPr>
      <w:rPr>
        <w:rFonts w:ascii="Courier New" w:hAnsi="Courier New" w:cs="Courier New" w:hint="default"/>
      </w:rPr>
    </w:lvl>
    <w:lvl w:ilvl="2" w:tplc="04020005" w:tentative="1">
      <w:start w:val="1"/>
      <w:numFmt w:val="bullet"/>
      <w:lvlText w:val=""/>
      <w:lvlJc w:val="left"/>
      <w:pPr>
        <w:ind w:left="3225" w:hanging="360"/>
      </w:pPr>
      <w:rPr>
        <w:rFonts w:ascii="Wingdings" w:hAnsi="Wingdings" w:hint="default"/>
      </w:rPr>
    </w:lvl>
    <w:lvl w:ilvl="3" w:tplc="04020001" w:tentative="1">
      <w:start w:val="1"/>
      <w:numFmt w:val="bullet"/>
      <w:lvlText w:val=""/>
      <w:lvlJc w:val="left"/>
      <w:pPr>
        <w:ind w:left="3945" w:hanging="360"/>
      </w:pPr>
      <w:rPr>
        <w:rFonts w:ascii="Symbol" w:hAnsi="Symbol" w:hint="default"/>
      </w:rPr>
    </w:lvl>
    <w:lvl w:ilvl="4" w:tplc="04020003" w:tentative="1">
      <w:start w:val="1"/>
      <w:numFmt w:val="bullet"/>
      <w:lvlText w:val="o"/>
      <w:lvlJc w:val="left"/>
      <w:pPr>
        <w:ind w:left="4665" w:hanging="360"/>
      </w:pPr>
      <w:rPr>
        <w:rFonts w:ascii="Courier New" w:hAnsi="Courier New" w:cs="Courier New" w:hint="default"/>
      </w:rPr>
    </w:lvl>
    <w:lvl w:ilvl="5" w:tplc="04020005" w:tentative="1">
      <w:start w:val="1"/>
      <w:numFmt w:val="bullet"/>
      <w:lvlText w:val=""/>
      <w:lvlJc w:val="left"/>
      <w:pPr>
        <w:ind w:left="5385" w:hanging="360"/>
      </w:pPr>
      <w:rPr>
        <w:rFonts w:ascii="Wingdings" w:hAnsi="Wingdings" w:hint="default"/>
      </w:rPr>
    </w:lvl>
    <w:lvl w:ilvl="6" w:tplc="04020001" w:tentative="1">
      <w:start w:val="1"/>
      <w:numFmt w:val="bullet"/>
      <w:lvlText w:val=""/>
      <w:lvlJc w:val="left"/>
      <w:pPr>
        <w:ind w:left="6105" w:hanging="360"/>
      </w:pPr>
      <w:rPr>
        <w:rFonts w:ascii="Symbol" w:hAnsi="Symbol" w:hint="default"/>
      </w:rPr>
    </w:lvl>
    <w:lvl w:ilvl="7" w:tplc="04020003" w:tentative="1">
      <w:start w:val="1"/>
      <w:numFmt w:val="bullet"/>
      <w:lvlText w:val="o"/>
      <w:lvlJc w:val="left"/>
      <w:pPr>
        <w:ind w:left="6825" w:hanging="360"/>
      </w:pPr>
      <w:rPr>
        <w:rFonts w:ascii="Courier New" w:hAnsi="Courier New" w:cs="Courier New" w:hint="default"/>
      </w:rPr>
    </w:lvl>
    <w:lvl w:ilvl="8" w:tplc="04020005" w:tentative="1">
      <w:start w:val="1"/>
      <w:numFmt w:val="bullet"/>
      <w:lvlText w:val=""/>
      <w:lvlJc w:val="left"/>
      <w:pPr>
        <w:ind w:left="7545" w:hanging="360"/>
      </w:pPr>
      <w:rPr>
        <w:rFonts w:ascii="Wingdings" w:hAnsi="Wingdings" w:hint="default"/>
      </w:rPr>
    </w:lvl>
  </w:abstractNum>
  <w:abstractNum w:abstractNumId="10">
    <w:nsid w:val="1C051FD7"/>
    <w:multiLevelType w:val="hybridMultilevel"/>
    <w:tmpl w:val="C7EADC68"/>
    <w:lvl w:ilvl="0" w:tplc="F03A69BC">
      <w:numFmt w:val="bullet"/>
      <w:lvlText w:val="-"/>
      <w:lvlJc w:val="left"/>
      <w:pPr>
        <w:tabs>
          <w:tab w:val="num" w:pos="720"/>
        </w:tabs>
        <w:ind w:left="720" w:hanging="360"/>
      </w:pPr>
      <w:rPr>
        <w:rFonts w:ascii="Times New Roman" w:eastAsia="Times New Roman" w:hAnsi="Times New Roman" w:cs="Times New Roman"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1">
    <w:nsid w:val="204E7C5B"/>
    <w:multiLevelType w:val="hybridMultilevel"/>
    <w:tmpl w:val="77F0C5CA"/>
    <w:lvl w:ilvl="0" w:tplc="48AEA4D8">
      <w:start w:val="1"/>
      <w:numFmt w:val="lowerLetter"/>
      <w:lvlText w:val="%1.)"/>
      <w:lvlJc w:val="left"/>
      <w:pPr>
        <w:tabs>
          <w:tab w:val="num" w:pos="2460"/>
        </w:tabs>
        <w:ind w:left="2460" w:hanging="480"/>
      </w:pPr>
      <w:rPr>
        <w:rFonts w:hint="default"/>
        <w:b w:val="0"/>
        <w:bCs w:val="0"/>
        <w:i w:val="0"/>
        <w:i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14923C8"/>
    <w:multiLevelType w:val="hybridMultilevel"/>
    <w:tmpl w:val="C3FE92DE"/>
    <w:lvl w:ilvl="0" w:tplc="B8D8E796">
      <w:start w:val="1"/>
      <w:numFmt w:val="lowerLetter"/>
      <w:lvlText w:val="%1.)"/>
      <w:lvlJc w:val="left"/>
      <w:pPr>
        <w:tabs>
          <w:tab w:val="num" w:pos="2460"/>
        </w:tabs>
        <w:ind w:left="2460" w:hanging="480"/>
      </w:pPr>
      <w:rPr>
        <w:rFonts w:hint="default"/>
        <w:b w:val="0"/>
        <w:b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3702A2B"/>
    <w:multiLevelType w:val="hybridMultilevel"/>
    <w:tmpl w:val="F3046394"/>
    <w:lvl w:ilvl="0" w:tplc="0402000B">
      <w:start w:val="1"/>
      <w:numFmt w:val="bullet"/>
      <w:lvlText w:val=""/>
      <w:lvlJc w:val="left"/>
      <w:pPr>
        <w:tabs>
          <w:tab w:val="num" w:pos="720"/>
        </w:tabs>
        <w:ind w:left="720" w:hanging="360"/>
      </w:pPr>
      <w:rPr>
        <w:rFonts w:ascii="Wingdings" w:hAnsi="Wingding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4">
    <w:nsid w:val="23A51941"/>
    <w:multiLevelType w:val="hybridMultilevel"/>
    <w:tmpl w:val="298E73D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26695549"/>
    <w:multiLevelType w:val="hybridMultilevel"/>
    <w:tmpl w:val="1D664948"/>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6">
    <w:nsid w:val="2EF2345D"/>
    <w:multiLevelType w:val="hybridMultilevel"/>
    <w:tmpl w:val="DDA81376"/>
    <w:lvl w:ilvl="0" w:tplc="30C691C6">
      <w:start w:val="2"/>
      <w:numFmt w:val="upperRoman"/>
      <w:lvlText w:val="%1."/>
      <w:lvlJc w:val="left"/>
      <w:pPr>
        <w:tabs>
          <w:tab w:val="num" w:pos="1080"/>
        </w:tabs>
        <w:ind w:left="1080" w:hanging="720"/>
      </w:pPr>
      <w:rPr>
        <w:rFonts w:hint="default"/>
      </w:rPr>
    </w:lvl>
    <w:lvl w:ilvl="1" w:tplc="D4484A3A">
      <w:start w:val="3"/>
      <w:numFmt w:val="lowerLetter"/>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EFB052E"/>
    <w:multiLevelType w:val="hybridMultilevel"/>
    <w:tmpl w:val="9CDC1E08"/>
    <w:lvl w:ilvl="0" w:tplc="04020017">
      <w:start w:val="1"/>
      <w:numFmt w:val="lowerLetter"/>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8">
    <w:nsid w:val="3073769C"/>
    <w:multiLevelType w:val="hybridMultilevel"/>
    <w:tmpl w:val="72AE05D4"/>
    <w:lvl w:ilvl="0" w:tplc="7346AD7A">
      <w:start w:val="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33A73E9"/>
    <w:multiLevelType w:val="hybridMultilevel"/>
    <w:tmpl w:val="84461B1A"/>
    <w:lvl w:ilvl="0" w:tplc="77B28908">
      <w:start w:val="1"/>
      <w:numFmt w:val="lowerLetter"/>
      <w:lvlText w:val="(%1)"/>
      <w:lvlJc w:val="left"/>
      <w:pPr>
        <w:ind w:left="1495" w:hanging="360"/>
      </w:pPr>
      <w:rPr>
        <w:rFonts w:hint="default"/>
      </w:rPr>
    </w:lvl>
    <w:lvl w:ilvl="1" w:tplc="04020019" w:tentative="1">
      <w:start w:val="1"/>
      <w:numFmt w:val="lowerLetter"/>
      <w:lvlText w:val="%2."/>
      <w:lvlJc w:val="left"/>
      <w:pPr>
        <w:ind w:left="2215" w:hanging="360"/>
      </w:pPr>
    </w:lvl>
    <w:lvl w:ilvl="2" w:tplc="0402001B" w:tentative="1">
      <w:start w:val="1"/>
      <w:numFmt w:val="lowerRoman"/>
      <w:lvlText w:val="%3."/>
      <w:lvlJc w:val="right"/>
      <w:pPr>
        <w:ind w:left="2935" w:hanging="180"/>
      </w:pPr>
    </w:lvl>
    <w:lvl w:ilvl="3" w:tplc="0402000F" w:tentative="1">
      <w:start w:val="1"/>
      <w:numFmt w:val="decimal"/>
      <w:lvlText w:val="%4."/>
      <w:lvlJc w:val="left"/>
      <w:pPr>
        <w:ind w:left="3655" w:hanging="360"/>
      </w:pPr>
    </w:lvl>
    <w:lvl w:ilvl="4" w:tplc="04020019" w:tentative="1">
      <w:start w:val="1"/>
      <w:numFmt w:val="lowerLetter"/>
      <w:lvlText w:val="%5."/>
      <w:lvlJc w:val="left"/>
      <w:pPr>
        <w:ind w:left="4375" w:hanging="360"/>
      </w:pPr>
    </w:lvl>
    <w:lvl w:ilvl="5" w:tplc="0402001B" w:tentative="1">
      <w:start w:val="1"/>
      <w:numFmt w:val="lowerRoman"/>
      <w:lvlText w:val="%6."/>
      <w:lvlJc w:val="right"/>
      <w:pPr>
        <w:ind w:left="5095" w:hanging="180"/>
      </w:pPr>
    </w:lvl>
    <w:lvl w:ilvl="6" w:tplc="0402000F" w:tentative="1">
      <w:start w:val="1"/>
      <w:numFmt w:val="decimal"/>
      <w:lvlText w:val="%7."/>
      <w:lvlJc w:val="left"/>
      <w:pPr>
        <w:ind w:left="5815" w:hanging="360"/>
      </w:pPr>
    </w:lvl>
    <w:lvl w:ilvl="7" w:tplc="04020019" w:tentative="1">
      <w:start w:val="1"/>
      <w:numFmt w:val="lowerLetter"/>
      <w:lvlText w:val="%8."/>
      <w:lvlJc w:val="left"/>
      <w:pPr>
        <w:ind w:left="6535" w:hanging="360"/>
      </w:pPr>
    </w:lvl>
    <w:lvl w:ilvl="8" w:tplc="0402001B" w:tentative="1">
      <w:start w:val="1"/>
      <w:numFmt w:val="lowerRoman"/>
      <w:lvlText w:val="%9."/>
      <w:lvlJc w:val="right"/>
      <w:pPr>
        <w:ind w:left="7255" w:hanging="180"/>
      </w:pPr>
    </w:lvl>
  </w:abstractNum>
  <w:abstractNum w:abstractNumId="20">
    <w:nsid w:val="370743C4"/>
    <w:multiLevelType w:val="hybridMultilevel"/>
    <w:tmpl w:val="E6CCE03E"/>
    <w:lvl w:ilvl="0" w:tplc="0402000F">
      <w:start w:val="1"/>
      <w:numFmt w:val="decimal"/>
      <w:lvlText w:val="%1."/>
      <w:lvlJc w:val="left"/>
      <w:pPr>
        <w:ind w:left="720" w:hanging="360"/>
      </w:pPr>
      <w:rPr>
        <w:rFonts w:cs="Times New Roman"/>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1">
    <w:nsid w:val="3AC01A8D"/>
    <w:multiLevelType w:val="hybridMultilevel"/>
    <w:tmpl w:val="4488712C"/>
    <w:lvl w:ilvl="0" w:tplc="3B76A9CC">
      <w:start w:val="1"/>
      <w:numFmt w:val="decimal"/>
      <w:lvlText w:val="%1."/>
      <w:lvlJc w:val="left"/>
      <w:pPr>
        <w:tabs>
          <w:tab w:val="num" w:pos="720"/>
        </w:tabs>
        <w:ind w:left="720" w:hanging="360"/>
      </w:pPr>
      <w:rPr>
        <w:b/>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start w:val="1"/>
      <w:numFmt w:val="decimal"/>
      <w:lvlText w:val="%4."/>
      <w:lvlJc w:val="left"/>
      <w:pPr>
        <w:tabs>
          <w:tab w:val="num" w:pos="3240"/>
        </w:tabs>
        <w:ind w:left="3240" w:hanging="360"/>
      </w:pPr>
      <w:rPr>
        <w:b/>
      </w:r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2">
    <w:nsid w:val="3BD934A2"/>
    <w:multiLevelType w:val="hybridMultilevel"/>
    <w:tmpl w:val="2BACC3C6"/>
    <w:lvl w:ilvl="0" w:tplc="B016C1AA">
      <w:start w:val="2012"/>
      <w:numFmt w:val="bullet"/>
      <w:lvlText w:val="-"/>
      <w:lvlJc w:val="left"/>
      <w:pPr>
        <w:tabs>
          <w:tab w:val="num" w:pos="1068"/>
        </w:tabs>
        <w:ind w:left="1068" w:hanging="360"/>
      </w:pPr>
      <w:rPr>
        <w:rFonts w:ascii="Arial" w:eastAsia="Times New Roman" w:hAnsi="Arial" w:cs="Arial" w:hint="default"/>
      </w:rPr>
    </w:lvl>
    <w:lvl w:ilvl="1" w:tplc="04020003">
      <w:start w:val="1"/>
      <w:numFmt w:val="bullet"/>
      <w:lvlText w:val="o"/>
      <w:lvlJc w:val="left"/>
      <w:pPr>
        <w:tabs>
          <w:tab w:val="num" w:pos="1788"/>
        </w:tabs>
        <w:ind w:left="1788" w:hanging="360"/>
      </w:pPr>
      <w:rPr>
        <w:rFonts w:ascii="Courier New" w:hAnsi="Courier New" w:cs="Courier New" w:hint="default"/>
      </w:rPr>
    </w:lvl>
    <w:lvl w:ilvl="2" w:tplc="04020005">
      <w:start w:val="1"/>
      <w:numFmt w:val="bullet"/>
      <w:lvlText w:val=""/>
      <w:lvlJc w:val="left"/>
      <w:pPr>
        <w:tabs>
          <w:tab w:val="num" w:pos="2508"/>
        </w:tabs>
        <w:ind w:left="2508" w:hanging="360"/>
      </w:pPr>
      <w:rPr>
        <w:rFonts w:ascii="Wingdings" w:hAnsi="Wingdings" w:hint="default"/>
      </w:rPr>
    </w:lvl>
    <w:lvl w:ilvl="3" w:tplc="04020001">
      <w:start w:val="1"/>
      <w:numFmt w:val="bullet"/>
      <w:lvlText w:val=""/>
      <w:lvlJc w:val="left"/>
      <w:pPr>
        <w:tabs>
          <w:tab w:val="num" w:pos="3228"/>
        </w:tabs>
        <w:ind w:left="3228" w:hanging="360"/>
      </w:pPr>
      <w:rPr>
        <w:rFonts w:ascii="Symbol" w:hAnsi="Symbol" w:hint="default"/>
      </w:rPr>
    </w:lvl>
    <w:lvl w:ilvl="4" w:tplc="04020003">
      <w:start w:val="1"/>
      <w:numFmt w:val="bullet"/>
      <w:lvlText w:val="o"/>
      <w:lvlJc w:val="left"/>
      <w:pPr>
        <w:tabs>
          <w:tab w:val="num" w:pos="3948"/>
        </w:tabs>
        <w:ind w:left="3948" w:hanging="360"/>
      </w:pPr>
      <w:rPr>
        <w:rFonts w:ascii="Courier New" w:hAnsi="Courier New" w:cs="Courier New" w:hint="default"/>
      </w:rPr>
    </w:lvl>
    <w:lvl w:ilvl="5" w:tplc="04020005">
      <w:start w:val="1"/>
      <w:numFmt w:val="bullet"/>
      <w:lvlText w:val=""/>
      <w:lvlJc w:val="left"/>
      <w:pPr>
        <w:tabs>
          <w:tab w:val="num" w:pos="4668"/>
        </w:tabs>
        <w:ind w:left="4668" w:hanging="360"/>
      </w:pPr>
      <w:rPr>
        <w:rFonts w:ascii="Wingdings" w:hAnsi="Wingdings" w:hint="default"/>
      </w:rPr>
    </w:lvl>
    <w:lvl w:ilvl="6" w:tplc="04020001">
      <w:start w:val="1"/>
      <w:numFmt w:val="bullet"/>
      <w:lvlText w:val=""/>
      <w:lvlJc w:val="left"/>
      <w:pPr>
        <w:tabs>
          <w:tab w:val="num" w:pos="5388"/>
        </w:tabs>
        <w:ind w:left="5388" w:hanging="360"/>
      </w:pPr>
      <w:rPr>
        <w:rFonts w:ascii="Symbol" w:hAnsi="Symbol" w:hint="default"/>
      </w:rPr>
    </w:lvl>
    <w:lvl w:ilvl="7" w:tplc="04020003">
      <w:start w:val="1"/>
      <w:numFmt w:val="bullet"/>
      <w:lvlText w:val="o"/>
      <w:lvlJc w:val="left"/>
      <w:pPr>
        <w:tabs>
          <w:tab w:val="num" w:pos="6108"/>
        </w:tabs>
        <w:ind w:left="6108" w:hanging="360"/>
      </w:pPr>
      <w:rPr>
        <w:rFonts w:ascii="Courier New" w:hAnsi="Courier New" w:cs="Courier New" w:hint="default"/>
      </w:rPr>
    </w:lvl>
    <w:lvl w:ilvl="8" w:tplc="04020005">
      <w:start w:val="1"/>
      <w:numFmt w:val="bullet"/>
      <w:lvlText w:val=""/>
      <w:lvlJc w:val="left"/>
      <w:pPr>
        <w:tabs>
          <w:tab w:val="num" w:pos="6828"/>
        </w:tabs>
        <w:ind w:left="6828" w:hanging="360"/>
      </w:pPr>
      <w:rPr>
        <w:rFonts w:ascii="Wingdings" w:hAnsi="Wingdings" w:hint="default"/>
      </w:rPr>
    </w:lvl>
  </w:abstractNum>
  <w:abstractNum w:abstractNumId="23">
    <w:nsid w:val="40391CF7"/>
    <w:multiLevelType w:val="hybridMultilevel"/>
    <w:tmpl w:val="B5FAEBDE"/>
    <w:lvl w:ilvl="0" w:tplc="04020001">
      <w:start w:val="1"/>
      <w:numFmt w:val="bullet"/>
      <w:lvlText w:val=""/>
      <w:lvlJc w:val="left"/>
      <w:pPr>
        <w:tabs>
          <w:tab w:val="num" w:pos="2968"/>
        </w:tabs>
        <w:ind w:left="2968" w:hanging="360"/>
      </w:pPr>
      <w:rPr>
        <w:rFonts w:ascii="Symbol" w:hAnsi="Symbol" w:hint="default"/>
      </w:rPr>
    </w:lvl>
    <w:lvl w:ilvl="1" w:tplc="04020003" w:tentative="1">
      <w:start w:val="1"/>
      <w:numFmt w:val="bullet"/>
      <w:lvlText w:val="o"/>
      <w:lvlJc w:val="left"/>
      <w:pPr>
        <w:tabs>
          <w:tab w:val="num" w:pos="3688"/>
        </w:tabs>
        <w:ind w:left="3688" w:hanging="360"/>
      </w:pPr>
      <w:rPr>
        <w:rFonts w:ascii="Courier New" w:hAnsi="Courier New" w:cs="Courier New" w:hint="default"/>
      </w:rPr>
    </w:lvl>
    <w:lvl w:ilvl="2" w:tplc="04020005" w:tentative="1">
      <w:start w:val="1"/>
      <w:numFmt w:val="bullet"/>
      <w:lvlText w:val=""/>
      <w:lvlJc w:val="left"/>
      <w:pPr>
        <w:tabs>
          <w:tab w:val="num" w:pos="4408"/>
        </w:tabs>
        <w:ind w:left="4408" w:hanging="360"/>
      </w:pPr>
      <w:rPr>
        <w:rFonts w:ascii="Wingdings" w:hAnsi="Wingdings" w:hint="default"/>
      </w:rPr>
    </w:lvl>
    <w:lvl w:ilvl="3" w:tplc="04020001" w:tentative="1">
      <w:start w:val="1"/>
      <w:numFmt w:val="bullet"/>
      <w:lvlText w:val=""/>
      <w:lvlJc w:val="left"/>
      <w:pPr>
        <w:tabs>
          <w:tab w:val="num" w:pos="5128"/>
        </w:tabs>
        <w:ind w:left="5128" w:hanging="360"/>
      </w:pPr>
      <w:rPr>
        <w:rFonts w:ascii="Symbol" w:hAnsi="Symbol" w:hint="default"/>
      </w:rPr>
    </w:lvl>
    <w:lvl w:ilvl="4" w:tplc="04020003" w:tentative="1">
      <w:start w:val="1"/>
      <w:numFmt w:val="bullet"/>
      <w:lvlText w:val="o"/>
      <w:lvlJc w:val="left"/>
      <w:pPr>
        <w:tabs>
          <w:tab w:val="num" w:pos="5848"/>
        </w:tabs>
        <w:ind w:left="5848" w:hanging="360"/>
      </w:pPr>
      <w:rPr>
        <w:rFonts w:ascii="Courier New" w:hAnsi="Courier New" w:cs="Courier New" w:hint="default"/>
      </w:rPr>
    </w:lvl>
    <w:lvl w:ilvl="5" w:tplc="04020005" w:tentative="1">
      <w:start w:val="1"/>
      <w:numFmt w:val="bullet"/>
      <w:lvlText w:val=""/>
      <w:lvlJc w:val="left"/>
      <w:pPr>
        <w:tabs>
          <w:tab w:val="num" w:pos="6568"/>
        </w:tabs>
        <w:ind w:left="6568" w:hanging="360"/>
      </w:pPr>
      <w:rPr>
        <w:rFonts w:ascii="Wingdings" w:hAnsi="Wingdings" w:hint="default"/>
      </w:rPr>
    </w:lvl>
    <w:lvl w:ilvl="6" w:tplc="04020001" w:tentative="1">
      <w:start w:val="1"/>
      <w:numFmt w:val="bullet"/>
      <w:lvlText w:val=""/>
      <w:lvlJc w:val="left"/>
      <w:pPr>
        <w:tabs>
          <w:tab w:val="num" w:pos="7288"/>
        </w:tabs>
        <w:ind w:left="7288" w:hanging="360"/>
      </w:pPr>
      <w:rPr>
        <w:rFonts w:ascii="Symbol" w:hAnsi="Symbol" w:hint="default"/>
      </w:rPr>
    </w:lvl>
    <w:lvl w:ilvl="7" w:tplc="04020003" w:tentative="1">
      <w:start w:val="1"/>
      <w:numFmt w:val="bullet"/>
      <w:lvlText w:val="o"/>
      <w:lvlJc w:val="left"/>
      <w:pPr>
        <w:tabs>
          <w:tab w:val="num" w:pos="8008"/>
        </w:tabs>
        <w:ind w:left="8008" w:hanging="360"/>
      </w:pPr>
      <w:rPr>
        <w:rFonts w:ascii="Courier New" w:hAnsi="Courier New" w:cs="Courier New" w:hint="default"/>
      </w:rPr>
    </w:lvl>
    <w:lvl w:ilvl="8" w:tplc="04020005" w:tentative="1">
      <w:start w:val="1"/>
      <w:numFmt w:val="bullet"/>
      <w:lvlText w:val=""/>
      <w:lvlJc w:val="left"/>
      <w:pPr>
        <w:tabs>
          <w:tab w:val="num" w:pos="8728"/>
        </w:tabs>
        <w:ind w:left="8728" w:hanging="360"/>
      </w:pPr>
      <w:rPr>
        <w:rFonts w:ascii="Wingdings" w:hAnsi="Wingdings" w:hint="default"/>
      </w:rPr>
    </w:lvl>
  </w:abstractNum>
  <w:abstractNum w:abstractNumId="24">
    <w:nsid w:val="43AF5C55"/>
    <w:multiLevelType w:val="hybridMultilevel"/>
    <w:tmpl w:val="E9669F82"/>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5">
    <w:nsid w:val="443A157E"/>
    <w:multiLevelType w:val="hybridMultilevel"/>
    <w:tmpl w:val="69463BC6"/>
    <w:lvl w:ilvl="0" w:tplc="1060B884">
      <w:start w:val="1"/>
      <w:numFmt w:val="decimal"/>
      <w:lvlText w:val="2.%1"/>
      <w:lvlJc w:val="left"/>
      <w:pPr>
        <w:ind w:left="1287"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459B1956"/>
    <w:multiLevelType w:val="hybridMultilevel"/>
    <w:tmpl w:val="C20A9208"/>
    <w:lvl w:ilvl="0" w:tplc="CDB41006">
      <w:start w:val="1"/>
      <w:numFmt w:val="lowerLetter"/>
      <w:lvlText w:val="%1)"/>
      <w:lvlJc w:val="left"/>
      <w:pPr>
        <w:tabs>
          <w:tab w:val="num" w:pos="720"/>
        </w:tabs>
        <w:ind w:left="720" w:hanging="360"/>
      </w:pPr>
      <w:rPr>
        <w:rFonts w:ascii="Times New Roman" w:eastAsia="SimSun" w:hAnsi="Times New Roman" w:cs="Times New Roman"/>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5E36988"/>
    <w:multiLevelType w:val="hybridMultilevel"/>
    <w:tmpl w:val="C67031F2"/>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8">
    <w:nsid w:val="46712CC6"/>
    <w:multiLevelType w:val="hybridMultilevel"/>
    <w:tmpl w:val="FD843AEA"/>
    <w:lvl w:ilvl="0" w:tplc="0402000F">
      <w:start w:val="1"/>
      <w:numFmt w:val="decimal"/>
      <w:lvlText w:val="%1."/>
      <w:lvlJc w:val="left"/>
      <w:pPr>
        <w:tabs>
          <w:tab w:val="num" w:pos="720"/>
        </w:tabs>
        <w:ind w:left="720" w:hanging="360"/>
      </w:pPr>
      <w:rPr>
        <w:rFonts w:hint="default"/>
      </w:r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9">
    <w:nsid w:val="476C4AAE"/>
    <w:multiLevelType w:val="hybridMultilevel"/>
    <w:tmpl w:val="4E34B372"/>
    <w:lvl w:ilvl="0" w:tplc="B8D8E796">
      <w:start w:val="1"/>
      <w:numFmt w:val="lowerLetter"/>
      <w:lvlText w:val="%1.)"/>
      <w:lvlJc w:val="left"/>
      <w:pPr>
        <w:tabs>
          <w:tab w:val="num" w:pos="2460"/>
        </w:tabs>
        <w:ind w:left="2460" w:hanging="480"/>
      </w:pPr>
      <w:rPr>
        <w:rFonts w:hint="default"/>
        <w:b w:val="0"/>
        <w:bCs w:val="0"/>
        <w:lang w:val="en-G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8286CF2"/>
    <w:multiLevelType w:val="hybridMultilevel"/>
    <w:tmpl w:val="8B6C246C"/>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1">
    <w:nsid w:val="4B8B5DC4"/>
    <w:multiLevelType w:val="hybridMultilevel"/>
    <w:tmpl w:val="DCEE1D88"/>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2">
    <w:nsid w:val="4D951FB0"/>
    <w:multiLevelType w:val="hybridMultilevel"/>
    <w:tmpl w:val="BC38295C"/>
    <w:lvl w:ilvl="0" w:tplc="C70CA740">
      <w:start w:val="1"/>
      <w:numFmt w:val="decimal"/>
      <w:lvlText w:val="%1."/>
      <w:lvlJc w:val="left"/>
      <w:pPr>
        <w:tabs>
          <w:tab w:val="num" w:pos="680"/>
        </w:tabs>
        <w:ind w:left="0" w:firstLine="0"/>
      </w:pPr>
      <w:rPr>
        <w:rFonts w:hint="default"/>
        <w:b w:val="0"/>
        <w:bCs w:val="0"/>
      </w:rPr>
    </w:lvl>
    <w:lvl w:ilvl="1" w:tplc="D17E7880">
      <w:start w:val="1"/>
      <w:numFmt w:val="upperRoman"/>
      <w:lvlText w:val="%2."/>
      <w:lvlJc w:val="left"/>
      <w:pPr>
        <w:tabs>
          <w:tab w:val="num" w:pos="1800"/>
        </w:tabs>
        <w:ind w:left="1800" w:hanging="720"/>
      </w:pPr>
      <w:rPr>
        <w:rFonts w:hint="default"/>
      </w:rPr>
    </w:lvl>
    <w:lvl w:ilvl="2" w:tplc="B8D8E796">
      <w:start w:val="1"/>
      <w:numFmt w:val="lowerLetter"/>
      <w:lvlText w:val="%3.)"/>
      <w:lvlJc w:val="left"/>
      <w:pPr>
        <w:tabs>
          <w:tab w:val="num" w:pos="2460"/>
        </w:tabs>
        <w:ind w:left="2460" w:hanging="480"/>
      </w:pPr>
      <w:rPr>
        <w:rFonts w:hint="default"/>
        <w:b w:val="0"/>
        <w:bCs w:val="0"/>
        <w:lang w:val="en-GB"/>
      </w:rPr>
    </w:lvl>
    <w:lvl w:ilvl="3" w:tplc="6000610A">
      <w:start w:val="1"/>
      <w:numFmt w:val="upperLetter"/>
      <w:lvlText w:val="%4)"/>
      <w:lvlJc w:val="left"/>
      <w:pPr>
        <w:tabs>
          <w:tab w:val="num" w:pos="2880"/>
        </w:tabs>
        <w:ind w:left="2880" w:hanging="360"/>
      </w:pPr>
      <w:rPr>
        <w:rFonts w:hint="default"/>
      </w:rPr>
    </w:lvl>
    <w:lvl w:ilvl="4" w:tplc="066EFB6C">
      <w:start w:val="3"/>
      <w:numFmt w:val="lowerLetter"/>
      <w:lvlText w:val="%5."/>
      <w:lvlJc w:val="left"/>
      <w:pPr>
        <w:tabs>
          <w:tab w:val="num" w:pos="3600"/>
        </w:tabs>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E87466C"/>
    <w:multiLevelType w:val="hybridMultilevel"/>
    <w:tmpl w:val="41D60B80"/>
    <w:lvl w:ilvl="0" w:tplc="DA7EBD2C">
      <w:start w:val="1"/>
      <w:numFmt w:val="lowerLetter"/>
      <w:lvlText w:val="%1)"/>
      <w:lvlJc w:val="left"/>
      <w:pPr>
        <w:tabs>
          <w:tab w:val="num" w:pos="3600"/>
        </w:tabs>
        <w:ind w:left="3600" w:hanging="360"/>
      </w:pPr>
      <w:rPr>
        <w:rFonts w:hint="default"/>
      </w:rPr>
    </w:lvl>
    <w:lvl w:ilvl="1" w:tplc="65B06BB4">
      <w:start w:val="1"/>
      <w:numFmt w:val="lowerLetter"/>
      <w:lvlText w:val="%2.)"/>
      <w:lvlJc w:val="left"/>
      <w:pPr>
        <w:tabs>
          <w:tab w:val="num" w:pos="2280"/>
        </w:tabs>
        <w:ind w:left="2280" w:hanging="48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4">
    <w:nsid w:val="5576603E"/>
    <w:multiLevelType w:val="multilevel"/>
    <w:tmpl w:val="A206420E"/>
    <w:lvl w:ilvl="0">
      <w:start w:val="3"/>
      <w:numFmt w:val="lowerLetter"/>
      <w:lvlText w:val="(%1)"/>
      <w:lvlJc w:val="left"/>
      <w:pPr>
        <w:tabs>
          <w:tab w:val="num" w:pos="1494"/>
        </w:tabs>
        <w:ind w:left="1494" w:hanging="360"/>
      </w:pPr>
      <w:rPr>
        <w:rFonts w:hint="default"/>
      </w:rPr>
    </w:lvl>
    <w:lvl w:ilvl="1">
      <w:start w:val="1"/>
      <w:numFmt w:val="lowerLetter"/>
      <w:lvlText w:val="%2."/>
      <w:lvlJc w:val="left"/>
      <w:pPr>
        <w:tabs>
          <w:tab w:val="num" w:pos="2214"/>
        </w:tabs>
        <w:ind w:left="2214" w:hanging="360"/>
      </w:pPr>
    </w:lvl>
    <w:lvl w:ilvl="2">
      <w:start w:val="1"/>
      <w:numFmt w:val="lowerRoman"/>
      <w:lvlText w:val="%3."/>
      <w:lvlJc w:val="right"/>
      <w:pPr>
        <w:tabs>
          <w:tab w:val="num" w:pos="2934"/>
        </w:tabs>
        <w:ind w:left="2934" w:hanging="180"/>
      </w:pPr>
    </w:lvl>
    <w:lvl w:ilvl="3">
      <w:start w:val="1"/>
      <w:numFmt w:val="decimal"/>
      <w:lvlText w:val="%4."/>
      <w:lvlJc w:val="left"/>
      <w:pPr>
        <w:tabs>
          <w:tab w:val="num" w:pos="3654"/>
        </w:tabs>
        <w:ind w:left="3654" w:hanging="360"/>
      </w:pPr>
    </w:lvl>
    <w:lvl w:ilvl="4">
      <w:start w:val="1"/>
      <w:numFmt w:val="lowerLetter"/>
      <w:lvlText w:val="%5."/>
      <w:lvlJc w:val="left"/>
      <w:pPr>
        <w:tabs>
          <w:tab w:val="num" w:pos="4374"/>
        </w:tabs>
        <w:ind w:left="4374" w:hanging="360"/>
      </w:pPr>
    </w:lvl>
    <w:lvl w:ilvl="5">
      <w:start w:val="1"/>
      <w:numFmt w:val="lowerRoman"/>
      <w:lvlText w:val="%6."/>
      <w:lvlJc w:val="right"/>
      <w:pPr>
        <w:tabs>
          <w:tab w:val="num" w:pos="5094"/>
        </w:tabs>
        <w:ind w:left="5094" w:hanging="180"/>
      </w:pPr>
    </w:lvl>
    <w:lvl w:ilvl="6">
      <w:start w:val="1"/>
      <w:numFmt w:val="decimal"/>
      <w:lvlText w:val="%7."/>
      <w:lvlJc w:val="left"/>
      <w:pPr>
        <w:tabs>
          <w:tab w:val="num" w:pos="5814"/>
        </w:tabs>
        <w:ind w:left="5814" w:hanging="360"/>
      </w:pPr>
    </w:lvl>
    <w:lvl w:ilvl="7">
      <w:start w:val="1"/>
      <w:numFmt w:val="lowerLetter"/>
      <w:lvlText w:val="%8."/>
      <w:lvlJc w:val="left"/>
      <w:pPr>
        <w:tabs>
          <w:tab w:val="num" w:pos="6534"/>
        </w:tabs>
        <w:ind w:left="6534" w:hanging="360"/>
      </w:pPr>
    </w:lvl>
    <w:lvl w:ilvl="8">
      <w:start w:val="1"/>
      <w:numFmt w:val="lowerRoman"/>
      <w:lvlText w:val="%9."/>
      <w:lvlJc w:val="right"/>
      <w:pPr>
        <w:tabs>
          <w:tab w:val="num" w:pos="7254"/>
        </w:tabs>
        <w:ind w:left="7254" w:hanging="180"/>
      </w:pPr>
    </w:lvl>
  </w:abstractNum>
  <w:abstractNum w:abstractNumId="35">
    <w:nsid w:val="572B5BC1"/>
    <w:multiLevelType w:val="hybridMultilevel"/>
    <w:tmpl w:val="6786F5E2"/>
    <w:lvl w:ilvl="0" w:tplc="5DB2C9B4">
      <w:start w:val="1"/>
      <w:numFmt w:val="decimal"/>
      <w:lvlText w:val="%1."/>
      <w:lvlJc w:val="left"/>
      <w:pPr>
        <w:tabs>
          <w:tab w:val="num" w:pos="680"/>
        </w:tabs>
        <w:ind w:left="0" w:firstLine="0"/>
      </w:pPr>
      <w:rPr>
        <w:rFonts w:hint="default"/>
        <w:b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B5646F1"/>
    <w:multiLevelType w:val="hybridMultilevel"/>
    <w:tmpl w:val="7F78B410"/>
    <w:lvl w:ilvl="0" w:tplc="0402000B">
      <w:start w:val="1"/>
      <w:numFmt w:val="bullet"/>
      <w:lvlText w:val=""/>
      <w:lvlJc w:val="left"/>
      <w:pPr>
        <w:tabs>
          <w:tab w:val="num" w:pos="720"/>
        </w:tabs>
        <w:ind w:left="720" w:hanging="360"/>
      </w:pPr>
      <w:rPr>
        <w:rFonts w:ascii="Wingdings" w:hAnsi="Wingding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7">
    <w:nsid w:val="5BE06AD9"/>
    <w:multiLevelType w:val="hybridMultilevel"/>
    <w:tmpl w:val="A39C4A54"/>
    <w:lvl w:ilvl="0" w:tplc="0402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38">
    <w:nsid w:val="5D0315D8"/>
    <w:multiLevelType w:val="hybridMultilevel"/>
    <w:tmpl w:val="552AB5D8"/>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9">
    <w:nsid w:val="5ED00BB8"/>
    <w:multiLevelType w:val="hybridMultilevel"/>
    <w:tmpl w:val="E34EC438"/>
    <w:lvl w:ilvl="0" w:tplc="DC7E5A04">
      <w:start w:val="4"/>
      <w:numFmt w:val="lowerLetter"/>
      <w:lvlText w:val="(%1)"/>
      <w:lvlJc w:val="left"/>
      <w:pPr>
        <w:tabs>
          <w:tab w:val="num" w:pos="2124"/>
        </w:tabs>
        <w:ind w:left="2124" w:hanging="720"/>
      </w:pPr>
      <w:rPr>
        <w:rFonts w:hint="default"/>
      </w:rPr>
    </w:lvl>
    <w:lvl w:ilvl="1" w:tplc="04020019" w:tentative="1">
      <w:start w:val="1"/>
      <w:numFmt w:val="lowerLetter"/>
      <w:lvlText w:val="%2."/>
      <w:lvlJc w:val="left"/>
      <w:pPr>
        <w:tabs>
          <w:tab w:val="num" w:pos="2484"/>
        </w:tabs>
        <w:ind w:left="2484" w:hanging="360"/>
      </w:pPr>
    </w:lvl>
    <w:lvl w:ilvl="2" w:tplc="0402001B" w:tentative="1">
      <w:start w:val="1"/>
      <w:numFmt w:val="lowerRoman"/>
      <w:lvlText w:val="%3."/>
      <w:lvlJc w:val="right"/>
      <w:pPr>
        <w:tabs>
          <w:tab w:val="num" w:pos="3204"/>
        </w:tabs>
        <w:ind w:left="3204" w:hanging="180"/>
      </w:pPr>
    </w:lvl>
    <w:lvl w:ilvl="3" w:tplc="0402000F" w:tentative="1">
      <w:start w:val="1"/>
      <w:numFmt w:val="decimal"/>
      <w:lvlText w:val="%4."/>
      <w:lvlJc w:val="left"/>
      <w:pPr>
        <w:tabs>
          <w:tab w:val="num" w:pos="3924"/>
        </w:tabs>
        <w:ind w:left="3924" w:hanging="360"/>
      </w:pPr>
    </w:lvl>
    <w:lvl w:ilvl="4" w:tplc="04020019" w:tentative="1">
      <w:start w:val="1"/>
      <w:numFmt w:val="lowerLetter"/>
      <w:lvlText w:val="%5."/>
      <w:lvlJc w:val="left"/>
      <w:pPr>
        <w:tabs>
          <w:tab w:val="num" w:pos="4644"/>
        </w:tabs>
        <w:ind w:left="4644" w:hanging="360"/>
      </w:pPr>
    </w:lvl>
    <w:lvl w:ilvl="5" w:tplc="0402001B" w:tentative="1">
      <w:start w:val="1"/>
      <w:numFmt w:val="lowerRoman"/>
      <w:lvlText w:val="%6."/>
      <w:lvlJc w:val="right"/>
      <w:pPr>
        <w:tabs>
          <w:tab w:val="num" w:pos="5364"/>
        </w:tabs>
        <w:ind w:left="5364" w:hanging="180"/>
      </w:pPr>
    </w:lvl>
    <w:lvl w:ilvl="6" w:tplc="0402000F" w:tentative="1">
      <w:start w:val="1"/>
      <w:numFmt w:val="decimal"/>
      <w:lvlText w:val="%7."/>
      <w:lvlJc w:val="left"/>
      <w:pPr>
        <w:tabs>
          <w:tab w:val="num" w:pos="6084"/>
        </w:tabs>
        <w:ind w:left="6084" w:hanging="360"/>
      </w:pPr>
    </w:lvl>
    <w:lvl w:ilvl="7" w:tplc="04020019" w:tentative="1">
      <w:start w:val="1"/>
      <w:numFmt w:val="lowerLetter"/>
      <w:lvlText w:val="%8."/>
      <w:lvlJc w:val="left"/>
      <w:pPr>
        <w:tabs>
          <w:tab w:val="num" w:pos="6804"/>
        </w:tabs>
        <w:ind w:left="6804" w:hanging="360"/>
      </w:pPr>
    </w:lvl>
    <w:lvl w:ilvl="8" w:tplc="0402001B" w:tentative="1">
      <w:start w:val="1"/>
      <w:numFmt w:val="lowerRoman"/>
      <w:lvlText w:val="%9."/>
      <w:lvlJc w:val="right"/>
      <w:pPr>
        <w:tabs>
          <w:tab w:val="num" w:pos="7524"/>
        </w:tabs>
        <w:ind w:left="7524" w:hanging="180"/>
      </w:pPr>
    </w:lvl>
  </w:abstractNum>
  <w:abstractNum w:abstractNumId="40">
    <w:nsid w:val="5FA4689C"/>
    <w:multiLevelType w:val="hybridMultilevel"/>
    <w:tmpl w:val="0BA2877E"/>
    <w:lvl w:ilvl="0" w:tplc="04020001">
      <w:start w:val="1"/>
      <w:numFmt w:val="bullet"/>
      <w:lvlText w:val=""/>
      <w:lvlJc w:val="left"/>
      <w:pPr>
        <w:tabs>
          <w:tab w:val="num" w:pos="1260"/>
        </w:tabs>
        <w:ind w:left="1260" w:hanging="360"/>
      </w:pPr>
      <w:rPr>
        <w:rFonts w:ascii="Symbol" w:hAnsi="Symbol"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41">
    <w:nsid w:val="6087622D"/>
    <w:multiLevelType w:val="hybridMultilevel"/>
    <w:tmpl w:val="6B1459CA"/>
    <w:lvl w:ilvl="0" w:tplc="04020009">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2">
    <w:nsid w:val="62E36C29"/>
    <w:multiLevelType w:val="hybridMultilevel"/>
    <w:tmpl w:val="655853C2"/>
    <w:lvl w:ilvl="0" w:tplc="0402000B">
      <w:start w:val="1"/>
      <w:numFmt w:val="bullet"/>
      <w:lvlText w:val=""/>
      <w:lvlJc w:val="left"/>
      <w:pPr>
        <w:tabs>
          <w:tab w:val="num" w:pos="720"/>
        </w:tabs>
        <w:ind w:left="720" w:hanging="360"/>
      </w:pPr>
      <w:rPr>
        <w:rFonts w:ascii="Wingdings" w:hAnsi="Wingding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3">
    <w:nsid w:val="645E337C"/>
    <w:multiLevelType w:val="hybridMultilevel"/>
    <w:tmpl w:val="CA7CA75E"/>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44">
    <w:nsid w:val="647F2D26"/>
    <w:multiLevelType w:val="hybridMultilevel"/>
    <w:tmpl w:val="E0DC0D6C"/>
    <w:lvl w:ilvl="0" w:tplc="04020007">
      <w:start w:val="1"/>
      <w:numFmt w:val="bullet"/>
      <w:lvlText w:val=""/>
      <w:lvlPicBulletId w:val="0"/>
      <w:lvlJc w:val="left"/>
      <w:pPr>
        <w:ind w:left="720" w:hanging="360"/>
      </w:pPr>
      <w:rPr>
        <w:rFonts w:ascii="Symbol" w:hAnsi="Symbol" w:hint="default"/>
      </w:rPr>
    </w:lvl>
    <w:lvl w:ilvl="1" w:tplc="04020003" w:tentative="1">
      <w:start w:val="1"/>
      <w:numFmt w:val="bullet"/>
      <w:lvlText w:val="o"/>
      <w:lvlJc w:val="left"/>
      <w:pPr>
        <w:ind w:left="1374" w:hanging="360"/>
      </w:pPr>
      <w:rPr>
        <w:rFonts w:ascii="Courier New" w:hAnsi="Courier New" w:cs="Courier New" w:hint="default"/>
      </w:rPr>
    </w:lvl>
    <w:lvl w:ilvl="2" w:tplc="04020005" w:tentative="1">
      <w:start w:val="1"/>
      <w:numFmt w:val="bullet"/>
      <w:lvlText w:val=""/>
      <w:lvlJc w:val="left"/>
      <w:pPr>
        <w:ind w:left="2094" w:hanging="360"/>
      </w:pPr>
      <w:rPr>
        <w:rFonts w:ascii="Wingdings" w:hAnsi="Wingdings" w:hint="default"/>
      </w:rPr>
    </w:lvl>
    <w:lvl w:ilvl="3" w:tplc="04020001" w:tentative="1">
      <w:start w:val="1"/>
      <w:numFmt w:val="bullet"/>
      <w:lvlText w:val=""/>
      <w:lvlJc w:val="left"/>
      <w:pPr>
        <w:ind w:left="2814" w:hanging="360"/>
      </w:pPr>
      <w:rPr>
        <w:rFonts w:ascii="Symbol" w:hAnsi="Symbol" w:hint="default"/>
      </w:rPr>
    </w:lvl>
    <w:lvl w:ilvl="4" w:tplc="04020003" w:tentative="1">
      <w:start w:val="1"/>
      <w:numFmt w:val="bullet"/>
      <w:lvlText w:val="o"/>
      <w:lvlJc w:val="left"/>
      <w:pPr>
        <w:ind w:left="3534" w:hanging="360"/>
      </w:pPr>
      <w:rPr>
        <w:rFonts w:ascii="Courier New" w:hAnsi="Courier New" w:cs="Courier New" w:hint="default"/>
      </w:rPr>
    </w:lvl>
    <w:lvl w:ilvl="5" w:tplc="04020005" w:tentative="1">
      <w:start w:val="1"/>
      <w:numFmt w:val="bullet"/>
      <w:lvlText w:val=""/>
      <w:lvlJc w:val="left"/>
      <w:pPr>
        <w:ind w:left="4254" w:hanging="360"/>
      </w:pPr>
      <w:rPr>
        <w:rFonts w:ascii="Wingdings" w:hAnsi="Wingdings" w:hint="default"/>
      </w:rPr>
    </w:lvl>
    <w:lvl w:ilvl="6" w:tplc="04020001" w:tentative="1">
      <w:start w:val="1"/>
      <w:numFmt w:val="bullet"/>
      <w:lvlText w:val=""/>
      <w:lvlJc w:val="left"/>
      <w:pPr>
        <w:ind w:left="4974" w:hanging="360"/>
      </w:pPr>
      <w:rPr>
        <w:rFonts w:ascii="Symbol" w:hAnsi="Symbol" w:hint="default"/>
      </w:rPr>
    </w:lvl>
    <w:lvl w:ilvl="7" w:tplc="04020003" w:tentative="1">
      <w:start w:val="1"/>
      <w:numFmt w:val="bullet"/>
      <w:lvlText w:val="o"/>
      <w:lvlJc w:val="left"/>
      <w:pPr>
        <w:ind w:left="5694" w:hanging="360"/>
      </w:pPr>
      <w:rPr>
        <w:rFonts w:ascii="Courier New" w:hAnsi="Courier New" w:cs="Courier New" w:hint="default"/>
      </w:rPr>
    </w:lvl>
    <w:lvl w:ilvl="8" w:tplc="04020005" w:tentative="1">
      <w:start w:val="1"/>
      <w:numFmt w:val="bullet"/>
      <w:lvlText w:val=""/>
      <w:lvlJc w:val="left"/>
      <w:pPr>
        <w:ind w:left="6414" w:hanging="360"/>
      </w:pPr>
      <w:rPr>
        <w:rFonts w:ascii="Wingdings" w:hAnsi="Wingdings" w:hint="default"/>
      </w:rPr>
    </w:lvl>
  </w:abstractNum>
  <w:abstractNum w:abstractNumId="45">
    <w:nsid w:val="65011A92"/>
    <w:multiLevelType w:val="hybridMultilevel"/>
    <w:tmpl w:val="3A1CBFA8"/>
    <w:lvl w:ilvl="0" w:tplc="0402000B">
      <w:start w:val="1"/>
      <w:numFmt w:val="bullet"/>
      <w:lvlText w:val=""/>
      <w:lvlJc w:val="left"/>
      <w:pPr>
        <w:tabs>
          <w:tab w:val="num" w:pos="720"/>
        </w:tabs>
        <w:ind w:left="720" w:hanging="360"/>
      </w:pPr>
      <w:rPr>
        <w:rFonts w:ascii="Wingdings" w:hAnsi="Wingdings"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46">
    <w:nsid w:val="68862366"/>
    <w:multiLevelType w:val="hybridMultilevel"/>
    <w:tmpl w:val="9F5AEC40"/>
    <w:lvl w:ilvl="0" w:tplc="FFFFFFFF">
      <w:start w:val="1"/>
      <w:numFmt w:val="lowerRoman"/>
      <w:pStyle w:val="Bullet2G"/>
      <w:lvlText w:val="(%1)"/>
      <w:lvlJc w:val="left"/>
      <w:pPr>
        <w:tabs>
          <w:tab w:val="num" w:pos="2268"/>
        </w:tabs>
        <w:ind w:left="2268" w:hanging="170"/>
      </w:pPr>
      <w:rPr>
        <w:rFonts w:ascii="Times New Roman" w:eastAsia="Times New Roman" w:hAnsi="Times New Roman" w:cs="Times New Roman"/>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7">
    <w:nsid w:val="745C3217"/>
    <w:multiLevelType w:val="hybridMultilevel"/>
    <w:tmpl w:val="623E472E"/>
    <w:lvl w:ilvl="0" w:tplc="04020009">
      <w:start w:val="1"/>
      <w:numFmt w:val="bullet"/>
      <w:lvlText w:val=""/>
      <w:lvlJc w:val="left"/>
      <w:pPr>
        <w:ind w:left="1785" w:hanging="360"/>
      </w:pPr>
      <w:rPr>
        <w:rFonts w:ascii="Wingdings" w:hAnsi="Wingdings" w:hint="default"/>
      </w:rPr>
    </w:lvl>
    <w:lvl w:ilvl="1" w:tplc="04020003" w:tentative="1">
      <w:start w:val="1"/>
      <w:numFmt w:val="bullet"/>
      <w:lvlText w:val="o"/>
      <w:lvlJc w:val="left"/>
      <w:pPr>
        <w:ind w:left="2505" w:hanging="360"/>
      </w:pPr>
      <w:rPr>
        <w:rFonts w:ascii="Courier New" w:hAnsi="Courier New" w:cs="Courier New" w:hint="default"/>
      </w:rPr>
    </w:lvl>
    <w:lvl w:ilvl="2" w:tplc="04020005" w:tentative="1">
      <w:start w:val="1"/>
      <w:numFmt w:val="bullet"/>
      <w:lvlText w:val=""/>
      <w:lvlJc w:val="left"/>
      <w:pPr>
        <w:ind w:left="3225" w:hanging="360"/>
      </w:pPr>
      <w:rPr>
        <w:rFonts w:ascii="Wingdings" w:hAnsi="Wingdings" w:hint="default"/>
      </w:rPr>
    </w:lvl>
    <w:lvl w:ilvl="3" w:tplc="04020001" w:tentative="1">
      <w:start w:val="1"/>
      <w:numFmt w:val="bullet"/>
      <w:lvlText w:val=""/>
      <w:lvlJc w:val="left"/>
      <w:pPr>
        <w:ind w:left="3945" w:hanging="360"/>
      </w:pPr>
      <w:rPr>
        <w:rFonts w:ascii="Symbol" w:hAnsi="Symbol" w:hint="default"/>
      </w:rPr>
    </w:lvl>
    <w:lvl w:ilvl="4" w:tplc="04020003" w:tentative="1">
      <w:start w:val="1"/>
      <w:numFmt w:val="bullet"/>
      <w:lvlText w:val="o"/>
      <w:lvlJc w:val="left"/>
      <w:pPr>
        <w:ind w:left="4665" w:hanging="360"/>
      </w:pPr>
      <w:rPr>
        <w:rFonts w:ascii="Courier New" w:hAnsi="Courier New" w:cs="Courier New" w:hint="default"/>
      </w:rPr>
    </w:lvl>
    <w:lvl w:ilvl="5" w:tplc="04020005" w:tentative="1">
      <w:start w:val="1"/>
      <w:numFmt w:val="bullet"/>
      <w:lvlText w:val=""/>
      <w:lvlJc w:val="left"/>
      <w:pPr>
        <w:ind w:left="5385" w:hanging="360"/>
      </w:pPr>
      <w:rPr>
        <w:rFonts w:ascii="Wingdings" w:hAnsi="Wingdings" w:hint="default"/>
      </w:rPr>
    </w:lvl>
    <w:lvl w:ilvl="6" w:tplc="04020001" w:tentative="1">
      <w:start w:val="1"/>
      <w:numFmt w:val="bullet"/>
      <w:lvlText w:val=""/>
      <w:lvlJc w:val="left"/>
      <w:pPr>
        <w:ind w:left="6105" w:hanging="360"/>
      </w:pPr>
      <w:rPr>
        <w:rFonts w:ascii="Symbol" w:hAnsi="Symbol" w:hint="default"/>
      </w:rPr>
    </w:lvl>
    <w:lvl w:ilvl="7" w:tplc="04020003" w:tentative="1">
      <w:start w:val="1"/>
      <w:numFmt w:val="bullet"/>
      <w:lvlText w:val="o"/>
      <w:lvlJc w:val="left"/>
      <w:pPr>
        <w:ind w:left="6825" w:hanging="360"/>
      </w:pPr>
      <w:rPr>
        <w:rFonts w:ascii="Courier New" w:hAnsi="Courier New" w:cs="Courier New" w:hint="default"/>
      </w:rPr>
    </w:lvl>
    <w:lvl w:ilvl="8" w:tplc="04020005" w:tentative="1">
      <w:start w:val="1"/>
      <w:numFmt w:val="bullet"/>
      <w:lvlText w:val=""/>
      <w:lvlJc w:val="left"/>
      <w:pPr>
        <w:ind w:left="7545" w:hanging="360"/>
      </w:pPr>
      <w:rPr>
        <w:rFonts w:ascii="Wingdings" w:hAnsi="Wingdings" w:hint="default"/>
      </w:rPr>
    </w:lvl>
  </w:abstractNum>
  <w:abstractNum w:abstractNumId="48">
    <w:nsid w:val="764F0051"/>
    <w:multiLevelType w:val="hybridMultilevel"/>
    <w:tmpl w:val="92ECDCAC"/>
    <w:lvl w:ilvl="0" w:tplc="04090001">
      <w:start w:val="1"/>
      <w:numFmt w:val="bullet"/>
      <w:lvlText w:val=""/>
      <w:lvlJc w:val="left"/>
      <w:pPr>
        <w:tabs>
          <w:tab w:val="num" w:pos="2004"/>
        </w:tabs>
        <w:ind w:left="2004" w:hanging="360"/>
      </w:pPr>
      <w:rPr>
        <w:rFonts w:ascii="Symbol" w:hAnsi="Symbol" w:hint="default"/>
      </w:rPr>
    </w:lvl>
    <w:lvl w:ilvl="1" w:tplc="04090003" w:tentative="1">
      <w:start w:val="1"/>
      <w:numFmt w:val="bullet"/>
      <w:lvlText w:val="o"/>
      <w:lvlJc w:val="left"/>
      <w:pPr>
        <w:tabs>
          <w:tab w:val="num" w:pos="2724"/>
        </w:tabs>
        <w:ind w:left="2724" w:hanging="360"/>
      </w:pPr>
      <w:rPr>
        <w:rFonts w:ascii="Courier New" w:hAnsi="Courier New" w:cs="Courier New" w:hint="default"/>
      </w:rPr>
    </w:lvl>
    <w:lvl w:ilvl="2" w:tplc="04090005" w:tentative="1">
      <w:start w:val="1"/>
      <w:numFmt w:val="bullet"/>
      <w:lvlText w:val=""/>
      <w:lvlJc w:val="left"/>
      <w:pPr>
        <w:tabs>
          <w:tab w:val="num" w:pos="3444"/>
        </w:tabs>
        <w:ind w:left="3444" w:hanging="360"/>
      </w:pPr>
      <w:rPr>
        <w:rFonts w:ascii="Wingdings" w:hAnsi="Wingdings" w:hint="default"/>
      </w:rPr>
    </w:lvl>
    <w:lvl w:ilvl="3" w:tplc="04090001" w:tentative="1">
      <w:start w:val="1"/>
      <w:numFmt w:val="bullet"/>
      <w:lvlText w:val=""/>
      <w:lvlJc w:val="left"/>
      <w:pPr>
        <w:tabs>
          <w:tab w:val="num" w:pos="4164"/>
        </w:tabs>
        <w:ind w:left="4164" w:hanging="360"/>
      </w:pPr>
      <w:rPr>
        <w:rFonts w:ascii="Symbol" w:hAnsi="Symbol" w:hint="default"/>
      </w:rPr>
    </w:lvl>
    <w:lvl w:ilvl="4" w:tplc="04090003" w:tentative="1">
      <w:start w:val="1"/>
      <w:numFmt w:val="bullet"/>
      <w:lvlText w:val="o"/>
      <w:lvlJc w:val="left"/>
      <w:pPr>
        <w:tabs>
          <w:tab w:val="num" w:pos="4884"/>
        </w:tabs>
        <w:ind w:left="4884" w:hanging="360"/>
      </w:pPr>
      <w:rPr>
        <w:rFonts w:ascii="Courier New" w:hAnsi="Courier New" w:cs="Courier New" w:hint="default"/>
      </w:rPr>
    </w:lvl>
    <w:lvl w:ilvl="5" w:tplc="04090005" w:tentative="1">
      <w:start w:val="1"/>
      <w:numFmt w:val="bullet"/>
      <w:lvlText w:val=""/>
      <w:lvlJc w:val="left"/>
      <w:pPr>
        <w:tabs>
          <w:tab w:val="num" w:pos="5604"/>
        </w:tabs>
        <w:ind w:left="5604" w:hanging="360"/>
      </w:pPr>
      <w:rPr>
        <w:rFonts w:ascii="Wingdings" w:hAnsi="Wingdings" w:hint="default"/>
      </w:rPr>
    </w:lvl>
    <w:lvl w:ilvl="6" w:tplc="04090001" w:tentative="1">
      <w:start w:val="1"/>
      <w:numFmt w:val="bullet"/>
      <w:lvlText w:val=""/>
      <w:lvlJc w:val="left"/>
      <w:pPr>
        <w:tabs>
          <w:tab w:val="num" w:pos="6324"/>
        </w:tabs>
        <w:ind w:left="6324" w:hanging="360"/>
      </w:pPr>
      <w:rPr>
        <w:rFonts w:ascii="Symbol" w:hAnsi="Symbol" w:hint="default"/>
      </w:rPr>
    </w:lvl>
    <w:lvl w:ilvl="7" w:tplc="04090003" w:tentative="1">
      <w:start w:val="1"/>
      <w:numFmt w:val="bullet"/>
      <w:lvlText w:val="o"/>
      <w:lvlJc w:val="left"/>
      <w:pPr>
        <w:tabs>
          <w:tab w:val="num" w:pos="7044"/>
        </w:tabs>
        <w:ind w:left="7044" w:hanging="360"/>
      </w:pPr>
      <w:rPr>
        <w:rFonts w:ascii="Courier New" w:hAnsi="Courier New" w:cs="Courier New" w:hint="default"/>
      </w:rPr>
    </w:lvl>
    <w:lvl w:ilvl="8" w:tplc="04090005" w:tentative="1">
      <w:start w:val="1"/>
      <w:numFmt w:val="bullet"/>
      <w:lvlText w:val=""/>
      <w:lvlJc w:val="left"/>
      <w:pPr>
        <w:tabs>
          <w:tab w:val="num" w:pos="7764"/>
        </w:tabs>
        <w:ind w:left="7764" w:hanging="360"/>
      </w:pPr>
      <w:rPr>
        <w:rFonts w:ascii="Wingdings" w:hAnsi="Wingdings" w:hint="default"/>
      </w:rPr>
    </w:lvl>
  </w:abstractNum>
  <w:abstractNum w:abstractNumId="49">
    <w:nsid w:val="79185E76"/>
    <w:multiLevelType w:val="hybridMultilevel"/>
    <w:tmpl w:val="5308D08E"/>
    <w:lvl w:ilvl="0" w:tplc="0402000F">
      <w:start w:val="1"/>
      <w:numFmt w:val="decimal"/>
      <w:lvlText w:val="%1."/>
      <w:lvlJc w:val="left"/>
      <w:pPr>
        <w:tabs>
          <w:tab w:val="num" w:pos="833"/>
        </w:tabs>
        <w:ind w:left="833" w:hanging="360"/>
      </w:pPr>
    </w:lvl>
    <w:lvl w:ilvl="1" w:tplc="04020019" w:tentative="1">
      <w:start w:val="1"/>
      <w:numFmt w:val="lowerLetter"/>
      <w:lvlText w:val="%2."/>
      <w:lvlJc w:val="left"/>
      <w:pPr>
        <w:tabs>
          <w:tab w:val="num" w:pos="1553"/>
        </w:tabs>
        <w:ind w:left="1553" w:hanging="360"/>
      </w:pPr>
    </w:lvl>
    <w:lvl w:ilvl="2" w:tplc="0402001B" w:tentative="1">
      <w:start w:val="1"/>
      <w:numFmt w:val="lowerRoman"/>
      <w:lvlText w:val="%3."/>
      <w:lvlJc w:val="right"/>
      <w:pPr>
        <w:tabs>
          <w:tab w:val="num" w:pos="2273"/>
        </w:tabs>
        <w:ind w:left="2273" w:hanging="180"/>
      </w:pPr>
    </w:lvl>
    <w:lvl w:ilvl="3" w:tplc="0402000F" w:tentative="1">
      <w:start w:val="1"/>
      <w:numFmt w:val="decimal"/>
      <w:lvlText w:val="%4."/>
      <w:lvlJc w:val="left"/>
      <w:pPr>
        <w:tabs>
          <w:tab w:val="num" w:pos="2993"/>
        </w:tabs>
        <w:ind w:left="2993" w:hanging="360"/>
      </w:pPr>
    </w:lvl>
    <w:lvl w:ilvl="4" w:tplc="04020019" w:tentative="1">
      <w:start w:val="1"/>
      <w:numFmt w:val="lowerLetter"/>
      <w:lvlText w:val="%5."/>
      <w:lvlJc w:val="left"/>
      <w:pPr>
        <w:tabs>
          <w:tab w:val="num" w:pos="3713"/>
        </w:tabs>
        <w:ind w:left="3713" w:hanging="360"/>
      </w:pPr>
    </w:lvl>
    <w:lvl w:ilvl="5" w:tplc="0402001B" w:tentative="1">
      <w:start w:val="1"/>
      <w:numFmt w:val="lowerRoman"/>
      <w:lvlText w:val="%6."/>
      <w:lvlJc w:val="right"/>
      <w:pPr>
        <w:tabs>
          <w:tab w:val="num" w:pos="4433"/>
        </w:tabs>
        <w:ind w:left="4433" w:hanging="180"/>
      </w:pPr>
    </w:lvl>
    <w:lvl w:ilvl="6" w:tplc="0402000F" w:tentative="1">
      <w:start w:val="1"/>
      <w:numFmt w:val="decimal"/>
      <w:lvlText w:val="%7."/>
      <w:lvlJc w:val="left"/>
      <w:pPr>
        <w:tabs>
          <w:tab w:val="num" w:pos="5153"/>
        </w:tabs>
        <w:ind w:left="5153" w:hanging="360"/>
      </w:pPr>
    </w:lvl>
    <w:lvl w:ilvl="7" w:tplc="04020019" w:tentative="1">
      <w:start w:val="1"/>
      <w:numFmt w:val="lowerLetter"/>
      <w:lvlText w:val="%8."/>
      <w:lvlJc w:val="left"/>
      <w:pPr>
        <w:tabs>
          <w:tab w:val="num" w:pos="5873"/>
        </w:tabs>
        <w:ind w:left="5873" w:hanging="360"/>
      </w:pPr>
    </w:lvl>
    <w:lvl w:ilvl="8" w:tplc="0402001B" w:tentative="1">
      <w:start w:val="1"/>
      <w:numFmt w:val="lowerRoman"/>
      <w:lvlText w:val="%9."/>
      <w:lvlJc w:val="right"/>
      <w:pPr>
        <w:tabs>
          <w:tab w:val="num" w:pos="6593"/>
        </w:tabs>
        <w:ind w:left="6593" w:hanging="180"/>
      </w:pPr>
    </w:lvl>
  </w:abstractNum>
  <w:num w:numId="1">
    <w:abstractNumId w:val="0"/>
  </w:num>
  <w:num w:numId="2">
    <w:abstractNumId w:val="46"/>
  </w:num>
  <w:num w:numId="3">
    <w:abstractNumId w:val="8"/>
  </w:num>
  <w:num w:numId="4">
    <w:abstractNumId w:val="26"/>
  </w:num>
  <w:num w:numId="5">
    <w:abstractNumId w:val="32"/>
  </w:num>
  <w:num w:numId="6">
    <w:abstractNumId w:val="16"/>
  </w:num>
  <w:num w:numId="7">
    <w:abstractNumId w:val="33"/>
  </w:num>
  <w:num w:numId="8">
    <w:abstractNumId w:val="11"/>
  </w:num>
  <w:num w:numId="9">
    <w:abstractNumId w:val="12"/>
  </w:num>
  <w:num w:numId="10">
    <w:abstractNumId w:val="29"/>
  </w:num>
  <w:num w:numId="11">
    <w:abstractNumId w:val="2"/>
  </w:num>
  <w:num w:numId="12">
    <w:abstractNumId w:val="48"/>
  </w:num>
  <w:num w:numId="13">
    <w:abstractNumId w:val="7"/>
  </w:num>
  <w:num w:numId="14">
    <w:abstractNumId w:val="3"/>
  </w:num>
  <w:num w:numId="15">
    <w:abstractNumId w:val="35"/>
  </w:num>
  <w:num w:numId="16">
    <w:abstractNumId w:val="18"/>
  </w:num>
  <w:num w:numId="17">
    <w:abstractNumId w:val="43"/>
  </w:num>
  <w:num w:numId="18">
    <w:abstractNumId w:val="23"/>
  </w:num>
  <w:num w:numId="19">
    <w:abstractNumId w:val="15"/>
  </w:num>
  <w:num w:numId="20">
    <w:abstractNumId w:val="17"/>
  </w:num>
  <w:num w:numId="21">
    <w:abstractNumId w:val="25"/>
  </w:num>
  <w:num w:numId="22">
    <w:abstractNumId w:val="19"/>
  </w:num>
  <w:num w:numId="23">
    <w:abstractNumId w:val="47"/>
  </w:num>
  <w:num w:numId="24">
    <w:abstractNumId w:val="9"/>
  </w:num>
  <w:num w:numId="25">
    <w:abstractNumId w:val="41"/>
  </w:num>
  <w:num w:numId="26">
    <w:abstractNumId w:val="42"/>
  </w:num>
  <w:num w:numId="27">
    <w:abstractNumId w:val="45"/>
  </w:num>
  <w:num w:numId="28">
    <w:abstractNumId w:val="13"/>
  </w:num>
  <w:num w:numId="29">
    <w:abstractNumId w:val="38"/>
  </w:num>
  <w:num w:numId="30">
    <w:abstractNumId w:val="14"/>
  </w:num>
  <w:num w:numId="31">
    <w:abstractNumId w:val="31"/>
  </w:num>
  <w:num w:numId="32">
    <w:abstractNumId w:val="30"/>
  </w:num>
  <w:num w:numId="33">
    <w:abstractNumId w:val="10"/>
  </w:num>
  <w:num w:numId="34">
    <w:abstractNumId w:val="22"/>
  </w:num>
  <w:num w:numId="35">
    <w:abstractNumId w:val="21"/>
  </w:num>
  <w:num w:numId="36">
    <w:abstractNumId w:val="37"/>
  </w:num>
  <w:num w:numId="37">
    <w:abstractNumId w:val="27"/>
  </w:num>
  <w:num w:numId="38">
    <w:abstractNumId w:val="24"/>
  </w:num>
  <w:num w:numId="39">
    <w:abstractNumId w:val="28"/>
  </w:num>
  <w:num w:numId="40">
    <w:abstractNumId w:val="36"/>
  </w:num>
  <w:num w:numId="41">
    <w:abstractNumId w:val="49"/>
  </w:num>
  <w:num w:numId="42">
    <w:abstractNumId w:val="20"/>
  </w:num>
  <w:num w:numId="43">
    <w:abstractNumId w:val="39"/>
  </w:num>
  <w:num w:numId="44">
    <w:abstractNumId w:val="44"/>
  </w:num>
  <w:num w:numId="45">
    <w:abstractNumId w:val="5"/>
  </w:num>
  <w:num w:numId="46">
    <w:abstractNumId w:val="1"/>
  </w:num>
  <w:num w:numId="47">
    <w:abstractNumId w:val="6"/>
  </w:num>
  <w:num w:numId="4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F6E"/>
    <w:rsid w:val="00000164"/>
    <w:rsid w:val="00000754"/>
    <w:rsid w:val="00000FAC"/>
    <w:rsid w:val="0000726F"/>
    <w:rsid w:val="00007F39"/>
    <w:rsid w:val="0001021B"/>
    <w:rsid w:val="000106BB"/>
    <w:rsid w:val="0001217A"/>
    <w:rsid w:val="000141E6"/>
    <w:rsid w:val="0002104A"/>
    <w:rsid w:val="000213A9"/>
    <w:rsid w:val="00024228"/>
    <w:rsid w:val="00024D7B"/>
    <w:rsid w:val="000316B6"/>
    <w:rsid w:val="000324CF"/>
    <w:rsid w:val="00032CB1"/>
    <w:rsid w:val="000335F5"/>
    <w:rsid w:val="0004415D"/>
    <w:rsid w:val="000443A2"/>
    <w:rsid w:val="000472DB"/>
    <w:rsid w:val="0005562F"/>
    <w:rsid w:val="000647CD"/>
    <w:rsid w:val="00065B59"/>
    <w:rsid w:val="0006743D"/>
    <w:rsid w:val="00071A84"/>
    <w:rsid w:val="00071BC2"/>
    <w:rsid w:val="00071E62"/>
    <w:rsid w:val="000735D3"/>
    <w:rsid w:val="0007663A"/>
    <w:rsid w:val="00081B83"/>
    <w:rsid w:val="00082F88"/>
    <w:rsid w:val="000849C2"/>
    <w:rsid w:val="0009191F"/>
    <w:rsid w:val="00096AF3"/>
    <w:rsid w:val="000977AC"/>
    <w:rsid w:val="000A0524"/>
    <w:rsid w:val="000A2F96"/>
    <w:rsid w:val="000A33FF"/>
    <w:rsid w:val="000A6EDF"/>
    <w:rsid w:val="000A7181"/>
    <w:rsid w:val="000B3B7B"/>
    <w:rsid w:val="000B439A"/>
    <w:rsid w:val="000B4F63"/>
    <w:rsid w:val="000B5251"/>
    <w:rsid w:val="000B6F3C"/>
    <w:rsid w:val="000B7359"/>
    <w:rsid w:val="000C35BC"/>
    <w:rsid w:val="000C445C"/>
    <w:rsid w:val="000C6355"/>
    <w:rsid w:val="000C6ED9"/>
    <w:rsid w:val="000C6F81"/>
    <w:rsid w:val="000D30D2"/>
    <w:rsid w:val="000D3702"/>
    <w:rsid w:val="000D638E"/>
    <w:rsid w:val="000D6393"/>
    <w:rsid w:val="000D6427"/>
    <w:rsid w:val="000D660A"/>
    <w:rsid w:val="000D668B"/>
    <w:rsid w:val="000D75EB"/>
    <w:rsid w:val="000E0E53"/>
    <w:rsid w:val="000E0EA1"/>
    <w:rsid w:val="000E1D31"/>
    <w:rsid w:val="000E5D7A"/>
    <w:rsid w:val="000F1C48"/>
    <w:rsid w:val="000F1C98"/>
    <w:rsid w:val="000F4D99"/>
    <w:rsid w:val="000F52F1"/>
    <w:rsid w:val="00101AEA"/>
    <w:rsid w:val="001049B2"/>
    <w:rsid w:val="0010691D"/>
    <w:rsid w:val="0011539D"/>
    <w:rsid w:val="00120EF2"/>
    <w:rsid w:val="00123615"/>
    <w:rsid w:val="001263D4"/>
    <w:rsid w:val="00127CC4"/>
    <w:rsid w:val="001317A3"/>
    <w:rsid w:val="00135E5F"/>
    <w:rsid w:val="001408A7"/>
    <w:rsid w:val="001409C8"/>
    <w:rsid w:val="00145672"/>
    <w:rsid w:val="00145B11"/>
    <w:rsid w:val="00156C40"/>
    <w:rsid w:val="00157F67"/>
    <w:rsid w:val="001607D8"/>
    <w:rsid w:val="001619AC"/>
    <w:rsid w:val="0017383E"/>
    <w:rsid w:val="001746F9"/>
    <w:rsid w:val="001816B3"/>
    <w:rsid w:val="00182A8F"/>
    <w:rsid w:val="00184206"/>
    <w:rsid w:val="00185984"/>
    <w:rsid w:val="001905AE"/>
    <w:rsid w:val="001912BD"/>
    <w:rsid w:val="00191D5A"/>
    <w:rsid w:val="00194273"/>
    <w:rsid w:val="0019561E"/>
    <w:rsid w:val="00195BF4"/>
    <w:rsid w:val="0019709D"/>
    <w:rsid w:val="001A1333"/>
    <w:rsid w:val="001A16AE"/>
    <w:rsid w:val="001A282D"/>
    <w:rsid w:val="001A6417"/>
    <w:rsid w:val="001A6948"/>
    <w:rsid w:val="001B0C4C"/>
    <w:rsid w:val="001B0F7C"/>
    <w:rsid w:val="001B4121"/>
    <w:rsid w:val="001B6548"/>
    <w:rsid w:val="001B6703"/>
    <w:rsid w:val="001B71DB"/>
    <w:rsid w:val="001C2DE0"/>
    <w:rsid w:val="001C5E80"/>
    <w:rsid w:val="001C7140"/>
    <w:rsid w:val="001C745B"/>
    <w:rsid w:val="001C7908"/>
    <w:rsid w:val="001D30C5"/>
    <w:rsid w:val="001D3C29"/>
    <w:rsid w:val="001D68F4"/>
    <w:rsid w:val="001D6F59"/>
    <w:rsid w:val="001D77F2"/>
    <w:rsid w:val="001D7BE5"/>
    <w:rsid w:val="001D7E4F"/>
    <w:rsid w:val="001F3EA7"/>
    <w:rsid w:val="001F4F39"/>
    <w:rsid w:val="00200D67"/>
    <w:rsid w:val="00205E84"/>
    <w:rsid w:val="00205F3B"/>
    <w:rsid w:val="00205F9A"/>
    <w:rsid w:val="00211BAD"/>
    <w:rsid w:val="0021412D"/>
    <w:rsid w:val="00214BA5"/>
    <w:rsid w:val="002152AE"/>
    <w:rsid w:val="00215616"/>
    <w:rsid w:val="00217987"/>
    <w:rsid w:val="0022086E"/>
    <w:rsid w:val="002213E9"/>
    <w:rsid w:val="00222292"/>
    <w:rsid w:val="002245DA"/>
    <w:rsid w:val="00225F6A"/>
    <w:rsid w:val="0023094E"/>
    <w:rsid w:val="00231201"/>
    <w:rsid w:val="00233AFA"/>
    <w:rsid w:val="0023471C"/>
    <w:rsid w:val="00240A2A"/>
    <w:rsid w:val="00240AAB"/>
    <w:rsid w:val="00241EF1"/>
    <w:rsid w:val="002440E8"/>
    <w:rsid w:val="002444B6"/>
    <w:rsid w:val="00247DE1"/>
    <w:rsid w:val="002535BB"/>
    <w:rsid w:val="00253CE3"/>
    <w:rsid w:val="0025476F"/>
    <w:rsid w:val="00255331"/>
    <w:rsid w:val="00255346"/>
    <w:rsid w:val="0025698C"/>
    <w:rsid w:val="00267B7E"/>
    <w:rsid w:val="00270D79"/>
    <w:rsid w:val="00271BB3"/>
    <w:rsid w:val="00272CB5"/>
    <w:rsid w:val="00282396"/>
    <w:rsid w:val="00283369"/>
    <w:rsid w:val="002918FD"/>
    <w:rsid w:val="00292BFB"/>
    <w:rsid w:val="0029398A"/>
    <w:rsid w:val="002A2C5F"/>
    <w:rsid w:val="002A4707"/>
    <w:rsid w:val="002A6547"/>
    <w:rsid w:val="002A7A5A"/>
    <w:rsid w:val="002A7BE6"/>
    <w:rsid w:val="002B0308"/>
    <w:rsid w:val="002B19B7"/>
    <w:rsid w:val="002B311F"/>
    <w:rsid w:val="002B32B6"/>
    <w:rsid w:val="002B498A"/>
    <w:rsid w:val="002C3A0B"/>
    <w:rsid w:val="002C5155"/>
    <w:rsid w:val="002C6401"/>
    <w:rsid w:val="002D3133"/>
    <w:rsid w:val="002D35CD"/>
    <w:rsid w:val="002D4DA6"/>
    <w:rsid w:val="002D5F77"/>
    <w:rsid w:val="002E32F6"/>
    <w:rsid w:val="002E52E7"/>
    <w:rsid w:val="002E5C4C"/>
    <w:rsid w:val="002E633F"/>
    <w:rsid w:val="002F0985"/>
    <w:rsid w:val="002F18D8"/>
    <w:rsid w:val="002F6805"/>
    <w:rsid w:val="00301E9E"/>
    <w:rsid w:val="00303F6E"/>
    <w:rsid w:val="00306F07"/>
    <w:rsid w:val="00307246"/>
    <w:rsid w:val="00310D9F"/>
    <w:rsid w:val="00312C97"/>
    <w:rsid w:val="00312FCC"/>
    <w:rsid w:val="0031342B"/>
    <w:rsid w:val="00313B4D"/>
    <w:rsid w:val="00317BD0"/>
    <w:rsid w:val="0032280A"/>
    <w:rsid w:val="00324FC3"/>
    <w:rsid w:val="0033302F"/>
    <w:rsid w:val="0033501B"/>
    <w:rsid w:val="00336D88"/>
    <w:rsid w:val="00341B69"/>
    <w:rsid w:val="00342025"/>
    <w:rsid w:val="0034708F"/>
    <w:rsid w:val="0035496B"/>
    <w:rsid w:val="00354BBC"/>
    <w:rsid w:val="00355D55"/>
    <w:rsid w:val="003561E8"/>
    <w:rsid w:val="003567AC"/>
    <w:rsid w:val="00356E4E"/>
    <w:rsid w:val="00356F9B"/>
    <w:rsid w:val="00357852"/>
    <w:rsid w:val="00361466"/>
    <w:rsid w:val="00361489"/>
    <w:rsid w:val="003629BD"/>
    <w:rsid w:val="00362D97"/>
    <w:rsid w:val="00364E78"/>
    <w:rsid w:val="00364EEC"/>
    <w:rsid w:val="00366C28"/>
    <w:rsid w:val="00367945"/>
    <w:rsid w:val="003744FA"/>
    <w:rsid w:val="00377B7D"/>
    <w:rsid w:val="00382219"/>
    <w:rsid w:val="0038497B"/>
    <w:rsid w:val="003911A5"/>
    <w:rsid w:val="00391502"/>
    <w:rsid w:val="003945CA"/>
    <w:rsid w:val="00397E24"/>
    <w:rsid w:val="003A136A"/>
    <w:rsid w:val="003A28D5"/>
    <w:rsid w:val="003A3E2B"/>
    <w:rsid w:val="003A58FA"/>
    <w:rsid w:val="003A7A0C"/>
    <w:rsid w:val="003B12AD"/>
    <w:rsid w:val="003B2338"/>
    <w:rsid w:val="003B4878"/>
    <w:rsid w:val="003B68AB"/>
    <w:rsid w:val="003B733C"/>
    <w:rsid w:val="003B7A59"/>
    <w:rsid w:val="003C1B31"/>
    <w:rsid w:val="003C1DCD"/>
    <w:rsid w:val="003C34A6"/>
    <w:rsid w:val="003C3CC8"/>
    <w:rsid w:val="003C3FC3"/>
    <w:rsid w:val="003C71F9"/>
    <w:rsid w:val="003C770C"/>
    <w:rsid w:val="003C7A41"/>
    <w:rsid w:val="003D03F5"/>
    <w:rsid w:val="003D12C8"/>
    <w:rsid w:val="003D13BF"/>
    <w:rsid w:val="003D15CB"/>
    <w:rsid w:val="003D1B93"/>
    <w:rsid w:val="003D3EC5"/>
    <w:rsid w:val="003D5FBE"/>
    <w:rsid w:val="003D7EC7"/>
    <w:rsid w:val="003E0F81"/>
    <w:rsid w:val="003E1123"/>
    <w:rsid w:val="003E1179"/>
    <w:rsid w:val="003E2258"/>
    <w:rsid w:val="003E4C3E"/>
    <w:rsid w:val="003E50B5"/>
    <w:rsid w:val="003E50CD"/>
    <w:rsid w:val="003E563C"/>
    <w:rsid w:val="003F29AD"/>
    <w:rsid w:val="003F32A1"/>
    <w:rsid w:val="003F4369"/>
    <w:rsid w:val="003F5C0F"/>
    <w:rsid w:val="003F6C6B"/>
    <w:rsid w:val="0040020B"/>
    <w:rsid w:val="00400A77"/>
    <w:rsid w:val="00402801"/>
    <w:rsid w:val="004041C2"/>
    <w:rsid w:val="00404DC3"/>
    <w:rsid w:val="00405B00"/>
    <w:rsid w:val="0041056C"/>
    <w:rsid w:val="00410AD3"/>
    <w:rsid w:val="0041199B"/>
    <w:rsid w:val="00412B12"/>
    <w:rsid w:val="00412C57"/>
    <w:rsid w:val="00416F33"/>
    <w:rsid w:val="00417228"/>
    <w:rsid w:val="00417CB4"/>
    <w:rsid w:val="00420046"/>
    <w:rsid w:val="004203F2"/>
    <w:rsid w:val="004205B7"/>
    <w:rsid w:val="0042149C"/>
    <w:rsid w:val="0042199F"/>
    <w:rsid w:val="0042216C"/>
    <w:rsid w:val="00423BBD"/>
    <w:rsid w:val="00424FE6"/>
    <w:rsid w:val="0042663E"/>
    <w:rsid w:val="0042680C"/>
    <w:rsid w:val="00426B91"/>
    <w:rsid w:val="00427456"/>
    <w:rsid w:val="004307BA"/>
    <w:rsid w:val="00430994"/>
    <w:rsid w:val="00431BF9"/>
    <w:rsid w:val="00441A71"/>
    <w:rsid w:val="004468B5"/>
    <w:rsid w:val="00453C0C"/>
    <w:rsid w:val="004609F8"/>
    <w:rsid w:val="004647A5"/>
    <w:rsid w:val="00464DF8"/>
    <w:rsid w:val="00465A0F"/>
    <w:rsid w:val="00473250"/>
    <w:rsid w:val="00473297"/>
    <w:rsid w:val="00473733"/>
    <w:rsid w:val="00476844"/>
    <w:rsid w:val="00483A3D"/>
    <w:rsid w:val="00486F7A"/>
    <w:rsid w:val="00487488"/>
    <w:rsid w:val="00494195"/>
    <w:rsid w:val="00494A3B"/>
    <w:rsid w:val="00495A1A"/>
    <w:rsid w:val="004A3D61"/>
    <w:rsid w:val="004A4EF8"/>
    <w:rsid w:val="004B24E5"/>
    <w:rsid w:val="004B30EF"/>
    <w:rsid w:val="004B3F1A"/>
    <w:rsid w:val="004B57D8"/>
    <w:rsid w:val="004B5F71"/>
    <w:rsid w:val="004B6FDC"/>
    <w:rsid w:val="004C169E"/>
    <w:rsid w:val="004C1F00"/>
    <w:rsid w:val="004D0A49"/>
    <w:rsid w:val="004D6243"/>
    <w:rsid w:val="004E1809"/>
    <w:rsid w:val="004E4825"/>
    <w:rsid w:val="004F02F6"/>
    <w:rsid w:val="004F13F4"/>
    <w:rsid w:val="004F1D6D"/>
    <w:rsid w:val="004F3706"/>
    <w:rsid w:val="004F40C7"/>
    <w:rsid w:val="004F4F6B"/>
    <w:rsid w:val="004F50C6"/>
    <w:rsid w:val="004F71D7"/>
    <w:rsid w:val="005003A7"/>
    <w:rsid w:val="0050229F"/>
    <w:rsid w:val="00503A4B"/>
    <w:rsid w:val="00505BFB"/>
    <w:rsid w:val="00506BEF"/>
    <w:rsid w:val="00506FE5"/>
    <w:rsid w:val="005100BC"/>
    <w:rsid w:val="0051052A"/>
    <w:rsid w:val="00512578"/>
    <w:rsid w:val="00513C16"/>
    <w:rsid w:val="00517264"/>
    <w:rsid w:val="00520FE3"/>
    <w:rsid w:val="00523754"/>
    <w:rsid w:val="00523FB7"/>
    <w:rsid w:val="005267E8"/>
    <w:rsid w:val="005309B7"/>
    <w:rsid w:val="00532DE2"/>
    <w:rsid w:val="00536BF9"/>
    <w:rsid w:val="00540040"/>
    <w:rsid w:val="005423CC"/>
    <w:rsid w:val="00543538"/>
    <w:rsid w:val="005446E4"/>
    <w:rsid w:val="005511F5"/>
    <w:rsid w:val="00551F06"/>
    <w:rsid w:val="005534FD"/>
    <w:rsid w:val="005535DA"/>
    <w:rsid w:val="00554064"/>
    <w:rsid w:val="00554071"/>
    <w:rsid w:val="00556782"/>
    <w:rsid w:val="0056148C"/>
    <w:rsid w:val="005627C7"/>
    <w:rsid w:val="005631C8"/>
    <w:rsid w:val="005653D3"/>
    <w:rsid w:val="00566926"/>
    <w:rsid w:val="005720BD"/>
    <w:rsid w:val="005729E4"/>
    <w:rsid w:val="00575AD7"/>
    <w:rsid w:val="00585940"/>
    <w:rsid w:val="00590972"/>
    <w:rsid w:val="005921C5"/>
    <w:rsid w:val="005933C4"/>
    <w:rsid w:val="00593E7E"/>
    <w:rsid w:val="00594972"/>
    <w:rsid w:val="00595780"/>
    <w:rsid w:val="005A3415"/>
    <w:rsid w:val="005A37D1"/>
    <w:rsid w:val="005A3BBF"/>
    <w:rsid w:val="005A643E"/>
    <w:rsid w:val="005A71E6"/>
    <w:rsid w:val="005A7993"/>
    <w:rsid w:val="005B0B85"/>
    <w:rsid w:val="005B4FAE"/>
    <w:rsid w:val="005B675D"/>
    <w:rsid w:val="005C0071"/>
    <w:rsid w:val="005C00B2"/>
    <w:rsid w:val="005C7673"/>
    <w:rsid w:val="005D16C7"/>
    <w:rsid w:val="005D1E14"/>
    <w:rsid w:val="005E0599"/>
    <w:rsid w:val="005E1539"/>
    <w:rsid w:val="005E175B"/>
    <w:rsid w:val="005E3253"/>
    <w:rsid w:val="005E36E2"/>
    <w:rsid w:val="005E38AC"/>
    <w:rsid w:val="005E4AAF"/>
    <w:rsid w:val="005F2B27"/>
    <w:rsid w:val="005F4251"/>
    <w:rsid w:val="005F4FD9"/>
    <w:rsid w:val="005F53C6"/>
    <w:rsid w:val="005F69FD"/>
    <w:rsid w:val="005F7E0C"/>
    <w:rsid w:val="00603A44"/>
    <w:rsid w:val="00605106"/>
    <w:rsid w:val="00610192"/>
    <w:rsid w:val="0061100F"/>
    <w:rsid w:val="0061410C"/>
    <w:rsid w:val="0062092D"/>
    <w:rsid w:val="00620C1A"/>
    <w:rsid w:val="006236CA"/>
    <w:rsid w:val="00625426"/>
    <w:rsid w:val="00632839"/>
    <w:rsid w:val="00641FE6"/>
    <w:rsid w:val="006425CE"/>
    <w:rsid w:val="006439C7"/>
    <w:rsid w:val="00646DEA"/>
    <w:rsid w:val="00651B47"/>
    <w:rsid w:val="00652A28"/>
    <w:rsid w:val="00653177"/>
    <w:rsid w:val="00653264"/>
    <w:rsid w:val="00653D01"/>
    <w:rsid w:val="00656AC1"/>
    <w:rsid w:val="00657B1C"/>
    <w:rsid w:val="00657D61"/>
    <w:rsid w:val="00665CA6"/>
    <w:rsid w:val="00665DC4"/>
    <w:rsid w:val="00666740"/>
    <w:rsid w:val="00666E73"/>
    <w:rsid w:val="006676FB"/>
    <w:rsid w:val="006706EB"/>
    <w:rsid w:val="006731C0"/>
    <w:rsid w:val="00675074"/>
    <w:rsid w:val="00675B57"/>
    <w:rsid w:val="00677633"/>
    <w:rsid w:val="00683EE2"/>
    <w:rsid w:val="006852C4"/>
    <w:rsid w:val="006860F7"/>
    <w:rsid w:val="00692EAF"/>
    <w:rsid w:val="0069385B"/>
    <w:rsid w:val="00694E8E"/>
    <w:rsid w:val="006964AC"/>
    <w:rsid w:val="00697BC6"/>
    <w:rsid w:val="006A0F6A"/>
    <w:rsid w:val="006A29D9"/>
    <w:rsid w:val="006A606E"/>
    <w:rsid w:val="006A749C"/>
    <w:rsid w:val="006B13F7"/>
    <w:rsid w:val="006B396D"/>
    <w:rsid w:val="006C40CD"/>
    <w:rsid w:val="006C5D83"/>
    <w:rsid w:val="006C73F5"/>
    <w:rsid w:val="006D3683"/>
    <w:rsid w:val="006D49E4"/>
    <w:rsid w:val="006D5C33"/>
    <w:rsid w:val="006D7AF9"/>
    <w:rsid w:val="006E06D3"/>
    <w:rsid w:val="006E0AD7"/>
    <w:rsid w:val="006E4E16"/>
    <w:rsid w:val="006E7AF0"/>
    <w:rsid w:val="006F1055"/>
    <w:rsid w:val="006F136D"/>
    <w:rsid w:val="006F2887"/>
    <w:rsid w:val="006F2BFE"/>
    <w:rsid w:val="006F4C4E"/>
    <w:rsid w:val="0070455D"/>
    <w:rsid w:val="00707E3B"/>
    <w:rsid w:val="00713324"/>
    <w:rsid w:val="00713A3A"/>
    <w:rsid w:val="007141B2"/>
    <w:rsid w:val="007147F6"/>
    <w:rsid w:val="007160B3"/>
    <w:rsid w:val="0072045E"/>
    <w:rsid w:val="00720CB7"/>
    <w:rsid w:val="007233F3"/>
    <w:rsid w:val="0072357B"/>
    <w:rsid w:val="00724C19"/>
    <w:rsid w:val="007255CA"/>
    <w:rsid w:val="007266A6"/>
    <w:rsid w:val="00727C2C"/>
    <w:rsid w:val="00730AC9"/>
    <w:rsid w:val="0073173C"/>
    <w:rsid w:val="00733612"/>
    <w:rsid w:val="0073494F"/>
    <w:rsid w:val="00736562"/>
    <w:rsid w:val="007408E2"/>
    <w:rsid w:val="0074372D"/>
    <w:rsid w:val="00745217"/>
    <w:rsid w:val="00745F98"/>
    <w:rsid w:val="00746565"/>
    <w:rsid w:val="00747C45"/>
    <w:rsid w:val="0075089A"/>
    <w:rsid w:val="00751E20"/>
    <w:rsid w:val="00752B48"/>
    <w:rsid w:val="00755F21"/>
    <w:rsid w:val="0075605D"/>
    <w:rsid w:val="00756FE8"/>
    <w:rsid w:val="00757619"/>
    <w:rsid w:val="007607D4"/>
    <w:rsid w:val="00761600"/>
    <w:rsid w:val="007649EB"/>
    <w:rsid w:val="00765836"/>
    <w:rsid w:val="0077299C"/>
    <w:rsid w:val="007747FC"/>
    <w:rsid w:val="00775ADD"/>
    <w:rsid w:val="00776693"/>
    <w:rsid w:val="00776CCA"/>
    <w:rsid w:val="007770B5"/>
    <w:rsid w:val="00777884"/>
    <w:rsid w:val="00777CEE"/>
    <w:rsid w:val="00782804"/>
    <w:rsid w:val="007836AC"/>
    <w:rsid w:val="00786AC2"/>
    <w:rsid w:val="007921B2"/>
    <w:rsid w:val="0079286E"/>
    <w:rsid w:val="00796303"/>
    <w:rsid w:val="007A0672"/>
    <w:rsid w:val="007A28CF"/>
    <w:rsid w:val="007A292A"/>
    <w:rsid w:val="007A42C8"/>
    <w:rsid w:val="007A4F1C"/>
    <w:rsid w:val="007A500D"/>
    <w:rsid w:val="007A70A8"/>
    <w:rsid w:val="007A72BF"/>
    <w:rsid w:val="007B04F9"/>
    <w:rsid w:val="007B0875"/>
    <w:rsid w:val="007B24C5"/>
    <w:rsid w:val="007B35EE"/>
    <w:rsid w:val="007B79C9"/>
    <w:rsid w:val="007B7AB5"/>
    <w:rsid w:val="007C1FCD"/>
    <w:rsid w:val="007C476F"/>
    <w:rsid w:val="007C4AFE"/>
    <w:rsid w:val="007C4B83"/>
    <w:rsid w:val="007C4DA0"/>
    <w:rsid w:val="007C558F"/>
    <w:rsid w:val="007C5D16"/>
    <w:rsid w:val="007C6C98"/>
    <w:rsid w:val="007C7A25"/>
    <w:rsid w:val="007C7EBB"/>
    <w:rsid w:val="007D0E5C"/>
    <w:rsid w:val="007D1F13"/>
    <w:rsid w:val="007D1F1E"/>
    <w:rsid w:val="007D27BB"/>
    <w:rsid w:val="007D3875"/>
    <w:rsid w:val="007D6534"/>
    <w:rsid w:val="007D7ED9"/>
    <w:rsid w:val="007E1D26"/>
    <w:rsid w:val="007E2AC0"/>
    <w:rsid w:val="007E551E"/>
    <w:rsid w:val="007E570A"/>
    <w:rsid w:val="007E6219"/>
    <w:rsid w:val="007E68A9"/>
    <w:rsid w:val="007E78F7"/>
    <w:rsid w:val="007F0287"/>
    <w:rsid w:val="007F1DEB"/>
    <w:rsid w:val="007F26FD"/>
    <w:rsid w:val="007F71FF"/>
    <w:rsid w:val="007F7B0A"/>
    <w:rsid w:val="00801E7E"/>
    <w:rsid w:val="00811709"/>
    <w:rsid w:val="00814C34"/>
    <w:rsid w:val="008200CB"/>
    <w:rsid w:val="0082166D"/>
    <w:rsid w:val="00826AA8"/>
    <w:rsid w:val="00826CCF"/>
    <w:rsid w:val="00826E60"/>
    <w:rsid w:val="008304A4"/>
    <w:rsid w:val="00832F2A"/>
    <w:rsid w:val="00832F47"/>
    <w:rsid w:val="008346A9"/>
    <w:rsid w:val="0083651C"/>
    <w:rsid w:val="00836596"/>
    <w:rsid w:val="008417DE"/>
    <w:rsid w:val="00842C82"/>
    <w:rsid w:val="00842EF0"/>
    <w:rsid w:val="008459B2"/>
    <w:rsid w:val="0084728C"/>
    <w:rsid w:val="0085068F"/>
    <w:rsid w:val="00850F99"/>
    <w:rsid w:val="008514FB"/>
    <w:rsid w:val="008524BD"/>
    <w:rsid w:val="008538E8"/>
    <w:rsid w:val="00853A06"/>
    <w:rsid w:val="00854AFF"/>
    <w:rsid w:val="00854C0E"/>
    <w:rsid w:val="00855E1D"/>
    <w:rsid w:val="00856F52"/>
    <w:rsid w:val="00860212"/>
    <w:rsid w:val="008626C7"/>
    <w:rsid w:val="008628EE"/>
    <w:rsid w:val="00865CEE"/>
    <w:rsid w:val="00865E45"/>
    <w:rsid w:val="008723C6"/>
    <w:rsid w:val="008723F6"/>
    <w:rsid w:val="008735F5"/>
    <w:rsid w:val="00874B09"/>
    <w:rsid w:val="00875947"/>
    <w:rsid w:val="00880472"/>
    <w:rsid w:val="00881D77"/>
    <w:rsid w:val="00882F6F"/>
    <w:rsid w:val="0088484E"/>
    <w:rsid w:val="00886C6F"/>
    <w:rsid w:val="008876F4"/>
    <w:rsid w:val="00890443"/>
    <w:rsid w:val="00891ACD"/>
    <w:rsid w:val="008945A6"/>
    <w:rsid w:val="00895BAC"/>
    <w:rsid w:val="008A2D08"/>
    <w:rsid w:val="008A64D8"/>
    <w:rsid w:val="008A7BE1"/>
    <w:rsid w:val="008B204A"/>
    <w:rsid w:val="008B38CE"/>
    <w:rsid w:val="008C1A21"/>
    <w:rsid w:val="008C42EC"/>
    <w:rsid w:val="008C5E54"/>
    <w:rsid w:val="008C6642"/>
    <w:rsid w:val="008C7B40"/>
    <w:rsid w:val="008C7DE9"/>
    <w:rsid w:val="008D0B6F"/>
    <w:rsid w:val="008D1A5D"/>
    <w:rsid w:val="008D2928"/>
    <w:rsid w:val="008D2C20"/>
    <w:rsid w:val="008D5552"/>
    <w:rsid w:val="008E242E"/>
    <w:rsid w:val="008E6534"/>
    <w:rsid w:val="008E7E5A"/>
    <w:rsid w:val="008F2B99"/>
    <w:rsid w:val="008F4693"/>
    <w:rsid w:val="0090030E"/>
    <w:rsid w:val="00907862"/>
    <w:rsid w:val="00910F0C"/>
    <w:rsid w:val="00910F98"/>
    <w:rsid w:val="0092043D"/>
    <w:rsid w:val="009251F2"/>
    <w:rsid w:val="00926E51"/>
    <w:rsid w:val="009270A1"/>
    <w:rsid w:val="009303E5"/>
    <w:rsid w:val="00933CF5"/>
    <w:rsid w:val="00934CC4"/>
    <w:rsid w:val="00935701"/>
    <w:rsid w:val="00937CD3"/>
    <w:rsid w:val="009439E3"/>
    <w:rsid w:val="00950FD8"/>
    <w:rsid w:val="0095146E"/>
    <w:rsid w:val="00951F69"/>
    <w:rsid w:val="009534A8"/>
    <w:rsid w:val="00955A01"/>
    <w:rsid w:val="00957257"/>
    <w:rsid w:val="00957605"/>
    <w:rsid w:val="0096187E"/>
    <w:rsid w:val="00961E95"/>
    <w:rsid w:val="00962BAF"/>
    <w:rsid w:val="009637D2"/>
    <w:rsid w:val="00963EC1"/>
    <w:rsid w:val="00964BFE"/>
    <w:rsid w:val="00965C67"/>
    <w:rsid w:val="00971F95"/>
    <w:rsid w:val="00972C7A"/>
    <w:rsid w:val="0097538F"/>
    <w:rsid w:val="00980245"/>
    <w:rsid w:val="009823A6"/>
    <w:rsid w:val="00986437"/>
    <w:rsid w:val="00986EEC"/>
    <w:rsid w:val="00992B02"/>
    <w:rsid w:val="00993E5A"/>
    <w:rsid w:val="009A079B"/>
    <w:rsid w:val="009A154F"/>
    <w:rsid w:val="009A1774"/>
    <w:rsid w:val="009A6B61"/>
    <w:rsid w:val="009A741A"/>
    <w:rsid w:val="009B002B"/>
    <w:rsid w:val="009B1FDC"/>
    <w:rsid w:val="009B6ED9"/>
    <w:rsid w:val="009C56E5"/>
    <w:rsid w:val="009C5BA0"/>
    <w:rsid w:val="009D2DCA"/>
    <w:rsid w:val="009D3CA6"/>
    <w:rsid w:val="009D4EED"/>
    <w:rsid w:val="009E08B9"/>
    <w:rsid w:val="009E09A4"/>
    <w:rsid w:val="009E61F5"/>
    <w:rsid w:val="009F0FBF"/>
    <w:rsid w:val="009F2956"/>
    <w:rsid w:val="009F4D6F"/>
    <w:rsid w:val="009F65AA"/>
    <w:rsid w:val="009F6851"/>
    <w:rsid w:val="00A022A0"/>
    <w:rsid w:val="00A03435"/>
    <w:rsid w:val="00A12CB6"/>
    <w:rsid w:val="00A137BC"/>
    <w:rsid w:val="00A1383C"/>
    <w:rsid w:val="00A153AF"/>
    <w:rsid w:val="00A2088F"/>
    <w:rsid w:val="00A2462B"/>
    <w:rsid w:val="00A2643E"/>
    <w:rsid w:val="00A27DAD"/>
    <w:rsid w:val="00A30BE2"/>
    <w:rsid w:val="00A31A0F"/>
    <w:rsid w:val="00A32CF5"/>
    <w:rsid w:val="00A35CE3"/>
    <w:rsid w:val="00A36B54"/>
    <w:rsid w:val="00A37AAD"/>
    <w:rsid w:val="00A42846"/>
    <w:rsid w:val="00A42EE5"/>
    <w:rsid w:val="00A444E4"/>
    <w:rsid w:val="00A45650"/>
    <w:rsid w:val="00A474D9"/>
    <w:rsid w:val="00A50437"/>
    <w:rsid w:val="00A50B45"/>
    <w:rsid w:val="00A50C5E"/>
    <w:rsid w:val="00A51A7E"/>
    <w:rsid w:val="00A5276F"/>
    <w:rsid w:val="00A61837"/>
    <w:rsid w:val="00A62A8E"/>
    <w:rsid w:val="00A65217"/>
    <w:rsid w:val="00A66F27"/>
    <w:rsid w:val="00A7020C"/>
    <w:rsid w:val="00A712C7"/>
    <w:rsid w:val="00A72CFD"/>
    <w:rsid w:val="00A75096"/>
    <w:rsid w:val="00A75462"/>
    <w:rsid w:val="00A75F35"/>
    <w:rsid w:val="00A77181"/>
    <w:rsid w:val="00A81B43"/>
    <w:rsid w:val="00A84B54"/>
    <w:rsid w:val="00A84E48"/>
    <w:rsid w:val="00A8683F"/>
    <w:rsid w:val="00A90342"/>
    <w:rsid w:val="00A91790"/>
    <w:rsid w:val="00A9282E"/>
    <w:rsid w:val="00A928FA"/>
    <w:rsid w:val="00AA0B1D"/>
    <w:rsid w:val="00AA1404"/>
    <w:rsid w:val="00AA14C1"/>
    <w:rsid w:val="00AA1A86"/>
    <w:rsid w:val="00AA3A43"/>
    <w:rsid w:val="00AA62DD"/>
    <w:rsid w:val="00AA6939"/>
    <w:rsid w:val="00AB0C36"/>
    <w:rsid w:val="00AB108A"/>
    <w:rsid w:val="00AB1F6A"/>
    <w:rsid w:val="00AB5520"/>
    <w:rsid w:val="00AB56A8"/>
    <w:rsid w:val="00AB779C"/>
    <w:rsid w:val="00AB7CD9"/>
    <w:rsid w:val="00AB7E40"/>
    <w:rsid w:val="00AC07F4"/>
    <w:rsid w:val="00AC1CCC"/>
    <w:rsid w:val="00AC29D2"/>
    <w:rsid w:val="00AC5377"/>
    <w:rsid w:val="00AC5993"/>
    <w:rsid w:val="00AC5C78"/>
    <w:rsid w:val="00AC7CED"/>
    <w:rsid w:val="00AD0873"/>
    <w:rsid w:val="00AD5D07"/>
    <w:rsid w:val="00AE06FB"/>
    <w:rsid w:val="00AE5C21"/>
    <w:rsid w:val="00AE673C"/>
    <w:rsid w:val="00AF00ED"/>
    <w:rsid w:val="00AF08B2"/>
    <w:rsid w:val="00AF117F"/>
    <w:rsid w:val="00AF22FC"/>
    <w:rsid w:val="00AF272E"/>
    <w:rsid w:val="00AF3978"/>
    <w:rsid w:val="00AF3A9E"/>
    <w:rsid w:val="00AF3ABB"/>
    <w:rsid w:val="00AF3E98"/>
    <w:rsid w:val="00B00431"/>
    <w:rsid w:val="00B03293"/>
    <w:rsid w:val="00B063DC"/>
    <w:rsid w:val="00B06F17"/>
    <w:rsid w:val="00B100C7"/>
    <w:rsid w:val="00B12F0B"/>
    <w:rsid w:val="00B15A7F"/>
    <w:rsid w:val="00B25BAA"/>
    <w:rsid w:val="00B2711B"/>
    <w:rsid w:val="00B3561D"/>
    <w:rsid w:val="00B35997"/>
    <w:rsid w:val="00B37300"/>
    <w:rsid w:val="00B43E0B"/>
    <w:rsid w:val="00B46EDD"/>
    <w:rsid w:val="00B5059B"/>
    <w:rsid w:val="00B54E7C"/>
    <w:rsid w:val="00B55701"/>
    <w:rsid w:val="00B5698D"/>
    <w:rsid w:val="00B56BB3"/>
    <w:rsid w:val="00B57198"/>
    <w:rsid w:val="00B607BC"/>
    <w:rsid w:val="00B61789"/>
    <w:rsid w:val="00B64882"/>
    <w:rsid w:val="00B6653E"/>
    <w:rsid w:val="00B676F3"/>
    <w:rsid w:val="00B749A8"/>
    <w:rsid w:val="00B76B14"/>
    <w:rsid w:val="00B76E68"/>
    <w:rsid w:val="00B7740C"/>
    <w:rsid w:val="00B779FF"/>
    <w:rsid w:val="00B819B0"/>
    <w:rsid w:val="00B8360B"/>
    <w:rsid w:val="00B862ED"/>
    <w:rsid w:val="00B9177A"/>
    <w:rsid w:val="00B92E6B"/>
    <w:rsid w:val="00B92F31"/>
    <w:rsid w:val="00B9317E"/>
    <w:rsid w:val="00B95E32"/>
    <w:rsid w:val="00B9631A"/>
    <w:rsid w:val="00B963AE"/>
    <w:rsid w:val="00BA52C7"/>
    <w:rsid w:val="00BA6851"/>
    <w:rsid w:val="00BA6DB4"/>
    <w:rsid w:val="00BB0467"/>
    <w:rsid w:val="00BB1C0C"/>
    <w:rsid w:val="00BB2D8B"/>
    <w:rsid w:val="00BB4A25"/>
    <w:rsid w:val="00BB7E74"/>
    <w:rsid w:val="00BC0709"/>
    <w:rsid w:val="00BC1800"/>
    <w:rsid w:val="00BC4C88"/>
    <w:rsid w:val="00BC54B3"/>
    <w:rsid w:val="00BD292E"/>
    <w:rsid w:val="00BD39D8"/>
    <w:rsid w:val="00BD3AEB"/>
    <w:rsid w:val="00BD416F"/>
    <w:rsid w:val="00BE0D97"/>
    <w:rsid w:val="00BE14F8"/>
    <w:rsid w:val="00BE2F49"/>
    <w:rsid w:val="00BE75B3"/>
    <w:rsid w:val="00BF3A1C"/>
    <w:rsid w:val="00BF3D9D"/>
    <w:rsid w:val="00C00CFC"/>
    <w:rsid w:val="00C02AEC"/>
    <w:rsid w:val="00C05833"/>
    <w:rsid w:val="00C0748F"/>
    <w:rsid w:val="00C131A7"/>
    <w:rsid w:val="00C15997"/>
    <w:rsid w:val="00C176A0"/>
    <w:rsid w:val="00C1785D"/>
    <w:rsid w:val="00C24528"/>
    <w:rsid w:val="00C33005"/>
    <w:rsid w:val="00C3403C"/>
    <w:rsid w:val="00C34699"/>
    <w:rsid w:val="00C350B0"/>
    <w:rsid w:val="00C37469"/>
    <w:rsid w:val="00C4097F"/>
    <w:rsid w:val="00C4320B"/>
    <w:rsid w:val="00C43360"/>
    <w:rsid w:val="00C4419A"/>
    <w:rsid w:val="00C538E7"/>
    <w:rsid w:val="00C55C81"/>
    <w:rsid w:val="00C567C9"/>
    <w:rsid w:val="00C57289"/>
    <w:rsid w:val="00C57507"/>
    <w:rsid w:val="00C57899"/>
    <w:rsid w:val="00C60A5B"/>
    <w:rsid w:val="00C622C8"/>
    <w:rsid w:val="00C62517"/>
    <w:rsid w:val="00C66BD5"/>
    <w:rsid w:val="00C676B0"/>
    <w:rsid w:val="00C74110"/>
    <w:rsid w:val="00C75C6E"/>
    <w:rsid w:val="00C75CBE"/>
    <w:rsid w:val="00C818D2"/>
    <w:rsid w:val="00C8240F"/>
    <w:rsid w:val="00C82562"/>
    <w:rsid w:val="00C82898"/>
    <w:rsid w:val="00C852CA"/>
    <w:rsid w:val="00C85ADC"/>
    <w:rsid w:val="00C86940"/>
    <w:rsid w:val="00C87AAE"/>
    <w:rsid w:val="00C87E36"/>
    <w:rsid w:val="00C931EF"/>
    <w:rsid w:val="00C95015"/>
    <w:rsid w:val="00C95E19"/>
    <w:rsid w:val="00CA1774"/>
    <w:rsid w:val="00CA313F"/>
    <w:rsid w:val="00CB19AD"/>
    <w:rsid w:val="00CB285B"/>
    <w:rsid w:val="00CB3A8C"/>
    <w:rsid w:val="00CB6EC9"/>
    <w:rsid w:val="00CC1572"/>
    <w:rsid w:val="00CC2CBA"/>
    <w:rsid w:val="00CC2DF9"/>
    <w:rsid w:val="00CC3349"/>
    <w:rsid w:val="00CC5399"/>
    <w:rsid w:val="00CE3890"/>
    <w:rsid w:val="00CE6589"/>
    <w:rsid w:val="00CF0212"/>
    <w:rsid w:val="00CF5297"/>
    <w:rsid w:val="00CF5B7C"/>
    <w:rsid w:val="00CF6928"/>
    <w:rsid w:val="00CF69CA"/>
    <w:rsid w:val="00D06C26"/>
    <w:rsid w:val="00D112C5"/>
    <w:rsid w:val="00D134CB"/>
    <w:rsid w:val="00D16676"/>
    <w:rsid w:val="00D17BB9"/>
    <w:rsid w:val="00D22432"/>
    <w:rsid w:val="00D25093"/>
    <w:rsid w:val="00D26763"/>
    <w:rsid w:val="00D27C2A"/>
    <w:rsid w:val="00D3228E"/>
    <w:rsid w:val="00D3296B"/>
    <w:rsid w:val="00D33673"/>
    <w:rsid w:val="00D33CE3"/>
    <w:rsid w:val="00D3490D"/>
    <w:rsid w:val="00D350AC"/>
    <w:rsid w:val="00D36A5B"/>
    <w:rsid w:val="00D374BE"/>
    <w:rsid w:val="00D414D8"/>
    <w:rsid w:val="00D42CEC"/>
    <w:rsid w:val="00D525C3"/>
    <w:rsid w:val="00D5296D"/>
    <w:rsid w:val="00D55621"/>
    <w:rsid w:val="00D568EB"/>
    <w:rsid w:val="00D622EF"/>
    <w:rsid w:val="00D63E05"/>
    <w:rsid w:val="00D6699C"/>
    <w:rsid w:val="00D77530"/>
    <w:rsid w:val="00D77C99"/>
    <w:rsid w:val="00D835CF"/>
    <w:rsid w:val="00D86877"/>
    <w:rsid w:val="00D87B1C"/>
    <w:rsid w:val="00D87E7A"/>
    <w:rsid w:val="00D909AF"/>
    <w:rsid w:val="00D90C30"/>
    <w:rsid w:val="00D90FC7"/>
    <w:rsid w:val="00D96AE1"/>
    <w:rsid w:val="00DA20BE"/>
    <w:rsid w:val="00DA39EE"/>
    <w:rsid w:val="00DA3B83"/>
    <w:rsid w:val="00DA4F18"/>
    <w:rsid w:val="00DA7632"/>
    <w:rsid w:val="00DA78EE"/>
    <w:rsid w:val="00DB0F97"/>
    <w:rsid w:val="00DB3F35"/>
    <w:rsid w:val="00DB40A2"/>
    <w:rsid w:val="00DB58F9"/>
    <w:rsid w:val="00DB5C2F"/>
    <w:rsid w:val="00DB6117"/>
    <w:rsid w:val="00DB7020"/>
    <w:rsid w:val="00DB7F43"/>
    <w:rsid w:val="00DC36BF"/>
    <w:rsid w:val="00DC3EE9"/>
    <w:rsid w:val="00DC510E"/>
    <w:rsid w:val="00DD0C27"/>
    <w:rsid w:val="00DD2361"/>
    <w:rsid w:val="00DD2FC1"/>
    <w:rsid w:val="00DD30DA"/>
    <w:rsid w:val="00DD60EC"/>
    <w:rsid w:val="00DD66FC"/>
    <w:rsid w:val="00DD74EE"/>
    <w:rsid w:val="00DE3BA2"/>
    <w:rsid w:val="00DE4603"/>
    <w:rsid w:val="00DE6424"/>
    <w:rsid w:val="00DE7AB3"/>
    <w:rsid w:val="00DF2409"/>
    <w:rsid w:val="00DF361C"/>
    <w:rsid w:val="00DF3F83"/>
    <w:rsid w:val="00DF638E"/>
    <w:rsid w:val="00E0002D"/>
    <w:rsid w:val="00E02219"/>
    <w:rsid w:val="00E02C30"/>
    <w:rsid w:val="00E041D8"/>
    <w:rsid w:val="00E0458D"/>
    <w:rsid w:val="00E04F19"/>
    <w:rsid w:val="00E056F0"/>
    <w:rsid w:val="00E0595F"/>
    <w:rsid w:val="00E076FE"/>
    <w:rsid w:val="00E07A08"/>
    <w:rsid w:val="00E107CC"/>
    <w:rsid w:val="00E119CC"/>
    <w:rsid w:val="00E1374A"/>
    <w:rsid w:val="00E143CC"/>
    <w:rsid w:val="00E164AE"/>
    <w:rsid w:val="00E16D1D"/>
    <w:rsid w:val="00E172AB"/>
    <w:rsid w:val="00E21DB2"/>
    <w:rsid w:val="00E243BE"/>
    <w:rsid w:val="00E25671"/>
    <w:rsid w:val="00E25B6D"/>
    <w:rsid w:val="00E2652B"/>
    <w:rsid w:val="00E300C0"/>
    <w:rsid w:val="00E32741"/>
    <w:rsid w:val="00E33312"/>
    <w:rsid w:val="00E34034"/>
    <w:rsid w:val="00E34152"/>
    <w:rsid w:val="00E351DA"/>
    <w:rsid w:val="00E359BE"/>
    <w:rsid w:val="00E437E2"/>
    <w:rsid w:val="00E438B5"/>
    <w:rsid w:val="00E43D75"/>
    <w:rsid w:val="00E462C9"/>
    <w:rsid w:val="00E500B7"/>
    <w:rsid w:val="00E5297C"/>
    <w:rsid w:val="00E540AF"/>
    <w:rsid w:val="00E55A17"/>
    <w:rsid w:val="00E62B26"/>
    <w:rsid w:val="00E6745A"/>
    <w:rsid w:val="00E727FD"/>
    <w:rsid w:val="00E749D6"/>
    <w:rsid w:val="00E75B67"/>
    <w:rsid w:val="00E76B48"/>
    <w:rsid w:val="00E771A0"/>
    <w:rsid w:val="00E801C0"/>
    <w:rsid w:val="00E80CC3"/>
    <w:rsid w:val="00E83EA2"/>
    <w:rsid w:val="00E85622"/>
    <w:rsid w:val="00E86C13"/>
    <w:rsid w:val="00E92995"/>
    <w:rsid w:val="00E93D08"/>
    <w:rsid w:val="00E96817"/>
    <w:rsid w:val="00EA208E"/>
    <w:rsid w:val="00EA6E1D"/>
    <w:rsid w:val="00EB024D"/>
    <w:rsid w:val="00EB02A1"/>
    <w:rsid w:val="00EB4EEC"/>
    <w:rsid w:val="00EC0D72"/>
    <w:rsid w:val="00EC29D4"/>
    <w:rsid w:val="00EC3F95"/>
    <w:rsid w:val="00EC43C2"/>
    <w:rsid w:val="00EC6BDC"/>
    <w:rsid w:val="00EC7897"/>
    <w:rsid w:val="00ED25B3"/>
    <w:rsid w:val="00ED306C"/>
    <w:rsid w:val="00ED31CC"/>
    <w:rsid w:val="00ED3387"/>
    <w:rsid w:val="00ED3EA3"/>
    <w:rsid w:val="00ED5A23"/>
    <w:rsid w:val="00ED60D8"/>
    <w:rsid w:val="00ED66D9"/>
    <w:rsid w:val="00EE0E81"/>
    <w:rsid w:val="00EE33B6"/>
    <w:rsid w:val="00EE4169"/>
    <w:rsid w:val="00EF1C51"/>
    <w:rsid w:val="00EF395F"/>
    <w:rsid w:val="00EF5BF7"/>
    <w:rsid w:val="00EF740A"/>
    <w:rsid w:val="00EF7DEF"/>
    <w:rsid w:val="00F02007"/>
    <w:rsid w:val="00F07D79"/>
    <w:rsid w:val="00F10216"/>
    <w:rsid w:val="00F1176A"/>
    <w:rsid w:val="00F12715"/>
    <w:rsid w:val="00F12981"/>
    <w:rsid w:val="00F13EF7"/>
    <w:rsid w:val="00F149CD"/>
    <w:rsid w:val="00F15C4F"/>
    <w:rsid w:val="00F2055A"/>
    <w:rsid w:val="00F2316E"/>
    <w:rsid w:val="00F242C8"/>
    <w:rsid w:val="00F30DD0"/>
    <w:rsid w:val="00F329F1"/>
    <w:rsid w:val="00F358E8"/>
    <w:rsid w:val="00F37141"/>
    <w:rsid w:val="00F37CE8"/>
    <w:rsid w:val="00F4288C"/>
    <w:rsid w:val="00F42D23"/>
    <w:rsid w:val="00F43D3E"/>
    <w:rsid w:val="00F44AC5"/>
    <w:rsid w:val="00F45BA9"/>
    <w:rsid w:val="00F47C1D"/>
    <w:rsid w:val="00F51BD5"/>
    <w:rsid w:val="00F54891"/>
    <w:rsid w:val="00F57459"/>
    <w:rsid w:val="00F57C66"/>
    <w:rsid w:val="00F60A1E"/>
    <w:rsid w:val="00F60C09"/>
    <w:rsid w:val="00F61DD5"/>
    <w:rsid w:val="00F637FC"/>
    <w:rsid w:val="00F678F0"/>
    <w:rsid w:val="00F67AB8"/>
    <w:rsid w:val="00F70417"/>
    <w:rsid w:val="00F73708"/>
    <w:rsid w:val="00F76539"/>
    <w:rsid w:val="00F835E9"/>
    <w:rsid w:val="00F86206"/>
    <w:rsid w:val="00F913C1"/>
    <w:rsid w:val="00F92505"/>
    <w:rsid w:val="00F9427D"/>
    <w:rsid w:val="00F9467B"/>
    <w:rsid w:val="00FA0A8C"/>
    <w:rsid w:val="00FA0B86"/>
    <w:rsid w:val="00FA1FFE"/>
    <w:rsid w:val="00FA354E"/>
    <w:rsid w:val="00FA4473"/>
    <w:rsid w:val="00FA500B"/>
    <w:rsid w:val="00FB0874"/>
    <w:rsid w:val="00FB1EC4"/>
    <w:rsid w:val="00FB26FC"/>
    <w:rsid w:val="00FB336F"/>
    <w:rsid w:val="00FB526B"/>
    <w:rsid w:val="00FC0712"/>
    <w:rsid w:val="00FC07FF"/>
    <w:rsid w:val="00FC17E1"/>
    <w:rsid w:val="00FC1A40"/>
    <w:rsid w:val="00FC3ECB"/>
    <w:rsid w:val="00FC460F"/>
    <w:rsid w:val="00FC51D8"/>
    <w:rsid w:val="00FD0018"/>
    <w:rsid w:val="00FD44DB"/>
    <w:rsid w:val="00FD49D5"/>
    <w:rsid w:val="00FD6582"/>
    <w:rsid w:val="00FD6D7D"/>
    <w:rsid w:val="00FD7309"/>
    <w:rsid w:val="00FE0F1E"/>
    <w:rsid w:val="00FE1350"/>
    <w:rsid w:val="00FE17C0"/>
    <w:rsid w:val="00FE19F9"/>
    <w:rsid w:val="00FE2508"/>
    <w:rsid w:val="00FE704E"/>
    <w:rsid w:val="00FE7653"/>
    <w:rsid w:val="00FF000C"/>
    <w:rsid w:val="00FF031A"/>
    <w:rsid w:val="00FF0514"/>
    <w:rsid w:val="00FF0AEA"/>
    <w:rsid w:val="00FF34C3"/>
    <w:rsid w:val="00FF51DE"/>
    <w:rsid w:val="00FF584F"/>
    <w:rsid w:val="00FF7A7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5C6E"/>
    <w:rPr>
      <w:sz w:val="24"/>
      <w:szCs w:val="24"/>
      <w:lang w:val="en-US" w:eastAsia="en-US" w:bidi="en-US"/>
    </w:rPr>
  </w:style>
  <w:style w:type="paragraph" w:styleId="Heading1">
    <w:name w:val="heading 1"/>
    <w:aliases w:val="Table_G"/>
    <w:basedOn w:val="SingleTxtG"/>
    <w:next w:val="SingleTxtG"/>
    <w:qFormat/>
    <w:rsid w:val="00303F6E"/>
    <w:pPr>
      <w:spacing w:after="0"/>
      <w:ind w:right="0"/>
      <w:jc w:val="left"/>
      <w:outlineLvl w:val="0"/>
    </w:pPr>
  </w:style>
  <w:style w:type="paragraph" w:styleId="Heading2">
    <w:name w:val="heading 2"/>
    <w:basedOn w:val="Normal"/>
    <w:next w:val="Normal"/>
    <w:qFormat/>
    <w:rsid w:val="00303F6E"/>
    <w:pPr>
      <w:outlineLvl w:val="1"/>
    </w:pPr>
  </w:style>
  <w:style w:type="paragraph" w:styleId="Heading3">
    <w:name w:val="heading 3"/>
    <w:basedOn w:val="Normal"/>
    <w:next w:val="Normal"/>
    <w:qFormat/>
    <w:rsid w:val="00303F6E"/>
    <w:pPr>
      <w:outlineLvl w:val="2"/>
    </w:pPr>
  </w:style>
  <w:style w:type="paragraph" w:styleId="Heading4">
    <w:name w:val="heading 4"/>
    <w:basedOn w:val="Normal"/>
    <w:next w:val="Normal"/>
    <w:qFormat/>
    <w:rsid w:val="00303F6E"/>
    <w:pPr>
      <w:outlineLvl w:val="3"/>
    </w:pPr>
  </w:style>
  <w:style w:type="paragraph" w:styleId="Heading5">
    <w:name w:val="heading 5"/>
    <w:basedOn w:val="Normal"/>
    <w:next w:val="Normal"/>
    <w:qFormat/>
    <w:rsid w:val="00303F6E"/>
    <w:pPr>
      <w:outlineLvl w:val="4"/>
    </w:pPr>
  </w:style>
  <w:style w:type="paragraph" w:styleId="Heading6">
    <w:name w:val="heading 6"/>
    <w:basedOn w:val="Normal"/>
    <w:next w:val="Normal"/>
    <w:qFormat/>
    <w:rsid w:val="00303F6E"/>
    <w:pPr>
      <w:outlineLvl w:val="5"/>
    </w:pPr>
  </w:style>
  <w:style w:type="paragraph" w:styleId="Heading7">
    <w:name w:val="heading 7"/>
    <w:basedOn w:val="Normal"/>
    <w:next w:val="Normal"/>
    <w:qFormat/>
    <w:rsid w:val="00303F6E"/>
    <w:pPr>
      <w:outlineLvl w:val="6"/>
    </w:pPr>
  </w:style>
  <w:style w:type="paragraph" w:styleId="Heading8">
    <w:name w:val="heading 8"/>
    <w:basedOn w:val="Normal"/>
    <w:next w:val="Normal"/>
    <w:qFormat/>
    <w:rsid w:val="00303F6E"/>
    <w:pPr>
      <w:outlineLvl w:val="7"/>
    </w:pPr>
  </w:style>
  <w:style w:type="paragraph" w:styleId="Heading9">
    <w:name w:val="heading 9"/>
    <w:basedOn w:val="Normal"/>
    <w:next w:val="Normal"/>
    <w:qFormat/>
    <w:rsid w:val="00303F6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303F6E"/>
    <w:pPr>
      <w:spacing w:after="120"/>
      <w:ind w:left="1134" w:right="1134"/>
      <w:jc w:val="both"/>
    </w:pPr>
  </w:style>
  <w:style w:type="paragraph" w:customStyle="1" w:styleId="HMG">
    <w:name w:val="_ H __M_G"/>
    <w:basedOn w:val="Normal"/>
    <w:next w:val="Normal"/>
    <w:rsid w:val="00303F6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303F6E"/>
    <w:pPr>
      <w:keepNext/>
      <w:keepLines/>
      <w:tabs>
        <w:tab w:val="right" w:pos="851"/>
      </w:tabs>
      <w:spacing w:before="360" w:after="240" w:line="300" w:lineRule="exact"/>
      <w:ind w:left="1134" w:right="1134" w:hanging="1134"/>
    </w:pPr>
    <w:rPr>
      <w:b/>
      <w:sz w:val="28"/>
      <w:szCs w:val="20"/>
    </w:rPr>
  </w:style>
  <w:style w:type="character" w:customStyle="1" w:styleId="HChGChar">
    <w:name w:val="_ H _Ch_G Char"/>
    <w:link w:val="HChG"/>
    <w:rsid w:val="00303F6E"/>
    <w:rPr>
      <w:b/>
      <w:sz w:val="28"/>
      <w:lang w:val="en-US" w:eastAsia="en-US" w:bidi="en-US"/>
    </w:rPr>
  </w:style>
  <w:style w:type="character" w:styleId="FootnoteReference">
    <w:name w:val="footnote reference"/>
    <w:aliases w:val="4_G"/>
    <w:rsid w:val="00303F6E"/>
    <w:rPr>
      <w:rFonts w:ascii="Times New Roman" w:hAnsi="Times New Roman"/>
      <w:sz w:val="18"/>
      <w:vertAlign w:val="superscript"/>
    </w:rPr>
  </w:style>
  <w:style w:type="character" w:styleId="EndnoteReference">
    <w:name w:val="endnote reference"/>
    <w:aliases w:val="1_G"/>
    <w:basedOn w:val="FootnoteReference"/>
    <w:rsid w:val="00303F6E"/>
    <w:rPr>
      <w:rFonts w:ascii="Times New Roman" w:hAnsi="Times New Roman"/>
      <w:sz w:val="18"/>
      <w:vertAlign w:val="superscript"/>
    </w:rPr>
  </w:style>
  <w:style w:type="paragraph" w:styleId="Header">
    <w:name w:val="header"/>
    <w:aliases w:val="6_G"/>
    <w:basedOn w:val="Normal"/>
    <w:rsid w:val="00303F6E"/>
    <w:pPr>
      <w:pBdr>
        <w:bottom w:val="single" w:sz="4" w:space="4" w:color="auto"/>
      </w:pBdr>
    </w:pPr>
    <w:rPr>
      <w:b/>
      <w:sz w:val="18"/>
    </w:rPr>
  </w:style>
  <w:style w:type="character" w:styleId="Hyperlink">
    <w:name w:val="Hyperlink"/>
    <w:semiHidden/>
    <w:rsid w:val="00303F6E"/>
    <w:rPr>
      <w:color w:val="auto"/>
      <w:u w:val="none"/>
    </w:rPr>
  </w:style>
  <w:style w:type="paragraph" w:customStyle="1" w:styleId="SMG">
    <w:name w:val="__S_M_G"/>
    <w:basedOn w:val="Normal"/>
    <w:next w:val="Normal"/>
    <w:rsid w:val="00303F6E"/>
    <w:pPr>
      <w:keepNext/>
      <w:keepLines/>
      <w:spacing w:before="240" w:after="240" w:line="420" w:lineRule="exact"/>
      <w:ind w:left="1134" w:right="1134"/>
    </w:pPr>
    <w:rPr>
      <w:b/>
      <w:sz w:val="40"/>
    </w:rPr>
  </w:style>
  <w:style w:type="paragraph" w:customStyle="1" w:styleId="SLG">
    <w:name w:val="__S_L_G"/>
    <w:basedOn w:val="Normal"/>
    <w:next w:val="Normal"/>
    <w:rsid w:val="00303F6E"/>
    <w:pPr>
      <w:keepNext/>
      <w:keepLines/>
      <w:spacing w:before="240" w:after="240" w:line="580" w:lineRule="exact"/>
      <w:ind w:left="1134" w:right="1134"/>
    </w:pPr>
    <w:rPr>
      <w:b/>
      <w:sz w:val="56"/>
    </w:rPr>
  </w:style>
  <w:style w:type="paragraph" w:customStyle="1" w:styleId="SSG">
    <w:name w:val="__S_S_G"/>
    <w:basedOn w:val="Normal"/>
    <w:next w:val="Normal"/>
    <w:rsid w:val="00303F6E"/>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303F6E"/>
    <w:pPr>
      <w:tabs>
        <w:tab w:val="right" w:pos="1021"/>
      </w:tabs>
      <w:spacing w:line="220" w:lineRule="exact"/>
      <w:ind w:left="1134" w:right="1134" w:hanging="1134"/>
    </w:pPr>
    <w:rPr>
      <w:sz w:val="18"/>
      <w:szCs w:val="20"/>
    </w:rPr>
  </w:style>
  <w:style w:type="character" w:customStyle="1" w:styleId="FootnoteTextChar">
    <w:name w:val="Footnote Text Char"/>
    <w:aliases w:val="5_G Char"/>
    <w:link w:val="FootnoteText"/>
    <w:rsid w:val="00303F6E"/>
    <w:rPr>
      <w:sz w:val="18"/>
      <w:lang w:val="en-US" w:eastAsia="en-US" w:bidi="en-US"/>
    </w:rPr>
  </w:style>
  <w:style w:type="paragraph" w:styleId="EndnoteText">
    <w:name w:val="endnote text"/>
    <w:aliases w:val="2_G"/>
    <w:basedOn w:val="FootnoteText"/>
    <w:rsid w:val="00303F6E"/>
  </w:style>
  <w:style w:type="character" w:styleId="PageNumber">
    <w:name w:val="page number"/>
    <w:aliases w:val="7_G"/>
    <w:rsid w:val="00303F6E"/>
    <w:rPr>
      <w:rFonts w:ascii="Times New Roman" w:hAnsi="Times New Roman"/>
      <w:b/>
      <w:sz w:val="18"/>
    </w:rPr>
  </w:style>
  <w:style w:type="paragraph" w:customStyle="1" w:styleId="XLargeG">
    <w:name w:val="__XLarge_G"/>
    <w:basedOn w:val="Normal"/>
    <w:next w:val="Normal"/>
    <w:rsid w:val="00303F6E"/>
    <w:pPr>
      <w:keepNext/>
      <w:keepLines/>
      <w:spacing w:before="240" w:after="240" w:line="420" w:lineRule="exact"/>
      <w:ind w:left="1134" w:right="1134"/>
    </w:pPr>
    <w:rPr>
      <w:b/>
      <w:sz w:val="40"/>
    </w:rPr>
  </w:style>
  <w:style w:type="paragraph" w:customStyle="1" w:styleId="Bullet1G">
    <w:name w:val="_Bullet 1_G"/>
    <w:basedOn w:val="Normal"/>
    <w:rsid w:val="00303F6E"/>
    <w:pPr>
      <w:numPr>
        <w:numId w:val="1"/>
      </w:numPr>
      <w:spacing w:after="120"/>
      <w:ind w:right="1134"/>
      <w:jc w:val="both"/>
    </w:pPr>
  </w:style>
  <w:style w:type="paragraph" w:styleId="Footer">
    <w:name w:val="footer"/>
    <w:aliases w:val="3_G"/>
    <w:basedOn w:val="Normal"/>
    <w:rsid w:val="00303F6E"/>
    <w:rPr>
      <w:sz w:val="16"/>
    </w:rPr>
  </w:style>
  <w:style w:type="paragraph" w:customStyle="1" w:styleId="Bullet2G">
    <w:name w:val="_Bullet 2_G"/>
    <w:basedOn w:val="Normal"/>
    <w:rsid w:val="00303F6E"/>
    <w:pPr>
      <w:numPr>
        <w:numId w:val="2"/>
      </w:numPr>
      <w:spacing w:after="120"/>
      <w:ind w:right="1134"/>
      <w:jc w:val="both"/>
    </w:pPr>
  </w:style>
  <w:style w:type="paragraph" w:customStyle="1" w:styleId="H1G">
    <w:name w:val="_ H_1_G"/>
    <w:basedOn w:val="Normal"/>
    <w:next w:val="Normal"/>
    <w:rsid w:val="00303F6E"/>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rsid w:val="00303F6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03F6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03F6E"/>
    <w:pPr>
      <w:keepNext/>
      <w:keepLines/>
      <w:tabs>
        <w:tab w:val="right" w:pos="851"/>
      </w:tabs>
      <w:spacing w:before="240" w:after="120" w:line="240" w:lineRule="exact"/>
      <w:ind w:left="1134" w:right="1134" w:hanging="1134"/>
    </w:pPr>
  </w:style>
  <w:style w:type="paragraph" w:customStyle="1" w:styleId="Default">
    <w:name w:val="Default"/>
    <w:rsid w:val="00303F6E"/>
    <w:pPr>
      <w:autoSpaceDE w:val="0"/>
      <w:autoSpaceDN w:val="0"/>
      <w:adjustRightInd w:val="0"/>
    </w:pPr>
    <w:rPr>
      <w:rFonts w:eastAsia="SimSun"/>
      <w:color w:val="000000"/>
      <w:sz w:val="24"/>
      <w:szCs w:val="24"/>
      <w:lang w:val="en-US" w:eastAsia="en-US" w:bidi="en-US"/>
    </w:rPr>
  </w:style>
  <w:style w:type="paragraph" w:customStyle="1" w:styleId="Rom2">
    <w:name w:val="Rom2"/>
    <w:basedOn w:val="Normal"/>
    <w:rsid w:val="00303F6E"/>
    <w:pPr>
      <w:tabs>
        <w:tab w:val="num" w:pos="2160"/>
      </w:tabs>
      <w:spacing w:after="240"/>
      <w:ind w:left="2160" w:hanging="516"/>
    </w:pPr>
  </w:style>
  <w:style w:type="character" w:styleId="CommentReference">
    <w:name w:val="annotation reference"/>
    <w:rsid w:val="00303F6E"/>
    <w:rPr>
      <w:sz w:val="16"/>
      <w:szCs w:val="16"/>
    </w:rPr>
  </w:style>
  <w:style w:type="character" w:customStyle="1" w:styleId="hps">
    <w:name w:val="hps"/>
    <w:basedOn w:val="DefaultParagraphFont"/>
    <w:rsid w:val="00303F6E"/>
  </w:style>
  <w:style w:type="character" w:customStyle="1" w:styleId="hpsatn">
    <w:name w:val="hps atn"/>
    <w:basedOn w:val="DefaultParagraphFont"/>
    <w:rsid w:val="00303F6E"/>
  </w:style>
  <w:style w:type="character" w:customStyle="1" w:styleId="atn">
    <w:name w:val="atn"/>
    <w:basedOn w:val="DefaultParagraphFont"/>
    <w:rsid w:val="00303F6E"/>
  </w:style>
  <w:style w:type="table" w:styleId="TableGrid">
    <w:name w:val="Table Grid"/>
    <w:basedOn w:val="TableNormal"/>
    <w:rsid w:val="00657D6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rsid w:val="00CC2CBA"/>
    <w:pPr>
      <w:tabs>
        <w:tab w:val="left" w:pos="709"/>
      </w:tabs>
    </w:pPr>
    <w:rPr>
      <w:rFonts w:ascii="Tahoma" w:hAnsi="Tahoma"/>
    </w:rPr>
  </w:style>
  <w:style w:type="paragraph" w:customStyle="1" w:styleId="a">
    <w:name w:val="Стил"/>
    <w:rsid w:val="00BE2F49"/>
    <w:pPr>
      <w:widowControl w:val="0"/>
      <w:autoSpaceDE w:val="0"/>
      <w:autoSpaceDN w:val="0"/>
      <w:adjustRightInd w:val="0"/>
      <w:ind w:left="140" w:right="140" w:firstLine="840"/>
      <w:jc w:val="both"/>
    </w:pPr>
    <w:rPr>
      <w:sz w:val="24"/>
      <w:szCs w:val="24"/>
      <w:lang w:val="en-US" w:eastAsia="en-US" w:bidi="en-US"/>
    </w:rPr>
  </w:style>
  <w:style w:type="paragraph" w:styleId="ListParagraph">
    <w:name w:val="List Paragraph"/>
    <w:basedOn w:val="Normal"/>
    <w:qFormat/>
    <w:rsid w:val="008D2928"/>
    <w:pPr>
      <w:ind w:left="720"/>
    </w:pPr>
    <w:rPr>
      <w:rFonts w:ascii="Calibri" w:eastAsia="Calibri" w:hAnsi="Calibri"/>
      <w:sz w:val="22"/>
      <w:szCs w:val="22"/>
    </w:rPr>
  </w:style>
  <w:style w:type="character" w:customStyle="1" w:styleId="blue1">
    <w:name w:val="blue1"/>
    <w:rsid w:val="008D2928"/>
    <w:rPr>
      <w:rFonts w:ascii="Times New Roman" w:hAnsi="Times New Roman" w:cs="Times New Roman" w:hint="default"/>
      <w:sz w:val="24"/>
      <w:szCs w:val="24"/>
    </w:rPr>
  </w:style>
  <w:style w:type="paragraph" w:customStyle="1" w:styleId="m">
    <w:name w:val="m"/>
    <w:basedOn w:val="Normal"/>
    <w:rsid w:val="00D90C30"/>
    <w:pPr>
      <w:ind w:firstLine="897"/>
      <w:jc w:val="both"/>
    </w:pPr>
    <w:rPr>
      <w:color w:val="000000"/>
    </w:rPr>
  </w:style>
  <w:style w:type="paragraph" w:styleId="NormalWeb">
    <w:name w:val="Normal (Web)"/>
    <w:basedOn w:val="Normal"/>
    <w:unhideWhenUsed/>
    <w:rsid w:val="00D90C30"/>
    <w:pPr>
      <w:ind w:firstLine="897"/>
      <w:jc w:val="both"/>
    </w:pPr>
    <w:rPr>
      <w:color w:val="000000"/>
    </w:rPr>
  </w:style>
  <w:style w:type="paragraph" w:styleId="BalloonText">
    <w:name w:val="Balloon Text"/>
    <w:basedOn w:val="Normal"/>
    <w:semiHidden/>
    <w:rsid w:val="000B5251"/>
    <w:rPr>
      <w:rFonts w:ascii="Tahoma" w:hAnsi="Tahoma" w:cs="Tahoma"/>
      <w:sz w:val="16"/>
      <w:szCs w:val="16"/>
    </w:rPr>
  </w:style>
  <w:style w:type="paragraph" w:customStyle="1" w:styleId="CharChar">
    <w:name w:val="Char Char"/>
    <w:basedOn w:val="Normal"/>
    <w:rsid w:val="008417DE"/>
    <w:pPr>
      <w:tabs>
        <w:tab w:val="left" w:pos="709"/>
      </w:tabs>
    </w:pPr>
    <w:rPr>
      <w:rFonts w:ascii="Tahoma" w:hAnsi="Tahoma"/>
    </w:rPr>
  </w:style>
  <w:style w:type="character" w:customStyle="1" w:styleId="CharChar3">
    <w:name w:val="Char Char3"/>
    <w:semiHidden/>
    <w:locked/>
    <w:rsid w:val="0097538F"/>
    <w:rPr>
      <w:lang w:val="en-US" w:eastAsia="en-US" w:bidi="en-US"/>
    </w:rPr>
  </w:style>
  <w:style w:type="paragraph" w:customStyle="1" w:styleId="Char">
    <w:name w:val="Char Знак"/>
    <w:basedOn w:val="Normal"/>
    <w:rsid w:val="00BB4A25"/>
    <w:pPr>
      <w:tabs>
        <w:tab w:val="left" w:pos="709"/>
      </w:tabs>
    </w:pPr>
    <w:rPr>
      <w:rFonts w:ascii="Tahoma" w:hAnsi="Tahoma"/>
    </w:rPr>
  </w:style>
  <w:style w:type="paragraph" w:customStyle="1" w:styleId="Style">
    <w:name w:val="Style"/>
    <w:rsid w:val="00157F67"/>
    <w:pPr>
      <w:autoSpaceDE w:val="0"/>
      <w:autoSpaceDN w:val="0"/>
      <w:adjustRightInd w:val="0"/>
      <w:ind w:left="140" w:right="140" w:firstLine="840"/>
      <w:jc w:val="both"/>
    </w:pPr>
    <w:rPr>
      <w:rFonts w:eastAsia="Calibri"/>
      <w:sz w:val="24"/>
      <w:szCs w:val="24"/>
      <w:lang w:val="en-US" w:eastAsia="en-US" w:bidi="en-US"/>
    </w:rPr>
  </w:style>
  <w:style w:type="paragraph" w:customStyle="1" w:styleId="CharCharCharCharCharCharCharCharChar">
    <w:name w:val="Char Char Char Char Char Char Char Char Char"/>
    <w:basedOn w:val="Normal"/>
    <w:semiHidden/>
    <w:rsid w:val="0090030E"/>
    <w:pPr>
      <w:tabs>
        <w:tab w:val="left" w:pos="709"/>
      </w:tabs>
    </w:pPr>
    <w:rPr>
      <w:rFonts w:ascii="Futura Bk" w:hAnsi="Futura Bk" w:cs="Futura Bk"/>
      <w:sz w:val="20"/>
      <w:szCs w:val="20"/>
    </w:rPr>
  </w:style>
  <w:style w:type="paragraph" w:styleId="DocumentMap">
    <w:name w:val="Document Map"/>
    <w:basedOn w:val="Normal"/>
    <w:semiHidden/>
    <w:rsid w:val="00777CEE"/>
    <w:pPr>
      <w:shd w:val="clear" w:color="auto" w:fill="000080"/>
    </w:pPr>
    <w:rPr>
      <w:rFonts w:ascii="Tahoma" w:hAnsi="Tahoma" w:cs="Tahoma"/>
      <w:sz w:val="20"/>
      <w:szCs w:val="20"/>
    </w:rPr>
  </w:style>
  <w:style w:type="paragraph" w:customStyle="1" w:styleId="Pa10">
    <w:name w:val="Pa10"/>
    <w:basedOn w:val="Default"/>
    <w:next w:val="Default"/>
    <w:rsid w:val="00C75CBE"/>
    <w:pPr>
      <w:spacing w:line="193" w:lineRule="atLeast"/>
    </w:pPr>
    <w:rPr>
      <w:rFonts w:ascii="TimokCYR" w:eastAsia="Times New Roman" w:hAnsi="TimokCYR"/>
      <w:color w:val="auto"/>
    </w:rPr>
  </w:style>
  <w:style w:type="paragraph" w:customStyle="1" w:styleId="Pa8">
    <w:name w:val="Pa8"/>
    <w:basedOn w:val="Default"/>
    <w:next w:val="Default"/>
    <w:rsid w:val="00C75CBE"/>
    <w:pPr>
      <w:spacing w:line="221" w:lineRule="atLeast"/>
    </w:pPr>
    <w:rPr>
      <w:rFonts w:ascii="TimokCYR" w:eastAsia="Times New Roman" w:hAnsi="TimokCYR"/>
      <w:color w:val="auto"/>
    </w:rPr>
  </w:style>
  <w:style w:type="paragraph" w:styleId="BodyTextIndent">
    <w:name w:val="Body Text Indent"/>
    <w:basedOn w:val="Normal"/>
    <w:rsid w:val="00C75CBE"/>
    <w:pPr>
      <w:spacing w:after="120" w:line="276" w:lineRule="auto"/>
      <w:ind w:left="283"/>
    </w:pPr>
    <w:rPr>
      <w:rFonts w:ascii="Verdana" w:eastAsia="Calibri" w:hAnsi="Verdana"/>
      <w:sz w:val="20"/>
      <w:szCs w:val="22"/>
    </w:rPr>
  </w:style>
  <w:style w:type="character" w:customStyle="1" w:styleId="search01">
    <w:name w:val="search01"/>
    <w:rsid w:val="00C75CBE"/>
    <w:rPr>
      <w:shd w:val="clear" w:color="auto" w:fill="FFFF66"/>
    </w:rPr>
  </w:style>
  <w:style w:type="character" w:customStyle="1" w:styleId="legaldocreference1">
    <w:name w:val="legaldocreference1"/>
    <w:rsid w:val="00C75CBE"/>
    <w:rPr>
      <w:i w:val="0"/>
      <w:iCs w:val="0"/>
      <w:color w:val="840084"/>
      <w:u w:val="single"/>
    </w:rPr>
  </w:style>
  <w:style w:type="character" w:customStyle="1" w:styleId="search32">
    <w:name w:val="search32"/>
    <w:rsid w:val="00C75CBE"/>
    <w:rPr>
      <w:shd w:val="clear" w:color="auto" w:fill="EBBE51"/>
    </w:rPr>
  </w:style>
  <w:style w:type="paragraph" w:customStyle="1" w:styleId="Pa14">
    <w:name w:val="Pa14"/>
    <w:basedOn w:val="Default"/>
    <w:next w:val="Default"/>
    <w:rsid w:val="00C75CBE"/>
    <w:pPr>
      <w:spacing w:line="221" w:lineRule="atLeast"/>
    </w:pPr>
    <w:rPr>
      <w:rFonts w:ascii="TimokCYR" w:eastAsia="Times New Roman" w:hAnsi="TimokCYR"/>
      <w:color w:val="auto"/>
    </w:rPr>
  </w:style>
  <w:style w:type="character" w:customStyle="1" w:styleId="search22">
    <w:name w:val="search22"/>
    <w:rsid w:val="00C75CBE"/>
    <w:rPr>
      <w:shd w:val="clear" w:color="auto" w:fill="FF9999"/>
    </w:rPr>
  </w:style>
  <w:style w:type="character" w:customStyle="1" w:styleId="search12">
    <w:name w:val="search12"/>
    <w:rsid w:val="00C75CBE"/>
    <w:rPr>
      <w:shd w:val="clear" w:color="auto" w:fill="99FF99"/>
    </w:rPr>
  </w:style>
  <w:style w:type="character" w:customStyle="1" w:styleId="search42">
    <w:name w:val="search42"/>
    <w:rsid w:val="00C75CBE"/>
    <w:rPr>
      <w:shd w:val="clear" w:color="auto" w:fill="A0FFFF"/>
    </w:rPr>
  </w:style>
  <w:style w:type="character" w:customStyle="1" w:styleId="search62">
    <w:name w:val="search62"/>
    <w:rsid w:val="00C75CBE"/>
    <w:rPr>
      <w:shd w:val="clear" w:color="auto" w:fill="FFCCCC"/>
    </w:rPr>
  </w:style>
  <w:style w:type="character" w:customStyle="1" w:styleId="search52">
    <w:name w:val="search52"/>
    <w:rsid w:val="00C75CBE"/>
    <w:rPr>
      <w:shd w:val="clear" w:color="auto" w:fill="CCFF99"/>
    </w:rPr>
  </w:style>
  <w:style w:type="character" w:customStyle="1" w:styleId="newdocreference1">
    <w:name w:val="newdocreference1"/>
    <w:rsid w:val="00C75CBE"/>
    <w:rPr>
      <w:i w:val="0"/>
      <w:iCs w:val="0"/>
      <w:color w:val="0000FF"/>
      <w:u w:val="single"/>
    </w:rPr>
  </w:style>
  <w:style w:type="paragraph" w:styleId="CommentText">
    <w:name w:val="annotation text"/>
    <w:basedOn w:val="Normal"/>
    <w:link w:val="CommentTextChar"/>
    <w:rsid w:val="00486F7A"/>
    <w:rPr>
      <w:sz w:val="20"/>
      <w:szCs w:val="20"/>
    </w:rPr>
  </w:style>
  <w:style w:type="character" w:customStyle="1" w:styleId="CommentTextChar">
    <w:name w:val="Comment Text Char"/>
    <w:link w:val="CommentText"/>
    <w:rsid w:val="00486F7A"/>
    <w:rPr>
      <w:lang w:val="en-US" w:eastAsia="en-US" w:bidi="en-US"/>
    </w:rPr>
  </w:style>
  <w:style w:type="paragraph" w:styleId="CommentSubject">
    <w:name w:val="annotation subject"/>
    <w:basedOn w:val="CommentText"/>
    <w:next w:val="CommentText"/>
    <w:link w:val="CommentSubjectChar"/>
    <w:rsid w:val="00520FE3"/>
    <w:rPr>
      <w:b/>
      <w:bCs/>
    </w:rPr>
  </w:style>
  <w:style w:type="character" w:customStyle="1" w:styleId="CommentSubjectChar">
    <w:name w:val="Comment Subject Char"/>
    <w:link w:val="CommentSubject"/>
    <w:rsid w:val="00520FE3"/>
    <w:rPr>
      <w:b/>
      <w:bCs/>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5C6E"/>
    <w:rPr>
      <w:sz w:val="24"/>
      <w:szCs w:val="24"/>
      <w:lang w:val="en-US" w:eastAsia="en-US" w:bidi="en-US"/>
    </w:rPr>
  </w:style>
  <w:style w:type="paragraph" w:styleId="Heading1">
    <w:name w:val="heading 1"/>
    <w:aliases w:val="Table_G"/>
    <w:basedOn w:val="SingleTxtG"/>
    <w:next w:val="SingleTxtG"/>
    <w:qFormat/>
    <w:rsid w:val="00303F6E"/>
    <w:pPr>
      <w:spacing w:after="0"/>
      <w:ind w:right="0"/>
      <w:jc w:val="left"/>
      <w:outlineLvl w:val="0"/>
    </w:pPr>
  </w:style>
  <w:style w:type="paragraph" w:styleId="Heading2">
    <w:name w:val="heading 2"/>
    <w:basedOn w:val="Normal"/>
    <w:next w:val="Normal"/>
    <w:qFormat/>
    <w:rsid w:val="00303F6E"/>
    <w:pPr>
      <w:outlineLvl w:val="1"/>
    </w:pPr>
  </w:style>
  <w:style w:type="paragraph" w:styleId="Heading3">
    <w:name w:val="heading 3"/>
    <w:basedOn w:val="Normal"/>
    <w:next w:val="Normal"/>
    <w:qFormat/>
    <w:rsid w:val="00303F6E"/>
    <w:pPr>
      <w:outlineLvl w:val="2"/>
    </w:pPr>
  </w:style>
  <w:style w:type="paragraph" w:styleId="Heading4">
    <w:name w:val="heading 4"/>
    <w:basedOn w:val="Normal"/>
    <w:next w:val="Normal"/>
    <w:qFormat/>
    <w:rsid w:val="00303F6E"/>
    <w:pPr>
      <w:outlineLvl w:val="3"/>
    </w:pPr>
  </w:style>
  <w:style w:type="paragraph" w:styleId="Heading5">
    <w:name w:val="heading 5"/>
    <w:basedOn w:val="Normal"/>
    <w:next w:val="Normal"/>
    <w:qFormat/>
    <w:rsid w:val="00303F6E"/>
    <w:pPr>
      <w:outlineLvl w:val="4"/>
    </w:pPr>
  </w:style>
  <w:style w:type="paragraph" w:styleId="Heading6">
    <w:name w:val="heading 6"/>
    <w:basedOn w:val="Normal"/>
    <w:next w:val="Normal"/>
    <w:qFormat/>
    <w:rsid w:val="00303F6E"/>
    <w:pPr>
      <w:outlineLvl w:val="5"/>
    </w:pPr>
  </w:style>
  <w:style w:type="paragraph" w:styleId="Heading7">
    <w:name w:val="heading 7"/>
    <w:basedOn w:val="Normal"/>
    <w:next w:val="Normal"/>
    <w:qFormat/>
    <w:rsid w:val="00303F6E"/>
    <w:pPr>
      <w:outlineLvl w:val="6"/>
    </w:pPr>
  </w:style>
  <w:style w:type="paragraph" w:styleId="Heading8">
    <w:name w:val="heading 8"/>
    <w:basedOn w:val="Normal"/>
    <w:next w:val="Normal"/>
    <w:qFormat/>
    <w:rsid w:val="00303F6E"/>
    <w:pPr>
      <w:outlineLvl w:val="7"/>
    </w:pPr>
  </w:style>
  <w:style w:type="paragraph" w:styleId="Heading9">
    <w:name w:val="heading 9"/>
    <w:basedOn w:val="Normal"/>
    <w:next w:val="Normal"/>
    <w:qFormat/>
    <w:rsid w:val="00303F6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303F6E"/>
    <w:pPr>
      <w:spacing w:after="120"/>
      <w:ind w:left="1134" w:right="1134"/>
      <w:jc w:val="both"/>
    </w:pPr>
  </w:style>
  <w:style w:type="paragraph" w:customStyle="1" w:styleId="HMG">
    <w:name w:val="_ H __M_G"/>
    <w:basedOn w:val="Normal"/>
    <w:next w:val="Normal"/>
    <w:rsid w:val="00303F6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303F6E"/>
    <w:pPr>
      <w:keepNext/>
      <w:keepLines/>
      <w:tabs>
        <w:tab w:val="right" w:pos="851"/>
      </w:tabs>
      <w:spacing w:before="360" w:after="240" w:line="300" w:lineRule="exact"/>
      <w:ind w:left="1134" w:right="1134" w:hanging="1134"/>
    </w:pPr>
    <w:rPr>
      <w:b/>
      <w:sz w:val="28"/>
      <w:szCs w:val="20"/>
    </w:rPr>
  </w:style>
  <w:style w:type="character" w:customStyle="1" w:styleId="HChGChar">
    <w:name w:val="_ H _Ch_G Char"/>
    <w:link w:val="HChG"/>
    <w:rsid w:val="00303F6E"/>
    <w:rPr>
      <w:b/>
      <w:sz w:val="28"/>
      <w:lang w:val="en-US" w:eastAsia="en-US" w:bidi="en-US"/>
    </w:rPr>
  </w:style>
  <w:style w:type="character" w:styleId="FootnoteReference">
    <w:name w:val="footnote reference"/>
    <w:aliases w:val="4_G"/>
    <w:rsid w:val="00303F6E"/>
    <w:rPr>
      <w:rFonts w:ascii="Times New Roman" w:hAnsi="Times New Roman"/>
      <w:sz w:val="18"/>
      <w:vertAlign w:val="superscript"/>
    </w:rPr>
  </w:style>
  <w:style w:type="character" w:styleId="EndnoteReference">
    <w:name w:val="endnote reference"/>
    <w:aliases w:val="1_G"/>
    <w:basedOn w:val="FootnoteReference"/>
    <w:rsid w:val="00303F6E"/>
    <w:rPr>
      <w:rFonts w:ascii="Times New Roman" w:hAnsi="Times New Roman"/>
      <w:sz w:val="18"/>
      <w:vertAlign w:val="superscript"/>
    </w:rPr>
  </w:style>
  <w:style w:type="paragraph" w:styleId="Header">
    <w:name w:val="header"/>
    <w:aliases w:val="6_G"/>
    <w:basedOn w:val="Normal"/>
    <w:rsid w:val="00303F6E"/>
    <w:pPr>
      <w:pBdr>
        <w:bottom w:val="single" w:sz="4" w:space="4" w:color="auto"/>
      </w:pBdr>
    </w:pPr>
    <w:rPr>
      <w:b/>
      <w:sz w:val="18"/>
    </w:rPr>
  </w:style>
  <w:style w:type="character" w:styleId="Hyperlink">
    <w:name w:val="Hyperlink"/>
    <w:semiHidden/>
    <w:rsid w:val="00303F6E"/>
    <w:rPr>
      <w:color w:val="auto"/>
      <w:u w:val="none"/>
    </w:rPr>
  </w:style>
  <w:style w:type="paragraph" w:customStyle="1" w:styleId="SMG">
    <w:name w:val="__S_M_G"/>
    <w:basedOn w:val="Normal"/>
    <w:next w:val="Normal"/>
    <w:rsid w:val="00303F6E"/>
    <w:pPr>
      <w:keepNext/>
      <w:keepLines/>
      <w:spacing w:before="240" w:after="240" w:line="420" w:lineRule="exact"/>
      <w:ind w:left="1134" w:right="1134"/>
    </w:pPr>
    <w:rPr>
      <w:b/>
      <w:sz w:val="40"/>
    </w:rPr>
  </w:style>
  <w:style w:type="paragraph" w:customStyle="1" w:styleId="SLG">
    <w:name w:val="__S_L_G"/>
    <w:basedOn w:val="Normal"/>
    <w:next w:val="Normal"/>
    <w:rsid w:val="00303F6E"/>
    <w:pPr>
      <w:keepNext/>
      <w:keepLines/>
      <w:spacing w:before="240" w:after="240" w:line="580" w:lineRule="exact"/>
      <w:ind w:left="1134" w:right="1134"/>
    </w:pPr>
    <w:rPr>
      <w:b/>
      <w:sz w:val="56"/>
    </w:rPr>
  </w:style>
  <w:style w:type="paragraph" w:customStyle="1" w:styleId="SSG">
    <w:name w:val="__S_S_G"/>
    <w:basedOn w:val="Normal"/>
    <w:next w:val="Normal"/>
    <w:rsid w:val="00303F6E"/>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303F6E"/>
    <w:pPr>
      <w:tabs>
        <w:tab w:val="right" w:pos="1021"/>
      </w:tabs>
      <w:spacing w:line="220" w:lineRule="exact"/>
      <w:ind w:left="1134" w:right="1134" w:hanging="1134"/>
    </w:pPr>
    <w:rPr>
      <w:sz w:val="18"/>
      <w:szCs w:val="20"/>
    </w:rPr>
  </w:style>
  <w:style w:type="character" w:customStyle="1" w:styleId="FootnoteTextChar">
    <w:name w:val="Footnote Text Char"/>
    <w:aliases w:val="5_G Char"/>
    <w:link w:val="FootnoteText"/>
    <w:rsid w:val="00303F6E"/>
    <w:rPr>
      <w:sz w:val="18"/>
      <w:lang w:val="en-US" w:eastAsia="en-US" w:bidi="en-US"/>
    </w:rPr>
  </w:style>
  <w:style w:type="paragraph" w:styleId="EndnoteText">
    <w:name w:val="endnote text"/>
    <w:aliases w:val="2_G"/>
    <w:basedOn w:val="FootnoteText"/>
    <w:rsid w:val="00303F6E"/>
  </w:style>
  <w:style w:type="character" w:styleId="PageNumber">
    <w:name w:val="page number"/>
    <w:aliases w:val="7_G"/>
    <w:rsid w:val="00303F6E"/>
    <w:rPr>
      <w:rFonts w:ascii="Times New Roman" w:hAnsi="Times New Roman"/>
      <w:b/>
      <w:sz w:val="18"/>
    </w:rPr>
  </w:style>
  <w:style w:type="paragraph" w:customStyle="1" w:styleId="XLargeG">
    <w:name w:val="__XLarge_G"/>
    <w:basedOn w:val="Normal"/>
    <w:next w:val="Normal"/>
    <w:rsid w:val="00303F6E"/>
    <w:pPr>
      <w:keepNext/>
      <w:keepLines/>
      <w:spacing w:before="240" w:after="240" w:line="420" w:lineRule="exact"/>
      <w:ind w:left="1134" w:right="1134"/>
    </w:pPr>
    <w:rPr>
      <w:b/>
      <w:sz w:val="40"/>
    </w:rPr>
  </w:style>
  <w:style w:type="paragraph" w:customStyle="1" w:styleId="Bullet1G">
    <w:name w:val="_Bullet 1_G"/>
    <w:basedOn w:val="Normal"/>
    <w:rsid w:val="00303F6E"/>
    <w:pPr>
      <w:numPr>
        <w:numId w:val="1"/>
      </w:numPr>
      <w:spacing w:after="120"/>
      <w:ind w:right="1134"/>
      <w:jc w:val="both"/>
    </w:pPr>
  </w:style>
  <w:style w:type="paragraph" w:styleId="Footer">
    <w:name w:val="footer"/>
    <w:aliases w:val="3_G"/>
    <w:basedOn w:val="Normal"/>
    <w:rsid w:val="00303F6E"/>
    <w:rPr>
      <w:sz w:val="16"/>
    </w:rPr>
  </w:style>
  <w:style w:type="paragraph" w:customStyle="1" w:styleId="Bullet2G">
    <w:name w:val="_Bullet 2_G"/>
    <w:basedOn w:val="Normal"/>
    <w:rsid w:val="00303F6E"/>
    <w:pPr>
      <w:numPr>
        <w:numId w:val="2"/>
      </w:numPr>
      <w:spacing w:after="120"/>
      <w:ind w:right="1134"/>
      <w:jc w:val="both"/>
    </w:pPr>
  </w:style>
  <w:style w:type="paragraph" w:customStyle="1" w:styleId="H1G">
    <w:name w:val="_ H_1_G"/>
    <w:basedOn w:val="Normal"/>
    <w:next w:val="Normal"/>
    <w:rsid w:val="00303F6E"/>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rsid w:val="00303F6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03F6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03F6E"/>
    <w:pPr>
      <w:keepNext/>
      <w:keepLines/>
      <w:tabs>
        <w:tab w:val="right" w:pos="851"/>
      </w:tabs>
      <w:spacing w:before="240" w:after="120" w:line="240" w:lineRule="exact"/>
      <w:ind w:left="1134" w:right="1134" w:hanging="1134"/>
    </w:pPr>
  </w:style>
  <w:style w:type="paragraph" w:customStyle="1" w:styleId="Default">
    <w:name w:val="Default"/>
    <w:rsid w:val="00303F6E"/>
    <w:pPr>
      <w:autoSpaceDE w:val="0"/>
      <w:autoSpaceDN w:val="0"/>
      <w:adjustRightInd w:val="0"/>
    </w:pPr>
    <w:rPr>
      <w:rFonts w:eastAsia="SimSun"/>
      <w:color w:val="000000"/>
      <w:sz w:val="24"/>
      <w:szCs w:val="24"/>
      <w:lang w:val="en-US" w:eastAsia="en-US" w:bidi="en-US"/>
    </w:rPr>
  </w:style>
  <w:style w:type="paragraph" w:customStyle="1" w:styleId="Rom2">
    <w:name w:val="Rom2"/>
    <w:basedOn w:val="Normal"/>
    <w:rsid w:val="00303F6E"/>
    <w:pPr>
      <w:tabs>
        <w:tab w:val="num" w:pos="2160"/>
      </w:tabs>
      <w:spacing w:after="240"/>
      <w:ind w:left="2160" w:hanging="516"/>
    </w:pPr>
  </w:style>
  <w:style w:type="character" w:styleId="CommentReference">
    <w:name w:val="annotation reference"/>
    <w:rsid w:val="00303F6E"/>
    <w:rPr>
      <w:sz w:val="16"/>
      <w:szCs w:val="16"/>
    </w:rPr>
  </w:style>
  <w:style w:type="character" w:customStyle="1" w:styleId="hps">
    <w:name w:val="hps"/>
    <w:basedOn w:val="DefaultParagraphFont"/>
    <w:rsid w:val="00303F6E"/>
  </w:style>
  <w:style w:type="character" w:customStyle="1" w:styleId="hpsatn">
    <w:name w:val="hps atn"/>
    <w:basedOn w:val="DefaultParagraphFont"/>
    <w:rsid w:val="00303F6E"/>
  </w:style>
  <w:style w:type="character" w:customStyle="1" w:styleId="atn">
    <w:name w:val="atn"/>
    <w:basedOn w:val="DefaultParagraphFont"/>
    <w:rsid w:val="00303F6E"/>
  </w:style>
  <w:style w:type="table" w:styleId="TableGrid">
    <w:name w:val="Table Grid"/>
    <w:basedOn w:val="TableNormal"/>
    <w:rsid w:val="00657D6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
    <w:name w:val="Char Char Char Char"/>
    <w:basedOn w:val="Normal"/>
    <w:rsid w:val="00CC2CBA"/>
    <w:pPr>
      <w:tabs>
        <w:tab w:val="left" w:pos="709"/>
      </w:tabs>
    </w:pPr>
    <w:rPr>
      <w:rFonts w:ascii="Tahoma" w:hAnsi="Tahoma"/>
    </w:rPr>
  </w:style>
  <w:style w:type="paragraph" w:customStyle="1" w:styleId="a">
    <w:name w:val="Стил"/>
    <w:rsid w:val="00BE2F49"/>
    <w:pPr>
      <w:widowControl w:val="0"/>
      <w:autoSpaceDE w:val="0"/>
      <w:autoSpaceDN w:val="0"/>
      <w:adjustRightInd w:val="0"/>
      <w:ind w:left="140" w:right="140" w:firstLine="840"/>
      <w:jc w:val="both"/>
    </w:pPr>
    <w:rPr>
      <w:sz w:val="24"/>
      <w:szCs w:val="24"/>
      <w:lang w:val="en-US" w:eastAsia="en-US" w:bidi="en-US"/>
    </w:rPr>
  </w:style>
  <w:style w:type="paragraph" w:styleId="ListParagraph">
    <w:name w:val="List Paragraph"/>
    <w:basedOn w:val="Normal"/>
    <w:qFormat/>
    <w:rsid w:val="008D2928"/>
    <w:pPr>
      <w:ind w:left="720"/>
    </w:pPr>
    <w:rPr>
      <w:rFonts w:ascii="Calibri" w:eastAsia="Calibri" w:hAnsi="Calibri"/>
      <w:sz w:val="22"/>
      <w:szCs w:val="22"/>
    </w:rPr>
  </w:style>
  <w:style w:type="character" w:customStyle="1" w:styleId="blue1">
    <w:name w:val="blue1"/>
    <w:rsid w:val="008D2928"/>
    <w:rPr>
      <w:rFonts w:ascii="Times New Roman" w:hAnsi="Times New Roman" w:cs="Times New Roman" w:hint="default"/>
      <w:sz w:val="24"/>
      <w:szCs w:val="24"/>
    </w:rPr>
  </w:style>
  <w:style w:type="paragraph" w:customStyle="1" w:styleId="m">
    <w:name w:val="m"/>
    <w:basedOn w:val="Normal"/>
    <w:rsid w:val="00D90C30"/>
    <w:pPr>
      <w:ind w:firstLine="897"/>
      <w:jc w:val="both"/>
    </w:pPr>
    <w:rPr>
      <w:color w:val="000000"/>
    </w:rPr>
  </w:style>
  <w:style w:type="paragraph" w:styleId="NormalWeb">
    <w:name w:val="Normal (Web)"/>
    <w:basedOn w:val="Normal"/>
    <w:unhideWhenUsed/>
    <w:rsid w:val="00D90C30"/>
    <w:pPr>
      <w:ind w:firstLine="897"/>
      <w:jc w:val="both"/>
    </w:pPr>
    <w:rPr>
      <w:color w:val="000000"/>
    </w:rPr>
  </w:style>
  <w:style w:type="paragraph" w:styleId="BalloonText">
    <w:name w:val="Balloon Text"/>
    <w:basedOn w:val="Normal"/>
    <w:semiHidden/>
    <w:rsid w:val="000B5251"/>
    <w:rPr>
      <w:rFonts w:ascii="Tahoma" w:hAnsi="Tahoma" w:cs="Tahoma"/>
      <w:sz w:val="16"/>
      <w:szCs w:val="16"/>
    </w:rPr>
  </w:style>
  <w:style w:type="paragraph" w:customStyle="1" w:styleId="CharChar">
    <w:name w:val="Char Char"/>
    <w:basedOn w:val="Normal"/>
    <w:rsid w:val="008417DE"/>
    <w:pPr>
      <w:tabs>
        <w:tab w:val="left" w:pos="709"/>
      </w:tabs>
    </w:pPr>
    <w:rPr>
      <w:rFonts w:ascii="Tahoma" w:hAnsi="Tahoma"/>
    </w:rPr>
  </w:style>
  <w:style w:type="character" w:customStyle="1" w:styleId="CharChar3">
    <w:name w:val="Char Char3"/>
    <w:semiHidden/>
    <w:locked/>
    <w:rsid w:val="0097538F"/>
    <w:rPr>
      <w:lang w:val="en-US" w:eastAsia="en-US" w:bidi="en-US"/>
    </w:rPr>
  </w:style>
  <w:style w:type="paragraph" w:customStyle="1" w:styleId="Char">
    <w:name w:val="Char Знак"/>
    <w:basedOn w:val="Normal"/>
    <w:rsid w:val="00BB4A25"/>
    <w:pPr>
      <w:tabs>
        <w:tab w:val="left" w:pos="709"/>
      </w:tabs>
    </w:pPr>
    <w:rPr>
      <w:rFonts w:ascii="Tahoma" w:hAnsi="Tahoma"/>
    </w:rPr>
  </w:style>
  <w:style w:type="paragraph" w:customStyle="1" w:styleId="Style">
    <w:name w:val="Style"/>
    <w:rsid w:val="00157F67"/>
    <w:pPr>
      <w:autoSpaceDE w:val="0"/>
      <w:autoSpaceDN w:val="0"/>
      <w:adjustRightInd w:val="0"/>
      <w:ind w:left="140" w:right="140" w:firstLine="840"/>
      <w:jc w:val="both"/>
    </w:pPr>
    <w:rPr>
      <w:rFonts w:eastAsia="Calibri"/>
      <w:sz w:val="24"/>
      <w:szCs w:val="24"/>
      <w:lang w:val="en-US" w:eastAsia="en-US" w:bidi="en-US"/>
    </w:rPr>
  </w:style>
  <w:style w:type="paragraph" w:customStyle="1" w:styleId="CharCharCharCharCharCharCharCharChar">
    <w:name w:val="Char Char Char Char Char Char Char Char Char"/>
    <w:basedOn w:val="Normal"/>
    <w:semiHidden/>
    <w:rsid w:val="0090030E"/>
    <w:pPr>
      <w:tabs>
        <w:tab w:val="left" w:pos="709"/>
      </w:tabs>
    </w:pPr>
    <w:rPr>
      <w:rFonts w:ascii="Futura Bk" w:hAnsi="Futura Bk" w:cs="Futura Bk"/>
      <w:sz w:val="20"/>
      <w:szCs w:val="20"/>
    </w:rPr>
  </w:style>
  <w:style w:type="paragraph" w:styleId="DocumentMap">
    <w:name w:val="Document Map"/>
    <w:basedOn w:val="Normal"/>
    <w:semiHidden/>
    <w:rsid w:val="00777CEE"/>
    <w:pPr>
      <w:shd w:val="clear" w:color="auto" w:fill="000080"/>
    </w:pPr>
    <w:rPr>
      <w:rFonts w:ascii="Tahoma" w:hAnsi="Tahoma" w:cs="Tahoma"/>
      <w:sz w:val="20"/>
      <w:szCs w:val="20"/>
    </w:rPr>
  </w:style>
  <w:style w:type="paragraph" w:customStyle="1" w:styleId="Pa10">
    <w:name w:val="Pa10"/>
    <w:basedOn w:val="Default"/>
    <w:next w:val="Default"/>
    <w:rsid w:val="00C75CBE"/>
    <w:pPr>
      <w:spacing w:line="193" w:lineRule="atLeast"/>
    </w:pPr>
    <w:rPr>
      <w:rFonts w:ascii="TimokCYR" w:eastAsia="Times New Roman" w:hAnsi="TimokCYR"/>
      <w:color w:val="auto"/>
    </w:rPr>
  </w:style>
  <w:style w:type="paragraph" w:customStyle="1" w:styleId="Pa8">
    <w:name w:val="Pa8"/>
    <w:basedOn w:val="Default"/>
    <w:next w:val="Default"/>
    <w:rsid w:val="00C75CBE"/>
    <w:pPr>
      <w:spacing w:line="221" w:lineRule="atLeast"/>
    </w:pPr>
    <w:rPr>
      <w:rFonts w:ascii="TimokCYR" w:eastAsia="Times New Roman" w:hAnsi="TimokCYR"/>
      <w:color w:val="auto"/>
    </w:rPr>
  </w:style>
  <w:style w:type="paragraph" w:styleId="BodyTextIndent">
    <w:name w:val="Body Text Indent"/>
    <w:basedOn w:val="Normal"/>
    <w:rsid w:val="00C75CBE"/>
    <w:pPr>
      <w:spacing w:after="120" w:line="276" w:lineRule="auto"/>
      <w:ind w:left="283"/>
    </w:pPr>
    <w:rPr>
      <w:rFonts w:ascii="Verdana" w:eastAsia="Calibri" w:hAnsi="Verdana"/>
      <w:sz w:val="20"/>
      <w:szCs w:val="22"/>
    </w:rPr>
  </w:style>
  <w:style w:type="character" w:customStyle="1" w:styleId="search01">
    <w:name w:val="search01"/>
    <w:rsid w:val="00C75CBE"/>
    <w:rPr>
      <w:shd w:val="clear" w:color="auto" w:fill="FFFF66"/>
    </w:rPr>
  </w:style>
  <w:style w:type="character" w:customStyle="1" w:styleId="legaldocreference1">
    <w:name w:val="legaldocreference1"/>
    <w:rsid w:val="00C75CBE"/>
    <w:rPr>
      <w:i w:val="0"/>
      <w:iCs w:val="0"/>
      <w:color w:val="840084"/>
      <w:u w:val="single"/>
    </w:rPr>
  </w:style>
  <w:style w:type="character" w:customStyle="1" w:styleId="search32">
    <w:name w:val="search32"/>
    <w:rsid w:val="00C75CBE"/>
    <w:rPr>
      <w:shd w:val="clear" w:color="auto" w:fill="EBBE51"/>
    </w:rPr>
  </w:style>
  <w:style w:type="paragraph" w:customStyle="1" w:styleId="Pa14">
    <w:name w:val="Pa14"/>
    <w:basedOn w:val="Default"/>
    <w:next w:val="Default"/>
    <w:rsid w:val="00C75CBE"/>
    <w:pPr>
      <w:spacing w:line="221" w:lineRule="atLeast"/>
    </w:pPr>
    <w:rPr>
      <w:rFonts w:ascii="TimokCYR" w:eastAsia="Times New Roman" w:hAnsi="TimokCYR"/>
      <w:color w:val="auto"/>
    </w:rPr>
  </w:style>
  <w:style w:type="character" w:customStyle="1" w:styleId="search22">
    <w:name w:val="search22"/>
    <w:rsid w:val="00C75CBE"/>
    <w:rPr>
      <w:shd w:val="clear" w:color="auto" w:fill="FF9999"/>
    </w:rPr>
  </w:style>
  <w:style w:type="character" w:customStyle="1" w:styleId="search12">
    <w:name w:val="search12"/>
    <w:rsid w:val="00C75CBE"/>
    <w:rPr>
      <w:shd w:val="clear" w:color="auto" w:fill="99FF99"/>
    </w:rPr>
  </w:style>
  <w:style w:type="character" w:customStyle="1" w:styleId="search42">
    <w:name w:val="search42"/>
    <w:rsid w:val="00C75CBE"/>
    <w:rPr>
      <w:shd w:val="clear" w:color="auto" w:fill="A0FFFF"/>
    </w:rPr>
  </w:style>
  <w:style w:type="character" w:customStyle="1" w:styleId="search62">
    <w:name w:val="search62"/>
    <w:rsid w:val="00C75CBE"/>
    <w:rPr>
      <w:shd w:val="clear" w:color="auto" w:fill="FFCCCC"/>
    </w:rPr>
  </w:style>
  <w:style w:type="character" w:customStyle="1" w:styleId="search52">
    <w:name w:val="search52"/>
    <w:rsid w:val="00C75CBE"/>
    <w:rPr>
      <w:shd w:val="clear" w:color="auto" w:fill="CCFF99"/>
    </w:rPr>
  </w:style>
  <w:style w:type="character" w:customStyle="1" w:styleId="newdocreference1">
    <w:name w:val="newdocreference1"/>
    <w:rsid w:val="00C75CBE"/>
    <w:rPr>
      <w:i w:val="0"/>
      <w:iCs w:val="0"/>
      <w:color w:val="0000FF"/>
      <w:u w:val="single"/>
    </w:rPr>
  </w:style>
  <w:style w:type="paragraph" w:styleId="CommentText">
    <w:name w:val="annotation text"/>
    <w:basedOn w:val="Normal"/>
    <w:link w:val="CommentTextChar"/>
    <w:rsid w:val="00486F7A"/>
    <w:rPr>
      <w:sz w:val="20"/>
      <w:szCs w:val="20"/>
    </w:rPr>
  </w:style>
  <w:style w:type="character" w:customStyle="1" w:styleId="CommentTextChar">
    <w:name w:val="Comment Text Char"/>
    <w:link w:val="CommentText"/>
    <w:rsid w:val="00486F7A"/>
    <w:rPr>
      <w:lang w:val="en-US" w:eastAsia="en-US" w:bidi="en-US"/>
    </w:rPr>
  </w:style>
  <w:style w:type="paragraph" w:styleId="CommentSubject">
    <w:name w:val="annotation subject"/>
    <w:basedOn w:val="CommentText"/>
    <w:next w:val="CommentText"/>
    <w:link w:val="CommentSubjectChar"/>
    <w:rsid w:val="00520FE3"/>
    <w:rPr>
      <w:b/>
      <w:bCs/>
    </w:rPr>
  </w:style>
  <w:style w:type="character" w:customStyle="1" w:styleId="CommentSubjectChar">
    <w:name w:val="Comment Subject Char"/>
    <w:link w:val="CommentSubject"/>
    <w:rsid w:val="00520FE3"/>
    <w:rPr>
      <w:b/>
      <w:bCs/>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65832">
      <w:bodyDiv w:val="1"/>
      <w:marLeft w:val="0"/>
      <w:marRight w:val="0"/>
      <w:marTop w:val="0"/>
      <w:marBottom w:val="0"/>
      <w:divBdr>
        <w:top w:val="none" w:sz="0" w:space="0" w:color="auto"/>
        <w:left w:val="none" w:sz="0" w:space="0" w:color="auto"/>
        <w:bottom w:val="none" w:sz="0" w:space="0" w:color="auto"/>
        <w:right w:val="none" w:sz="0" w:space="0" w:color="auto"/>
      </w:divBdr>
    </w:div>
    <w:div w:id="22561240">
      <w:bodyDiv w:val="1"/>
      <w:marLeft w:val="0"/>
      <w:marRight w:val="0"/>
      <w:marTop w:val="0"/>
      <w:marBottom w:val="0"/>
      <w:divBdr>
        <w:top w:val="none" w:sz="0" w:space="0" w:color="auto"/>
        <w:left w:val="none" w:sz="0" w:space="0" w:color="auto"/>
        <w:bottom w:val="none" w:sz="0" w:space="0" w:color="auto"/>
        <w:right w:val="none" w:sz="0" w:space="0" w:color="auto"/>
      </w:divBdr>
    </w:div>
    <w:div w:id="56443732">
      <w:bodyDiv w:val="1"/>
      <w:marLeft w:val="0"/>
      <w:marRight w:val="0"/>
      <w:marTop w:val="0"/>
      <w:marBottom w:val="0"/>
      <w:divBdr>
        <w:top w:val="none" w:sz="0" w:space="0" w:color="auto"/>
        <w:left w:val="none" w:sz="0" w:space="0" w:color="auto"/>
        <w:bottom w:val="none" w:sz="0" w:space="0" w:color="auto"/>
        <w:right w:val="none" w:sz="0" w:space="0" w:color="auto"/>
      </w:divBdr>
    </w:div>
    <w:div w:id="56514483">
      <w:bodyDiv w:val="1"/>
      <w:marLeft w:val="0"/>
      <w:marRight w:val="0"/>
      <w:marTop w:val="0"/>
      <w:marBottom w:val="0"/>
      <w:divBdr>
        <w:top w:val="none" w:sz="0" w:space="0" w:color="auto"/>
        <w:left w:val="none" w:sz="0" w:space="0" w:color="auto"/>
        <w:bottom w:val="none" w:sz="0" w:space="0" w:color="auto"/>
        <w:right w:val="none" w:sz="0" w:space="0" w:color="auto"/>
      </w:divBdr>
    </w:div>
    <w:div w:id="65886424">
      <w:bodyDiv w:val="1"/>
      <w:marLeft w:val="0"/>
      <w:marRight w:val="0"/>
      <w:marTop w:val="0"/>
      <w:marBottom w:val="0"/>
      <w:divBdr>
        <w:top w:val="none" w:sz="0" w:space="0" w:color="auto"/>
        <w:left w:val="none" w:sz="0" w:space="0" w:color="auto"/>
        <w:bottom w:val="none" w:sz="0" w:space="0" w:color="auto"/>
        <w:right w:val="none" w:sz="0" w:space="0" w:color="auto"/>
      </w:divBdr>
    </w:div>
    <w:div w:id="72313771">
      <w:bodyDiv w:val="1"/>
      <w:marLeft w:val="0"/>
      <w:marRight w:val="0"/>
      <w:marTop w:val="0"/>
      <w:marBottom w:val="0"/>
      <w:divBdr>
        <w:top w:val="none" w:sz="0" w:space="0" w:color="auto"/>
        <w:left w:val="none" w:sz="0" w:space="0" w:color="auto"/>
        <w:bottom w:val="none" w:sz="0" w:space="0" w:color="auto"/>
        <w:right w:val="none" w:sz="0" w:space="0" w:color="auto"/>
      </w:divBdr>
    </w:div>
    <w:div w:id="86970144">
      <w:bodyDiv w:val="1"/>
      <w:marLeft w:val="0"/>
      <w:marRight w:val="0"/>
      <w:marTop w:val="0"/>
      <w:marBottom w:val="0"/>
      <w:divBdr>
        <w:top w:val="none" w:sz="0" w:space="0" w:color="auto"/>
        <w:left w:val="none" w:sz="0" w:space="0" w:color="auto"/>
        <w:bottom w:val="none" w:sz="0" w:space="0" w:color="auto"/>
        <w:right w:val="none" w:sz="0" w:space="0" w:color="auto"/>
      </w:divBdr>
    </w:div>
    <w:div w:id="90511629">
      <w:bodyDiv w:val="1"/>
      <w:marLeft w:val="0"/>
      <w:marRight w:val="0"/>
      <w:marTop w:val="0"/>
      <w:marBottom w:val="0"/>
      <w:divBdr>
        <w:top w:val="none" w:sz="0" w:space="0" w:color="auto"/>
        <w:left w:val="none" w:sz="0" w:space="0" w:color="auto"/>
        <w:bottom w:val="none" w:sz="0" w:space="0" w:color="auto"/>
        <w:right w:val="none" w:sz="0" w:space="0" w:color="auto"/>
      </w:divBdr>
    </w:div>
    <w:div w:id="108284776">
      <w:bodyDiv w:val="1"/>
      <w:marLeft w:val="0"/>
      <w:marRight w:val="0"/>
      <w:marTop w:val="0"/>
      <w:marBottom w:val="0"/>
      <w:divBdr>
        <w:top w:val="none" w:sz="0" w:space="0" w:color="auto"/>
        <w:left w:val="none" w:sz="0" w:space="0" w:color="auto"/>
        <w:bottom w:val="none" w:sz="0" w:space="0" w:color="auto"/>
        <w:right w:val="none" w:sz="0" w:space="0" w:color="auto"/>
      </w:divBdr>
    </w:div>
    <w:div w:id="161168637">
      <w:bodyDiv w:val="1"/>
      <w:marLeft w:val="0"/>
      <w:marRight w:val="0"/>
      <w:marTop w:val="0"/>
      <w:marBottom w:val="0"/>
      <w:divBdr>
        <w:top w:val="none" w:sz="0" w:space="0" w:color="auto"/>
        <w:left w:val="none" w:sz="0" w:space="0" w:color="auto"/>
        <w:bottom w:val="none" w:sz="0" w:space="0" w:color="auto"/>
        <w:right w:val="none" w:sz="0" w:space="0" w:color="auto"/>
      </w:divBdr>
    </w:div>
    <w:div w:id="165560396">
      <w:bodyDiv w:val="1"/>
      <w:marLeft w:val="0"/>
      <w:marRight w:val="0"/>
      <w:marTop w:val="0"/>
      <w:marBottom w:val="0"/>
      <w:divBdr>
        <w:top w:val="none" w:sz="0" w:space="0" w:color="auto"/>
        <w:left w:val="none" w:sz="0" w:space="0" w:color="auto"/>
        <w:bottom w:val="none" w:sz="0" w:space="0" w:color="auto"/>
        <w:right w:val="none" w:sz="0" w:space="0" w:color="auto"/>
      </w:divBdr>
    </w:div>
    <w:div w:id="238178340">
      <w:bodyDiv w:val="1"/>
      <w:marLeft w:val="0"/>
      <w:marRight w:val="0"/>
      <w:marTop w:val="0"/>
      <w:marBottom w:val="0"/>
      <w:divBdr>
        <w:top w:val="none" w:sz="0" w:space="0" w:color="auto"/>
        <w:left w:val="none" w:sz="0" w:space="0" w:color="auto"/>
        <w:bottom w:val="none" w:sz="0" w:space="0" w:color="auto"/>
        <w:right w:val="none" w:sz="0" w:space="0" w:color="auto"/>
      </w:divBdr>
    </w:div>
    <w:div w:id="238752980">
      <w:bodyDiv w:val="1"/>
      <w:marLeft w:val="0"/>
      <w:marRight w:val="0"/>
      <w:marTop w:val="0"/>
      <w:marBottom w:val="0"/>
      <w:divBdr>
        <w:top w:val="none" w:sz="0" w:space="0" w:color="auto"/>
        <w:left w:val="none" w:sz="0" w:space="0" w:color="auto"/>
        <w:bottom w:val="none" w:sz="0" w:space="0" w:color="auto"/>
        <w:right w:val="none" w:sz="0" w:space="0" w:color="auto"/>
      </w:divBdr>
    </w:div>
    <w:div w:id="248347097">
      <w:bodyDiv w:val="1"/>
      <w:marLeft w:val="0"/>
      <w:marRight w:val="0"/>
      <w:marTop w:val="0"/>
      <w:marBottom w:val="0"/>
      <w:divBdr>
        <w:top w:val="none" w:sz="0" w:space="0" w:color="auto"/>
        <w:left w:val="none" w:sz="0" w:space="0" w:color="auto"/>
        <w:bottom w:val="none" w:sz="0" w:space="0" w:color="auto"/>
        <w:right w:val="none" w:sz="0" w:space="0" w:color="auto"/>
      </w:divBdr>
    </w:div>
    <w:div w:id="275217757">
      <w:bodyDiv w:val="1"/>
      <w:marLeft w:val="0"/>
      <w:marRight w:val="0"/>
      <w:marTop w:val="0"/>
      <w:marBottom w:val="0"/>
      <w:divBdr>
        <w:top w:val="none" w:sz="0" w:space="0" w:color="auto"/>
        <w:left w:val="none" w:sz="0" w:space="0" w:color="auto"/>
        <w:bottom w:val="none" w:sz="0" w:space="0" w:color="auto"/>
        <w:right w:val="none" w:sz="0" w:space="0" w:color="auto"/>
      </w:divBdr>
    </w:div>
    <w:div w:id="301859494">
      <w:bodyDiv w:val="1"/>
      <w:marLeft w:val="0"/>
      <w:marRight w:val="0"/>
      <w:marTop w:val="0"/>
      <w:marBottom w:val="0"/>
      <w:divBdr>
        <w:top w:val="none" w:sz="0" w:space="0" w:color="auto"/>
        <w:left w:val="none" w:sz="0" w:space="0" w:color="auto"/>
        <w:bottom w:val="none" w:sz="0" w:space="0" w:color="auto"/>
        <w:right w:val="none" w:sz="0" w:space="0" w:color="auto"/>
      </w:divBdr>
    </w:div>
    <w:div w:id="317000855">
      <w:bodyDiv w:val="1"/>
      <w:marLeft w:val="0"/>
      <w:marRight w:val="0"/>
      <w:marTop w:val="0"/>
      <w:marBottom w:val="0"/>
      <w:divBdr>
        <w:top w:val="none" w:sz="0" w:space="0" w:color="auto"/>
        <w:left w:val="none" w:sz="0" w:space="0" w:color="auto"/>
        <w:bottom w:val="none" w:sz="0" w:space="0" w:color="auto"/>
        <w:right w:val="none" w:sz="0" w:space="0" w:color="auto"/>
      </w:divBdr>
    </w:div>
    <w:div w:id="332493207">
      <w:bodyDiv w:val="1"/>
      <w:marLeft w:val="0"/>
      <w:marRight w:val="0"/>
      <w:marTop w:val="0"/>
      <w:marBottom w:val="0"/>
      <w:divBdr>
        <w:top w:val="none" w:sz="0" w:space="0" w:color="auto"/>
        <w:left w:val="none" w:sz="0" w:space="0" w:color="auto"/>
        <w:bottom w:val="none" w:sz="0" w:space="0" w:color="auto"/>
        <w:right w:val="none" w:sz="0" w:space="0" w:color="auto"/>
      </w:divBdr>
    </w:div>
    <w:div w:id="337469185">
      <w:bodyDiv w:val="1"/>
      <w:marLeft w:val="0"/>
      <w:marRight w:val="0"/>
      <w:marTop w:val="0"/>
      <w:marBottom w:val="0"/>
      <w:divBdr>
        <w:top w:val="none" w:sz="0" w:space="0" w:color="auto"/>
        <w:left w:val="none" w:sz="0" w:space="0" w:color="auto"/>
        <w:bottom w:val="none" w:sz="0" w:space="0" w:color="auto"/>
        <w:right w:val="none" w:sz="0" w:space="0" w:color="auto"/>
      </w:divBdr>
    </w:div>
    <w:div w:id="349573106">
      <w:bodyDiv w:val="1"/>
      <w:marLeft w:val="0"/>
      <w:marRight w:val="0"/>
      <w:marTop w:val="0"/>
      <w:marBottom w:val="0"/>
      <w:divBdr>
        <w:top w:val="none" w:sz="0" w:space="0" w:color="auto"/>
        <w:left w:val="none" w:sz="0" w:space="0" w:color="auto"/>
        <w:bottom w:val="none" w:sz="0" w:space="0" w:color="auto"/>
        <w:right w:val="none" w:sz="0" w:space="0" w:color="auto"/>
      </w:divBdr>
    </w:div>
    <w:div w:id="424499595">
      <w:bodyDiv w:val="1"/>
      <w:marLeft w:val="0"/>
      <w:marRight w:val="0"/>
      <w:marTop w:val="0"/>
      <w:marBottom w:val="0"/>
      <w:divBdr>
        <w:top w:val="none" w:sz="0" w:space="0" w:color="auto"/>
        <w:left w:val="none" w:sz="0" w:space="0" w:color="auto"/>
        <w:bottom w:val="none" w:sz="0" w:space="0" w:color="auto"/>
        <w:right w:val="none" w:sz="0" w:space="0" w:color="auto"/>
      </w:divBdr>
    </w:div>
    <w:div w:id="426656061">
      <w:bodyDiv w:val="1"/>
      <w:marLeft w:val="0"/>
      <w:marRight w:val="0"/>
      <w:marTop w:val="0"/>
      <w:marBottom w:val="0"/>
      <w:divBdr>
        <w:top w:val="none" w:sz="0" w:space="0" w:color="auto"/>
        <w:left w:val="none" w:sz="0" w:space="0" w:color="auto"/>
        <w:bottom w:val="none" w:sz="0" w:space="0" w:color="auto"/>
        <w:right w:val="none" w:sz="0" w:space="0" w:color="auto"/>
      </w:divBdr>
    </w:div>
    <w:div w:id="427699036">
      <w:bodyDiv w:val="1"/>
      <w:marLeft w:val="0"/>
      <w:marRight w:val="0"/>
      <w:marTop w:val="0"/>
      <w:marBottom w:val="0"/>
      <w:divBdr>
        <w:top w:val="none" w:sz="0" w:space="0" w:color="auto"/>
        <w:left w:val="none" w:sz="0" w:space="0" w:color="auto"/>
        <w:bottom w:val="none" w:sz="0" w:space="0" w:color="auto"/>
        <w:right w:val="none" w:sz="0" w:space="0" w:color="auto"/>
      </w:divBdr>
    </w:div>
    <w:div w:id="449663861">
      <w:bodyDiv w:val="1"/>
      <w:marLeft w:val="0"/>
      <w:marRight w:val="0"/>
      <w:marTop w:val="0"/>
      <w:marBottom w:val="0"/>
      <w:divBdr>
        <w:top w:val="none" w:sz="0" w:space="0" w:color="auto"/>
        <w:left w:val="none" w:sz="0" w:space="0" w:color="auto"/>
        <w:bottom w:val="none" w:sz="0" w:space="0" w:color="auto"/>
        <w:right w:val="none" w:sz="0" w:space="0" w:color="auto"/>
      </w:divBdr>
    </w:div>
    <w:div w:id="457914414">
      <w:bodyDiv w:val="1"/>
      <w:marLeft w:val="0"/>
      <w:marRight w:val="0"/>
      <w:marTop w:val="0"/>
      <w:marBottom w:val="0"/>
      <w:divBdr>
        <w:top w:val="none" w:sz="0" w:space="0" w:color="auto"/>
        <w:left w:val="none" w:sz="0" w:space="0" w:color="auto"/>
        <w:bottom w:val="none" w:sz="0" w:space="0" w:color="auto"/>
        <w:right w:val="none" w:sz="0" w:space="0" w:color="auto"/>
      </w:divBdr>
    </w:div>
    <w:div w:id="480343199">
      <w:bodyDiv w:val="1"/>
      <w:marLeft w:val="0"/>
      <w:marRight w:val="0"/>
      <w:marTop w:val="0"/>
      <w:marBottom w:val="0"/>
      <w:divBdr>
        <w:top w:val="none" w:sz="0" w:space="0" w:color="auto"/>
        <w:left w:val="none" w:sz="0" w:space="0" w:color="auto"/>
        <w:bottom w:val="none" w:sz="0" w:space="0" w:color="auto"/>
        <w:right w:val="none" w:sz="0" w:space="0" w:color="auto"/>
      </w:divBdr>
    </w:div>
    <w:div w:id="483011679">
      <w:bodyDiv w:val="1"/>
      <w:marLeft w:val="0"/>
      <w:marRight w:val="0"/>
      <w:marTop w:val="0"/>
      <w:marBottom w:val="0"/>
      <w:divBdr>
        <w:top w:val="none" w:sz="0" w:space="0" w:color="auto"/>
        <w:left w:val="none" w:sz="0" w:space="0" w:color="auto"/>
        <w:bottom w:val="none" w:sz="0" w:space="0" w:color="auto"/>
        <w:right w:val="none" w:sz="0" w:space="0" w:color="auto"/>
      </w:divBdr>
    </w:div>
    <w:div w:id="498079068">
      <w:bodyDiv w:val="1"/>
      <w:marLeft w:val="0"/>
      <w:marRight w:val="0"/>
      <w:marTop w:val="0"/>
      <w:marBottom w:val="0"/>
      <w:divBdr>
        <w:top w:val="none" w:sz="0" w:space="0" w:color="auto"/>
        <w:left w:val="none" w:sz="0" w:space="0" w:color="auto"/>
        <w:bottom w:val="none" w:sz="0" w:space="0" w:color="auto"/>
        <w:right w:val="none" w:sz="0" w:space="0" w:color="auto"/>
      </w:divBdr>
    </w:div>
    <w:div w:id="505557605">
      <w:bodyDiv w:val="1"/>
      <w:marLeft w:val="0"/>
      <w:marRight w:val="0"/>
      <w:marTop w:val="0"/>
      <w:marBottom w:val="0"/>
      <w:divBdr>
        <w:top w:val="none" w:sz="0" w:space="0" w:color="auto"/>
        <w:left w:val="none" w:sz="0" w:space="0" w:color="auto"/>
        <w:bottom w:val="none" w:sz="0" w:space="0" w:color="auto"/>
        <w:right w:val="none" w:sz="0" w:space="0" w:color="auto"/>
      </w:divBdr>
    </w:div>
    <w:div w:id="517933688">
      <w:bodyDiv w:val="1"/>
      <w:marLeft w:val="0"/>
      <w:marRight w:val="0"/>
      <w:marTop w:val="0"/>
      <w:marBottom w:val="0"/>
      <w:divBdr>
        <w:top w:val="none" w:sz="0" w:space="0" w:color="auto"/>
        <w:left w:val="none" w:sz="0" w:space="0" w:color="auto"/>
        <w:bottom w:val="none" w:sz="0" w:space="0" w:color="auto"/>
        <w:right w:val="none" w:sz="0" w:space="0" w:color="auto"/>
      </w:divBdr>
    </w:div>
    <w:div w:id="527524486">
      <w:bodyDiv w:val="1"/>
      <w:marLeft w:val="0"/>
      <w:marRight w:val="0"/>
      <w:marTop w:val="0"/>
      <w:marBottom w:val="0"/>
      <w:divBdr>
        <w:top w:val="none" w:sz="0" w:space="0" w:color="auto"/>
        <w:left w:val="none" w:sz="0" w:space="0" w:color="auto"/>
        <w:bottom w:val="none" w:sz="0" w:space="0" w:color="auto"/>
        <w:right w:val="none" w:sz="0" w:space="0" w:color="auto"/>
      </w:divBdr>
    </w:div>
    <w:div w:id="538589177">
      <w:bodyDiv w:val="1"/>
      <w:marLeft w:val="0"/>
      <w:marRight w:val="0"/>
      <w:marTop w:val="0"/>
      <w:marBottom w:val="0"/>
      <w:divBdr>
        <w:top w:val="none" w:sz="0" w:space="0" w:color="auto"/>
        <w:left w:val="none" w:sz="0" w:space="0" w:color="auto"/>
        <w:bottom w:val="none" w:sz="0" w:space="0" w:color="auto"/>
        <w:right w:val="none" w:sz="0" w:space="0" w:color="auto"/>
      </w:divBdr>
    </w:div>
    <w:div w:id="557664989">
      <w:bodyDiv w:val="1"/>
      <w:marLeft w:val="0"/>
      <w:marRight w:val="0"/>
      <w:marTop w:val="0"/>
      <w:marBottom w:val="0"/>
      <w:divBdr>
        <w:top w:val="none" w:sz="0" w:space="0" w:color="auto"/>
        <w:left w:val="none" w:sz="0" w:space="0" w:color="auto"/>
        <w:bottom w:val="none" w:sz="0" w:space="0" w:color="auto"/>
        <w:right w:val="none" w:sz="0" w:space="0" w:color="auto"/>
      </w:divBdr>
    </w:div>
    <w:div w:id="559824814">
      <w:bodyDiv w:val="1"/>
      <w:marLeft w:val="0"/>
      <w:marRight w:val="0"/>
      <w:marTop w:val="0"/>
      <w:marBottom w:val="0"/>
      <w:divBdr>
        <w:top w:val="none" w:sz="0" w:space="0" w:color="auto"/>
        <w:left w:val="none" w:sz="0" w:space="0" w:color="auto"/>
        <w:bottom w:val="none" w:sz="0" w:space="0" w:color="auto"/>
        <w:right w:val="none" w:sz="0" w:space="0" w:color="auto"/>
      </w:divBdr>
    </w:div>
    <w:div w:id="608897374">
      <w:bodyDiv w:val="1"/>
      <w:marLeft w:val="0"/>
      <w:marRight w:val="0"/>
      <w:marTop w:val="0"/>
      <w:marBottom w:val="0"/>
      <w:divBdr>
        <w:top w:val="none" w:sz="0" w:space="0" w:color="auto"/>
        <w:left w:val="none" w:sz="0" w:space="0" w:color="auto"/>
        <w:bottom w:val="none" w:sz="0" w:space="0" w:color="auto"/>
        <w:right w:val="none" w:sz="0" w:space="0" w:color="auto"/>
      </w:divBdr>
    </w:div>
    <w:div w:id="615066198">
      <w:bodyDiv w:val="1"/>
      <w:marLeft w:val="0"/>
      <w:marRight w:val="0"/>
      <w:marTop w:val="0"/>
      <w:marBottom w:val="0"/>
      <w:divBdr>
        <w:top w:val="none" w:sz="0" w:space="0" w:color="auto"/>
        <w:left w:val="none" w:sz="0" w:space="0" w:color="auto"/>
        <w:bottom w:val="none" w:sz="0" w:space="0" w:color="auto"/>
        <w:right w:val="none" w:sz="0" w:space="0" w:color="auto"/>
      </w:divBdr>
    </w:div>
    <w:div w:id="645479553">
      <w:bodyDiv w:val="1"/>
      <w:marLeft w:val="0"/>
      <w:marRight w:val="0"/>
      <w:marTop w:val="0"/>
      <w:marBottom w:val="0"/>
      <w:divBdr>
        <w:top w:val="none" w:sz="0" w:space="0" w:color="auto"/>
        <w:left w:val="none" w:sz="0" w:space="0" w:color="auto"/>
        <w:bottom w:val="none" w:sz="0" w:space="0" w:color="auto"/>
        <w:right w:val="none" w:sz="0" w:space="0" w:color="auto"/>
      </w:divBdr>
    </w:div>
    <w:div w:id="671835307">
      <w:bodyDiv w:val="1"/>
      <w:marLeft w:val="0"/>
      <w:marRight w:val="0"/>
      <w:marTop w:val="0"/>
      <w:marBottom w:val="0"/>
      <w:divBdr>
        <w:top w:val="none" w:sz="0" w:space="0" w:color="auto"/>
        <w:left w:val="none" w:sz="0" w:space="0" w:color="auto"/>
        <w:bottom w:val="none" w:sz="0" w:space="0" w:color="auto"/>
        <w:right w:val="none" w:sz="0" w:space="0" w:color="auto"/>
      </w:divBdr>
    </w:div>
    <w:div w:id="687145579">
      <w:bodyDiv w:val="1"/>
      <w:marLeft w:val="0"/>
      <w:marRight w:val="0"/>
      <w:marTop w:val="0"/>
      <w:marBottom w:val="0"/>
      <w:divBdr>
        <w:top w:val="none" w:sz="0" w:space="0" w:color="auto"/>
        <w:left w:val="none" w:sz="0" w:space="0" w:color="auto"/>
        <w:bottom w:val="none" w:sz="0" w:space="0" w:color="auto"/>
        <w:right w:val="none" w:sz="0" w:space="0" w:color="auto"/>
      </w:divBdr>
    </w:div>
    <w:div w:id="714236888">
      <w:bodyDiv w:val="1"/>
      <w:marLeft w:val="0"/>
      <w:marRight w:val="0"/>
      <w:marTop w:val="0"/>
      <w:marBottom w:val="0"/>
      <w:divBdr>
        <w:top w:val="none" w:sz="0" w:space="0" w:color="auto"/>
        <w:left w:val="none" w:sz="0" w:space="0" w:color="auto"/>
        <w:bottom w:val="none" w:sz="0" w:space="0" w:color="auto"/>
        <w:right w:val="none" w:sz="0" w:space="0" w:color="auto"/>
      </w:divBdr>
    </w:div>
    <w:div w:id="723337553">
      <w:bodyDiv w:val="1"/>
      <w:marLeft w:val="0"/>
      <w:marRight w:val="0"/>
      <w:marTop w:val="0"/>
      <w:marBottom w:val="0"/>
      <w:divBdr>
        <w:top w:val="none" w:sz="0" w:space="0" w:color="auto"/>
        <w:left w:val="none" w:sz="0" w:space="0" w:color="auto"/>
        <w:bottom w:val="none" w:sz="0" w:space="0" w:color="auto"/>
        <w:right w:val="none" w:sz="0" w:space="0" w:color="auto"/>
      </w:divBdr>
    </w:div>
    <w:div w:id="731730993">
      <w:bodyDiv w:val="1"/>
      <w:marLeft w:val="0"/>
      <w:marRight w:val="0"/>
      <w:marTop w:val="0"/>
      <w:marBottom w:val="0"/>
      <w:divBdr>
        <w:top w:val="none" w:sz="0" w:space="0" w:color="auto"/>
        <w:left w:val="none" w:sz="0" w:space="0" w:color="auto"/>
        <w:bottom w:val="none" w:sz="0" w:space="0" w:color="auto"/>
        <w:right w:val="none" w:sz="0" w:space="0" w:color="auto"/>
      </w:divBdr>
    </w:div>
    <w:div w:id="737170685">
      <w:bodyDiv w:val="1"/>
      <w:marLeft w:val="0"/>
      <w:marRight w:val="0"/>
      <w:marTop w:val="0"/>
      <w:marBottom w:val="0"/>
      <w:divBdr>
        <w:top w:val="none" w:sz="0" w:space="0" w:color="auto"/>
        <w:left w:val="none" w:sz="0" w:space="0" w:color="auto"/>
        <w:bottom w:val="none" w:sz="0" w:space="0" w:color="auto"/>
        <w:right w:val="none" w:sz="0" w:space="0" w:color="auto"/>
      </w:divBdr>
    </w:div>
    <w:div w:id="841893936">
      <w:bodyDiv w:val="1"/>
      <w:marLeft w:val="0"/>
      <w:marRight w:val="0"/>
      <w:marTop w:val="0"/>
      <w:marBottom w:val="0"/>
      <w:divBdr>
        <w:top w:val="none" w:sz="0" w:space="0" w:color="auto"/>
        <w:left w:val="none" w:sz="0" w:space="0" w:color="auto"/>
        <w:bottom w:val="none" w:sz="0" w:space="0" w:color="auto"/>
        <w:right w:val="none" w:sz="0" w:space="0" w:color="auto"/>
      </w:divBdr>
    </w:div>
    <w:div w:id="856888333">
      <w:bodyDiv w:val="1"/>
      <w:marLeft w:val="0"/>
      <w:marRight w:val="0"/>
      <w:marTop w:val="0"/>
      <w:marBottom w:val="0"/>
      <w:divBdr>
        <w:top w:val="none" w:sz="0" w:space="0" w:color="auto"/>
        <w:left w:val="none" w:sz="0" w:space="0" w:color="auto"/>
        <w:bottom w:val="none" w:sz="0" w:space="0" w:color="auto"/>
        <w:right w:val="none" w:sz="0" w:space="0" w:color="auto"/>
      </w:divBdr>
    </w:div>
    <w:div w:id="919602600">
      <w:bodyDiv w:val="1"/>
      <w:marLeft w:val="0"/>
      <w:marRight w:val="0"/>
      <w:marTop w:val="0"/>
      <w:marBottom w:val="0"/>
      <w:divBdr>
        <w:top w:val="none" w:sz="0" w:space="0" w:color="auto"/>
        <w:left w:val="none" w:sz="0" w:space="0" w:color="auto"/>
        <w:bottom w:val="none" w:sz="0" w:space="0" w:color="auto"/>
        <w:right w:val="none" w:sz="0" w:space="0" w:color="auto"/>
      </w:divBdr>
    </w:div>
    <w:div w:id="932280155">
      <w:bodyDiv w:val="1"/>
      <w:marLeft w:val="0"/>
      <w:marRight w:val="0"/>
      <w:marTop w:val="0"/>
      <w:marBottom w:val="0"/>
      <w:divBdr>
        <w:top w:val="none" w:sz="0" w:space="0" w:color="auto"/>
        <w:left w:val="none" w:sz="0" w:space="0" w:color="auto"/>
        <w:bottom w:val="none" w:sz="0" w:space="0" w:color="auto"/>
        <w:right w:val="none" w:sz="0" w:space="0" w:color="auto"/>
      </w:divBdr>
    </w:div>
    <w:div w:id="933051603">
      <w:bodyDiv w:val="1"/>
      <w:marLeft w:val="0"/>
      <w:marRight w:val="0"/>
      <w:marTop w:val="0"/>
      <w:marBottom w:val="0"/>
      <w:divBdr>
        <w:top w:val="none" w:sz="0" w:space="0" w:color="auto"/>
        <w:left w:val="none" w:sz="0" w:space="0" w:color="auto"/>
        <w:bottom w:val="none" w:sz="0" w:space="0" w:color="auto"/>
        <w:right w:val="none" w:sz="0" w:space="0" w:color="auto"/>
      </w:divBdr>
    </w:div>
    <w:div w:id="935089657">
      <w:bodyDiv w:val="1"/>
      <w:marLeft w:val="0"/>
      <w:marRight w:val="0"/>
      <w:marTop w:val="0"/>
      <w:marBottom w:val="0"/>
      <w:divBdr>
        <w:top w:val="none" w:sz="0" w:space="0" w:color="auto"/>
        <w:left w:val="none" w:sz="0" w:space="0" w:color="auto"/>
        <w:bottom w:val="none" w:sz="0" w:space="0" w:color="auto"/>
        <w:right w:val="none" w:sz="0" w:space="0" w:color="auto"/>
      </w:divBdr>
      <w:divsChild>
        <w:div w:id="1247618929">
          <w:marLeft w:val="0"/>
          <w:marRight w:val="0"/>
          <w:marTop w:val="0"/>
          <w:marBottom w:val="0"/>
          <w:divBdr>
            <w:top w:val="none" w:sz="0" w:space="0" w:color="auto"/>
            <w:left w:val="none" w:sz="0" w:space="0" w:color="auto"/>
            <w:bottom w:val="none" w:sz="0" w:space="0" w:color="auto"/>
            <w:right w:val="none" w:sz="0" w:space="0" w:color="auto"/>
          </w:divBdr>
        </w:div>
      </w:divsChild>
    </w:div>
    <w:div w:id="945116210">
      <w:bodyDiv w:val="1"/>
      <w:marLeft w:val="0"/>
      <w:marRight w:val="0"/>
      <w:marTop w:val="0"/>
      <w:marBottom w:val="0"/>
      <w:divBdr>
        <w:top w:val="none" w:sz="0" w:space="0" w:color="auto"/>
        <w:left w:val="none" w:sz="0" w:space="0" w:color="auto"/>
        <w:bottom w:val="none" w:sz="0" w:space="0" w:color="auto"/>
        <w:right w:val="none" w:sz="0" w:space="0" w:color="auto"/>
      </w:divBdr>
    </w:div>
    <w:div w:id="946959250">
      <w:bodyDiv w:val="1"/>
      <w:marLeft w:val="0"/>
      <w:marRight w:val="0"/>
      <w:marTop w:val="0"/>
      <w:marBottom w:val="0"/>
      <w:divBdr>
        <w:top w:val="none" w:sz="0" w:space="0" w:color="auto"/>
        <w:left w:val="none" w:sz="0" w:space="0" w:color="auto"/>
        <w:bottom w:val="none" w:sz="0" w:space="0" w:color="auto"/>
        <w:right w:val="none" w:sz="0" w:space="0" w:color="auto"/>
      </w:divBdr>
    </w:div>
    <w:div w:id="952831051">
      <w:bodyDiv w:val="1"/>
      <w:marLeft w:val="0"/>
      <w:marRight w:val="0"/>
      <w:marTop w:val="0"/>
      <w:marBottom w:val="0"/>
      <w:divBdr>
        <w:top w:val="none" w:sz="0" w:space="0" w:color="auto"/>
        <w:left w:val="none" w:sz="0" w:space="0" w:color="auto"/>
        <w:bottom w:val="none" w:sz="0" w:space="0" w:color="auto"/>
        <w:right w:val="none" w:sz="0" w:space="0" w:color="auto"/>
      </w:divBdr>
    </w:div>
    <w:div w:id="954486043">
      <w:bodyDiv w:val="1"/>
      <w:marLeft w:val="0"/>
      <w:marRight w:val="0"/>
      <w:marTop w:val="0"/>
      <w:marBottom w:val="0"/>
      <w:divBdr>
        <w:top w:val="none" w:sz="0" w:space="0" w:color="auto"/>
        <w:left w:val="none" w:sz="0" w:space="0" w:color="auto"/>
        <w:bottom w:val="none" w:sz="0" w:space="0" w:color="auto"/>
        <w:right w:val="none" w:sz="0" w:space="0" w:color="auto"/>
      </w:divBdr>
    </w:div>
    <w:div w:id="967784341">
      <w:bodyDiv w:val="1"/>
      <w:marLeft w:val="0"/>
      <w:marRight w:val="0"/>
      <w:marTop w:val="0"/>
      <w:marBottom w:val="0"/>
      <w:divBdr>
        <w:top w:val="none" w:sz="0" w:space="0" w:color="auto"/>
        <w:left w:val="none" w:sz="0" w:space="0" w:color="auto"/>
        <w:bottom w:val="none" w:sz="0" w:space="0" w:color="auto"/>
        <w:right w:val="none" w:sz="0" w:space="0" w:color="auto"/>
      </w:divBdr>
    </w:div>
    <w:div w:id="1016618186">
      <w:bodyDiv w:val="1"/>
      <w:marLeft w:val="0"/>
      <w:marRight w:val="0"/>
      <w:marTop w:val="0"/>
      <w:marBottom w:val="0"/>
      <w:divBdr>
        <w:top w:val="none" w:sz="0" w:space="0" w:color="auto"/>
        <w:left w:val="none" w:sz="0" w:space="0" w:color="auto"/>
        <w:bottom w:val="none" w:sz="0" w:space="0" w:color="auto"/>
        <w:right w:val="none" w:sz="0" w:space="0" w:color="auto"/>
      </w:divBdr>
    </w:div>
    <w:div w:id="1031997001">
      <w:bodyDiv w:val="1"/>
      <w:marLeft w:val="0"/>
      <w:marRight w:val="0"/>
      <w:marTop w:val="0"/>
      <w:marBottom w:val="0"/>
      <w:divBdr>
        <w:top w:val="none" w:sz="0" w:space="0" w:color="auto"/>
        <w:left w:val="none" w:sz="0" w:space="0" w:color="auto"/>
        <w:bottom w:val="none" w:sz="0" w:space="0" w:color="auto"/>
        <w:right w:val="none" w:sz="0" w:space="0" w:color="auto"/>
      </w:divBdr>
    </w:div>
    <w:div w:id="1032654625">
      <w:bodyDiv w:val="1"/>
      <w:marLeft w:val="0"/>
      <w:marRight w:val="0"/>
      <w:marTop w:val="0"/>
      <w:marBottom w:val="0"/>
      <w:divBdr>
        <w:top w:val="none" w:sz="0" w:space="0" w:color="auto"/>
        <w:left w:val="none" w:sz="0" w:space="0" w:color="auto"/>
        <w:bottom w:val="none" w:sz="0" w:space="0" w:color="auto"/>
        <w:right w:val="none" w:sz="0" w:space="0" w:color="auto"/>
      </w:divBdr>
    </w:div>
    <w:div w:id="1053773902">
      <w:bodyDiv w:val="1"/>
      <w:marLeft w:val="0"/>
      <w:marRight w:val="0"/>
      <w:marTop w:val="0"/>
      <w:marBottom w:val="0"/>
      <w:divBdr>
        <w:top w:val="none" w:sz="0" w:space="0" w:color="auto"/>
        <w:left w:val="none" w:sz="0" w:space="0" w:color="auto"/>
        <w:bottom w:val="none" w:sz="0" w:space="0" w:color="auto"/>
        <w:right w:val="none" w:sz="0" w:space="0" w:color="auto"/>
      </w:divBdr>
    </w:div>
    <w:div w:id="1082724098">
      <w:bodyDiv w:val="1"/>
      <w:marLeft w:val="0"/>
      <w:marRight w:val="0"/>
      <w:marTop w:val="0"/>
      <w:marBottom w:val="0"/>
      <w:divBdr>
        <w:top w:val="none" w:sz="0" w:space="0" w:color="auto"/>
        <w:left w:val="none" w:sz="0" w:space="0" w:color="auto"/>
        <w:bottom w:val="none" w:sz="0" w:space="0" w:color="auto"/>
        <w:right w:val="none" w:sz="0" w:space="0" w:color="auto"/>
      </w:divBdr>
    </w:div>
    <w:div w:id="1083919128">
      <w:bodyDiv w:val="1"/>
      <w:marLeft w:val="0"/>
      <w:marRight w:val="0"/>
      <w:marTop w:val="0"/>
      <w:marBottom w:val="0"/>
      <w:divBdr>
        <w:top w:val="none" w:sz="0" w:space="0" w:color="auto"/>
        <w:left w:val="none" w:sz="0" w:space="0" w:color="auto"/>
        <w:bottom w:val="none" w:sz="0" w:space="0" w:color="auto"/>
        <w:right w:val="none" w:sz="0" w:space="0" w:color="auto"/>
      </w:divBdr>
    </w:div>
    <w:div w:id="1132334619">
      <w:bodyDiv w:val="1"/>
      <w:marLeft w:val="0"/>
      <w:marRight w:val="0"/>
      <w:marTop w:val="0"/>
      <w:marBottom w:val="0"/>
      <w:divBdr>
        <w:top w:val="none" w:sz="0" w:space="0" w:color="auto"/>
        <w:left w:val="none" w:sz="0" w:space="0" w:color="auto"/>
        <w:bottom w:val="none" w:sz="0" w:space="0" w:color="auto"/>
        <w:right w:val="none" w:sz="0" w:space="0" w:color="auto"/>
      </w:divBdr>
    </w:div>
    <w:div w:id="1149829286">
      <w:bodyDiv w:val="1"/>
      <w:marLeft w:val="0"/>
      <w:marRight w:val="0"/>
      <w:marTop w:val="0"/>
      <w:marBottom w:val="0"/>
      <w:divBdr>
        <w:top w:val="none" w:sz="0" w:space="0" w:color="auto"/>
        <w:left w:val="none" w:sz="0" w:space="0" w:color="auto"/>
        <w:bottom w:val="none" w:sz="0" w:space="0" w:color="auto"/>
        <w:right w:val="none" w:sz="0" w:space="0" w:color="auto"/>
      </w:divBdr>
    </w:div>
    <w:div w:id="1161387470">
      <w:bodyDiv w:val="1"/>
      <w:marLeft w:val="0"/>
      <w:marRight w:val="0"/>
      <w:marTop w:val="0"/>
      <w:marBottom w:val="0"/>
      <w:divBdr>
        <w:top w:val="none" w:sz="0" w:space="0" w:color="auto"/>
        <w:left w:val="none" w:sz="0" w:space="0" w:color="auto"/>
        <w:bottom w:val="none" w:sz="0" w:space="0" w:color="auto"/>
        <w:right w:val="none" w:sz="0" w:space="0" w:color="auto"/>
      </w:divBdr>
    </w:div>
    <w:div w:id="1199706685">
      <w:bodyDiv w:val="1"/>
      <w:marLeft w:val="0"/>
      <w:marRight w:val="0"/>
      <w:marTop w:val="0"/>
      <w:marBottom w:val="0"/>
      <w:divBdr>
        <w:top w:val="none" w:sz="0" w:space="0" w:color="auto"/>
        <w:left w:val="none" w:sz="0" w:space="0" w:color="auto"/>
        <w:bottom w:val="none" w:sz="0" w:space="0" w:color="auto"/>
        <w:right w:val="none" w:sz="0" w:space="0" w:color="auto"/>
      </w:divBdr>
    </w:div>
    <w:div w:id="1202742323">
      <w:bodyDiv w:val="1"/>
      <w:marLeft w:val="0"/>
      <w:marRight w:val="0"/>
      <w:marTop w:val="0"/>
      <w:marBottom w:val="0"/>
      <w:divBdr>
        <w:top w:val="none" w:sz="0" w:space="0" w:color="auto"/>
        <w:left w:val="none" w:sz="0" w:space="0" w:color="auto"/>
        <w:bottom w:val="none" w:sz="0" w:space="0" w:color="auto"/>
        <w:right w:val="none" w:sz="0" w:space="0" w:color="auto"/>
      </w:divBdr>
    </w:div>
    <w:div w:id="1216624463">
      <w:bodyDiv w:val="1"/>
      <w:marLeft w:val="0"/>
      <w:marRight w:val="0"/>
      <w:marTop w:val="0"/>
      <w:marBottom w:val="0"/>
      <w:divBdr>
        <w:top w:val="none" w:sz="0" w:space="0" w:color="auto"/>
        <w:left w:val="none" w:sz="0" w:space="0" w:color="auto"/>
        <w:bottom w:val="none" w:sz="0" w:space="0" w:color="auto"/>
        <w:right w:val="none" w:sz="0" w:space="0" w:color="auto"/>
      </w:divBdr>
    </w:div>
    <w:div w:id="1238976707">
      <w:bodyDiv w:val="1"/>
      <w:marLeft w:val="0"/>
      <w:marRight w:val="0"/>
      <w:marTop w:val="0"/>
      <w:marBottom w:val="0"/>
      <w:divBdr>
        <w:top w:val="none" w:sz="0" w:space="0" w:color="auto"/>
        <w:left w:val="none" w:sz="0" w:space="0" w:color="auto"/>
        <w:bottom w:val="none" w:sz="0" w:space="0" w:color="auto"/>
        <w:right w:val="none" w:sz="0" w:space="0" w:color="auto"/>
      </w:divBdr>
    </w:div>
    <w:div w:id="1251811859">
      <w:bodyDiv w:val="1"/>
      <w:marLeft w:val="0"/>
      <w:marRight w:val="0"/>
      <w:marTop w:val="0"/>
      <w:marBottom w:val="0"/>
      <w:divBdr>
        <w:top w:val="none" w:sz="0" w:space="0" w:color="auto"/>
        <w:left w:val="none" w:sz="0" w:space="0" w:color="auto"/>
        <w:bottom w:val="none" w:sz="0" w:space="0" w:color="auto"/>
        <w:right w:val="none" w:sz="0" w:space="0" w:color="auto"/>
      </w:divBdr>
    </w:div>
    <w:div w:id="1260257558">
      <w:bodyDiv w:val="1"/>
      <w:marLeft w:val="0"/>
      <w:marRight w:val="0"/>
      <w:marTop w:val="0"/>
      <w:marBottom w:val="0"/>
      <w:divBdr>
        <w:top w:val="none" w:sz="0" w:space="0" w:color="auto"/>
        <w:left w:val="none" w:sz="0" w:space="0" w:color="auto"/>
        <w:bottom w:val="none" w:sz="0" w:space="0" w:color="auto"/>
        <w:right w:val="none" w:sz="0" w:space="0" w:color="auto"/>
      </w:divBdr>
    </w:div>
    <w:div w:id="1279802803">
      <w:bodyDiv w:val="1"/>
      <w:marLeft w:val="0"/>
      <w:marRight w:val="0"/>
      <w:marTop w:val="0"/>
      <w:marBottom w:val="0"/>
      <w:divBdr>
        <w:top w:val="none" w:sz="0" w:space="0" w:color="auto"/>
        <w:left w:val="none" w:sz="0" w:space="0" w:color="auto"/>
        <w:bottom w:val="none" w:sz="0" w:space="0" w:color="auto"/>
        <w:right w:val="none" w:sz="0" w:space="0" w:color="auto"/>
      </w:divBdr>
    </w:div>
    <w:div w:id="1284964377">
      <w:bodyDiv w:val="1"/>
      <w:marLeft w:val="0"/>
      <w:marRight w:val="0"/>
      <w:marTop w:val="0"/>
      <w:marBottom w:val="0"/>
      <w:divBdr>
        <w:top w:val="none" w:sz="0" w:space="0" w:color="auto"/>
        <w:left w:val="none" w:sz="0" w:space="0" w:color="auto"/>
        <w:bottom w:val="none" w:sz="0" w:space="0" w:color="auto"/>
        <w:right w:val="none" w:sz="0" w:space="0" w:color="auto"/>
      </w:divBdr>
    </w:div>
    <w:div w:id="1307667929">
      <w:bodyDiv w:val="1"/>
      <w:marLeft w:val="0"/>
      <w:marRight w:val="0"/>
      <w:marTop w:val="0"/>
      <w:marBottom w:val="0"/>
      <w:divBdr>
        <w:top w:val="none" w:sz="0" w:space="0" w:color="auto"/>
        <w:left w:val="none" w:sz="0" w:space="0" w:color="auto"/>
        <w:bottom w:val="none" w:sz="0" w:space="0" w:color="auto"/>
        <w:right w:val="none" w:sz="0" w:space="0" w:color="auto"/>
      </w:divBdr>
    </w:div>
    <w:div w:id="1326515736">
      <w:bodyDiv w:val="1"/>
      <w:marLeft w:val="0"/>
      <w:marRight w:val="0"/>
      <w:marTop w:val="0"/>
      <w:marBottom w:val="0"/>
      <w:divBdr>
        <w:top w:val="none" w:sz="0" w:space="0" w:color="auto"/>
        <w:left w:val="none" w:sz="0" w:space="0" w:color="auto"/>
        <w:bottom w:val="none" w:sz="0" w:space="0" w:color="auto"/>
        <w:right w:val="none" w:sz="0" w:space="0" w:color="auto"/>
      </w:divBdr>
    </w:div>
    <w:div w:id="1385175611">
      <w:bodyDiv w:val="1"/>
      <w:marLeft w:val="0"/>
      <w:marRight w:val="0"/>
      <w:marTop w:val="0"/>
      <w:marBottom w:val="0"/>
      <w:divBdr>
        <w:top w:val="none" w:sz="0" w:space="0" w:color="auto"/>
        <w:left w:val="none" w:sz="0" w:space="0" w:color="auto"/>
        <w:bottom w:val="none" w:sz="0" w:space="0" w:color="auto"/>
        <w:right w:val="none" w:sz="0" w:space="0" w:color="auto"/>
      </w:divBdr>
    </w:div>
    <w:div w:id="1413968479">
      <w:bodyDiv w:val="1"/>
      <w:marLeft w:val="0"/>
      <w:marRight w:val="0"/>
      <w:marTop w:val="0"/>
      <w:marBottom w:val="0"/>
      <w:divBdr>
        <w:top w:val="none" w:sz="0" w:space="0" w:color="auto"/>
        <w:left w:val="none" w:sz="0" w:space="0" w:color="auto"/>
        <w:bottom w:val="none" w:sz="0" w:space="0" w:color="auto"/>
        <w:right w:val="none" w:sz="0" w:space="0" w:color="auto"/>
      </w:divBdr>
    </w:div>
    <w:div w:id="1508442683">
      <w:bodyDiv w:val="1"/>
      <w:marLeft w:val="0"/>
      <w:marRight w:val="0"/>
      <w:marTop w:val="0"/>
      <w:marBottom w:val="0"/>
      <w:divBdr>
        <w:top w:val="none" w:sz="0" w:space="0" w:color="auto"/>
        <w:left w:val="none" w:sz="0" w:space="0" w:color="auto"/>
        <w:bottom w:val="none" w:sz="0" w:space="0" w:color="auto"/>
        <w:right w:val="none" w:sz="0" w:space="0" w:color="auto"/>
      </w:divBdr>
    </w:div>
    <w:div w:id="1513914124">
      <w:bodyDiv w:val="1"/>
      <w:marLeft w:val="0"/>
      <w:marRight w:val="0"/>
      <w:marTop w:val="0"/>
      <w:marBottom w:val="0"/>
      <w:divBdr>
        <w:top w:val="none" w:sz="0" w:space="0" w:color="auto"/>
        <w:left w:val="none" w:sz="0" w:space="0" w:color="auto"/>
        <w:bottom w:val="none" w:sz="0" w:space="0" w:color="auto"/>
        <w:right w:val="none" w:sz="0" w:space="0" w:color="auto"/>
      </w:divBdr>
    </w:div>
    <w:div w:id="1517960024">
      <w:bodyDiv w:val="1"/>
      <w:marLeft w:val="0"/>
      <w:marRight w:val="0"/>
      <w:marTop w:val="0"/>
      <w:marBottom w:val="0"/>
      <w:divBdr>
        <w:top w:val="none" w:sz="0" w:space="0" w:color="auto"/>
        <w:left w:val="none" w:sz="0" w:space="0" w:color="auto"/>
        <w:bottom w:val="none" w:sz="0" w:space="0" w:color="auto"/>
        <w:right w:val="none" w:sz="0" w:space="0" w:color="auto"/>
      </w:divBdr>
    </w:div>
    <w:div w:id="1522891188">
      <w:bodyDiv w:val="1"/>
      <w:marLeft w:val="0"/>
      <w:marRight w:val="0"/>
      <w:marTop w:val="0"/>
      <w:marBottom w:val="0"/>
      <w:divBdr>
        <w:top w:val="none" w:sz="0" w:space="0" w:color="auto"/>
        <w:left w:val="none" w:sz="0" w:space="0" w:color="auto"/>
        <w:bottom w:val="none" w:sz="0" w:space="0" w:color="auto"/>
        <w:right w:val="none" w:sz="0" w:space="0" w:color="auto"/>
      </w:divBdr>
    </w:div>
    <w:div w:id="1577864691">
      <w:bodyDiv w:val="1"/>
      <w:marLeft w:val="0"/>
      <w:marRight w:val="0"/>
      <w:marTop w:val="0"/>
      <w:marBottom w:val="0"/>
      <w:divBdr>
        <w:top w:val="none" w:sz="0" w:space="0" w:color="auto"/>
        <w:left w:val="none" w:sz="0" w:space="0" w:color="auto"/>
        <w:bottom w:val="none" w:sz="0" w:space="0" w:color="auto"/>
        <w:right w:val="none" w:sz="0" w:space="0" w:color="auto"/>
      </w:divBdr>
    </w:div>
    <w:div w:id="1584337436">
      <w:bodyDiv w:val="1"/>
      <w:marLeft w:val="0"/>
      <w:marRight w:val="0"/>
      <w:marTop w:val="0"/>
      <w:marBottom w:val="0"/>
      <w:divBdr>
        <w:top w:val="none" w:sz="0" w:space="0" w:color="auto"/>
        <w:left w:val="none" w:sz="0" w:space="0" w:color="auto"/>
        <w:bottom w:val="none" w:sz="0" w:space="0" w:color="auto"/>
        <w:right w:val="none" w:sz="0" w:space="0" w:color="auto"/>
      </w:divBdr>
    </w:div>
    <w:div w:id="1588344324">
      <w:bodyDiv w:val="1"/>
      <w:marLeft w:val="0"/>
      <w:marRight w:val="0"/>
      <w:marTop w:val="0"/>
      <w:marBottom w:val="0"/>
      <w:divBdr>
        <w:top w:val="none" w:sz="0" w:space="0" w:color="auto"/>
        <w:left w:val="none" w:sz="0" w:space="0" w:color="auto"/>
        <w:bottom w:val="none" w:sz="0" w:space="0" w:color="auto"/>
        <w:right w:val="none" w:sz="0" w:space="0" w:color="auto"/>
      </w:divBdr>
    </w:div>
    <w:div w:id="1589076881">
      <w:bodyDiv w:val="1"/>
      <w:marLeft w:val="0"/>
      <w:marRight w:val="0"/>
      <w:marTop w:val="0"/>
      <w:marBottom w:val="0"/>
      <w:divBdr>
        <w:top w:val="none" w:sz="0" w:space="0" w:color="auto"/>
        <w:left w:val="none" w:sz="0" w:space="0" w:color="auto"/>
        <w:bottom w:val="none" w:sz="0" w:space="0" w:color="auto"/>
        <w:right w:val="none" w:sz="0" w:space="0" w:color="auto"/>
      </w:divBdr>
    </w:div>
    <w:div w:id="1606885120">
      <w:bodyDiv w:val="1"/>
      <w:marLeft w:val="0"/>
      <w:marRight w:val="0"/>
      <w:marTop w:val="0"/>
      <w:marBottom w:val="0"/>
      <w:divBdr>
        <w:top w:val="none" w:sz="0" w:space="0" w:color="auto"/>
        <w:left w:val="none" w:sz="0" w:space="0" w:color="auto"/>
        <w:bottom w:val="none" w:sz="0" w:space="0" w:color="auto"/>
        <w:right w:val="none" w:sz="0" w:space="0" w:color="auto"/>
      </w:divBdr>
    </w:div>
    <w:div w:id="1611669379">
      <w:bodyDiv w:val="1"/>
      <w:marLeft w:val="0"/>
      <w:marRight w:val="0"/>
      <w:marTop w:val="0"/>
      <w:marBottom w:val="0"/>
      <w:divBdr>
        <w:top w:val="none" w:sz="0" w:space="0" w:color="auto"/>
        <w:left w:val="none" w:sz="0" w:space="0" w:color="auto"/>
        <w:bottom w:val="none" w:sz="0" w:space="0" w:color="auto"/>
        <w:right w:val="none" w:sz="0" w:space="0" w:color="auto"/>
      </w:divBdr>
    </w:div>
    <w:div w:id="1621255037">
      <w:bodyDiv w:val="1"/>
      <w:marLeft w:val="0"/>
      <w:marRight w:val="0"/>
      <w:marTop w:val="0"/>
      <w:marBottom w:val="0"/>
      <w:divBdr>
        <w:top w:val="none" w:sz="0" w:space="0" w:color="auto"/>
        <w:left w:val="none" w:sz="0" w:space="0" w:color="auto"/>
        <w:bottom w:val="none" w:sz="0" w:space="0" w:color="auto"/>
        <w:right w:val="none" w:sz="0" w:space="0" w:color="auto"/>
      </w:divBdr>
    </w:div>
    <w:div w:id="1636715993">
      <w:bodyDiv w:val="1"/>
      <w:marLeft w:val="0"/>
      <w:marRight w:val="0"/>
      <w:marTop w:val="0"/>
      <w:marBottom w:val="0"/>
      <w:divBdr>
        <w:top w:val="none" w:sz="0" w:space="0" w:color="auto"/>
        <w:left w:val="none" w:sz="0" w:space="0" w:color="auto"/>
        <w:bottom w:val="none" w:sz="0" w:space="0" w:color="auto"/>
        <w:right w:val="none" w:sz="0" w:space="0" w:color="auto"/>
      </w:divBdr>
    </w:div>
    <w:div w:id="1641032165">
      <w:bodyDiv w:val="1"/>
      <w:marLeft w:val="0"/>
      <w:marRight w:val="0"/>
      <w:marTop w:val="0"/>
      <w:marBottom w:val="0"/>
      <w:divBdr>
        <w:top w:val="none" w:sz="0" w:space="0" w:color="auto"/>
        <w:left w:val="none" w:sz="0" w:space="0" w:color="auto"/>
        <w:bottom w:val="none" w:sz="0" w:space="0" w:color="auto"/>
        <w:right w:val="none" w:sz="0" w:space="0" w:color="auto"/>
      </w:divBdr>
    </w:div>
    <w:div w:id="1663048528">
      <w:bodyDiv w:val="1"/>
      <w:marLeft w:val="0"/>
      <w:marRight w:val="0"/>
      <w:marTop w:val="0"/>
      <w:marBottom w:val="0"/>
      <w:divBdr>
        <w:top w:val="none" w:sz="0" w:space="0" w:color="auto"/>
        <w:left w:val="none" w:sz="0" w:space="0" w:color="auto"/>
        <w:bottom w:val="none" w:sz="0" w:space="0" w:color="auto"/>
        <w:right w:val="none" w:sz="0" w:space="0" w:color="auto"/>
      </w:divBdr>
    </w:div>
    <w:div w:id="1669333420">
      <w:bodyDiv w:val="1"/>
      <w:marLeft w:val="0"/>
      <w:marRight w:val="0"/>
      <w:marTop w:val="0"/>
      <w:marBottom w:val="0"/>
      <w:divBdr>
        <w:top w:val="none" w:sz="0" w:space="0" w:color="auto"/>
        <w:left w:val="none" w:sz="0" w:space="0" w:color="auto"/>
        <w:bottom w:val="none" w:sz="0" w:space="0" w:color="auto"/>
        <w:right w:val="none" w:sz="0" w:space="0" w:color="auto"/>
      </w:divBdr>
    </w:div>
    <w:div w:id="1685664005">
      <w:bodyDiv w:val="1"/>
      <w:marLeft w:val="0"/>
      <w:marRight w:val="0"/>
      <w:marTop w:val="0"/>
      <w:marBottom w:val="0"/>
      <w:divBdr>
        <w:top w:val="none" w:sz="0" w:space="0" w:color="auto"/>
        <w:left w:val="none" w:sz="0" w:space="0" w:color="auto"/>
        <w:bottom w:val="none" w:sz="0" w:space="0" w:color="auto"/>
        <w:right w:val="none" w:sz="0" w:space="0" w:color="auto"/>
      </w:divBdr>
    </w:div>
    <w:div w:id="1700740158">
      <w:bodyDiv w:val="1"/>
      <w:marLeft w:val="0"/>
      <w:marRight w:val="0"/>
      <w:marTop w:val="0"/>
      <w:marBottom w:val="0"/>
      <w:divBdr>
        <w:top w:val="none" w:sz="0" w:space="0" w:color="auto"/>
        <w:left w:val="none" w:sz="0" w:space="0" w:color="auto"/>
        <w:bottom w:val="none" w:sz="0" w:space="0" w:color="auto"/>
        <w:right w:val="none" w:sz="0" w:space="0" w:color="auto"/>
      </w:divBdr>
    </w:div>
    <w:div w:id="1702316734">
      <w:bodyDiv w:val="1"/>
      <w:marLeft w:val="0"/>
      <w:marRight w:val="0"/>
      <w:marTop w:val="0"/>
      <w:marBottom w:val="0"/>
      <w:divBdr>
        <w:top w:val="none" w:sz="0" w:space="0" w:color="auto"/>
        <w:left w:val="none" w:sz="0" w:space="0" w:color="auto"/>
        <w:bottom w:val="none" w:sz="0" w:space="0" w:color="auto"/>
        <w:right w:val="none" w:sz="0" w:space="0" w:color="auto"/>
      </w:divBdr>
    </w:div>
    <w:div w:id="1735394959">
      <w:bodyDiv w:val="1"/>
      <w:marLeft w:val="0"/>
      <w:marRight w:val="0"/>
      <w:marTop w:val="0"/>
      <w:marBottom w:val="0"/>
      <w:divBdr>
        <w:top w:val="none" w:sz="0" w:space="0" w:color="auto"/>
        <w:left w:val="none" w:sz="0" w:space="0" w:color="auto"/>
        <w:bottom w:val="none" w:sz="0" w:space="0" w:color="auto"/>
        <w:right w:val="none" w:sz="0" w:space="0" w:color="auto"/>
      </w:divBdr>
    </w:div>
    <w:div w:id="1783961297">
      <w:bodyDiv w:val="1"/>
      <w:marLeft w:val="0"/>
      <w:marRight w:val="0"/>
      <w:marTop w:val="0"/>
      <w:marBottom w:val="0"/>
      <w:divBdr>
        <w:top w:val="none" w:sz="0" w:space="0" w:color="auto"/>
        <w:left w:val="none" w:sz="0" w:space="0" w:color="auto"/>
        <w:bottom w:val="none" w:sz="0" w:space="0" w:color="auto"/>
        <w:right w:val="none" w:sz="0" w:space="0" w:color="auto"/>
      </w:divBdr>
    </w:div>
    <w:div w:id="1787692484">
      <w:bodyDiv w:val="1"/>
      <w:marLeft w:val="0"/>
      <w:marRight w:val="0"/>
      <w:marTop w:val="0"/>
      <w:marBottom w:val="0"/>
      <w:divBdr>
        <w:top w:val="none" w:sz="0" w:space="0" w:color="auto"/>
        <w:left w:val="none" w:sz="0" w:space="0" w:color="auto"/>
        <w:bottom w:val="none" w:sz="0" w:space="0" w:color="auto"/>
        <w:right w:val="none" w:sz="0" w:space="0" w:color="auto"/>
      </w:divBdr>
    </w:div>
    <w:div w:id="1818571056">
      <w:bodyDiv w:val="1"/>
      <w:marLeft w:val="0"/>
      <w:marRight w:val="0"/>
      <w:marTop w:val="0"/>
      <w:marBottom w:val="0"/>
      <w:divBdr>
        <w:top w:val="none" w:sz="0" w:space="0" w:color="auto"/>
        <w:left w:val="none" w:sz="0" w:space="0" w:color="auto"/>
        <w:bottom w:val="none" w:sz="0" w:space="0" w:color="auto"/>
        <w:right w:val="none" w:sz="0" w:space="0" w:color="auto"/>
      </w:divBdr>
    </w:div>
    <w:div w:id="1822385734">
      <w:bodyDiv w:val="1"/>
      <w:marLeft w:val="0"/>
      <w:marRight w:val="0"/>
      <w:marTop w:val="0"/>
      <w:marBottom w:val="0"/>
      <w:divBdr>
        <w:top w:val="none" w:sz="0" w:space="0" w:color="auto"/>
        <w:left w:val="none" w:sz="0" w:space="0" w:color="auto"/>
        <w:bottom w:val="none" w:sz="0" w:space="0" w:color="auto"/>
        <w:right w:val="none" w:sz="0" w:space="0" w:color="auto"/>
      </w:divBdr>
    </w:div>
    <w:div w:id="1872452082">
      <w:bodyDiv w:val="1"/>
      <w:marLeft w:val="0"/>
      <w:marRight w:val="0"/>
      <w:marTop w:val="0"/>
      <w:marBottom w:val="0"/>
      <w:divBdr>
        <w:top w:val="none" w:sz="0" w:space="0" w:color="auto"/>
        <w:left w:val="none" w:sz="0" w:space="0" w:color="auto"/>
        <w:bottom w:val="none" w:sz="0" w:space="0" w:color="auto"/>
        <w:right w:val="none" w:sz="0" w:space="0" w:color="auto"/>
      </w:divBdr>
    </w:div>
    <w:div w:id="1875462668">
      <w:bodyDiv w:val="1"/>
      <w:marLeft w:val="0"/>
      <w:marRight w:val="0"/>
      <w:marTop w:val="0"/>
      <w:marBottom w:val="0"/>
      <w:divBdr>
        <w:top w:val="none" w:sz="0" w:space="0" w:color="auto"/>
        <w:left w:val="none" w:sz="0" w:space="0" w:color="auto"/>
        <w:bottom w:val="none" w:sz="0" w:space="0" w:color="auto"/>
        <w:right w:val="none" w:sz="0" w:space="0" w:color="auto"/>
      </w:divBdr>
    </w:div>
    <w:div w:id="1888108799">
      <w:bodyDiv w:val="1"/>
      <w:marLeft w:val="0"/>
      <w:marRight w:val="0"/>
      <w:marTop w:val="0"/>
      <w:marBottom w:val="0"/>
      <w:divBdr>
        <w:top w:val="none" w:sz="0" w:space="0" w:color="auto"/>
        <w:left w:val="none" w:sz="0" w:space="0" w:color="auto"/>
        <w:bottom w:val="none" w:sz="0" w:space="0" w:color="auto"/>
        <w:right w:val="none" w:sz="0" w:space="0" w:color="auto"/>
      </w:divBdr>
    </w:div>
    <w:div w:id="1907302111">
      <w:bodyDiv w:val="1"/>
      <w:marLeft w:val="0"/>
      <w:marRight w:val="0"/>
      <w:marTop w:val="0"/>
      <w:marBottom w:val="0"/>
      <w:divBdr>
        <w:top w:val="none" w:sz="0" w:space="0" w:color="auto"/>
        <w:left w:val="none" w:sz="0" w:space="0" w:color="auto"/>
        <w:bottom w:val="none" w:sz="0" w:space="0" w:color="auto"/>
        <w:right w:val="none" w:sz="0" w:space="0" w:color="auto"/>
      </w:divBdr>
    </w:div>
    <w:div w:id="1908146493">
      <w:bodyDiv w:val="1"/>
      <w:marLeft w:val="0"/>
      <w:marRight w:val="0"/>
      <w:marTop w:val="0"/>
      <w:marBottom w:val="0"/>
      <w:divBdr>
        <w:top w:val="none" w:sz="0" w:space="0" w:color="auto"/>
        <w:left w:val="none" w:sz="0" w:space="0" w:color="auto"/>
        <w:bottom w:val="none" w:sz="0" w:space="0" w:color="auto"/>
        <w:right w:val="none" w:sz="0" w:space="0" w:color="auto"/>
      </w:divBdr>
    </w:div>
    <w:div w:id="1917589190">
      <w:bodyDiv w:val="1"/>
      <w:marLeft w:val="0"/>
      <w:marRight w:val="0"/>
      <w:marTop w:val="0"/>
      <w:marBottom w:val="0"/>
      <w:divBdr>
        <w:top w:val="none" w:sz="0" w:space="0" w:color="auto"/>
        <w:left w:val="none" w:sz="0" w:space="0" w:color="auto"/>
        <w:bottom w:val="none" w:sz="0" w:space="0" w:color="auto"/>
        <w:right w:val="none" w:sz="0" w:space="0" w:color="auto"/>
      </w:divBdr>
    </w:div>
    <w:div w:id="1929994968">
      <w:bodyDiv w:val="1"/>
      <w:marLeft w:val="0"/>
      <w:marRight w:val="0"/>
      <w:marTop w:val="0"/>
      <w:marBottom w:val="0"/>
      <w:divBdr>
        <w:top w:val="none" w:sz="0" w:space="0" w:color="auto"/>
        <w:left w:val="none" w:sz="0" w:space="0" w:color="auto"/>
        <w:bottom w:val="none" w:sz="0" w:space="0" w:color="auto"/>
        <w:right w:val="none" w:sz="0" w:space="0" w:color="auto"/>
      </w:divBdr>
    </w:div>
    <w:div w:id="1932658765">
      <w:bodyDiv w:val="1"/>
      <w:marLeft w:val="0"/>
      <w:marRight w:val="0"/>
      <w:marTop w:val="0"/>
      <w:marBottom w:val="0"/>
      <w:divBdr>
        <w:top w:val="none" w:sz="0" w:space="0" w:color="auto"/>
        <w:left w:val="none" w:sz="0" w:space="0" w:color="auto"/>
        <w:bottom w:val="none" w:sz="0" w:space="0" w:color="auto"/>
        <w:right w:val="none" w:sz="0" w:space="0" w:color="auto"/>
      </w:divBdr>
    </w:div>
    <w:div w:id="1939019307">
      <w:bodyDiv w:val="1"/>
      <w:marLeft w:val="0"/>
      <w:marRight w:val="0"/>
      <w:marTop w:val="0"/>
      <w:marBottom w:val="0"/>
      <w:divBdr>
        <w:top w:val="none" w:sz="0" w:space="0" w:color="auto"/>
        <w:left w:val="none" w:sz="0" w:space="0" w:color="auto"/>
        <w:bottom w:val="none" w:sz="0" w:space="0" w:color="auto"/>
        <w:right w:val="none" w:sz="0" w:space="0" w:color="auto"/>
      </w:divBdr>
    </w:div>
    <w:div w:id="1978342477">
      <w:bodyDiv w:val="1"/>
      <w:marLeft w:val="0"/>
      <w:marRight w:val="0"/>
      <w:marTop w:val="0"/>
      <w:marBottom w:val="0"/>
      <w:divBdr>
        <w:top w:val="none" w:sz="0" w:space="0" w:color="auto"/>
        <w:left w:val="none" w:sz="0" w:space="0" w:color="auto"/>
        <w:bottom w:val="none" w:sz="0" w:space="0" w:color="auto"/>
        <w:right w:val="none" w:sz="0" w:space="0" w:color="auto"/>
      </w:divBdr>
    </w:div>
    <w:div w:id="1994986950">
      <w:bodyDiv w:val="1"/>
      <w:marLeft w:val="0"/>
      <w:marRight w:val="0"/>
      <w:marTop w:val="0"/>
      <w:marBottom w:val="0"/>
      <w:divBdr>
        <w:top w:val="none" w:sz="0" w:space="0" w:color="auto"/>
        <w:left w:val="none" w:sz="0" w:space="0" w:color="auto"/>
        <w:bottom w:val="none" w:sz="0" w:space="0" w:color="auto"/>
        <w:right w:val="none" w:sz="0" w:space="0" w:color="auto"/>
      </w:divBdr>
    </w:div>
    <w:div w:id="2000107623">
      <w:bodyDiv w:val="1"/>
      <w:marLeft w:val="0"/>
      <w:marRight w:val="0"/>
      <w:marTop w:val="0"/>
      <w:marBottom w:val="0"/>
      <w:divBdr>
        <w:top w:val="none" w:sz="0" w:space="0" w:color="auto"/>
        <w:left w:val="none" w:sz="0" w:space="0" w:color="auto"/>
        <w:bottom w:val="none" w:sz="0" w:space="0" w:color="auto"/>
        <w:right w:val="none" w:sz="0" w:space="0" w:color="auto"/>
      </w:divBdr>
    </w:div>
    <w:div w:id="2025397544">
      <w:bodyDiv w:val="1"/>
      <w:marLeft w:val="0"/>
      <w:marRight w:val="0"/>
      <w:marTop w:val="0"/>
      <w:marBottom w:val="0"/>
      <w:divBdr>
        <w:top w:val="none" w:sz="0" w:space="0" w:color="auto"/>
        <w:left w:val="none" w:sz="0" w:space="0" w:color="auto"/>
        <w:bottom w:val="none" w:sz="0" w:space="0" w:color="auto"/>
        <w:right w:val="none" w:sz="0" w:space="0" w:color="auto"/>
      </w:divBdr>
    </w:div>
    <w:div w:id="2058359968">
      <w:bodyDiv w:val="1"/>
      <w:marLeft w:val="0"/>
      <w:marRight w:val="0"/>
      <w:marTop w:val="0"/>
      <w:marBottom w:val="0"/>
      <w:divBdr>
        <w:top w:val="none" w:sz="0" w:space="0" w:color="auto"/>
        <w:left w:val="none" w:sz="0" w:space="0" w:color="auto"/>
        <w:bottom w:val="none" w:sz="0" w:space="0" w:color="auto"/>
        <w:right w:val="none" w:sz="0" w:space="0" w:color="auto"/>
      </w:divBdr>
    </w:div>
    <w:div w:id="2074810793">
      <w:bodyDiv w:val="1"/>
      <w:marLeft w:val="0"/>
      <w:marRight w:val="0"/>
      <w:marTop w:val="0"/>
      <w:marBottom w:val="0"/>
      <w:divBdr>
        <w:top w:val="none" w:sz="0" w:space="0" w:color="auto"/>
        <w:left w:val="none" w:sz="0" w:space="0" w:color="auto"/>
        <w:bottom w:val="none" w:sz="0" w:space="0" w:color="auto"/>
        <w:right w:val="none" w:sz="0" w:space="0" w:color="auto"/>
      </w:divBdr>
    </w:div>
    <w:div w:id="2082435565">
      <w:bodyDiv w:val="1"/>
      <w:marLeft w:val="0"/>
      <w:marRight w:val="0"/>
      <w:marTop w:val="0"/>
      <w:marBottom w:val="0"/>
      <w:divBdr>
        <w:top w:val="none" w:sz="0" w:space="0" w:color="auto"/>
        <w:left w:val="none" w:sz="0" w:space="0" w:color="auto"/>
        <w:bottom w:val="none" w:sz="0" w:space="0" w:color="auto"/>
        <w:right w:val="none" w:sz="0" w:space="0" w:color="auto"/>
      </w:divBdr>
    </w:div>
    <w:div w:id="2098481912">
      <w:bodyDiv w:val="1"/>
      <w:marLeft w:val="0"/>
      <w:marRight w:val="0"/>
      <w:marTop w:val="0"/>
      <w:marBottom w:val="0"/>
      <w:divBdr>
        <w:top w:val="none" w:sz="0" w:space="0" w:color="auto"/>
        <w:left w:val="none" w:sz="0" w:space="0" w:color="auto"/>
        <w:bottom w:val="none" w:sz="0" w:space="0" w:color="auto"/>
        <w:right w:val="none" w:sz="0" w:space="0" w:color="auto"/>
      </w:divBdr>
    </w:div>
    <w:div w:id="2112889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WebForm_DoPostBackWithOptions(new%20WebForm_PostBackOptions(" TargetMode="External"/><Relationship Id="rId13" Type="http://schemas.openxmlformats.org/officeDocument/2006/relationships/footer" Target="footer1.xml"/><Relationship Id="rId18"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javascript:WebForm_DoPostBackWithOptions(new%20WebForm_PostBackOption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avascript:WebForm_DoPostBackWithOptions(new%20WebForm_PostBackOptions("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javascript:WebForm_DoPostBackWithOptions(new%20WebForm_PostBackOptions(" TargetMode="Externa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09AEBF-4D67-4E9B-B8E8-3808D4E9DE48}"/>
</file>

<file path=customXml/itemProps2.xml><?xml version="1.0" encoding="utf-8"?>
<ds:datastoreItem xmlns:ds="http://schemas.openxmlformats.org/officeDocument/2006/customXml" ds:itemID="{C4A5A7BF-0CD3-4C94-A558-A27C2C82F400}"/>
</file>

<file path=customXml/itemProps3.xml><?xml version="1.0" encoding="utf-8"?>
<ds:datastoreItem xmlns:ds="http://schemas.openxmlformats.org/officeDocument/2006/customXml" ds:itemID="{5ED80E67-B08C-448F-A06D-4D1593ADE5E4}"/>
</file>

<file path=docProps/app.xml><?xml version="1.0" encoding="utf-8"?>
<Properties xmlns="http://schemas.openxmlformats.org/officeDocument/2006/extended-properties" xmlns:vt="http://schemas.openxmlformats.org/officeDocument/2006/docPropsVTypes">
  <Template>Normal</Template>
  <TotalTime>1</TotalTime>
  <Pages>3</Pages>
  <Words>16665</Words>
  <Characters>94996</Characters>
  <Application>Microsoft Office Word</Application>
  <DocSecurity>0</DocSecurity>
  <Lines>791</Lines>
  <Paragraphs>222</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Приложение</vt:lpstr>
      <vt:lpstr>Приложение</vt:lpstr>
    </vt:vector>
  </TitlesOfParts>
  <Company>SACP</Company>
  <LinksUpToDate>false</LinksUpToDate>
  <CharactersWithSpaces>111439</CharactersWithSpaces>
  <SharedDoc>false</SharedDoc>
  <HLinks>
    <vt:vector size="24" baseType="variant">
      <vt:variant>
        <vt:i4>84</vt:i4>
      </vt:variant>
      <vt:variant>
        <vt:i4>9</vt:i4>
      </vt:variant>
      <vt:variant>
        <vt:i4>0</vt:i4>
      </vt:variant>
      <vt:variant>
        <vt:i4>5</vt:i4>
      </vt:variant>
      <vt:variant>
        <vt:lpwstr>javascript:WebForm_DoPostBackWithOptions(new WebForm_PostBackOptions(</vt:lpwstr>
      </vt:variant>
      <vt:variant>
        <vt:lpwstr/>
      </vt:variant>
      <vt:variant>
        <vt:i4>84</vt:i4>
      </vt:variant>
      <vt:variant>
        <vt:i4>6</vt:i4>
      </vt:variant>
      <vt:variant>
        <vt:i4>0</vt:i4>
      </vt:variant>
      <vt:variant>
        <vt:i4>5</vt:i4>
      </vt:variant>
      <vt:variant>
        <vt:lpwstr>javascript:WebForm_DoPostBackWithOptions(new WebForm_PostBackOptions(</vt:lpwstr>
      </vt:variant>
      <vt:variant>
        <vt:lpwstr/>
      </vt:variant>
      <vt:variant>
        <vt:i4>84</vt:i4>
      </vt:variant>
      <vt:variant>
        <vt:i4>3</vt:i4>
      </vt:variant>
      <vt:variant>
        <vt:i4>0</vt:i4>
      </vt:variant>
      <vt:variant>
        <vt:i4>5</vt:i4>
      </vt:variant>
      <vt:variant>
        <vt:lpwstr>javascript:WebForm_DoPostBackWithOptions(new WebForm_PostBackOptions(</vt:lpwstr>
      </vt:variant>
      <vt:variant>
        <vt:lpwstr/>
      </vt:variant>
      <vt:variant>
        <vt:i4>84</vt:i4>
      </vt:variant>
      <vt:variant>
        <vt:i4>0</vt:i4>
      </vt:variant>
      <vt:variant>
        <vt:i4>0</vt:i4>
      </vt:variant>
      <vt:variant>
        <vt:i4>5</vt:i4>
      </vt:variant>
      <vt:variant>
        <vt:lpwstr>javascript:WebForm_DoPostBackWithOptions(new WebForm_PostBackOptions(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creator>p.dimitrova</dc:creator>
  <cp:lastModifiedBy>Boit James</cp:lastModifiedBy>
  <cp:revision>2</cp:revision>
  <cp:lastPrinted>2014-04-07T14:02:00Z</cp:lastPrinted>
  <dcterms:created xsi:type="dcterms:W3CDTF">2014-05-13T15:16:00Z</dcterms:created>
  <dcterms:modified xsi:type="dcterms:W3CDTF">2014-05-13T15:16:00Z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