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16AE" w:rsidRDefault="00F8589E" w:rsidP="00513DCB">
      <w:pPr>
        <w:spacing w:line="240" w:lineRule="auto"/>
        <w:jc w:val="center"/>
        <w:rPr>
          <w:b/>
          <w:bCs/>
          <w:color w:val="000000" w:themeColor="text1"/>
          <w:sz w:val="36"/>
          <w:szCs w:val="36"/>
        </w:rPr>
      </w:pPr>
      <w:r>
        <w:rPr>
          <w:b/>
          <w:bCs/>
          <w:noProof/>
          <w:color w:val="000000" w:themeColor="text1"/>
          <w:sz w:val="36"/>
          <w:szCs w:val="36"/>
          <w:lang w:eastAsia="fr-FR"/>
        </w:rPr>
        <w:drawing>
          <wp:inline distT="0" distB="0" distL="0" distR="0">
            <wp:extent cx="4631250" cy="1404000"/>
            <wp:effectExtent l="19050" t="0" r="0" b="0"/>
            <wp:docPr id="1" name="Image 1" descr="C:\Users\admin\Desktop\union-juristas-saharauis-condena-el-acuerdo-p-L-KlQZBt.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union-juristas-saharauis-condena-el-acuerdo-p-L-KlQZBt.jpeg"/>
                    <pic:cNvPicPr>
                      <a:picLocks noChangeAspect="1" noChangeArrowheads="1"/>
                    </pic:cNvPicPr>
                  </pic:nvPicPr>
                  <pic:blipFill>
                    <a:blip r:embed="rId8" cstate="print"/>
                    <a:srcRect/>
                    <a:stretch>
                      <a:fillRect/>
                    </a:stretch>
                  </pic:blipFill>
                  <pic:spPr bwMode="auto">
                    <a:xfrm>
                      <a:off x="0" y="0"/>
                      <a:ext cx="4631250" cy="1404000"/>
                    </a:xfrm>
                    <a:prstGeom prst="rect">
                      <a:avLst/>
                    </a:prstGeom>
                    <a:noFill/>
                    <a:ln w="9525">
                      <a:noFill/>
                      <a:miter lim="800000"/>
                      <a:headEnd/>
                      <a:tailEnd/>
                    </a:ln>
                  </pic:spPr>
                </pic:pic>
              </a:graphicData>
            </a:graphic>
          </wp:inline>
        </w:drawing>
      </w:r>
    </w:p>
    <w:p w:rsidR="001316AE" w:rsidRDefault="001316AE" w:rsidP="00513DCB">
      <w:pPr>
        <w:spacing w:line="240" w:lineRule="auto"/>
        <w:jc w:val="center"/>
        <w:rPr>
          <w:b/>
          <w:bCs/>
          <w:color w:val="000000" w:themeColor="text1"/>
          <w:sz w:val="36"/>
          <w:szCs w:val="36"/>
        </w:rPr>
      </w:pPr>
    </w:p>
    <w:p w:rsidR="00513DCB" w:rsidRPr="00F8589E" w:rsidRDefault="00513DCB" w:rsidP="00F8589E">
      <w:pPr>
        <w:pStyle w:val="Sansinterligne"/>
        <w:jc w:val="center"/>
        <w:rPr>
          <w:b/>
          <w:bCs/>
          <w:sz w:val="36"/>
          <w:szCs w:val="36"/>
        </w:rPr>
      </w:pPr>
      <w:r w:rsidRPr="00F8589E">
        <w:rPr>
          <w:b/>
          <w:bCs/>
          <w:sz w:val="36"/>
          <w:szCs w:val="36"/>
        </w:rPr>
        <w:t>Mise en œuvre du droit à l’autodétermination</w:t>
      </w:r>
    </w:p>
    <w:p w:rsidR="00513DCB" w:rsidRPr="00F8589E" w:rsidRDefault="00513DCB" w:rsidP="00F8589E">
      <w:pPr>
        <w:pStyle w:val="Sansinterligne"/>
        <w:jc w:val="center"/>
        <w:rPr>
          <w:b/>
          <w:bCs/>
          <w:sz w:val="36"/>
          <w:szCs w:val="36"/>
        </w:rPr>
      </w:pPr>
      <w:r w:rsidRPr="00F8589E">
        <w:rPr>
          <w:b/>
          <w:bCs/>
          <w:sz w:val="36"/>
          <w:szCs w:val="36"/>
        </w:rPr>
        <w:t>Au Sahara Occidental</w:t>
      </w:r>
    </w:p>
    <w:p w:rsidR="001316AE" w:rsidRDefault="001316AE" w:rsidP="00513DCB">
      <w:pPr>
        <w:spacing w:line="240" w:lineRule="auto"/>
        <w:jc w:val="center"/>
        <w:rPr>
          <w:i/>
          <w:iCs/>
          <w:color w:val="0070C0"/>
          <w:sz w:val="26"/>
          <w:szCs w:val="26"/>
        </w:rPr>
      </w:pPr>
    </w:p>
    <w:p w:rsidR="001316AE" w:rsidRDefault="001316AE" w:rsidP="00513DCB">
      <w:pPr>
        <w:spacing w:line="240" w:lineRule="auto"/>
        <w:jc w:val="center"/>
        <w:rPr>
          <w:i/>
          <w:iCs/>
          <w:color w:val="0070C0"/>
          <w:sz w:val="26"/>
          <w:szCs w:val="26"/>
        </w:rPr>
      </w:pPr>
    </w:p>
    <w:p w:rsidR="00F8589E" w:rsidRDefault="00F8589E" w:rsidP="00F8589E">
      <w:pPr>
        <w:pBdr>
          <w:top w:val="double" w:sz="4" w:space="1" w:color="auto"/>
          <w:left w:val="double" w:sz="4" w:space="4" w:color="auto"/>
          <w:bottom w:val="double" w:sz="4" w:space="1" w:color="auto"/>
          <w:right w:val="double" w:sz="4" w:space="4" w:color="auto"/>
        </w:pBdr>
        <w:spacing w:line="240" w:lineRule="auto"/>
        <w:jc w:val="center"/>
        <w:rPr>
          <w:i/>
          <w:iCs/>
          <w:color w:val="0070C0"/>
          <w:sz w:val="32"/>
          <w:szCs w:val="32"/>
        </w:rPr>
      </w:pPr>
    </w:p>
    <w:p w:rsidR="00513DCB" w:rsidRPr="00E81C57" w:rsidRDefault="001316AE" w:rsidP="00F8589E">
      <w:pPr>
        <w:pBdr>
          <w:top w:val="double" w:sz="4" w:space="1" w:color="auto"/>
          <w:left w:val="double" w:sz="4" w:space="4" w:color="auto"/>
          <w:bottom w:val="double" w:sz="4" w:space="1" w:color="auto"/>
          <w:right w:val="double" w:sz="4" w:space="4" w:color="auto"/>
        </w:pBdr>
        <w:spacing w:line="240" w:lineRule="auto"/>
        <w:jc w:val="center"/>
        <w:rPr>
          <w:b/>
          <w:bCs/>
          <w:i/>
          <w:iCs/>
          <w:color w:val="0070C0"/>
          <w:sz w:val="32"/>
          <w:szCs w:val="32"/>
        </w:rPr>
      </w:pPr>
      <w:r w:rsidRPr="00E81C57">
        <w:rPr>
          <w:b/>
          <w:bCs/>
          <w:i/>
          <w:iCs/>
          <w:color w:val="0070C0"/>
          <w:sz w:val="32"/>
          <w:szCs w:val="32"/>
        </w:rPr>
        <w:t>« La réalisation et le respect du droit des peuples de disposer d’eux</w:t>
      </w:r>
      <w:r w:rsidRPr="00E81C57">
        <w:rPr>
          <w:b/>
          <w:bCs/>
          <w:i/>
          <w:iCs/>
          <w:color w:val="0070C0"/>
          <w:sz w:val="32"/>
          <w:szCs w:val="32"/>
        </w:rPr>
        <w:noBreakHyphen/>
        <w:t>mêmes contribuent à l’établissement de relations et d’une coopération amicales entre les États et à la consolidation de la paix et de la compréhension internationales ».</w:t>
      </w:r>
    </w:p>
    <w:p w:rsidR="001316AE" w:rsidRDefault="001316AE" w:rsidP="00F8589E">
      <w:pPr>
        <w:pBdr>
          <w:top w:val="double" w:sz="4" w:space="1" w:color="auto"/>
          <w:left w:val="double" w:sz="4" w:space="4" w:color="auto"/>
          <w:bottom w:val="double" w:sz="4" w:space="1" w:color="auto"/>
          <w:right w:val="double" w:sz="4" w:space="4" w:color="auto"/>
        </w:pBdr>
        <w:spacing w:line="240" w:lineRule="auto"/>
        <w:jc w:val="center"/>
        <w:rPr>
          <w:color w:val="000000" w:themeColor="text1"/>
          <w:sz w:val="24"/>
          <w:szCs w:val="24"/>
        </w:rPr>
      </w:pPr>
      <w:r w:rsidRPr="001316AE">
        <w:rPr>
          <w:color w:val="000000" w:themeColor="text1"/>
          <w:sz w:val="24"/>
          <w:szCs w:val="24"/>
        </w:rPr>
        <w:t>Comité des Droits de l’Homme, Observations générale n 12 (21</w:t>
      </w:r>
      <w:r w:rsidRPr="001316AE">
        <w:rPr>
          <w:color w:val="000000" w:themeColor="text1"/>
          <w:sz w:val="24"/>
          <w:szCs w:val="24"/>
          <w:vertAlign w:val="superscript"/>
        </w:rPr>
        <w:t>ème</w:t>
      </w:r>
      <w:r w:rsidRPr="001316AE">
        <w:rPr>
          <w:color w:val="000000" w:themeColor="text1"/>
          <w:sz w:val="24"/>
          <w:szCs w:val="24"/>
        </w:rPr>
        <w:t xml:space="preserve"> session, 1984)</w:t>
      </w:r>
    </w:p>
    <w:p w:rsidR="00F8589E" w:rsidRPr="001316AE" w:rsidRDefault="00F8589E" w:rsidP="00F8589E">
      <w:pPr>
        <w:pBdr>
          <w:top w:val="double" w:sz="4" w:space="1" w:color="auto"/>
          <w:left w:val="double" w:sz="4" w:space="4" w:color="auto"/>
          <w:bottom w:val="double" w:sz="4" w:space="1" w:color="auto"/>
          <w:right w:val="double" w:sz="4" w:space="4" w:color="auto"/>
        </w:pBdr>
        <w:spacing w:line="240" w:lineRule="auto"/>
        <w:jc w:val="center"/>
        <w:rPr>
          <w:b/>
          <w:bCs/>
          <w:color w:val="000000" w:themeColor="text1"/>
          <w:sz w:val="24"/>
          <w:szCs w:val="24"/>
        </w:rPr>
      </w:pPr>
    </w:p>
    <w:p w:rsidR="00513DCB" w:rsidRDefault="00513DCB" w:rsidP="00513DCB">
      <w:pPr>
        <w:spacing w:line="240" w:lineRule="auto"/>
        <w:jc w:val="center"/>
        <w:rPr>
          <w:b/>
          <w:bCs/>
          <w:color w:val="000000" w:themeColor="text1"/>
          <w:sz w:val="36"/>
          <w:szCs w:val="36"/>
        </w:rPr>
      </w:pPr>
    </w:p>
    <w:p w:rsidR="001316AE" w:rsidRPr="00F8589E" w:rsidRDefault="001316AE" w:rsidP="00F8589E">
      <w:pPr>
        <w:pStyle w:val="Sansinterligne"/>
        <w:jc w:val="center"/>
        <w:rPr>
          <w:b/>
          <w:bCs/>
          <w:sz w:val="36"/>
          <w:szCs w:val="36"/>
        </w:rPr>
      </w:pPr>
      <w:r w:rsidRPr="00F8589E">
        <w:rPr>
          <w:b/>
          <w:bCs/>
          <w:sz w:val="36"/>
          <w:szCs w:val="36"/>
        </w:rPr>
        <w:t>Contribution écrite au Comité des Droits de l’Homme</w:t>
      </w:r>
    </w:p>
    <w:p w:rsidR="001316AE" w:rsidRPr="00F8589E" w:rsidRDefault="001316AE" w:rsidP="00F8589E">
      <w:pPr>
        <w:pStyle w:val="Sansinterligne"/>
        <w:jc w:val="center"/>
        <w:rPr>
          <w:b/>
          <w:bCs/>
          <w:sz w:val="36"/>
          <w:szCs w:val="36"/>
        </w:rPr>
      </w:pPr>
      <w:r w:rsidRPr="00F8589E">
        <w:rPr>
          <w:b/>
          <w:bCs/>
          <w:sz w:val="36"/>
          <w:szCs w:val="36"/>
        </w:rPr>
        <w:t>(Examen du 6</w:t>
      </w:r>
      <w:r w:rsidRPr="00F8589E">
        <w:rPr>
          <w:b/>
          <w:bCs/>
          <w:sz w:val="36"/>
          <w:szCs w:val="36"/>
          <w:vertAlign w:val="superscript"/>
        </w:rPr>
        <w:t>ème</w:t>
      </w:r>
      <w:r w:rsidRPr="00F8589E">
        <w:rPr>
          <w:b/>
          <w:bCs/>
          <w:sz w:val="36"/>
          <w:szCs w:val="36"/>
        </w:rPr>
        <w:t xml:space="preserve"> rapport périodique du Maroc)</w:t>
      </w:r>
    </w:p>
    <w:p w:rsidR="001316AE" w:rsidRDefault="001316AE" w:rsidP="001316AE">
      <w:pPr>
        <w:spacing w:line="240" w:lineRule="auto"/>
        <w:jc w:val="center"/>
        <w:rPr>
          <w:b/>
          <w:bCs/>
          <w:color w:val="000000" w:themeColor="text1"/>
          <w:sz w:val="36"/>
          <w:szCs w:val="36"/>
        </w:rPr>
      </w:pPr>
    </w:p>
    <w:p w:rsidR="001316AE" w:rsidRPr="001C591C" w:rsidRDefault="001316AE" w:rsidP="0093419E">
      <w:pPr>
        <w:spacing w:line="240" w:lineRule="auto"/>
        <w:jc w:val="both"/>
        <w:rPr>
          <w:b/>
          <w:bCs/>
          <w:color w:val="000000" w:themeColor="text1"/>
          <w:sz w:val="36"/>
          <w:szCs w:val="36"/>
        </w:rPr>
      </w:pPr>
      <w:r w:rsidRPr="001C591C">
        <w:rPr>
          <w:b/>
          <w:bCs/>
          <w:color w:val="000000" w:themeColor="text1"/>
          <w:sz w:val="36"/>
          <w:szCs w:val="36"/>
        </w:rPr>
        <w:t>Contact</w:t>
      </w:r>
      <w:r w:rsidR="00CD168A" w:rsidRPr="001C591C">
        <w:rPr>
          <w:b/>
          <w:bCs/>
          <w:color w:val="000000" w:themeColor="text1"/>
          <w:sz w:val="36"/>
          <w:szCs w:val="36"/>
        </w:rPr>
        <w:t>:</w:t>
      </w:r>
      <w:r w:rsidR="00410778" w:rsidRPr="001C591C">
        <w:rPr>
          <w:b/>
          <w:bCs/>
          <w:color w:val="000000" w:themeColor="text1"/>
          <w:sz w:val="36"/>
          <w:szCs w:val="36"/>
        </w:rPr>
        <w:t xml:space="preserve"> </w:t>
      </w:r>
      <w:r w:rsidR="0093419E">
        <w:rPr>
          <w:b/>
          <w:bCs/>
          <w:color w:val="000000" w:themeColor="text1"/>
          <w:sz w:val="36"/>
          <w:szCs w:val="36"/>
        </w:rPr>
        <w:t xml:space="preserve">M. </w:t>
      </w:r>
      <w:proofErr w:type="spellStart"/>
      <w:r w:rsidR="0093419E" w:rsidRPr="001C591C">
        <w:rPr>
          <w:b/>
          <w:bCs/>
          <w:color w:val="000000" w:themeColor="text1"/>
          <w:sz w:val="36"/>
          <w:szCs w:val="36"/>
        </w:rPr>
        <w:t>Hafedallah</w:t>
      </w:r>
      <w:proofErr w:type="spellEnd"/>
      <w:r w:rsidR="0093419E" w:rsidRPr="001C591C">
        <w:rPr>
          <w:b/>
          <w:bCs/>
          <w:color w:val="000000" w:themeColor="text1"/>
          <w:sz w:val="36"/>
          <w:szCs w:val="36"/>
        </w:rPr>
        <w:t xml:space="preserve"> </w:t>
      </w:r>
      <w:proofErr w:type="spellStart"/>
      <w:proofErr w:type="gramStart"/>
      <w:r w:rsidR="0093419E" w:rsidRPr="001C591C">
        <w:rPr>
          <w:b/>
          <w:bCs/>
          <w:color w:val="000000" w:themeColor="text1"/>
          <w:sz w:val="36"/>
          <w:szCs w:val="36"/>
        </w:rPr>
        <w:t>Chadad</w:t>
      </w:r>
      <w:proofErr w:type="spellEnd"/>
      <w:proofErr w:type="gramEnd"/>
      <w:r w:rsidR="0093419E" w:rsidRPr="001C591C">
        <w:rPr>
          <w:b/>
          <w:bCs/>
          <w:color w:val="000000" w:themeColor="text1"/>
          <w:sz w:val="36"/>
          <w:szCs w:val="36"/>
        </w:rPr>
        <w:t xml:space="preserve"> </w:t>
      </w:r>
    </w:p>
    <w:p w:rsidR="0093419E" w:rsidRDefault="00410778" w:rsidP="001F516B">
      <w:pPr>
        <w:spacing w:line="240" w:lineRule="auto"/>
        <w:jc w:val="both"/>
        <w:rPr>
          <w:b/>
          <w:bCs/>
          <w:color w:val="000000" w:themeColor="text1"/>
          <w:sz w:val="32"/>
          <w:szCs w:val="32"/>
        </w:rPr>
      </w:pPr>
      <w:proofErr w:type="gramStart"/>
      <w:r w:rsidRPr="001C591C">
        <w:rPr>
          <w:b/>
          <w:bCs/>
          <w:color w:val="000000" w:themeColor="text1"/>
          <w:sz w:val="32"/>
          <w:szCs w:val="32"/>
        </w:rPr>
        <w:t>E-</w:t>
      </w:r>
      <w:r w:rsidR="00CD168A" w:rsidRPr="001C591C">
        <w:rPr>
          <w:b/>
          <w:bCs/>
          <w:color w:val="000000" w:themeColor="text1"/>
          <w:sz w:val="32"/>
          <w:szCs w:val="32"/>
        </w:rPr>
        <w:t>mail</w:t>
      </w:r>
      <w:proofErr w:type="gramEnd"/>
      <w:r w:rsidR="00CD168A" w:rsidRPr="001C591C">
        <w:rPr>
          <w:b/>
          <w:bCs/>
          <w:color w:val="000000" w:themeColor="text1"/>
          <w:sz w:val="32"/>
          <w:szCs w:val="32"/>
        </w:rPr>
        <w:t xml:space="preserve">: </w:t>
      </w:r>
      <w:hyperlink r:id="rId9" w:history="1">
        <w:r w:rsidR="00CD168A" w:rsidRPr="001C591C">
          <w:rPr>
            <w:rStyle w:val="Lienhypertexte"/>
            <w:b/>
            <w:bCs/>
            <w:sz w:val="32"/>
            <w:szCs w:val="32"/>
          </w:rPr>
          <w:t>hafedala.conasadh@gmail.com</w:t>
        </w:r>
      </w:hyperlink>
      <w:r w:rsidR="001F516B" w:rsidRPr="001C591C">
        <w:rPr>
          <w:b/>
          <w:bCs/>
          <w:color w:val="000000" w:themeColor="text1"/>
          <w:sz w:val="32"/>
          <w:szCs w:val="32"/>
        </w:rPr>
        <w:t xml:space="preserve"> </w:t>
      </w:r>
    </w:p>
    <w:p w:rsidR="00CD168A" w:rsidRPr="001C591C" w:rsidRDefault="00410778" w:rsidP="001F516B">
      <w:pPr>
        <w:spacing w:line="240" w:lineRule="auto"/>
        <w:jc w:val="both"/>
        <w:rPr>
          <w:b/>
          <w:bCs/>
          <w:color w:val="000000" w:themeColor="text1"/>
          <w:sz w:val="32"/>
          <w:szCs w:val="32"/>
        </w:rPr>
      </w:pPr>
      <w:r w:rsidRPr="001C591C">
        <w:rPr>
          <w:b/>
          <w:bCs/>
          <w:color w:val="000000" w:themeColor="text1"/>
          <w:sz w:val="32"/>
          <w:szCs w:val="32"/>
        </w:rPr>
        <w:t>Tel</w:t>
      </w:r>
      <w:r w:rsidR="001F516B" w:rsidRPr="001C591C">
        <w:rPr>
          <w:b/>
          <w:bCs/>
          <w:color w:val="000000" w:themeColor="text1"/>
          <w:sz w:val="32"/>
          <w:szCs w:val="32"/>
        </w:rPr>
        <w:t>:</w:t>
      </w:r>
      <w:r w:rsidRPr="001C591C">
        <w:rPr>
          <w:b/>
          <w:bCs/>
          <w:color w:val="000000" w:themeColor="text1"/>
          <w:sz w:val="32"/>
          <w:szCs w:val="32"/>
        </w:rPr>
        <w:t xml:space="preserve"> </w:t>
      </w:r>
      <w:r w:rsidR="00CD168A" w:rsidRPr="001C591C">
        <w:rPr>
          <w:b/>
          <w:bCs/>
          <w:color w:val="000000" w:themeColor="text1"/>
          <w:sz w:val="32"/>
          <w:szCs w:val="32"/>
        </w:rPr>
        <w:t>00</w:t>
      </w:r>
      <w:r w:rsidR="001F516B" w:rsidRPr="001C591C">
        <w:rPr>
          <w:b/>
          <w:bCs/>
          <w:color w:val="000000" w:themeColor="text1"/>
          <w:sz w:val="32"/>
          <w:szCs w:val="32"/>
        </w:rPr>
        <w:t xml:space="preserve"> </w:t>
      </w:r>
      <w:r w:rsidR="00CD168A" w:rsidRPr="001C591C">
        <w:rPr>
          <w:b/>
          <w:bCs/>
          <w:color w:val="000000" w:themeColor="text1"/>
          <w:sz w:val="32"/>
          <w:szCs w:val="32"/>
        </w:rPr>
        <w:t xml:space="preserve">213 </w:t>
      </w:r>
      <w:proofErr w:type="gramStart"/>
      <w:r w:rsidR="00CD168A" w:rsidRPr="001C591C">
        <w:rPr>
          <w:b/>
          <w:bCs/>
          <w:color w:val="000000" w:themeColor="text1"/>
          <w:sz w:val="32"/>
          <w:szCs w:val="32"/>
        </w:rPr>
        <w:t>673766942</w:t>
      </w:r>
      <w:proofErr w:type="gramEnd"/>
    </w:p>
    <w:p w:rsidR="001F516B" w:rsidRPr="001C591C" w:rsidRDefault="001F516B" w:rsidP="001F516B">
      <w:pPr>
        <w:spacing w:line="240" w:lineRule="auto"/>
        <w:jc w:val="both"/>
        <w:rPr>
          <w:b/>
          <w:bCs/>
          <w:color w:val="000000" w:themeColor="text1"/>
          <w:sz w:val="36"/>
          <w:szCs w:val="36"/>
        </w:rPr>
      </w:pPr>
    </w:p>
    <w:p w:rsidR="00F8589E" w:rsidRPr="00513DCB" w:rsidRDefault="00CD168A" w:rsidP="001C591C">
      <w:pPr>
        <w:spacing w:line="240" w:lineRule="auto"/>
        <w:jc w:val="right"/>
        <w:rPr>
          <w:b/>
          <w:bCs/>
          <w:color w:val="000000" w:themeColor="text1"/>
          <w:sz w:val="36"/>
          <w:szCs w:val="36"/>
        </w:rPr>
      </w:pPr>
      <w:r>
        <w:rPr>
          <w:b/>
          <w:bCs/>
          <w:color w:val="000000" w:themeColor="text1"/>
          <w:sz w:val="36"/>
          <w:szCs w:val="36"/>
        </w:rPr>
        <w:t xml:space="preserve">Septembre </w:t>
      </w:r>
      <w:proofErr w:type="gramStart"/>
      <w:r>
        <w:rPr>
          <w:b/>
          <w:bCs/>
          <w:color w:val="000000" w:themeColor="text1"/>
          <w:sz w:val="36"/>
          <w:szCs w:val="36"/>
        </w:rPr>
        <w:t>2016</w:t>
      </w:r>
      <w:proofErr w:type="gramEnd"/>
    </w:p>
    <w:p w:rsidR="005B55CD" w:rsidRDefault="005B55CD" w:rsidP="001316AE">
      <w:pPr>
        <w:pStyle w:val="Notedebasdepage"/>
        <w:jc w:val="both"/>
        <w:rPr>
          <w:b/>
          <w:bCs/>
          <w:color w:val="000000" w:themeColor="text1"/>
          <w:sz w:val="26"/>
          <w:szCs w:val="26"/>
        </w:rPr>
      </w:pPr>
    </w:p>
    <w:p w:rsidR="005B55CD" w:rsidRDefault="005B55CD" w:rsidP="001316AE">
      <w:pPr>
        <w:pStyle w:val="Notedebasdepage"/>
        <w:jc w:val="both"/>
        <w:rPr>
          <w:b/>
          <w:bCs/>
          <w:color w:val="000000" w:themeColor="text1"/>
          <w:sz w:val="26"/>
          <w:szCs w:val="26"/>
        </w:rPr>
      </w:pPr>
    </w:p>
    <w:p w:rsidR="002446A0" w:rsidRDefault="002446A0" w:rsidP="001316AE">
      <w:pPr>
        <w:pStyle w:val="Notedebasdepage"/>
        <w:jc w:val="both"/>
        <w:rPr>
          <w:b/>
          <w:bCs/>
          <w:sz w:val="26"/>
          <w:szCs w:val="26"/>
          <w:u w:val="single"/>
        </w:rPr>
      </w:pPr>
    </w:p>
    <w:p w:rsidR="002446A0" w:rsidRDefault="002446A0" w:rsidP="001316AE">
      <w:pPr>
        <w:pStyle w:val="Notedebasdepage"/>
        <w:jc w:val="both"/>
        <w:rPr>
          <w:b/>
          <w:bCs/>
          <w:sz w:val="26"/>
          <w:szCs w:val="26"/>
          <w:u w:val="single"/>
        </w:rPr>
      </w:pPr>
    </w:p>
    <w:p w:rsidR="002446A0" w:rsidRDefault="002446A0" w:rsidP="001316AE">
      <w:pPr>
        <w:pStyle w:val="Notedebasdepage"/>
        <w:jc w:val="both"/>
        <w:rPr>
          <w:b/>
          <w:bCs/>
          <w:sz w:val="26"/>
          <w:szCs w:val="26"/>
          <w:u w:val="single"/>
        </w:rPr>
      </w:pPr>
    </w:p>
    <w:p w:rsidR="002446A0" w:rsidRDefault="002446A0" w:rsidP="001316AE">
      <w:pPr>
        <w:pStyle w:val="Notedebasdepage"/>
        <w:jc w:val="both"/>
        <w:rPr>
          <w:b/>
          <w:bCs/>
          <w:sz w:val="26"/>
          <w:szCs w:val="26"/>
          <w:u w:val="single"/>
        </w:rPr>
      </w:pPr>
    </w:p>
    <w:p w:rsidR="005B55CD" w:rsidRPr="003A7392" w:rsidRDefault="005B55CD" w:rsidP="005C2E99">
      <w:pPr>
        <w:pStyle w:val="Notedebasdepage"/>
        <w:jc w:val="both"/>
        <w:rPr>
          <w:b/>
          <w:bCs/>
          <w:sz w:val="26"/>
          <w:szCs w:val="26"/>
          <w:u w:val="single"/>
        </w:rPr>
      </w:pPr>
      <w:r w:rsidRPr="003A7392">
        <w:rPr>
          <w:b/>
          <w:bCs/>
          <w:sz w:val="26"/>
          <w:szCs w:val="26"/>
          <w:u w:val="single"/>
        </w:rPr>
        <w:t>Table des matières</w:t>
      </w:r>
      <w:r w:rsidRPr="005C2E99">
        <w:rPr>
          <w:b/>
          <w:bCs/>
          <w:sz w:val="26"/>
          <w:szCs w:val="26"/>
        </w:rPr>
        <w:t xml:space="preserve"> </w:t>
      </w:r>
      <w:r w:rsidR="005C2E99">
        <w:rPr>
          <w:b/>
          <w:bCs/>
          <w:sz w:val="26"/>
          <w:szCs w:val="26"/>
        </w:rPr>
        <w:tab/>
      </w:r>
      <w:r w:rsidR="005C2E99">
        <w:rPr>
          <w:b/>
          <w:bCs/>
          <w:sz w:val="26"/>
          <w:szCs w:val="26"/>
        </w:rPr>
        <w:tab/>
      </w:r>
      <w:r w:rsidR="005C2E99">
        <w:rPr>
          <w:b/>
          <w:bCs/>
          <w:sz w:val="26"/>
          <w:szCs w:val="26"/>
        </w:rPr>
        <w:tab/>
      </w:r>
      <w:r w:rsidR="005C2E99">
        <w:rPr>
          <w:b/>
          <w:bCs/>
          <w:sz w:val="26"/>
          <w:szCs w:val="26"/>
        </w:rPr>
        <w:tab/>
      </w:r>
      <w:r w:rsidR="005C2E99">
        <w:rPr>
          <w:b/>
          <w:bCs/>
          <w:sz w:val="26"/>
          <w:szCs w:val="26"/>
        </w:rPr>
        <w:tab/>
      </w:r>
      <w:r w:rsidR="005C2E99">
        <w:rPr>
          <w:b/>
          <w:bCs/>
          <w:sz w:val="26"/>
          <w:szCs w:val="26"/>
        </w:rPr>
        <w:tab/>
      </w:r>
      <w:r w:rsidR="005C2E99">
        <w:rPr>
          <w:b/>
          <w:bCs/>
          <w:sz w:val="26"/>
          <w:szCs w:val="26"/>
        </w:rPr>
        <w:tab/>
      </w:r>
      <w:r w:rsidR="005C2E99">
        <w:rPr>
          <w:b/>
          <w:bCs/>
          <w:sz w:val="26"/>
          <w:szCs w:val="26"/>
        </w:rPr>
        <w:tab/>
      </w:r>
      <w:r w:rsidR="005C2E99">
        <w:rPr>
          <w:b/>
          <w:bCs/>
          <w:sz w:val="26"/>
          <w:szCs w:val="26"/>
        </w:rPr>
        <w:tab/>
      </w:r>
      <w:r w:rsidR="005C2E99">
        <w:rPr>
          <w:b/>
          <w:bCs/>
          <w:sz w:val="26"/>
          <w:szCs w:val="26"/>
        </w:rPr>
        <w:tab/>
      </w:r>
      <w:proofErr w:type="gramStart"/>
      <w:r w:rsidR="005C2E99">
        <w:rPr>
          <w:b/>
          <w:bCs/>
          <w:sz w:val="26"/>
          <w:szCs w:val="26"/>
        </w:rPr>
        <w:t>P</w:t>
      </w:r>
      <w:r w:rsidR="005C2E99" w:rsidRPr="005C2E99">
        <w:rPr>
          <w:b/>
          <w:bCs/>
          <w:sz w:val="26"/>
          <w:szCs w:val="26"/>
        </w:rPr>
        <w:t>age</w:t>
      </w:r>
      <w:proofErr w:type="gramEnd"/>
    </w:p>
    <w:p w:rsidR="005B55CD" w:rsidRDefault="005B55CD" w:rsidP="001316AE">
      <w:pPr>
        <w:pStyle w:val="Notedebasdepage"/>
        <w:jc w:val="both"/>
        <w:rPr>
          <w:b/>
          <w:bCs/>
          <w:sz w:val="26"/>
          <w:szCs w:val="26"/>
        </w:rPr>
      </w:pPr>
    </w:p>
    <w:p w:rsidR="005C2E99" w:rsidRDefault="005C2E99" w:rsidP="001316AE">
      <w:pPr>
        <w:pStyle w:val="Notedebasdepage"/>
        <w:jc w:val="both"/>
        <w:rPr>
          <w:b/>
          <w:bCs/>
          <w:sz w:val="26"/>
          <w:szCs w:val="26"/>
        </w:rPr>
      </w:pPr>
    </w:p>
    <w:p w:rsidR="005C2E99" w:rsidRPr="009D1C3C" w:rsidRDefault="005C2E99" w:rsidP="001316AE">
      <w:pPr>
        <w:pStyle w:val="Notedebasdepage"/>
        <w:jc w:val="both"/>
        <w:rPr>
          <w:b/>
          <w:bCs/>
          <w:sz w:val="26"/>
          <w:szCs w:val="26"/>
        </w:rPr>
      </w:pPr>
    </w:p>
    <w:p w:rsidR="005B55CD" w:rsidRPr="005C2E99" w:rsidRDefault="00CD168A" w:rsidP="00410778">
      <w:pPr>
        <w:pStyle w:val="Sansinterligne"/>
        <w:rPr>
          <w:sz w:val="26"/>
          <w:szCs w:val="26"/>
        </w:rPr>
      </w:pPr>
      <w:r w:rsidRPr="005C2E99">
        <w:rPr>
          <w:sz w:val="26"/>
          <w:szCs w:val="26"/>
        </w:rPr>
        <w:t xml:space="preserve">Exécutive </w:t>
      </w:r>
      <w:proofErr w:type="spellStart"/>
      <w:r w:rsidRPr="005C2E99">
        <w:rPr>
          <w:sz w:val="26"/>
          <w:szCs w:val="26"/>
        </w:rPr>
        <w:t>su</w:t>
      </w:r>
      <w:r w:rsidR="00C54D01" w:rsidRPr="005C2E99">
        <w:rPr>
          <w:sz w:val="26"/>
          <w:szCs w:val="26"/>
        </w:rPr>
        <w:t>m</w:t>
      </w:r>
      <w:r w:rsidRPr="005C2E99">
        <w:rPr>
          <w:sz w:val="26"/>
          <w:szCs w:val="26"/>
        </w:rPr>
        <w:t>m</w:t>
      </w:r>
      <w:r w:rsidR="00410778" w:rsidRPr="005C2E99">
        <w:rPr>
          <w:sz w:val="26"/>
          <w:szCs w:val="26"/>
        </w:rPr>
        <w:t>a</w:t>
      </w:r>
      <w:r w:rsidR="001C591C" w:rsidRPr="005C2E99">
        <w:rPr>
          <w:sz w:val="26"/>
          <w:szCs w:val="26"/>
        </w:rPr>
        <w:t>ry</w:t>
      </w:r>
      <w:proofErr w:type="spellEnd"/>
      <w:r w:rsidR="001C591C" w:rsidRPr="005C2E99">
        <w:rPr>
          <w:sz w:val="26"/>
          <w:szCs w:val="26"/>
        </w:rPr>
        <w:t xml:space="preserve"> (</w:t>
      </w:r>
      <w:proofErr w:type="spellStart"/>
      <w:proofErr w:type="gramStart"/>
      <w:r w:rsidR="001C591C" w:rsidRPr="005C2E99">
        <w:rPr>
          <w:sz w:val="26"/>
          <w:szCs w:val="26"/>
        </w:rPr>
        <w:t>English</w:t>
      </w:r>
      <w:proofErr w:type="spellEnd"/>
      <w:proofErr w:type="gramEnd"/>
      <w:r w:rsidR="001C591C" w:rsidRPr="005C2E99">
        <w:rPr>
          <w:sz w:val="26"/>
          <w:szCs w:val="26"/>
        </w:rPr>
        <w:t>)…………………………………………</w:t>
      </w:r>
      <w:r w:rsidR="005B55CD" w:rsidRPr="005C2E99">
        <w:rPr>
          <w:sz w:val="26"/>
          <w:szCs w:val="26"/>
        </w:rPr>
        <w:t>……………………</w:t>
      </w:r>
      <w:r w:rsidR="005C2E99">
        <w:rPr>
          <w:sz w:val="26"/>
          <w:szCs w:val="26"/>
        </w:rPr>
        <w:t>….</w:t>
      </w:r>
      <w:r w:rsidR="005B55CD" w:rsidRPr="005C2E99">
        <w:rPr>
          <w:sz w:val="26"/>
          <w:szCs w:val="26"/>
        </w:rPr>
        <w:t>………………..</w:t>
      </w:r>
      <w:r w:rsidR="00031593" w:rsidRPr="005C2E99">
        <w:rPr>
          <w:sz w:val="26"/>
          <w:szCs w:val="26"/>
        </w:rPr>
        <w:t>02</w:t>
      </w:r>
    </w:p>
    <w:p w:rsidR="005B55CD" w:rsidRPr="005C2E99" w:rsidRDefault="005B55CD" w:rsidP="005B55CD">
      <w:pPr>
        <w:pStyle w:val="Sansinterligne"/>
        <w:rPr>
          <w:sz w:val="26"/>
          <w:szCs w:val="26"/>
        </w:rPr>
      </w:pPr>
    </w:p>
    <w:p w:rsidR="005B55CD" w:rsidRPr="005C2E99" w:rsidRDefault="005B55CD" w:rsidP="005B55CD">
      <w:pPr>
        <w:pStyle w:val="Sansinterligne"/>
        <w:rPr>
          <w:sz w:val="26"/>
          <w:szCs w:val="26"/>
        </w:rPr>
      </w:pPr>
      <w:r w:rsidRPr="005C2E99">
        <w:rPr>
          <w:sz w:val="26"/>
          <w:szCs w:val="26"/>
        </w:rPr>
        <w:t>Résumé</w:t>
      </w:r>
      <w:proofErr w:type="gramStart"/>
      <w:r w:rsidRPr="005C2E99">
        <w:rPr>
          <w:sz w:val="26"/>
          <w:szCs w:val="26"/>
        </w:rPr>
        <w:t>………………………………………</w:t>
      </w:r>
      <w:r w:rsidR="009D1C3C" w:rsidRPr="005C2E99">
        <w:rPr>
          <w:sz w:val="26"/>
          <w:szCs w:val="26"/>
        </w:rPr>
        <w:t>………………………………………………………</w:t>
      </w:r>
      <w:r w:rsidR="001C591C" w:rsidRPr="005C2E99">
        <w:rPr>
          <w:sz w:val="26"/>
          <w:szCs w:val="26"/>
        </w:rPr>
        <w:t>…</w:t>
      </w:r>
      <w:r w:rsidR="005C2E99">
        <w:rPr>
          <w:sz w:val="26"/>
          <w:szCs w:val="26"/>
        </w:rPr>
        <w:t>….</w:t>
      </w:r>
      <w:proofErr w:type="gramEnd"/>
      <w:r w:rsidR="001C591C" w:rsidRPr="005C2E99">
        <w:rPr>
          <w:sz w:val="26"/>
          <w:szCs w:val="26"/>
        </w:rPr>
        <w:t>……………..</w:t>
      </w:r>
      <w:r w:rsidR="00031593" w:rsidRPr="005C2E99">
        <w:rPr>
          <w:sz w:val="26"/>
          <w:szCs w:val="26"/>
        </w:rPr>
        <w:t>03</w:t>
      </w:r>
    </w:p>
    <w:p w:rsidR="005B55CD" w:rsidRPr="005C2E99" w:rsidRDefault="005B55CD" w:rsidP="005B55CD">
      <w:pPr>
        <w:pStyle w:val="Sansinterligne"/>
        <w:rPr>
          <w:sz w:val="26"/>
          <w:szCs w:val="26"/>
        </w:rPr>
      </w:pPr>
    </w:p>
    <w:p w:rsidR="005B55CD" w:rsidRPr="005C2E99" w:rsidRDefault="005B55CD" w:rsidP="009D1C3C">
      <w:pPr>
        <w:pStyle w:val="Sansinterligne"/>
        <w:rPr>
          <w:sz w:val="26"/>
          <w:szCs w:val="26"/>
        </w:rPr>
      </w:pPr>
      <w:r w:rsidRPr="005C2E99">
        <w:rPr>
          <w:sz w:val="26"/>
          <w:szCs w:val="26"/>
        </w:rPr>
        <w:t>Introduction</w:t>
      </w:r>
      <w:proofErr w:type="gramStart"/>
      <w:r w:rsidRPr="005C2E99">
        <w:rPr>
          <w:sz w:val="26"/>
          <w:szCs w:val="26"/>
        </w:rPr>
        <w:t>………………………………</w:t>
      </w:r>
      <w:r w:rsidR="009D1C3C" w:rsidRPr="005C2E99">
        <w:rPr>
          <w:sz w:val="26"/>
          <w:szCs w:val="26"/>
        </w:rPr>
        <w:t>…………………………………………………………</w:t>
      </w:r>
      <w:r w:rsidR="001C591C" w:rsidRPr="005C2E99">
        <w:rPr>
          <w:sz w:val="26"/>
          <w:szCs w:val="26"/>
        </w:rPr>
        <w:t>……</w:t>
      </w:r>
      <w:r w:rsidR="005C2E99">
        <w:rPr>
          <w:sz w:val="26"/>
          <w:szCs w:val="26"/>
        </w:rPr>
        <w:t>….</w:t>
      </w:r>
      <w:proofErr w:type="gramEnd"/>
      <w:r w:rsidR="001C591C" w:rsidRPr="005C2E99">
        <w:rPr>
          <w:sz w:val="26"/>
          <w:szCs w:val="26"/>
        </w:rPr>
        <w:t>…………</w:t>
      </w:r>
      <w:r w:rsidR="00031593" w:rsidRPr="005C2E99">
        <w:rPr>
          <w:sz w:val="26"/>
          <w:szCs w:val="26"/>
        </w:rPr>
        <w:t>04</w:t>
      </w:r>
    </w:p>
    <w:p w:rsidR="001C591C" w:rsidRPr="005C2E99" w:rsidRDefault="001C591C" w:rsidP="005B55CD">
      <w:pPr>
        <w:pStyle w:val="Sansinterligne"/>
        <w:rPr>
          <w:sz w:val="26"/>
          <w:szCs w:val="26"/>
        </w:rPr>
      </w:pPr>
    </w:p>
    <w:p w:rsidR="005B55CD" w:rsidRPr="005C2E99" w:rsidRDefault="005B55CD" w:rsidP="005B55CD">
      <w:pPr>
        <w:pStyle w:val="Sansinterligne"/>
        <w:rPr>
          <w:sz w:val="26"/>
          <w:szCs w:val="26"/>
        </w:rPr>
      </w:pPr>
      <w:r w:rsidRPr="005C2E99">
        <w:rPr>
          <w:sz w:val="26"/>
          <w:szCs w:val="26"/>
        </w:rPr>
        <w:t>Présentation de l’</w:t>
      </w:r>
      <w:proofErr w:type="spellStart"/>
      <w:r w:rsidRPr="005C2E99">
        <w:rPr>
          <w:sz w:val="26"/>
          <w:szCs w:val="26"/>
        </w:rPr>
        <w:t>UJS</w:t>
      </w:r>
      <w:proofErr w:type="spellEnd"/>
      <w:proofErr w:type="gramStart"/>
      <w:r w:rsidRPr="005C2E99">
        <w:rPr>
          <w:sz w:val="26"/>
          <w:szCs w:val="26"/>
        </w:rPr>
        <w:t>………………</w:t>
      </w:r>
      <w:r w:rsidR="009D1C3C" w:rsidRPr="005C2E99">
        <w:rPr>
          <w:sz w:val="26"/>
          <w:szCs w:val="26"/>
        </w:rPr>
        <w:t>……………………………………………………………</w:t>
      </w:r>
      <w:r w:rsidR="001C591C" w:rsidRPr="005C2E99">
        <w:rPr>
          <w:sz w:val="26"/>
          <w:szCs w:val="26"/>
        </w:rPr>
        <w:t>………</w:t>
      </w:r>
      <w:r w:rsidR="005C2E99">
        <w:rPr>
          <w:sz w:val="26"/>
          <w:szCs w:val="26"/>
        </w:rPr>
        <w:t>….</w:t>
      </w:r>
      <w:proofErr w:type="gramEnd"/>
      <w:r w:rsidR="001C591C" w:rsidRPr="005C2E99">
        <w:rPr>
          <w:sz w:val="26"/>
          <w:szCs w:val="26"/>
        </w:rPr>
        <w:t>………</w:t>
      </w:r>
      <w:r w:rsidR="00031593" w:rsidRPr="005C2E99">
        <w:rPr>
          <w:sz w:val="26"/>
          <w:szCs w:val="26"/>
        </w:rPr>
        <w:t>05</w:t>
      </w:r>
    </w:p>
    <w:p w:rsidR="005B55CD" w:rsidRPr="005C2E99" w:rsidRDefault="005B55CD" w:rsidP="005B55CD">
      <w:pPr>
        <w:pStyle w:val="Sansinterligne"/>
        <w:rPr>
          <w:sz w:val="26"/>
          <w:szCs w:val="26"/>
        </w:rPr>
      </w:pPr>
    </w:p>
    <w:p w:rsidR="001316AE" w:rsidRPr="005C2E99" w:rsidRDefault="001316AE" w:rsidP="005A23AB">
      <w:pPr>
        <w:pStyle w:val="Sansinterligne"/>
        <w:rPr>
          <w:sz w:val="26"/>
          <w:szCs w:val="26"/>
        </w:rPr>
      </w:pPr>
      <w:r w:rsidRPr="005C2E99">
        <w:rPr>
          <w:sz w:val="26"/>
          <w:szCs w:val="26"/>
        </w:rPr>
        <w:t>Statut juridique du Sahara Occidental</w:t>
      </w:r>
      <w:proofErr w:type="gramStart"/>
      <w:r w:rsidR="009D1C3C" w:rsidRPr="005C2E99">
        <w:rPr>
          <w:sz w:val="26"/>
          <w:szCs w:val="26"/>
        </w:rPr>
        <w:t>………………………………………………………………</w:t>
      </w:r>
      <w:r w:rsidR="005C2E99">
        <w:rPr>
          <w:sz w:val="26"/>
          <w:szCs w:val="26"/>
        </w:rPr>
        <w:t>….</w:t>
      </w:r>
      <w:proofErr w:type="gramEnd"/>
      <w:r w:rsidR="001C591C" w:rsidRPr="005C2E99">
        <w:rPr>
          <w:sz w:val="26"/>
          <w:szCs w:val="26"/>
        </w:rPr>
        <w:t>…..</w:t>
      </w:r>
      <w:r w:rsidR="002446A0" w:rsidRPr="005C2E99">
        <w:rPr>
          <w:sz w:val="26"/>
          <w:szCs w:val="26"/>
        </w:rPr>
        <w:t>0</w:t>
      </w:r>
      <w:r w:rsidR="005A23AB">
        <w:rPr>
          <w:sz w:val="26"/>
          <w:szCs w:val="26"/>
        </w:rPr>
        <w:t>5</w:t>
      </w:r>
    </w:p>
    <w:p w:rsidR="005B55CD" w:rsidRPr="005C2E99" w:rsidRDefault="005B55CD" w:rsidP="005B55CD">
      <w:pPr>
        <w:pStyle w:val="Sansinterligne"/>
        <w:ind w:firstLine="708"/>
        <w:rPr>
          <w:sz w:val="26"/>
          <w:szCs w:val="26"/>
        </w:rPr>
      </w:pPr>
      <w:r w:rsidRPr="005C2E99">
        <w:rPr>
          <w:sz w:val="26"/>
          <w:szCs w:val="26"/>
        </w:rPr>
        <w:t>La Cour Internationale de Ju</w:t>
      </w:r>
      <w:r w:rsidR="009D1C3C" w:rsidRPr="005C2E99">
        <w:rPr>
          <w:sz w:val="26"/>
          <w:szCs w:val="26"/>
        </w:rPr>
        <w:t>stice</w:t>
      </w:r>
      <w:proofErr w:type="gramStart"/>
      <w:r w:rsidR="009D1C3C" w:rsidRPr="005C2E99">
        <w:rPr>
          <w:sz w:val="26"/>
          <w:szCs w:val="26"/>
        </w:rPr>
        <w:t>………………………………………………………………</w:t>
      </w:r>
      <w:r w:rsidR="005C2E99">
        <w:rPr>
          <w:sz w:val="26"/>
          <w:szCs w:val="26"/>
        </w:rPr>
        <w:t>…..</w:t>
      </w:r>
      <w:proofErr w:type="gramEnd"/>
      <w:r w:rsidR="001C591C" w:rsidRPr="005C2E99">
        <w:rPr>
          <w:sz w:val="26"/>
          <w:szCs w:val="26"/>
        </w:rPr>
        <w:t>06</w:t>
      </w:r>
    </w:p>
    <w:p w:rsidR="005B55CD" w:rsidRPr="005C2E99" w:rsidRDefault="005B55CD" w:rsidP="001C591C">
      <w:pPr>
        <w:pStyle w:val="Sansinterligne"/>
        <w:ind w:firstLine="708"/>
        <w:rPr>
          <w:sz w:val="26"/>
          <w:szCs w:val="26"/>
        </w:rPr>
      </w:pPr>
      <w:r w:rsidRPr="005C2E99">
        <w:rPr>
          <w:sz w:val="26"/>
          <w:szCs w:val="26"/>
        </w:rPr>
        <w:t>Le Secrétaire général adjoint aux affaires juri</w:t>
      </w:r>
      <w:r w:rsidR="009D1C3C" w:rsidRPr="005C2E99">
        <w:rPr>
          <w:sz w:val="26"/>
          <w:szCs w:val="26"/>
        </w:rPr>
        <w:t xml:space="preserve">diques M. Hans </w:t>
      </w:r>
      <w:proofErr w:type="spellStart"/>
      <w:r w:rsidR="009D1C3C" w:rsidRPr="005C2E99">
        <w:rPr>
          <w:sz w:val="26"/>
          <w:szCs w:val="26"/>
        </w:rPr>
        <w:t>Corell</w:t>
      </w:r>
      <w:proofErr w:type="spellEnd"/>
      <w:r w:rsidR="002446A0" w:rsidRPr="005C2E99">
        <w:rPr>
          <w:sz w:val="26"/>
          <w:szCs w:val="26"/>
        </w:rPr>
        <w:t xml:space="preserve"> </w:t>
      </w:r>
      <w:proofErr w:type="gramStart"/>
      <w:r w:rsidR="002446A0" w:rsidRPr="005C2E99">
        <w:rPr>
          <w:sz w:val="26"/>
          <w:szCs w:val="26"/>
        </w:rPr>
        <w:t>..</w:t>
      </w:r>
      <w:proofErr w:type="gramEnd"/>
      <w:r w:rsidR="001C591C" w:rsidRPr="005C2E99">
        <w:rPr>
          <w:sz w:val="26"/>
          <w:szCs w:val="26"/>
        </w:rPr>
        <w:t>………</w:t>
      </w:r>
      <w:r w:rsidR="005C2E99">
        <w:rPr>
          <w:sz w:val="26"/>
          <w:szCs w:val="26"/>
        </w:rPr>
        <w:t>…</w:t>
      </w:r>
      <w:r w:rsidR="001C591C" w:rsidRPr="005C2E99">
        <w:rPr>
          <w:sz w:val="26"/>
          <w:szCs w:val="26"/>
        </w:rPr>
        <w:t>..07</w:t>
      </w:r>
    </w:p>
    <w:p w:rsidR="005B55CD" w:rsidRPr="005C2E99" w:rsidRDefault="005B55CD" w:rsidP="005B55CD">
      <w:pPr>
        <w:pStyle w:val="Sansinterligne"/>
        <w:rPr>
          <w:sz w:val="26"/>
          <w:szCs w:val="26"/>
          <w:u w:val="single"/>
        </w:rPr>
      </w:pPr>
    </w:p>
    <w:p w:rsidR="005B55CD" w:rsidRPr="005C2E99" w:rsidRDefault="005B55CD" w:rsidP="002446A0">
      <w:pPr>
        <w:pStyle w:val="Sansinterligne"/>
        <w:rPr>
          <w:sz w:val="26"/>
          <w:szCs w:val="26"/>
        </w:rPr>
      </w:pPr>
      <w:r w:rsidRPr="005C2E99">
        <w:rPr>
          <w:sz w:val="26"/>
          <w:szCs w:val="26"/>
        </w:rPr>
        <w:t>Mise en œuvre du droit à l’autodétermination</w:t>
      </w:r>
      <w:r w:rsidR="009D1C3C" w:rsidRPr="005C2E99">
        <w:rPr>
          <w:sz w:val="26"/>
          <w:szCs w:val="26"/>
        </w:rPr>
        <w:t xml:space="preserve"> au Sahara Occidental</w:t>
      </w:r>
      <w:proofErr w:type="gramStart"/>
      <w:r w:rsidR="009D1C3C" w:rsidRPr="005C2E99">
        <w:rPr>
          <w:sz w:val="26"/>
          <w:szCs w:val="26"/>
        </w:rPr>
        <w:t>……………</w:t>
      </w:r>
      <w:r w:rsidR="002446A0" w:rsidRPr="005C2E99">
        <w:rPr>
          <w:sz w:val="26"/>
          <w:szCs w:val="26"/>
        </w:rPr>
        <w:t>…</w:t>
      </w:r>
      <w:r w:rsidR="005C2E99">
        <w:rPr>
          <w:sz w:val="26"/>
          <w:szCs w:val="26"/>
        </w:rPr>
        <w:t>…..</w:t>
      </w:r>
      <w:r w:rsidR="002446A0" w:rsidRPr="005C2E99">
        <w:rPr>
          <w:sz w:val="26"/>
          <w:szCs w:val="26"/>
        </w:rPr>
        <w:t>.</w:t>
      </w:r>
      <w:proofErr w:type="gramEnd"/>
      <w:r w:rsidR="009D1C3C" w:rsidRPr="005C2E99">
        <w:rPr>
          <w:sz w:val="26"/>
          <w:szCs w:val="26"/>
        </w:rPr>
        <w:t>…</w:t>
      </w:r>
      <w:r w:rsidR="002446A0" w:rsidRPr="005C2E99">
        <w:rPr>
          <w:sz w:val="26"/>
          <w:szCs w:val="26"/>
        </w:rPr>
        <w:t>07</w:t>
      </w:r>
    </w:p>
    <w:p w:rsidR="009D1C3C" w:rsidRPr="005C2E99" w:rsidRDefault="005B55CD" w:rsidP="009D1C3C">
      <w:pPr>
        <w:pStyle w:val="Sansinterligne"/>
        <w:ind w:firstLine="708"/>
        <w:rPr>
          <w:sz w:val="26"/>
          <w:szCs w:val="26"/>
        </w:rPr>
      </w:pPr>
      <w:r w:rsidRPr="005C2E99">
        <w:rPr>
          <w:sz w:val="26"/>
          <w:szCs w:val="26"/>
        </w:rPr>
        <w:t>Plan de règlement de 199</w:t>
      </w:r>
      <w:r w:rsidR="009D1C3C" w:rsidRPr="005C2E99">
        <w:rPr>
          <w:sz w:val="26"/>
          <w:szCs w:val="26"/>
        </w:rPr>
        <w:t xml:space="preserve">1 </w:t>
      </w:r>
      <w:proofErr w:type="gramStart"/>
      <w:r w:rsidR="009D1C3C" w:rsidRPr="005C2E99">
        <w:rPr>
          <w:sz w:val="26"/>
          <w:szCs w:val="26"/>
        </w:rPr>
        <w:t>……………………………………………………</w:t>
      </w:r>
      <w:r w:rsidR="002446A0" w:rsidRPr="005C2E99">
        <w:rPr>
          <w:sz w:val="26"/>
          <w:szCs w:val="26"/>
        </w:rPr>
        <w:t>………………</w:t>
      </w:r>
      <w:r w:rsidR="005C2E99">
        <w:rPr>
          <w:sz w:val="26"/>
          <w:szCs w:val="26"/>
        </w:rPr>
        <w:t>….</w:t>
      </w:r>
      <w:r w:rsidR="002446A0" w:rsidRPr="005C2E99">
        <w:rPr>
          <w:sz w:val="26"/>
          <w:szCs w:val="26"/>
        </w:rPr>
        <w:t>.</w:t>
      </w:r>
      <w:proofErr w:type="gramEnd"/>
      <w:r w:rsidR="009D1C3C" w:rsidRPr="005C2E99">
        <w:rPr>
          <w:sz w:val="26"/>
          <w:szCs w:val="26"/>
        </w:rPr>
        <w:t>…</w:t>
      </w:r>
      <w:r w:rsidR="002446A0" w:rsidRPr="005C2E99">
        <w:rPr>
          <w:sz w:val="26"/>
          <w:szCs w:val="26"/>
        </w:rPr>
        <w:t>07</w:t>
      </w:r>
    </w:p>
    <w:p w:rsidR="005B55CD" w:rsidRPr="005C2E99" w:rsidRDefault="005B55CD" w:rsidP="009D1C3C">
      <w:pPr>
        <w:pStyle w:val="Sansinterligne"/>
        <w:ind w:firstLine="708"/>
        <w:rPr>
          <w:sz w:val="26"/>
          <w:szCs w:val="26"/>
        </w:rPr>
      </w:pPr>
      <w:r w:rsidRPr="005C2E99">
        <w:rPr>
          <w:sz w:val="26"/>
          <w:szCs w:val="26"/>
        </w:rPr>
        <w:t>Quelques interrogations sur l’initiativ</w:t>
      </w:r>
      <w:r w:rsidR="009D1C3C" w:rsidRPr="005C2E99">
        <w:rPr>
          <w:sz w:val="26"/>
          <w:szCs w:val="26"/>
        </w:rPr>
        <w:t>e marocaine d’autonomie</w:t>
      </w:r>
      <w:proofErr w:type="gramStart"/>
      <w:r w:rsidR="009D1C3C" w:rsidRPr="005C2E99">
        <w:rPr>
          <w:sz w:val="26"/>
          <w:szCs w:val="26"/>
        </w:rPr>
        <w:t>………</w:t>
      </w:r>
      <w:r w:rsidR="002446A0" w:rsidRPr="005C2E99">
        <w:rPr>
          <w:sz w:val="26"/>
          <w:szCs w:val="26"/>
        </w:rPr>
        <w:t>………</w:t>
      </w:r>
      <w:r w:rsidR="005C2E99">
        <w:rPr>
          <w:sz w:val="26"/>
          <w:szCs w:val="26"/>
        </w:rPr>
        <w:t>…</w:t>
      </w:r>
      <w:r w:rsidR="002446A0" w:rsidRPr="005C2E99">
        <w:rPr>
          <w:sz w:val="26"/>
          <w:szCs w:val="26"/>
        </w:rPr>
        <w:t>..</w:t>
      </w:r>
      <w:proofErr w:type="gramEnd"/>
      <w:r w:rsidR="002446A0" w:rsidRPr="005C2E99">
        <w:rPr>
          <w:sz w:val="26"/>
          <w:szCs w:val="26"/>
        </w:rPr>
        <w:t>08</w:t>
      </w:r>
    </w:p>
    <w:p w:rsidR="005B55CD" w:rsidRPr="005C2E99" w:rsidRDefault="005B55CD" w:rsidP="001316AE">
      <w:pPr>
        <w:pStyle w:val="Notedebasdepage"/>
        <w:jc w:val="both"/>
        <w:rPr>
          <w:sz w:val="26"/>
          <w:szCs w:val="26"/>
        </w:rPr>
      </w:pPr>
    </w:p>
    <w:p w:rsidR="005B55CD" w:rsidRPr="005C2E99" w:rsidRDefault="005B55CD" w:rsidP="005B55CD">
      <w:pPr>
        <w:pStyle w:val="Sansinterligne"/>
        <w:jc w:val="both"/>
        <w:rPr>
          <w:sz w:val="26"/>
          <w:szCs w:val="26"/>
        </w:rPr>
      </w:pPr>
      <w:r w:rsidRPr="005C2E99">
        <w:rPr>
          <w:sz w:val="26"/>
          <w:szCs w:val="26"/>
        </w:rPr>
        <w:t>Le</w:t>
      </w:r>
      <w:r w:rsidR="007738AE" w:rsidRPr="005C2E99">
        <w:rPr>
          <w:sz w:val="26"/>
          <w:szCs w:val="26"/>
        </w:rPr>
        <w:t xml:space="preserve"> référendum d’autodétermination</w:t>
      </w:r>
      <w:r w:rsidRPr="005C2E99">
        <w:rPr>
          <w:sz w:val="26"/>
          <w:szCs w:val="26"/>
        </w:rPr>
        <w:t xml:space="preserve">: Une solution appuyée par le </w:t>
      </w:r>
      <w:proofErr w:type="gramStart"/>
      <w:r w:rsidRPr="005C2E99">
        <w:rPr>
          <w:sz w:val="26"/>
          <w:szCs w:val="26"/>
        </w:rPr>
        <w:t>system</w:t>
      </w:r>
      <w:proofErr w:type="gramEnd"/>
      <w:r w:rsidRPr="005C2E99">
        <w:rPr>
          <w:sz w:val="26"/>
          <w:szCs w:val="26"/>
        </w:rPr>
        <w:t xml:space="preserve"> régional africain des droits de l’Homme</w:t>
      </w:r>
      <w:r w:rsidR="009D1C3C" w:rsidRPr="005C2E99">
        <w:rPr>
          <w:sz w:val="26"/>
          <w:szCs w:val="26"/>
        </w:rPr>
        <w:t>………………………………………………………………………</w:t>
      </w:r>
      <w:r w:rsidR="002446A0" w:rsidRPr="005C2E99">
        <w:rPr>
          <w:sz w:val="26"/>
          <w:szCs w:val="26"/>
        </w:rPr>
        <w:t>……</w:t>
      </w:r>
      <w:r w:rsidR="005C2E99">
        <w:rPr>
          <w:sz w:val="26"/>
          <w:szCs w:val="26"/>
        </w:rPr>
        <w:t>…</w:t>
      </w:r>
      <w:r w:rsidR="002446A0" w:rsidRPr="005C2E99">
        <w:rPr>
          <w:sz w:val="26"/>
          <w:szCs w:val="26"/>
        </w:rPr>
        <w:t>..10</w:t>
      </w:r>
    </w:p>
    <w:p w:rsidR="005B55CD" w:rsidRPr="005C2E99" w:rsidRDefault="005B55CD" w:rsidP="005B55CD">
      <w:pPr>
        <w:pStyle w:val="Sansinterligne"/>
        <w:jc w:val="both"/>
        <w:rPr>
          <w:sz w:val="26"/>
          <w:szCs w:val="26"/>
        </w:rPr>
      </w:pPr>
    </w:p>
    <w:p w:rsidR="002446A0" w:rsidRPr="005C2E99" w:rsidRDefault="005B55CD" w:rsidP="005B55CD">
      <w:pPr>
        <w:pStyle w:val="Sansinterligne"/>
        <w:rPr>
          <w:sz w:val="26"/>
          <w:szCs w:val="26"/>
          <w:lang w:val="fr-CH"/>
        </w:rPr>
      </w:pPr>
      <w:r w:rsidRPr="005C2E99">
        <w:rPr>
          <w:sz w:val="26"/>
          <w:szCs w:val="26"/>
          <w:lang w:val="fr-CH"/>
        </w:rPr>
        <w:t>Recommandations du Comité des droits économiques</w:t>
      </w:r>
      <w:r w:rsidR="009D1C3C" w:rsidRPr="005C2E99">
        <w:rPr>
          <w:sz w:val="26"/>
          <w:szCs w:val="26"/>
          <w:lang w:val="fr-CH"/>
        </w:rPr>
        <w:t xml:space="preserve">, sociaux et </w:t>
      </w:r>
      <w:proofErr w:type="gramStart"/>
      <w:r w:rsidR="009D1C3C" w:rsidRPr="005C2E99">
        <w:rPr>
          <w:sz w:val="26"/>
          <w:szCs w:val="26"/>
          <w:lang w:val="fr-CH"/>
        </w:rPr>
        <w:t>culturels</w:t>
      </w:r>
      <w:proofErr w:type="gramEnd"/>
      <w:r w:rsidR="009D1C3C" w:rsidRPr="005C2E99">
        <w:rPr>
          <w:sz w:val="26"/>
          <w:szCs w:val="26"/>
          <w:lang w:val="fr-CH"/>
        </w:rPr>
        <w:t xml:space="preserve"> </w:t>
      </w:r>
    </w:p>
    <w:p w:rsidR="005B55CD" w:rsidRPr="005C2E99" w:rsidRDefault="009D1C3C" w:rsidP="005B55CD">
      <w:pPr>
        <w:pStyle w:val="Sansinterligne"/>
        <w:rPr>
          <w:sz w:val="26"/>
          <w:szCs w:val="26"/>
        </w:rPr>
      </w:pPr>
      <w:r w:rsidRPr="005C2E99">
        <w:rPr>
          <w:sz w:val="26"/>
          <w:szCs w:val="26"/>
        </w:rPr>
        <w:t>(CDESC)</w:t>
      </w:r>
      <w:r w:rsidR="002446A0" w:rsidRPr="005C2E99">
        <w:rPr>
          <w:sz w:val="26"/>
          <w:szCs w:val="26"/>
        </w:rPr>
        <w:t>…………………………………………………………………………………………………………………</w:t>
      </w:r>
      <w:r w:rsidR="005C2E99" w:rsidRPr="005C2E99">
        <w:rPr>
          <w:sz w:val="26"/>
          <w:szCs w:val="26"/>
        </w:rPr>
        <w:t>...</w:t>
      </w:r>
      <w:r w:rsidR="002446A0" w:rsidRPr="005C2E99">
        <w:rPr>
          <w:sz w:val="26"/>
          <w:szCs w:val="26"/>
        </w:rPr>
        <w:t>11</w:t>
      </w:r>
    </w:p>
    <w:p w:rsidR="005B55CD" w:rsidRPr="005C2E99" w:rsidRDefault="005B55CD" w:rsidP="005B55CD">
      <w:pPr>
        <w:pStyle w:val="Sansinterligne"/>
        <w:rPr>
          <w:sz w:val="26"/>
          <w:szCs w:val="26"/>
        </w:rPr>
      </w:pPr>
    </w:p>
    <w:p w:rsidR="005B55CD" w:rsidRPr="005C2E99" w:rsidRDefault="005B55CD" w:rsidP="005A23AB">
      <w:pPr>
        <w:pStyle w:val="Sansinterligne"/>
        <w:rPr>
          <w:sz w:val="26"/>
          <w:szCs w:val="26"/>
        </w:rPr>
      </w:pPr>
      <w:r w:rsidRPr="005C2E99">
        <w:rPr>
          <w:sz w:val="26"/>
          <w:szCs w:val="26"/>
        </w:rPr>
        <w:t>Conclusion</w:t>
      </w:r>
      <w:proofErr w:type="gramStart"/>
      <w:r w:rsidRPr="005C2E99">
        <w:rPr>
          <w:sz w:val="26"/>
          <w:szCs w:val="26"/>
        </w:rPr>
        <w:t>…………………………</w:t>
      </w:r>
      <w:r w:rsidR="009D1C3C" w:rsidRPr="005C2E99">
        <w:rPr>
          <w:sz w:val="26"/>
          <w:szCs w:val="26"/>
        </w:rPr>
        <w:t>…………………………………………………………………………</w:t>
      </w:r>
      <w:r w:rsidRPr="005C2E99">
        <w:rPr>
          <w:sz w:val="26"/>
          <w:szCs w:val="26"/>
        </w:rPr>
        <w:t>…</w:t>
      </w:r>
      <w:r w:rsidR="005C2E99" w:rsidRPr="005C2E99">
        <w:rPr>
          <w:sz w:val="26"/>
          <w:szCs w:val="26"/>
        </w:rPr>
        <w:t>….</w:t>
      </w:r>
      <w:proofErr w:type="gramEnd"/>
      <w:r w:rsidR="002446A0" w:rsidRPr="005C2E99">
        <w:rPr>
          <w:sz w:val="26"/>
          <w:szCs w:val="26"/>
        </w:rPr>
        <w:t>……1</w:t>
      </w:r>
      <w:r w:rsidR="005A23AB">
        <w:rPr>
          <w:sz w:val="26"/>
          <w:szCs w:val="26"/>
        </w:rPr>
        <w:t>2</w:t>
      </w:r>
    </w:p>
    <w:p w:rsidR="005B55CD" w:rsidRPr="005C2E99" w:rsidRDefault="005B55CD" w:rsidP="005B55CD">
      <w:pPr>
        <w:pStyle w:val="Sansinterligne"/>
        <w:rPr>
          <w:sz w:val="26"/>
          <w:szCs w:val="26"/>
        </w:rPr>
      </w:pPr>
    </w:p>
    <w:p w:rsidR="005B55CD" w:rsidRPr="005C2E99" w:rsidRDefault="00EE2767" w:rsidP="005A23AB">
      <w:pPr>
        <w:pStyle w:val="Sansinterligne"/>
        <w:rPr>
          <w:sz w:val="26"/>
          <w:szCs w:val="26"/>
        </w:rPr>
      </w:pPr>
      <w:r w:rsidRPr="005C2E99">
        <w:rPr>
          <w:sz w:val="26"/>
          <w:szCs w:val="26"/>
        </w:rPr>
        <w:t>Recomma</w:t>
      </w:r>
      <w:r w:rsidR="00CD168A" w:rsidRPr="005C2E99">
        <w:rPr>
          <w:sz w:val="26"/>
          <w:szCs w:val="26"/>
        </w:rPr>
        <w:t>ndations</w:t>
      </w:r>
      <w:r w:rsidR="005C2E99">
        <w:rPr>
          <w:sz w:val="26"/>
          <w:szCs w:val="26"/>
        </w:rPr>
        <w:t xml:space="preserve"> de l’</w:t>
      </w:r>
      <w:proofErr w:type="spellStart"/>
      <w:r w:rsidR="005C2E99">
        <w:rPr>
          <w:sz w:val="26"/>
          <w:szCs w:val="26"/>
        </w:rPr>
        <w:t>UJS</w:t>
      </w:r>
      <w:proofErr w:type="spellEnd"/>
      <w:proofErr w:type="gramStart"/>
      <w:r w:rsidR="005B55CD" w:rsidRPr="005C2E99">
        <w:rPr>
          <w:sz w:val="26"/>
          <w:szCs w:val="26"/>
        </w:rPr>
        <w:t>…</w:t>
      </w:r>
      <w:r w:rsidR="009D1C3C" w:rsidRPr="005C2E99">
        <w:rPr>
          <w:sz w:val="26"/>
          <w:szCs w:val="26"/>
        </w:rPr>
        <w:t>…</w:t>
      </w:r>
      <w:bookmarkStart w:id="0" w:name="_GoBack"/>
      <w:bookmarkEnd w:id="0"/>
      <w:r w:rsidR="009D1C3C" w:rsidRPr="005C2E99">
        <w:rPr>
          <w:sz w:val="26"/>
          <w:szCs w:val="26"/>
        </w:rPr>
        <w:t>………………………………………………………………………</w:t>
      </w:r>
      <w:r w:rsidR="002446A0" w:rsidRPr="005C2E99">
        <w:rPr>
          <w:sz w:val="26"/>
          <w:szCs w:val="26"/>
        </w:rPr>
        <w:t>…</w:t>
      </w:r>
      <w:r w:rsidR="005C2E99" w:rsidRPr="005C2E99">
        <w:rPr>
          <w:sz w:val="26"/>
          <w:szCs w:val="26"/>
        </w:rPr>
        <w:t>….</w:t>
      </w:r>
      <w:proofErr w:type="gramEnd"/>
      <w:r w:rsidR="002446A0" w:rsidRPr="005C2E99">
        <w:rPr>
          <w:sz w:val="26"/>
          <w:szCs w:val="26"/>
        </w:rPr>
        <w:t>…</w:t>
      </w:r>
      <w:r w:rsidR="005B55CD" w:rsidRPr="005C2E99">
        <w:rPr>
          <w:sz w:val="26"/>
          <w:szCs w:val="26"/>
        </w:rPr>
        <w:t>.</w:t>
      </w:r>
      <w:r w:rsidR="002446A0" w:rsidRPr="005C2E99">
        <w:rPr>
          <w:sz w:val="26"/>
          <w:szCs w:val="26"/>
        </w:rPr>
        <w:t>1</w:t>
      </w:r>
      <w:r w:rsidR="005A23AB">
        <w:rPr>
          <w:sz w:val="26"/>
          <w:szCs w:val="26"/>
        </w:rPr>
        <w:t>2</w:t>
      </w:r>
    </w:p>
    <w:p w:rsidR="005B55CD" w:rsidRPr="005C2E99" w:rsidRDefault="005B55CD" w:rsidP="005B55CD">
      <w:pPr>
        <w:pStyle w:val="Sansinterligne"/>
        <w:jc w:val="both"/>
        <w:rPr>
          <w:b/>
          <w:bCs/>
          <w:sz w:val="26"/>
          <w:szCs w:val="26"/>
        </w:rPr>
      </w:pPr>
    </w:p>
    <w:p w:rsidR="001316AE" w:rsidRPr="005C2E99" w:rsidRDefault="001316AE" w:rsidP="001316AE">
      <w:pPr>
        <w:pStyle w:val="Notedebasdepage"/>
        <w:jc w:val="both"/>
        <w:rPr>
          <w:sz w:val="26"/>
          <w:szCs w:val="26"/>
          <w:u w:val="single"/>
        </w:rPr>
      </w:pPr>
    </w:p>
    <w:p w:rsidR="005B55CD" w:rsidRPr="005C2E99" w:rsidRDefault="005B55CD" w:rsidP="001316AE">
      <w:pPr>
        <w:pStyle w:val="Notedebasdepage"/>
        <w:jc w:val="both"/>
        <w:rPr>
          <w:sz w:val="26"/>
          <w:szCs w:val="26"/>
          <w:u w:val="single"/>
        </w:rPr>
      </w:pPr>
    </w:p>
    <w:p w:rsidR="005B55CD" w:rsidRPr="005C2E99" w:rsidRDefault="005B55CD" w:rsidP="001316AE">
      <w:pPr>
        <w:pStyle w:val="Notedebasdepage"/>
        <w:jc w:val="both"/>
        <w:rPr>
          <w:sz w:val="26"/>
          <w:szCs w:val="26"/>
          <w:u w:val="single"/>
        </w:rPr>
      </w:pPr>
    </w:p>
    <w:p w:rsidR="005B55CD" w:rsidRPr="005C2E99" w:rsidRDefault="005B55CD" w:rsidP="001316AE">
      <w:pPr>
        <w:pStyle w:val="Notedebasdepage"/>
        <w:jc w:val="both"/>
        <w:rPr>
          <w:color w:val="000000" w:themeColor="text1"/>
          <w:sz w:val="26"/>
          <w:szCs w:val="26"/>
          <w:u w:val="single"/>
        </w:rPr>
      </w:pPr>
    </w:p>
    <w:p w:rsidR="005B55CD" w:rsidRPr="005C2E99" w:rsidRDefault="005B55CD" w:rsidP="001316AE">
      <w:pPr>
        <w:pStyle w:val="Notedebasdepage"/>
        <w:jc w:val="both"/>
        <w:rPr>
          <w:color w:val="000000" w:themeColor="text1"/>
          <w:sz w:val="26"/>
          <w:szCs w:val="26"/>
          <w:u w:val="single"/>
        </w:rPr>
      </w:pPr>
    </w:p>
    <w:p w:rsidR="005B55CD" w:rsidRPr="005C2E99" w:rsidRDefault="005B55CD" w:rsidP="001316AE">
      <w:pPr>
        <w:pStyle w:val="Notedebasdepage"/>
        <w:jc w:val="both"/>
        <w:rPr>
          <w:color w:val="000000" w:themeColor="text1"/>
          <w:sz w:val="26"/>
          <w:szCs w:val="26"/>
          <w:u w:val="single"/>
        </w:rPr>
      </w:pPr>
    </w:p>
    <w:p w:rsidR="005B55CD" w:rsidRPr="005C2E99" w:rsidRDefault="005B55CD" w:rsidP="001316AE">
      <w:pPr>
        <w:pStyle w:val="Notedebasdepage"/>
        <w:jc w:val="both"/>
        <w:rPr>
          <w:color w:val="000000" w:themeColor="text1"/>
          <w:sz w:val="26"/>
          <w:szCs w:val="26"/>
          <w:u w:val="single"/>
        </w:rPr>
      </w:pPr>
    </w:p>
    <w:p w:rsidR="005B55CD" w:rsidRPr="005C2E99" w:rsidRDefault="005B55CD" w:rsidP="001316AE">
      <w:pPr>
        <w:pStyle w:val="Notedebasdepage"/>
        <w:jc w:val="both"/>
        <w:rPr>
          <w:color w:val="000000" w:themeColor="text1"/>
          <w:sz w:val="26"/>
          <w:szCs w:val="26"/>
          <w:u w:val="single"/>
        </w:rPr>
      </w:pPr>
    </w:p>
    <w:p w:rsidR="005B55CD" w:rsidRPr="005C2E99" w:rsidRDefault="005B55CD" w:rsidP="001316AE">
      <w:pPr>
        <w:pStyle w:val="Notedebasdepage"/>
        <w:jc w:val="both"/>
        <w:rPr>
          <w:color w:val="000000" w:themeColor="text1"/>
          <w:sz w:val="26"/>
          <w:szCs w:val="26"/>
          <w:u w:val="single"/>
        </w:rPr>
      </w:pPr>
    </w:p>
    <w:p w:rsidR="005B55CD" w:rsidRPr="00571338" w:rsidRDefault="005B55CD" w:rsidP="005B55CD">
      <w:pPr>
        <w:pStyle w:val="Sansinterligne"/>
        <w:rPr>
          <w:b/>
          <w:bCs/>
          <w:sz w:val="26"/>
          <w:szCs w:val="26"/>
          <w:lang w:val="en-US"/>
        </w:rPr>
      </w:pPr>
      <w:r w:rsidRPr="00571338">
        <w:rPr>
          <w:b/>
          <w:bCs/>
          <w:sz w:val="26"/>
          <w:szCs w:val="26"/>
          <w:lang w:val="en-US"/>
        </w:rPr>
        <w:lastRenderedPageBreak/>
        <w:t>Executive summary</w:t>
      </w:r>
    </w:p>
    <w:p w:rsidR="005B55CD" w:rsidRPr="00571338" w:rsidRDefault="005B55CD" w:rsidP="005B55CD">
      <w:pPr>
        <w:pStyle w:val="Sansinterligne"/>
        <w:jc w:val="both"/>
        <w:rPr>
          <w:sz w:val="26"/>
          <w:szCs w:val="26"/>
          <w:lang w:val="en-US"/>
        </w:rPr>
      </w:pPr>
    </w:p>
    <w:p w:rsidR="005B55CD" w:rsidRPr="00571338" w:rsidRDefault="005B55CD" w:rsidP="00375B1A">
      <w:pPr>
        <w:pStyle w:val="Sansinterligne"/>
        <w:jc w:val="both"/>
        <w:rPr>
          <w:sz w:val="26"/>
          <w:szCs w:val="26"/>
          <w:lang w:val="en-US"/>
        </w:rPr>
      </w:pPr>
      <w:r w:rsidRPr="00571338">
        <w:rPr>
          <w:sz w:val="26"/>
          <w:szCs w:val="26"/>
          <w:lang w:val="en-US"/>
        </w:rPr>
        <w:t>Western Sahara is included in the list of the United Nations General Assembly non-</w:t>
      </w:r>
      <w:r w:rsidR="00375B1A">
        <w:rPr>
          <w:sz w:val="26"/>
          <w:szCs w:val="26"/>
          <w:lang w:val="en-US"/>
        </w:rPr>
        <w:t>self-governing</w:t>
      </w:r>
      <w:r w:rsidRPr="00571338">
        <w:rPr>
          <w:sz w:val="26"/>
          <w:szCs w:val="26"/>
          <w:lang w:val="en-US"/>
        </w:rPr>
        <w:t xml:space="preserve"> territories since 1963. </w:t>
      </w:r>
      <w:r w:rsidRPr="005B55CD">
        <w:rPr>
          <w:sz w:val="26"/>
          <w:szCs w:val="26"/>
          <w:lang w:val="en-US"/>
        </w:rPr>
        <w:t>Obviously</w:t>
      </w:r>
      <w:r w:rsidRPr="00571338">
        <w:rPr>
          <w:sz w:val="26"/>
          <w:szCs w:val="26"/>
          <w:lang w:val="en-US"/>
        </w:rPr>
        <w:t xml:space="preserve">, it’s a </w:t>
      </w:r>
      <w:r w:rsidRPr="005B55CD">
        <w:rPr>
          <w:sz w:val="26"/>
          <w:szCs w:val="26"/>
          <w:lang w:val="en-US"/>
        </w:rPr>
        <w:t xml:space="preserve">decolonization </w:t>
      </w:r>
      <w:r w:rsidRPr="00571338">
        <w:rPr>
          <w:sz w:val="26"/>
          <w:szCs w:val="26"/>
          <w:lang w:val="en-US"/>
        </w:rPr>
        <w:t xml:space="preserve">issue on </w:t>
      </w:r>
      <w:r w:rsidRPr="005B55CD">
        <w:rPr>
          <w:sz w:val="26"/>
          <w:szCs w:val="26"/>
          <w:lang w:val="en-US"/>
        </w:rPr>
        <w:t xml:space="preserve">the </w:t>
      </w:r>
      <w:r w:rsidRPr="00571338">
        <w:rPr>
          <w:sz w:val="26"/>
          <w:szCs w:val="26"/>
          <w:lang w:val="en-US"/>
        </w:rPr>
        <w:t xml:space="preserve">agenda of the 4th GA UN Commission, </w:t>
      </w:r>
      <w:r w:rsidRPr="005B55CD">
        <w:rPr>
          <w:sz w:val="26"/>
          <w:szCs w:val="26"/>
          <w:lang w:val="en-US"/>
        </w:rPr>
        <w:t xml:space="preserve">since that </w:t>
      </w:r>
      <w:r w:rsidRPr="00571338">
        <w:rPr>
          <w:sz w:val="26"/>
          <w:szCs w:val="26"/>
          <w:lang w:val="en-US"/>
        </w:rPr>
        <w:t>date.</w:t>
      </w:r>
    </w:p>
    <w:p w:rsidR="005B55CD" w:rsidRPr="00571338" w:rsidRDefault="005B55CD" w:rsidP="00D37DD7">
      <w:pPr>
        <w:pStyle w:val="Sansinterligne"/>
        <w:jc w:val="both"/>
        <w:rPr>
          <w:sz w:val="26"/>
          <w:szCs w:val="26"/>
          <w:lang w:val="en-US"/>
        </w:rPr>
      </w:pPr>
      <w:r w:rsidRPr="00571338">
        <w:rPr>
          <w:sz w:val="26"/>
          <w:szCs w:val="26"/>
          <w:lang w:val="en-US"/>
        </w:rPr>
        <w:br/>
        <w:t>The</w:t>
      </w:r>
      <w:r w:rsidR="00D37DD7">
        <w:rPr>
          <w:sz w:val="26"/>
          <w:szCs w:val="26"/>
          <w:lang w:val="en-US"/>
        </w:rPr>
        <w:t xml:space="preserve"> UN Security Council </w:t>
      </w:r>
      <w:r w:rsidR="00D37DD7" w:rsidRPr="00571338">
        <w:rPr>
          <w:sz w:val="26"/>
          <w:szCs w:val="26"/>
          <w:lang w:val="en-US"/>
        </w:rPr>
        <w:t>regularly</w:t>
      </w:r>
      <w:r w:rsidR="00D37DD7">
        <w:rPr>
          <w:sz w:val="26"/>
          <w:szCs w:val="26"/>
          <w:lang w:val="en-US"/>
        </w:rPr>
        <w:t xml:space="preserve"> expressed</w:t>
      </w:r>
      <w:r w:rsidRPr="00571338">
        <w:rPr>
          <w:sz w:val="26"/>
          <w:szCs w:val="26"/>
          <w:lang w:val="en-US"/>
        </w:rPr>
        <w:t xml:space="preserve"> concerns</w:t>
      </w:r>
      <w:r w:rsidR="00D37DD7">
        <w:rPr>
          <w:sz w:val="26"/>
          <w:szCs w:val="26"/>
          <w:lang w:val="en-US"/>
        </w:rPr>
        <w:t>, through its annual resolutions,</w:t>
      </w:r>
      <w:r w:rsidRPr="00571338">
        <w:rPr>
          <w:sz w:val="26"/>
          <w:szCs w:val="26"/>
          <w:lang w:val="en-US"/>
        </w:rPr>
        <w:t xml:space="preserve"> over the lack of progress on implementation of a </w:t>
      </w:r>
      <w:r w:rsidRPr="005B55CD">
        <w:rPr>
          <w:sz w:val="26"/>
          <w:szCs w:val="26"/>
          <w:lang w:val="en-US"/>
        </w:rPr>
        <w:t xml:space="preserve">settlement allowing the </w:t>
      </w:r>
      <w:r w:rsidRPr="00571338">
        <w:rPr>
          <w:sz w:val="26"/>
          <w:szCs w:val="26"/>
          <w:lang w:val="en-US"/>
        </w:rPr>
        <w:t xml:space="preserve">Saharawi people to </w:t>
      </w:r>
      <w:r w:rsidR="00BE7E15" w:rsidRPr="00571338">
        <w:rPr>
          <w:sz w:val="26"/>
          <w:szCs w:val="26"/>
          <w:lang w:val="en-US"/>
        </w:rPr>
        <w:t>exercise</w:t>
      </w:r>
      <w:r w:rsidRPr="00571338">
        <w:rPr>
          <w:sz w:val="26"/>
          <w:szCs w:val="26"/>
          <w:lang w:val="en-US"/>
        </w:rPr>
        <w:t xml:space="preserve"> their right to self-determination.</w:t>
      </w:r>
    </w:p>
    <w:p w:rsidR="005B55CD" w:rsidRPr="00571338" w:rsidRDefault="005B55CD" w:rsidP="005B55CD">
      <w:pPr>
        <w:pStyle w:val="Sansinterligne"/>
        <w:jc w:val="both"/>
        <w:rPr>
          <w:sz w:val="26"/>
          <w:szCs w:val="26"/>
          <w:lang w:val="en-US"/>
        </w:rPr>
      </w:pPr>
      <w:r w:rsidRPr="00571338">
        <w:rPr>
          <w:sz w:val="26"/>
          <w:szCs w:val="26"/>
          <w:lang w:val="en-US"/>
        </w:rPr>
        <w:br/>
        <w:t xml:space="preserve">Also, UN experts </w:t>
      </w:r>
      <w:r w:rsidRPr="005B55CD">
        <w:rPr>
          <w:sz w:val="26"/>
          <w:szCs w:val="26"/>
          <w:lang w:val="en-US"/>
        </w:rPr>
        <w:t>committees</w:t>
      </w:r>
      <w:r w:rsidRPr="005B55CD">
        <w:rPr>
          <w:rStyle w:val="Appelnotedebasdep"/>
          <w:sz w:val="26"/>
          <w:szCs w:val="26"/>
          <w:lang w:val="en-US"/>
        </w:rPr>
        <w:footnoteReference w:id="1"/>
      </w:r>
      <w:r w:rsidRPr="005B55CD">
        <w:rPr>
          <w:sz w:val="26"/>
          <w:szCs w:val="26"/>
          <w:lang w:val="en-US"/>
        </w:rPr>
        <w:t xml:space="preserve"> </w:t>
      </w:r>
      <w:r w:rsidRPr="00571338">
        <w:rPr>
          <w:sz w:val="26"/>
          <w:szCs w:val="26"/>
          <w:lang w:val="en-US"/>
        </w:rPr>
        <w:t xml:space="preserve">in </w:t>
      </w:r>
      <w:r w:rsidRPr="005B55CD">
        <w:rPr>
          <w:sz w:val="26"/>
          <w:szCs w:val="26"/>
          <w:lang w:val="en-US"/>
        </w:rPr>
        <w:t xml:space="preserve">the field </w:t>
      </w:r>
      <w:r w:rsidRPr="00571338">
        <w:rPr>
          <w:sz w:val="26"/>
          <w:szCs w:val="26"/>
          <w:lang w:val="en-US"/>
        </w:rPr>
        <w:t>of human rights and several non-governmental organizations regularly express concerns about the non-realization of this fundamental right for over 40 years.</w:t>
      </w:r>
    </w:p>
    <w:p w:rsidR="00552C7F" w:rsidRPr="00571338" w:rsidRDefault="005B55CD" w:rsidP="00CD168A">
      <w:pPr>
        <w:pStyle w:val="Sansinterligne"/>
        <w:jc w:val="both"/>
        <w:rPr>
          <w:sz w:val="26"/>
          <w:szCs w:val="26"/>
          <w:lang w:val="en-US"/>
        </w:rPr>
      </w:pPr>
      <w:r w:rsidRPr="00571338">
        <w:rPr>
          <w:sz w:val="26"/>
          <w:szCs w:val="26"/>
          <w:lang w:val="en-US"/>
        </w:rPr>
        <w:br/>
        <w:t xml:space="preserve">Even with the absence of an administering power, as a </w:t>
      </w:r>
      <w:r w:rsidR="000A3CC2" w:rsidRPr="00EE2767">
        <w:rPr>
          <w:sz w:val="26"/>
          <w:szCs w:val="26"/>
          <w:lang w:val="en-US"/>
        </w:rPr>
        <w:t>non-self-governing</w:t>
      </w:r>
      <w:r w:rsidRPr="00EE2767">
        <w:rPr>
          <w:sz w:val="26"/>
          <w:szCs w:val="26"/>
          <w:lang w:val="en-US"/>
        </w:rPr>
        <w:t xml:space="preserve"> territory,</w:t>
      </w:r>
      <w:r w:rsidRPr="00571338">
        <w:rPr>
          <w:sz w:val="26"/>
          <w:szCs w:val="26"/>
          <w:lang w:val="en-US"/>
        </w:rPr>
        <w:t xml:space="preserve"> the Moroccan </w:t>
      </w:r>
      <w:r w:rsidRPr="005B55CD">
        <w:rPr>
          <w:sz w:val="26"/>
          <w:szCs w:val="26"/>
          <w:lang w:val="en-US"/>
        </w:rPr>
        <w:t xml:space="preserve">jurisdiction </w:t>
      </w:r>
      <w:r w:rsidRPr="00571338">
        <w:rPr>
          <w:sz w:val="26"/>
          <w:szCs w:val="26"/>
          <w:lang w:val="en-US"/>
        </w:rPr>
        <w:t xml:space="preserve">is </w:t>
      </w:r>
      <w:r w:rsidRPr="005B55CD">
        <w:rPr>
          <w:sz w:val="26"/>
          <w:szCs w:val="26"/>
          <w:lang w:val="en-US"/>
        </w:rPr>
        <w:t xml:space="preserve">applied </w:t>
      </w:r>
      <w:r w:rsidRPr="00571338">
        <w:rPr>
          <w:i/>
          <w:iCs/>
          <w:sz w:val="26"/>
          <w:szCs w:val="26"/>
          <w:lang w:val="en-US"/>
        </w:rPr>
        <w:t>de facto</w:t>
      </w:r>
      <w:r w:rsidRPr="00571338">
        <w:rPr>
          <w:sz w:val="26"/>
          <w:szCs w:val="26"/>
          <w:lang w:val="en-US"/>
        </w:rPr>
        <w:t xml:space="preserve"> in Western Sahara.</w:t>
      </w:r>
    </w:p>
    <w:p w:rsidR="00552C7F" w:rsidRPr="00571338" w:rsidRDefault="00552C7F" w:rsidP="005B55CD">
      <w:pPr>
        <w:pStyle w:val="Sansinterligne"/>
        <w:jc w:val="both"/>
        <w:rPr>
          <w:sz w:val="26"/>
          <w:szCs w:val="26"/>
          <w:lang w:val="en-US"/>
        </w:rPr>
      </w:pPr>
    </w:p>
    <w:p w:rsidR="006C6FEE" w:rsidRPr="00571338" w:rsidRDefault="006C6FEE" w:rsidP="00B2761B">
      <w:pPr>
        <w:pStyle w:val="Sansinterligne"/>
        <w:jc w:val="both"/>
        <w:rPr>
          <w:sz w:val="26"/>
          <w:szCs w:val="26"/>
          <w:lang w:val="en-US"/>
        </w:rPr>
      </w:pPr>
      <w:r w:rsidRPr="00571338">
        <w:rPr>
          <w:sz w:val="26"/>
          <w:szCs w:val="26"/>
          <w:lang w:val="en-US"/>
        </w:rPr>
        <w:t>Unfortunately, the Kingdom of Morocco tries, by all means, to defend a restrictive and simplified form of the exercise of the right to self-determination in Western Sahara.</w:t>
      </w:r>
      <w:r w:rsidRPr="00571338">
        <w:rPr>
          <w:sz w:val="26"/>
          <w:szCs w:val="26"/>
          <w:lang w:val="en-US"/>
        </w:rPr>
        <w:br/>
      </w:r>
      <w:r w:rsidRPr="00571338">
        <w:rPr>
          <w:sz w:val="26"/>
          <w:szCs w:val="26"/>
          <w:lang w:val="en-US"/>
        </w:rPr>
        <w:br/>
        <w:t xml:space="preserve">Unable to deny the evidence, the Kingdom of Morocco recognizes the relevance of the right to self-determination, enshrined in the UN Charter and the two Covenants on Human Rights, while trying to impose its own view of the </w:t>
      </w:r>
      <w:r w:rsidR="00BE7E15" w:rsidRPr="00571338">
        <w:rPr>
          <w:sz w:val="26"/>
          <w:szCs w:val="26"/>
          <w:lang w:val="en-US"/>
        </w:rPr>
        <w:t>implementation</w:t>
      </w:r>
      <w:r w:rsidRPr="00571338">
        <w:rPr>
          <w:sz w:val="26"/>
          <w:szCs w:val="26"/>
          <w:lang w:val="en-US"/>
        </w:rPr>
        <w:t xml:space="preserve"> of this right.</w:t>
      </w:r>
      <w:r w:rsidRPr="00571338">
        <w:rPr>
          <w:sz w:val="26"/>
          <w:szCs w:val="26"/>
          <w:lang w:val="en-US"/>
        </w:rPr>
        <w:br/>
      </w:r>
      <w:r w:rsidRPr="00571338">
        <w:rPr>
          <w:sz w:val="26"/>
          <w:szCs w:val="26"/>
          <w:lang w:val="en-US"/>
        </w:rPr>
        <w:br/>
        <w:t xml:space="preserve">This written contribution will underline the legal status of the </w:t>
      </w:r>
      <w:r w:rsidR="00B24BA7" w:rsidRPr="00B24BA7">
        <w:rPr>
          <w:sz w:val="26"/>
          <w:szCs w:val="26"/>
          <w:lang w:val="en-US"/>
        </w:rPr>
        <w:t xml:space="preserve">non-self-governing </w:t>
      </w:r>
      <w:r w:rsidRPr="00571338">
        <w:rPr>
          <w:sz w:val="26"/>
          <w:szCs w:val="26"/>
          <w:lang w:val="en-US"/>
        </w:rPr>
        <w:t xml:space="preserve">territory of Western Sahara, which should be </w:t>
      </w:r>
      <w:r w:rsidR="00B2761B">
        <w:rPr>
          <w:sz w:val="26"/>
          <w:szCs w:val="26"/>
          <w:lang w:val="en-US"/>
        </w:rPr>
        <w:t>taken into consideration</w:t>
      </w:r>
      <w:r w:rsidRPr="00571338">
        <w:rPr>
          <w:sz w:val="26"/>
          <w:szCs w:val="26"/>
          <w:lang w:val="en-US"/>
        </w:rPr>
        <w:t xml:space="preserve"> in the context of the realization of the right of the Saharawi people to self-determination.</w:t>
      </w:r>
    </w:p>
    <w:p w:rsidR="00552C7F" w:rsidRPr="00571338" w:rsidRDefault="006C6FEE" w:rsidP="00B2761B">
      <w:pPr>
        <w:pStyle w:val="Sansinterligne"/>
        <w:jc w:val="both"/>
        <w:rPr>
          <w:sz w:val="26"/>
          <w:szCs w:val="26"/>
          <w:lang w:val="en-US"/>
        </w:rPr>
      </w:pPr>
      <w:r w:rsidRPr="00571338">
        <w:rPr>
          <w:sz w:val="26"/>
          <w:szCs w:val="26"/>
          <w:lang w:val="en-US"/>
        </w:rPr>
        <w:br/>
        <w:t>This report will also address the 1991 settlement plan, which provides for the organization of a self-determination referendum for the Saharawi people. This plan was disowned by Morocco</w:t>
      </w:r>
      <w:r w:rsidR="004C3E0B" w:rsidRPr="00571338">
        <w:rPr>
          <w:sz w:val="26"/>
          <w:szCs w:val="26"/>
          <w:lang w:val="en-US"/>
        </w:rPr>
        <w:t>,</w:t>
      </w:r>
      <w:r w:rsidRPr="00571338">
        <w:rPr>
          <w:sz w:val="26"/>
          <w:szCs w:val="26"/>
          <w:lang w:val="en-US"/>
        </w:rPr>
        <w:t xml:space="preserve"> which </w:t>
      </w:r>
      <w:r w:rsidR="00B2761B">
        <w:rPr>
          <w:sz w:val="26"/>
          <w:szCs w:val="26"/>
          <w:lang w:val="en-US"/>
        </w:rPr>
        <w:t xml:space="preserve">sees </w:t>
      </w:r>
      <w:r w:rsidR="004C3E0B" w:rsidRPr="00571338">
        <w:rPr>
          <w:sz w:val="26"/>
          <w:szCs w:val="26"/>
          <w:lang w:val="en-US"/>
        </w:rPr>
        <w:t xml:space="preserve">its </w:t>
      </w:r>
      <w:r w:rsidRPr="00571338">
        <w:rPr>
          <w:sz w:val="26"/>
          <w:szCs w:val="26"/>
          <w:lang w:val="en-US"/>
        </w:rPr>
        <w:t xml:space="preserve">autonomy </w:t>
      </w:r>
      <w:r w:rsidR="004C3E0B" w:rsidRPr="00571338">
        <w:rPr>
          <w:sz w:val="26"/>
          <w:szCs w:val="26"/>
          <w:lang w:val="en-US"/>
        </w:rPr>
        <w:t xml:space="preserve">plan </w:t>
      </w:r>
      <w:r w:rsidRPr="00571338">
        <w:rPr>
          <w:sz w:val="26"/>
          <w:szCs w:val="26"/>
          <w:lang w:val="en-US"/>
        </w:rPr>
        <w:t xml:space="preserve">as an alternative initiative, </w:t>
      </w:r>
      <w:r w:rsidR="004C3E0B" w:rsidRPr="00571338">
        <w:rPr>
          <w:sz w:val="26"/>
          <w:szCs w:val="26"/>
          <w:lang w:val="en-US"/>
        </w:rPr>
        <w:t xml:space="preserve">the same plan </w:t>
      </w:r>
      <w:r w:rsidRPr="00571338">
        <w:rPr>
          <w:sz w:val="26"/>
          <w:szCs w:val="26"/>
          <w:lang w:val="en-US"/>
        </w:rPr>
        <w:t xml:space="preserve">which fails to </w:t>
      </w:r>
      <w:r w:rsidR="004C3E0B" w:rsidRPr="00571338">
        <w:rPr>
          <w:sz w:val="26"/>
          <w:szCs w:val="26"/>
          <w:lang w:val="en-US"/>
        </w:rPr>
        <w:t xml:space="preserve">realize the </w:t>
      </w:r>
      <w:r w:rsidRPr="00571338">
        <w:rPr>
          <w:sz w:val="26"/>
          <w:szCs w:val="26"/>
          <w:lang w:val="en-US"/>
        </w:rPr>
        <w:t xml:space="preserve">self-determination of the Saharawi people, </w:t>
      </w:r>
      <w:r w:rsidR="004C3E0B" w:rsidRPr="00571338">
        <w:rPr>
          <w:sz w:val="26"/>
          <w:szCs w:val="26"/>
          <w:lang w:val="en-US"/>
        </w:rPr>
        <w:t xml:space="preserve">according to </w:t>
      </w:r>
      <w:r w:rsidRPr="00571338">
        <w:rPr>
          <w:sz w:val="26"/>
          <w:szCs w:val="26"/>
          <w:lang w:val="en-US"/>
        </w:rPr>
        <w:t>the Committee on Economic Social and Cultural Rights</w:t>
      </w:r>
      <w:r w:rsidR="004C3E0B">
        <w:rPr>
          <w:rStyle w:val="Appelnotedebasdep"/>
          <w:sz w:val="26"/>
          <w:szCs w:val="26"/>
        </w:rPr>
        <w:footnoteReference w:id="2"/>
      </w:r>
      <w:r w:rsidRPr="00571338">
        <w:rPr>
          <w:sz w:val="26"/>
          <w:szCs w:val="26"/>
          <w:lang w:val="en-US"/>
        </w:rPr>
        <w:t>, at a time when the regional</w:t>
      </w:r>
      <w:r w:rsidR="004C3E0B" w:rsidRPr="00571338">
        <w:rPr>
          <w:sz w:val="26"/>
          <w:szCs w:val="26"/>
          <w:lang w:val="en-US"/>
        </w:rPr>
        <w:t xml:space="preserve"> organization</w:t>
      </w:r>
      <w:r w:rsidRPr="00571338">
        <w:rPr>
          <w:sz w:val="26"/>
          <w:szCs w:val="26"/>
          <w:lang w:val="en-US"/>
        </w:rPr>
        <w:t xml:space="preserve"> (African Union) defends</w:t>
      </w:r>
      <w:r w:rsidR="004C3E0B" w:rsidRPr="00571338">
        <w:rPr>
          <w:sz w:val="26"/>
          <w:szCs w:val="26"/>
          <w:lang w:val="en-US"/>
        </w:rPr>
        <w:t>,</w:t>
      </w:r>
      <w:r w:rsidRPr="00571338">
        <w:rPr>
          <w:sz w:val="26"/>
          <w:szCs w:val="26"/>
          <w:lang w:val="en-US"/>
        </w:rPr>
        <w:t xml:space="preserve"> more than ever</w:t>
      </w:r>
      <w:r w:rsidR="004C3E0B" w:rsidRPr="00571338">
        <w:rPr>
          <w:sz w:val="26"/>
          <w:szCs w:val="26"/>
          <w:lang w:val="en-US"/>
        </w:rPr>
        <w:t>,</w:t>
      </w:r>
      <w:r w:rsidRPr="00571338">
        <w:rPr>
          <w:sz w:val="26"/>
          <w:szCs w:val="26"/>
          <w:lang w:val="en-US"/>
        </w:rPr>
        <w:t xml:space="preserve"> </w:t>
      </w:r>
      <w:r w:rsidR="004C3E0B" w:rsidRPr="00571338">
        <w:rPr>
          <w:sz w:val="26"/>
          <w:szCs w:val="26"/>
          <w:lang w:val="en-US"/>
        </w:rPr>
        <w:t>the holding of</w:t>
      </w:r>
      <w:r w:rsidRPr="00571338">
        <w:rPr>
          <w:sz w:val="26"/>
          <w:szCs w:val="26"/>
          <w:lang w:val="en-US"/>
        </w:rPr>
        <w:t xml:space="preserve"> a self-determination referendum in Western Sahara.</w:t>
      </w:r>
    </w:p>
    <w:p w:rsidR="00552C7F" w:rsidRPr="00571338" w:rsidRDefault="00552C7F" w:rsidP="005B55CD">
      <w:pPr>
        <w:pStyle w:val="Sansinterligne"/>
        <w:jc w:val="both"/>
        <w:rPr>
          <w:sz w:val="26"/>
          <w:szCs w:val="26"/>
          <w:lang w:val="en-US"/>
        </w:rPr>
      </w:pPr>
    </w:p>
    <w:p w:rsidR="00552C7F" w:rsidRPr="00571338" w:rsidRDefault="00552C7F" w:rsidP="005B55CD">
      <w:pPr>
        <w:pStyle w:val="Sansinterligne"/>
        <w:jc w:val="both"/>
        <w:rPr>
          <w:sz w:val="26"/>
          <w:szCs w:val="26"/>
          <w:lang w:val="en-US"/>
        </w:rPr>
      </w:pPr>
    </w:p>
    <w:p w:rsidR="006C6FEE" w:rsidRPr="00571338" w:rsidRDefault="006C6FEE" w:rsidP="005B55CD">
      <w:pPr>
        <w:pStyle w:val="Sansinterligne"/>
        <w:rPr>
          <w:sz w:val="26"/>
          <w:szCs w:val="26"/>
          <w:lang w:val="en-US"/>
        </w:rPr>
      </w:pPr>
    </w:p>
    <w:p w:rsidR="005B55CD" w:rsidRDefault="005B55CD" w:rsidP="005B55CD">
      <w:pPr>
        <w:pStyle w:val="Sansinterligne"/>
        <w:rPr>
          <w:b/>
          <w:bCs/>
          <w:sz w:val="26"/>
          <w:szCs w:val="26"/>
        </w:rPr>
      </w:pPr>
      <w:r>
        <w:rPr>
          <w:b/>
          <w:bCs/>
          <w:sz w:val="26"/>
          <w:szCs w:val="26"/>
        </w:rPr>
        <w:lastRenderedPageBreak/>
        <w:t xml:space="preserve">Résumé </w:t>
      </w:r>
    </w:p>
    <w:p w:rsidR="005B55CD" w:rsidRPr="005B55CD" w:rsidRDefault="005B55CD" w:rsidP="005B55CD">
      <w:pPr>
        <w:pStyle w:val="Sansinterligne"/>
        <w:jc w:val="both"/>
        <w:rPr>
          <w:sz w:val="26"/>
          <w:szCs w:val="26"/>
        </w:rPr>
      </w:pPr>
    </w:p>
    <w:p w:rsidR="005B55CD" w:rsidRDefault="005B55CD" w:rsidP="005B55CD">
      <w:pPr>
        <w:pStyle w:val="Sansinterligne"/>
        <w:jc w:val="both"/>
        <w:rPr>
          <w:sz w:val="26"/>
          <w:szCs w:val="26"/>
        </w:rPr>
      </w:pPr>
      <w:r w:rsidRPr="005B55CD">
        <w:rPr>
          <w:sz w:val="26"/>
          <w:szCs w:val="26"/>
        </w:rPr>
        <w:t>Le Sahara Occidental est inscrit dans la liste de l’Assemblée Générale des Nations Unies des territoires non autonome, depuis 1963. Il s’agit d’une situation de décolonisation inscrite à l’ordre du jour de la 4</w:t>
      </w:r>
      <w:r w:rsidRPr="005B55CD">
        <w:rPr>
          <w:sz w:val="26"/>
          <w:szCs w:val="26"/>
          <w:vertAlign w:val="superscript"/>
        </w:rPr>
        <w:t>ème</w:t>
      </w:r>
      <w:r w:rsidRPr="005B55CD">
        <w:rPr>
          <w:sz w:val="26"/>
          <w:szCs w:val="26"/>
        </w:rPr>
        <w:t xml:space="preserve"> Commission de l’AG ONU, depuis cette date. </w:t>
      </w:r>
    </w:p>
    <w:p w:rsidR="005B55CD" w:rsidRPr="005B55CD" w:rsidRDefault="005B55CD" w:rsidP="005B55CD">
      <w:pPr>
        <w:pStyle w:val="Sansinterligne"/>
        <w:jc w:val="both"/>
        <w:rPr>
          <w:sz w:val="26"/>
          <w:szCs w:val="26"/>
        </w:rPr>
      </w:pPr>
    </w:p>
    <w:p w:rsidR="005B55CD" w:rsidRDefault="005B55CD" w:rsidP="005B55CD">
      <w:pPr>
        <w:pStyle w:val="Sansinterligne"/>
        <w:jc w:val="both"/>
        <w:rPr>
          <w:sz w:val="26"/>
          <w:szCs w:val="26"/>
        </w:rPr>
      </w:pPr>
      <w:r w:rsidRPr="005B55CD">
        <w:rPr>
          <w:sz w:val="26"/>
          <w:szCs w:val="26"/>
        </w:rPr>
        <w:t xml:space="preserve">Le Conseil de Sécurité des Nations Unies exprime, régulièrement et à travers ses résolutions annuelles, ses préoccupations par rapport à l’absence d’avancées en matière de solution durable, permettant au peuple sahraoui l’exercice de son droit à l’autodétermination.  </w:t>
      </w:r>
    </w:p>
    <w:p w:rsidR="005B55CD" w:rsidRPr="005B55CD" w:rsidRDefault="005B55CD" w:rsidP="005B55CD">
      <w:pPr>
        <w:pStyle w:val="Sansinterligne"/>
        <w:jc w:val="both"/>
        <w:rPr>
          <w:sz w:val="26"/>
          <w:szCs w:val="26"/>
        </w:rPr>
      </w:pPr>
    </w:p>
    <w:p w:rsidR="005B55CD" w:rsidRDefault="005B55CD" w:rsidP="005B55CD">
      <w:pPr>
        <w:pStyle w:val="Sansinterligne"/>
        <w:jc w:val="both"/>
        <w:rPr>
          <w:sz w:val="26"/>
          <w:szCs w:val="26"/>
        </w:rPr>
      </w:pPr>
      <w:r w:rsidRPr="005B55CD">
        <w:rPr>
          <w:sz w:val="26"/>
          <w:szCs w:val="26"/>
        </w:rPr>
        <w:t>Aussi, des comités d’experts onusiens dans le domaine des droits de l’Homme</w:t>
      </w:r>
      <w:r w:rsidRPr="005B55CD">
        <w:rPr>
          <w:rStyle w:val="Appelnotedebasdep"/>
          <w:sz w:val="26"/>
          <w:szCs w:val="26"/>
        </w:rPr>
        <w:footnoteReference w:id="3"/>
      </w:r>
      <w:r w:rsidRPr="005B55CD">
        <w:rPr>
          <w:sz w:val="26"/>
          <w:szCs w:val="26"/>
        </w:rPr>
        <w:t xml:space="preserve"> et plusieurs organisations non gouvernementales, expriment régulièrement des préoccupations quant la non réalisation de ce droit fondamental depuis plus de 40 ans.  </w:t>
      </w:r>
    </w:p>
    <w:p w:rsidR="005B55CD" w:rsidRPr="005B55CD" w:rsidRDefault="005B55CD" w:rsidP="005B55CD">
      <w:pPr>
        <w:pStyle w:val="Sansinterligne"/>
        <w:jc w:val="both"/>
        <w:rPr>
          <w:sz w:val="26"/>
          <w:szCs w:val="26"/>
          <w:rtl/>
          <w:lang w:bidi="ar-DZ"/>
        </w:rPr>
      </w:pPr>
    </w:p>
    <w:p w:rsidR="005B55CD" w:rsidRDefault="005B55CD" w:rsidP="005B55CD">
      <w:pPr>
        <w:pStyle w:val="Sansinterligne"/>
        <w:jc w:val="both"/>
        <w:rPr>
          <w:sz w:val="26"/>
          <w:szCs w:val="26"/>
        </w:rPr>
      </w:pPr>
      <w:r w:rsidRPr="005B55CD">
        <w:rPr>
          <w:sz w:val="26"/>
          <w:szCs w:val="26"/>
        </w:rPr>
        <w:t xml:space="preserve">Même en l’absence de la qualité de puissance administrante du territoire, les juridictions marocaines sont applicables </w:t>
      </w:r>
      <w:r w:rsidRPr="005B55CD">
        <w:rPr>
          <w:i/>
          <w:iCs/>
          <w:sz w:val="26"/>
          <w:szCs w:val="26"/>
        </w:rPr>
        <w:t>de facto</w:t>
      </w:r>
      <w:r w:rsidRPr="005B55CD">
        <w:rPr>
          <w:sz w:val="26"/>
          <w:szCs w:val="26"/>
        </w:rPr>
        <w:t xml:space="preserve"> au Sahara Occidental.  </w:t>
      </w:r>
    </w:p>
    <w:p w:rsidR="00552C7F" w:rsidRDefault="00552C7F" w:rsidP="005B55CD">
      <w:pPr>
        <w:pStyle w:val="Sansinterligne"/>
        <w:jc w:val="both"/>
        <w:rPr>
          <w:sz w:val="26"/>
          <w:szCs w:val="26"/>
        </w:rPr>
      </w:pPr>
    </w:p>
    <w:p w:rsidR="00552C7F" w:rsidRDefault="00552C7F" w:rsidP="00552C7F">
      <w:pPr>
        <w:pStyle w:val="Sansinterligne"/>
        <w:jc w:val="both"/>
        <w:rPr>
          <w:sz w:val="26"/>
          <w:szCs w:val="26"/>
        </w:rPr>
      </w:pPr>
      <w:r>
        <w:rPr>
          <w:sz w:val="26"/>
          <w:szCs w:val="26"/>
        </w:rPr>
        <w:t xml:space="preserve">Malheureusement, le Royaume du Maroc tente, si bien que mal, de défendre une forme restrictive et simplifiée de l’exercice du droit à l’autodétermination au Sahara Occidental. </w:t>
      </w:r>
    </w:p>
    <w:p w:rsidR="00552C7F" w:rsidRDefault="00552C7F" w:rsidP="00552C7F">
      <w:pPr>
        <w:pStyle w:val="Sansinterligne"/>
        <w:jc w:val="both"/>
        <w:rPr>
          <w:sz w:val="26"/>
          <w:szCs w:val="26"/>
        </w:rPr>
      </w:pPr>
    </w:p>
    <w:p w:rsidR="00552C7F" w:rsidRPr="005B55CD" w:rsidRDefault="00552C7F" w:rsidP="00552C7F">
      <w:pPr>
        <w:pStyle w:val="Sansinterligne"/>
        <w:jc w:val="both"/>
        <w:rPr>
          <w:sz w:val="26"/>
          <w:szCs w:val="26"/>
        </w:rPr>
      </w:pPr>
      <w:r>
        <w:rPr>
          <w:sz w:val="26"/>
          <w:szCs w:val="26"/>
        </w:rPr>
        <w:t xml:space="preserve">Ne pouvant pas nier l’évidence, le Royaume du Maroc reconnaît la pertinence du droit des peuples à disposer d’eux-mêmes, consacré par la Charte des Nations Unies et les deux Pactes des droits de l’Homme, tout en essayant d’imposer sa propre conception de ce droit.    </w:t>
      </w:r>
    </w:p>
    <w:p w:rsidR="005B55CD" w:rsidRDefault="005B55CD" w:rsidP="005B55CD">
      <w:pPr>
        <w:pStyle w:val="Sansinterligne"/>
        <w:rPr>
          <w:b/>
          <w:bCs/>
          <w:sz w:val="26"/>
          <w:szCs w:val="26"/>
        </w:rPr>
      </w:pPr>
    </w:p>
    <w:p w:rsidR="00552C7F" w:rsidRPr="00552C7F" w:rsidRDefault="00552C7F" w:rsidP="00552C7F">
      <w:pPr>
        <w:pStyle w:val="Sansinterligne"/>
        <w:jc w:val="both"/>
        <w:rPr>
          <w:sz w:val="26"/>
          <w:szCs w:val="26"/>
        </w:rPr>
      </w:pPr>
      <w:r w:rsidRPr="00552C7F">
        <w:rPr>
          <w:sz w:val="26"/>
          <w:szCs w:val="26"/>
        </w:rPr>
        <w:t>Cette contribution mettra la lumière sur le statut juridique du territoire non autonome du Sahara Occidental</w:t>
      </w:r>
      <w:r>
        <w:rPr>
          <w:sz w:val="26"/>
          <w:szCs w:val="26"/>
        </w:rPr>
        <w:t xml:space="preserve">, qui devrait être pris en considération dans le contexte de la réalisation du droit du peuple sahraoui à l’autodétermination. </w:t>
      </w:r>
      <w:r w:rsidRPr="00552C7F">
        <w:rPr>
          <w:sz w:val="26"/>
          <w:szCs w:val="26"/>
        </w:rPr>
        <w:t xml:space="preserve">  </w:t>
      </w:r>
    </w:p>
    <w:p w:rsidR="005B55CD" w:rsidRPr="006C6FEE" w:rsidRDefault="005B55CD" w:rsidP="006C6FEE">
      <w:pPr>
        <w:pStyle w:val="Sansinterligne"/>
        <w:jc w:val="both"/>
        <w:rPr>
          <w:sz w:val="26"/>
          <w:szCs w:val="26"/>
        </w:rPr>
      </w:pPr>
    </w:p>
    <w:p w:rsidR="005B55CD" w:rsidRPr="006654DF" w:rsidRDefault="006C6FEE" w:rsidP="006654DF">
      <w:pPr>
        <w:pStyle w:val="Sansinterligne"/>
        <w:jc w:val="both"/>
        <w:rPr>
          <w:sz w:val="26"/>
          <w:szCs w:val="26"/>
        </w:rPr>
      </w:pPr>
      <w:r w:rsidRPr="006C6FEE">
        <w:rPr>
          <w:sz w:val="26"/>
          <w:szCs w:val="26"/>
        </w:rPr>
        <w:t xml:space="preserve">Le présent rapport abordera également </w:t>
      </w:r>
      <w:r>
        <w:rPr>
          <w:sz w:val="26"/>
          <w:szCs w:val="26"/>
        </w:rPr>
        <w:t>le plan de règlement de 1991, qui prévoit l’organisation d’un référendum d’autodétermination pour le peuple sahraoui. Ce plan a été désavoué par le Maroc qui présente une initiative d’autonomie comme alternative, laquelle initiative qui ne satisfait pas à l’autodétermination du peuple sahraoui, selon le Comité des Droits économiques sociaux et culturels</w:t>
      </w:r>
      <w:r w:rsidR="004C3E0B">
        <w:rPr>
          <w:rStyle w:val="Appelnotedebasdep"/>
          <w:sz w:val="26"/>
          <w:szCs w:val="26"/>
        </w:rPr>
        <w:footnoteReference w:id="4"/>
      </w:r>
      <w:r>
        <w:rPr>
          <w:sz w:val="26"/>
          <w:szCs w:val="26"/>
        </w:rPr>
        <w:t xml:space="preserve">, à l’heure où l’organisation régionale (l’Union Africaine) défend plus que jamais la tenue d’un référendum d’autodétermination au Sahara Occidental.       </w:t>
      </w:r>
    </w:p>
    <w:p w:rsidR="00BC21F6" w:rsidRDefault="00BC21F6" w:rsidP="005B55CD">
      <w:pPr>
        <w:pStyle w:val="Sansinterligne"/>
        <w:rPr>
          <w:b/>
          <w:bCs/>
          <w:sz w:val="26"/>
          <w:szCs w:val="26"/>
          <w:rtl/>
        </w:rPr>
      </w:pPr>
    </w:p>
    <w:p w:rsidR="005B55CD" w:rsidRDefault="005B55CD" w:rsidP="005B55CD">
      <w:pPr>
        <w:pStyle w:val="Sansinterligne"/>
        <w:rPr>
          <w:b/>
          <w:bCs/>
          <w:sz w:val="26"/>
          <w:szCs w:val="26"/>
        </w:rPr>
      </w:pPr>
      <w:proofErr w:type="gramStart"/>
      <w:r>
        <w:rPr>
          <w:b/>
          <w:bCs/>
          <w:sz w:val="26"/>
          <w:szCs w:val="26"/>
        </w:rPr>
        <w:lastRenderedPageBreak/>
        <w:t>Introduction</w:t>
      </w:r>
      <w:proofErr w:type="gramEnd"/>
      <w:r>
        <w:rPr>
          <w:b/>
          <w:bCs/>
          <w:sz w:val="26"/>
          <w:szCs w:val="26"/>
        </w:rPr>
        <w:t xml:space="preserve"> </w:t>
      </w:r>
    </w:p>
    <w:p w:rsidR="00552C7F" w:rsidRDefault="00552C7F" w:rsidP="00552C7F">
      <w:pPr>
        <w:pStyle w:val="Sansinterligne"/>
        <w:jc w:val="both"/>
        <w:rPr>
          <w:sz w:val="26"/>
          <w:szCs w:val="26"/>
        </w:rPr>
      </w:pPr>
    </w:p>
    <w:p w:rsidR="00552C7F" w:rsidRDefault="00552C7F" w:rsidP="00552C7F">
      <w:pPr>
        <w:pStyle w:val="Sansinterligne"/>
        <w:jc w:val="both"/>
        <w:rPr>
          <w:sz w:val="26"/>
          <w:szCs w:val="26"/>
        </w:rPr>
      </w:pPr>
      <w:r w:rsidRPr="005B55CD">
        <w:rPr>
          <w:sz w:val="26"/>
          <w:szCs w:val="26"/>
        </w:rPr>
        <w:t xml:space="preserve">Les droits de l’Homme, y compris </w:t>
      </w:r>
      <w:r w:rsidR="00BE7E15">
        <w:rPr>
          <w:sz w:val="26"/>
          <w:szCs w:val="26"/>
        </w:rPr>
        <w:t xml:space="preserve">les droits </w:t>
      </w:r>
      <w:r w:rsidRPr="005B55CD">
        <w:rPr>
          <w:sz w:val="26"/>
          <w:szCs w:val="26"/>
        </w:rPr>
        <w:t xml:space="preserve">civils et politiques, sont par définition universels et interdépendants. </w:t>
      </w:r>
    </w:p>
    <w:p w:rsidR="00552C7F" w:rsidRPr="005B55CD" w:rsidRDefault="00552C7F" w:rsidP="00552C7F">
      <w:pPr>
        <w:pStyle w:val="Sansinterligne"/>
        <w:jc w:val="both"/>
        <w:rPr>
          <w:sz w:val="26"/>
          <w:szCs w:val="26"/>
        </w:rPr>
      </w:pPr>
    </w:p>
    <w:p w:rsidR="00552C7F" w:rsidRDefault="00552C7F" w:rsidP="00552C7F">
      <w:pPr>
        <w:pStyle w:val="Sansinterligne"/>
        <w:jc w:val="both"/>
        <w:rPr>
          <w:sz w:val="26"/>
          <w:szCs w:val="26"/>
        </w:rPr>
      </w:pPr>
      <w:r w:rsidRPr="005B55CD">
        <w:rPr>
          <w:sz w:val="26"/>
          <w:szCs w:val="26"/>
        </w:rPr>
        <w:t xml:space="preserve">Il est vrai que les droits de l’Homme devraient être appréhendés, dans un contexte donné, de manière globale, sans hiérarchisation ni sélectivité. </w:t>
      </w:r>
    </w:p>
    <w:p w:rsidR="006654DF" w:rsidRDefault="006654DF" w:rsidP="00552C7F">
      <w:pPr>
        <w:pStyle w:val="Sansinterligne"/>
        <w:jc w:val="both"/>
        <w:rPr>
          <w:sz w:val="26"/>
          <w:szCs w:val="26"/>
        </w:rPr>
      </w:pPr>
    </w:p>
    <w:p w:rsidR="006654DF" w:rsidRDefault="006654DF" w:rsidP="00552C7F">
      <w:pPr>
        <w:pStyle w:val="Sansinterligne"/>
        <w:jc w:val="both"/>
        <w:rPr>
          <w:sz w:val="26"/>
          <w:szCs w:val="26"/>
        </w:rPr>
      </w:pPr>
      <w:r>
        <w:rPr>
          <w:sz w:val="26"/>
          <w:szCs w:val="26"/>
        </w:rPr>
        <w:t xml:space="preserve">Cette contribution abordera, toutefois, des aspects relatifs à la mise en œuvre du droit du peuple sahraoui à l’autodétermination, consacré par le premier article du Pacte international des droits civils et politiques.   </w:t>
      </w:r>
    </w:p>
    <w:p w:rsidR="005B55CD" w:rsidRDefault="005B55CD" w:rsidP="005B55CD">
      <w:pPr>
        <w:pStyle w:val="Sansinterligne"/>
        <w:rPr>
          <w:b/>
          <w:bCs/>
          <w:sz w:val="26"/>
          <w:szCs w:val="26"/>
        </w:rPr>
      </w:pPr>
    </w:p>
    <w:p w:rsidR="006654DF" w:rsidRPr="006654DF" w:rsidRDefault="006654DF" w:rsidP="006654DF">
      <w:pPr>
        <w:pStyle w:val="Sansinterligne"/>
        <w:jc w:val="both"/>
        <w:rPr>
          <w:sz w:val="26"/>
          <w:szCs w:val="26"/>
        </w:rPr>
      </w:pPr>
      <w:r w:rsidRPr="006654DF">
        <w:rPr>
          <w:sz w:val="26"/>
          <w:szCs w:val="26"/>
        </w:rPr>
        <w:t>L’Union des Juristes Sahraouis</w:t>
      </w:r>
      <w:r w:rsidR="00BE7E15">
        <w:rPr>
          <w:sz w:val="26"/>
          <w:szCs w:val="26"/>
        </w:rPr>
        <w:t xml:space="preserve"> (UJS),</w:t>
      </w:r>
      <w:r w:rsidRPr="006654DF">
        <w:rPr>
          <w:sz w:val="26"/>
          <w:szCs w:val="26"/>
        </w:rPr>
        <w:t xml:space="preserve"> estime que la mise en œuvre réelle et effective de ce droit au Sahara Occidental contribuera indéniablement à assurer un plus grand respect d’autres droits de l’Homme civils et politiques pour le peuple sahraoui.  </w:t>
      </w:r>
    </w:p>
    <w:p w:rsidR="006654DF" w:rsidRDefault="006654DF" w:rsidP="005B55CD">
      <w:pPr>
        <w:pStyle w:val="Sansinterligne"/>
        <w:rPr>
          <w:b/>
          <w:bCs/>
          <w:sz w:val="26"/>
          <w:szCs w:val="26"/>
        </w:rPr>
      </w:pPr>
    </w:p>
    <w:p w:rsidR="006654DF" w:rsidRDefault="006654DF" w:rsidP="006654DF">
      <w:pPr>
        <w:pStyle w:val="Sansinterligne"/>
        <w:jc w:val="both"/>
        <w:rPr>
          <w:sz w:val="26"/>
          <w:szCs w:val="26"/>
        </w:rPr>
      </w:pPr>
      <w:r>
        <w:rPr>
          <w:sz w:val="26"/>
          <w:szCs w:val="26"/>
        </w:rPr>
        <w:t xml:space="preserve">Le peuple sahraoui, dont une bonne partie a trouvé refuge dans des camps près de Tindouf (En Algérie) dans des conditions naturelles et humaines très difficiles, attend toujours de pouvoir exercer son droit à l’autodétermination. L’organisation du référendum était même la condition </w:t>
      </w:r>
      <w:r w:rsidRPr="004276F9">
        <w:rPr>
          <w:i/>
          <w:iCs/>
          <w:sz w:val="26"/>
          <w:szCs w:val="26"/>
        </w:rPr>
        <w:t>sine qua none</w:t>
      </w:r>
      <w:r>
        <w:rPr>
          <w:sz w:val="26"/>
          <w:szCs w:val="26"/>
        </w:rPr>
        <w:t xml:space="preserve"> à la signature des accords de </w:t>
      </w:r>
      <w:r w:rsidR="00BE7E15">
        <w:rPr>
          <w:sz w:val="26"/>
          <w:szCs w:val="26"/>
        </w:rPr>
        <w:t>cessez</w:t>
      </w:r>
      <w:r>
        <w:rPr>
          <w:sz w:val="26"/>
          <w:szCs w:val="26"/>
        </w:rPr>
        <w:t xml:space="preserve"> le feu entre les deux parties au conflit. </w:t>
      </w:r>
    </w:p>
    <w:p w:rsidR="006654DF" w:rsidRDefault="006654DF" w:rsidP="005B55CD">
      <w:pPr>
        <w:pStyle w:val="Sansinterligne"/>
        <w:rPr>
          <w:b/>
          <w:bCs/>
          <w:sz w:val="26"/>
          <w:szCs w:val="26"/>
        </w:rPr>
      </w:pPr>
    </w:p>
    <w:p w:rsidR="00BD3670" w:rsidRDefault="00BD3670" w:rsidP="00BD3670">
      <w:pPr>
        <w:pStyle w:val="Sansinterligne"/>
        <w:jc w:val="both"/>
        <w:rPr>
          <w:sz w:val="26"/>
          <w:szCs w:val="26"/>
        </w:rPr>
      </w:pPr>
      <w:r>
        <w:rPr>
          <w:sz w:val="26"/>
          <w:szCs w:val="26"/>
        </w:rPr>
        <w:t>L’UJS prend également note des constats établis faisant état de risques d’escalade et d’embrasement de la situation dans la région et tient juste à préciser que la raison première et principale des risques susmentionnés est la négation du droit du peuple sahraoui à l’autodétermination, conformément à la légalité internationale, notamment aux dispositions de l’article premier du Pacte international relatif aux droits civils et politiques.</w:t>
      </w:r>
    </w:p>
    <w:p w:rsidR="00BD3670" w:rsidRDefault="00BD3670" w:rsidP="00BD3670">
      <w:pPr>
        <w:pStyle w:val="Sansinterligne"/>
        <w:jc w:val="both"/>
        <w:rPr>
          <w:sz w:val="26"/>
          <w:szCs w:val="26"/>
        </w:rPr>
      </w:pPr>
    </w:p>
    <w:p w:rsidR="00BD3670" w:rsidRDefault="00BD3670" w:rsidP="00BD3670">
      <w:pPr>
        <w:pStyle w:val="Sansinterligne"/>
        <w:jc w:val="both"/>
        <w:rPr>
          <w:sz w:val="26"/>
          <w:szCs w:val="26"/>
        </w:rPr>
      </w:pPr>
      <w:r>
        <w:rPr>
          <w:sz w:val="26"/>
          <w:szCs w:val="26"/>
        </w:rPr>
        <w:t xml:space="preserve">L’UJS appelle également de ses vœux que le Sahara Occidental soit épargné de ces situations qui pourraient affecter négativement l’exercice de tous les droits de l’Homme.   </w:t>
      </w:r>
    </w:p>
    <w:p w:rsidR="00BD3670" w:rsidRDefault="00BD3670" w:rsidP="00BD3670">
      <w:pPr>
        <w:pStyle w:val="Sansinterligne"/>
        <w:jc w:val="both"/>
        <w:rPr>
          <w:sz w:val="26"/>
          <w:szCs w:val="26"/>
        </w:rPr>
      </w:pPr>
    </w:p>
    <w:p w:rsidR="00BD3670" w:rsidRDefault="00BD3670" w:rsidP="00BD3670">
      <w:pPr>
        <w:pStyle w:val="Sansinterligne"/>
        <w:jc w:val="both"/>
        <w:rPr>
          <w:sz w:val="26"/>
          <w:szCs w:val="26"/>
        </w:rPr>
      </w:pPr>
      <w:r>
        <w:rPr>
          <w:sz w:val="26"/>
          <w:szCs w:val="26"/>
        </w:rPr>
        <w:t xml:space="preserve">Toutefois, ces risques et menaces, qui sont à la fois effectifs et préoccupants, ne devraient pas constituer un argument suffisant pour une application détournée du droit du peuple sahraoui à l’autodétermination. </w:t>
      </w:r>
    </w:p>
    <w:p w:rsidR="00BD3670" w:rsidRPr="00BD3670" w:rsidRDefault="00BD3670" w:rsidP="00BD3670">
      <w:pPr>
        <w:pStyle w:val="Sansinterligne"/>
        <w:jc w:val="both"/>
        <w:rPr>
          <w:sz w:val="26"/>
          <w:szCs w:val="26"/>
        </w:rPr>
      </w:pPr>
    </w:p>
    <w:p w:rsidR="006654DF" w:rsidRDefault="006654DF" w:rsidP="005B55CD">
      <w:pPr>
        <w:pStyle w:val="Sansinterligne"/>
        <w:rPr>
          <w:b/>
          <w:bCs/>
          <w:sz w:val="26"/>
          <w:szCs w:val="26"/>
        </w:rPr>
      </w:pPr>
    </w:p>
    <w:p w:rsidR="003A7392" w:rsidRDefault="003A7392" w:rsidP="005B55CD">
      <w:pPr>
        <w:pStyle w:val="Sansinterligne"/>
        <w:rPr>
          <w:b/>
          <w:bCs/>
          <w:sz w:val="26"/>
          <w:szCs w:val="26"/>
        </w:rPr>
      </w:pPr>
    </w:p>
    <w:p w:rsidR="003A7392" w:rsidRDefault="003A7392" w:rsidP="005B55CD">
      <w:pPr>
        <w:pStyle w:val="Sansinterligne"/>
        <w:rPr>
          <w:b/>
          <w:bCs/>
          <w:sz w:val="26"/>
          <w:szCs w:val="26"/>
        </w:rPr>
      </w:pPr>
    </w:p>
    <w:p w:rsidR="003A7392" w:rsidRDefault="003A7392" w:rsidP="005B55CD">
      <w:pPr>
        <w:pStyle w:val="Sansinterligne"/>
        <w:rPr>
          <w:b/>
          <w:bCs/>
          <w:sz w:val="26"/>
          <w:szCs w:val="26"/>
        </w:rPr>
      </w:pPr>
    </w:p>
    <w:p w:rsidR="003A7392" w:rsidRDefault="003A7392" w:rsidP="005B55CD">
      <w:pPr>
        <w:pStyle w:val="Sansinterligne"/>
        <w:rPr>
          <w:b/>
          <w:bCs/>
          <w:sz w:val="26"/>
          <w:szCs w:val="26"/>
        </w:rPr>
      </w:pPr>
    </w:p>
    <w:p w:rsidR="003A7392" w:rsidRDefault="003A7392" w:rsidP="005B55CD">
      <w:pPr>
        <w:pStyle w:val="Sansinterligne"/>
        <w:rPr>
          <w:b/>
          <w:bCs/>
          <w:sz w:val="26"/>
          <w:szCs w:val="26"/>
        </w:rPr>
      </w:pPr>
    </w:p>
    <w:p w:rsidR="003A7392" w:rsidRDefault="003A7392" w:rsidP="005B55CD">
      <w:pPr>
        <w:pStyle w:val="Sansinterligne"/>
        <w:rPr>
          <w:b/>
          <w:bCs/>
          <w:sz w:val="26"/>
          <w:szCs w:val="26"/>
        </w:rPr>
      </w:pPr>
    </w:p>
    <w:p w:rsidR="005B55CD" w:rsidRPr="00031593" w:rsidRDefault="005B55CD" w:rsidP="00031593">
      <w:pPr>
        <w:pStyle w:val="Sansinterligne"/>
        <w:jc w:val="both"/>
        <w:rPr>
          <w:b/>
          <w:bCs/>
          <w:sz w:val="26"/>
          <w:szCs w:val="26"/>
        </w:rPr>
      </w:pPr>
      <w:r w:rsidRPr="00031593">
        <w:rPr>
          <w:b/>
          <w:bCs/>
          <w:sz w:val="26"/>
          <w:szCs w:val="26"/>
        </w:rPr>
        <w:lastRenderedPageBreak/>
        <w:t>Présentation de l’</w:t>
      </w:r>
      <w:proofErr w:type="gramStart"/>
      <w:r w:rsidRPr="00031593">
        <w:rPr>
          <w:b/>
          <w:bCs/>
          <w:sz w:val="26"/>
          <w:szCs w:val="26"/>
        </w:rPr>
        <w:t>UJS</w:t>
      </w:r>
      <w:proofErr w:type="gramEnd"/>
    </w:p>
    <w:p w:rsidR="00571338" w:rsidRDefault="00571338" w:rsidP="00031593">
      <w:pPr>
        <w:spacing w:before="100" w:beforeAutospacing="1" w:after="100" w:afterAutospacing="1" w:line="240" w:lineRule="auto"/>
        <w:jc w:val="both"/>
        <w:rPr>
          <w:sz w:val="26"/>
          <w:szCs w:val="26"/>
          <w:rtl/>
        </w:rPr>
      </w:pPr>
      <w:r w:rsidRPr="00031593">
        <w:rPr>
          <w:sz w:val="26"/>
          <w:szCs w:val="26"/>
        </w:rPr>
        <w:t>L'Union des Juristes Sahraouis (UJS) est une organisation</w:t>
      </w:r>
      <w:r w:rsidR="00EE2767" w:rsidRPr="00031593">
        <w:rPr>
          <w:sz w:val="26"/>
          <w:szCs w:val="26"/>
        </w:rPr>
        <w:t xml:space="preserve"> de défense des droits de l’homme</w:t>
      </w:r>
      <w:proofErr w:type="gramStart"/>
      <w:r w:rsidR="00EE2767" w:rsidRPr="00031593">
        <w:rPr>
          <w:sz w:val="26"/>
          <w:szCs w:val="26"/>
        </w:rPr>
        <w:t>, cré</w:t>
      </w:r>
      <w:r w:rsidR="00031593">
        <w:rPr>
          <w:sz w:val="26"/>
          <w:szCs w:val="26"/>
        </w:rPr>
        <w:t>é</w:t>
      </w:r>
      <w:r w:rsidR="00EE2767" w:rsidRPr="00031593">
        <w:rPr>
          <w:sz w:val="26"/>
          <w:szCs w:val="26"/>
        </w:rPr>
        <w:t>e</w:t>
      </w:r>
      <w:proofErr w:type="gramEnd"/>
      <w:r w:rsidR="00EE2767" w:rsidRPr="00031593">
        <w:rPr>
          <w:sz w:val="26"/>
          <w:szCs w:val="26"/>
        </w:rPr>
        <w:t xml:space="preserve"> dans les campements de </w:t>
      </w:r>
      <w:proofErr w:type="spellStart"/>
      <w:r w:rsidR="00EE2767" w:rsidRPr="00031593">
        <w:rPr>
          <w:sz w:val="26"/>
          <w:szCs w:val="26"/>
        </w:rPr>
        <w:t>refugies</w:t>
      </w:r>
      <w:proofErr w:type="spellEnd"/>
      <w:r w:rsidR="00EE2767" w:rsidRPr="00031593">
        <w:rPr>
          <w:sz w:val="26"/>
          <w:szCs w:val="26"/>
        </w:rPr>
        <w:t xml:space="preserve"> sahraouis en 1</w:t>
      </w:r>
      <w:r w:rsidR="00B3740C">
        <w:rPr>
          <w:sz w:val="26"/>
          <w:szCs w:val="26"/>
        </w:rPr>
        <w:t>9</w:t>
      </w:r>
      <w:r w:rsidR="00EE2767" w:rsidRPr="00031593">
        <w:rPr>
          <w:sz w:val="26"/>
          <w:szCs w:val="26"/>
        </w:rPr>
        <w:t>99. Elle</w:t>
      </w:r>
      <w:r w:rsidRPr="00031593">
        <w:rPr>
          <w:sz w:val="26"/>
          <w:szCs w:val="26"/>
        </w:rPr>
        <w:t xml:space="preserve"> </w:t>
      </w:r>
      <w:r w:rsidR="00031593">
        <w:rPr>
          <w:sz w:val="26"/>
          <w:szCs w:val="26"/>
        </w:rPr>
        <w:t xml:space="preserve">est </w:t>
      </w:r>
      <w:r w:rsidRPr="00031593">
        <w:rPr>
          <w:sz w:val="26"/>
          <w:szCs w:val="26"/>
        </w:rPr>
        <w:t>ouverte à tous les juristes ayant un intérêt à la promotion</w:t>
      </w:r>
      <w:r w:rsidR="00031593">
        <w:rPr>
          <w:sz w:val="26"/>
          <w:szCs w:val="26"/>
        </w:rPr>
        <w:t xml:space="preserve"> et la défense des droits de l'H</w:t>
      </w:r>
      <w:r w:rsidRPr="00031593">
        <w:rPr>
          <w:sz w:val="26"/>
          <w:szCs w:val="26"/>
        </w:rPr>
        <w:t>omme et des peuples.</w:t>
      </w:r>
      <w:r w:rsidR="00031593">
        <w:rPr>
          <w:sz w:val="26"/>
          <w:szCs w:val="26"/>
        </w:rPr>
        <w:t xml:space="preserve"> </w:t>
      </w:r>
      <w:r w:rsidRPr="00031593">
        <w:rPr>
          <w:sz w:val="26"/>
          <w:szCs w:val="26"/>
        </w:rPr>
        <w:t>Le siège permanent de l'</w:t>
      </w:r>
      <w:proofErr w:type="spellStart"/>
      <w:r w:rsidRPr="00031593">
        <w:rPr>
          <w:sz w:val="26"/>
          <w:szCs w:val="26"/>
        </w:rPr>
        <w:t>UJS</w:t>
      </w:r>
      <w:proofErr w:type="spellEnd"/>
      <w:r w:rsidRPr="00031593">
        <w:rPr>
          <w:sz w:val="26"/>
          <w:szCs w:val="26"/>
        </w:rPr>
        <w:t xml:space="preserve"> est </w:t>
      </w:r>
      <w:r w:rsidR="00031593">
        <w:rPr>
          <w:sz w:val="26"/>
          <w:szCs w:val="26"/>
        </w:rPr>
        <w:t xml:space="preserve">à </w:t>
      </w:r>
      <w:r w:rsidRPr="00031593">
        <w:rPr>
          <w:sz w:val="26"/>
          <w:szCs w:val="26"/>
        </w:rPr>
        <w:t xml:space="preserve">El </w:t>
      </w:r>
      <w:proofErr w:type="spellStart"/>
      <w:r w:rsidRPr="00031593">
        <w:rPr>
          <w:sz w:val="26"/>
          <w:szCs w:val="26"/>
        </w:rPr>
        <w:t>Ayoun</w:t>
      </w:r>
      <w:proofErr w:type="spellEnd"/>
      <w:r w:rsidRPr="00031593">
        <w:rPr>
          <w:sz w:val="26"/>
          <w:szCs w:val="26"/>
        </w:rPr>
        <w:t xml:space="preserve">, capitale du Sahara Occidental, et provisoirement </w:t>
      </w:r>
      <w:r w:rsidR="00031593">
        <w:rPr>
          <w:sz w:val="26"/>
          <w:szCs w:val="26"/>
        </w:rPr>
        <w:t xml:space="preserve">à </w:t>
      </w:r>
      <w:r w:rsidR="0093419E" w:rsidRPr="00031593">
        <w:rPr>
          <w:sz w:val="26"/>
          <w:szCs w:val="26"/>
        </w:rPr>
        <w:t>Chahid El Ha</w:t>
      </w:r>
      <w:r w:rsidR="0093419E">
        <w:rPr>
          <w:sz w:val="26"/>
          <w:szCs w:val="26"/>
        </w:rPr>
        <w:t xml:space="preserve">fed </w:t>
      </w:r>
      <w:r w:rsidR="005A23AB">
        <w:rPr>
          <w:sz w:val="26"/>
          <w:szCs w:val="26"/>
        </w:rPr>
        <w:t xml:space="preserve">aux campements des </w:t>
      </w:r>
      <w:proofErr w:type="gramStart"/>
      <w:r w:rsidR="005A23AB">
        <w:rPr>
          <w:sz w:val="26"/>
          <w:szCs w:val="26"/>
        </w:rPr>
        <w:t xml:space="preserve">réfugiés </w:t>
      </w:r>
      <w:r w:rsidRPr="00031593">
        <w:rPr>
          <w:sz w:val="26"/>
          <w:szCs w:val="26"/>
        </w:rPr>
        <w:t>sahraouis</w:t>
      </w:r>
      <w:proofErr w:type="gramEnd"/>
      <w:r w:rsidR="00031593">
        <w:rPr>
          <w:sz w:val="26"/>
          <w:szCs w:val="26"/>
        </w:rPr>
        <w:t xml:space="preserve"> près de Tindouf en Algérie</w:t>
      </w:r>
      <w:r w:rsidRPr="00031593">
        <w:rPr>
          <w:sz w:val="26"/>
          <w:szCs w:val="26"/>
        </w:rPr>
        <w:t>.</w:t>
      </w:r>
    </w:p>
    <w:p w:rsidR="00BC21F6" w:rsidRPr="00031593" w:rsidRDefault="00BC21F6" w:rsidP="00031593">
      <w:pPr>
        <w:spacing w:before="100" w:beforeAutospacing="1" w:after="100" w:afterAutospacing="1" w:line="240" w:lineRule="auto"/>
        <w:jc w:val="both"/>
        <w:rPr>
          <w:sz w:val="26"/>
          <w:szCs w:val="26"/>
        </w:rPr>
      </w:pPr>
      <w:r>
        <w:rPr>
          <w:sz w:val="26"/>
          <w:szCs w:val="26"/>
        </w:rPr>
        <w:t>L’UJS a pour objectifs de :</w:t>
      </w:r>
    </w:p>
    <w:p w:rsidR="00571338" w:rsidRPr="00031593" w:rsidRDefault="00571338" w:rsidP="00031593">
      <w:pPr>
        <w:numPr>
          <w:ilvl w:val="0"/>
          <w:numId w:val="11"/>
        </w:numPr>
        <w:spacing w:before="100" w:beforeAutospacing="1" w:after="100" w:afterAutospacing="1" w:line="240" w:lineRule="auto"/>
        <w:jc w:val="both"/>
        <w:rPr>
          <w:sz w:val="26"/>
          <w:szCs w:val="26"/>
        </w:rPr>
      </w:pPr>
      <w:r w:rsidRPr="00031593">
        <w:rPr>
          <w:sz w:val="26"/>
          <w:szCs w:val="26"/>
        </w:rPr>
        <w:t>Regrouper tous les juristes sahraouis en son sein afin de participer à la lutte de libération nationale et à la construction des institutions de l'</w:t>
      </w:r>
      <w:proofErr w:type="gramStart"/>
      <w:r w:rsidRPr="00031593">
        <w:rPr>
          <w:sz w:val="26"/>
          <w:szCs w:val="26"/>
        </w:rPr>
        <w:t>Etat</w:t>
      </w:r>
      <w:proofErr w:type="gramEnd"/>
      <w:r w:rsidRPr="00031593">
        <w:rPr>
          <w:sz w:val="26"/>
          <w:szCs w:val="26"/>
        </w:rPr>
        <w:t xml:space="preserve"> sahraoui sur les bases de la démocratie et de la justice.</w:t>
      </w:r>
    </w:p>
    <w:p w:rsidR="00571338" w:rsidRPr="00031593" w:rsidRDefault="00571338" w:rsidP="00031593">
      <w:pPr>
        <w:numPr>
          <w:ilvl w:val="0"/>
          <w:numId w:val="11"/>
        </w:numPr>
        <w:spacing w:before="100" w:beforeAutospacing="1" w:after="100" w:afterAutospacing="1" w:line="240" w:lineRule="auto"/>
        <w:jc w:val="both"/>
        <w:rPr>
          <w:sz w:val="26"/>
          <w:szCs w:val="26"/>
        </w:rPr>
      </w:pPr>
      <w:r w:rsidRPr="00031593">
        <w:rPr>
          <w:sz w:val="26"/>
          <w:szCs w:val="26"/>
        </w:rPr>
        <w:t xml:space="preserve">Participer aux efforts de tous les juristes du monde </w:t>
      </w:r>
      <w:r w:rsidR="00031593">
        <w:rPr>
          <w:sz w:val="26"/>
          <w:szCs w:val="26"/>
        </w:rPr>
        <w:t>pour</w:t>
      </w:r>
      <w:r w:rsidRPr="00031593">
        <w:rPr>
          <w:sz w:val="26"/>
          <w:szCs w:val="26"/>
        </w:rPr>
        <w:t xml:space="preserve"> la promotion des droits de l'</w:t>
      </w:r>
      <w:r w:rsidR="00031593">
        <w:rPr>
          <w:sz w:val="26"/>
          <w:szCs w:val="26"/>
        </w:rPr>
        <w:t>H</w:t>
      </w:r>
      <w:r w:rsidRPr="00031593">
        <w:rPr>
          <w:sz w:val="26"/>
          <w:szCs w:val="26"/>
        </w:rPr>
        <w:t>omme et des peuples et la construction d</w:t>
      </w:r>
      <w:r w:rsidR="00031593">
        <w:rPr>
          <w:sz w:val="26"/>
          <w:szCs w:val="26"/>
        </w:rPr>
        <w:t>’</w:t>
      </w:r>
      <w:r w:rsidRPr="00031593">
        <w:rPr>
          <w:sz w:val="26"/>
          <w:szCs w:val="26"/>
        </w:rPr>
        <w:t>un ordre mondial où règne</w:t>
      </w:r>
      <w:r w:rsidR="00031593">
        <w:rPr>
          <w:sz w:val="26"/>
          <w:szCs w:val="26"/>
        </w:rPr>
        <w:t>nt</w:t>
      </w:r>
      <w:r w:rsidRPr="00031593">
        <w:rPr>
          <w:sz w:val="26"/>
          <w:szCs w:val="26"/>
        </w:rPr>
        <w:t xml:space="preserve"> la paix et la coopération.</w:t>
      </w:r>
    </w:p>
    <w:p w:rsidR="00571338" w:rsidRPr="00031593" w:rsidRDefault="00571338" w:rsidP="00031593">
      <w:pPr>
        <w:numPr>
          <w:ilvl w:val="0"/>
          <w:numId w:val="11"/>
        </w:numPr>
        <w:spacing w:before="100" w:beforeAutospacing="1" w:after="100" w:afterAutospacing="1" w:line="240" w:lineRule="auto"/>
        <w:jc w:val="both"/>
        <w:rPr>
          <w:sz w:val="26"/>
          <w:szCs w:val="26"/>
        </w:rPr>
      </w:pPr>
      <w:r w:rsidRPr="00031593">
        <w:rPr>
          <w:sz w:val="26"/>
          <w:szCs w:val="26"/>
        </w:rPr>
        <w:t>Défendre les droits des peuples à l'égalité et la jouissance du progrès scientifique, le développement économique et la lutte contre les armes de destruction massive.</w:t>
      </w:r>
    </w:p>
    <w:p w:rsidR="00571338" w:rsidRPr="00031593" w:rsidRDefault="00BE7E15" w:rsidP="00031593">
      <w:pPr>
        <w:numPr>
          <w:ilvl w:val="0"/>
          <w:numId w:val="11"/>
        </w:numPr>
        <w:spacing w:before="100" w:beforeAutospacing="1" w:after="100" w:afterAutospacing="1" w:line="240" w:lineRule="auto"/>
        <w:jc w:val="both"/>
        <w:rPr>
          <w:sz w:val="26"/>
          <w:szCs w:val="26"/>
        </w:rPr>
      </w:pPr>
      <w:r w:rsidRPr="00031593">
        <w:rPr>
          <w:sz w:val="26"/>
          <w:szCs w:val="26"/>
        </w:rPr>
        <w:t>Oeuvrer</w:t>
      </w:r>
      <w:r w:rsidR="00571338" w:rsidRPr="00031593">
        <w:rPr>
          <w:sz w:val="26"/>
          <w:szCs w:val="26"/>
        </w:rPr>
        <w:t xml:space="preserve"> pour développer la législation sahraouie afin que celle-ci protège mieux les libertés individuelles et collectives conformément aux critères et conventions internationales des droits de l'</w:t>
      </w:r>
      <w:r w:rsidR="00031593">
        <w:rPr>
          <w:sz w:val="26"/>
          <w:szCs w:val="26"/>
        </w:rPr>
        <w:t>H</w:t>
      </w:r>
      <w:r w:rsidR="00571338" w:rsidRPr="00031593">
        <w:rPr>
          <w:sz w:val="26"/>
          <w:szCs w:val="26"/>
        </w:rPr>
        <w:t>omme.</w:t>
      </w:r>
    </w:p>
    <w:p w:rsidR="00571338" w:rsidRPr="00031593" w:rsidRDefault="00571338" w:rsidP="00031593">
      <w:pPr>
        <w:numPr>
          <w:ilvl w:val="0"/>
          <w:numId w:val="11"/>
        </w:numPr>
        <w:spacing w:before="100" w:beforeAutospacing="1" w:after="100" w:afterAutospacing="1" w:line="240" w:lineRule="auto"/>
        <w:jc w:val="both"/>
        <w:rPr>
          <w:sz w:val="26"/>
          <w:szCs w:val="26"/>
        </w:rPr>
      </w:pPr>
      <w:r w:rsidRPr="00031593">
        <w:rPr>
          <w:sz w:val="26"/>
          <w:szCs w:val="26"/>
        </w:rPr>
        <w:t>Défendre la dignité de l'</w:t>
      </w:r>
      <w:r w:rsidR="00DF34B6">
        <w:rPr>
          <w:sz w:val="26"/>
          <w:szCs w:val="26"/>
        </w:rPr>
        <w:t>Ê</w:t>
      </w:r>
      <w:r w:rsidR="00DF34B6" w:rsidRPr="00031593">
        <w:rPr>
          <w:sz w:val="26"/>
          <w:szCs w:val="26"/>
        </w:rPr>
        <w:t>tre</w:t>
      </w:r>
      <w:r w:rsidRPr="00031593">
        <w:rPr>
          <w:sz w:val="26"/>
          <w:szCs w:val="26"/>
        </w:rPr>
        <w:t xml:space="preserve"> humain et dénoncer toutes les formes et agissements contraires aux principes de la justice et l'égalité sans discrimination de race, de religion ou de sexe.</w:t>
      </w:r>
    </w:p>
    <w:p w:rsidR="00DF34B6" w:rsidRDefault="00BE7E15" w:rsidP="00DF34B6">
      <w:pPr>
        <w:numPr>
          <w:ilvl w:val="0"/>
          <w:numId w:val="11"/>
        </w:numPr>
        <w:spacing w:before="100" w:beforeAutospacing="1" w:after="100" w:afterAutospacing="1" w:line="240" w:lineRule="auto"/>
        <w:jc w:val="both"/>
        <w:rPr>
          <w:sz w:val="26"/>
          <w:szCs w:val="26"/>
        </w:rPr>
      </w:pPr>
      <w:r w:rsidRPr="00031593">
        <w:rPr>
          <w:sz w:val="26"/>
          <w:szCs w:val="26"/>
        </w:rPr>
        <w:t>Oe</w:t>
      </w:r>
      <w:r w:rsidR="00571338" w:rsidRPr="00031593">
        <w:rPr>
          <w:sz w:val="26"/>
          <w:szCs w:val="26"/>
        </w:rPr>
        <w:t>uvrer pour la libération de tous les prisonniers de conscience et faire toute la lumière sur le sort des disparus sahraouis.</w:t>
      </w:r>
    </w:p>
    <w:p w:rsidR="00DF34B6" w:rsidRDefault="00571338" w:rsidP="00DF34B6">
      <w:pPr>
        <w:numPr>
          <w:ilvl w:val="0"/>
          <w:numId w:val="11"/>
        </w:numPr>
        <w:spacing w:before="100" w:beforeAutospacing="1" w:after="100" w:afterAutospacing="1" w:line="240" w:lineRule="auto"/>
        <w:jc w:val="both"/>
        <w:rPr>
          <w:sz w:val="26"/>
          <w:szCs w:val="26"/>
        </w:rPr>
      </w:pPr>
      <w:r w:rsidRPr="00031593">
        <w:rPr>
          <w:sz w:val="26"/>
          <w:szCs w:val="26"/>
        </w:rPr>
        <w:t>Encourager la pratique de la démocratie et faire prévaloir les règles de la justice et l'indépendance du pouvoir judiciaire.</w:t>
      </w:r>
    </w:p>
    <w:p w:rsidR="00571338" w:rsidRPr="00DF34B6" w:rsidRDefault="00571338" w:rsidP="00DF34B6">
      <w:pPr>
        <w:numPr>
          <w:ilvl w:val="0"/>
          <w:numId w:val="11"/>
        </w:numPr>
        <w:spacing w:before="100" w:beforeAutospacing="1" w:after="100" w:afterAutospacing="1" w:line="240" w:lineRule="auto"/>
        <w:jc w:val="both"/>
        <w:rPr>
          <w:sz w:val="26"/>
          <w:szCs w:val="26"/>
        </w:rPr>
      </w:pPr>
      <w:r w:rsidRPr="00DF34B6">
        <w:rPr>
          <w:sz w:val="26"/>
          <w:szCs w:val="26"/>
        </w:rPr>
        <w:t>Coopérer et coordonner avec les organisations ayant des objectifs communs et approfondir les contacts et les liens avec les institutions internationale</w:t>
      </w:r>
      <w:r w:rsidR="00DF34B6">
        <w:rPr>
          <w:sz w:val="26"/>
          <w:szCs w:val="26"/>
        </w:rPr>
        <w:t>s</w:t>
      </w:r>
      <w:r w:rsidRPr="00DF34B6">
        <w:rPr>
          <w:sz w:val="26"/>
          <w:szCs w:val="26"/>
        </w:rPr>
        <w:t>, régionales et nation</w:t>
      </w:r>
      <w:r w:rsidR="00DF34B6">
        <w:rPr>
          <w:sz w:val="26"/>
          <w:szCs w:val="26"/>
        </w:rPr>
        <w:t>ales de défense de droits de l'H</w:t>
      </w:r>
      <w:r w:rsidRPr="00DF34B6">
        <w:rPr>
          <w:sz w:val="26"/>
          <w:szCs w:val="26"/>
        </w:rPr>
        <w:t>omme et des peuples.</w:t>
      </w:r>
    </w:p>
    <w:p w:rsidR="00DF34B6" w:rsidRDefault="00DF34B6" w:rsidP="005B55CD">
      <w:pPr>
        <w:pStyle w:val="Sansinterligne"/>
        <w:rPr>
          <w:b/>
          <w:bCs/>
          <w:sz w:val="26"/>
          <w:szCs w:val="26"/>
        </w:rPr>
      </w:pPr>
    </w:p>
    <w:p w:rsidR="006654DF" w:rsidRDefault="006654DF" w:rsidP="005B55CD">
      <w:pPr>
        <w:pStyle w:val="Sansinterligne"/>
        <w:rPr>
          <w:b/>
          <w:bCs/>
          <w:sz w:val="26"/>
          <w:szCs w:val="26"/>
        </w:rPr>
      </w:pPr>
    </w:p>
    <w:p w:rsidR="005B55CD" w:rsidRDefault="005B55CD" w:rsidP="005B55CD">
      <w:pPr>
        <w:pStyle w:val="Sansinterligne"/>
        <w:rPr>
          <w:b/>
          <w:bCs/>
          <w:sz w:val="26"/>
          <w:szCs w:val="26"/>
        </w:rPr>
      </w:pPr>
      <w:r w:rsidRPr="005B55CD">
        <w:rPr>
          <w:b/>
          <w:bCs/>
          <w:sz w:val="26"/>
          <w:szCs w:val="26"/>
        </w:rPr>
        <w:t>Statut juridique du Sahara Occidental</w:t>
      </w:r>
    </w:p>
    <w:p w:rsidR="00D4427B" w:rsidRPr="00BE7E15" w:rsidRDefault="00D4427B" w:rsidP="00D4427B">
      <w:pPr>
        <w:pStyle w:val="bodynormal"/>
        <w:jc w:val="both"/>
        <w:rPr>
          <w:rFonts w:asciiTheme="minorHAnsi" w:hAnsiTheme="minorHAnsi" w:cstheme="minorHAnsi"/>
          <w:sz w:val="28"/>
          <w:szCs w:val="28"/>
          <w:lang w:val="fr-FR"/>
        </w:rPr>
      </w:pPr>
      <w:r w:rsidRPr="00BE7E15">
        <w:rPr>
          <w:rFonts w:asciiTheme="minorHAnsi" w:hAnsiTheme="minorHAnsi" w:cstheme="minorHAnsi"/>
          <w:bCs/>
          <w:i/>
          <w:iCs/>
          <w:sz w:val="28"/>
          <w:szCs w:val="28"/>
          <w:lang w:val="fr-FR"/>
        </w:rPr>
        <w:t>Figurant depuis 1965 sur la liste des territoires non autonomes du Comité de décolonisation des Nations Unies, le Sahara Occidental relève, en effet, de l’application de la résolution 1514 (XV) de l’Assemblée Générale portant Déclaration sur l’octroi de l’indépendance aux peuples et pays coloniaux. </w:t>
      </w:r>
    </w:p>
    <w:p w:rsidR="005B55CD" w:rsidRDefault="005B55CD" w:rsidP="001316AE">
      <w:pPr>
        <w:pStyle w:val="Notedebasdepage"/>
        <w:jc w:val="both"/>
        <w:rPr>
          <w:color w:val="000000" w:themeColor="text1"/>
          <w:sz w:val="26"/>
          <w:szCs w:val="26"/>
          <w:u w:val="single"/>
        </w:rPr>
      </w:pPr>
    </w:p>
    <w:p w:rsidR="00513DCB" w:rsidRPr="00513DCB" w:rsidRDefault="00513DCB" w:rsidP="00513DCB">
      <w:pPr>
        <w:pStyle w:val="Notedebasdepage"/>
        <w:numPr>
          <w:ilvl w:val="0"/>
          <w:numId w:val="1"/>
        </w:numPr>
        <w:jc w:val="both"/>
        <w:rPr>
          <w:color w:val="000000" w:themeColor="text1"/>
          <w:sz w:val="26"/>
          <w:szCs w:val="26"/>
          <w:u w:val="single"/>
        </w:rPr>
      </w:pPr>
      <w:r w:rsidRPr="00513DCB">
        <w:rPr>
          <w:color w:val="000000" w:themeColor="text1"/>
          <w:sz w:val="26"/>
          <w:szCs w:val="26"/>
          <w:u w:val="single"/>
        </w:rPr>
        <w:lastRenderedPageBreak/>
        <w:t xml:space="preserve">La Cour Internationale de Justice </w:t>
      </w:r>
    </w:p>
    <w:p w:rsidR="00513DCB" w:rsidRPr="00513DCB" w:rsidRDefault="00513DCB" w:rsidP="00513DCB">
      <w:pPr>
        <w:pStyle w:val="Notedebasdepage"/>
        <w:jc w:val="both"/>
        <w:rPr>
          <w:color w:val="000000" w:themeColor="text1"/>
          <w:sz w:val="26"/>
          <w:szCs w:val="26"/>
        </w:rPr>
      </w:pPr>
    </w:p>
    <w:p w:rsidR="00513DCB" w:rsidRDefault="00513DCB" w:rsidP="00513DCB">
      <w:pPr>
        <w:pStyle w:val="Notedebasdepage"/>
        <w:jc w:val="both"/>
        <w:rPr>
          <w:color w:val="000000" w:themeColor="text1"/>
          <w:sz w:val="26"/>
          <w:szCs w:val="26"/>
        </w:rPr>
      </w:pPr>
      <w:r w:rsidRPr="00513DCB">
        <w:rPr>
          <w:color w:val="000000" w:themeColor="text1"/>
          <w:sz w:val="26"/>
          <w:szCs w:val="26"/>
        </w:rPr>
        <w:t>La Cour Internationale de Justice de La Haye a affirmé</w:t>
      </w:r>
      <w:r w:rsidRPr="00513DCB">
        <w:rPr>
          <w:rStyle w:val="Appelnotedebasdep"/>
          <w:color w:val="000000" w:themeColor="text1"/>
          <w:sz w:val="26"/>
          <w:szCs w:val="26"/>
        </w:rPr>
        <w:footnoteReference w:id="5"/>
      </w:r>
      <w:r w:rsidRPr="00513DCB">
        <w:rPr>
          <w:color w:val="000000" w:themeColor="text1"/>
          <w:sz w:val="26"/>
          <w:szCs w:val="26"/>
        </w:rPr>
        <w:t xml:space="preserve"> l’absence de liens de souveraineté territoriale entre le Sahara Occidental d’une part et le Royaume du Maroc et l’ensemble mauritanien d’autre part (En dépit de l’existence de certains liens juridiques)</w:t>
      </w:r>
      <w:r>
        <w:rPr>
          <w:color w:val="000000" w:themeColor="text1"/>
          <w:sz w:val="26"/>
          <w:szCs w:val="26"/>
        </w:rPr>
        <w:t>.</w:t>
      </w:r>
      <w:r w:rsidRPr="00513DCB">
        <w:rPr>
          <w:color w:val="000000" w:themeColor="text1"/>
          <w:sz w:val="26"/>
          <w:szCs w:val="26"/>
        </w:rPr>
        <w:t xml:space="preserve"> </w:t>
      </w:r>
    </w:p>
    <w:p w:rsidR="00513DCB" w:rsidRDefault="00513DCB" w:rsidP="00513DCB">
      <w:pPr>
        <w:pStyle w:val="Notedebasdepage"/>
        <w:jc w:val="both"/>
        <w:rPr>
          <w:color w:val="000000" w:themeColor="text1"/>
          <w:sz w:val="26"/>
          <w:szCs w:val="26"/>
        </w:rPr>
      </w:pPr>
    </w:p>
    <w:p w:rsidR="00513DCB" w:rsidRPr="00513DCB" w:rsidRDefault="00513DCB" w:rsidP="00513DCB">
      <w:pPr>
        <w:pStyle w:val="Notedebasdepage"/>
        <w:jc w:val="both"/>
        <w:rPr>
          <w:color w:val="000000" w:themeColor="text1"/>
          <w:sz w:val="26"/>
          <w:szCs w:val="26"/>
        </w:rPr>
      </w:pPr>
      <w:r>
        <w:rPr>
          <w:color w:val="000000" w:themeColor="text1"/>
          <w:sz w:val="26"/>
          <w:szCs w:val="26"/>
        </w:rPr>
        <w:t xml:space="preserve">La CIJ a surtout affirmé </w:t>
      </w:r>
      <w:r w:rsidRPr="00513DCB">
        <w:rPr>
          <w:color w:val="000000" w:themeColor="text1"/>
          <w:sz w:val="26"/>
          <w:szCs w:val="26"/>
        </w:rPr>
        <w:t xml:space="preserve">la pertinence de l’application de la Déclaration sur l’octroi de l’indépendance aux pays et aux peuples coloniaux (Résolution 1514 du 14 décembre 1960), pour le peuple du Sahara Occidental. </w:t>
      </w:r>
    </w:p>
    <w:p w:rsidR="00513DCB" w:rsidRPr="00513DCB" w:rsidRDefault="00513DCB" w:rsidP="00513DCB">
      <w:pPr>
        <w:pStyle w:val="Notedebasdepage"/>
        <w:jc w:val="both"/>
        <w:rPr>
          <w:color w:val="000000" w:themeColor="text1"/>
          <w:sz w:val="26"/>
          <w:szCs w:val="26"/>
        </w:rPr>
      </w:pPr>
    </w:p>
    <w:p w:rsidR="00513DCB" w:rsidRPr="00513DCB" w:rsidRDefault="00513DCB" w:rsidP="00513DCB">
      <w:pPr>
        <w:pStyle w:val="Notedebasdepage"/>
        <w:jc w:val="both"/>
        <w:rPr>
          <w:color w:val="000000" w:themeColor="text1"/>
          <w:sz w:val="26"/>
          <w:szCs w:val="26"/>
        </w:rPr>
      </w:pPr>
      <w:r w:rsidRPr="00513DCB">
        <w:rPr>
          <w:color w:val="000000" w:themeColor="text1"/>
          <w:sz w:val="26"/>
          <w:szCs w:val="26"/>
        </w:rPr>
        <w:t>En contrepartie, il est vrai que le Royaume du Maroc, à travers une lecture très restrictive des dispositions de l’avis consultatif sur le Sahara Occidental, estime, à tort</w:t>
      </w:r>
      <w:r>
        <w:rPr>
          <w:color w:val="000000" w:themeColor="text1"/>
          <w:sz w:val="26"/>
          <w:szCs w:val="26"/>
        </w:rPr>
        <w:t xml:space="preserve"> d’ailleurs</w:t>
      </w:r>
      <w:r w:rsidRPr="00513DCB">
        <w:rPr>
          <w:color w:val="000000" w:themeColor="text1"/>
          <w:sz w:val="26"/>
          <w:szCs w:val="26"/>
        </w:rPr>
        <w:t xml:space="preserve">, que la Cour Internationale de Justice a reconnu sa souveraineté sur le Sahara Occidental.    </w:t>
      </w:r>
    </w:p>
    <w:p w:rsidR="00513DCB" w:rsidRPr="00513DCB" w:rsidRDefault="00513DCB" w:rsidP="00513DCB">
      <w:pPr>
        <w:autoSpaceDE w:val="0"/>
        <w:autoSpaceDN w:val="0"/>
        <w:adjustRightInd w:val="0"/>
        <w:spacing w:after="0" w:line="240" w:lineRule="auto"/>
        <w:jc w:val="both"/>
        <w:rPr>
          <w:color w:val="000000" w:themeColor="text1"/>
        </w:rPr>
      </w:pPr>
    </w:p>
    <w:p w:rsidR="00513DCB" w:rsidRPr="00513DCB" w:rsidRDefault="00513DCB" w:rsidP="00513DCB">
      <w:pPr>
        <w:autoSpaceDE w:val="0"/>
        <w:autoSpaceDN w:val="0"/>
        <w:adjustRightInd w:val="0"/>
        <w:spacing w:after="0" w:line="240" w:lineRule="auto"/>
        <w:jc w:val="both"/>
        <w:rPr>
          <w:color w:val="000000" w:themeColor="text1"/>
          <w:sz w:val="26"/>
          <w:szCs w:val="26"/>
        </w:rPr>
      </w:pPr>
      <w:r w:rsidRPr="00513DCB">
        <w:rPr>
          <w:color w:val="000000" w:themeColor="text1"/>
          <w:sz w:val="26"/>
          <w:szCs w:val="26"/>
        </w:rPr>
        <w:t>La détermination du statut juridique du Sahara Occidental nécessite une lecture approfondie et dépassionnée des dispositions de l’avis co</w:t>
      </w:r>
      <w:r>
        <w:rPr>
          <w:color w:val="000000" w:themeColor="text1"/>
          <w:sz w:val="26"/>
          <w:szCs w:val="26"/>
        </w:rPr>
        <w:t xml:space="preserve">nsultatif, y compris celles de son </w:t>
      </w:r>
      <w:r w:rsidRPr="00513DCB">
        <w:rPr>
          <w:color w:val="000000" w:themeColor="text1"/>
          <w:sz w:val="26"/>
          <w:szCs w:val="26"/>
        </w:rPr>
        <w:t>avant dernier paragraphe</w:t>
      </w:r>
      <w:r w:rsidRPr="00513DCB">
        <w:rPr>
          <w:rStyle w:val="Appelnotedebasdep"/>
          <w:color w:val="000000" w:themeColor="text1"/>
          <w:sz w:val="26"/>
          <w:szCs w:val="26"/>
        </w:rPr>
        <w:footnoteReference w:id="6"/>
      </w:r>
      <w:r w:rsidRPr="00513DCB">
        <w:rPr>
          <w:color w:val="000000" w:themeColor="text1"/>
          <w:sz w:val="26"/>
          <w:szCs w:val="26"/>
        </w:rPr>
        <w:t xml:space="preserve"> </w:t>
      </w:r>
      <w:r>
        <w:rPr>
          <w:color w:val="000000" w:themeColor="text1"/>
          <w:sz w:val="26"/>
          <w:szCs w:val="26"/>
        </w:rPr>
        <w:t xml:space="preserve">qui </w:t>
      </w:r>
      <w:r w:rsidRPr="00513DCB">
        <w:rPr>
          <w:color w:val="000000" w:themeColor="text1"/>
          <w:sz w:val="26"/>
          <w:szCs w:val="26"/>
        </w:rPr>
        <w:t>stipule</w:t>
      </w:r>
      <w:r>
        <w:rPr>
          <w:color w:val="000000" w:themeColor="text1"/>
          <w:sz w:val="26"/>
          <w:szCs w:val="26"/>
        </w:rPr>
        <w:t>, textuellement,</w:t>
      </w:r>
      <w:r w:rsidRPr="00513DCB">
        <w:rPr>
          <w:color w:val="000000" w:themeColor="text1"/>
          <w:sz w:val="26"/>
          <w:szCs w:val="26"/>
        </w:rPr>
        <w:t xml:space="preserve"> ce qui suit : </w:t>
      </w:r>
    </w:p>
    <w:p w:rsidR="00513DCB" w:rsidRPr="00513DCB" w:rsidRDefault="00513DCB" w:rsidP="00513DCB">
      <w:pPr>
        <w:autoSpaceDE w:val="0"/>
        <w:autoSpaceDN w:val="0"/>
        <w:adjustRightInd w:val="0"/>
        <w:spacing w:after="0" w:line="240" w:lineRule="auto"/>
        <w:jc w:val="both"/>
        <w:rPr>
          <w:color w:val="000000" w:themeColor="text1"/>
          <w:sz w:val="26"/>
          <w:szCs w:val="26"/>
        </w:rPr>
      </w:pPr>
    </w:p>
    <w:p w:rsidR="00513DCB" w:rsidRPr="00513DCB" w:rsidRDefault="00513DCB" w:rsidP="00513DCB">
      <w:pPr>
        <w:autoSpaceDE w:val="0"/>
        <w:autoSpaceDN w:val="0"/>
        <w:adjustRightInd w:val="0"/>
        <w:spacing w:after="0" w:line="240" w:lineRule="auto"/>
        <w:jc w:val="both"/>
        <w:rPr>
          <w:i/>
          <w:iCs/>
          <w:color w:val="000000" w:themeColor="text1"/>
          <w:sz w:val="26"/>
          <w:szCs w:val="26"/>
        </w:rPr>
      </w:pPr>
      <w:r w:rsidRPr="00513DCB">
        <w:rPr>
          <w:i/>
          <w:iCs/>
          <w:color w:val="000000" w:themeColor="text1"/>
          <w:sz w:val="26"/>
          <w:szCs w:val="26"/>
        </w:rPr>
        <w:t xml:space="preserve">« Les éléments et renseignements portés à la connaissance de la Cour montrent </w:t>
      </w:r>
      <w:r w:rsidRPr="00513DCB">
        <w:rPr>
          <w:i/>
          <w:iCs/>
          <w:color w:val="000000" w:themeColor="text1"/>
          <w:sz w:val="26"/>
          <w:szCs w:val="26"/>
          <w:u w:val="single"/>
        </w:rPr>
        <w:t>l'existence</w:t>
      </w:r>
      <w:r w:rsidRPr="00513DCB">
        <w:rPr>
          <w:i/>
          <w:iCs/>
          <w:color w:val="000000" w:themeColor="text1"/>
          <w:sz w:val="26"/>
          <w:szCs w:val="26"/>
        </w:rPr>
        <w:t xml:space="preserve">, au moment de la colonisation espagnole, </w:t>
      </w:r>
      <w:r w:rsidRPr="00513DCB">
        <w:rPr>
          <w:i/>
          <w:iCs/>
          <w:color w:val="000000" w:themeColor="text1"/>
          <w:sz w:val="26"/>
          <w:szCs w:val="26"/>
          <w:u w:val="single"/>
        </w:rPr>
        <w:t>de liens juridiques d'allégeance</w:t>
      </w:r>
      <w:r w:rsidRPr="00513DCB">
        <w:rPr>
          <w:i/>
          <w:iCs/>
          <w:color w:val="000000" w:themeColor="text1"/>
          <w:sz w:val="26"/>
          <w:szCs w:val="26"/>
        </w:rPr>
        <w:t xml:space="preserve"> entre le sultan du Maroc et </w:t>
      </w:r>
      <w:r w:rsidRPr="00513DCB">
        <w:rPr>
          <w:i/>
          <w:iCs/>
          <w:color w:val="000000" w:themeColor="text1"/>
          <w:sz w:val="26"/>
          <w:szCs w:val="26"/>
          <w:u w:val="single"/>
        </w:rPr>
        <w:t>certaines</w:t>
      </w:r>
      <w:r w:rsidRPr="00513DCB">
        <w:rPr>
          <w:i/>
          <w:iCs/>
          <w:color w:val="000000" w:themeColor="text1"/>
          <w:sz w:val="26"/>
          <w:szCs w:val="26"/>
        </w:rPr>
        <w:t xml:space="preserve"> des tribus vivant sur le territoire du Sahara occidental. Ils montrent également </w:t>
      </w:r>
      <w:r w:rsidRPr="00513DCB">
        <w:rPr>
          <w:i/>
          <w:iCs/>
          <w:color w:val="000000" w:themeColor="text1"/>
          <w:sz w:val="26"/>
          <w:szCs w:val="26"/>
          <w:u w:val="single"/>
        </w:rPr>
        <w:t>I'existence</w:t>
      </w:r>
      <w:r w:rsidRPr="00513DCB">
        <w:rPr>
          <w:i/>
          <w:iCs/>
          <w:color w:val="000000" w:themeColor="text1"/>
          <w:sz w:val="26"/>
          <w:szCs w:val="26"/>
        </w:rPr>
        <w:t xml:space="preserve"> de droits, y compris </w:t>
      </w:r>
      <w:r w:rsidRPr="00513DCB">
        <w:rPr>
          <w:i/>
          <w:iCs/>
          <w:color w:val="000000" w:themeColor="text1"/>
          <w:sz w:val="26"/>
          <w:szCs w:val="26"/>
          <w:u w:val="single"/>
        </w:rPr>
        <w:t>certains droits relatifs à la terre</w:t>
      </w:r>
      <w:r w:rsidRPr="00513DCB">
        <w:rPr>
          <w:i/>
          <w:iCs/>
          <w:color w:val="000000" w:themeColor="text1"/>
          <w:sz w:val="26"/>
          <w:szCs w:val="26"/>
        </w:rPr>
        <w:t xml:space="preserve">, qui constituaient des liens juridiques entre </w:t>
      </w:r>
      <w:r w:rsidRPr="00513DCB">
        <w:rPr>
          <w:i/>
          <w:iCs/>
          <w:color w:val="000000" w:themeColor="text1"/>
          <w:sz w:val="26"/>
          <w:szCs w:val="26"/>
          <w:u w:val="single"/>
        </w:rPr>
        <w:t xml:space="preserve">l'ensemble mauritanien, </w:t>
      </w:r>
      <w:r w:rsidRPr="00513DCB">
        <w:rPr>
          <w:i/>
          <w:iCs/>
          <w:color w:val="000000" w:themeColor="text1"/>
          <w:sz w:val="26"/>
          <w:szCs w:val="26"/>
        </w:rPr>
        <w:t xml:space="preserve">au sens où la Cour l'entend, et le territoire du Sahara occidental. </w:t>
      </w:r>
    </w:p>
    <w:p w:rsidR="00513DCB" w:rsidRPr="00513DCB" w:rsidRDefault="00513DCB" w:rsidP="00513DCB">
      <w:pPr>
        <w:autoSpaceDE w:val="0"/>
        <w:autoSpaceDN w:val="0"/>
        <w:adjustRightInd w:val="0"/>
        <w:spacing w:after="0" w:line="240" w:lineRule="auto"/>
        <w:jc w:val="both"/>
        <w:rPr>
          <w:i/>
          <w:iCs/>
          <w:color w:val="000000" w:themeColor="text1"/>
          <w:sz w:val="26"/>
          <w:szCs w:val="26"/>
        </w:rPr>
      </w:pPr>
    </w:p>
    <w:p w:rsidR="00513DCB" w:rsidRPr="00513DCB" w:rsidRDefault="00513DCB" w:rsidP="00513DCB">
      <w:pPr>
        <w:autoSpaceDE w:val="0"/>
        <w:autoSpaceDN w:val="0"/>
        <w:adjustRightInd w:val="0"/>
        <w:spacing w:after="0" w:line="240" w:lineRule="auto"/>
        <w:jc w:val="both"/>
        <w:rPr>
          <w:i/>
          <w:iCs/>
          <w:color w:val="000000" w:themeColor="text1"/>
          <w:sz w:val="26"/>
          <w:szCs w:val="26"/>
          <w:u w:val="single"/>
        </w:rPr>
      </w:pPr>
      <w:r w:rsidRPr="00513DCB">
        <w:rPr>
          <w:i/>
          <w:iCs/>
          <w:color w:val="000000" w:themeColor="text1"/>
          <w:sz w:val="26"/>
          <w:szCs w:val="26"/>
          <w:u w:val="single"/>
        </w:rPr>
        <w:t xml:space="preserve">En revanche, la Cour conclut que les éléments et renseignements portés à sa connaissance n'établissent I'existence d'aucun lien de souveraineté territoriale entre le territoire du Sahara occidental d'une part, le Royaume du Maroc ou l'ensemble mauritanien d'autre part. </w:t>
      </w:r>
    </w:p>
    <w:p w:rsidR="00513DCB" w:rsidRPr="00513DCB" w:rsidRDefault="00513DCB" w:rsidP="00513DCB">
      <w:pPr>
        <w:autoSpaceDE w:val="0"/>
        <w:autoSpaceDN w:val="0"/>
        <w:adjustRightInd w:val="0"/>
        <w:spacing w:after="0" w:line="240" w:lineRule="auto"/>
        <w:jc w:val="both"/>
        <w:rPr>
          <w:i/>
          <w:iCs/>
          <w:color w:val="000000" w:themeColor="text1"/>
          <w:sz w:val="26"/>
          <w:szCs w:val="26"/>
          <w:u w:val="single"/>
        </w:rPr>
      </w:pPr>
    </w:p>
    <w:p w:rsidR="00513DCB" w:rsidRDefault="00513DCB" w:rsidP="001316AE">
      <w:pPr>
        <w:autoSpaceDE w:val="0"/>
        <w:autoSpaceDN w:val="0"/>
        <w:adjustRightInd w:val="0"/>
        <w:spacing w:after="0" w:line="240" w:lineRule="auto"/>
        <w:jc w:val="both"/>
        <w:rPr>
          <w:i/>
          <w:iCs/>
          <w:color w:val="000000" w:themeColor="text1"/>
          <w:sz w:val="26"/>
          <w:szCs w:val="26"/>
          <w:u w:val="single"/>
        </w:rPr>
      </w:pPr>
      <w:r w:rsidRPr="00513DCB">
        <w:rPr>
          <w:i/>
          <w:iCs/>
          <w:color w:val="000000" w:themeColor="text1"/>
          <w:sz w:val="26"/>
          <w:szCs w:val="26"/>
          <w:u w:val="single"/>
        </w:rPr>
        <w:t>La Cour n'a donc pas constaté l'existence de liens juridiques de nature à modifier l'application de la résolution 1514 (XV) de l'Assemblée générale des Nations Unies quant à la décolonisation du Sahara occidental et en particulier l'application du principe d'autodétermination grâce à l'expression libre et authentique de la volonté des populations du territoire ».</w:t>
      </w:r>
    </w:p>
    <w:p w:rsidR="001316AE" w:rsidRDefault="001316AE" w:rsidP="001316AE">
      <w:pPr>
        <w:autoSpaceDE w:val="0"/>
        <w:autoSpaceDN w:val="0"/>
        <w:adjustRightInd w:val="0"/>
        <w:spacing w:after="0" w:line="240" w:lineRule="auto"/>
        <w:jc w:val="both"/>
        <w:rPr>
          <w:i/>
          <w:iCs/>
          <w:color w:val="000000" w:themeColor="text1"/>
          <w:sz w:val="26"/>
          <w:szCs w:val="26"/>
          <w:u w:val="single"/>
        </w:rPr>
      </w:pPr>
    </w:p>
    <w:p w:rsidR="005A23AB" w:rsidRDefault="005A23AB" w:rsidP="001316AE">
      <w:pPr>
        <w:autoSpaceDE w:val="0"/>
        <w:autoSpaceDN w:val="0"/>
        <w:adjustRightInd w:val="0"/>
        <w:spacing w:after="0" w:line="240" w:lineRule="auto"/>
        <w:jc w:val="both"/>
        <w:rPr>
          <w:i/>
          <w:iCs/>
          <w:color w:val="000000" w:themeColor="text1"/>
          <w:sz w:val="26"/>
          <w:szCs w:val="26"/>
          <w:u w:val="single"/>
        </w:rPr>
      </w:pPr>
    </w:p>
    <w:p w:rsidR="005A23AB" w:rsidRPr="001316AE" w:rsidRDefault="005A23AB" w:rsidP="001316AE">
      <w:pPr>
        <w:autoSpaceDE w:val="0"/>
        <w:autoSpaceDN w:val="0"/>
        <w:adjustRightInd w:val="0"/>
        <w:spacing w:after="0" w:line="240" w:lineRule="auto"/>
        <w:jc w:val="both"/>
        <w:rPr>
          <w:i/>
          <w:iCs/>
          <w:color w:val="000000" w:themeColor="text1"/>
          <w:sz w:val="26"/>
          <w:szCs w:val="26"/>
          <w:u w:val="single"/>
        </w:rPr>
      </w:pPr>
    </w:p>
    <w:p w:rsidR="001316AE" w:rsidRPr="001316AE" w:rsidRDefault="001316AE" w:rsidP="001316AE">
      <w:pPr>
        <w:pStyle w:val="Sansinterligne"/>
        <w:numPr>
          <w:ilvl w:val="0"/>
          <w:numId w:val="1"/>
        </w:numPr>
        <w:jc w:val="both"/>
        <w:rPr>
          <w:color w:val="000000" w:themeColor="text1"/>
          <w:sz w:val="26"/>
          <w:szCs w:val="26"/>
          <w:u w:val="single"/>
        </w:rPr>
      </w:pPr>
      <w:r>
        <w:rPr>
          <w:color w:val="000000" w:themeColor="text1"/>
          <w:sz w:val="26"/>
          <w:szCs w:val="26"/>
          <w:u w:val="single"/>
        </w:rPr>
        <w:lastRenderedPageBreak/>
        <w:t xml:space="preserve">Le </w:t>
      </w:r>
      <w:r w:rsidRPr="001316AE">
        <w:rPr>
          <w:color w:val="000000" w:themeColor="text1"/>
          <w:sz w:val="26"/>
          <w:szCs w:val="26"/>
          <w:u w:val="single"/>
        </w:rPr>
        <w:t>Secrétaire général adjoint aux affaires juridiques</w:t>
      </w:r>
      <w:r>
        <w:rPr>
          <w:color w:val="000000" w:themeColor="text1"/>
          <w:sz w:val="26"/>
          <w:szCs w:val="26"/>
          <w:u w:val="single"/>
        </w:rPr>
        <w:t xml:space="preserve"> (ONU)</w:t>
      </w:r>
      <w:r w:rsidRPr="001316AE">
        <w:rPr>
          <w:color w:val="000000" w:themeColor="text1"/>
          <w:sz w:val="26"/>
          <w:szCs w:val="26"/>
          <w:u w:val="single"/>
        </w:rPr>
        <w:t xml:space="preserve">, M. Hans </w:t>
      </w:r>
      <w:proofErr w:type="spellStart"/>
      <w:r w:rsidRPr="001316AE">
        <w:rPr>
          <w:color w:val="000000" w:themeColor="text1"/>
          <w:sz w:val="26"/>
          <w:szCs w:val="26"/>
          <w:u w:val="single"/>
        </w:rPr>
        <w:t>Corell</w:t>
      </w:r>
      <w:proofErr w:type="spellEnd"/>
    </w:p>
    <w:p w:rsidR="001316AE" w:rsidRDefault="001316AE" w:rsidP="001316AE">
      <w:pPr>
        <w:pStyle w:val="Sansinterligne"/>
        <w:ind w:left="720"/>
        <w:jc w:val="both"/>
        <w:rPr>
          <w:color w:val="000000" w:themeColor="text1"/>
          <w:sz w:val="26"/>
          <w:szCs w:val="26"/>
        </w:rPr>
      </w:pPr>
    </w:p>
    <w:p w:rsidR="00513DCB" w:rsidRPr="00513DCB" w:rsidRDefault="00513DCB" w:rsidP="00513DCB">
      <w:pPr>
        <w:pStyle w:val="Sansinterligne"/>
        <w:jc w:val="both"/>
        <w:rPr>
          <w:color w:val="000000" w:themeColor="text1"/>
          <w:sz w:val="26"/>
          <w:szCs w:val="26"/>
        </w:rPr>
      </w:pPr>
      <w:r w:rsidRPr="00513DCB">
        <w:rPr>
          <w:color w:val="000000" w:themeColor="text1"/>
          <w:sz w:val="26"/>
          <w:szCs w:val="26"/>
        </w:rPr>
        <w:t xml:space="preserve">Le Sahara Occidental est soumis, </w:t>
      </w:r>
      <w:r w:rsidRPr="00513DCB">
        <w:rPr>
          <w:i/>
          <w:iCs/>
          <w:color w:val="000000" w:themeColor="text1"/>
          <w:sz w:val="26"/>
          <w:szCs w:val="26"/>
        </w:rPr>
        <w:t>de facto</w:t>
      </w:r>
      <w:r w:rsidRPr="00513DCB">
        <w:rPr>
          <w:color w:val="000000" w:themeColor="text1"/>
          <w:sz w:val="26"/>
          <w:szCs w:val="26"/>
        </w:rPr>
        <w:t xml:space="preserve">, aux lois et aux juridictions marocaines. </w:t>
      </w:r>
    </w:p>
    <w:p w:rsidR="00513DCB" w:rsidRPr="00513DCB" w:rsidRDefault="00513DCB" w:rsidP="00513DCB">
      <w:pPr>
        <w:autoSpaceDE w:val="0"/>
        <w:autoSpaceDN w:val="0"/>
        <w:adjustRightInd w:val="0"/>
        <w:spacing w:after="0" w:line="240" w:lineRule="auto"/>
        <w:rPr>
          <w:color w:val="000000" w:themeColor="text1"/>
          <w:sz w:val="26"/>
          <w:szCs w:val="26"/>
        </w:rPr>
      </w:pPr>
    </w:p>
    <w:p w:rsidR="00513DCB" w:rsidRPr="00513DCB" w:rsidRDefault="00513DCB" w:rsidP="00513DCB">
      <w:pPr>
        <w:autoSpaceDE w:val="0"/>
        <w:autoSpaceDN w:val="0"/>
        <w:adjustRightInd w:val="0"/>
        <w:spacing w:after="0" w:line="240" w:lineRule="auto"/>
        <w:jc w:val="both"/>
        <w:rPr>
          <w:color w:val="000000" w:themeColor="text1"/>
          <w:sz w:val="26"/>
          <w:szCs w:val="26"/>
        </w:rPr>
      </w:pPr>
      <w:r w:rsidRPr="00513DCB">
        <w:rPr>
          <w:color w:val="000000" w:themeColor="text1"/>
          <w:sz w:val="26"/>
          <w:szCs w:val="26"/>
        </w:rPr>
        <w:t xml:space="preserve">Ce constat a été affirmé par le Conseiller juridique des Nations Unies, Secrétaire général adjoint aux affaires juridiques, M. Hans </w:t>
      </w:r>
      <w:proofErr w:type="spellStart"/>
      <w:r w:rsidRPr="00513DCB">
        <w:rPr>
          <w:color w:val="000000" w:themeColor="text1"/>
          <w:sz w:val="26"/>
          <w:szCs w:val="26"/>
        </w:rPr>
        <w:t>Corell</w:t>
      </w:r>
      <w:proofErr w:type="spellEnd"/>
      <w:r w:rsidRPr="00513DCB">
        <w:rPr>
          <w:color w:val="000000" w:themeColor="text1"/>
          <w:sz w:val="26"/>
          <w:szCs w:val="26"/>
        </w:rPr>
        <w:t>, dans son avis rendu le 12 février 2002</w:t>
      </w:r>
      <w:r w:rsidRPr="00513DCB">
        <w:rPr>
          <w:rStyle w:val="Appelnotedebasdep"/>
          <w:color w:val="000000" w:themeColor="text1"/>
          <w:sz w:val="26"/>
          <w:szCs w:val="26"/>
        </w:rPr>
        <w:footnoteReference w:id="7"/>
      </w:r>
      <w:r w:rsidRPr="00513DCB">
        <w:rPr>
          <w:color w:val="000000" w:themeColor="text1"/>
          <w:sz w:val="26"/>
          <w:szCs w:val="26"/>
        </w:rPr>
        <w:t xml:space="preserve">. </w:t>
      </w:r>
    </w:p>
    <w:p w:rsidR="00513DCB" w:rsidRPr="00513DCB" w:rsidRDefault="00513DCB" w:rsidP="00513DCB">
      <w:pPr>
        <w:autoSpaceDE w:val="0"/>
        <w:autoSpaceDN w:val="0"/>
        <w:adjustRightInd w:val="0"/>
        <w:spacing w:after="0" w:line="240" w:lineRule="auto"/>
        <w:jc w:val="both"/>
        <w:rPr>
          <w:color w:val="000000" w:themeColor="text1"/>
          <w:sz w:val="26"/>
          <w:szCs w:val="26"/>
        </w:rPr>
      </w:pPr>
    </w:p>
    <w:p w:rsidR="00513DCB" w:rsidRPr="00513DCB" w:rsidRDefault="00513DCB" w:rsidP="00513DCB">
      <w:pPr>
        <w:autoSpaceDE w:val="0"/>
        <w:autoSpaceDN w:val="0"/>
        <w:adjustRightInd w:val="0"/>
        <w:spacing w:after="0" w:line="240" w:lineRule="auto"/>
        <w:jc w:val="lowKashida"/>
        <w:rPr>
          <w:color w:val="000000" w:themeColor="text1"/>
          <w:sz w:val="26"/>
          <w:szCs w:val="26"/>
        </w:rPr>
      </w:pPr>
      <w:r w:rsidRPr="00513DCB">
        <w:rPr>
          <w:color w:val="000000" w:themeColor="text1"/>
          <w:sz w:val="26"/>
          <w:szCs w:val="26"/>
        </w:rPr>
        <w:t xml:space="preserve">M. </w:t>
      </w:r>
      <w:proofErr w:type="spellStart"/>
      <w:r w:rsidRPr="00513DCB">
        <w:rPr>
          <w:color w:val="000000" w:themeColor="text1"/>
          <w:sz w:val="26"/>
          <w:szCs w:val="26"/>
        </w:rPr>
        <w:t>Corell</w:t>
      </w:r>
      <w:proofErr w:type="spellEnd"/>
      <w:r w:rsidRPr="00513DCB">
        <w:rPr>
          <w:color w:val="000000" w:themeColor="text1"/>
          <w:sz w:val="26"/>
          <w:szCs w:val="26"/>
        </w:rPr>
        <w:t xml:space="preserve"> affirme que </w:t>
      </w:r>
      <w:r w:rsidRPr="00513DCB">
        <w:rPr>
          <w:i/>
          <w:iCs/>
          <w:color w:val="000000" w:themeColor="text1"/>
          <w:sz w:val="26"/>
          <w:szCs w:val="26"/>
        </w:rPr>
        <w:t>« L’Accord de Madrid ne prévoyait pas de transfert de souveraineté sur le territoire ni ne conférait à aucun des signataires le statut de puissance administrante, statut que l’Espagne ne pouvait d’ailleurs unilatéralement transférer. Le transfert des pouvoirs administratifs au Maroc et à la Mauritanie en 1975 n’a pas eu d’incidence sur le statut du Sahara occidental en tant que territoire non autonome »</w:t>
      </w:r>
      <w:r w:rsidRPr="00513DCB">
        <w:rPr>
          <w:rStyle w:val="Appelnotedebasdep"/>
          <w:color w:val="000000" w:themeColor="text1"/>
          <w:sz w:val="26"/>
          <w:szCs w:val="26"/>
        </w:rPr>
        <w:footnoteReference w:id="8"/>
      </w:r>
      <w:r w:rsidRPr="00513DCB">
        <w:rPr>
          <w:color w:val="000000" w:themeColor="text1"/>
          <w:sz w:val="26"/>
          <w:szCs w:val="26"/>
        </w:rPr>
        <w:t>.</w:t>
      </w:r>
    </w:p>
    <w:p w:rsidR="00513DCB" w:rsidRPr="00513DCB" w:rsidRDefault="00513DCB" w:rsidP="00513DCB">
      <w:pPr>
        <w:autoSpaceDE w:val="0"/>
        <w:autoSpaceDN w:val="0"/>
        <w:adjustRightInd w:val="0"/>
        <w:spacing w:after="0" w:line="240" w:lineRule="auto"/>
        <w:jc w:val="lowKashida"/>
        <w:rPr>
          <w:color w:val="000000" w:themeColor="text1"/>
          <w:sz w:val="26"/>
          <w:szCs w:val="26"/>
        </w:rPr>
      </w:pPr>
    </w:p>
    <w:p w:rsidR="00513DCB" w:rsidRPr="00513DCB" w:rsidRDefault="00513DCB" w:rsidP="00513DCB">
      <w:pPr>
        <w:autoSpaceDE w:val="0"/>
        <w:autoSpaceDN w:val="0"/>
        <w:adjustRightInd w:val="0"/>
        <w:spacing w:after="0" w:line="240" w:lineRule="auto"/>
        <w:jc w:val="lowKashida"/>
        <w:rPr>
          <w:color w:val="000000" w:themeColor="text1"/>
          <w:sz w:val="26"/>
          <w:szCs w:val="26"/>
        </w:rPr>
      </w:pPr>
      <w:r w:rsidRPr="00513DCB">
        <w:rPr>
          <w:color w:val="000000" w:themeColor="text1"/>
          <w:sz w:val="26"/>
          <w:szCs w:val="26"/>
        </w:rPr>
        <w:t xml:space="preserve">Le Conseiller Juridique ajoute que </w:t>
      </w:r>
      <w:r w:rsidRPr="00513DCB">
        <w:rPr>
          <w:i/>
          <w:iCs/>
          <w:color w:val="000000" w:themeColor="text1"/>
          <w:sz w:val="26"/>
          <w:szCs w:val="26"/>
        </w:rPr>
        <w:t>« Le Maroc administre seul le territoire du Sahara occidental depuis cette date. Toutefois, le Maroc ne figurant pas comme puissance administrante du territoire sur la liste des territoires non autonomes de l’ONU, il ne communique pas de renseignements sur le territoire en vertu de l’alinéa e de l’Article 73 de la Charte des Nations Unies »</w:t>
      </w:r>
      <w:r w:rsidRPr="00513DCB">
        <w:rPr>
          <w:rStyle w:val="Appelnotedebasdep"/>
          <w:color w:val="000000" w:themeColor="text1"/>
          <w:sz w:val="26"/>
          <w:szCs w:val="26"/>
        </w:rPr>
        <w:footnoteReference w:id="9"/>
      </w:r>
      <w:r w:rsidRPr="00513DCB">
        <w:rPr>
          <w:color w:val="000000" w:themeColor="text1"/>
          <w:sz w:val="26"/>
          <w:szCs w:val="26"/>
        </w:rPr>
        <w:t>.</w:t>
      </w:r>
    </w:p>
    <w:p w:rsidR="00513DCB" w:rsidRDefault="00513DCB" w:rsidP="00513DCB">
      <w:pPr>
        <w:rPr>
          <w:color w:val="000000" w:themeColor="text1"/>
        </w:rPr>
      </w:pPr>
    </w:p>
    <w:p w:rsidR="001316AE" w:rsidRPr="001316AE" w:rsidRDefault="001316AE" w:rsidP="00513DCB">
      <w:pPr>
        <w:rPr>
          <w:b/>
          <w:bCs/>
          <w:color w:val="000000" w:themeColor="text1"/>
          <w:sz w:val="26"/>
          <w:szCs w:val="26"/>
        </w:rPr>
      </w:pPr>
      <w:r w:rsidRPr="001316AE">
        <w:rPr>
          <w:b/>
          <w:bCs/>
          <w:color w:val="000000" w:themeColor="text1"/>
          <w:sz w:val="26"/>
          <w:szCs w:val="26"/>
        </w:rPr>
        <w:t>Mise en œuvre du droit à l’autodétermination au Sahara Occidental </w:t>
      </w:r>
    </w:p>
    <w:p w:rsidR="00513DCB" w:rsidRPr="00513DCB" w:rsidRDefault="00513DCB" w:rsidP="001316AE">
      <w:pPr>
        <w:pStyle w:val="Sansinterligne"/>
        <w:numPr>
          <w:ilvl w:val="0"/>
          <w:numId w:val="10"/>
        </w:numPr>
        <w:jc w:val="both"/>
        <w:rPr>
          <w:color w:val="000000" w:themeColor="text1"/>
          <w:sz w:val="26"/>
          <w:szCs w:val="26"/>
          <w:u w:val="single"/>
        </w:rPr>
      </w:pPr>
      <w:r w:rsidRPr="00513DCB">
        <w:rPr>
          <w:color w:val="000000" w:themeColor="text1"/>
          <w:sz w:val="26"/>
          <w:szCs w:val="26"/>
          <w:u w:val="single"/>
        </w:rPr>
        <w:t xml:space="preserve">Plan de règlement de 1991 </w:t>
      </w:r>
    </w:p>
    <w:p w:rsidR="00513DCB" w:rsidRPr="00513DCB" w:rsidRDefault="00513DCB" w:rsidP="00513DCB">
      <w:pPr>
        <w:pStyle w:val="Sansinterligne"/>
        <w:jc w:val="both"/>
        <w:rPr>
          <w:color w:val="000000" w:themeColor="text1"/>
          <w:sz w:val="26"/>
          <w:szCs w:val="26"/>
          <w:u w:val="single"/>
        </w:rPr>
      </w:pPr>
    </w:p>
    <w:p w:rsidR="00513DCB" w:rsidRPr="00513DCB" w:rsidRDefault="00513DCB" w:rsidP="00513DCB">
      <w:pPr>
        <w:pStyle w:val="Sansinterligne"/>
        <w:jc w:val="both"/>
        <w:rPr>
          <w:color w:val="000000" w:themeColor="text1"/>
          <w:sz w:val="26"/>
          <w:szCs w:val="26"/>
        </w:rPr>
      </w:pPr>
      <w:r w:rsidRPr="00513DCB">
        <w:rPr>
          <w:color w:val="000000" w:themeColor="text1"/>
          <w:sz w:val="26"/>
          <w:szCs w:val="26"/>
        </w:rPr>
        <w:t>Le Plan de règlement proposé par le Secrétaire général pour l’autodétermination du Sahara Occidental, conformément à la résolution 621 (1988) du Conseil de sécurité adoptée en date du 20 septembre 1988, a été approuvé par les deux parties au conflit ainsi que par le Conseil de Sécurité</w:t>
      </w:r>
      <w:r w:rsidRPr="00513DCB">
        <w:rPr>
          <w:rStyle w:val="Appelnotedebasdep"/>
          <w:color w:val="000000" w:themeColor="text1"/>
          <w:sz w:val="26"/>
          <w:szCs w:val="26"/>
        </w:rPr>
        <w:footnoteReference w:id="10"/>
      </w:r>
      <w:r w:rsidRPr="00513DCB">
        <w:rPr>
          <w:color w:val="000000" w:themeColor="text1"/>
          <w:sz w:val="26"/>
          <w:szCs w:val="26"/>
        </w:rPr>
        <w:t>.</w:t>
      </w:r>
    </w:p>
    <w:p w:rsidR="00513DCB" w:rsidRPr="00513DCB" w:rsidRDefault="00513DCB" w:rsidP="00513DCB">
      <w:pPr>
        <w:pStyle w:val="Sansinterligne"/>
        <w:jc w:val="both"/>
        <w:rPr>
          <w:color w:val="000000" w:themeColor="text1"/>
          <w:sz w:val="26"/>
          <w:szCs w:val="26"/>
        </w:rPr>
      </w:pPr>
    </w:p>
    <w:p w:rsidR="00513DCB" w:rsidRPr="00513DCB" w:rsidRDefault="00513DCB" w:rsidP="00513DCB">
      <w:pPr>
        <w:pStyle w:val="Sansinterligne"/>
        <w:jc w:val="both"/>
        <w:rPr>
          <w:color w:val="000000" w:themeColor="text1"/>
          <w:sz w:val="26"/>
          <w:szCs w:val="26"/>
        </w:rPr>
      </w:pPr>
      <w:r w:rsidRPr="00513DCB">
        <w:rPr>
          <w:color w:val="000000" w:themeColor="text1"/>
          <w:sz w:val="26"/>
          <w:szCs w:val="26"/>
        </w:rPr>
        <w:t xml:space="preserve">Les arrangements contenus dans le Plan de règlement ont permis de mettre fin à seize années de guerre sanglante entre le Royaume du Maroc et le Front Polisario. </w:t>
      </w:r>
    </w:p>
    <w:p w:rsidR="00513DCB" w:rsidRPr="00513DCB" w:rsidRDefault="00513DCB" w:rsidP="00513DCB">
      <w:pPr>
        <w:pStyle w:val="Sansinterligne"/>
        <w:jc w:val="both"/>
        <w:rPr>
          <w:color w:val="000000" w:themeColor="text1"/>
          <w:sz w:val="26"/>
          <w:szCs w:val="26"/>
        </w:rPr>
      </w:pPr>
    </w:p>
    <w:p w:rsidR="001316AE" w:rsidRPr="001316AE" w:rsidRDefault="00513DCB" w:rsidP="001316AE">
      <w:pPr>
        <w:pStyle w:val="Sansinterligne"/>
        <w:jc w:val="both"/>
        <w:rPr>
          <w:color w:val="0070C0"/>
          <w:sz w:val="26"/>
          <w:szCs w:val="26"/>
        </w:rPr>
      </w:pPr>
      <w:r w:rsidRPr="00513DCB">
        <w:rPr>
          <w:color w:val="000000" w:themeColor="text1"/>
          <w:sz w:val="26"/>
          <w:szCs w:val="26"/>
        </w:rPr>
        <w:t>Parmi lesdits arrangements, le Plan de règlement prévoit que</w:t>
      </w:r>
      <w:r w:rsidRPr="00513DCB">
        <w:rPr>
          <w:rStyle w:val="Appelnotedebasdep"/>
          <w:color w:val="000000" w:themeColor="text1"/>
          <w:sz w:val="26"/>
          <w:szCs w:val="26"/>
        </w:rPr>
        <w:footnoteReference w:id="11"/>
      </w:r>
      <w:r w:rsidRPr="00513DCB">
        <w:rPr>
          <w:color w:val="000000" w:themeColor="text1"/>
          <w:sz w:val="26"/>
          <w:szCs w:val="26"/>
        </w:rPr>
        <w:t xml:space="preserve"> :</w:t>
      </w:r>
      <w:r w:rsidR="001316AE">
        <w:rPr>
          <w:color w:val="000000" w:themeColor="text1"/>
          <w:sz w:val="26"/>
          <w:szCs w:val="26"/>
        </w:rPr>
        <w:t xml:space="preserve"> </w:t>
      </w:r>
      <w:r w:rsidR="001316AE" w:rsidRPr="00EE2767">
        <w:rPr>
          <w:b/>
          <w:bCs/>
          <w:sz w:val="26"/>
          <w:szCs w:val="26"/>
        </w:rPr>
        <w:t>« L'ONU organisera et contrôlera un référendum et publiera les règlements, règles et instructions nécessaires à la conduite de ce référendum, au cours duquel le peuple du Sahara occidental choisira entre l'indépendance et l'intégration au Maroc».</w:t>
      </w:r>
      <w:r w:rsidR="001316AE" w:rsidRPr="00EE2767">
        <w:rPr>
          <w:sz w:val="26"/>
          <w:szCs w:val="26"/>
        </w:rPr>
        <w:t xml:space="preserve">     </w:t>
      </w:r>
    </w:p>
    <w:p w:rsidR="001316AE" w:rsidRPr="00513DCB" w:rsidRDefault="001316AE" w:rsidP="001316AE">
      <w:pPr>
        <w:pStyle w:val="Sansinterligne"/>
        <w:jc w:val="both"/>
        <w:rPr>
          <w:color w:val="000000" w:themeColor="text1"/>
          <w:sz w:val="26"/>
          <w:szCs w:val="26"/>
        </w:rPr>
      </w:pPr>
      <w:r w:rsidRPr="00513DCB">
        <w:rPr>
          <w:color w:val="000000" w:themeColor="text1"/>
          <w:sz w:val="26"/>
          <w:szCs w:val="26"/>
        </w:rPr>
        <w:lastRenderedPageBreak/>
        <w:t>Dans ses réponses à la liste des points (Questions de pré-session)</w:t>
      </w:r>
      <w:r w:rsidRPr="00513DCB">
        <w:rPr>
          <w:color w:val="000000" w:themeColor="text1"/>
          <w:sz w:val="26"/>
          <w:szCs w:val="26"/>
          <w:vertAlign w:val="superscript"/>
        </w:rPr>
        <w:footnoteReference w:id="12"/>
      </w:r>
      <w:r w:rsidRPr="00513DCB">
        <w:rPr>
          <w:color w:val="000000" w:themeColor="text1"/>
          <w:sz w:val="26"/>
          <w:szCs w:val="26"/>
        </w:rPr>
        <w:t xml:space="preserve">, le Royaume du Maroc renvoi ce qu’il qualifie « d’inapplicabilité du plan de règlement » au « caractère complexe et délicat du processus d’identification », et passe complètement sous silence le nœud du problème, qui est le fait d’œuvrer à restreindre l’autodétermination en l’option de l’autonomie, et d’écarter d’amblée toute discussion invoquant le choix d’indépendance.    </w:t>
      </w:r>
    </w:p>
    <w:p w:rsidR="00513DCB" w:rsidRPr="00513DCB" w:rsidRDefault="00513DCB" w:rsidP="00F8589E">
      <w:pPr>
        <w:pStyle w:val="Sansinterligne"/>
        <w:jc w:val="both"/>
        <w:rPr>
          <w:color w:val="000000" w:themeColor="text1"/>
          <w:sz w:val="26"/>
          <w:szCs w:val="26"/>
        </w:rPr>
      </w:pPr>
    </w:p>
    <w:p w:rsidR="00513DCB" w:rsidRPr="00513DCB" w:rsidRDefault="001316AE" w:rsidP="00F8589E">
      <w:pPr>
        <w:pStyle w:val="Sansinterligne"/>
        <w:jc w:val="both"/>
        <w:rPr>
          <w:color w:val="000000" w:themeColor="text1"/>
          <w:sz w:val="26"/>
          <w:szCs w:val="26"/>
        </w:rPr>
      </w:pPr>
      <w:r>
        <w:rPr>
          <w:color w:val="000000" w:themeColor="text1"/>
          <w:sz w:val="26"/>
          <w:szCs w:val="26"/>
        </w:rPr>
        <w:t>En contrepartie, l</w:t>
      </w:r>
      <w:r w:rsidR="00513DCB" w:rsidRPr="00513DCB">
        <w:rPr>
          <w:color w:val="000000" w:themeColor="text1"/>
          <w:sz w:val="26"/>
          <w:szCs w:val="26"/>
        </w:rPr>
        <w:t xml:space="preserve">e Royaume du Maroc a proposé en 2007 « l’Initiative marocaine pour la négociation d’un statut d’autonomie de la région du Sahara », en invoquant les raisons suivantes : </w:t>
      </w:r>
    </w:p>
    <w:p w:rsidR="00513DCB" w:rsidRPr="00513DCB" w:rsidRDefault="00513DCB" w:rsidP="00513DCB">
      <w:pPr>
        <w:pStyle w:val="Sansinterligne"/>
        <w:rPr>
          <w:color w:val="000000" w:themeColor="text1"/>
          <w:sz w:val="26"/>
          <w:szCs w:val="26"/>
        </w:rPr>
      </w:pPr>
    </w:p>
    <w:p w:rsidR="00513DCB" w:rsidRPr="00513DCB" w:rsidRDefault="00513DCB" w:rsidP="00513DCB">
      <w:pPr>
        <w:pStyle w:val="Sansinterligne"/>
        <w:numPr>
          <w:ilvl w:val="0"/>
          <w:numId w:val="3"/>
        </w:numPr>
        <w:jc w:val="both"/>
        <w:rPr>
          <w:color w:val="000000" w:themeColor="text1"/>
          <w:sz w:val="26"/>
          <w:szCs w:val="26"/>
        </w:rPr>
      </w:pPr>
      <w:r w:rsidRPr="00513DCB">
        <w:rPr>
          <w:color w:val="000000" w:themeColor="text1"/>
          <w:sz w:val="26"/>
          <w:szCs w:val="26"/>
        </w:rPr>
        <w:t>Difficulté d’organiser un référendum d’autodétermination,</w:t>
      </w:r>
    </w:p>
    <w:p w:rsidR="00513DCB" w:rsidRPr="00513DCB" w:rsidRDefault="00513DCB" w:rsidP="00513DCB">
      <w:pPr>
        <w:pStyle w:val="Sansinterligne"/>
        <w:numPr>
          <w:ilvl w:val="0"/>
          <w:numId w:val="3"/>
        </w:numPr>
        <w:jc w:val="both"/>
        <w:rPr>
          <w:color w:val="000000" w:themeColor="text1"/>
          <w:sz w:val="26"/>
          <w:szCs w:val="26"/>
        </w:rPr>
      </w:pPr>
      <w:r w:rsidRPr="00513DCB">
        <w:rPr>
          <w:color w:val="000000" w:themeColor="text1"/>
          <w:sz w:val="26"/>
          <w:szCs w:val="26"/>
        </w:rPr>
        <w:t>L’autonomie comme forme (Exclusive ?) d’exercice du droit à l’autodétermination,</w:t>
      </w:r>
    </w:p>
    <w:p w:rsidR="00513DCB" w:rsidRPr="00513DCB" w:rsidRDefault="00513DCB" w:rsidP="00513DCB">
      <w:pPr>
        <w:pStyle w:val="Sansinterligne"/>
        <w:numPr>
          <w:ilvl w:val="0"/>
          <w:numId w:val="3"/>
        </w:numPr>
        <w:jc w:val="both"/>
        <w:rPr>
          <w:color w:val="000000" w:themeColor="text1"/>
          <w:sz w:val="26"/>
          <w:szCs w:val="26"/>
        </w:rPr>
      </w:pPr>
      <w:r w:rsidRPr="00513DCB">
        <w:rPr>
          <w:color w:val="000000" w:themeColor="text1"/>
          <w:sz w:val="26"/>
          <w:szCs w:val="26"/>
        </w:rPr>
        <w:t xml:space="preserve">L’autonomie comme solution de compromis.  </w:t>
      </w:r>
    </w:p>
    <w:p w:rsidR="00513DCB" w:rsidRDefault="00513DCB" w:rsidP="00513DCB">
      <w:pPr>
        <w:pStyle w:val="Sansinterligne"/>
        <w:jc w:val="both"/>
        <w:rPr>
          <w:color w:val="000000" w:themeColor="text1"/>
          <w:sz w:val="26"/>
          <w:szCs w:val="26"/>
        </w:rPr>
      </w:pPr>
    </w:p>
    <w:p w:rsidR="001316AE" w:rsidRPr="00513DCB" w:rsidRDefault="001316AE" w:rsidP="00513DCB">
      <w:pPr>
        <w:pStyle w:val="Sansinterligne"/>
        <w:jc w:val="both"/>
        <w:rPr>
          <w:color w:val="000000" w:themeColor="text1"/>
          <w:sz w:val="26"/>
          <w:szCs w:val="26"/>
        </w:rPr>
      </w:pPr>
    </w:p>
    <w:p w:rsidR="001316AE" w:rsidRPr="00513DCB" w:rsidRDefault="001316AE" w:rsidP="001316AE">
      <w:pPr>
        <w:pStyle w:val="Sansinterligne"/>
        <w:numPr>
          <w:ilvl w:val="0"/>
          <w:numId w:val="10"/>
        </w:numPr>
        <w:rPr>
          <w:color w:val="000000" w:themeColor="text1"/>
          <w:sz w:val="26"/>
          <w:szCs w:val="26"/>
          <w:u w:val="single"/>
        </w:rPr>
      </w:pPr>
      <w:r w:rsidRPr="00513DCB">
        <w:rPr>
          <w:color w:val="000000" w:themeColor="text1"/>
          <w:sz w:val="26"/>
          <w:szCs w:val="26"/>
          <w:u w:val="single"/>
        </w:rPr>
        <w:t>Quelques interrogations sur l’initiative marocaine d’autonomie</w:t>
      </w:r>
    </w:p>
    <w:p w:rsidR="001316AE" w:rsidRDefault="001316AE" w:rsidP="00513DCB">
      <w:pPr>
        <w:pStyle w:val="Sansinterligne"/>
        <w:jc w:val="both"/>
        <w:rPr>
          <w:color w:val="000000" w:themeColor="text1"/>
          <w:sz w:val="26"/>
          <w:szCs w:val="26"/>
        </w:rPr>
      </w:pPr>
    </w:p>
    <w:p w:rsidR="00513DCB" w:rsidRDefault="001316AE" w:rsidP="00513DCB">
      <w:pPr>
        <w:pStyle w:val="Sansinterligne"/>
        <w:jc w:val="both"/>
        <w:rPr>
          <w:color w:val="000000" w:themeColor="text1"/>
          <w:sz w:val="26"/>
          <w:szCs w:val="26"/>
        </w:rPr>
      </w:pPr>
      <w:r>
        <w:rPr>
          <w:color w:val="000000" w:themeColor="text1"/>
          <w:sz w:val="26"/>
          <w:szCs w:val="26"/>
        </w:rPr>
        <w:t>L</w:t>
      </w:r>
      <w:r w:rsidR="00513DCB" w:rsidRPr="00513DCB">
        <w:rPr>
          <w:color w:val="000000" w:themeColor="text1"/>
          <w:sz w:val="26"/>
          <w:szCs w:val="26"/>
        </w:rPr>
        <w:t xml:space="preserve">e Royaume du Maroc met en exergue les divergences ayant accompagné les opérations de recensement des Sahraouis habilités à prendre part au référendum. Donc, selon le Maroc, le Référendum d’autodétermination, contenant plusieurs options (Indépendance, association ou intégration) est techniquement irréalisable. </w:t>
      </w:r>
    </w:p>
    <w:p w:rsidR="001316AE" w:rsidRPr="00513DCB" w:rsidRDefault="001316AE" w:rsidP="00513DCB">
      <w:pPr>
        <w:pStyle w:val="Sansinterligne"/>
        <w:jc w:val="both"/>
        <w:rPr>
          <w:color w:val="000000" w:themeColor="text1"/>
          <w:sz w:val="26"/>
          <w:szCs w:val="26"/>
        </w:rPr>
      </w:pPr>
    </w:p>
    <w:p w:rsidR="00690ACF" w:rsidRDefault="00513DCB" w:rsidP="00690ACF">
      <w:pPr>
        <w:pStyle w:val="Sansinterligne"/>
        <w:jc w:val="both"/>
        <w:rPr>
          <w:sz w:val="26"/>
          <w:szCs w:val="26"/>
        </w:rPr>
      </w:pPr>
      <w:r w:rsidRPr="00513DCB">
        <w:rPr>
          <w:color w:val="000000" w:themeColor="text1"/>
          <w:sz w:val="26"/>
          <w:szCs w:val="26"/>
        </w:rPr>
        <w:t>Toutefois, l’initiative marocaine d’autonomie prévoit le recours au référendum à l’issue du processus de négociation.</w:t>
      </w:r>
      <w:r w:rsidR="00690ACF" w:rsidRPr="00690ACF">
        <w:rPr>
          <w:sz w:val="26"/>
          <w:szCs w:val="26"/>
        </w:rPr>
        <w:t xml:space="preserve"> </w:t>
      </w:r>
      <w:r w:rsidR="00690ACF" w:rsidRPr="00476C32">
        <w:rPr>
          <w:sz w:val="26"/>
          <w:szCs w:val="26"/>
        </w:rPr>
        <w:t xml:space="preserve">Curieusement, </w:t>
      </w:r>
      <w:r w:rsidR="00690ACF">
        <w:rPr>
          <w:sz w:val="26"/>
          <w:szCs w:val="26"/>
        </w:rPr>
        <w:t>elle</w:t>
      </w:r>
      <w:r w:rsidR="00690ACF" w:rsidRPr="00476C32">
        <w:rPr>
          <w:sz w:val="26"/>
          <w:szCs w:val="26"/>
        </w:rPr>
        <w:t xml:space="preserve"> reconnaît</w:t>
      </w:r>
      <w:r w:rsidR="00690ACF">
        <w:rPr>
          <w:sz w:val="26"/>
          <w:szCs w:val="26"/>
        </w:rPr>
        <w:t xml:space="preserve"> que la voie référendaire est la plus en phase avec la légalité internationale, en matière de mise en œuvre du droit à l’autodétermination.   </w:t>
      </w:r>
      <w:r w:rsidR="00690ACF" w:rsidRPr="00476C32">
        <w:rPr>
          <w:sz w:val="26"/>
          <w:szCs w:val="26"/>
        </w:rPr>
        <w:t xml:space="preserve">  </w:t>
      </w:r>
    </w:p>
    <w:p w:rsidR="001316AE" w:rsidRPr="00690ACF" w:rsidRDefault="00513DCB" w:rsidP="00690ACF">
      <w:pPr>
        <w:pStyle w:val="Sansinterligne"/>
        <w:jc w:val="both"/>
        <w:rPr>
          <w:color w:val="000000" w:themeColor="text1"/>
          <w:sz w:val="26"/>
          <w:szCs w:val="26"/>
        </w:rPr>
      </w:pPr>
      <w:r w:rsidRPr="00513DCB">
        <w:rPr>
          <w:color w:val="000000" w:themeColor="text1"/>
          <w:sz w:val="26"/>
          <w:szCs w:val="26"/>
        </w:rPr>
        <w:t xml:space="preserve"> </w:t>
      </w:r>
    </w:p>
    <w:p w:rsidR="00513DCB" w:rsidRPr="00690ACF" w:rsidRDefault="001316AE" w:rsidP="00690ACF">
      <w:pPr>
        <w:pStyle w:val="Sansinterligne"/>
        <w:jc w:val="both"/>
        <w:rPr>
          <w:sz w:val="26"/>
          <w:szCs w:val="26"/>
        </w:rPr>
      </w:pPr>
      <w:r w:rsidRPr="00476C32">
        <w:rPr>
          <w:sz w:val="26"/>
          <w:szCs w:val="26"/>
        </w:rPr>
        <w:t xml:space="preserve">« Le statut d’autonomie de la Région fera l’objet de négociations et sera soumis à une libre consultation référendaire des populations concernées. </w:t>
      </w:r>
      <w:r w:rsidRPr="00476C32">
        <w:rPr>
          <w:sz w:val="26"/>
          <w:szCs w:val="26"/>
          <w:u w:val="single"/>
        </w:rPr>
        <w:t>Ce référendum constitue, conformément à la légalité internationale, à la Charte des Nations Unies et aux résolutions de l’Assemblée Générale et du Conseil de Sécurité, le libre exercice, par ces populations, de leur droit à l’autodétermination</w:t>
      </w:r>
      <w:r w:rsidRPr="00476C32">
        <w:rPr>
          <w:sz w:val="26"/>
          <w:szCs w:val="26"/>
        </w:rPr>
        <w:t> »</w:t>
      </w:r>
      <w:r>
        <w:rPr>
          <w:rStyle w:val="Appelnotedebasdep"/>
          <w:sz w:val="26"/>
          <w:szCs w:val="26"/>
        </w:rPr>
        <w:footnoteReference w:id="13"/>
      </w:r>
      <w:r w:rsidRPr="00476C32">
        <w:rPr>
          <w:sz w:val="26"/>
          <w:szCs w:val="26"/>
        </w:rPr>
        <w:t>.</w:t>
      </w:r>
      <w:r w:rsidR="00513DCB" w:rsidRPr="00513DCB">
        <w:rPr>
          <w:color w:val="000000" w:themeColor="text1"/>
          <w:sz w:val="26"/>
          <w:szCs w:val="26"/>
        </w:rPr>
        <w:t xml:space="preserve">Donc, le référendum sur l’option unique d’autonomie est, quant à lui, réalisable. </w:t>
      </w:r>
    </w:p>
    <w:p w:rsidR="00513DCB" w:rsidRPr="00513DCB" w:rsidRDefault="00513DCB" w:rsidP="00513DCB">
      <w:pPr>
        <w:pStyle w:val="Sansinterligne"/>
        <w:jc w:val="both"/>
        <w:rPr>
          <w:color w:val="000000" w:themeColor="text1"/>
          <w:sz w:val="26"/>
          <w:szCs w:val="26"/>
        </w:rPr>
      </w:pPr>
    </w:p>
    <w:p w:rsidR="00513DCB" w:rsidRPr="00EE2767" w:rsidRDefault="00513DCB" w:rsidP="00513DCB">
      <w:pPr>
        <w:pStyle w:val="Sansinterligne"/>
        <w:jc w:val="both"/>
        <w:rPr>
          <w:b/>
          <w:bCs/>
          <w:sz w:val="26"/>
          <w:szCs w:val="26"/>
        </w:rPr>
      </w:pPr>
      <w:r w:rsidRPr="00EE2767">
        <w:rPr>
          <w:b/>
          <w:bCs/>
          <w:sz w:val="26"/>
          <w:szCs w:val="26"/>
        </w:rPr>
        <w:t xml:space="preserve">Ceci renseigne que les réserves du Maroc portent, surtout, sur l’enjeu de l’organisation du référendum (Une approche limitative, avec un choix unique portant sur l’autonomie, ou une approche démocratique et inclusive avec plusieurs choix portant également sur l’indépendance ou l’intégration). </w:t>
      </w:r>
    </w:p>
    <w:p w:rsidR="00513DCB" w:rsidRPr="00513DCB" w:rsidRDefault="00513DCB" w:rsidP="00513DCB">
      <w:pPr>
        <w:pStyle w:val="Sansinterligne"/>
        <w:jc w:val="both"/>
        <w:rPr>
          <w:color w:val="000000" w:themeColor="text1"/>
          <w:sz w:val="26"/>
          <w:szCs w:val="26"/>
        </w:rPr>
      </w:pPr>
      <w:r w:rsidRPr="00513DCB">
        <w:rPr>
          <w:color w:val="000000" w:themeColor="text1"/>
          <w:sz w:val="26"/>
          <w:szCs w:val="26"/>
        </w:rPr>
        <w:lastRenderedPageBreak/>
        <w:t xml:space="preserve">Par ailleurs, l’esprit de compromis, attribué par le Maroc à son initiative, aurait été plus qu’indispensable dans le cadre du processus d’identification, sous l’égide de l’Organisation des Nations Unies et de sa mission de maintien de la paix. </w:t>
      </w:r>
    </w:p>
    <w:p w:rsidR="00513DCB" w:rsidRDefault="00513DCB" w:rsidP="00513DCB">
      <w:pPr>
        <w:pStyle w:val="Sansinterligne"/>
        <w:jc w:val="both"/>
        <w:rPr>
          <w:color w:val="000000" w:themeColor="text1"/>
        </w:rPr>
      </w:pPr>
    </w:p>
    <w:p w:rsidR="00513DCB" w:rsidRPr="00513DCB" w:rsidRDefault="00513DCB" w:rsidP="00513DCB">
      <w:pPr>
        <w:pStyle w:val="Sansinterligne"/>
        <w:jc w:val="both"/>
        <w:rPr>
          <w:i/>
          <w:iCs/>
          <w:color w:val="000000" w:themeColor="text1"/>
          <w:sz w:val="26"/>
          <w:szCs w:val="26"/>
        </w:rPr>
      </w:pPr>
      <w:r w:rsidRPr="00513DCB">
        <w:rPr>
          <w:color w:val="000000" w:themeColor="text1"/>
          <w:sz w:val="26"/>
          <w:szCs w:val="26"/>
        </w:rPr>
        <w:t>Lors d’une interview accordée à PBS-TV</w:t>
      </w:r>
      <w:r w:rsidRPr="00513DCB">
        <w:rPr>
          <w:color w:val="000000" w:themeColor="text1"/>
          <w:vertAlign w:val="superscript"/>
        </w:rPr>
        <w:footnoteReference w:id="14"/>
      </w:r>
      <w:r w:rsidRPr="00513DCB">
        <w:rPr>
          <w:color w:val="000000" w:themeColor="text1"/>
          <w:sz w:val="26"/>
          <w:szCs w:val="26"/>
        </w:rPr>
        <w:t xml:space="preserve">, pour la réalisation du film Sahara Marathon, M. James A. Baker III a commenté les raisons de l’abondant par le Maroc de son plan de paix de 2004, en précisant que « </w:t>
      </w:r>
      <w:r w:rsidRPr="00513DCB">
        <w:rPr>
          <w:i/>
          <w:iCs/>
          <w:color w:val="000000" w:themeColor="text1"/>
          <w:sz w:val="26"/>
          <w:szCs w:val="26"/>
        </w:rPr>
        <w:t>Depuis 10 ou 11 ans Maroc a indiqué, publiquement et en privé, accepter le Plan de règlement et le référendum, mais vers la fin, juste après que la liste électorale ait été établie et que les électeurs aient été identifiés, le Maroc a estimé que ce n’était plus applicable et qu’il n’allait plus poursuivre le plan de règlement ».</w:t>
      </w:r>
    </w:p>
    <w:p w:rsidR="00513DCB" w:rsidRPr="00513DCB" w:rsidRDefault="00513DCB" w:rsidP="00513DCB">
      <w:pPr>
        <w:pStyle w:val="Sansinterligne"/>
        <w:jc w:val="both"/>
        <w:rPr>
          <w:color w:val="000000" w:themeColor="text1"/>
          <w:sz w:val="26"/>
          <w:szCs w:val="26"/>
        </w:rPr>
      </w:pPr>
    </w:p>
    <w:p w:rsidR="00513DCB" w:rsidRPr="00513DCB" w:rsidRDefault="00513DCB" w:rsidP="00513DCB">
      <w:pPr>
        <w:pStyle w:val="Sansinterligne"/>
        <w:jc w:val="both"/>
        <w:rPr>
          <w:color w:val="000000" w:themeColor="text1"/>
          <w:sz w:val="26"/>
          <w:szCs w:val="26"/>
        </w:rPr>
      </w:pPr>
      <w:r w:rsidRPr="00513DCB">
        <w:rPr>
          <w:color w:val="000000" w:themeColor="text1"/>
          <w:sz w:val="26"/>
          <w:szCs w:val="26"/>
        </w:rPr>
        <w:t xml:space="preserve">En conclusion, les propos de M. Baker révèlent ce qui suit : </w:t>
      </w:r>
    </w:p>
    <w:p w:rsidR="00513DCB" w:rsidRPr="00513DCB" w:rsidRDefault="00513DCB" w:rsidP="00513DCB">
      <w:pPr>
        <w:pStyle w:val="Sansinterligne"/>
        <w:jc w:val="both"/>
        <w:rPr>
          <w:color w:val="000000" w:themeColor="text1"/>
          <w:sz w:val="26"/>
          <w:szCs w:val="26"/>
        </w:rPr>
      </w:pPr>
    </w:p>
    <w:p w:rsidR="00513DCB" w:rsidRPr="00513DCB" w:rsidRDefault="00513DCB" w:rsidP="00513DCB">
      <w:pPr>
        <w:pStyle w:val="Sansinterligne"/>
        <w:numPr>
          <w:ilvl w:val="0"/>
          <w:numId w:val="3"/>
        </w:numPr>
        <w:jc w:val="both"/>
        <w:rPr>
          <w:color w:val="000000" w:themeColor="text1"/>
          <w:sz w:val="26"/>
          <w:szCs w:val="26"/>
        </w:rPr>
      </w:pPr>
      <w:r w:rsidRPr="00513DCB">
        <w:rPr>
          <w:color w:val="000000" w:themeColor="text1"/>
          <w:sz w:val="26"/>
          <w:szCs w:val="26"/>
        </w:rPr>
        <w:t>Le processus d’identification, aussi compliqué qu’il aurait pu être, a bien été mené à terme par les Nations Unies, et a bien abouti à une liste provisoire des personnes éligibles,</w:t>
      </w:r>
    </w:p>
    <w:p w:rsidR="00513DCB" w:rsidRPr="00513DCB" w:rsidRDefault="00513DCB" w:rsidP="00513DCB">
      <w:pPr>
        <w:pStyle w:val="Sansinterligne"/>
        <w:numPr>
          <w:ilvl w:val="0"/>
          <w:numId w:val="3"/>
        </w:numPr>
        <w:jc w:val="both"/>
        <w:rPr>
          <w:color w:val="000000" w:themeColor="text1"/>
          <w:sz w:val="26"/>
          <w:szCs w:val="26"/>
        </w:rPr>
      </w:pPr>
      <w:r w:rsidRPr="00513DCB">
        <w:rPr>
          <w:color w:val="000000" w:themeColor="text1"/>
          <w:sz w:val="26"/>
          <w:szCs w:val="26"/>
        </w:rPr>
        <w:t>Le Plan Baker 2 a même élargi la liste des votants aux Marocains établis au Sahara Occidental avant le 31 décembre 1999. Le Maroc a refusé ce Plan,</w:t>
      </w:r>
    </w:p>
    <w:p w:rsidR="00513DCB" w:rsidRDefault="00513DCB" w:rsidP="00513DCB">
      <w:pPr>
        <w:pStyle w:val="Sansinterligne"/>
        <w:numPr>
          <w:ilvl w:val="0"/>
          <w:numId w:val="3"/>
        </w:numPr>
        <w:jc w:val="both"/>
        <w:rPr>
          <w:color w:val="000000" w:themeColor="text1"/>
          <w:sz w:val="26"/>
          <w:szCs w:val="26"/>
        </w:rPr>
      </w:pPr>
      <w:r w:rsidRPr="00513DCB">
        <w:rPr>
          <w:color w:val="000000" w:themeColor="text1"/>
          <w:sz w:val="26"/>
          <w:szCs w:val="26"/>
        </w:rPr>
        <w:t xml:space="preserve">Le Plan Baker 2 proposait une période transitoire d’autonomie de 4 à 5 ans, à l’issue de laquelle soit organisé un référendum incluant les options d’intégration, d’indépendance et d’autonomie. Le Maroc a refusé ce Plan. </w:t>
      </w:r>
    </w:p>
    <w:p w:rsidR="001316AE" w:rsidRPr="00513DCB" w:rsidRDefault="001316AE" w:rsidP="001316AE">
      <w:pPr>
        <w:pStyle w:val="Sansinterligne"/>
        <w:ind w:left="720"/>
        <w:jc w:val="both"/>
        <w:rPr>
          <w:color w:val="000000" w:themeColor="text1"/>
          <w:sz w:val="26"/>
          <w:szCs w:val="26"/>
        </w:rPr>
      </w:pPr>
    </w:p>
    <w:p w:rsidR="001316AE" w:rsidRPr="00EE2767" w:rsidRDefault="001316AE" w:rsidP="001316AE">
      <w:pPr>
        <w:pStyle w:val="Sansinterligne"/>
        <w:jc w:val="both"/>
        <w:rPr>
          <w:b/>
          <w:bCs/>
          <w:sz w:val="26"/>
          <w:szCs w:val="26"/>
        </w:rPr>
      </w:pPr>
      <w:r w:rsidRPr="00EE2767">
        <w:rPr>
          <w:b/>
          <w:bCs/>
          <w:sz w:val="26"/>
          <w:szCs w:val="26"/>
        </w:rPr>
        <w:t>Donc, de tout ce qui précède, il parait évident que les réserves du Maroc portent sur l’enjeu et l’aboutissement de l’exercice du droit à l’autodétermination, et non pas sur les aspects techniques relatifs à sa faisabilité.</w:t>
      </w:r>
    </w:p>
    <w:p w:rsidR="00513DCB" w:rsidRPr="00513DCB" w:rsidRDefault="00513DCB" w:rsidP="00513DCB">
      <w:pPr>
        <w:pStyle w:val="Sansinterligne"/>
        <w:jc w:val="both"/>
        <w:rPr>
          <w:color w:val="000000" w:themeColor="text1"/>
          <w:sz w:val="26"/>
          <w:szCs w:val="26"/>
        </w:rPr>
      </w:pPr>
    </w:p>
    <w:p w:rsidR="00513DCB" w:rsidRPr="00513DCB" w:rsidRDefault="001316AE" w:rsidP="00513DCB">
      <w:pPr>
        <w:pStyle w:val="Sansinterligne"/>
        <w:jc w:val="both"/>
        <w:rPr>
          <w:color w:val="000000" w:themeColor="text1"/>
          <w:sz w:val="26"/>
          <w:szCs w:val="26"/>
        </w:rPr>
      </w:pPr>
      <w:r>
        <w:rPr>
          <w:color w:val="000000" w:themeColor="text1"/>
          <w:sz w:val="26"/>
          <w:szCs w:val="26"/>
        </w:rPr>
        <w:t>L</w:t>
      </w:r>
      <w:r w:rsidR="00513DCB" w:rsidRPr="00513DCB">
        <w:rPr>
          <w:color w:val="000000" w:themeColor="text1"/>
          <w:sz w:val="26"/>
          <w:szCs w:val="26"/>
        </w:rPr>
        <w:t xml:space="preserve">’intransigeance du Royaume du Maroc réside dans le fait de vouloir résumer l’exercice de l’autodétermination dans le simple exercice de l’autonomie. Dans sa réponse officielle au plan Baker II, le Maroc estime que </w:t>
      </w:r>
      <w:r w:rsidR="00513DCB" w:rsidRPr="00513DCB">
        <w:rPr>
          <w:i/>
          <w:iCs/>
          <w:color w:val="000000" w:themeColor="text1"/>
          <w:sz w:val="26"/>
          <w:szCs w:val="26"/>
        </w:rPr>
        <w:t>« La solution d’autonomie exclut, par définition, la présentation de l’option de l’indépendance. Il n’est donc pas question pour le Maroc d’entamer des négociations avec quiconque sur sa souveraineté et l’intégrité de son territoire</w:t>
      </w:r>
      <w:r w:rsidR="00513DCB" w:rsidRPr="00513DCB">
        <w:rPr>
          <w:color w:val="000000" w:themeColor="text1"/>
          <w:sz w:val="26"/>
          <w:szCs w:val="26"/>
        </w:rPr>
        <w:t> »</w:t>
      </w:r>
      <w:r w:rsidR="00513DCB" w:rsidRPr="00513DCB">
        <w:rPr>
          <w:rStyle w:val="Appelnotedebasdep"/>
          <w:color w:val="000000" w:themeColor="text1"/>
          <w:sz w:val="26"/>
          <w:szCs w:val="26"/>
        </w:rPr>
        <w:footnoteReference w:id="15"/>
      </w:r>
      <w:r w:rsidR="00513DCB" w:rsidRPr="00513DCB">
        <w:rPr>
          <w:color w:val="000000" w:themeColor="text1"/>
          <w:sz w:val="26"/>
          <w:szCs w:val="26"/>
        </w:rPr>
        <w:t xml:space="preserve">. </w:t>
      </w:r>
    </w:p>
    <w:p w:rsidR="00513DCB" w:rsidRPr="00513DCB" w:rsidRDefault="00513DCB" w:rsidP="00513DCB">
      <w:pPr>
        <w:pStyle w:val="Sansinterligne"/>
        <w:jc w:val="both"/>
        <w:rPr>
          <w:color w:val="000000" w:themeColor="text1"/>
          <w:sz w:val="26"/>
          <w:szCs w:val="26"/>
        </w:rPr>
      </w:pPr>
    </w:p>
    <w:p w:rsidR="00513DCB" w:rsidRPr="001316AE" w:rsidRDefault="00513DCB" w:rsidP="001316AE">
      <w:pPr>
        <w:pStyle w:val="Sansinterligne"/>
        <w:jc w:val="both"/>
        <w:rPr>
          <w:color w:val="000000" w:themeColor="text1"/>
          <w:sz w:val="26"/>
          <w:szCs w:val="26"/>
        </w:rPr>
      </w:pPr>
      <w:r w:rsidRPr="00513DCB">
        <w:rPr>
          <w:color w:val="000000" w:themeColor="text1"/>
          <w:sz w:val="26"/>
          <w:szCs w:val="26"/>
        </w:rPr>
        <w:t>Invoquer les difficultés techniques relatives à l’organisation du référendum (L’identification) n’est d’autre qu’une manœuvre politique du Royaume du Maroc, qui s’oppose, sur le principe, à l’option de l’indépendance.</w:t>
      </w:r>
    </w:p>
    <w:p w:rsidR="00513DCB" w:rsidRDefault="00513DCB" w:rsidP="00513DCB">
      <w:pPr>
        <w:pStyle w:val="Sansinterligne"/>
        <w:jc w:val="both"/>
        <w:rPr>
          <w:color w:val="000000" w:themeColor="text1"/>
          <w:sz w:val="26"/>
          <w:szCs w:val="26"/>
        </w:rPr>
      </w:pPr>
    </w:p>
    <w:p w:rsidR="001316AE" w:rsidRPr="00513DCB" w:rsidRDefault="001316AE" w:rsidP="00513DCB">
      <w:pPr>
        <w:pStyle w:val="Sansinterligne"/>
        <w:jc w:val="both"/>
        <w:rPr>
          <w:color w:val="000000" w:themeColor="text1"/>
          <w:sz w:val="26"/>
          <w:szCs w:val="26"/>
        </w:rPr>
      </w:pPr>
    </w:p>
    <w:p w:rsidR="00513DCB" w:rsidRPr="00F8589E" w:rsidRDefault="00513DCB" w:rsidP="00F8589E">
      <w:pPr>
        <w:pStyle w:val="Sansinterligne"/>
        <w:jc w:val="both"/>
        <w:rPr>
          <w:b/>
          <w:bCs/>
          <w:color w:val="000000" w:themeColor="text1"/>
          <w:sz w:val="26"/>
          <w:szCs w:val="26"/>
        </w:rPr>
      </w:pPr>
      <w:r w:rsidRPr="00F8589E">
        <w:rPr>
          <w:b/>
          <w:bCs/>
          <w:color w:val="000000" w:themeColor="text1"/>
          <w:sz w:val="26"/>
          <w:szCs w:val="26"/>
        </w:rPr>
        <w:lastRenderedPageBreak/>
        <w:t>Le référendum d’autodétermination : Une solution appuyée par le system régional africain des droits de l’Homme</w:t>
      </w:r>
    </w:p>
    <w:p w:rsidR="00513DCB" w:rsidRPr="00513DCB" w:rsidRDefault="00513DCB" w:rsidP="00513DCB">
      <w:pPr>
        <w:pStyle w:val="Sansinterligne"/>
        <w:jc w:val="both"/>
        <w:rPr>
          <w:color w:val="000000" w:themeColor="text1"/>
          <w:sz w:val="26"/>
          <w:szCs w:val="26"/>
        </w:rPr>
      </w:pPr>
    </w:p>
    <w:p w:rsidR="00513DCB" w:rsidRPr="00513DCB" w:rsidRDefault="00BE7E15" w:rsidP="00513DCB">
      <w:pPr>
        <w:pStyle w:val="Sansinterligne"/>
        <w:jc w:val="both"/>
        <w:rPr>
          <w:color w:val="000000" w:themeColor="text1"/>
          <w:sz w:val="26"/>
          <w:szCs w:val="26"/>
        </w:rPr>
      </w:pPr>
      <w:r>
        <w:rPr>
          <w:color w:val="000000" w:themeColor="text1"/>
          <w:sz w:val="26"/>
          <w:szCs w:val="26"/>
        </w:rPr>
        <w:t>L Union des Juristes S</w:t>
      </w:r>
      <w:r w:rsidR="00CD168A">
        <w:rPr>
          <w:color w:val="000000" w:themeColor="text1"/>
          <w:sz w:val="26"/>
          <w:szCs w:val="26"/>
        </w:rPr>
        <w:t xml:space="preserve">ahraouie </w:t>
      </w:r>
      <w:r w:rsidR="00CD168A" w:rsidRPr="00CD168A">
        <w:rPr>
          <w:b/>
          <w:bCs/>
          <w:color w:val="000000" w:themeColor="text1"/>
          <w:sz w:val="26"/>
          <w:szCs w:val="26"/>
        </w:rPr>
        <w:t>(UJS),</w:t>
      </w:r>
      <w:r w:rsidR="00513DCB" w:rsidRPr="00513DCB">
        <w:rPr>
          <w:color w:val="000000" w:themeColor="text1"/>
          <w:sz w:val="26"/>
          <w:szCs w:val="26"/>
        </w:rPr>
        <w:t xml:space="preserve"> souhaite se référer à la résolution de la Commission Africaine des Droits de l’Homme et des Peuples intitulée : Les droits de l’Homme dans la République Arabe Sahraouie Démocratique d’avril 2016</w:t>
      </w:r>
      <w:r w:rsidR="00513DCB" w:rsidRPr="00513DCB">
        <w:rPr>
          <w:rStyle w:val="Appelnotedebasdep"/>
          <w:color w:val="000000" w:themeColor="text1"/>
          <w:sz w:val="26"/>
          <w:szCs w:val="26"/>
        </w:rPr>
        <w:footnoteReference w:id="16"/>
      </w:r>
      <w:r w:rsidR="00513DCB" w:rsidRPr="00513DCB">
        <w:rPr>
          <w:color w:val="000000" w:themeColor="text1"/>
          <w:sz w:val="26"/>
          <w:szCs w:val="26"/>
        </w:rPr>
        <w:t xml:space="preserve">.  </w:t>
      </w:r>
    </w:p>
    <w:p w:rsidR="00513DCB" w:rsidRPr="00513DCB" w:rsidRDefault="00513DCB" w:rsidP="00513DCB">
      <w:pPr>
        <w:pStyle w:val="Sansinterligne"/>
        <w:jc w:val="both"/>
        <w:rPr>
          <w:color w:val="000000" w:themeColor="text1"/>
          <w:sz w:val="26"/>
          <w:szCs w:val="26"/>
        </w:rPr>
      </w:pPr>
    </w:p>
    <w:p w:rsidR="00513DCB" w:rsidRPr="00513DCB" w:rsidRDefault="00513DCB" w:rsidP="00BE7E15">
      <w:pPr>
        <w:pStyle w:val="Sansinterligne"/>
        <w:numPr>
          <w:ilvl w:val="0"/>
          <w:numId w:val="6"/>
        </w:numPr>
        <w:jc w:val="both"/>
        <w:rPr>
          <w:i/>
          <w:iCs/>
          <w:color w:val="000000" w:themeColor="text1"/>
          <w:sz w:val="26"/>
          <w:szCs w:val="26"/>
        </w:rPr>
      </w:pPr>
      <w:r w:rsidRPr="00513DCB">
        <w:rPr>
          <w:color w:val="000000" w:themeColor="text1"/>
          <w:sz w:val="26"/>
          <w:szCs w:val="26"/>
        </w:rPr>
        <w:t xml:space="preserve">Le neuvième paragraphe </w:t>
      </w:r>
      <w:r w:rsidR="00BE7E15">
        <w:rPr>
          <w:color w:val="000000" w:themeColor="text1"/>
          <w:sz w:val="26"/>
          <w:szCs w:val="26"/>
        </w:rPr>
        <w:t>du préambule</w:t>
      </w:r>
      <w:r w:rsidRPr="00513DCB">
        <w:rPr>
          <w:color w:val="000000" w:themeColor="text1"/>
          <w:sz w:val="26"/>
          <w:szCs w:val="26"/>
        </w:rPr>
        <w:t xml:space="preserve"> de cette résolution réaffirme </w:t>
      </w:r>
      <w:r w:rsidRPr="00513DCB">
        <w:rPr>
          <w:i/>
          <w:iCs/>
          <w:color w:val="000000" w:themeColor="text1"/>
          <w:sz w:val="26"/>
          <w:szCs w:val="26"/>
        </w:rPr>
        <w:t>« Les résolutions pertinentes des Nations Unies reconnaissant le statut de territoire non autonome au Sahara Occidental, ce qui en fait un sujet de la décolonisation »</w:t>
      </w:r>
      <w:r w:rsidRPr="00513DCB">
        <w:rPr>
          <w:color w:val="000000" w:themeColor="text1"/>
          <w:sz w:val="26"/>
          <w:szCs w:val="26"/>
        </w:rPr>
        <w:t xml:space="preserve"> et appelle </w:t>
      </w:r>
      <w:r w:rsidRPr="00513DCB">
        <w:rPr>
          <w:i/>
          <w:iCs/>
          <w:color w:val="000000" w:themeColor="text1"/>
          <w:sz w:val="26"/>
          <w:szCs w:val="26"/>
        </w:rPr>
        <w:t>« A la tenue d'un référendum libre et équitable sur l'autodétermination du Sahara occidental »,</w:t>
      </w:r>
    </w:p>
    <w:p w:rsidR="00513DCB" w:rsidRPr="00513DCB" w:rsidRDefault="00513DCB" w:rsidP="00513DCB">
      <w:pPr>
        <w:pStyle w:val="Sansinterligne"/>
        <w:ind w:firstLine="60"/>
        <w:jc w:val="both"/>
        <w:rPr>
          <w:color w:val="000000" w:themeColor="text1"/>
          <w:sz w:val="26"/>
          <w:szCs w:val="26"/>
        </w:rPr>
      </w:pPr>
    </w:p>
    <w:p w:rsidR="00513DCB" w:rsidRPr="00513DCB" w:rsidRDefault="00513DCB" w:rsidP="00513DCB">
      <w:pPr>
        <w:pStyle w:val="Sansinterligne"/>
        <w:numPr>
          <w:ilvl w:val="0"/>
          <w:numId w:val="6"/>
        </w:numPr>
        <w:jc w:val="both"/>
        <w:rPr>
          <w:i/>
          <w:iCs/>
          <w:color w:val="000000" w:themeColor="text1"/>
          <w:sz w:val="26"/>
          <w:szCs w:val="26"/>
        </w:rPr>
      </w:pPr>
      <w:r w:rsidRPr="00513DCB">
        <w:rPr>
          <w:color w:val="000000" w:themeColor="text1"/>
          <w:sz w:val="26"/>
          <w:szCs w:val="26"/>
        </w:rPr>
        <w:t xml:space="preserve">Le premier paragraphe du dispositif de cette résolution stipule </w:t>
      </w:r>
      <w:r w:rsidRPr="00513DCB">
        <w:rPr>
          <w:i/>
          <w:iCs/>
          <w:color w:val="000000" w:themeColor="text1"/>
          <w:sz w:val="26"/>
          <w:szCs w:val="26"/>
        </w:rPr>
        <w:t>« Appelle instamment au suivi de la décision de l'Assemblée de l'UA de Juin 2014 pour déterminer une date relative à la tenue du référendum d'autodétermination pour le peuple du Sahara occidental et d’aborder les questions du respect des droits de l'Homme et de l'exploitation illégale des ressources naturelles du territoire ».</w:t>
      </w:r>
    </w:p>
    <w:p w:rsidR="00513DCB" w:rsidRPr="00513DCB" w:rsidRDefault="00513DCB" w:rsidP="00513DCB">
      <w:pPr>
        <w:pStyle w:val="Sansinterligne"/>
        <w:jc w:val="both"/>
        <w:rPr>
          <w:color w:val="000000" w:themeColor="text1"/>
          <w:sz w:val="26"/>
          <w:szCs w:val="26"/>
        </w:rPr>
      </w:pPr>
      <w:r w:rsidRPr="00513DCB">
        <w:rPr>
          <w:color w:val="000000" w:themeColor="text1"/>
          <w:sz w:val="26"/>
          <w:szCs w:val="26"/>
        </w:rPr>
        <w:t xml:space="preserve"> </w:t>
      </w:r>
    </w:p>
    <w:p w:rsidR="00513DCB" w:rsidRPr="00513DCB" w:rsidRDefault="00513DCB" w:rsidP="00513DCB">
      <w:pPr>
        <w:pStyle w:val="Sansinterligne"/>
        <w:jc w:val="both"/>
        <w:rPr>
          <w:color w:val="000000" w:themeColor="text1"/>
          <w:sz w:val="26"/>
          <w:szCs w:val="26"/>
        </w:rPr>
      </w:pPr>
      <w:r w:rsidRPr="00513DCB">
        <w:rPr>
          <w:color w:val="000000" w:themeColor="text1"/>
          <w:sz w:val="26"/>
          <w:szCs w:val="26"/>
        </w:rPr>
        <w:t xml:space="preserve">Donc il est tout à fait clair qu’au niveau de l’Union Africaine et de sa Commission des Droits de l’Homme et des peuples, la mise en œuvre du droit du peuple sahraoui à l’autodétermination passerait, inévitablement, par la tenue d’un référendum libre et démocratique. </w:t>
      </w:r>
    </w:p>
    <w:p w:rsidR="00513DCB" w:rsidRPr="00513DCB" w:rsidRDefault="00513DCB" w:rsidP="00513DCB">
      <w:pPr>
        <w:pStyle w:val="Sansinterligne"/>
        <w:jc w:val="both"/>
        <w:rPr>
          <w:color w:val="000000" w:themeColor="text1"/>
          <w:sz w:val="26"/>
          <w:szCs w:val="26"/>
        </w:rPr>
      </w:pPr>
    </w:p>
    <w:p w:rsidR="00513DCB" w:rsidRPr="00513DCB" w:rsidRDefault="00513DCB" w:rsidP="00513DCB">
      <w:pPr>
        <w:pStyle w:val="Sansinterligne"/>
        <w:jc w:val="both"/>
        <w:rPr>
          <w:color w:val="000000" w:themeColor="text1"/>
          <w:sz w:val="26"/>
          <w:szCs w:val="26"/>
        </w:rPr>
      </w:pPr>
      <w:r w:rsidRPr="00513DCB">
        <w:rPr>
          <w:color w:val="000000" w:themeColor="text1"/>
          <w:sz w:val="26"/>
          <w:szCs w:val="26"/>
        </w:rPr>
        <w:t xml:space="preserve">Or, il importe, dans ce contexte, de rappeler les différentes résolutions de l’Assemblée Générale des Nations Unies et du Conseil des Droits de l’Homme invitant à une plus grande coopération entre les organes onusiens des droits de l’Homme, y compris les organes conventionnels (Organes de traité, dont le Comité des Droits de l’Homme fait partie) et les organes régionaux des droits de l’Homme, comme la Commission Africaine des Droits de l’Homme et des Peuples.    </w:t>
      </w:r>
    </w:p>
    <w:p w:rsidR="00513DCB" w:rsidRPr="00513DCB" w:rsidRDefault="00513DCB" w:rsidP="00513DCB">
      <w:pPr>
        <w:pStyle w:val="Sansinterligne"/>
        <w:jc w:val="both"/>
        <w:rPr>
          <w:color w:val="000000" w:themeColor="text1"/>
          <w:sz w:val="26"/>
          <w:szCs w:val="26"/>
        </w:rPr>
      </w:pPr>
    </w:p>
    <w:p w:rsidR="00513DCB" w:rsidRPr="00513DCB" w:rsidRDefault="00513DCB" w:rsidP="00513DCB">
      <w:pPr>
        <w:autoSpaceDE w:val="0"/>
        <w:autoSpaceDN w:val="0"/>
        <w:adjustRightInd w:val="0"/>
        <w:spacing w:after="0" w:line="240" w:lineRule="auto"/>
        <w:jc w:val="both"/>
        <w:rPr>
          <w:i/>
          <w:iCs/>
          <w:color w:val="000000" w:themeColor="text1"/>
          <w:sz w:val="26"/>
          <w:szCs w:val="26"/>
        </w:rPr>
      </w:pPr>
      <w:r w:rsidRPr="00513DCB">
        <w:rPr>
          <w:color w:val="000000" w:themeColor="text1"/>
          <w:sz w:val="26"/>
          <w:szCs w:val="26"/>
        </w:rPr>
        <w:t>A ce titre, par exemple, l’Assemblée Générale des Nations Unies, à travers sa résolution A/RES/63/170</w:t>
      </w:r>
      <w:r w:rsidRPr="00513DCB">
        <w:rPr>
          <w:rStyle w:val="Appelnotedebasdep"/>
          <w:color w:val="000000" w:themeColor="text1"/>
          <w:sz w:val="26"/>
          <w:szCs w:val="26"/>
        </w:rPr>
        <w:footnoteReference w:id="17"/>
      </w:r>
      <w:r w:rsidRPr="00513DCB">
        <w:rPr>
          <w:color w:val="000000" w:themeColor="text1"/>
          <w:sz w:val="26"/>
          <w:szCs w:val="26"/>
        </w:rPr>
        <w:t xml:space="preserve"> </w:t>
      </w:r>
      <w:r w:rsidRPr="00513DCB">
        <w:rPr>
          <w:i/>
          <w:iCs/>
          <w:color w:val="000000" w:themeColor="text1"/>
          <w:sz w:val="26"/>
          <w:szCs w:val="26"/>
        </w:rPr>
        <w:t xml:space="preserve">« Se plaît à constater que les échanges se multiplient entre, d’une part, l’Organisation des Nations Unies et les organes des Nations Unies créés en vertu d’instruments internationaux relatifs aux droits de l’homme et, d’autre part, des organisations et organismes régionaux comme la Commission africaine des droits de l’homme et des peuples (…) ». </w:t>
      </w:r>
    </w:p>
    <w:p w:rsidR="00513DCB" w:rsidRPr="00513DCB" w:rsidRDefault="00513DCB" w:rsidP="00513DCB">
      <w:pPr>
        <w:autoSpaceDE w:val="0"/>
        <w:autoSpaceDN w:val="0"/>
        <w:adjustRightInd w:val="0"/>
        <w:spacing w:after="0" w:line="240" w:lineRule="auto"/>
        <w:jc w:val="both"/>
        <w:rPr>
          <w:i/>
          <w:iCs/>
          <w:color w:val="000000" w:themeColor="text1"/>
          <w:sz w:val="26"/>
          <w:szCs w:val="26"/>
        </w:rPr>
      </w:pPr>
    </w:p>
    <w:p w:rsidR="00513DCB" w:rsidRPr="00513DCB" w:rsidRDefault="00513DCB" w:rsidP="00513DCB">
      <w:pPr>
        <w:autoSpaceDE w:val="0"/>
        <w:autoSpaceDN w:val="0"/>
        <w:adjustRightInd w:val="0"/>
        <w:spacing w:after="0" w:line="240" w:lineRule="auto"/>
        <w:jc w:val="both"/>
        <w:rPr>
          <w:i/>
          <w:iCs/>
          <w:color w:val="000000" w:themeColor="text1"/>
          <w:sz w:val="26"/>
          <w:szCs w:val="26"/>
        </w:rPr>
      </w:pPr>
      <w:r w:rsidRPr="00513DCB">
        <w:rPr>
          <w:color w:val="000000" w:themeColor="text1"/>
          <w:sz w:val="26"/>
          <w:szCs w:val="26"/>
        </w:rPr>
        <w:lastRenderedPageBreak/>
        <w:t xml:space="preserve">La même résolution </w:t>
      </w:r>
      <w:r w:rsidRPr="00513DCB">
        <w:rPr>
          <w:i/>
          <w:iCs/>
          <w:color w:val="000000" w:themeColor="text1"/>
          <w:sz w:val="26"/>
          <w:szCs w:val="26"/>
        </w:rPr>
        <w:t xml:space="preserve">« Prie le Secrétaire général (Des Nations Unies) de continuer à renforcer </w:t>
      </w:r>
      <w:r w:rsidRPr="00513DCB">
        <w:rPr>
          <w:color w:val="000000" w:themeColor="text1"/>
          <w:sz w:val="26"/>
          <w:szCs w:val="26"/>
        </w:rPr>
        <w:t>les échanges</w:t>
      </w:r>
      <w:r w:rsidRPr="00513DCB">
        <w:rPr>
          <w:i/>
          <w:iCs/>
          <w:color w:val="000000" w:themeColor="text1"/>
          <w:sz w:val="26"/>
          <w:szCs w:val="26"/>
        </w:rPr>
        <w:t xml:space="preserve"> entre l’Organisation des Nations Unies et les organisations intergouvernementales régionales qui s’occupent des droits de l’Homme »</w:t>
      </w:r>
      <w:r w:rsidRPr="00513DCB">
        <w:rPr>
          <w:rStyle w:val="Appelnotedebasdep"/>
          <w:i/>
          <w:iCs/>
          <w:color w:val="000000" w:themeColor="text1"/>
          <w:sz w:val="26"/>
          <w:szCs w:val="26"/>
        </w:rPr>
        <w:footnoteReference w:id="18"/>
      </w:r>
      <w:r w:rsidRPr="00513DCB">
        <w:rPr>
          <w:i/>
          <w:iCs/>
          <w:color w:val="000000" w:themeColor="text1"/>
          <w:sz w:val="26"/>
          <w:szCs w:val="26"/>
        </w:rPr>
        <w:t>.</w:t>
      </w:r>
    </w:p>
    <w:p w:rsidR="00513DCB" w:rsidRPr="00513DCB" w:rsidRDefault="00513DCB" w:rsidP="00513DCB">
      <w:pPr>
        <w:autoSpaceDE w:val="0"/>
        <w:autoSpaceDN w:val="0"/>
        <w:adjustRightInd w:val="0"/>
        <w:spacing w:after="0" w:line="240" w:lineRule="auto"/>
        <w:jc w:val="both"/>
        <w:rPr>
          <w:color w:val="000000" w:themeColor="text1"/>
          <w:sz w:val="26"/>
          <w:szCs w:val="26"/>
        </w:rPr>
      </w:pPr>
    </w:p>
    <w:p w:rsidR="00513DCB" w:rsidRDefault="00513DCB" w:rsidP="00513DCB">
      <w:pPr>
        <w:autoSpaceDE w:val="0"/>
        <w:autoSpaceDN w:val="0"/>
        <w:adjustRightInd w:val="0"/>
        <w:spacing w:after="0" w:line="240" w:lineRule="auto"/>
        <w:jc w:val="both"/>
        <w:rPr>
          <w:i/>
          <w:iCs/>
          <w:color w:val="000000" w:themeColor="text1"/>
          <w:sz w:val="26"/>
          <w:szCs w:val="26"/>
        </w:rPr>
      </w:pPr>
      <w:r w:rsidRPr="00513DCB">
        <w:rPr>
          <w:color w:val="000000" w:themeColor="text1"/>
          <w:sz w:val="26"/>
          <w:szCs w:val="26"/>
        </w:rPr>
        <w:t xml:space="preserve">Donc, de ce qui précède, et conformément à l’esprit d’échange et de coopération plébiscité entre les organes onusiens et les organes régionaux des droits de l’Homme, l’appel incessant de la Commission Africaine des droits de l’Homme et des peuples à la tenue d’un référendum libre et démocratique comme solution idoine pour la mise en œuvre du droit du peuple sahraoui à l’autodétermination, devrait trouver des échos au sein des organes de traités, et en particulier le Comité des Droits de l’Homme.   </w:t>
      </w:r>
      <w:r w:rsidRPr="00513DCB">
        <w:rPr>
          <w:i/>
          <w:iCs/>
          <w:color w:val="000000" w:themeColor="text1"/>
          <w:sz w:val="26"/>
          <w:szCs w:val="26"/>
        </w:rPr>
        <w:t xml:space="preserve"> </w:t>
      </w:r>
    </w:p>
    <w:p w:rsidR="00513DCB" w:rsidRDefault="00513DCB" w:rsidP="00513DCB">
      <w:pPr>
        <w:autoSpaceDE w:val="0"/>
        <w:autoSpaceDN w:val="0"/>
        <w:adjustRightInd w:val="0"/>
        <w:spacing w:after="0" w:line="240" w:lineRule="auto"/>
        <w:jc w:val="both"/>
        <w:rPr>
          <w:i/>
          <w:iCs/>
          <w:color w:val="000000" w:themeColor="text1"/>
          <w:sz w:val="26"/>
          <w:szCs w:val="26"/>
        </w:rPr>
      </w:pPr>
    </w:p>
    <w:p w:rsidR="00690ACF" w:rsidRPr="00513DCB" w:rsidRDefault="00690ACF" w:rsidP="00513DCB">
      <w:pPr>
        <w:autoSpaceDE w:val="0"/>
        <w:autoSpaceDN w:val="0"/>
        <w:adjustRightInd w:val="0"/>
        <w:spacing w:after="0" w:line="240" w:lineRule="auto"/>
        <w:jc w:val="both"/>
        <w:rPr>
          <w:i/>
          <w:iCs/>
          <w:color w:val="000000" w:themeColor="text1"/>
          <w:sz w:val="26"/>
          <w:szCs w:val="26"/>
        </w:rPr>
      </w:pPr>
    </w:p>
    <w:p w:rsidR="00513DCB" w:rsidRPr="00690ACF" w:rsidRDefault="00690ACF" w:rsidP="00B57A08">
      <w:pPr>
        <w:pStyle w:val="Sansinterligne"/>
        <w:rPr>
          <w:b/>
          <w:bCs/>
          <w:sz w:val="26"/>
          <w:szCs w:val="26"/>
          <w:lang w:val="fr-CH"/>
        </w:rPr>
      </w:pPr>
      <w:r w:rsidRPr="00690ACF">
        <w:rPr>
          <w:b/>
          <w:bCs/>
          <w:sz w:val="26"/>
          <w:szCs w:val="26"/>
          <w:lang w:val="fr-CH"/>
        </w:rPr>
        <w:t xml:space="preserve">Recommandations du Comité </w:t>
      </w:r>
      <w:r w:rsidR="00B57A08">
        <w:rPr>
          <w:b/>
          <w:bCs/>
          <w:sz w:val="26"/>
          <w:szCs w:val="26"/>
          <w:lang w:val="fr-CH"/>
        </w:rPr>
        <w:t>d</w:t>
      </w:r>
      <w:r w:rsidRPr="00690ACF">
        <w:rPr>
          <w:b/>
          <w:bCs/>
          <w:sz w:val="26"/>
          <w:szCs w:val="26"/>
          <w:lang w:val="fr-CH"/>
        </w:rPr>
        <w:t>es droits économiques, sociaux et culturels</w:t>
      </w:r>
      <w:r w:rsidR="00B57A08">
        <w:rPr>
          <w:b/>
          <w:bCs/>
          <w:sz w:val="26"/>
          <w:szCs w:val="26"/>
          <w:lang w:val="fr-CH"/>
        </w:rPr>
        <w:t xml:space="preserve"> </w:t>
      </w:r>
      <w:r>
        <w:rPr>
          <w:b/>
          <w:bCs/>
          <w:sz w:val="26"/>
          <w:szCs w:val="26"/>
          <w:lang w:val="fr-CH"/>
        </w:rPr>
        <w:t>(CDESC)</w:t>
      </w:r>
    </w:p>
    <w:p w:rsidR="00690ACF" w:rsidRDefault="00690ACF" w:rsidP="00513DCB">
      <w:pPr>
        <w:pStyle w:val="Sansinterligne"/>
        <w:rPr>
          <w:sz w:val="26"/>
          <w:szCs w:val="26"/>
          <w:lang w:val="fr-CH"/>
        </w:rPr>
      </w:pPr>
    </w:p>
    <w:p w:rsidR="00690ACF" w:rsidRDefault="00690ACF" w:rsidP="00690ACF">
      <w:pPr>
        <w:pStyle w:val="Sansinterligne"/>
        <w:jc w:val="both"/>
        <w:rPr>
          <w:sz w:val="26"/>
          <w:szCs w:val="26"/>
          <w:lang w:val="fr-CH"/>
        </w:rPr>
      </w:pPr>
      <w:r>
        <w:rPr>
          <w:sz w:val="26"/>
          <w:szCs w:val="26"/>
          <w:lang w:val="fr-CH"/>
        </w:rPr>
        <w:t>Le Royaume du Maroc a présenté son 4</w:t>
      </w:r>
      <w:r w:rsidRPr="00690ACF">
        <w:rPr>
          <w:sz w:val="26"/>
          <w:szCs w:val="26"/>
          <w:vertAlign w:val="superscript"/>
          <w:lang w:val="fr-CH"/>
        </w:rPr>
        <w:t>ème</w:t>
      </w:r>
      <w:r>
        <w:rPr>
          <w:sz w:val="26"/>
          <w:szCs w:val="26"/>
          <w:lang w:val="fr-CH"/>
        </w:rPr>
        <w:t xml:space="preserve"> rapport périodique sur la mise en œuvre des dispositions du Pacte international des droits économiques, sociaux et culturels en 2015. </w:t>
      </w:r>
    </w:p>
    <w:p w:rsidR="00690ACF" w:rsidRDefault="00690ACF" w:rsidP="00690ACF">
      <w:pPr>
        <w:pStyle w:val="Sansinterligne"/>
        <w:jc w:val="both"/>
        <w:rPr>
          <w:sz w:val="26"/>
          <w:szCs w:val="26"/>
          <w:lang w:val="fr-CH"/>
        </w:rPr>
      </w:pPr>
    </w:p>
    <w:p w:rsidR="00690ACF" w:rsidRDefault="00690ACF" w:rsidP="00690ACF">
      <w:pPr>
        <w:pStyle w:val="Sansinterligne"/>
        <w:jc w:val="both"/>
        <w:rPr>
          <w:sz w:val="26"/>
          <w:szCs w:val="26"/>
          <w:lang w:val="fr-CH"/>
        </w:rPr>
      </w:pPr>
      <w:r>
        <w:rPr>
          <w:sz w:val="26"/>
          <w:szCs w:val="26"/>
          <w:lang w:val="fr-CH"/>
        </w:rPr>
        <w:t xml:space="preserve">L’article premier du Pacte international des droits civils et politiques, objet de cette contribution, figure également à l’entame du Pacte international des droits économiques, sociaux et culturels (Article commun aux deux pactes).   </w:t>
      </w:r>
    </w:p>
    <w:p w:rsidR="00690ACF" w:rsidRDefault="00690ACF" w:rsidP="00690ACF">
      <w:pPr>
        <w:pStyle w:val="Sansinterligne"/>
        <w:jc w:val="both"/>
        <w:rPr>
          <w:sz w:val="26"/>
          <w:szCs w:val="26"/>
          <w:lang w:val="fr-CH"/>
        </w:rPr>
      </w:pPr>
    </w:p>
    <w:p w:rsidR="00690ACF" w:rsidRDefault="00690ACF" w:rsidP="00690ACF">
      <w:pPr>
        <w:pStyle w:val="Default"/>
        <w:jc w:val="both"/>
        <w:rPr>
          <w:sz w:val="26"/>
          <w:szCs w:val="26"/>
          <w:lang w:val="fr-CH"/>
        </w:rPr>
      </w:pPr>
      <w:r>
        <w:rPr>
          <w:sz w:val="26"/>
          <w:szCs w:val="26"/>
          <w:lang w:val="fr-CH"/>
        </w:rPr>
        <w:t xml:space="preserve">Dans la liste de points concernant ce rapport (Les questions de </w:t>
      </w:r>
      <w:r w:rsidR="000A3CC2">
        <w:rPr>
          <w:sz w:val="26"/>
          <w:szCs w:val="26"/>
          <w:lang w:val="fr-CH"/>
        </w:rPr>
        <w:t>précession</w:t>
      </w:r>
      <w:r>
        <w:rPr>
          <w:sz w:val="26"/>
          <w:szCs w:val="26"/>
          <w:lang w:val="fr-CH"/>
        </w:rPr>
        <w:t>), le CDESC a sollicité de l’État partie de « </w:t>
      </w:r>
      <w:r w:rsidRPr="00690ACF">
        <w:rPr>
          <w:sz w:val="26"/>
          <w:szCs w:val="26"/>
          <w:lang w:val="fr-CH"/>
        </w:rPr>
        <w:t>Préciser comment cette initiative</w:t>
      </w:r>
      <w:r>
        <w:rPr>
          <w:sz w:val="26"/>
          <w:szCs w:val="26"/>
          <w:lang w:val="fr-CH"/>
        </w:rPr>
        <w:t xml:space="preserve"> (D’autonomie)</w:t>
      </w:r>
      <w:r w:rsidRPr="00690ACF">
        <w:rPr>
          <w:sz w:val="26"/>
          <w:szCs w:val="26"/>
          <w:lang w:val="fr-CH"/>
        </w:rPr>
        <w:t xml:space="preserve"> permet de régler la question de l’autodétermination du Sahara occidental »</w:t>
      </w:r>
      <w:r>
        <w:rPr>
          <w:rStyle w:val="Appelnotedebasdep"/>
          <w:sz w:val="26"/>
          <w:szCs w:val="26"/>
          <w:lang w:val="fr-CH"/>
        </w:rPr>
        <w:footnoteReference w:id="19"/>
      </w:r>
      <w:r w:rsidRPr="00690ACF">
        <w:rPr>
          <w:sz w:val="26"/>
          <w:szCs w:val="26"/>
          <w:lang w:val="fr-CH"/>
        </w:rPr>
        <w:t xml:space="preserve">. </w:t>
      </w:r>
      <w:r>
        <w:rPr>
          <w:sz w:val="26"/>
          <w:szCs w:val="26"/>
          <w:lang w:val="fr-CH"/>
        </w:rPr>
        <w:t xml:space="preserve">L’interrogation du Comité confirme que l’autonomie n’est pas donc, </w:t>
      </w:r>
      <w:r w:rsidRPr="00690ACF">
        <w:rPr>
          <w:i/>
          <w:iCs/>
          <w:sz w:val="26"/>
          <w:szCs w:val="26"/>
          <w:lang w:val="fr-CH"/>
        </w:rPr>
        <w:t>ipso facto,</w:t>
      </w:r>
      <w:r>
        <w:rPr>
          <w:sz w:val="26"/>
          <w:szCs w:val="26"/>
          <w:lang w:val="fr-CH"/>
        </w:rPr>
        <w:t xml:space="preserve"> synonyme d’autodétermination, comme défendu par le Maroc.  </w:t>
      </w:r>
    </w:p>
    <w:p w:rsidR="00690ACF" w:rsidRDefault="00690ACF" w:rsidP="00690ACF">
      <w:pPr>
        <w:pStyle w:val="Default"/>
        <w:jc w:val="both"/>
        <w:rPr>
          <w:sz w:val="26"/>
          <w:szCs w:val="26"/>
          <w:lang w:val="fr-CH"/>
        </w:rPr>
      </w:pPr>
    </w:p>
    <w:p w:rsidR="00690ACF" w:rsidRDefault="00690ACF" w:rsidP="00B57A08">
      <w:pPr>
        <w:pStyle w:val="Default"/>
        <w:jc w:val="both"/>
        <w:rPr>
          <w:sz w:val="26"/>
          <w:szCs w:val="26"/>
          <w:lang w:val="fr-CH"/>
        </w:rPr>
      </w:pPr>
      <w:r>
        <w:rPr>
          <w:sz w:val="26"/>
          <w:szCs w:val="26"/>
          <w:lang w:val="fr-CH"/>
        </w:rPr>
        <w:t xml:space="preserve">De surcroît, </w:t>
      </w:r>
      <w:r w:rsidR="00B57A08">
        <w:rPr>
          <w:sz w:val="26"/>
          <w:szCs w:val="26"/>
          <w:lang w:val="fr-CH"/>
        </w:rPr>
        <w:t xml:space="preserve">l’autodétermination du Sahara Occidental a représenté </w:t>
      </w:r>
      <w:r>
        <w:rPr>
          <w:sz w:val="26"/>
          <w:szCs w:val="26"/>
          <w:lang w:val="fr-CH"/>
        </w:rPr>
        <w:t xml:space="preserve">le </w:t>
      </w:r>
      <w:r w:rsidR="00B57A08">
        <w:rPr>
          <w:sz w:val="26"/>
          <w:szCs w:val="26"/>
          <w:lang w:val="fr-CH"/>
        </w:rPr>
        <w:t xml:space="preserve">premier sujet de préoccupation et de recommandation du </w:t>
      </w:r>
      <w:r>
        <w:rPr>
          <w:sz w:val="26"/>
          <w:szCs w:val="26"/>
          <w:lang w:val="fr-CH"/>
        </w:rPr>
        <w:t>Comité CDESC</w:t>
      </w:r>
      <w:r w:rsidR="00B57A08">
        <w:rPr>
          <w:sz w:val="26"/>
          <w:szCs w:val="26"/>
          <w:lang w:val="fr-CH"/>
        </w:rPr>
        <w:t>, qui</w:t>
      </w:r>
      <w:r>
        <w:rPr>
          <w:sz w:val="26"/>
          <w:szCs w:val="26"/>
          <w:lang w:val="fr-CH"/>
        </w:rPr>
        <w:t xml:space="preserve"> considère que la proposition marocaine, résumant l’autodétermination en la simple autonomie, n’est pas une solution permettant l’autodétermination du peuple du Sahara Occidental. </w:t>
      </w:r>
    </w:p>
    <w:p w:rsidR="00690ACF" w:rsidRDefault="00690ACF" w:rsidP="00690ACF">
      <w:pPr>
        <w:pStyle w:val="Default"/>
        <w:jc w:val="both"/>
        <w:rPr>
          <w:sz w:val="26"/>
          <w:szCs w:val="26"/>
          <w:lang w:val="fr-CH"/>
        </w:rPr>
      </w:pPr>
    </w:p>
    <w:p w:rsidR="00690ACF" w:rsidRPr="00690ACF" w:rsidRDefault="00690ACF" w:rsidP="00690ACF">
      <w:pPr>
        <w:pStyle w:val="Default"/>
        <w:jc w:val="both"/>
        <w:rPr>
          <w:sz w:val="26"/>
          <w:szCs w:val="26"/>
          <w:lang w:val="fr-CH"/>
        </w:rPr>
      </w:pPr>
      <w:r>
        <w:rPr>
          <w:sz w:val="26"/>
          <w:szCs w:val="26"/>
          <w:lang w:val="fr-CH"/>
        </w:rPr>
        <w:t>« </w:t>
      </w:r>
      <w:r w:rsidRPr="00690ACF">
        <w:rPr>
          <w:sz w:val="26"/>
          <w:szCs w:val="26"/>
          <w:lang w:val="fr-CH"/>
        </w:rPr>
        <w:t>Tout en prenant note de l’initiative marocaine pour l’autonomie élargie des populations, le Comité réitère sa préoccupation relative à l’absence de solution à ce jour concernant le droit à l’autodétermination du territoire non autonome du Sahara occidental »</w:t>
      </w:r>
      <w:r>
        <w:rPr>
          <w:rStyle w:val="Appelnotedebasdep"/>
          <w:sz w:val="26"/>
          <w:szCs w:val="26"/>
          <w:lang w:val="fr-CH"/>
        </w:rPr>
        <w:footnoteReference w:id="20"/>
      </w:r>
      <w:r w:rsidRPr="00690ACF">
        <w:rPr>
          <w:sz w:val="26"/>
          <w:szCs w:val="26"/>
          <w:lang w:val="fr-CH"/>
        </w:rPr>
        <w:t>.</w:t>
      </w:r>
      <w:r>
        <w:rPr>
          <w:sz w:val="26"/>
          <w:szCs w:val="26"/>
          <w:lang w:val="fr-CH"/>
        </w:rPr>
        <w:t xml:space="preserve"> </w:t>
      </w:r>
    </w:p>
    <w:p w:rsidR="00690ACF" w:rsidRDefault="00690ACF" w:rsidP="00690ACF">
      <w:pPr>
        <w:pStyle w:val="Sansinterligne"/>
        <w:jc w:val="both"/>
        <w:rPr>
          <w:rFonts w:ascii="Times New Roman" w:hAnsi="Times New Roman" w:cs="Times New Roman"/>
          <w:color w:val="000000"/>
          <w:sz w:val="26"/>
          <w:szCs w:val="26"/>
          <w:lang w:val="fr-CH"/>
        </w:rPr>
      </w:pPr>
      <w:r w:rsidRPr="00690ACF">
        <w:rPr>
          <w:rFonts w:ascii="Times New Roman" w:hAnsi="Times New Roman" w:cs="Times New Roman"/>
          <w:color w:val="000000"/>
          <w:sz w:val="26"/>
          <w:szCs w:val="26"/>
          <w:lang w:val="fr-CH"/>
        </w:rPr>
        <w:t xml:space="preserve">  </w:t>
      </w:r>
    </w:p>
    <w:p w:rsidR="00690ACF" w:rsidRDefault="00690ACF" w:rsidP="00513DCB">
      <w:pPr>
        <w:pStyle w:val="Sansinterligne"/>
        <w:rPr>
          <w:sz w:val="26"/>
          <w:szCs w:val="26"/>
          <w:lang w:val="fr-CH"/>
        </w:rPr>
      </w:pPr>
    </w:p>
    <w:p w:rsidR="001316AE" w:rsidRPr="001316AE" w:rsidRDefault="001316AE" w:rsidP="00513DCB">
      <w:pPr>
        <w:pStyle w:val="Sansinterligne"/>
        <w:rPr>
          <w:b/>
          <w:bCs/>
          <w:sz w:val="26"/>
          <w:szCs w:val="26"/>
          <w:lang w:val="fr-CH"/>
        </w:rPr>
      </w:pPr>
      <w:r w:rsidRPr="001316AE">
        <w:rPr>
          <w:b/>
          <w:bCs/>
          <w:sz w:val="26"/>
          <w:szCs w:val="26"/>
          <w:lang w:val="fr-CH"/>
        </w:rPr>
        <w:lastRenderedPageBreak/>
        <w:t xml:space="preserve">Conclusion </w:t>
      </w:r>
    </w:p>
    <w:p w:rsidR="001316AE" w:rsidRDefault="001316AE" w:rsidP="00513DCB">
      <w:pPr>
        <w:pStyle w:val="Sansinterligne"/>
        <w:rPr>
          <w:sz w:val="26"/>
          <w:szCs w:val="26"/>
          <w:lang w:val="fr-CH"/>
        </w:rPr>
      </w:pPr>
    </w:p>
    <w:p w:rsidR="00513DCB" w:rsidRPr="00476C32" w:rsidRDefault="00513DCB" w:rsidP="00513DCB">
      <w:pPr>
        <w:pStyle w:val="Sansinterligne"/>
        <w:jc w:val="both"/>
        <w:rPr>
          <w:sz w:val="26"/>
          <w:szCs w:val="26"/>
          <w:lang w:val="fr-CH"/>
        </w:rPr>
      </w:pPr>
      <w:r>
        <w:rPr>
          <w:sz w:val="26"/>
          <w:szCs w:val="26"/>
          <w:lang w:val="fr-CH"/>
        </w:rPr>
        <w:t xml:space="preserve">Loin de toute polémique juridique, exercer son droit à l’autodétermination, </w:t>
      </w:r>
      <w:r w:rsidRPr="00DA08A0">
        <w:rPr>
          <w:i/>
          <w:iCs/>
          <w:sz w:val="26"/>
          <w:szCs w:val="26"/>
          <w:lang w:val="fr-CH"/>
        </w:rPr>
        <w:t>a fortiori</w:t>
      </w:r>
      <w:r>
        <w:rPr>
          <w:sz w:val="26"/>
          <w:szCs w:val="26"/>
          <w:lang w:val="fr-CH"/>
        </w:rPr>
        <w:t xml:space="preserve">, par le peuple d’un territoire non autonome, relevant d’un cas de décolonisation, suppose d’accorder aux populations concernées, telles qu’identifiées par les instances habilitées, le droit de se prononcer sur leurs avenirs politique et économique. Il serait donc inconcevable de choisir à la place de ces populations, ou de renier leurs droits sous prétexte qu’elles ne peuvent être clairement identifiées.        </w:t>
      </w:r>
    </w:p>
    <w:p w:rsidR="00513DCB" w:rsidRDefault="00513DCB" w:rsidP="00513DCB">
      <w:pPr>
        <w:pStyle w:val="Sansinterligne"/>
        <w:jc w:val="both"/>
        <w:rPr>
          <w:sz w:val="26"/>
          <w:szCs w:val="26"/>
        </w:rPr>
      </w:pPr>
      <w:r>
        <w:rPr>
          <w:sz w:val="26"/>
          <w:szCs w:val="26"/>
        </w:rPr>
        <w:t xml:space="preserve">  </w:t>
      </w:r>
    </w:p>
    <w:p w:rsidR="00513DCB" w:rsidRPr="00513DCB" w:rsidRDefault="00513DCB" w:rsidP="00513DCB">
      <w:pPr>
        <w:pStyle w:val="Sansinterligne"/>
        <w:jc w:val="both"/>
        <w:rPr>
          <w:sz w:val="26"/>
          <w:szCs w:val="26"/>
        </w:rPr>
      </w:pPr>
      <w:r w:rsidRPr="00513DCB">
        <w:rPr>
          <w:sz w:val="26"/>
          <w:szCs w:val="26"/>
        </w:rPr>
        <w:t xml:space="preserve">Il va sans dire qu’une application réelle et effective de l’article premier commun aux deux Pactes, </w:t>
      </w:r>
      <w:r w:rsidRPr="00513DCB">
        <w:rPr>
          <w:i/>
          <w:iCs/>
          <w:sz w:val="26"/>
          <w:szCs w:val="26"/>
        </w:rPr>
        <w:t>a fortiori</w:t>
      </w:r>
      <w:r w:rsidRPr="00513DCB">
        <w:rPr>
          <w:sz w:val="26"/>
          <w:szCs w:val="26"/>
        </w:rPr>
        <w:t xml:space="preserve"> pour un territoire non autonome, suppose d’adopter une vision inclusive et une approche non discriminatoire.   </w:t>
      </w:r>
    </w:p>
    <w:p w:rsidR="00513DCB" w:rsidRPr="00513DCB" w:rsidRDefault="00513DCB" w:rsidP="00513DCB">
      <w:pPr>
        <w:pStyle w:val="Sansinterligne"/>
        <w:jc w:val="both"/>
        <w:rPr>
          <w:sz w:val="26"/>
          <w:szCs w:val="26"/>
        </w:rPr>
      </w:pPr>
    </w:p>
    <w:p w:rsidR="001316AE" w:rsidRDefault="00513DCB" w:rsidP="001316AE">
      <w:pPr>
        <w:pStyle w:val="Sansinterligne"/>
        <w:jc w:val="both"/>
        <w:rPr>
          <w:sz w:val="26"/>
          <w:szCs w:val="26"/>
        </w:rPr>
      </w:pPr>
      <w:r w:rsidRPr="00513DCB">
        <w:rPr>
          <w:sz w:val="26"/>
          <w:szCs w:val="26"/>
        </w:rPr>
        <w:t>Le meilleur moyen de permettre la réalisation de ce droit serait l’organisation d’un référendum d’autodétermination, à l’attention du peuple sahraoui, contenant plusieurs choix allant de l’intégration au Royaume du Maroc à l’indépendance. De toute logique, c’est la solution la plus démocratique et la plus inclusive.</w:t>
      </w:r>
      <w:r>
        <w:rPr>
          <w:sz w:val="26"/>
          <w:szCs w:val="26"/>
        </w:rPr>
        <w:t xml:space="preserve">      </w:t>
      </w:r>
    </w:p>
    <w:p w:rsidR="001316AE" w:rsidRDefault="001316AE" w:rsidP="001316AE">
      <w:pPr>
        <w:pStyle w:val="Sansinterligne"/>
        <w:jc w:val="both"/>
        <w:rPr>
          <w:sz w:val="26"/>
          <w:szCs w:val="26"/>
        </w:rPr>
      </w:pPr>
    </w:p>
    <w:p w:rsidR="00513DCB" w:rsidRDefault="00CD168A" w:rsidP="001316AE">
      <w:pPr>
        <w:pStyle w:val="Sansinterligne"/>
        <w:jc w:val="both"/>
        <w:rPr>
          <w:sz w:val="26"/>
          <w:szCs w:val="26"/>
        </w:rPr>
      </w:pPr>
      <w:r>
        <w:rPr>
          <w:sz w:val="26"/>
          <w:szCs w:val="26"/>
        </w:rPr>
        <w:t>L UJS,</w:t>
      </w:r>
      <w:r w:rsidR="00513DCB">
        <w:rPr>
          <w:sz w:val="26"/>
          <w:szCs w:val="26"/>
        </w:rPr>
        <w:t xml:space="preserve"> estime que le fait de renier à un peuple d’un territoire non autonome son droit inaliénable à l’autodétermination, quel que soit le prétexte, représente une transgression caractérisée des dispositions de l’article 1</w:t>
      </w:r>
      <w:r w:rsidR="00513DCB" w:rsidRPr="00296AD8">
        <w:rPr>
          <w:sz w:val="26"/>
          <w:szCs w:val="26"/>
          <w:vertAlign w:val="superscript"/>
        </w:rPr>
        <w:t>er</w:t>
      </w:r>
      <w:r w:rsidR="00513DCB">
        <w:rPr>
          <w:sz w:val="26"/>
          <w:szCs w:val="26"/>
        </w:rPr>
        <w:t xml:space="preserve"> du Pacte international sur les droits civils et politiques. </w:t>
      </w:r>
    </w:p>
    <w:p w:rsidR="00513DCB" w:rsidRDefault="00513DCB" w:rsidP="00513DCB">
      <w:pPr>
        <w:pStyle w:val="Sansinterligne"/>
        <w:jc w:val="both"/>
        <w:rPr>
          <w:sz w:val="26"/>
          <w:szCs w:val="26"/>
        </w:rPr>
      </w:pPr>
    </w:p>
    <w:p w:rsidR="00513DCB" w:rsidRDefault="00CD168A" w:rsidP="00513DCB">
      <w:pPr>
        <w:pStyle w:val="Sansinterligne"/>
        <w:jc w:val="both"/>
        <w:rPr>
          <w:sz w:val="26"/>
          <w:szCs w:val="26"/>
        </w:rPr>
      </w:pPr>
      <w:r>
        <w:rPr>
          <w:sz w:val="26"/>
          <w:szCs w:val="26"/>
        </w:rPr>
        <w:t xml:space="preserve"> L UJS,</w:t>
      </w:r>
      <w:r w:rsidR="00513DCB">
        <w:rPr>
          <w:sz w:val="26"/>
          <w:szCs w:val="26"/>
        </w:rPr>
        <w:t xml:space="preserve"> estime également que toute attitude consistant à passer sous silence cette violation de l’article 1</w:t>
      </w:r>
      <w:r w:rsidR="00513DCB" w:rsidRPr="00296AD8">
        <w:rPr>
          <w:sz w:val="26"/>
          <w:szCs w:val="26"/>
          <w:vertAlign w:val="superscript"/>
        </w:rPr>
        <w:t>er</w:t>
      </w:r>
      <w:r w:rsidR="00513DCB">
        <w:rPr>
          <w:sz w:val="26"/>
          <w:szCs w:val="26"/>
        </w:rPr>
        <w:t xml:space="preserve"> du Pacte, sous prétexte d’éviter « La politisation » et de se prémunir des vives réactions de la partie mise en cause, relèveraient indéniablement de la complicité.         </w:t>
      </w:r>
    </w:p>
    <w:p w:rsidR="00EE2767" w:rsidRDefault="00EE2767" w:rsidP="001316AE">
      <w:pPr>
        <w:rPr>
          <w:b/>
          <w:bCs/>
          <w:sz w:val="26"/>
          <w:szCs w:val="26"/>
        </w:rPr>
      </w:pPr>
    </w:p>
    <w:p w:rsidR="001316AE" w:rsidRPr="001316AE" w:rsidRDefault="001316AE" w:rsidP="001316AE">
      <w:pPr>
        <w:rPr>
          <w:b/>
          <w:bCs/>
          <w:sz w:val="26"/>
          <w:szCs w:val="26"/>
        </w:rPr>
      </w:pPr>
      <w:proofErr w:type="gramStart"/>
      <w:r w:rsidRPr="001316AE">
        <w:rPr>
          <w:b/>
          <w:bCs/>
          <w:sz w:val="26"/>
          <w:szCs w:val="26"/>
        </w:rPr>
        <w:t>Recommandations </w:t>
      </w:r>
      <w:proofErr w:type="gramEnd"/>
    </w:p>
    <w:p w:rsidR="00513DCB" w:rsidRPr="004D4067" w:rsidRDefault="00513DCB" w:rsidP="00513DCB">
      <w:pPr>
        <w:pStyle w:val="Sansinterligne"/>
        <w:numPr>
          <w:ilvl w:val="0"/>
          <w:numId w:val="7"/>
        </w:numPr>
        <w:ind w:left="426"/>
        <w:jc w:val="both"/>
        <w:rPr>
          <w:b/>
          <w:bCs/>
          <w:sz w:val="26"/>
          <w:szCs w:val="26"/>
        </w:rPr>
      </w:pPr>
      <w:r>
        <w:rPr>
          <w:sz w:val="26"/>
          <w:szCs w:val="26"/>
        </w:rPr>
        <w:t xml:space="preserve">Assurer </w:t>
      </w:r>
      <w:r w:rsidRPr="004D4067">
        <w:rPr>
          <w:b/>
          <w:bCs/>
          <w:sz w:val="26"/>
          <w:szCs w:val="26"/>
        </w:rPr>
        <w:t>le plein respect des droits civils et politiques au Sahara Occidental</w:t>
      </w:r>
      <w:r>
        <w:rPr>
          <w:sz w:val="26"/>
          <w:szCs w:val="26"/>
        </w:rPr>
        <w:t xml:space="preserve"> en sa qualité de </w:t>
      </w:r>
      <w:r w:rsidRPr="004D4067">
        <w:rPr>
          <w:b/>
          <w:bCs/>
          <w:sz w:val="26"/>
          <w:szCs w:val="26"/>
        </w:rPr>
        <w:t>territoire non autonome</w:t>
      </w:r>
      <w:r>
        <w:rPr>
          <w:sz w:val="26"/>
          <w:szCs w:val="26"/>
        </w:rPr>
        <w:t xml:space="preserve">, dont le statut </w:t>
      </w:r>
      <w:r w:rsidRPr="004D4067">
        <w:rPr>
          <w:b/>
          <w:bCs/>
          <w:sz w:val="26"/>
          <w:szCs w:val="26"/>
        </w:rPr>
        <w:t xml:space="preserve">reste à définir par l’exercice du peuple sahraoui de son droit à l’autodétermination.   </w:t>
      </w:r>
    </w:p>
    <w:p w:rsidR="00513DCB" w:rsidRPr="004D4067" w:rsidRDefault="00513DCB" w:rsidP="00513DCB">
      <w:pPr>
        <w:pStyle w:val="Sansinterligne"/>
        <w:ind w:left="426"/>
        <w:jc w:val="both"/>
        <w:rPr>
          <w:b/>
          <w:bCs/>
          <w:sz w:val="26"/>
          <w:szCs w:val="26"/>
        </w:rPr>
      </w:pPr>
    </w:p>
    <w:p w:rsidR="00513DCB" w:rsidRDefault="00513DCB" w:rsidP="00513DCB">
      <w:pPr>
        <w:pStyle w:val="Sansinterligne"/>
        <w:numPr>
          <w:ilvl w:val="0"/>
          <w:numId w:val="7"/>
        </w:numPr>
        <w:ind w:left="426"/>
        <w:jc w:val="both"/>
        <w:rPr>
          <w:sz w:val="26"/>
          <w:szCs w:val="26"/>
        </w:rPr>
      </w:pPr>
      <w:r>
        <w:rPr>
          <w:sz w:val="26"/>
          <w:szCs w:val="26"/>
        </w:rPr>
        <w:t xml:space="preserve">Reconnaître le droit du peuple sahraoui à l’autodétermination </w:t>
      </w:r>
      <w:r w:rsidRPr="001B3E74">
        <w:rPr>
          <w:b/>
          <w:bCs/>
          <w:sz w:val="26"/>
          <w:szCs w:val="26"/>
        </w:rPr>
        <w:t>dans son approche légale inclusive, libre et démocratique</w:t>
      </w:r>
      <w:r>
        <w:rPr>
          <w:sz w:val="26"/>
          <w:szCs w:val="26"/>
        </w:rPr>
        <w:t xml:space="preserve">, </w:t>
      </w:r>
    </w:p>
    <w:p w:rsidR="00513DCB" w:rsidRPr="00927A20" w:rsidRDefault="00513DCB" w:rsidP="00513DCB">
      <w:pPr>
        <w:pStyle w:val="Sansinterligne"/>
        <w:ind w:left="426"/>
        <w:jc w:val="both"/>
        <w:rPr>
          <w:sz w:val="26"/>
          <w:szCs w:val="26"/>
        </w:rPr>
      </w:pPr>
    </w:p>
    <w:p w:rsidR="00513DCB" w:rsidRDefault="00513DCB" w:rsidP="00513DCB">
      <w:pPr>
        <w:pStyle w:val="Sansinterligne"/>
        <w:numPr>
          <w:ilvl w:val="0"/>
          <w:numId w:val="7"/>
        </w:numPr>
        <w:ind w:left="426"/>
        <w:jc w:val="both"/>
        <w:rPr>
          <w:sz w:val="26"/>
          <w:szCs w:val="26"/>
        </w:rPr>
      </w:pPr>
      <w:r w:rsidRPr="001B3E74">
        <w:rPr>
          <w:b/>
          <w:bCs/>
          <w:sz w:val="26"/>
          <w:szCs w:val="26"/>
        </w:rPr>
        <w:t>Enlever les barrières constitutionnelles et législatives</w:t>
      </w:r>
      <w:r>
        <w:rPr>
          <w:sz w:val="26"/>
          <w:szCs w:val="26"/>
        </w:rPr>
        <w:t xml:space="preserve"> qui entravent la mise en œuvre du droit du peuple sahraoui à l’autodétermination,  </w:t>
      </w:r>
    </w:p>
    <w:p w:rsidR="00513DCB" w:rsidRPr="00927A20" w:rsidRDefault="00513DCB" w:rsidP="00513DCB">
      <w:pPr>
        <w:pStyle w:val="Sansinterligne"/>
        <w:ind w:left="426"/>
        <w:jc w:val="both"/>
        <w:rPr>
          <w:sz w:val="26"/>
          <w:szCs w:val="26"/>
        </w:rPr>
      </w:pPr>
    </w:p>
    <w:p w:rsidR="00513DCB" w:rsidRPr="001B3E74" w:rsidRDefault="00513DCB" w:rsidP="00513DCB">
      <w:pPr>
        <w:pStyle w:val="Sansinterligne"/>
        <w:numPr>
          <w:ilvl w:val="0"/>
          <w:numId w:val="7"/>
        </w:numPr>
        <w:ind w:left="426"/>
        <w:jc w:val="both"/>
        <w:rPr>
          <w:b/>
          <w:bCs/>
          <w:sz w:val="26"/>
          <w:szCs w:val="26"/>
        </w:rPr>
      </w:pPr>
      <w:r>
        <w:rPr>
          <w:sz w:val="26"/>
          <w:szCs w:val="26"/>
        </w:rPr>
        <w:t xml:space="preserve">Considérer l’option de l’autonomie (Qui mène vers l’intégration du Sahara Occidental au Maroc) </w:t>
      </w:r>
      <w:r w:rsidRPr="001B3E74">
        <w:rPr>
          <w:b/>
          <w:bCs/>
          <w:sz w:val="26"/>
          <w:szCs w:val="26"/>
        </w:rPr>
        <w:t>comme l’une des options disponibles</w:t>
      </w:r>
      <w:r w:rsidRPr="00332622">
        <w:rPr>
          <w:sz w:val="26"/>
          <w:szCs w:val="26"/>
        </w:rPr>
        <w:t xml:space="preserve"> pour la mise en </w:t>
      </w:r>
      <w:r w:rsidRPr="00332622">
        <w:rPr>
          <w:sz w:val="26"/>
          <w:szCs w:val="26"/>
        </w:rPr>
        <w:lastRenderedPageBreak/>
        <w:t xml:space="preserve">œuvre du droit du peuple sahraoui à l’autodétermination, </w:t>
      </w:r>
      <w:r w:rsidRPr="001B3E74">
        <w:rPr>
          <w:b/>
          <w:bCs/>
          <w:sz w:val="26"/>
          <w:szCs w:val="26"/>
        </w:rPr>
        <w:t>et non pas comme l’option exclusive,</w:t>
      </w:r>
    </w:p>
    <w:p w:rsidR="00513DCB" w:rsidRPr="00927A20" w:rsidRDefault="00513DCB" w:rsidP="00513DCB">
      <w:pPr>
        <w:pStyle w:val="Sansinterligne"/>
        <w:ind w:left="426"/>
        <w:jc w:val="both"/>
        <w:rPr>
          <w:sz w:val="26"/>
          <w:szCs w:val="26"/>
        </w:rPr>
      </w:pPr>
    </w:p>
    <w:p w:rsidR="00513DCB" w:rsidRDefault="00513DCB" w:rsidP="00513DCB">
      <w:pPr>
        <w:pStyle w:val="Sansinterligne"/>
        <w:numPr>
          <w:ilvl w:val="0"/>
          <w:numId w:val="7"/>
        </w:numPr>
        <w:ind w:left="426"/>
        <w:jc w:val="both"/>
        <w:rPr>
          <w:sz w:val="26"/>
          <w:szCs w:val="26"/>
        </w:rPr>
      </w:pPr>
      <w:r w:rsidRPr="00BB454D">
        <w:rPr>
          <w:sz w:val="26"/>
          <w:szCs w:val="26"/>
        </w:rPr>
        <w:t xml:space="preserve"> Permettre au peuple sahraoui, concerné directement par l’autodétermination</w:t>
      </w:r>
      <w:r>
        <w:rPr>
          <w:sz w:val="26"/>
          <w:szCs w:val="26"/>
        </w:rPr>
        <w:t>,</w:t>
      </w:r>
      <w:r w:rsidRPr="00BB454D">
        <w:rPr>
          <w:sz w:val="26"/>
          <w:szCs w:val="26"/>
        </w:rPr>
        <w:t xml:space="preserve"> </w:t>
      </w:r>
      <w:r w:rsidRPr="001B3E74">
        <w:rPr>
          <w:b/>
          <w:bCs/>
          <w:sz w:val="26"/>
          <w:szCs w:val="26"/>
        </w:rPr>
        <w:t>de se prononcer sur les options à définir</w:t>
      </w:r>
      <w:r>
        <w:rPr>
          <w:sz w:val="26"/>
          <w:szCs w:val="26"/>
        </w:rPr>
        <w:t>,</w:t>
      </w:r>
    </w:p>
    <w:p w:rsidR="00513DCB" w:rsidRPr="00927A20" w:rsidRDefault="00513DCB" w:rsidP="00513DCB">
      <w:pPr>
        <w:pStyle w:val="Sansinterligne"/>
        <w:ind w:left="426"/>
        <w:jc w:val="both"/>
        <w:rPr>
          <w:sz w:val="26"/>
          <w:szCs w:val="26"/>
        </w:rPr>
      </w:pPr>
    </w:p>
    <w:p w:rsidR="00513DCB" w:rsidRDefault="00513DCB" w:rsidP="00513DCB">
      <w:pPr>
        <w:pStyle w:val="Sansinterligne"/>
        <w:numPr>
          <w:ilvl w:val="0"/>
          <w:numId w:val="7"/>
        </w:numPr>
        <w:ind w:left="426"/>
        <w:jc w:val="both"/>
        <w:rPr>
          <w:sz w:val="26"/>
          <w:szCs w:val="26"/>
        </w:rPr>
      </w:pPr>
      <w:r w:rsidRPr="004D4067">
        <w:rPr>
          <w:b/>
          <w:bCs/>
          <w:sz w:val="26"/>
          <w:szCs w:val="26"/>
        </w:rPr>
        <w:t>Enlever toutes les entraves à l’exercice des droits civils et politique</w:t>
      </w:r>
      <w:r>
        <w:rPr>
          <w:b/>
          <w:bCs/>
          <w:sz w:val="26"/>
          <w:szCs w:val="26"/>
        </w:rPr>
        <w:t>s</w:t>
      </w:r>
      <w:r>
        <w:rPr>
          <w:rStyle w:val="Appelnotedebasdep"/>
          <w:b/>
          <w:bCs/>
          <w:sz w:val="26"/>
          <w:szCs w:val="26"/>
        </w:rPr>
        <w:footnoteReference w:id="21"/>
      </w:r>
      <w:r w:rsidRPr="004D4067">
        <w:rPr>
          <w:sz w:val="26"/>
          <w:szCs w:val="26"/>
        </w:rPr>
        <w:t xml:space="preserve"> par les représentants de la société civile sahraouie revendiquant la tenue d’un référendum comme moyen inclusif et démocratique pour réaliser  l’autodétermination du peuple du Sahara Occidental. Il s’agit en particulier </w:t>
      </w:r>
      <w:r w:rsidRPr="004D4067">
        <w:rPr>
          <w:b/>
          <w:bCs/>
          <w:sz w:val="26"/>
          <w:szCs w:val="26"/>
        </w:rPr>
        <w:t>des libertés d’expression, de réunion, d’association et de manifestation</w:t>
      </w:r>
      <w:r>
        <w:rPr>
          <w:b/>
          <w:bCs/>
          <w:sz w:val="26"/>
          <w:szCs w:val="26"/>
        </w:rPr>
        <w:t xml:space="preserve">. </w:t>
      </w:r>
    </w:p>
    <w:p w:rsidR="00513DCB" w:rsidRPr="00447445" w:rsidRDefault="00513DCB" w:rsidP="00513DCB">
      <w:pPr>
        <w:pStyle w:val="Sansinterligne"/>
        <w:jc w:val="both"/>
        <w:rPr>
          <w:sz w:val="26"/>
          <w:szCs w:val="26"/>
        </w:rPr>
      </w:pPr>
    </w:p>
    <w:p w:rsidR="00513DCB" w:rsidRDefault="00513DCB" w:rsidP="00513DCB">
      <w:pPr>
        <w:pStyle w:val="Sansinterligne"/>
        <w:numPr>
          <w:ilvl w:val="0"/>
          <w:numId w:val="8"/>
        </w:numPr>
        <w:ind w:left="426"/>
        <w:jc w:val="both"/>
        <w:rPr>
          <w:sz w:val="26"/>
          <w:szCs w:val="26"/>
        </w:rPr>
      </w:pPr>
      <w:r w:rsidRPr="001B3E74">
        <w:rPr>
          <w:b/>
          <w:bCs/>
          <w:sz w:val="26"/>
          <w:szCs w:val="26"/>
        </w:rPr>
        <w:t>Abandonner le recours aux actions punitives et aux mesures de représailles</w:t>
      </w:r>
      <w:r>
        <w:rPr>
          <w:sz w:val="26"/>
          <w:szCs w:val="26"/>
        </w:rPr>
        <w:t xml:space="preserve"> à l’encontre des activistes sahraouis revendiquant une application libre, inclusive et démocratique du principe d’autodétermination,   </w:t>
      </w:r>
    </w:p>
    <w:p w:rsidR="00513DCB" w:rsidRPr="004D4067" w:rsidRDefault="00513DCB" w:rsidP="00513DCB">
      <w:pPr>
        <w:pStyle w:val="Sansinterligne"/>
        <w:ind w:left="720"/>
        <w:jc w:val="both"/>
        <w:rPr>
          <w:sz w:val="26"/>
          <w:szCs w:val="26"/>
        </w:rPr>
      </w:pPr>
    </w:p>
    <w:p w:rsidR="00513DCB" w:rsidRDefault="00513DCB" w:rsidP="00513DCB">
      <w:pPr>
        <w:pStyle w:val="Sansinterligne"/>
        <w:numPr>
          <w:ilvl w:val="0"/>
          <w:numId w:val="8"/>
        </w:numPr>
        <w:ind w:left="426"/>
        <w:jc w:val="both"/>
        <w:rPr>
          <w:sz w:val="26"/>
          <w:szCs w:val="26"/>
        </w:rPr>
      </w:pPr>
      <w:r w:rsidRPr="001B3E74">
        <w:rPr>
          <w:b/>
          <w:bCs/>
          <w:sz w:val="26"/>
          <w:szCs w:val="26"/>
        </w:rPr>
        <w:t>Dissocier les projets socioéconomiques</w:t>
      </w:r>
      <w:r>
        <w:rPr>
          <w:sz w:val="26"/>
          <w:szCs w:val="26"/>
        </w:rPr>
        <w:t xml:space="preserve"> menés au niveau de la partie du Sahara Occidental contrôlée par le Maroc, </w:t>
      </w:r>
      <w:r w:rsidRPr="001B3E74">
        <w:rPr>
          <w:b/>
          <w:bCs/>
          <w:sz w:val="26"/>
          <w:szCs w:val="26"/>
        </w:rPr>
        <w:t>des efforts de mise en œuvre du droit du peuple sahraouie à l’autodétermination</w:t>
      </w:r>
      <w:r>
        <w:rPr>
          <w:sz w:val="26"/>
          <w:szCs w:val="26"/>
        </w:rPr>
        <w:t>,</w:t>
      </w:r>
    </w:p>
    <w:p w:rsidR="00513DCB" w:rsidRPr="00927A20" w:rsidRDefault="00513DCB" w:rsidP="00513DCB">
      <w:pPr>
        <w:pStyle w:val="Sansinterligne"/>
        <w:ind w:left="426"/>
        <w:jc w:val="both"/>
        <w:rPr>
          <w:sz w:val="26"/>
          <w:szCs w:val="26"/>
        </w:rPr>
      </w:pPr>
    </w:p>
    <w:p w:rsidR="00513DCB" w:rsidRDefault="00513DCB" w:rsidP="00513DCB">
      <w:pPr>
        <w:pStyle w:val="Sansinterligne"/>
        <w:numPr>
          <w:ilvl w:val="0"/>
          <w:numId w:val="8"/>
        </w:numPr>
        <w:ind w:left="426"/>
        <w:jc w:val="both"/>
        <w:rPr>
          <w:sz w:val="26"/>
          <w:szCs w:val="26"/>
        </w:rPr>
      </w:pPr>
      <w:r>
        <w:rPr>
          <w:sz w:val="26"/>
          <w:szCs w:val="26"/>
        </w:rPr>
        <w:t xml:space="preserve">L’approche dite « Développementaliste » ne devrait pas être considérée comme réponse adéquate aux aspirations du peuple sahraoui qui sont en phase avec le droit international des droits de l’Homme, </w:t>
      </w:r>
    </w:p>
    <w:p w:rsidR="00513DCB" w:rsidRPr="00927A20" w:rsidRDefault="00513DCB" w:rsidP="00513DCB">
      <w:pPr>
        <w:pStyle w:val="Sansinterligne"/>
        <w:ind w:left="426"/>
        <w:jc w:val="both"/>
        <w:rPr>
          <w:sz w:val="26"/>
          <w:szCs w:val="26"/>
        </w:rPr>
      </w:pPr>
    </w:p>
    <w:p w:rsidR="00513DCB" w:rsidRPr="004D4067" w:rsidRDefault="00513DCB" w:rsidP="00513DCB">
      <w:pPr>
        <w:pStyle w:val="Sansinterligne"/>
        <w:numPr>
          <w:ilvl w:val="0"/>
          <w:numId w:val="8"/>
        </w:numPr>
        <w:ind w:left="426"/>
        <w:jc w:val="both"/>
        <w:rPr>
          <w:b/>
          <w:bCs/>
          <w:sz w:val="26"/>
          <w:szCs w:val="26"/>
        </w:rPr>
      </w:pPr>
      <w:r w:rsidRPr="001B3E74">
        <w:rPr>
          <w:b/>
          <w:bCs/>
          <w:sz w:val="26"/>
          <w:szCs w:val="26"/>
        </w:rPr>
        <w:t>Dissocier tout processus politique</w:t>
      </w:r>
      <w:r>
        <w:rPr>
          <w:sz w:val="26"/>
          <w:szCs w:val="26"/>
        </w:rPr>
        <w:t xml:space="preserve"> mené dans les territoires contrôlés par le Maroc, sous les juridictions et avec le concours des institutions marocaines, </w:t>
      </w:r>
      <w:r w:rsidRPr="001B3E74">
        <w:rPr>
          <w:b/>
          <w:bCs/>
          <w:sz w:val="26"/>
          <w:szCs w:val="26"/>
        </w:rPr>
        <w:t>de la mise en œuvre réelle et effective du droit du peuple sahraoui à l’autodétermination,</w:t>
      </w:r>
    </w:p>
    <w:p w:rsidR="00513DCB" w:rsidRPr="004D4067" w:rsidRDefault="00513DCB" w:rsidP="00513DCB">
      <w:pPr>
        <w:pStyle w:val="Sansinterligne"/>
        <w:ind w:left="426"/>
        <w:jc w:val="both"/>
        <w:rPr>
          <w:b/>
          <w:bCs/>
          <w:sz w:val="26"/>
          <w:szCs w:val="26"/>
        </w:rPr>
      </w:pPr>
    </w:p>
    <w:p w:rsidR="00513DCB" w:rsidRPr="00156BB0" w:rsidRDefault="00513DCB" w:rsidP="00513DCB">
      <w:pPr>
        <w:pStyle w:val="Sansinterligne"/>
        <w:numPr>
          <w:ilvl w:val="0"/>
          <w:numId w:val="8"/>
        </w:numPr>
        <w:ind w:left="426"/>
        <w:jc w:val="both"/>
        <w:rPr>
          <w:sz w:val="26"/>
          <w:szCs w:val="26"/>
        </w:rPr>
      </w:pPr>
      <w:r w:rsidRPr="001B3E74">
        <w:rPr>
          <w:b/>
          <w:bCs/>
          <w:sz w:val="26"/>
          <w:szCs w:val="26"/>
        </w:rPr>
        <w:t>Permettre au peuple sahraoui</w:t>
      </w:r>
      <w:r>
        <w:rPr>
          <w:sz w:val="26"/>
          <w:szCs w:val="26"/>
        </w:rPr>
        <w:t xml:space="preserve">, dont une bonne partie réside aux camps des réfugiés près de Tindouf, </w:t>
      </w:r>
      <w:r w:rsidRPr="001B3E74">
        <w:rPr>
          <w:b/>
          <w:bCs/>
          <w:sz w:val="26"/>
          <w:szCs w:val="26"/>
        </w:rPr>
        <w:t>d’exercer sa souveraineté sur les ressources</w:t>
      </w:r>
      <w:r>
        <w:rPr>
          <w:b/>
          <w:bCs/>
          <w:sz w:val="26"/>
          <w:szCs w:val="26"/>
        </w:rPr>
        <w:t xml:space="preserve"> </w:t>
      </w:r>
      <w:r w:rsidRPr="001B3E74">
        <w:rPr>
          <w:b/>
          <w:bCs/>
          <w:sz w:val="26"/>
          <w:szCs w:val="26"/>
        </w:rPr>
        <w:t>naturelles du territoire</w:t>
      </w:r>
      <w:r>
        <w:rPr>
          <w:sz w:val="26"/>
          <w:szCs w:val="26"/>
        </w:rPr>
        <w:t xml:space="preserve">, comme une forme d’autodétermination, </w:t>
      </w:r>
    </w:p>
    <w:p w:rsidR="00513DCB" w:rsidRDefault="00513DCB" w:rsidP="00513DCB">
      <w:pPr>
        <w:pStyle w:val="Sansinterligne"/>
        <w:ind w:left="426"/>
        <w:jc w:val="both"/>
        <w:rPr>
          <w:sz w:val="26"/>
          <w:szCs w:val="26"/>
        </w:rPr>
      </w:pPr>
    </w:p>
    <w:p w:rsidR="00513DCB" w:rsidRPr="002446A0" w:rsidRDefault="001316AE" w:rsidP="001316AE">
      <w:pPr>
        <w:pStyle w:val="Sansinterligne"/>
        <w:numPr>
          <w:ilvl w:val="0"/>
          <w:numId w:val="8"/>
        </w:numPr>
        <w:ind w:left="426"/>
        <w:jc w:val="both"/>
        <w:rPr>
          <w:sz w:val="26"/>
          <w:szCs w:val="26"/>
        </w:rPr>
      </w:pPr>
      <w:r>
        <w:rPr>
          <w:sz w:val="26"/>
          <w:szCs w:val="26"/>
        </w:rPr>
        <w:t xml:space="preserve"> </w:t>
      </w:r>
      <w:r w:rsidR="00513DCB" w:rsidRPr="00156BB0">
        <w:rPr>
          <w:sz w:val="26"/>
          <w:szCs w:val="26"/>
        </w:rPr>
        <w:t>Enfin</w:t>
      </w:r>
      <w:proofErr w:type="gramStart"/>
      <w:r w:rsidR="00513DCB" w:rsidRPr="00156BB0">
        <w:rPr>
          <w:sz w:val="26"/>
          <w:szCs w:val="26"/>
        </w:rPr>
        <w:t xml:space="preserve">, </w:t>
      </w:r>
      <w:r w:rsidR="00513DCB" w:rsidRPr="00156BB0">
        <w:rPr>
          <w:b/>
          <w:bCs/>
          <w:sz w:val="26"/>
          <w:szCs w:val="26"/>
        </w:rPr>
        <w:t>adhérer</w:t>
      </w:r>
      <w:proofErr w:type="gramEnd"/>
      <w:r w:rsidR="00513DCB" w:rsidRPr="00156BB0">
        <w:rPr>
          <w:b/>
          <w:bCs/>
          <w:sz w:val="26"/>
          <w:szCs w:val="26"/>
        </w:rPr>
        <w:t xml:space="preserve"> aux efforts menés par la communauté internationale sous l’égide de l’ONU</w:t>
      </w:r>
      <w:r w:rsidR="00513DCB" w:rsidRPr="00156BB0">
        <w:rPr>
          <w:sz w:val="26"/>
          <w:szCs w:val="26"/>
        </w:rPr>
        <w:t>,</w:t>
      </w:r>
      <w:r w:rsidR="00513DCB">
        <w:rPr>
          <w:sz w:val="26"/>
          <w:szCs w:val="26"/>
        </w:rPr>
        <w:t xml:space="preserve"> </w:t>
      </w:r>
      <w:r w:rsidR="00513DCB" w:rsidRPr="00373280">
        <w:rPr>
          <w:b/>
          <w:bCs/>
          <w:sz w:val="26"/>
          <w:szCs w:val="26"/>
        </w:rPr>
        <w:t xml:space="preserve">de bonne </w:t>
      </w:r>
      <w:r w:rsidR="00571338" w:rsidRPr="00373280">
        <w:rPr>
          <w:b/>
          <w:bCs/>
          <w:sz w:val="26"/>
          <w:szCs w:val="26"/>
        </w:rPr>
        <w:t>foi</w:t>
      </w:r>
      <w:r w:rsidR="00513DCB" w:rsidRPr="00373280">
        <w:rPr>
          <w:b/>
          <w:bCs/>
          <w:sz w:val="26"/>
          <w:szCs w:val="26"/>
        </w:rPr>
        <w:t xml:space="preserve"> et sans </w:t>
      </w:r>
      <w:r w:rsidR="00571338" w:rsidRPr="00373280">
        <w:rPr>
          <w:b/>
          <w:bCs/>
          <w:sz w:val="26"/>
          <w:szCs w:val="26"/>
        </w:rPr>
        <w:t>pré conditions</w:t>
      </w:r>
      <w:r w:rsidR="00513DCB">
        <w:rPr>
          <w:sz w:val="26"/>
          <w:szCs w:val="26"/>
        </w:rPr>
        <w:t>,</w:t>
      </w:r>
      <w:r w:rsidR="00513DCB" w:rsidRPr="00156BB0">
        <w:rPr>
          <w:sz w:val="26"/>
          <w:szCs w:val="26"/>
        </w:rPr>
        <w:t xml:space="preserve"> </w:t>
      </w:r>
      <w:r w:rsidR="00513DCB">
        <w:rPr>
          <w:b/>
          <w:bCs/>
          <w:sz w:val="26"/>
          <w:szCs w:val="26"/>
        </w:rPr>
        <w:t>pour</w:t>
      </w:r>
      <w:r w:rsidR="00513DCB" w:rsidRPr="00156BB0">
        <w:rPr>
          <w:b/>
          <w:bCs/>
          <w:sz w:val="26"/>
          <w:szCs w:val="26"/>
        </w:rPr>
        <w:t xml:space="preserve"> </w:t>
      </w:r>
      <w:r w:rsidR="00513DCB">
        <w:rPr>
          <w:b/>
          <w:bCs/>
          <w:sz w:val="26"/>
          <w:szCs w:val="26"/>
        </w:rPr>
        <w:t xml:space="preserve">une </w:t>
      </w:r>
      <w:r w:rsidR="00513DCB" w:rsidRPr="00156BB0">
        <w:rPr>
          <w:b/>
          <w:bCs/>
          <w:sz w:val="26"/>
          <w:szCs w:val="26"/>
        </w:rPr>
        <w:t>mise en œuvre réelle et effective du droit du peuple sahraoui à l’autodétermination.</w:t>
      </w:r>
    </w:p>
    <w:p w:rsidR="002446A0" w:rsidRDefault="002446A0" w:rsidP="002446A0">
      <w:pPr>
        <w:pStyle w:val="Paragraphedeliste"/>
        <w:rPr>
          <w:sz w:val="26"/>
          <w:szCs w:val="26"/>
        </w:rPr>
      </w:pPr>
    </w:p>
    <w:p w:rsidR="002446A0" w:rsidRPr="002446A0" w:rsidRDefault="002446A0" w:rsidP="002446A0">
      <w:pPr>
        <w:pStyle w:val="Sansinterligne"/>
        <w:jc w:val="right"/>
        <w:rPr>
          <w:b/>
          <w:bCs/>
          <w:sz w:val="32"/>
          <w:szCs w:val="32"/>
        </w:rPr>
      </w:pPr>
      <w:r w:rsidRPr="002446A0">
        <w:rPr>
          <w:b/>
          <w:bCs/>
          <w:sz w:val="32"/>
          <w:szCs w:val="32"/>
        </w:rPr>
        <w:t xml:space="preserve">Union des Juristes </w:t>
      </w:r>
      <w:proofErr w:type="gramStart"/>
      <w:r w:rsidRPr="002446A0">
        <w:rPr>
          <w:b/>
          <w:bCs/>
          <w:sz w:val="32"/>
          <w:szCs w:val="32"/>
        </w:rPr>
        <w:t>Sahraouis</w:t>
      </w:r>
      <w:proofErr w:type="gramEnd"/>
      <w:r w:rsidRPr="002446A0">
        <w:rPr>
          <w:b/>
          <w:bCs/>
          <w:sz w:val="32"/>
          <w:szCs w:val="32"/>
        </w:rPr>
        <w:t xml:space="preserve"> </w:t>
      </w:r>
    </w:p>
    <w:p w:rsidR="00513DCB" w:rsidRPr="00513DCB" w:rsidRDefault="00513DCB" w:rsidP="001F516B">
      <w:pPr>
        <w:jc w:val="right"/>
        <w:rPr>
          <w:color w:val="000000" w:themeColor="text1"/>
        </w:rPr>
      </w:pPr>
    </w:p>
    <w:sectPr w:rsidR="00513DCB" w:rsidRPr="00513DCB" w:rsidSect="00904139">
      <w:footerReference w:type="default" r:id="rId10"/>
      <w:pgSz w:w="11906" w:h="16838"/>
      <w:pgMar w:top="1417" w:right="1417" w:bottom="1417" w:left="1417" w:header="708" w:footer="708" w:gutter="0"/>
      <w:pgBorders w:display="firstPage" w:offsetFrom="page">
        <w:top w:val="dashSmallGap" w:sz="4" w:space="24" w:color="auto"/>
        <w:left w:val="dashSmallGap" w:sz="4" w:space="24" w:color="auto"/>
        <w:bottom w:val="dashSmallGap" w:sz="4" w:space="24" w:color="auto"/>
        <w:right w:val="dashSmallGap" w:sz="4" w:space="24" w:color="auto"/>
      </w:pgBorders>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F00BF" w:rsidRDefault="00EF00BF" w:rsidP="00513DCB">
      <w:pPr>
        <w:spacing w:after="0" w:line="240" w:lineRule="auto"/>
      </w:pPr>
      <w:r>
        <w:separator/>
      </w:r>
    </w:p>
  </w:endnote>
  <w:endnote w:type="continuationSeparator" w:id="0">
    <w:p w:rsidR="00EF00BF" w:rsidRDefault="00EF00BF" w:rsidP="00513DC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6343501"/>
      <w:docPartObj>
        <w:docPartGallery w:val="Page Numbers (Bottom of Page)"/>
        <w:docPartUnique/>
      </w:docPartObj>
    </w:sdtPr>
    <w:sdtContent>
      <w:p w:rsidR="00E938FA" w:rsidRDefault="00E938FA">
        <w:pPr>
          <w:pStyle w:val="Pieddepage"/>
          <w:jc w:val="center"/>
        </w:pPr>
        <w:fldSimple w:instr=" PAGE   \* MERGEFORMAT ">
          <w:r w:rsidR="00904139">
            <w:rPr>
              <w:noProof/>
            </w:rPr>
            <w:t>13</w:t>
          </w:r>
        </w:fldSimple>
      </w:p>
    </w:sdtContent>
  </w:sdt>
  <w:p w:rsidR="00E938FA" w:rsidRDefault="00E938FA">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F00BF" w:rsidRDefault="00EF00BF" w:rsidP="00513DCB">
      <w:pPr>
        <w:spacing w:after="0" w:line="240" w:lineRule="auto"/>
      </w:pPr>
      <w:r>
        <w:separator/>
      </w:r>
    </w:p>
  </w:footnote>
  <w:footnote w:type="continuationSeparator" w:id="0">
    <w:p w:rsidR="00EF00BF" w:rsidRDefault="00EF00BF" w:rsidP="00513DCB">
      <w:pPr>
        <w:spacing w:after="0" w:line="240" w:lineRule="auto"/>
      </w:pPr>
      <w:r>
        <w:continuationSeparator/>
      </w:r>
    </w:p>
  </w:footnote>
  <w:footnote w:id="1">
    <w:p w:rsidR="005B55CD" w:rsidRPr="00571338" w:rsidRDefault="005B55CD" w:rsidP="005B55CD">
      <w:pPr>
        <w:pStyle w:val="Notedebasdepage"/>
        <w:rPr>
          <w:lang w:val="en-US"/>
        </w:rPr>
      </w:pPr>
      <w:r>
        <w:rPr>
          <w:rStyle w:val="Appelnotedebasdep"/>
        </w:rPr>
        <w:footnoteRef/>
      </w:r>
      <w:r w:rsidRPr="00571338">
        <w:rPr>
          <w:lang w:val="en-US"/>
        </w:rPr>
        <w:t xml:space="preserve"> Including the Economic, Social and Cultural Rights Committee and the Human Rights Committee. This will be discussed in more detail in the introduction of this contribution.</w:t>
      </w:r>
    </w:p>
  </w:footnote>
  <w:footnote w:id="2">
    <w:p w:rsidR="004C3E0B" w:rsidRDefault="004C3E0B">
      <w:pPr>
        <w:pStyle w:val="Notedebasdepage"/>
      </w:pPr>
      <w:r>
        <w:rPr>
          <w:rStyle w:val="Appelnotedebasdep"/>
        </w:rPr>
        <w:footnoteRef/>
      </w:r>
      <w:r>
        <w:t xml:space="preserve"> See </w:t>
      </w:r>
      <w:proofErr w:type="spellStart"/>
      <w:r>
        <w:t>below</w:t>
      </w:r>
      <w:proofErr w:type="spellEnd"/>
      <w:r>
        <w:t> : Recommandations du Comité des droits économiques, sociaux et culturels.</w:t>
      </w:r>
    </w:p>
  </w:footnote>
  <w:footnote w:id="3">
    <w:p w:rsidR="005B55CD" w:rsidRDefault="005B55CD" w:rsidP="005B55CD">
      <w:pPr>
        <w:pStyle w:val="Notedebasdepage"/>
      </w:pPr>
      <w:r>
        <w:rPr>
          <w:rStyle w:val="Appelnotedebasdep"/>
        </w:rPr>
        <w:footnoteRef/>
      </w:r>
      <w:r>
        <w:t xml:space="preserve"> Notamment le Comité des Droits Économiques, Sociaux et Culturels et le Comité des Droits de l’Homme. Cette question sera abordée plus en détail dans l’introduction de cette contribution.  </w:t>
      </w:r>
    </w:p>
  </w:footnote>
  <w:footnote w:id="4">
    <w:p w:rsidR="004C3E0B" w:rsidRDefault="004C3E0B">
      <w:pPr>
        <w:pStyle w:val="Notedebasdepage"/>
      </w:pPr>
      <w:r>
        <w:rPr>
          <w:rStyle w:val="Appelnotedebasdep"/>
        </w:rPr>
        <w:footnoteRef/>
      </w:r>
      <w:r>
        <w:t xml:space="preserve"> Voir infra : Recommandations du Comité des droits économiques, sociaux et culturels.  </w:t>
      </w:r>
    </w:p>
  </w:footnote>
  <w:footnote w:id="5">
    <w:p w:rsidR="005B55CD" w:rsidRPr="005849AA" w:rsidRDefault="005B55CD" w:rsidP="00513DCB">
      <w:pPr>
        <w:pStyle w:val="Notedebasdepage"/>
        <w:jc w:val="both"/>
        <w:rPr>
          <w:sz w:val="26"/>
          <w:szCs w:val="26"/>
        </w:rPr>
      </w:pPr>
      <w:r>
        <w:rPr>
          <w:rStyle w:val="Appelnotedebasdep"/>
        </w:rPr>
        <w:footnoteRef/>
      </w:r>
      <w:r>
        <w:t xml:space="preserve"> Cour International de Justice, </w:t>
      </w:r>
      <w:r w:rsidRPr="005849AA">
        <w:t>Avis consultatif du 16 octobre 1975 sur le Sahara Occidental.</w:t>
      </w:r>
    </w:p>
  </w:footnote>
  <w:footnote w:id="6">
    <w:p w:rsidR="005B55CD" w:rsidRDefault="005B55CD" w:rsidP="00513DCB">
      <w:pPr>
        <w:pStyle w:val="Notedebasdepage"/>
        <w:jc w:val="both"/>
      </w:pPr>
      <w:r>
        <w:rPr>
          <w:rStyle w:val="Appelnotedebasdep"/>
        </w:rPr>
        <w:footnoteRef/>
      </w:r>
      <w:r>
        <w:t xml:space="preserve"> L’avant dernier paragraphe représente la quintessence de l’avis et est repris dans le résumé établi par la Cour Internationale de Justice et publié sur son site officiel, disponible sur le lien suivant : </w:t>
      </w:r>
    </w:p>
    <w:p w:rsidR="005B55CD" w:rsidRDefault="001B040B" w:rsidP="00513DCB">
      <w:pPr>
        <w:pStyle w:val="Notedebasdepage"/>
        <w:jc w:val="both"/>
        <w:rPr>
          <w:del w:id="1" w:author="admin" w:date="2016-08-24T14:39:00Z"/>
        </w:rPr>
      </w:pPr>
      <w:hyperlink r:id="rId1" w:history="1">
        <w:r w:rsidR="005B55CD" w:rsidRPr="0096646D">
          <w:rPr>
            <w:rStyle w:val="Lienhypertexte"/>
          </w:rPr>
          <w:t>http://www.icj-cij.org/docket/index.php?sum=323&amp;p1=3&amp;p2=4&amp;case=61&amp;p3=5&amp;lang=fr</w:t>
        </w:r>
      </w:hyperlink>
      <w:del w:id="2" w:author="admin" w:date="2016-08-24T14:39:00Z">
        <w:r w:rsidR="005B55CD">
          <w:delText xml:space="preserve"> </w:delText>
        </w:r>
      </w:del>
    </w:p>
  </w:footnote>
  <w:footnote w:id="7">
    <w:p w:rsidR="005B55CD" w:rsidRDefault="005B55CD" w:rsidP="00513DCB">
      <w:pPr>
        <w:pStyle w:val="Notedebasdepage"/>
      </w:pPr>
      <w:r>
        <w:rPr>
          <w:rStyle w:val="Appelnotedebasdep"/>
        </w:rPr>
        <w:footnoteRef/>
      </w:r>
      <w:r>
        <w:t xml:space="preserve"> Document S/2002/161 du 12 février 2002. </w:t>
      </w:r>
    </w:p>
  </w:footnote>
  <w:footnote w:id="8">
    <w:p w:rsidR="005B55CD" w:rsidRDefault="005B55CD" w:rsidP="00513DCB">
      <w:pPr>
        <w:pStyle w:val="Notedebasdepage"/>
      </w:pPr>
      <w:r>
        <w:rPr>
          <w:rStyle w:val="Appelnotedebasdep"/>
        </w:rPr>
        <w:footnoteRef/>
      </w:r>
      <w:r>
        <w:t xml:space="preserve"> Document S/2002/161 du 12 février 2002, paragraphe 6. </w:t>
      </w:r>
    </w:p>
  </w:footnote>
  <w:footnote w:id="9">
    <w:p w:rsidR="005B55CD" w:rsidRDefault="005B55CD" w:rsidP="00513DCB">
      <w:pPr>
        <w:pStyle w:val="Notedebasdepage"/>
      </w:pPr>
      <w:r>
        <w:rPr>
          <w:rStyle w:val="Appelnotedebasdep"/>
        </w:rPr>
        <w:footnoteRef/>
      </w:r>
      <w:r>
        <w:t xml:space="preserve"> </w:t>
      </w:r>
      <w:r w:rsidRPr="00E73EB6">
        <w:rPr>
          <w:i/>
          <w:iCs/>
        </w:rPr>
        <w:t>Ibid.,</w:t>
      </w:r>
      <w:r>
        <w:t xml:space="preserve"> paragraphe 7. </w:t>
      </w:r>
    </w:p>
  </w:footnote>
  <w:footnote w:id="10">
    <w:p w:rsidR="005B55CD" w:rsidRDefault="005B55CD" w:rsidP="00513DCB">
      <w:pPr>
        <w:pStyle w:val="Notedebasdepage"/>
      </w:pPr>
      <w:r>
        <w:rPr>
          <w:rStyle w:val="Appelnotedebasdep"/>
        </w:rPr>
        <w:footnoteRef/>
      </w:r>
      <w:r>
        <w:t xml:space="preserve"> Le Conseil de Sécurité a approuvé ce plan par sa résolution 658 (1990) du 27 juin 1990 (Deuxième paragraphe opératif).   </w:t>
      </w:r>
    </w:p>
  </w:footnote>
  <w:footnote w:id="11">
    <w:p w:rsidR="005B55CD" w:rsidRDefault="005B55CD" w:rsidP="00513DCB">
      <w:pPr>
        <w:pStyle w:val="Notedebasdepage"/>
        <w:rPr>
          <w:del w:id="3" w:author="admin" w:date="2016-08-24T14:39:00Z"/>
        </w:rPr>
      </w:pPr>
      <w:r>
        <w:rPr>
          <w:rStyle w:val="Appelnotedebasdep"/>
        </w:rPr>
        <w:footnoteRef/>
      </w:r>
      <w:r>
        <w:t xml:space="preserve"> Document S/21360 du 18 juin 1990, contenant Rapport du Secrétaire Général au Conseil de Sécurité, paragraphe 47, alinéa f.  </w:t>
      </w:r>
    </w:p>
  </w:footnote>
  <w:footnote w:id="12">
    <w:p w:rsidR="005B55CD" w:rsidRDefault="005B55CD" w:rsidP="001316AE">
      <w:pPr>
        <w:pStyle w:val="Notedebasdepage"/>
        <w:jc w:val="both"/>
      </w:pPr>
      <w:r>
        <w:rPr>
          <w:rStyle w:val="Appelnotedebasdep"/>
        </w:rPr>
        <w:footnoteRef/>
      </w:r>
      <w:r>
        <w:t xml:space="preserve"> Document </w:t>
      </w:r>
      <w:r w:rsidRPr="00035ADE">
        <w:t>CCPR</w:t>
      </w:r>
      <w:r>
        <w:t>/C/MAR/Q/6/Add.1, Point 3.</w:t>
      </w:r>
    </w:p>
  </w:footnote>
  <w:footnote w:id="13">
    <w:p w:rsidR="005B55CD" w:rsidRDefault="005B55CD" w:rsidP="001316AE">
      <w:pPr>
        <w:pStyle w:val="Notedebasdepage"/>
      </w:pPr>
      <w:r>
        <w:rPr>
          <w:rStyle w:val="Appelnotedebasdep"/>
        </w:rPr>
        <w:footnoteRef/>
      </w:r>
      <w:r>
        <w:t xml:space="preserve"> Document : « </w:t>
      </w:r>
      <w:r w:rsidRPr="00476C32">
        <w:t>Initiative marocaine pour la négociation d’un statut d’autonomie de la région du Sahara</w:t>
      </w:r>
      <w:r>
        <w:t> », 27</w:t>
      </w:r>
      <w:r w:rsidRPr="00476C32">
        <w:rPr>
          <w:vertAlign w:val="superscript"/>
        </w:rPr>
        <w:t>ème</w:t>
      </w:r>
      <w:r>
        <w:t xml:space="preserve"> paragraphe. </w:t>
      </w:r>
      <w:r w:rsidRPr="00476C32">
        <w:t> </w:t>
      </w:r>
    </w:p>
  </w:footnote>
  <w:footnote w:id="14">
    <w:p w:rsidR="005B55CD" w:rsidRDefault="005B55CD" w:rsidP="00513DCB">
      <w:pPr>
        <w:pStyle w:val="Notedebasdepage"/>
      </w:pPr>
      <w:r>
        <w:rPr>
          <w:rStyle w:val="Appelnotedebasdep"/>
        </w:rPr>
        <w:footnoteRef/>
      </w:r>
      <w:r>
        <w:t xml:space="preserve"> L’interview est disponible sur le lien suivant (Version originale - Anglais) :</w:t>
      </w:r>
    </w:p>
    <w:p w:rsidR="005B55CD" w:rsidRDefault="001B040B" w:rsidP="00513DCB">
      <w:pPr>
        <w:pStyle w:val="Notedebasdepage"/>
        <w:rPr>
          <w:del w:id="4" w:author="admin" w:date="2016-08-24T14:39:00Z"/>
        </w:rPr>
      </w:pPr>
      <w:hyperlink r:id="rId2" w:history="1">
        <w:r w:rsidR="005B55CD" w:rsidRPr="0096646D">
          <w:rPr>
            <w:rStyle w:val="Lienhypertexte"/>
          </w:rPr>
          <w:t>http://www.pbs.org/wnet/wideangle/episodes/sahara-marathon/interview-james-a-baker-iii/?p=873</w:t>
        </w:r>
      </w:hyperlink>
      <w:r w:rsidR="005B55CD">
        <w:t xml:space="preserve"> </w:t>
      </w:r>
    </w:p>
  </w:footnote>
  <w:footnote w:id="15">
    <w:p w:rsidR="005B55CD" w:rsidRDefault="005B55CD" w:rsidP="00513DCB">
      <w:pPr>
        <w:pStyle w:val="Notedebasdepage"/>
      </w:pPr>
      <w:r>
        <w:rPr>
          <w:rStyle w:val="Appelnotedebasdep"/>
        </w:rPr>
        <w:footnoteRef/>
      </w:r>
      <w:r>
        <w:t xml:space="preserve"> Document </w:t>
      </w:r>
      <w:r w:rsidRPr="00C90455">
        <w:t>S/2004/325</w:t>
      </w:r>
      <w:r>
        <w:t xml:space="preserve"> contenant la r</w:t>
      </w:r>
      <w:r w:rsidRPr="00C90455">
        <w:t>éponse du Royaume du Maroc à la proposition de M. Baker intitulée « Plan de paix pour l’autodéterm</w:t>
      </w:r>
      <w:r>
        <w:t xml:space="preserve">ination du Sahara occidental ». </w:t>
      </w:r>
    </w:p>
  </w:footnote>
  <w:footnote w:id="16">
    <w:p w:rsidR="005B55CD" w:rsidRDefault="005B55CD" w:rsidP="00513DCB">
      <w:pPr>
        <w:pStyle w:val="Sansinterligne"/>
        <w:jc w:val="both"/>
        <w:rPr>
          <w:del w:id="5" w:author="admin" w:date="2016-08-24T14:39:00Z"/>
        </w:rPr>
      </w:pPr>
      <w:r>
        <w:rPr>
          <w:rStyle w:val="Appelnotedebasdep"/>
        </w:rPr>
        <w:footnoteRef/>
      </w:r>
      <w:r>
        <w:t xml:space="preserve"> Il s’agit de la résolution </w:t>
      </w:r>
      <w:r w:rsidRPr="002E7345">
        <w:t>ACHPR/Res. 340 (LVIII) 2016</w:t>
      </w:r>
      <w:r>
        <w:t>, adoptée à Banjul le 20 avril 2016, dans le cadre de la 58</w:t>
      </w:r>
      <w:r w:rsidRPr="002E7345">
        <w:rPr>
          <w:vertAlign w:val="superscript"/>
        </w:rPr>
        <w:t>ème</w:t>
      </w:r>
      <w:r>
        <w:t xml:space="preserve"> session ordinaire de la Commission Africaine des Droits de l’Homme et des Peuples</w:t>
      </w:r>
    </w:p>
  </w:footnote>
  <w:footnote w:id="17">
    <w:p w:rsidR="005B55CD" w:rsidRDefault="005B55CD" w:rsidP="00513DCB">
      <w:pPr>
        <w:pStyle w:val="Notedebasdepage"/>
      </w:pPr>
      <w:r>
        <w:rPr>
          <w:rStyle w:val="Appelnotedebasdep"/>
        </w:rPr>
        <w:footnoteRef/>
      </w:r>
      <w:r>
        <w:t xml:space="preserve"> Résolution A/RES/63/170 adoptée le 20 mars 2009 par l’Assemblée Générale. </w:t>
      </w:r>
    </w:p>
  </w:footnote>
  <w:footnote w:id="18">
    <w:p w:rsidR="005B55CD" w:rsidRDefault="005B55CD" w:rsidP="00513DCB">
      <w:pPr>
        <w:pStyle w:val="Notedebasdepage"/>
        <w:rPr>
          <w:del w:id="6" w:author="admin" w:date="2016-08-24T14:39:00Z"/>
        </w:rPr>
      </w:pPr>
      <w:r>
        <w:rPr>
          <w:rStyle w:val="Appelnotedebasdep"/>
        </w:rPr>
        <w:footnoteRef/>
      </w:r>
      <w:r>
        <w:t xml:space="preserve"> Huitième paragraphe du dispositif de la résolution A/RES/63/170. </w:t>
      </w:r>
    </w:p>
  </w:footnote>
  <w:footnote w:id="19">
    <w:p w:rsidR="005B55CD" w:rsidRDefault="005B55CD" w:rsidP="00690ACF">
      <w:pPr>
        <w:pStyle w:val="Default"/>
      </w:pPr>
      <w:r>
        <w:rPr>
          <w:rStyle w:val="Appelnotedebasdep"/>
        </w:rPr>
        <w:footnoteRef/>
      </w:r>
      <w:r w:rsidRPr="00690ACF">
        <w:t xml:space="preserve"> </w:t>
      </w:r>
      <w:r w:rsidRPr="00690ACF">
        <w:rPr>
          <w:rFonts w:asciiTheme="minorHAnsi" w:hAnsiTheme="minorHAnsi" w:cstheme="minorBidi"/>
          <w:color w:val="auto"/>
          <w:sz w:val="20"/>
          <w:szCs w:val="20"/>
        </w:rPr>
        <w:t>Document E/</w:t>
      </w:r>
      <w:r>
        <w:rPr>
          <w:rFonts w:asciiTheme="minorHAnsi" w:hAnsiTheme="minorHAnsi" w:cstheme="minorBidi"/>
          <w:color w:val="auto"/>
          <w:sz w:val="20"/>
          <w:szCs w:val="20"/>
        </w:rPr>
        <w:t>C</w:t>
      </w:r>
      <w:r w:rsidRPr="00690ACF">
        <w:rPr>
          <w:rFonts w:asciiTheme="minorHAnsi" w:hAnsiTheme="minorHAnsi" w:cstheme="minorBidi"/>
          <w:color w:val="auto"/>
          <w:sz w:val="20"/>
          <w:szCs w:val="20"/>
        </w:rPr>
        <w:t>.12/MAR/Q/4</w:t>
      </w:r>
      <w:r>
        <w:rPr>
          <w:rFonts w:asciiTheme="minorHAnsi" w:hAnsiTheme="minorHAnsi" w:cstheme="minorBidi"/>
          <w:color w:val="auto"/>
          <w:sz w:val="20"/>
          <w:szCs w:val="20"/>
        </w:rPr>
        <w:t xml:space="preserve"> du 19 mars 2015.</w:t>
      </w:r>
      <w:r w:rsidRPr="00690ACF">
        <w:t xml:space="preserve">  </w:t>
      </w:r>
    </w:p>
  </w:footnote>
  <w:footnote w:id="20">
    <w:p w:rsidR="005B55CD" w:rsidRPr="00690ACF" w:rsidRDefault="005B55CD" w:rsidP="00690ACF">
      <w:pPr>
        <w:pStyle w:val="Default"/>
        <w:rPr>
          <w:rFonts w:asciiTheme="minorHAnsi" w:hAnsiTheme="minorHAnsi" w:cstheme="minorBidi"/>
          <w:color w:val="auto"/>
          <w:sz w:val="20"/>
          <w:szCs w:val="20"/>
          <w:lang w:val="es-ES"/>
        </w:rPr>
      </w:pPr>
      <w:r>
        <w:rPr>
          <w:rStyle w:val="Appelnotedebasdep"/>
        </w:rPr>
        <w:footnoteRef/>
      </w:r>
      <w:r w:rsidRPr="00690ACF">
        <w:rPr>
          <w:lang w:val="es-ES"/>
        </w:rPr>
        <w:t xml:space="preserve"> </w:t>
      </w:r>
      <w:r w:rsidRPr="00571338">
        <w:rPr>
          <w:rFonts w:asciiTheme="minorHAnsi" w:hAnsiTheme="minorHAnsi" w:cstheme="minorBidi"/>
          <w:color w:val="auto"/>
          <w:sz w:val="20"/>
          <w:szCs w:val="20"/>
          <w:lang w:val="es-ES"/>
        </w:rPr>
        <w:t xml:space="preserve">Document </w:t>
      </w:r>
      <w:r w:rsidRPr="00690ACF">
        <w:rPr>
          <w:rFonts w:asciiTheme="minorHAnsi" w:hAnsiTheme="minorHAnsi" w:cstheme="minorBidi"/>
          <w:color w:val="auto"/>
          <w:sz w:val="20"/>
          <w:szCs w:val="20"/>
          <w:lang w:val="es-ES"/>
        </w:rPr>
        <w:t>E/C.12/MAR/CO/4</w:t>
      </w:r>
      <w:r>
        <w:rPr>
          <w:rFonts w:asciiTheme="minorHAnsi" w:hAnsiTheme="minorHAnsi" w:cstheme="minorBidi"/>
          <w:color w:val="auto"/>
          <w:sz w:val="20"/>
          <w:szCs w:val="20"/>
          <w:lang w:val="es-ES"/>
        </w:rPr>
        <w:t>.</w:t>
      </w:r>
      <w:r w:rsidRPr="00690ACF">
        <w:rPr>
          <w:rFonts w:asciiTheme="minorHAnsi" w:hAnsiTheme="minorHAnsi" w:cstheme="minorBidi"/>
          <w:color w:val="auto"/>
          <w:sz w:val="20"/>
          <w:szCs w:val="20"/>
          <w:lang w:val="es-ES"/>
        </w:rPr>
        <w:t xml:space="preserve"> </w:t>
      </w:r>
    </w:p>
    <w:p w:rsidR="005B55CD" w:rsidRPr="00690ACF" w:rsidRDefault="005B55CD">
      <w:pPr>
        <w:pStyle w:val="Notedebasdepage"/>
        <w:rPr>
          <w:lang w:val="es-ES"/>
        </w:rPr>
      </w:pPr>
    </w:p>
  </w:footnote>
  <w:footnote w:id="21">
    <w:p w:rsidR="005B55CD" w:rsidRDefault="005B55CD">
      <w:pPr>
        <w:pStyle w:val="Notedebasdepage"/>
      </w:pPr>
      <w:r>
        <w:rPr>
          <w:rStyle w:val="Appelnotedebasdep"/>
        </w:rPr>
        <w:footnoteRef/>
      </w:r>
      <w:r>
        <w:t xml:space="preserve"> </w:t>
      </w:r>
      <w:r w:rsidRPr="00513DCB">
        <w:t xml:space="preserve">Les violations des droits civils et politiques sont évoquées en détail dans plusieurs autres rapports soumis au Comité des droits de l’Homme dans le cadre de l’examen du 6ème rapport périodique du Maroc par des </w:t>
      </w:r>
      <w:proofErr w:type="spellStart"/>
      <w:r w:rsidRPr="00513DCB">
        <w:t>ONGs</w:t>
      </w:r>
      <w:proofErr w:type="spellEnd"/>
      <w:r w:rsidRPr="00513DCB">
        <w:t xml:space="preserve">, dont RFK (Rapport collectif), WSNRW, AAJ, l’Association des Familles et des Amis de </w:t>
      </w:r>
      <w:proofErr w:type="spellStart"/>
      <w:r w:rsidRPr="00513DCB">
        <w:t>Gdeim</w:t>
      </w:r>
      <w:proofErr w:type="spellEnd"/>
      <w:r w:rsidRPr="00513DCB">
        <w:t xml:space="preserve"> </w:t>
      </w:r>
      <w:proofErr w:type="spellStart"/>
      <w:r w:rsidRPr="00513DCB">
        <w:t>Izik</w:t>
      </w:r>
      <w:proofErr w:type="spellEnd"/>
      <w:r w:rsidRPr="00513DCB">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9B4870"/>
    <w:multiLevelType w:val="multilevel"/>
    <w:tmpl w:val="75FE33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9CB6EB0"/>
    <w:multiLevelType w:val="hybridMultilevel"/>
    <w:tmpl w:val="C2027740"/>
    <w:lvl w:ilvl="0" w:tplc="064CFF7C">
      <w:start w:val="1"/>
      <w:numFmt w:val="decimal"/>
      <w:lvlText w:val="%1."/>
      <w:lvlJc w:val="left"/>
      <w:pPr>
        <w:ind w:left="1800" w:hanging="360"/>
      </w:pPr>
      <w:rPr>
        <w:rFonts w:hint="default"/>
      </w:rPr>
    </w:lvl>
    <w:lvl w:ilvl="1" w:tplc="040C0019" w:tentative="1">
      <w:start w:val="1"/>
      <w:numFmt w:val="lowerLetter"/>
      <w:lvlText w:val="%2."/>
      <w:lvlJc w:val="left"/>
      <w:pPr>
        <w:ind w:left="2520" w:hanging="360"/>
      </w:pPr>
    </w:lvl>
    <w:lvl w:ilvl="2" w:tplc="040C001B" w:tentative="1">
      <w:start w:val="1"/>
      <w:numFmt w:val="lowerRoman"/>
      <w:lvlText w:val="%3."/>
      <w:lvlJc w:val="right"/>
      <w:pPr>
        <w:ind w:left="3240" w:hanging="180"/>
      </w:pPr>
    </w:lvl>
    <w:lvl w:ilvl="3" w:tplc="040C000F" w:tentative="1">
      <w:start w:val="1"/>
      <w:numFmt w:val="decimal"/>
      <w:lvlText w:val="%4."/>
      <w:lvlJc w:val="left"/>
      <w:pPr>
        <w:ind w:left="3960" w:hanging="360"/>
      </w:pPr>
    </w:lvl>
    <w:lvl w:ilvl="4" w:tplc="040C0019" w:tentative="1">
      <w:start w:val="1"/>
      <w:numFmt w:val="lowerLetter"/>
      <w:lvlText w:val="%5."/>
      <w:lvlJc w:val="left"/>
      <w:pPr>
        <w:ind w:left="4680" w:hanging="360"/>
      </w:pPr>
    </w:lvl>
    <w:lvl w:ilvl="5" w:tplc="040C001B" w:tentative="1">
      <w:start w:val="1"/>
      <w:numFmt w:val="lowerRoman"/>
      <w:lvlText w:val="%6."/>
      <w:lvlJc w:val="right"/>
      <w:pPr>
        <w:ind w:left="5400" w:hanging="180"/>
      </w:pPr>
    </w:lvl>
    <w:lvl w:ilvl="6" w:tplc="040C000F" w:tentative="1">
      <w:start w:val="1"/>
      <w:numFmt w:val="decimal"/>
      <w:lvlText w:val="%7."/>
      <w:lvlJc w:val="left"/>
      <w:pPr>
        <w:ind w:left="6120" w:hanging="360"/>
      </w:pPr>
    </w:lvl>
    <w:lvl w:ilvl="7" w:tplc="040C0019" w:tentative="1">
      <w:start w:val="1"/>
      <w:numFmt w:val="lowerLetter"/>
      <w:lvlText w:val="%8."/>
      <w:lvlJc w:val="left"/>
      <w:pPr>
        <w:ind w:left="6840" w:hanging="360"/>
      </w:pPr>
    </w:lvl>
    <w:lvl w:ilvl="8" w:tplc="040C001B" w:tentative="1">
      <w:start w:val="1"/>
      <w:numFmt w:val="lowerRoman"/>
      <w:lvlText w:val="%9."/>
      <w:lvlJc w:val="right"/>
      <w:pPr>
        <w:ind w:left="7560" w:hanging="180"/>
      </w:pPr>
    </w:lvl>
  </w:abstractNum>
  <w:abstractNum w:abstractNumId="2">
    <w:nsid w:val="133C0ED6"/>
    <w:multiLevelType w:val="multilevel"/>
    <w:tmpl w:val="9E98D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0B7167C"/>
    <w:multiLevelType w:val="hybridMultilevel"/>
    <w:tmpl w:val="B42A6268"/>
    <w:lvl w:ilvl="0" w:tplc="A0AC68B0">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344F6C75"/>
    <w:multiLevelType w:val="hybridMultilevel"/>
    <w:tmpl w:val="475C28C4"/>
    <w:lvl w:ilvl="0" w:tplc="2A84970E">
      <w:start w:val="1"/>
      <w:numFmt w:val="decimal"/>
      <w:lvlText w:val="%1."/>
      <w:lvlJc w:val="left"/>
      <w:pPr>
        <w:ind w:left="720" w:hanging="360"/>
      </w:pPr>
      <w:rPr>
        <w:rFonts w:hint="default"/>
        <w:b/>
        <w:bCs/>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47AE1F75"/>
    <w:multiLevelType w:val="hybridMultilevel"/>
    <w:tmpl w:val="86747002"/>
    <w:lvl w:ilvl="0" w:tplc="D63422BA">
      <w:start w:val="1"/>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6">
    <w:nsid w:val="48326232"/>
    <w:multiLevelType w:val="hybridMultilevel"/>
    <w:tmpl w:val="86747002"/>
    <w:lvl w:ilvl="0" w:tplc="D63422BA">
      <w:start w:val="1"/>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7">
    <w:nsid w:val="4A9D1C33"/>
    <w:multiLevelType w:val="hybridMultilevel"/>
    <w:tmpl w:val="6020210C"/>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nsid w:val="4F4F3CCB"/>
    <w:multiLevelType w:val="hybridMultilevel"/>
    <w:tmpl w:val="C2CA680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nsid w:val="4FDC79B2"/>
    <w:multiLevelType w:val="multilevel"/>
    <w:tmpl w:val="ED882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50E31C8"/>
    <w:multiLevelType w:val="hybridMultilevel"/>
    <w:tmpl w:val="F2F43BB4"/>
    <w:lvl w:ilvl="0" w:tplc="B81206FA">
      <w:numFmt w:val="bullet"/>
      <w:lvlText w:val=""/>
      <w:lvlJc w:val="left"/>
      <w:pPr>
        <w:ind w:left="720" w:hanging="360"/>
      </w:pPr>
      <w:rPr>
        <w:rFonts w:ascii="Symbol" w:eastAsiaTheme="minorHAnsi" w:hAnsi="Symbol"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57730FAC"/>
    <w:multiLevelType w:val="hybridMultilevel"/>
    <w:tmpl w:val="CE566F7A"/>
    <w:lvl w:ilvl="0" w:tplc="A0AC68B0">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74AA6FC4"/>
    <w:multiLevelType w:val="hybridMultilevel"/>
    <w:tmpl w:val="8152C694"/>
    <w:lvl w:ilvl="0" w:tplc="FC56270C">
      <w:start w:val="7"/>
      <w:numFmt w:val="decimal"/>
      <w:lvlText w:val="%1."/>
      <w:lvlJc w:val="left"/>
      <w:pPr>
        <w:ind w:left="1080" w:hanging="360"/>
      </w:pPr>
      <w:rPr>
        <w:rFonts w:hint="default"/>
        <w:b/>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num w:numId="1">
    <w:abstractNumId w:val="7"/>
  </w:num>
  <w:num w:numId="2">
    <w:abstractNumId w:val="5"/>
  </w:num>
  <w:num w:numId="3">
    <w:abstractNumId w:val="3"/>
  </w:num>
  <w:num w:numId="4">
    <w:abstractNumId w:val="1"/>
  </w:num>
  <w:num w:numId="5">
    <w:abstractNumId w:val="10"/>
  </w:num>
  <w:num w:numId="6">
    <w:abstractNumId w:val="11"/>
  </w:num>
  <w:num w:numId="7">
    <w:abstractNumId w:val="4"/>
  </w:num>
  <w:num w:numId="8">
    <w:abstractNumId w:val="12"/>
  </w:num>
  <w:num w:numId="9">
    <w:abstractNumId w:val="6"/>
  </w:num>
  <w:num w:numId="10">
    <w:abstractNumId w:val="8"/>
  </w:num>
  <w:num w:numId="11">
    <w:abstractNumId w:val="9"/>
  </w:num>
  <w:num w:numId="12">
    <w:abstractNumId w:val="2"/>
  </w:num>
  <w:num w:numId="1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513DCB"/>
    <w:rsid w:val="00031593"/>
    <w:rsid w:val="000A3CC2"/>
    <w:rsid w:val="000B048E"/>
    <w:rsid w:val="001316AE"/>
    <w:rsid w:val="001B040B"/>
    <w:rsid w:val="001C591C"/>
    <w:rsid w:val="001F516B"/>
    <w:rsid w:val="002446A0"/>
    <w:rsid w:val="00355DD2"/>
    <w:rsid w:val="00375B1A"/>
    <w:rsid w:val="003A7392"/>
    <w:rsid w:val="00410778"/>
    <w:rsid w:val="00456169"/>
    <w:rsid w:val="004C3E0B"/>
    <w:rsid w:val="004D71AE"/>
    <w:rsid w:val="00513DCB"/>
    <w:rsid w:val="00541B53"/>
    <w:rsid w:val="00552C7F"/>
    <w:rsid w:val="00571338"/>
    <w:rsid w:val="005A23AB"/>
    <w:rsid w:val="005B55CD"/>
    <w:rsid w:val="005C2E99"/>
    <w:rsid w:val="006654DF"/>
    <w:rsid w:val="00690ACF"/>
    <w:rsid w:val="006C6FEE"/>
    <w:rsid w:val="006D77FC"/>
    <w:rsid w:val="007738AE"/>
    <w:rsid w:val="00904139"/>
    <w:rsid w:val="0093419E"/>
    <w:rsid w:val="009D1C3C"/>
    <w:rsid w:val="00A73E8B"/>
    <w:rsid w:val="00AC6936"/>
    <w:rsid w:val="00B24BA7"/>
    <w:rsid w:val="00B2761B"/>
    <w:rsid w:val="00B3740C"/>
    <w:rsid w:val="00B57A08"/>
    <w:rsid w:val="00BC21F6"/>
    <w:rsid w:val="00BD3670"/>
    <w:rsid w:val="00BE7E15"/>
    <w:rsid w:val="00C04F17"/>
    <w:rsid w:val="00C54D01"/>
    <w:rsid w:val="00CD168A"/>
    <w:rsid w:val="00D26ECB"/>
    <w:rsid w:val="00D37DD7"/>
    <w:rsid w:val="00D4427B"/>
    <w:rsid w:val="00DB47A9"/>
    <w:rsid w:val="00DF34B6"/>
    <w:rsid w:val="00E57EA9"/>
    <w:rsid w:val="00E81C57"/>
    <w:rsid w:val="00E938FA"/>
    <w:rsid w:val="00EE2767"/>
    <w:rsid w:val="00EF00BF"/>
    <w:rsid w:val="00F8589E"/>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ind w:left="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3DCB"/>
    <w:pPr>
      <w:spacing w:after="200" w:line="276" w:lineRule="auto"/>
      <w:ind w:left="0"/>
      <w:jc w:val="left"/>
    </w:pPr>
  </w:style>
  <w:style w:type="paragraph" w:styleId="Titre3">
    <w:name w:val="heading 3"/>
    <w:basedOn w:val="Normal"/>
    <w:link w:val="Titre3Car"/>
    <w:uiPriority w:val="9"/>
    <w:qFormat/>
    <w:rsid w:val="00571338"/>
    <w:pPr>
      <w:spacing w:before="100" w:beforeAutospacing="1" w:after="100" w:afterAutospacing="1" w:line="240" w:lineRule="auto"/>
      <w:outlineLvl w:val="2"/>
    </w:pPr>
    <w:rPr>
      <w:rFonts w:ascii="Times New Roman" w:eastAsia="Times New Roman" w:hAnsi="Times New Roman" w:cs="Times New Roman"/>
      <w:b/>
      <w:bCs/>
      <w:sz w:val="27"/>
      <w:szCs w:val="27"/>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tedebasdepage">
    <w:name w:val="footnote text"/>
    <w:basedOn w:val="Normal"/>
    <w:link w:val="NotedebasdepageCar"/>
    <w:uiPriority w:val="99"/>
    <w:unhideWhenUsed/>
    <w:rsid w:val="00513DCB"/>
    <w:pPr>
      <w:spacing w:after="0" w:line="240" w:lineRule="auto"/>
    </w:pPr>
    <w:rPr>
      <w:sz w:val="20"/>
      <w:szCs w:val="20"/>
    </w:rPr>
  </w:style>
  <w:style w:type="character" w:customStyle="1" w:styleId="NotedebasdepageCar">
    <w:name w:val="Note de bas de page Car"/>
    <w:basedOn w:val="Policepardfaut"/>
    <w:link w:val="Notedebasdepage"/>
    <w:uiPriority w:val="99"/>
    <w:rsid w:val="00513DCB"/>
    <w:rPr>
      <w:sz w:val="20"/>
      <w:szCs w:val="20"/>
    </w:rPr>
  </w:style>
  <w:style w:type="character" w:styleId="Appelnotedebasdep">
    <w:name w:val="footnote reference"/>
    <w:basedOn w:val="Policepardfaut"/>
    <w:uiPriority w:val="99"/>
    <w:semiHidden/>
    <w:unhideWhenUsed/>
    <w:rsid w:val="00513DCB"/>
    <w:rPr>
      <w:vertAlign w:val="superscript"/>
    </w:rPr>
  </w:style>
  <w:style w:type="character" w:styleId="Lienhypertexte">
    <w:name w:val="Hyperlink"/>
    <w:basedOn w:val="Policepardfaut"/>
    <w:uiPriority w:val="99"/>
    <w:unhideWhenUsed/>
    <w:rsid w:val="00513DCB"/>
    <w:rPr>
      <w:color w:val="0000FF" w:themeColor="hyperlink"/>
      <w:u w:val="single"/>
    </w:rPr>
  </w:style>
  <w:style w:type="paragraph" w:styleId="Sansinterligne">
    <w:name w:val="No Spacing"/>
    <w:link w:val="SansinterligneCar"/>
    <w:uiPriority w:val="1"/>
    <w:qFormat/>
    <w:rsid w:val="00513DCB"/>
    <w:pPr>
      <w:ind w:left="0"/>
      <w:jc w:val="left"/>
    </w:pPr>
  </w:style>
  <w:style w:type="character" w:customStyle="1" w:styleId="SansinterligneCar">
    <w:name w:val="Sans interligne Car"/>
    <w:basedOn w:val="Policepardfaut"/>
    <w:link w:val="Sansinterligne"/>
    <w:uiPriority w:val="1"/>
    <w:rsid w:val="00513DCB"/>
  </w:style>
  <w:style w:type="paragraph" w:styleId="Textedebulles">
    <w:name w:val="Balloon Text"/>
    <w:basedOn w:val="Normal"/>
    <w:link w:val="TextedebullesCar"/>
    <w:uiPriority w:val="99"/>
    <w:semiHidden/>
    <w:unhideWhenUsed/>
    <w:rsid w:val="00513DCB"/>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513DCB"/>
    <w:rPr>
      <w:rFonts w:ascii="Tahoma" w:hAnsi="Tahoma" w:cs="Tahoma"/>
      <w:sz w:val="16"/>
      <w:szCs w:val="16"/>
    </w:rPr>
  </w:style>
  <w:style w:type="paragraph" w:customStyle="1" w:styleId="Default">
    <w:name w:val="Default"/>
    <w:rsid w:val="00690ACF"/>
    <w:pPr>
      <w:autoSpaceDE w:val="0"/>
      <w:autoSpaceDN w:val="0"/>
      <w:adjustRightInd w:val="0"/>
      <w:ind w:left="0"/>
      <w:jc w:val="left"/>
    </w:pPr>
    <w:rPr>
      <w:rFonts w:ascii="Times New Roman" w:hAnsi="Times New Roman" w:cs="Times New Roman"/>
      <w:color w:val="000000"/>
      <w:sz w:val="24"/>
      <w:szCs w:val="24"/>
    </w:rPr>
  </w:style>
  <w:style w:type="paragraph" w:styleId="En-tte">
    <w:name w:val="header"/>
    <w:basedOn w:val="Normal"/>
    <w:link w:val="En-tteCar"/>
    <w:uiPriority w:val="99"/>
    <w:unhideWhenUsed/>
    <w:rsid w:val="005B55CD"/>
    <w:pPr>
      <w:tabs>
        <w:tab w:val="center" w:pos="4536"/>
        <w:tab w:val="right" w:pos="9072"/>
      </w:tabs>
      <w:spacing w:after="0" w:line="240" w:lineRule="auto"/>
      <w:ind w:left="709"/>
      <w:jc w:val="both"/>
    </w:pPr>
  </w:style>
  <w:style w:type="character" w:customStyle="1" w:styleId="En-tteCar">
    <w:name w:val="En-tête Car"/>
    <w:basedOn w:val="Policepardfaut"/>
    <w:link w:val="En-tte"/>
    <w:uiPriority w:val="99"/>
    <w:rsid w:val="005B55CD"/>
  </w:style>
  <w:style w:type="character" w:customStyle="1" w:styleId="longtext">
    <w:name w:val="long_text"/>
    <w:basedOn w:val="Policepardfaut"/>
    <w:rsid w:val="006C6FEE"/>
  </w:style>
  <w:style w:type="character" w:customStyle="1" w:styleId="Titre3Car">
    <w:name w:val="Titre 3 Car"/>
    <w:basedOn w:val="Policepardfaut"/>
    <w:link w:val="Titre3"/>
    <w:uiPriority w:val="9"/>
    <w:rsid w:val="00571338"/>
    <w:rPr>
      <w:rFonts w:ascii="Times New Roman" w:eastAsia="Times New Roman" w:hAnsi="Times New Roman" w:cs="Times New Roman"/>
      <w:b/>
      <w:bCs/>
      <w:sz w:val="27"/>
      <w:szCs w:val="27"/>
      <w:lang w:eastAsia="fr-FR"/>
    </w:rPr>
  </w:style>
  <w:style w:type="paragraph" w:styleId="NormalWeb">
    <w:name w:val="Normal (Web)"/>
    <w:basedOn w:val="Normal"/>
    <w:uiPriority w:val="99"/>
    <w:semiHidden/>
    <w:unhideWhenUsed/>
    <w:rsid w:val="0057133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bodynormal">
    <w:name w:val="bodynormal"/>
    <w:basedOn w:val="Normal"/>
    <w:rsid w:val="00D4427B"/>
    <w:pPr>
      <w:spacing w:before="100" w:beforeAutospacing="1" w:after="100" w:afterAutospacing="1" w:line="240" w:lineRule="auto"/>
    </w:pPr>
    <w:rPr>
      <w:rFonts w:ascii="Verdana" w:eastAsia="SimSun" w:hAnsi="Verdana" w:cs="Times New Roman"/>
      <w:sz w:val="20"/>
      <w:szCs w:val="20"/>
      <w:lang w:val="en-US" w:eastAsia="zh-CN"/>
    </w:rPr>
  </w:style>
  <w:style w:type="paragraph" w:styleId="Paragraphedeliste">
    <w:name w:val="List Paragraph"/>
    <w:basedOn w:val="Normal"/>
    <w:uiPriority w:val="34"/>
    <w:qFormat/>
    <w:rsid w:val="001F516B"/>
    <w:pPr>
      <w:ind w:left="720"/>
      <w:contextualSpacing/>
    </w:pPr>
  </w:style>
  <w:style w:type="paragraph" w:styleId="Pieddepage">
    <w:name w:val="footer"/>
    <w:basedOn w:val="Normal"/>
    <w:link w:val="PieddepageCar"/>
    <w:uiPriority w:val="99"/>
    <w:unhideWhenUsed/>
    <w:rsid w:val="00410778"/>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41077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ind w:left="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3DCB"/>
    <w:pPr>
      <w:spacing w:after="200" w:line="276" w:lineRule="auto"/>
      <w:ind w:left="0"/>
      <w:jc w:val="left"/>
    </w:pPr>
  </w:style>
  <w:style w:type="paragraph" w:styleId="Titre3">
    <w:name w:val="heading 3"/>
    <w:basedOn w:val="Normal"/>
    <w:link w:val="Titre3Car"/>
    <w:uiPriority w:val="9"/>
    <w:qFormat/>
    <w:rsid w:val="00571338"/>
    <w:pPr>
      <w:spacing w:before="100" w:beforeAutospacing="1" w:after="100" w:afterAutospacing="1" w:line="240" w:lineRule="auto"/>
      <w:outlineLvl w:val="2"/>
    </w:pPr>
    <w:rPr>
      <w:rFonts w:ascii="Times New Roman" w:eastAsia="Times New Roman" w:hAnsi="Times New Roman" w:cs="Times New Roman"/>
      <w:b/>
      <w:bCs/>
      <w:sz w:val="27"/>
      <w:szCs w:val="27"/>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tedebasdepage">
    <w:name w:val="footnote text"/>
    <w:basedOn w:val="Normal"/>
    <w:link w:val="NotedebasdepageCar"/>
    <w:uiPriority w:val="99"/>
    <w:unhideWhenUsed/>
    <w:rsid w:val="00513DCB"/>
    <w:pPr>
      <w:spacing w:after="0" w:line="240" w:lineRule="auto"/>
    </w:pPr>
    <w:rPr>
      <w:sz w:val="20"/>
      <w:szCs w:val="20"/>
    </w:rPr>
  </w:style>
  <w:style w:type="character" w:customStyle="1" w:styleId="NotedebasdepageCar">
    <w:name w:val="Note de bas de page Car"/>
    <w:basedOn w:val="Policepardfaut"/>
    <w:link w:val="Notedebasdepage"/>
    <w:uiPriority w:val="99"/>
    <w:rsid w:val="00513DCB"/>
    <w:rPr>
      <w:sz w:val="20"/>
      <w:szCs w:val="20"/>
    </w:rPr>
  </w:style>
  <w:style w:type="character" w:styleId="Appelnotedebasdep">
    <w:name w:val="footnote reference"/>
    <w:basedOn w:val="Policepardfaut"/>
    <w:uiPriority w:val="99"/>
    <w:semiHidden/>
    <w:unhideWhenUsed/>
    <w:rsid w:val="00513DCB"/>
    <w:rPr>
      <w:vertAlign w:val="superscript"/>
    </w:rPr>
  </w:style>
  <w:style w:type="character" w:styleId="Lienhypertexte">
    <w:name w:val="Hyperlink"/>
    <w:basedOn w:val="Policepardfaut"/>
    <w:uiPriority w:val="99"/>
    <w:unhideWhenUsed/>
    <w:rsid w:val="00513DCB"/>
    <w:rPr>
      <w:color w:val="0000FF" w:themeColor="hyperlink"/>
      <w:u w:val="single"/>
    </w:rPr>
  </w:style>
  <w:style w:type="paragraph" w:styleId="Sansinterligne">
    <w:name w:val="No Spacing"/>
    <w:link w:val="SansinterligneCar"/>
    <w:uiPriority w:val="1"/>
    <w:qFormat/>
    <w:rsid w:val="00513DCB"/>
    <w:pPr>
      <w:ind w:left="0"/>
      <w:jc w:val="left"/>
    </w:pPr>
  </w:style>
  <w:style w:type="character" w:customStyle="1" w:styleId="SansinterligneCar">
    <w:name w:val="Sans interligne Car"/>
    <w:basedOn w:val="Policepardfaut"/>
    <w:link w:val="Sansinterligne"/>
    <w:uiPriority w:val="1"/>
    <w:rsid w:val="00513DCB"/>
  </w:style>
  <w:style w:type="paragraph" w:styleId="Textedebulles">
    <w:name w:val="Balloon Text"/>
    <w:basedOn w:val="Normal"/>
    <w:link w:val="TextedebullesCar"/>
    <w:uiPriority w:val="99"/>
    <w:semiHidden/>
    <w:unhideWhenUsed/>
    <w:rsid w:val="00513DCB"/>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513DCB"/>
    <w:rPr>
      <w:rFonts w:ascii="Tahoma" w:hAnsi="Tahoma" w:cs="Tahoma"/>
      <w:sz w:val="16"/>
      <w:szCs w:val="16"/>
    </w:rPr>
  </w:style>
  <w:style w:type="paragraph" w:customStyle="1" w:styleId="Default">
    <w:name w:val="Default"/>
    <w:rsid w:val="00690ACF"/>
    <w:pPr>
      <w:autoSpaceDE w:val="0"/>
      <w:autoSpaceDN w:val="0"/>
      <w:adjustRightInd w:val="0"/>
      <w:ind w:left="0"/>
      <w:jc w:val="left"/>
    </w:pPr>
    <w:rPr>
      <w:rFonts w:ascii="Times New Roman" w:hAnsi="Times New Roman" w:cs="Times New Roman"/>
      <w:color w:val="000000"/>
      <w:sz w:val="24"/>
      <w:szCs w:val="24"/>
    </w:rPr>
  </w:style>
  <w:style w:type="paragraph" w:styleId="En-tte">
    <w:name w:val="header"/>
    <w:basedOn w:val="Normal"/>
    <w:link w:val="En-tteCar"/>
    <w:uiPriority w:val="99"/>
    <w:unhideWhenUsed/>
    <w:rsid w:val="005B55CD"/>
    <w:pPr>
      <w:tabs>
        <w:tab w:val="center" w:pos="4536"/>
        <w:tab w:val="right" w:pos="9072"/>
      </w:tabs>
      <w:spacing w:after="0" w:line="240" w:lineRule="auto"/>
      <w:ind w:left="709"/>
      <w:jc w:val="both"/>
    </w:pPr>
  </w:style>
  <w:style w:type="character" w:customStyle="1" w:styleId="En-tteCar">
    <w:name w:val="En-tête Car"/>
    <w:basedOn w:val="Policepardfaut"/>
    <w:link w:val="En-tte"/>
    <w:uiPriority w:val="99"/>
    <w:rsid w:val="005B55CD"/>
  </w:style>
  <w:style w:type="character" w:customStyle="1" w:styleId="longtext">
    <w:name w:val="long_text"/>
    <w:basedOn w:val="Policepardfaut"/>
    <w:rsid w:val="006C6FEE"/>
  </w:style>
  <w:style w:type="character" w:customStyle="1" w:styleId="Titre3Car">
    <w:name w:val="Titre 3 Car"/>
    <w:basedOn w:val="Policepardfaut"/>
    <w:link w:val="Titre3"/>
    <w:uiPriority w:val="9"/>
    <w:rsid w:val="00571338"/>
    <w:rPr>
      <w:rFonts w:ascii="Times New Roman" w:eastAsia="Times New Roman" w:hAnsi="Times New Roman" w:cs="Times New Roman"/>
      <w:b/>
      <w:bCs/>
      <w:sz w:val="27"/>
      <w:szCs w:val="27"/>
      <w:lang w:eastAsia="fr-FR"/>
    </w:rPr>
  </w:style>
  <w:style w:type="paragraph" w:styleId="NormalWeb">
    <w:name w:val="Normal (Web)"/>
    <w:basedOn w:val="Normal"/>
    <w:uiPriority w:val="99"/>
    <w:semiHidden/>
    <w:unhideWhenUsed/>
    <w:rsid w:val="00571338"/>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customStyle="1" w:styleId="bodynormal">
    <w:name w:val="bodynormal"/>
    <w:basedOn w:val="Normal"/>
    <w:rsid w:val="00D4427B"/>
    <w:pPr>
      <w:spacing w:before="100" w:beforeAutospacing="1" w:after="100" w:afterAutospacing="1" w:line="240" w:lineRule="auto"/>
    </w:pPr>
    <w:rPr>
      <w:rFonts w:ascii="Verdana" w:eastAsia="SimSun" w:hAnsi="Verdana" w:cs="Times New Roman"/>
      <w:sz w:val="20"/>
      <w:szCs w:val="20"/>
      <w:lang w:val="en-US" w:eastAsia="zh-CN"/>
    </w:rPr>
  </w:style>
  <w:style w:type="paragraph" w:styleId="Paragraphedeliste">
    <w:name w:val="List Paragraph"/>
    <w:basedOn w:val="Normal"/>
    <w:uiPriority w:val="34"/>
    <w:qFormat/>
    <w:rsid w:val="001F516B"/>
    <w:pPr>
      <w:ind w:left="720"/>
      <w:contextualSpacing/>
    </w:pPr>
  </w:style>
  <w:style w:type="paragraph" w:styleId="Pieddepage">
    <w:name w:val="footer"/>
    <w:basedOn w:val="Normal"/>
    <w:link w:val="PieddepageCar"/>
    <w:uiPriority w:val="99"/>
    <w:unhideWhenUsed/>
    <w:rsid w:val="00410778"/>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410778"/>
  </w:style>
</w:styles>
</file>

<file path=word/webSettings.xml><?xml version="1.0" encoding="utf-8"?>
<w:webSettings xmlns:r="http://schemas.openxmlformats.org/officeDocument/2006/relationships" xmlns:w="http://schemas.openxmlformats.org/wordprocessingml/2006/main">
  <w:divs>
    <w:div w:id="1297487436">
      <w:bodyDiv w:val="1"/>
      <w:marLeft w:val="0"/>
      <w:marRight w:val="0"/>
      <w:marTop w:val="0"/>
      <w:marBottom w:val="0"/>
      <w:divBdr>
        <w:top w:val="none" w:sz="0" w:space="0" w:color="auto"/>
        <w:left w:val="none" w:sz="0" w:space="0" w:color="auto"/>
        <w:bottom w:val="none" w:sz="0" w:space="0" w:color="auto"/>
        <w:right w:val="none" w:sz="0" w:space="0" w:color="auto"/>
      </w:divBdr>
    </w:div>
    <w:div w:id="1839418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hafedala.conasadh@gmail.com" TargetMode="External"/><Relationship Id="rId14" Type="http://schemas.microsoft.com/office/2007/relationships/stylesWithEffects" Target="stylesWithEffects.xml"/></Relationships>
</file>

<file path=word/_rels/footnotes.xml.rels><?xml version="1.0" encoding="UTF-8" standalone="yes"?>
<Relationships xmlns="http://schemas.openxmlformats.org/package/2006/relationships"><Relationship Id="rId2" Type="http://schemas.openxmlformats.org/officeDocument/2006/relationships/hyperlink" Target="http://www.pbs.org/wnet/wideangle/episodes/sahara-marathon/interview-james-a-baker-iii/?p=873" TargetMode="External"/><Relationship Id="rId1" Type="http://schemas.openxmlformats.org/officeDocument/2006/relationships/hyperlink" Target="http://www.icj-cij.org/docket/index.php?sum=323&amp;p1=3&amp;p2=4&amp;case=61&amp;p3=5&amp;lang=fr"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C8244CB-4328-4695-AF14-0AEC5CFC5CB2}"/>
</file>

<file path=customXml/itemProps2.xml><?xml version="1.0" encoding="utf-8"?>
<ds:datastoreItem xmlns:ds="http://schemas.openxmlformats.org/officeDocument/2006/customXml" ds:itemID="{F86AFFF0-3BCE-4D8B-9164-80173D292874}"/>
</file>

<file path=customXml/itemProps3.xml><?xml version="1.0" encoding="utf-8"?>
<ds:datastoreItem xmlns:ds="http://schemas.openxmlformats.org/officeDocument/2006/customXml" ds:itemID="{4088F394-6FA1-4C62-ADF1-01A3B07FB37E}"/>
</file>

<file path=customXml/itemProps4.xml><?xml version="1.0" encoding="utf-8"?>
<ds:datastoreItem xmlns:ds="http://schemas.openxmlformats.org/officeDocument/2006/customXml" ds:itemID="{02BD5783-C314-4A2F-87D6-02B3810A7C74}"/>
</file>

<file path=docProps/app.xml><?xml version="1.0" encoding="utf-8"?>
<Properties xmlns="http://schemas.openxmlformats.org/officeDocument/2006/extended-properties" xmlns:vt="http://schemas.openxmlformats.org/officeDocument/2006/docPropsVTypes">
  <Template>Normal.dotm</Template>
  <TotalTime>55</TotalTime>
  <Pages>14</Pages>
  <Words>4256</Words>
  <Characters>23411</Characters>
  <Application>Microsoft Office Word</Application>
  <DocSecurity>0</DocSecurity>
  <Lines>195</Lines>
  <Paragraphs>55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27612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Moi Meme</cp:lastModifiedBy>
  <cp:revision>14</cp:revision>
  <dcterms:created xsi:type="dcterms:W3CDTF">2016-09-10T21:21:00Z</dcterms:created>
  <dcterms:modified xsi:type="dcterms:W3CDTF">2016-09-11T10:21:00Z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