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01DBC5" w14:textId="64C04680" w:rsidR="00566389" w:rsidRPr="00553BB8" w:rsidRDefault="008F6B0F" w:rsidP="00E43E0C">
      <w:pPr>
        <w:jc w:val="both"/>
        <w:rPr>
          <w:rFonts w:ascii="Proxima Nova" w:hAnsi="Proxima Nova"/>
        </w:rPr>
      </w:pPr>
      <w:r w:rsidRPr="00553BB8">
        <w:rPr>
          <w:rFonts w:ascii="Proxima Nova" w:hAnsi="Proxima Nova"/>
          <w:noProof/>
          <w:lang w:eastAsia="en-GB"/>
        </w:rPr>
        <w:drawing>
          <wp:anchor distT="0" distB="0" distL="114300" distR="114300" simplePos="0" relativeHeight="251659264" behindDoc="1" locked="0" layoutInCell="1" allowOverlap="1" wp14:anchorId="7CAAD1E8" wp14:editId="3412156D">
            <wp:simplePos x="0" y="0"/>
            <wp:positionH relativeFrom="margin">
              <wp:posOffset>2171700</wp:posOffset>
            </wp:positionH>
            <wp:positionV relativeFrom="paragraph">
              <wp:posOffset>0</wp:posOffset>
            </wp:positionV>
            <wp:extent cx="1633220" cy="777240"/>
            <wp:effectExtent l="0" t="0" r="5080" b="3810"/>
            <wp:wrapTight wrapText="bothSides">
              <wp:wrapPolygon edited="0">
                <wp:start x="0" y="0"/>
                <wp:lineTo x="0" y="21176"/>
                <wp:lineTo x="21415" y="21176"/>
                <wp:lineTo x="214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I_2016_col_po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3220" cy="777240"/>
                    </a:xfrm>
                    <a:prstGeom prst="rect">
                      <a:avLst/>
                    </a:prstGeom>
                  </pic:spPr>
                </pic:pic>
              </a:graphicData>
            </a:graphic>
          </wp:anchor>
        </w:drawing>
      </w:r>
    </w:p>
    <w:p w14:paraId="40591598" w14:textId="77777777" w:rsidR="00566389" w:rsidRPr="00553BB8" w:rsidRDefault="00566389" w:rsidP="00E43E0C">
      <w:pPr>
        <w:jc w:val="both"/>
        <w:rPr>
          <w:rFonts w:ascii="Proxima Nova" w:hAnsi="Proxima Nova"/>
        </w:rPr>
      </w:pPr>
    </w:p>
    <w:p w14:paraId="0434F755" w14:textId="77777777" w:rsidR="008F6B0F" w:rsidRPr="00553BB8" w:rsidRDefault="0066146A" w:rsidP="00E43E0C">
      <w:pPr>
        <w:jc w:val="both"/>
        <w:rPr>
          <w:rFonts w:ascii="Proxima Nova" w:hAnsi="Proxima Nova"/>
        </w:rPr>
      </w:pPr>
      <w:r w:rsidRPr="00553BB8">
        <w:rPr>
          <w:rFonts w:ascii="Proxima Nova" w:hAnsi="Proxima Nova"/>
        </w:rPr>
        <w:br/>
      </w:r>
    </w:p>
    <w:p w14:paraId="2CF3CEC4" w14:textId="0AFEC1A2" w:rsidR="008F6B0F" w:rsidRDefault="008F6B0F" w:rsidP="00E43E0C">
      <w:pPr>
        <w:jc w:val="both"/>
        <w:rPr>
          <w:rFonts w:ascii="Proxima Nova" w:hAnsi="Proxima Nova"/>
        </w:rPr>
      </w:pPr>
    </w:p>
    <w:p w14:paraId="6A5729D5" w14:textId="3A1028BA" w:rsidR="00553BB8" w:rsidRDefault="00553BB8" w:rsidP="00E43E0C">
      <w:pPr>
        <w:jc w:val="both"/>
        <w:rPr>
          <w:rFonts w:ascii="Proxima Nova" w:hAnsi="Proxima Nova"/>
        </w:rPr>
      </w:pPr>
    </w:p>
    <w:p w14:paraId="18F743A9" w14:textId="77777777" w:rsidR="00553BB8" w:rsidRPr="00553BB8" w:rsidRDefault="00553BB8" w:rsidP="00E43E0C">
      <w:pPr>
        <w:jc w:val="both"/>
        <w:rPr>
          <w:rFonts w:ascii="Proxima Nova" w:hAnsi="Proxima Nova"/>
        </w:rPr>
      </w:pPr>
    </w:p>
    <w:p w14:paraId="0E262D32" w14:textId="729B8C0F" w:rsidR="00E07B64" w:rsidRPr="00263A7B" w:rsidRDefault="0066146A" w:rsidP="00E43E0C">
      <w:pPr>
        <w:jc w:val="center"/>
        <w:rPr>
          <w:rFonts w:ascii="Proxima Nova Black" w:hAnsi="Proxima Nova Black"/>
          <w:b/>
          <w:color w:val="C00000"/>
          <w:sz w:val="40"/>
          <w:szCs w:val="40"/>
        </w:rPr>
      </w:pPr>
      <w:r w:rsidRPr="00553BB8">
        <w:rPr>
          <w:rFonts w:ascii="Proxima Nova" w:hAnsi="Proxima Nova"/>
          <w:b/>
          <w:color w:val="FF0000"/>
        </w:rPr>
        <w:br/>
      </w:r>
      <w:r w:rsidR="00B9107A" w:rsidRPr="00263A7B">
        <w:rPr>
          <w:rFonts w:ascii="Proxima Nova Black" w:hAnsi="Proxima Nova Black"/>
          <w:b/>
          <w:color w:val="C00000"/>
          <w:sz w:val="40"/>
          <w:szCs w:val="40"/>
        </w:rPr>
        <w:t xml:space="preserve">Alternative </w:t>
      </w:r>
      <w:r w:rsidR="0029727F" w:rsidRPr="00263A7B">
        <w:rPr>
          <w:rFonts w:ascii="Proxima Nova Black" w:hAnsi="Proxima Nova Black"/>
          <w:b/>
          <w:color w:val="C00000"/>
          <w:sz w:val="40"/>
          <w:szCs w:val="40"/>
        </w:rPr>
        <w:t xml:space="preserve">report </w:t>
      </w:r>
      <w:r w:rsidR="00C36E7C" w:rsidRPr="00263A7B">
        <w:rPr>
          <w:rFonts w:ascii="Proxima Nova Black" w:hAnsi="Proxima Nova Black"/>
          <w:b/>
          <w:color w:val="C00000"/>
          <w:sz w:val="40"/>
          <w:szCs w:val="40"/>
        </w:rPr>
        <w:t>to</w:t>
      </w:r>
    </w:p>
    <w:p w14:paraId="54590625" w14:textId="77777777" w:rsidR="00553BB8" w:rsidRPr="00263A7B" w:rsidRDefault="00553BB8" w:rsidP="000F1861">
      <w:pPr>
        <w:pStyle w:val="NoSpacing"/>
      </w:pPr>
    </w:p>
    <w:p w14:paraId="16B4DCD0" w14:textId="36283FB6" w:rsidR="00E07B64" w:rsidRPr="00263A7B" w:rsidRDefault="00C36E7C" w:rsidP="00E43E0C">
      <w:pPr>
        <w:jc w:val="center"/>
        <w:rPr>
          <w:rFonts w:ascii="Proxima Nova Black" w:hAnsi="Proxima Nova Black"/>
          <w:b/>
          <w:color w:val="C00000"/>
          <w:sz w:val="40"/>
          <w:szCs w:val="40"/>
        </w:rPr>
      </w:pPr>
      <w:proofErr w:type="gramStart"/>
      <w:r w:rsidRPr="00263A7B">
        <w:rPr>
          <w:rFonts w:ascii="Proxima Nova Black" w:hAnsi="Proxima Nova Black"/>
          <w:b/>
          <w:color w:val="C00000"/>
          <w:sz w:val="40"/>
          <w:szCs w:val="40"/>
        </w:rPr>
        <w:t>the</w:t>
      </w:r>
      <w:proofErr w:type="gramEnd"/>
      <w:r w:rsidRPr="00263A7B">
        <w:rPr>
          <w:rFonts w:ascii="Proxima Nova Black" w:hAnsi="Proxima Nova Black"/>
          <w:b/>
          <w:color w:val="C00000"/>
          <w:sz w:val="40"/>
          <w:szCs w:val="40"/>
        </w:rPr>
        <w:t xml:space="preserve"> </w:t>
      </w:r>
      <w:r w:rsidR="0029727F" w:rsidRPr="00263A7B">
        <w:rPr>
          <w:rFonts w:ascii="Proxima Nova Black" w:hAnsi="Proxima Nova Black"/>
          <w:b/>
          <w:color w:val="C00000"/>
          <w:sz w:val="40"/>
          <w:szCs w:val="40"/>
        </w:rPr>
        <w:t xml:space="preserve">Committee on the Rights </w:t>
      </w:r>
      <w:r w:rsidRPr="00263A7B">
        <w:rPr>
          <w:rFonts w:ascii="Proxima Nova Black" w:hAnsi="Proxima Nova Black"/>
          <w:b/>
          <w:color w:val="C00000"/>
          <w:sz w:val="40"/>
          <w:szCs w:val="40"/>
        </w:rPr>
        <w:t>of the Child</w:t>
      </w:r>
    </w:p>
    <w:p w14:paraId="4120F578" w14:textId="77777777" w:rsidR="00553BB8" w:rsidRPr="00263A7B" w:rsidRDefault="00553BB8" w:rsidP="000F1861">
      <w:pPr>
        <w:pStyle w:val="NoSpacing"/>
      </w:pPr>
    </w:p>
    <w:p w14:paraId="12964B53" w14:textId="240A4A78" w:rsidR="00F357D0" w:rsidRPr="00263A7B" w:rsidRDefault="00F357D0" w:rsidP="00CC1247">
      <w:pPr>
        <w:jc w:val="center"/>
        <w:rPr>
          <w:rFonts w:ascii="Proxima Nova Black" w:hAnsi="Proxima Nova Black"/>
          <w:b/>
          <w:color w:val="C00000"/>
          <w:sz w:val="40"/>
          <w:szCs w:val="40"/>
        </w:rPr>
      </w:pPr>
      <w:proofErr w:type="gramStart"/>
      <w:r w:rsidRPr="00263A7B">
        <w:rPr>
          <w:rFonts w:ascii="Proxima Nova Black" w:hAnsi="Proxima Nova Black"/>
          <w:b/>
          <w:color w:val="C00000"/>
          <w:sz w:val="40"/>
          <w:szCs w:val="40"/>
        </w:rPr>
        <w:t>on</w:t>
      </w:r>
      <w:proofErr w:type="gramEnd"/>
      <w:r w:rsidRPr="00263A7B">
        <w:rPr>
          <w:rFonts w:ascii="Proxima Nova Black" w:hAnsi="Proxima Nova Black"/>
          <w:b/>
          <w:color w:val="C00000"/>
          <w:sz w:val="40"/>
          <w:szCs w:val="40"/>
        </w:rPr>
        <w:t xml:space="preserve"> implementation of the OPTIONAL PROTOCOL to the</w:t>
      </w:r>
      <w:r w:rsidR="00CC1247">
        <w:rPr>
          <w:rFonts w:ascii="Proxima Nova Black" w:hAnsi="Proxima Nova Black"/>
          <w:b/>
          <w:color w:val="C00000"/>
          <w:sz w:val="40"/>
          <w:szCs w:val="40"/>
        </w:rPr>
        <w:t xml:space="preserve"> </w:t>
      </w:r>
      <w:r w:rsidRPr="00263A7B">
        <w:rPr>
          <w:rFonts w:ascii="Proxima Nova Black" w:hAnsi="Proxima Nova Black"/>
          <w:b/>
          <w:color w:val="C00000"/>
          <w:sz w:val="40"/>
          <w:szCs w:val="40"/>
        </w:rPr>
        <w:t>Convention on the Rights of the Child on</w:t>
      </w:r>
      <w:r w:rsidR="00263A7B">
        <w:rPr>
          <w:rFonts w:ascii="Proxima Nova Black" w:hAnsi="Proxima Nova Black"/>
          <w:b/>
          <w:color w:val="C00000"/>
          <w:sz w:val="40"/>
          <w:szCs w:val="40"/>
        </w:rPr>
        <w:t xml:space="preserve"> the</w:t>
      </w:r>
    </w:p>
    <w:p w14:paraId="69689423" w14:textId="77777777" w:rsidR="00553BB8" w:rsidRPr="00263A7B" w:rsidRDefault="00553BB8" w:rsidP="000F1861">
      <w:pPr>
        <w:pStyle w:val="NoSpacing"/>
      </w:pPr>
    </w:p>
    <w:p w14:paraId="65641A3E" w14:textId="24D7F188" w:rsidR="0066146A" w:rsidRPr="00263A7B" w:rsidRDefault="00F357D0" w:rsidP="00E43E0C">
      <w:pPr>
        <w:jc w:val="center"/>
        <w:rPr>
          <w:rFonts w:ascii="Proxima Nova Black" w:hAnsi="Proxima Nova Black"/>
          <w:b/>
          <w:color w:val="C00000"/>
          <w:sz w:val="40"/>
          <w:szCs w:val="40"/>
        </w:rPr>
      </w:pPr>
      <w:r w:rsidRPr="00263A7B">
        <w:rPr>
          <w:rFonts w:ascii="Proxima Nova Black" w:hAnsi="Proxima Nova Black"/>
          <w:b/>
          <w:color w:val="C00000"/>
          <w:sz w:val="40"/>
          <w:szCs w:val="40"/>
        </w:rPr>
        <w:t>INVOLVEMENT OF CHILDREN IN ARMED CONFLICT</w:t>
      </w:r>
      <w:r w:rsidR="008F7229">
        <w:rPr>
          <w:rFonts w:ascii="Proxima Nova Black" w:hAnsi="Proxima Nova Black"/>
          <w:b/>
          <w:color w:val="C00000"/>
          <w:sz w:val="40"/>
          <w:szCs w:val="40"/>
        </w:rPr>
        <w:t xml:space="preserve"> (O</w:t>
      </w:r>
      <w:bookmarkStart w:id="0" w:name="_GoBack"/>
      <w:r w:rsidR="008F7229">
        <w:rPr>
          <w:rFonts w:ascii="Proxima Nova Black" w:hAnsi="Proxima Nova Black"/>
          <w:b/>
          <w:color w:val="C00000"/>
          <w:sz w:val="40"/>
          <w:szCs w:val="40"/>
        </w:rPr>
        <w:t>P</w:t>
      </w:r>
      <w:bookmarkEnd w:id="0"/>
      <w:r w:rsidR="008F7229">
        <w:rPr>
          <w:rFonts w:ascii="Proxima Nova Black" w:hAnsi="Proxima Nova Black"/>
          <w:b/>
          <w:color w:val="C00000"/>
          <w:sz w:val="40"/>
          <w:szCs w:val="40"/>
        </w:rPr>
        <w:t>AC)</w:t>
      </w:r>
    </w:p>
    <w:p w14:paraId="366E6AA4" w14:textId="5A5309A4" w:rsidR="00F357D0" w:rsidRPr="00263A7B" w:rsidRDefault="00F357D0" w:rsidP="00E43E0C">
      <w:pPr>
        <w:jc w:val="center"/>
        <w:rPr>
          <w:rFonts w:ascii="Proxima Nova Black" w:hAnsi="Proxima Nova Black"/>
          <w:b/>
          <w:color w:val="C00000"/>
          <w:sz w:val="40"/>
          <w:szCs w:val="40"/>
        </w:rPr>
      </w:pPr>
    </w:p>
    <w:p w14:paraId="3EA5BA6F" w14:textId="40AE7661" w:rsidR="00F357D0" w:rsidRPr="00263A7B" w:rsidRDefault="00A86F52" w:rsidP="00E43E0C">
      <w:pPr>
        <w:jc w:val="center"/>
        <w:rPr>
          <w:rFonts w:ascii="Proxima Nova Black" w:hAnsi="Proxima Nova Black"/>
          <w:b/>
          <w:color w:val="C00000"/>
          <w:sz w:val="40"/>
          <w:szCs w:val="40"/>
        </w:rPr>
      </w:pPr>
      <w:r w:rsidRPr="00263A7B">
        <w:rPr>
          <w:rFonts w:ascii="Proxima Nova Black" w:hAnsi="Proxima Nova Black"/>
          <w:b/>
          <w:color w:val="C00000"/>
          <w:sz w:val="40"/>
          <w:szCs w:val="40"/>
        </w:rPr>
        <w:t>ANGOLA</w:t>
      </w:r>
    </w:p>
    <w:p w14:paraId="4C4F990F" w14:textId="7003BBFB" w:rsidR="00BA3BD8" w:rsidRPr="00263A7B" w:rsidRDefault="00BA3BD8" w:rsidP="00E43E0C">
      <w:pPr>
        <w:jc w:val="center"/>
        <w:rPr>
          <w:rFonts w:ascii="Proxima Nova Black" w:hAnsi="Proxima Nova Black"/>
          <w:b/>
          <w:color w:val="C00000"/>
          <w:sz w:val="40"/>
          <w:szCs w:val="40"/>
        </w:rPr>
      </w:pPr>
    </w:p>
    <w:p w14:paraId="332813FE" w14:textId="615C61F4" w:rsidR="00E07B64" w:rsidRPr="00263A7B" w:rsidRDefault="00A86F52" w:rsidP="00E43E0C">
      <w:pPr>
        <w:jc w:val="center"/>
        <w:rPr>
          <w:rFonts w:ascii="Proxima Nova Black" w:hAnsi="Proxima Nova Black"/>
          <w:b/>
          <w:color w:val="C00000"/>
          <w:sz w:val="40"/>
          <w:szCs w:val="40"/>
        </w:rPr>
      </w:pPr>
      <w:r w:rsidRPr="00263A7B">
        <w:rPr>
          <w:rFonts w:ascii="Proxima Nova Black" w:hAnsi="Proxima Nova Black"/>
          <w:b/>
          <w:color w:val="C00000"/>
          <w:sz w:val="40"/>
          <w:szCs w:val="40"/>
        </w:rPr>
        <w:t>1 July 2017</w:t>
      </w:r>
    </w:p>
    <w:p w14:paraId="24AFBACE" w14:textId="77777777" w:rsidR="00BA3BD8" w:rsidRPr="00553BB8" w:rsidRDefault="00BA3BD8" w:rsidP="00E43E0C">
      <w:pPr>
        <w:jc w:val="center"/>
        <w:rPr>
          <w:rFonts w:ascii="Proxima Nova" w:hAnsi="Proxima Nova"/>
        </w:rPr>
      </w:pPr>
    </w:p>
    <w:p w14:paraId="53004CE3" w14:textId="77777777" w:rsidR="00BA3BD8" w:rsidRPr="00553BB8" w:rsidRDefault="00BA3BD8" w:rsidP="00E43E0C">
      <w:pPr>
        <w:jc w:val="both"/>
        <w:rPr>
          <w:rFonts w:ascii="Proxima Nova" w:hAnsi="Proxima Nova"/>
        </w:rPr>
      </w:pPr>
    </w:p>
    <w:p w14:paraId="283948D7" w14:textId="3ED9C9C1" w:rsidR="00B668C3" w:rsidRPr="00553BB8" w:rsidRDefault="00B668C3" w:rsidP="00E43E0C">
      <w:pPr>
        <w:jc w:val="both"/>
        <w:rPr>
          <w:rFonts w:ascii="Proxima Nova" w:hAnsi="Proxima Nova"/>
        </w:rPr>
      </w:pPr>
    </w:p>
    <w:p w14:paraId="14D384C7" w14:textId="32B686BA" w:rsidR="009A3AAD" w:rsidRPr="00553BB8" w:rsidRDefault="00B668C3" w:rsidP="00E43E0C">
      <w:pPr>
        <w:jc w:val="both"/>
        <w:rPr>
          <w:rFonts w:ascii="Proxima Nova" w:hAnsi="Proxima Nova"/>
        </w:rPr>
      </w:pPr>
      <w:r w:rsidRPr="00553BB8">
        <w:rPr>
          <w:rFonts w:ascii="Proxima Nova" w:hAnsi="Proxima Nova"/>
        </w:rPr>
        <w:t>NGO report c</w:t>
      </w:r>
      <w:r w:rsidR="00302B41" w:rsidRPr="00553BB8">
        <w:rPr>
          <w:rFonts w:ascii="Proxima Nova" w:hAnsi="Proxima Nova"/>
        </w:rPr>
        <w:t>ontact:</w:t>
      </w:r>
    </w:p>
    <w:p w14:paraId="58D4B83C" w14:textId="42621752" w:rsidR="00B668C3" w:rsidRPr="00553BB8" w:rsidRDefault="00B668C3" w:rsidP="00E43E0C">
      <w:pPr>
        <w:jc w:val="both"/>
        <w:rPr>
          <w:rFonts w:ascii="Proxima Nova" w:hAnsi="Proxima Nova"/>
        </w:rPr>
      </w:pPr>
      <w:r w:rsidRPr="00553BB8">
        <w:rPr>
          <w:rFonts w:ascii="Proxima Nova" w:hAnsi="Proxima Nova"/>
        </w:rPr>
        <w:t>Child Soldiers International</w:t>
      </w:r>
    </w:p>
    <w:p w14:paraId="73ACAC7C" w14:textId="5E97D944" w:rsidR="00B668C3" w:rsidRPr="00553BB8" w:rsidRDefault="00B668C3" w:rsidP="00E43E0C">
      <w:pPr>
        <w:jc w:val="both"/>
        <w:rPr>
          <w:rFonts w:ascii="Proxima Nova" w:hAnsi="Proxima Nova"/>
        </w:rPr>
      </w:pPr>
      <w:r w:rsidRPr="00553BB8">
        <w:rPr>
          <w:rFonts w:ascii="Proxima Nova" w:hAnsi="Proxima Nova"/>
        </w:rPr>
        <w:t xml:space="preserve">9 </w:t>
      </w:r>
      <w:proofErr w:type="spellStart"/>
      <w:r w:rsidRPr="00553BB8">
        <w:rPr>
          <w:rFonts w:ascii="Proxima Nova" w:hAnsi="Proxima Nova"/>
        </w:rPr>
        <w:t>Marshalsea</w:t>
      </w:r>
      <w:proofErr w:type="spellEnd"/>
      <w:r w:rsidRPr="00553BB8">
        <w:rPr>
          <w:rFonts w:ascii="Proxima Nova" w:hAnsi="Proxima Nova"/>
        </w:rPr>
        <w:t xml:space="preserve"> Road, 4</w:t>
      </w:r>
      <w:r w:rsidRPr="00553BB8">
        <w:rPr>
          <w:rFonts w:ascii="Proxima Nova" w:hAnsi="Proxima Nova"/>
          <w:vertAlign w:val="superscript"/>
        </w:rPr>
        <w:t>th</w:t>
      </w:r>
      <w:r w:rsidRPr="00553BB8">
        <w:rPr>
          <w:rFonts w:ascii="Proxima Nova" w:hAnsi="Proxima Nova"/>
        </w:rPr>
        <w:t xml:space="preserve"> Floor, London SE1 1EP, UK</w:t>
      </w:r>
    </w:p>
    <w:p w14:paraId="1A295770" w14:textId="542CE7DD" w:rsidR="00302B41" w:rsidRPr="00553BB8" w:rsidRDefault="00E07B64" w:rsidP="00E43E0C">
      <w:pPr>
        <w:jc w:val="both"/>
        <w:rPr>
          <w:rFonts w:ascii="Proxima Nova" w:hAnsi="Proxima Nova"/>
          <w:lang w:val="de-DE"/>
        </w:rPr>
      </w:pPr>
      <w:r w:rsidRPr="00553BB8">
        <w:rPr>
          <w:rFonts w:ascii="Proxima Nova" w:hAnsi="Proxima Nova"/>
          <w:lang w:val="de-DE"/>
        </w:rPr>
        <w:t>T: +44 20 7367 4110</w:t>
      </w:r>
    </w:p>
    <w:p w14:paraId="51652F73" w14:textId="1A954CFC" w:rsidR="005560A8" w:rsidRDefault="00302B41" w:rsidP="00E43E0C">
      <w:pPr>
        <w:jc w:val="both"/>
        <w:rPr>
          <w:rFonts w:ascii="Proxima Nova" w:hAnsi="Proxima Nova"/>
          <w:lang w:val="de-DE"/>
        </w:rPr>
      </w:pPr>
      <w:r w:rsidRPr="00553BB8">
        <w:rPr>
          <w:rFonts w:ascii="Proxima Nova" w:hAnsi="Proxima Nova"/>
          <w:lang w:val="de-DE"/>
        </w:rPr>
        <w:t xml:space="preserve">E: </w:t>
      </w:r>
      <w:hyperlink r:id="rId13" w:history="1">
        <w:r w:rsidR="009A3AAD" w:rsidRPr="00553BB8">
          <w:rPr>
            <w:rStyle w:val="Hyperlink"/>
            <w:rFonts w:ascii="Proxima Nova" w:hAnsi="Proxima Nova"/>
            <w:color w:val="auto"/>
            <w:sz w:val="22"/>
            <w:lang w:val="de-DE"/>
          </w:rPr>
          <w:t>info@child-soldiers.org</w:t>
        </w:r>
      </w:hyperlink>
      <w:r w:rsidR="009A3AAD" w:rsidRPr="00553BB8">
        <w:rPr>
          <w:rFonts w:ascii="Proxima Nova" w:hAnsi="Proxima Nova"/>
          <w:lang w:val="de-DE"/>
        </w:rPr>
        <w:t xml:space="preserve"> </w:t>
      </w:r>
    </w:p>
    <w:p w14:paraId="6CB72A19" w14:textId="6A6588E9" w:rsidR="000F1861" w:rsidRDefault="000F1861" w:rsidP="00E43E0C">
      <w:pPr>
        <w:jc w:val="both"/>
        <w:rPr>
          <w:rFonts w:ascii="Proxima Nova" w:hAnsi="Proxima Nova"/>
          <w:lang w:val="de-DE"/>
        </w:rPr>
      </w:pPr>
    </w:p>
    <w:p w14:paraId="54423207" w14:textId="39D7ACCB" w:rsidR="000F1861" w:rsidRDefault="000F1861" w:rsidP="00E43E0C">
      <w:pPr>
        <w:jc w:val="both"/>
        <w:rPr>
          <w:rFonts w:ascii="Proxima Nova" w:hAnsi="Proxima Nova"/>
          <w:lang w:val="de-DE"/>
        </w:rPr>
      </w:pPr>
    </w:p>
    <w:p w14:paraId="220CC15D" w14:textId="046742ED" w:rsidR="00CC1247" w:rsidRDefault="00CC1247" w:rsidP="00E43E0C">
      <w:pPr>
        <w:jc w:val="both"/>
        <w:rPr>
          <w:rFonts w:ascii="Proxima Nova" w:hAnsi="Proxima Nova"/>
          <w:lang w:val="de-DE"/>
        </w:rPr>
      </w:pPr>
    </w:p>
    <w:p w14:paraId="087F2E0E" w14:textId="77777777" w:rsidR="00CC1247" w:rsidRPr="00553BB8" w:rsidRDefault="00CC1247" w:rsidP="00E43E0C">
      <w:pPr>
        <w:jc w:val="both"/>
        <w:rPr>
          <w:rFonts w:ascii="Proxima Nova" w:hAnsi="Proxima Nova"/>
          <w:lang w:val="de-DE"/>
        </w:rPr>
      </w:pPr>
    </w:p>
    <w:sdt>
      <w:sdtPr>
        <w:rPr>
          <w:rFonts w:ascii="Proxima Nova Black" w:hAnsi="Proxima Nova Black"/>
        </w:rPr>
        <w:id w:val="-1122304714"/>
        <w:docPartObj>
          <w:docPartGallery w:val="Table of Contents"/>
          <w:docPartUnique/>
        </w:docPartObj>
      </w:sdtPr>
      <w:sdtEndPr>
        <w:rPr>
          <w:rFonts w:ascii="Proxima Nova" w:hAnsi="Proxima Nova"/>
          <w:b/>
          <w:bCs/>
          <w:noProof/>
        </w:rPr>
      </w:sdtEndPr>
      <w:sdtContent>
        <w:p w14:paraId="4C4029A8" w14:textId="0B3F6328" w:rsidR="00135EBD" w:rsidRPr="00CC1247" w:rsidRDefault="0078212D" w:rsidP="00E43E0C">
          <w:pPr>
            <w:jc w:val="both"/>
            <w:rPr>
              <w:rFonts w:ascii="Proxima Nova Black" w:hAnsi="Proxima Nova Black"/>
              <w:b/>
              <w:sz w:val="32"/>
            </w:rPr>
          </w:pPr>
          <w:r w:rsidRPr="00CC1247">
            <w:rPr>
              <w:rStyle w:val="Heading1Char"/>
              <w:rFonts w:ascii="Proxima Nova Black" w:hAnsi="Proxima Nova Black"/>
            </w:rPr>
            <w:t>CONTENTS</w:t>
          </w:r>
        </w:p>
        <w:p w14:paraId="0CE4463E" w14:textId="67C57851" w:rsidR="0021708F" w:rsidRDefault="007F5F73">
          <w:pPr>
            <w:pStyle w:val="TOC1"/>
            <w:tabs>
              <w:tab w:val="right" w:leader="dot" w:pos="9742"/>
            </w:tabs>
            <w:rPr>
              <w:rFonts w:eastAsiaTheme="minorEastAsia"/>
              <w:noProof/>
              <w:sz w:val="22"/>
              <w:lang w:eastAsia="en-GB"/>
            </w:rPr>
          </w:pPr>
          <w:r w:rsidRPr="00553BB8">
            <w:rPr>
              <w:rFonts w:ascii="Proxima Nova" w:hAnsi="Proxima Nova"/>
            </w:rPr>
            <w:fldChar w:fldCharType="begin"/>
          </w:r>
          <w:r w:rsidR="00BA3BD8" w:rsidRPr="00553BB8">
            <w:rPr>
              <w:rFonts w:ascii="Proxima Nova" w:hAnsi="Proxima Nova"/>
            </w:rPr>
            <w:instrText xml:space="preserve"> TOC \o "1-3" \h \z \u </w:instrText>
          </w:r>
          <w:r w:rsidRPr="00553BB8">
            <w:rPr>
              <w:rFonts w:ascii="Proxima Nova" w:hAnsi="Proxima Nova"/>
            </w:rPr>
            <w:fldChar w:fldCharType="separate"/>
          </w:r>
          <w:hyperlink w:anchor="_Toc486860990" w:history="1">
            <w:r w:rsidR="0021708F" w:rsidRPr="00616D42">
              <w:rPr>
                <w:rStyle w:val="Hyperlink"/>
                <w:noProof/>
              </w:rPr>
              <w:t>CORE QUESTIONS AND RECOMMENDATIONS</w:t>
            </w:r>
            <w:r w:rsidR="0021708F">
              <w:rPr>
                <w:noProof/>
                <w:webHidden/>
              </w:rPr>
              <w:tab/>
            </w:r>
            <w:r w:rsidR="0021708F">
              <w:rPr>
                <w:noProof/>
                <w:webHidden/>
              </w:rPr>
              <w:fldChar w:fldCharType="begin"/>
            </w:r>
            <w:r w:rsidR="0021708F">
              <w:rPr>
                <w:noProof/>
                <w:webHidden/>
              </w:rPr>
              <w:instrText xml:space="preserve"> PAGEREF _Toc486860990 \h </w:instrText>
            </w:r>
            <w:r w:rsidR="0021708F">
              <w:rPr>
                <w:noProof/>
                <w:webHidden/>
              </w:rPr>
            </w:r>
            <w:r w:rsidR="0021708F">
              <w:rPr>
                <w:noProof/>
                <w:webHidden/>
              </w:rPr>
              <w:fldChar w:fldCharType="separate"/>
            </w:r>
            <w:r w:rsidR="0021708F">
              <w:rPr>
                <w:noProof/>
                <w:webHidden/>
              </w:rPr>
              <w:t>3</w:t>
            </w:r>
            <w:r w:rsidR="0021708F">
              <w:rPr>
                <w:noProof/>
                <w:webHidden/>
              </w:rPr>
              <w:fldChar w:fldCharType="end"/>
            </w:r>
          </w:hyperlink>
        </w:p>
        <w:p w14:paraId="2C677E5C" w14:textId="52CB6BC8" w:rsidR="0021708F" w:rsidRDefault="00110951">
          <w:pPr>
            <w:pStyle w:val="TOC1"/>
            <w:tabs>
              <w:tab w:val="right" w:leader="dot" w:pos="9742"/>
            </w:tabs>
            <w:rPr>
              <w:rFonts w:eastAsiaTheme="minorEastAsia"/>
              <w:noProof/>
              <w:sz w:val="22"/>
              <w:lang w:eastAsia="en-GB"/>
            </w:rPr>
          </w:pPr>
          <w:hyperlink w:anchor="_Toc486860991" w:history="1">
            <w:r w:rsidR="0021708F" w:rsidRPr="00616D42">
              <w:rPr>
                <w:rStyle w:val="Hyperlink"/>
                <w:noProof/>
              </w:rPr>
              <w:t>GENERAL MEASURES OF IMPLEMENTATION</w:t>
            </w:r>
            <w:r w:rsidR="0021708F">
              <w:rPr>
                <w:noProof/>
                <w:webHidden/>
              </w:rPr>
              <w:tab/>
            </w:r>
            <w:r w:rsidR="0021708F">
              <w:rPr>
                <w:noProof/>
                <w:webHidden/>
              </w:rPr>
              <w:fldChar w:fldCharType="begin"/>
            </w:r>
            <w:r w:rsidR="0021708F">
              <w:rPr>
                <w:noProof/>
                <w:webHidden/>
              </w:rPr>
              <w:instrText xml:space="preserve"> PAGEREF _Toc486860991 \h </w:instrText>
            </w:r>
            <w:r w:rsidR="0021708F">
              <w:rPr>
                <w:noProof/>
                <w:webHidden/>
              </w:rPr>
            </w:r>
            <w:r w:rsidR="0021708F">
              <w:rPr>
                <w:noProof/>
                <w:webHidden/>
              </w:rPr>
              <w:fldChar w:fldCharType="separate"/>
            </w:r>
            <w:r w:rsidR="0021708F">
              <w:rPr>
                <w:noProof/>
                <w:webHidden/>
              </w:rPr>
              <w:t>4</w:t>
            </w:r>
            <w:r w:rsidR="0021708F">
              <w:rPr>
                <w:noProof/>
                <w:webHidden/>
              </w:rPr>
              <w:fldChar w:fldCharType="end"/>
            </w:r>
          </w:hyperlink>
        </w:p>
        <w:p w14:paraId="19674DFD" w14:textId="40E47603" w:rsidR="0021708F" w:rsidRDefault="00110951">
          <w:pPr>
            <w:pStyle w:val="TOC1"/>
            <w:tabs>
              <w:tab w:val="right" w:leader="dot" w:pos="9742"/>
            </w:tabs>
            <w:rPr>
              <w:rFonts w:eastAsiaTheme="minorEastAsia"/>
              <w:noProof/>
              <w:sz w:val="22"/>
              <w:lang w:eastAsia="en-GB"/>
            </w:rPr>
          </w:pPr>
          <w:hyperlink w:anchor="_Toc486860992" w:history="1">
            <w:r w:rsidR="0021708F" w:rsidRPr="00616D42">
              <w:rPr>
                <w:rStyle w:val="Hyperlink"/>
                <w:noProof/>
              </w:rPr>
              <w:t>PREVENTION</w:t>
            </w:r>
            <w:r w:rsidR="0021708F">
              <w:rPr>
                <w:noProof/>
                <w:webHidden/>
              </w:rPr>
              <w:tab/>
            </w:r>
            <w:r w:rsidR="0021708F">
              <w:rPr>
                <w:noProof/>
                <w:webHidden/>
              </w:rPr>
              <w:fldChar w:fldCharType="begin"/>
            </w:r>
            <w:r w:rsidR="0021708F">
              <w:rPr>
                <w:noProof/>
                <w:webHidden/>
              </w:rPr>
              <w:instrText xml:space="preserve"> PAGEREF _Toc486860992 \h </w:instrText>
            </w:r>
            <w:r w:rsidR="0021708F">
              <w:rPr>
                <w:noProof/>
                <w:webHidden/>
              </w:rPr>
            </w:r>
            <w:r w:rsidR="0021708F">
              <w:rPr>
                <w:noProof/>
                <w:webHidden/>
              </w:rPr>
              <w:fldChar w:fldCharType="separate"/>
            </w:r>
            <w:r w:rsidR="0021708F">
              <w:rPr>
                <w:noProof/>
                <w:webHidden/>
              </w:rPr>
              <w:t>4</w:t>
            </w:r>
            <w:r w:rsidR="0021708F">
              <w:rPr>
                <w:noProof/>
                <w:webHidden/>
              </w:rPr>
              <w:fldChar w:fldCharType="end"/>
            </w:r>
          </w:hyperlink>
        </w:p>
        <w:p w14:paraId="2B27B017" w14:textId="7689101F" w:rsidR="0021708F" w:rsidRDefault="00110951">
          <w:pPr>
            <w:pStyle w:val="TOC2"/>
            <w:rPr>
              <w:rFonts w:eastAsiaTheme="minorEastAsia"/>
              <w:noProof/>
              <w:sz w:val="22"/>
              <w:lang w:eastAsia="en-GB"/>
            </w:rPr>
          </w:pPr>
          <w:hyperlink w:anchor="_Toc486860993" w:history="1">
            <w:r w:rsidR="0021708F" w:rsidRPr="00616D42">
              <w:rPr>
                <w:rStyle w:val="Hyperlink"/>
                <w:noProof/>
              </w:rPr>
              <w:t>CONSCRIPTION AND FORCED RECRUITMENT</w:t>
            </w:r>
            <w:r w:rsidR="0021708F">
              <w:rPr>
                <w:noProof/>
                <w:webHidden/>
              </w:rPr>
              <w:tab/>
            </w:r>
            <w:r w:rsidR="0021708F">
              <w:rPr>
                <w:noProof/>
                <w:webHidden/>
              </w:rPr>
              <w:fldChar w:fldCharType="begin"/>
            </w:r>
            <w:r w:rsidR="0021708F">
              <w:rPr>
                <w:noProof/>
                <w:webHidden/>
              </w:rPr>
              <w:instrText xml:space="preserve"> PAGEREF _Toc486860993 \h </w:instrText>
            </w:r>
            <w:r w:rsidR="0021708F">
              <w:rPr>
                <w:noProof/>
                <w:webHidden/>
              </w:rPr>
            </w:r>
            <w:r w:rsidR="0021708F">
              <w:rPr>
                <w:noProof/>
                <w:webHidden/>
              </w:rPr>
              <w:fldChar w:fldCharType="separate"/>
            </w:r>
            <w:r w:rsidR="0021708F">
              <w:rPr>
                <w:noProof/>
                <w:webHidden/>
              </w:rPr>
              <w:t>4</w:t>
            </w:r>
            <w:r w:rsidR="0021708F">
              <w:rPr>
                <w:noProof/>
                <w:webHidden/>
              </w:rPr>
              <w:fldChar w:fldCharType="end"/>
            </w:r>
          </w:hyperlink>
        </w:p>
        <w:p w14:paraId="2C9B1948" w14:textId="5713BCF5" w:rsidR="0021708F" w:rsidRDefault="00110951">
          <w:pPr>
            <w:pStyle w:val="TOC2"/>
            <w:rPr>
              <w:rFonts w:eastAsiaTheme="minorEastAsia"/>
              <w:noProof/>
              <w:sz w:val="22"/>
              <w:lang w:eastAsia="en-GB"/>
            </w:rPr>
          </w:pPr>
          <w:hyperlink w:anchor="_Toc486860994" w:history="1">
            <w:r w:rsidR="0021708F" w:rsidRPr="00616D42">
              <w:rPr>
                <w:rStyle w:val="Hyperlink"/>
                <w:noProof/>
              </w:rPr>
              <w:t>VOLUNTARY ENLISTMENT AND SAFEGUARDS</w:t>
            </w:r>
            <w:r w:rsidR="0021708F">
              <w:rPr>
                <w:noProof/>
                <w:webHidden/>
              </w:rPr>
              <w:tab/>
            </w:r>
            <w:r w:rsidR="0021708F">
              <w:rPr>
                <w:noProof/>
                <w:webHidden/>
              </w:rPr>
              <w:fldChar w:fldCharType="begin"/>
            </w:r>
            <w:r w:rsidR="0021708F">
              <w:rPr>
                <w:noProof/>
                <w:webHidden/>
              </w:rPr>
              <w:instrText xml:space="preserve"> PAGEREF _Toc486860994 \h </w:instrText>
            </w:r>
            <w:r w:rsidR="0021708F">
              <w:rPr>
                <w:noProof/>
                <w:webHidden/>
              </w:rPr>
            </w:r>
            <w:r w:rsidR="0021708F">
              <w:rPr>
                <w:noProof/>
                <w:webHidden/>
              </w:rPr>
              <w:fldChar w:fldCharType="separate"/>
            </w:r>
            <w:r w:rsidR="0021708F">
              <w:rPr>
                <w:noProof/>
                <w:webHidden/>
              </w:rPr>
              <w:t>5</w:t>
            </w:r>
            <w:r w:rsidR="0021708F">
              <w:rPr>
                <w:noProof/>
                <w:webHidden/>
              </w:rPr>
              <w:fldChar w:fldCharType="end"/>
            </w:r>
          </w:hyperlink>
        </w:p>
        <w:p w14:paraId="5525981A" w14:textId="56F4298E" w:rsidR="0021708F" w:rsidRDefault="00110951">
          <w:pPr>
            <w:pStyle w:val="TOC2"/>
            <w:rPr>
              <w:rFonts w:eastAsiaTheme="minorEastAsia"/>
              <w:noProof/>
              <w:sz w:val="22"/>
              <w:lang w:eastAsia="en-GB"/>
            </w:rPr>
          </w:pPr>
          <w:hyperlink w:anchor="_Toc486860995" w:history="1">
            <w:r w:rsidR="0021708F" w:rsidRPr="00616D42">
              <w:rPr>
                <w:rStyle w:val="Hyperlink"/>
                <w:noProof/>
              </w:rPr>
              <w:t>MILITARY SCHOOLS</w:t>
            </w:r>
            <w:r w:rsidR="0021708F">
              <w:rPr>
                <w:noProof/>
                <w:webHidden/>
              </w:rPr>
              <w:tab/>
            </w:r>
            <w:r w:rsidR="0021708F">
              <w:rPr>
                <w:noProof/>
                <w:webHidden/>
              </w:rPr>
              <w:fldChar w:fldCharType="begin"/>
            </w:r>
            <w:r w:rsidR="0021708F">
              <w:rPr>
                <w:noProof/>
                <w:webHidden/>
              </w:rPr>
              <w:instrText xml:space="preserve"> PAGEREF _Toc486860995 \h </w:instrText>
            </w:r>
            <w:r w:rsidR="0021708F">
              <w:rPr>
                <w:noProof/>
                <w:webHidden/>
              </w:rPr>
            </w:r>
            <w:r w:rsidR="0021708F">
              <w:rPr>
                <w:noProof/>
                <w:webHidden/>
              </w:rPr>
              <w:fldChar w:fldCharType="separate"/>
            </w:r>
            <w:r w:rsidR="0021708F">
              <w:rPr>
                <w:noProof/>
                <w:webHidden/>
              </w:rPr>
              <w:t>6</w:t>
            </w:r>
            <w:r w:rsidR="0021708F">
              <w:rPr>
                <w:noProof/>
                <w:webHidden/>
              </w:rPr>
              <w:fldChar w:fldCharType="end"/>
            </w:r>
          </w:hyperlink>
        </w:p>
        <w:p w14:paraId="1E48F916" w14:textId="0CF3DF25" w:rsidR="0021708F" w:rsidRDefault="00110951">
          <w:pPr>
            <w:pStyle w:val="TOC2"/>
            <w:rPr>
              <w:rFonts w:eastAsiaTheme="minorEastAsia"/>
              <w:noProof/>
              <w:sz w:val="22"/>
              <w:lang w:eastAsia="en-GB"/>
            </w:rPr>
          </w:pPr>
          <w:hyperlink w:anchor="_Toc486860996" w:history="1">
            <w:r w:rsidR="0021708F" w:rsidRPr="00616D42">
              <w:rPr>
                <w:rStyle w:val="Hyperlink"/>
                <w:noProof/>
              </w:rPr>
              <w:t>NON-STATE ARMED GROUPS</w:t>
            </w:r>
            <w:r w:rsidR="0021708F">
              <w:rPr>
                <w:noProof/>
                <w:webHidden/>
              </w:rPr>
              <w:tab/>
            </w:r>
            <w:r w:rsidR="0021708F">
              <w:rPr>
                <w:noProof/>
                <w:webHidden/>
              </w:rPr>
              <w:fldChar w:fldCharType="begin"/>
            </w:r>
            <w:r w:rsidR="0021708F">
              <w:rPr>
                <w:noProof/>
                <w:webHidden/>
              </w:rPr>
              <w:instrText xml:space="preserve"> PAGEREF _Toc486860996 \h </w:instrText>
            </w:r>
            <w:r w:rsidR="0021708F">
              <w:rPr>
                <w:noProof/>
                <w:webHidden/>
              </w:rPr>
            </w:r>
            <w:r w:rsidR="0021708F">
              <w:rPr>
                <w:noProof/>
                <w:webHidden/>
              </w:rPr>
              <w:fldChar w:fldCharType="separate"/>
            </w:r>
            <w:r w:rsidR="0021708F">
              <w:rPr>
                <w:noProof/>
                <w:webHidden/>
              </w:rPr>
              <w:t>7</w:t>
            </w:r>
            <w:r w:rsidR="0021708F">
              <w:rPr>
                <w:noProof/>
                <w:webHidden/>
              </w:rPr>
              <w:fldChar w:fldCharType="end"/>
            </w:r>
          </w:hyperlink>
        </w:p>
        <w:p w14:paraId="70887A16" w14:textId="5EB02D52" w:rsidR="0021708F" w:rsidRDefault="00110951">
          <w:pPr>
            <w:pStyle w:val="TOC1"/>
            <w:tabs>
              <w:tab w:val="right" w:leader="dot" w:pos="9742"/>
            </w:tabs>
            <w:rPr>
              <w:rFonts w:eastAsiaTheme="minorEastAsia"/>
              <w:noProof/>
              <w:sz w:val="22"/>
              <w:lang w:eastAsia="en-GB"/>
            </w:rPr>
          </w:pPr>
          <w:hyperlink w:anchor="_Toc486860997" w:history="1">
            <w:r w:rsidR="0021708F" w:rsidRPr="00616D42">
              <w:rPr>
                <w:rStyle w:val="Hyperlink"/>
                <w:noProof/>
              </w:rPr>
              <w:t>PROHIBITION AND RELATED MATTERS</w:t>
            </w:r>
            <w:r w:rsidR="0021708F">
              <w:rPr>
                <w:noProof/>
                <w:webHidden/>
              </w:rPr>
              <w:tab/>
            </w:r>
            <w:r w:rsidR="0021708F">
              <w:rPr>
                <w:noProof/>
                <w:webHidden/>
              </w:rPr>
              <w:fldChar w:fldCharType="begin"/>
            </w:r>
            <w:r w:rsidR="0021708F">
              <w:rPr>
                <w:noProof/>
                <w:webHidden/>
              </w:rPr>
              <w:instrText xml:space="preserve"> PAGEREF _Toc486860997 \h </w:instrText>
            </w:r>
            <w:r w:rsidR="0021708F">
              <w:rPr>
                <w:noProof/>
                <w:webHidden/>
              </w:rPr>
            </w:r>
            <w:r w:rsidR="0021708F">
              <w:rPr>
                <w:noProof/>
                <w:webHidden/>
              </w:rPr>
              <w:fldChar w:fldCharType="separate"/>
            </w:r>
            <w:r w:rsidR="0021708F">
              <w:rPr>
                <w:noProof/>
                <w:webHidden/>
              </w:rPr>
              <w:t>7</w:t>
            </w:r>
            <w:r w:rsidR="0021708F">
              <w:rPr>
                <w:noProof/>
                <w:webHidden/>
              </w:rPr>
              <w:fldChar w:fldCharType="end"/>
            </w:r>
          </w:hyperlink>
        </w:p>
        <w:p w14:paraId="3EC08791" w14:textId="14DFC5D4" w:rsidR="0021708F" w:rsidRDefault="00110951">
          <w:pPr>
            <w:pStyle w:val="TOC1"/>
            <w:tabs>
              <w:tab w:val="right" w:leader="dot" w:pos="9742"/>
            </w:tabs>
            <w:rPr>
              <w:rFonts w:eastAsiaTheme="minorEastAsia"/>
              <w:noProof/>
              <w:sz w:val="22"/>
              <w:lang w:eastAsia="en-GB"/>
            </w:rPr>
          </w:pPr>
          <w:hyperlink w:anchor="_Toc486860998" w:history="1">
            <w:r w:rsidR="0021708F" w:rsidRPr="00616D42">
              <w:rPr>
                <w:rStyle w:val="Hyperlink"/>
                <w:noProof/>
              </w:rPr>
              <w:t>PROTECTION, RECOVERY AND REINTEGRATION</w:t>
            </w:r>
            <w:r w:rsidR="0021708F">
              <w:rPr>
                <w:noProof/>
                <w:webHidden/>
              </w:rPr>
              <w:tab/>
            </w:r>
            <w:r w:rsidR="0021708F">
              <w:rPr>
                <w:noProof/>
                <w:webHidden/>
              </w:rPr>
              <w:fldChar w:fldCharType="begin"/>
            </w:r>
            <w:r w:rsidR="0021708F">
              <w:rPr>
                <w:noProof/>
                <w:webHidden/>
              </w:rPr>
              <w:instrText xml:space="preserve"> PAGEREF _Toc486860998 \h </w:instrText>
            </w:r>
            <w:r w:rsidR="0021708F">
              <w:rPr>
                <w:noProof/>
                <w:webHidden/>
              </w:rPr>
            </w:r>
            <w:r w:rsidR="0021708F">
              <w:rPr>
                <w:noProof/>
                <w:webHidden/>
              </w:rPr>
              <w:fldChar w:fldCharType="separate"/>
            </w:r>
            <w:r w:rsidR="0021708F">
              <w:rPr>
                <w:noProof/>
                <w:webHidden/>
              </w:rPr>
              <w:t>8</w:t>
            </w:r>
            <w:r w:rsidR="0021708F">
              <w:rPr>
                <w:noProof/>
                <w:webHidden/>
              </w:rPr>
              <w:fldChar w:fldCharType="end"/>
            </w:r>
          </w:hyperlink>
        </w:p>
        <w:p w14:paraId="7B1D9CF7" w14:textId="156CA523" w:rsidR="0021708F" w:rsidRDefault="00110951">
          <w:pPr>
            <w:pStyle w:val="TOC2"/>
            <w:rPr>
              <w:rFonts w:eastAsiaTheme="minorEastAsia"/>
              <w:noProof/>
              <w:sz w:val="22"/>
              <w:lang w:eastAsia="en-GB"/>
            </w:rPr>
          </w:pPr>
          <w:hyperlink w:anchor="_Toc486860999" w:history="1">
            <w:r w:rsidR="0021708F" w:rsidRPr="00616D42">
              <w:rPr>
                <w:rStyle w:val="Hyperlink"/>
                <w:noProof/>
              </w:rPr>
              <w:t>REFUGEE AND ASYLUM-SEEKING CHILDREN</w:t>
            </w:r>
            <w:r w:rsidR="0021708F">
              <w:rPr>
                <w:noProof/>
                <w:webHidden/>
              </w:rPr>
              <w:tab/>
            </w:r>
            <w:r w:rsidR="0021708F">
              <w:rPr>
                <w:noProof/>
                <w:webHidden/>
              </w:rPr>
              <w:fldChar w:fldCharType="begin"/>
            </w:r>
            <w:r w:rsidR="0021708F">
              <w:rPr>
                <w:noProof/>
                <w:webHidden/>
              </w:rPr>
              <w:instrText xml:space="preserve"> PAGEREF _Toc486860999 \h </w:instrText>
            </w:r>
            <w:r w:rsidR="0021708F">
              <w:rPr>
                <w:noProof/>
                <w:webHidden/>
              </w:rPr>
            </w:r>
            <w:r w:rsidR="0021708F">
              <w:rPr>
                <w:noProof/>
                <w:webHidden/>
              </w:rPr>
              <w:fldChar w:fldCharType="separate"/>
            </w:r>
            <w:r w:rsidR="0021708F">
              <w:rPr>
                <w:noProof/>
                <w:webHidden/>
              </w:rPr>
              <w:t>9</w:t>
            </w:r>
            <w:r w:rsidR="0021708F">
              <w:rPr>
                <w:noProof/>
                <w:webHidden/>
              </w:rPr>
              <w:fldChar w:fldCharType="end"/>
            </w:r>
          </w:hyperlink>
        </w:p>
        <w:p w14:paraId="3A1BA106" w14:textId="2B70A655" w:rsidR="0021708F" w:rsidRDefault="00110951">
          <w:pPr>
            <w:pStyle w:val="TOC1"/>
            <w:tabs>
              <w:tab w:val="right" w:leader="dot" w:pos="9742"/>
            </w:tabs>
            <w:rPr>
              <w:rFonts w:eastAsiaTheme="minorEastAsia"/>
              <w:noProof/>
              <w:sz w:val="22"/>
              <w:lang w:eastAsia="en-GB"/>
            </w:rPr>
          </w:pPr>
          <w:hyperlink w:anchor="_Toc486861000" w:history="1">
            <w:r w:rsidR="0021708F" w:rsidRPr="00616D42">
              <w:rPr>
                <w:rStyle w:val="Hyperlink"/>
                <w:noProof/>
              </w:rPr>
              <w:t>INTERNATIONAL ASSISTANCE AND COOPERATION</w:t>
            </w:r>
            <w:r w:rsidR="0021708F">
              <w:rPr>
                <w:noProof/>
                <w:webHidden/>
              </w:rPr>
              <w:tab/>
            </w:r>
            <w:r w:rsidR="0021708F">
              <w:rPr>
                <w:noProof/>
                <w:webHidden/>
              </w:rPr>
              <w:fldChar w:fldCharType="begin"/>
            </w:r>
            <w:r w:rsidR="0021708F">
              <w:rPr>
                <w:noProof/>
                <w:webHidden/>
              </w:rPr>
              <w:instrText xml:space="preserve"> PAGEREF _Toc486861000 \h </w:instrText>
            </w:r>
            <w:r w:rsidR="0021708F">
              <w:rPr>
                <w:noProof/>
                <w:webHidden/>
              </w:rPr>
            </w:r>
            <w:r w:rsidR="0021708F">
              <w:rPr>
                <w:noProof/>
                <w:webHidden/>
              </w:rPr>
              <w:fldChar w:fldCharType="separate"/>
            </w:r>
            <w:r w:rsidR="0021708F">
              <w:rPr>
                <w:noProof/>
                <w:webHidden/>
              </w:rPr>
              <w:t>10</w:t>
            </w:r>
            <w:r w:rsidR="0021708F">
              <w:rPr>
                <w:noProof/>
                <w:webHidden/>
              </w:rPr>
              <w:fldChar w:fldCharType="end"/>
            </w:r>
          </w:hyperlink>
        </w:p>
        <w:p w14:paraId="5440B383" w14:textId="6363F614" w:rsidR="00135EBD" w:rsidRPr="00553BB8" w:rsidRDefault="007F5F73" w:rsidP="00E43E0C">
          <w:pPr>
            <w:jc w:val="both"/>
            <w:rPr>
              <w:rFonts w:ascii="Proxima Nova" w:hAnsi="Proxima Nova"/>
              <w:b/>
              <w:bCs/>
              <w:noProof/>
            </w:rPr>
          </w:pPr>
          <w:r w:rsidRPr="00553BB8">
            <w:rPr>
              <w:rFonts w:ascii="Proxima Nova" w:hAnsi="Proxima Nova"/>
              <w:b/>
              <w:bCs/>
              <w:noProof/>
            </w:rPr>
            <w:fldChar w:fldCharType="end"/>
          </w:r>
        </w:p>
      </w:sdtContent>
    </w:sdt>
    <w:p w14:paraId="2EF9E0D6" w14:textId="1C03A362" w:rsidR="00183A0E" w:rsidRPr="00183A0E" w:rsidRDefault="00135EBD" w:rsidP="00183A0E">
      <w:pPr>
        <w:jc w:val="both"/>
        <w:rPr>
          <w:rFonts w:ascii="Proxima Nova" w:hAnsi="Proxima Nova"/>
          <w:b/>
          <w:bCs/>
          <w:noProof/>
        </w:rPr>
        <w:sectPr w:rsidR="00183A0E" w:rsidRPr="00183A0E" w:rsidSect="00667655">
          <w:headerReference w:type="default" r:id="rId14"/>
          <w:footerReference w:type="default" r:id="rId15"/>
          <w:footerReference w:type="first" r:id="rId16"/>
          <w:endnotePr>
            <w:numFmt w:val="decimal"/>
          </w:endnotePr>
          <w:pgSz w:w="11906" w:h="16838" w:code="9"/>
          <w:pgMar w:top="1134" w:right="1077" w:bottom="1134" w:left="1077" w:header="709" w:footer="454" w:gutter="0"/>
          <w:cols w:space="708"/>
          <w:titlePg/>
          <w:docGrid w:linePitch="360"/>
        </w:sectPr>
      </w:pPr>
      <w:r w:rsidRPr="00553BB8">
        <w:rPr>
          <w:rFonts w:ascii="Proxima Nova" w:hAnsi="Proxima Nova"/>
          <w:b/>
          <w:bCs/>
          <w:noProof/>
        </w:rPr>
        <w:br w:type="page"/>
      </w:r>
    </w:p>
    <w:p w14:paraId="602B18DC" w14:textId="77777777" w:rsidR="00183A0E" w:rsidRDefault="00183A0E" w:rsidP="000F1861">
      <w:pPr>
        <w:pStyle w:val="Heading1"/>
        <w:sectPr w:rsidR="00183A0E" w:rsidSect="00183A0E">
          <w:footerReference w:type="default" r:id="rId17"/>
          <w:endnotePr>
            <w:numFmt w:val="decimal"/>
          </w:endnotePr>
          <w:pgSz w:w="11906" w:h="16838" w:code="9"/>
          <w:pgMar w:top="1134" w:right="1077" w:bottom="1134" w:left="1077" w:header="709" w:footer="454" w:gutter="0"/>
          <w:cols w:space="708"/>
          <w:docGrid w:linePitch="360"/>
        </w:sectPr>
      </w:pPr>
    </w:p>
    <w:p w14:paraId="75B2353B" w14:textId="178B904A" w:rsidR="000E5D4D" w:rsidRPr="000F1861" w:rsidRDefault="000E5D4D" w:rsidP="000F1861">
      <w:pPr>
        <w:pStyle w:val="Heading1"/>
      </w:pPr>
      <w:bookmarkStart w:id="2" w:name="_Toc486860990"/>
      <w:r w:rsidRPr="000F1861">
        <w:t>CORE QUESTIONS AND RECOMMENDATIONS</w:t>
      </w:r>
      <w:bookmarkEnd w:id="2"/>
    </w:p>
    <w:p w14:paraId="39771189" w14:textId="0BE182A5" w:rsidR="005F75A1" w:rsidRPr="000F1861" w:rsidRDefault="00E30383" w:rsidP="00E43E0C">
      <w:pPr>
        <w:jc w:val="both"/>
        <w:rPr>
          <w:rFonts w:ascii="Proxima Nova" w:hAnsi="Proxima Nova"/>
          <w:sz w:val="22"/>
        </w:rPr>
      </w:pPr>
      <w:r w:rsidRPr="000F1861">
        <w:rPr>
          <w:rFonts w:ascii="Proxima Nova" w:hAnsi="Proxima Nova"/>
          <w:sz w:val="22"/>
        </w:rPr>
        <w:fldChar w:fldCharType="begin"/>
      </w:r>
      <w:r w:rsidRPr="000F1861">
        <w:rPr>
          <w:rFonts w:ascii="Proxima Nova" w:hAnsi="Proxima Nova"/>
          <w:sz w:val="22"/>
        </w:rPr>
        <w:instrText xml:space="preserve"> FILLIN "Symbol" \* MERGEFORMAT </w:instrText>
      </w:r>
      <w:r w:rsidRPr="000F1861">
        <w:rPr>
          <w:rFonts w:ascii="Proxima Nova" w:hAnsi="Proxima Nova"/>
          <w:sz w:val="22"/>
        </w:rPr>
        <w:fldChar w:fldCharType="separate"/>
      </w:r>
      <w:r w:rsidR="00E862BF" w:rsidRPr="000F1861">
        <w:rPr>
          <w:rFonts w:ascii="Proxima Nova" w:hAnsi="Proxima Nova"/>
          <w:sz w:val="22"/>
        </w:rPr>
        <w:t xml:space="preserve">Questions and recommendations arising directly from the Committee's previous concluding observations </w:t>
      </w:r>
      <w:r w:rsidR="00FE621D" w:rsidRPr="000F1861">
        <w:rPr>
          <w:rFonts w:ascii="Proxima Nova" w:hAnsi="Proxima Nova"/>
          <w:sz w:val="22"/>
        </w:rPr>
        <w:t xml:space="preserve">on Angola </w:t>
      </w:r>
      <w:r w:rsidR="00E862BF" w:rsidRPr="000F1861">
        <w:rPr>
          <w:rFonts w:ascii="Proxima Nova" w:hAnsi="Proxima Nova"/>
          <w:sz w:val="22"/>
        </w:rPr>
        <w:t>are marked as such.</w:t>
      </w:r>
      <w:r w:rsidRPr="000F1861">
        <w:rPr>
          <w:rFonts w:ascii="Proxima Nova" w:hAnsi="Proxima Nova"/>
          <w:sz w:val="22"/>
        </w:rPr>
        <w:fldChar w:fldCharType="end"/>
      </w:r>
    </w:p>
    <w:p w14:paraId="5CEE7371" w14:textId="5C9ACB53" w:rsidR="00104F83" w:rsidRPr="000F1861" w:rsidRDefault="00104F83" w:rsidP="00E43E0C">
      <w:pPr>
        <w:jc w:val="both"/>
        <w:rPr>
          <w:rFonts w:ascii="Proxima Nova Black" w:hAnsi="Proxima Nova Black"/>
          <w:b/>
          <w:sz w:val="22"/>
        </w:rPr>
      </w:pPr>
      <w:r w:rsidRPr="000F1861">
        <w:rPr>
          <w:rFonts w:ascii="Proxima Nova Black" w:hAnsi="Proxima Nova Black"/>
          <w:b/>
          <w:sz w:val="22"/>
        </w:rPr>
        <w:t>Questions</w:t>
      </w:r>
    </w:p>
    <w:p w14:paraId="55C9FB67" w14:textId="68480134" w:rsidR="005F75A1" w:rsidRPr="000F1861" w:rsidRDefault="005F75A1" w:rsidP="00E43E0C">
      <w:pPr>
        <w:pStyle w:val="ListParagraph"/>
        <w:numPr>
          <w:ilvl w:val="0"/>
          <w:numId w:val="14"/>
        </w:numPr>
        <w:jc w:val="both"/>
        <w:rPr>
          <w:rFonts w:ascii="Proxima Nova" w:hAnsi="Proxima Nova"/>
          <w:sz w:val="22"/>
        </w:rPr>
      </w:pPr>
      <w:r w:rsidRPr="000F1861">
        <w:rPr>
          <w:rFonts w:ascii="Proxima Nova" w:hAnsi="Proxima Nova"/>
          <w:sz w:val="22"/>
        </w:rPr>
        <w:t xml:space="preserve">What steps has the state party taken to ensure that all individuals recruited as children by both </w:t>
      </w:r>
      <w:r w:rsidR="005A2462" w:rsidRPr="000F1861">
        <w:rPr>
          <w:rFonts w:ascii="Proxima Nova" w:hAnsi="Proxima Nova"/>
          <w:sz w:val="22"/>
        </w:rPr>
        <w:t>the National Union for the Total Independence of Angola (</w:t>
      </w:r>
      <w:r w:rsidRPr="000F1861">
        <w:rPr>
          <w:rFonts w:ascii="Proxima Nova" w:hAnsi="Proxima Nova"/>
          <w:sz w:val="22"/>
        </w:rPr>
        <w:t>UNITA</w:t>
      </w:r>
      <w:r w:rsidR="005A2462" w:rsidRPr="000F1861">
        <w:rPr>
          <w:rFonts w:ascii="Proxima Nova" w:hAnsi="Proxima Nova"/>
          <w:sz w:val="22"/>
        </w:rPr>
        <w:t>)</w:t>
      </w:r>
      <w:r w:rsidRPr="000F1861">
        <w:rPr>
          <w:rFonts w:ascii="Proxima Nova" w:hAnsi="Proxima Nova"/>
          <w:sz w:val="22"/>
        </w:rPr>
        <w:t xml:space="preserve"> and </w:t>
      </w:r>
      <w:r w:rsidR="005A2462" w:rsidRPr="000F1861">
        <w:rPr>
          <w:rFonts w:ascii="Proxima Nova" w:hAnsi="Proxima Nova"/>
          <w:sz w:val="22"/>
        </w:rPr>
        <w:t>the Angolan Armed Forces (</w:t>
      </w:r>
      <w:r w:rsidRPr="000F1861">
        <w:rPr>
          <w:rFonts w:ascii="Proxima Nova" w:hAnsi="Proxima Nova"/>
          <w:sz w:val="22"/>
        </w:rPr>
        <w:t>FAA</w:t>
      </w:r>
      <w:r w:rsidR="005A2462" w:rsidRPr="000F1861">
        <w:rPr>
          <w:rFonts w:ascii="Proxima Nova" w:hAnsi="Proxima Nova"/>
          <w:sz w:val="22"/>
        </w:rPr>
        <w:t>)</w:t>
      </w:r>
      <w:r w:rsidRPr="000F1861">
        <w:rPr>
          <w:rFonts w:ascii="Proxima Nova" w:hAnsi="Proxima Nova"/>
          <w:sz w:val="22"/>
        </w:rPr>
        <w:t xml:space="preserve">, have received or will receive age and gender-appropriate recovery and reintegration assistance? </w:t>
      </w:r>
    </w:p>
    <w:p w14:paraId="48EA991D" w14:textId="5DAA98A3" w:rsidR="00E30383" w:rsidRPr="000F1861" w:rsidRDefault="005F75A1" w:rsidP="00E43E0C">
      <w:pPr>
        <w:pStyle w:val="ListParagraph"/>
        <w:numPr>
          <w:ilvl w:val="0"/>
          <w:numId w:val="14"/>
        </w:numPr>
        <w:jc w:val="both"/>
        <w:rPr>
          <w:rFonts w:ascii="Proxima Nova" w:hAnsi="Proxima Nova"/>
          <w:b/>
          <w:sz w:val="22"/>
        </w:rPr>
      </w:pPr>
      <w:r w:rsidRPr="000F1861">
        <w:rPr>
          <w:rFonts w:ascii="Proxima Nova" w:hAnsi="Proxima Nova"/>
          <w:sz w:val="22"/>
        </w:rPr>
        <w:t>What steps has the state party taken to ensure that demobilisation and reintegration programmes specifically address the needs of girls who were recruited, including those who were used as ‘wives’ and their children?</w:t>
      </w:r>
    </w:p>
    <w:p w14:paraId="1AAFB8D1" w14:textId="51DEFBC2" w:rsidR="005F75A1" w:rsidRPr="000F1861" w:rsidRDefault="005F75A1" w:rsidP="00E43E0C">
      <w:pPr>
        <w:pStyle w:val="ListParagraph"/>
        <w:numPr>
          <w:ilvl w:val="0"/>
          <w:numId w:val="14"/>
        </w:numPr>
        <w:jc w:val="both"/>
        <w:rPr>
          <w:rFonts w:ascii="Proxima Nova" w:hAnsi="Proxima Nova"/>
          <w:sz w:val="22"/>
        </w:rPr>
      </w:pPr>
      <w:r w:rsidRPr="000F1861">
        <w:rPr>
          <w:rFonts w:ascii="Proxima Nova" w:hAnsi="Proxima Nova" w:cs="TimesNewRoman"/>
          <w:sz w:val="22"/>
        </w:rPr>
        <w:t>What progress has been made in clearing land mines, providing mine awareness programmes to children, and physical rehabilitation for child victims of landmines</w:t>
      </w:r>
      <w:r w:rsidRPr="000F1861">
        <w:rPr>
          <w:rFonts w:ascii="Proxima Nova" w:hAnsi="Proxima Nova"/>
          <w:sz w:val="22"/>
        </w:rPr>
        <w:t>?</w:t>
      </w:r>
      <w:r w:rsidR="00E30383" w:rsidRPr="000F1861">
        <w:rPr>
          <w:rFonts w:ascii="Proxima Nova" w:hAnsi="Proxima Nova"/>
          <w:sz w:val="22"/>
        </w:rPr>
        <w:t xml:space="preserve"> (</w:t>
      </w:r>
      <w:r w:rsidR="00E30383" w:rsidRPr="000F1861">
        <w:rPr>
          <w:rFonts w:ascii="Proxima Nova" w:hAnsi="Proxima Nova"/>
          <w:sz w:val="22"/>
        </w:rPr>
        <w:fldChar w:fldCharType="begin"/>
      </w:r>
      <w:r w:rsidR="00E30383" w:rsidRPr="000F1861">
        <w:rPr>
          <w:rFonts w:ascii="Proxima Nova" w:hAnsi="Proxima Nova"/>
          <w:sz w:val="22"/>
        </w:rPr>
        <w:instrText xml:space="preserve"> FILLIN "Symbol" \* MERGEFORMAT </w:instrText>
      </w:r>
      <w:r w:rsidR="00E30383" w:rsidRPr="000F1861">
        <w:rPr>
          <w:rFonts w:ascii="Proxima Nova" w:hAnsi="Proxima Nova"/>
          <w:sz w:val="22"/>
        </w:rPr>
        <w:fldChar w:fldCharType="separate"/>
      </w:r>
      <w:r w:rsidR="00E30383" w:rsidRPr="000F1861">
        <w:rPr>
          <w:rFonts w:ascii="Proxima Nova" w:hAnsi="Proxima Nova"/>
          <w:sz w:val="22"/>
        </w:rPr>
        <w:t>CRC/C/15/Add.246</w:t>
      </w:r>
      <w:r w:rsidR="00E30383" w:rsidRPr="000F1861">
        <w:rPr>
          <w:rFonts w:ascii="Proxima Nova" w:hAnsi="Proxima Nova"/>
          <w:sz w:val="22"/>
        </w:rPr>
        <w:fldChar w:fldCharType="end"/>
      </w:r>
      <w:r w:rsidR="00E30383" w:rsidRPr="000F1861">
        <w:rPr>
          <w:rFonts w:ascii="Proxima Nova" w:hAnsi="Proxima Nova"/>
          <w:sz w:val="22"/>
        </w:rPr>
        <w:t>)</w:t>
      </w:r>
    </w:p>
    <w:p w14:paraId="1173F68A" w14:textId="40E4D97A" w:rsidR="005F75A1" w:rsidRPr="000F1861" w:rsidRDefault="005F75A1" w:rsidP="00E43E0C">
      <w:pPr>
        <w:pStyle w:val="ListParagraph"/>
        <w:numPr>
          <w:ilvl w:val="0"/>
          <w:numId w:val="14"/>
        </w:numPr>
        <w:jc w:val="both"/>
        <w:rPr>
          <w:rFonts w:ascii="Proxima Nova" w:hAnsi="Proxima Nova" w:cs="TimesNewRoman,Bold"/>
          <w:sz w:val="22"/>
        </w:rPr>
      </w:pPr>
      <w:r w:rsidRPr="000F1861">
        <w:rPr>
          <w:rFonts w:ascii="Proxima Nova" w:hAnsi="Proxima Nova" w:cs="TimesNewRoman,Bold"/>
          <w:sz w:val="22"/>
        </w:rPr>
        <w:t>What measures have been taken to prevent the recruitment of children by armed groups in Cabinda, to protect them from armed violence, and assess the impac</w:t>
      </w:r>
      <w:r w:rsidR="008F490D" w:rsidRPr="000F1861">
        <w:rPr>
          <w:rFonts w:ascii="Proxima Nova" w:hAnsi="Proxima Nova" w:cs="TimesNewRoman,Bold"/>
          <w:sz w:val="22"/>
        </w:rPr>
        <w:t>t of those measures</w:t>
      </w:r>
      <w:r w:rsidRPr="000F1861">
        <w:rPr>
          <w:rFonts w:ascii="Proxima Nova" w:hAnsi="Proxima Nova" w:cs="TimesNewRoman,Bold"/>
          <w:sz w:val="22"/>
        </w:rPr>
        <w:t>?</w:t>
      </w:r>
    </w:p>
    <w:p w14:paraId="0BEA076D" w14:textId="6D0A6888" w:rsidR="005F75A1" w:rsidRPr="000F1861" w:rsidRDefault="005F75A1" w:rsidP="00E43E0C">
      <w:pPr>
        <w:pStyle w:val="ListParagraph"/>
        <w:numPr>
          <w:ilvl w:val="0"/>
          <w:numId w:val="14"/>
        </w:numPr>
        <w:jc w:val="both"/>
        <w:rPr>
          <w:rFonts w:ascii="Proxima Nova" w:hAnsi="Proxima Nova" w:cs="TimesNewRoman"/>
          <w:sz w:val="22"/>
        </w:rPr>
      </w:pPr>
      <w:r w:rsidRPr="000F1861">
        <w:rPr>
          <w:rFonts w:ascii="Proxima Nova" w:hAnsi="Proxima Nova" w:cs="TimesNewRoman"/>
          <w:sz w:val="22"/>
        </w:rPr>
        <w:t>What measures are in place to identify children who may have been victims of child recruitment amongst the asylum-seeking and migrant population, and to provide them with appropriate assistance programmes for their physical and psycho-social recovery?</w:t>
      </w:r>
      <w:r w:rsidR="00FE621D" w:rsidRPr="000F1861">
        <w:rPr>
          <w:rFonts w:ascii="Proxima Nova" w:hAnsi="Proxima Nova" w:cs="TimesNewRoman"/>
          <w:sz w:val="22"/>
        </w:rPr>
        <w:t xml:space="preserve"> </w:t>
      </w:r>
      <w:r w:rsidRPr="000F1861">
        <w:rPr>
          <w:rFonts w:ascii="Proxima Nova" w:hAnsi="Proxima Nova" w:cs="TimesNewRoman"/>
          <w:sz w:val="22"/>
        </w:rPr>
        <w:t>What role is played by non-governmental organisations, the media, the private sector and the community, in particular children, in the design and implementation of such programmes?  How do the</w:t>
      </w:r>
      <w:r w:rsidR="00E8609B" w:rsidRPr="000F1861">
        <w:rPr>
          <w:rFonts w:ascii="Proxima Nova" w:hAnsi="Proxima Nova" w:cs="TimesNewRoman"/>
          <w:sz w:val="22"/>
        </w:rPr>
        <w:t>se programmes</w:t>
      </w:r>
      <w:r w:rsidRPr="000F1861">
        <w:rPr>
          <w:rFonts w:ascii="Proxima Nova" w:hAnsi="Proxima Nova" w:cs="TimesNewRoman"/>
          <w:sz w:val="22"/>
        </w:rPr>
        <w:t xml:space="preserve"> address the specific needs of girls?</w:t>
      </w:r>
    </w:p>
    <w:p w14:paraId="4511286D" w14:textId="57B85B0E" w:rsidR="00104F83" w:rsidRPr="000F1861" w:rsidRDefault="00104F83" w:rsidP="00E43E0C">
      <w:pPr>
        <w:pStyle w:val="ListParagraph"/>
        <w:jc w:val="both"/>
        <w:rPr>
          <w:rFonts w:ascii="Proxima Nova" w:hAnsi="Proxima Nova"/>
          <w:sz w:val="22"/>
        </w:rPr>
      </w:pPr>
    </w:p>
    <w:p w14:paraId="1C8EACB6" w14:textId="3F163F7B" w:rsidR="00792A13" w:rsidRDefault="00104F83" w:rsidP="00E43E0C">
      <w:pPr>
        <w:jc w:val="both"/>
        <w:rPr>
          <w:rFonts w:ascii="Proxima Nova Black" w:hAnsi="Proxima Nova Black"/>
          <w:b/>
          <w:sz w:val="22"/>
        </w:rPr>
      </w:pPr>
      <w:r w:rsidRPr="000F1861">
        <w:rPr>
          <w:rFonts w:ascii="Proxima Nova Black" w:hAnsi="Proxima Nova Black"/>
          <w:b/>
          <w:sz w:val="22"/>
        </w:rPr>
        <w:t>Recommendations</w:t>
      </w:r>
    </w:p>
    <w:p w14:paraId="538E1D6F" w14:textId="495509D8" w:rsidR="008F7229" w:rsidRPr="004A77CA" w:rsidRDefault="008F7229" w:rsidP="00E43E0C">
      <w:pPr>
        <w:jc w:val="both"/>
        <w:rPr>
          <w:rFonts w:ascii="Proxima Nova" w:hAnsi="Proxima Nova" w:cs="TimesNewRoman"/>
          <w:sz w:val="22"/>
        </w:rPr>
      </w:pPr>
      <w:r w:rsidRPr="000F1861">
        <w:rPr>
          <w:rFonts w:ascii="Proxima Nova" w:hAnsi="Proxima Nova" w:cs="TimesNewRoman"/>
          <w:sz w:val="22"/>
        </w:rPr>
        <w:t>The state party should:</w:t>
      </w:r>
    </w:p>
    <w:p w14:paraId="5DEBBFA8" w14:textId="71E7F23C" w:rsidR="005560A8" w:rsidRPr="000F1861" w:rsidRDefault="00792A13" w:rsidP="00E43E0C">
      <w:pPr>
        <w:pStyle w:val="ListParagraph"/>
        <w:numPr>
          <w:ilvl w:val="0"/>
          <w:numId w:val="13"/>
        </w:numPr>
        <w:jc w:val="both"/>
        <w:rPr>
          <w:rFonts w:ascii="Proxima Nova" w:hAnsi="Proxima Nova"/>
          <w:sz w:val="22"/>
        </w:rPr>
      </w:pPr>
      <w:r w:rsidRPr="000F1861">
        <w:rPr>
          <w:rFonts w:ascii="Proxima Nova" w:hAnsi="Proxima Nova" w:cs="TimesNewRoman"/>
          <w:sz w:val="22"/>
        </w:rPr>
        <w:t xml:space="preserve">Ratify the Rome Statute of the </w:t>
      </w:r>
      <w:r w:rsidR="001147CD" w:rsidRPr="000F1861">
        <w:rPr>
          <w:rFonts w:ascii="Proxima Nova" w:hAnsi="Proxima Nova" w:cs="TimesNewRoman"/>
          <w:sz w:val="22"/>
        </w:rPr>
        <w:t xml:space="preserve">International Criminal Court </w:t>
      </w:r>
      <w:r w:rsidRPr="000F1861">
        <w:rPr>
          <w:rFonts w:ascii="Proxima Nova" w:hAnsi="Proxima Nova" w:cs="TimesNewRoman"/>
          <w:sz w:val="22"/>
        </w:rPr>
        <w:t>without further delay and ensure that the war crime of conscripting or enlisting children or using them to participate actively in hostilities is incorporated into national legislation;</w:t>
      </w:r>
    </w:p>
    <w:p w14:paraId="6F8A254E" w14:textId="2E0280AD" w:rsidR="00792A13" w:rsidRPr="000F1861" w:rsidRDefault="00792A13" w:rsidP="00E43E0C">
      <w:pPr>
        <w:pStyle w:val="ListParagraph"/>
        <w:numPr>
          <w:ilvl w:val="0"/>
          <w:numId w:val="13"/>
        </w:numPr>
        <w:jc w:val="both"/>
        <w:rPr>
          <w:rFonts w:ascii="Proxima Nova" w:hAnsi="Proxima Nova" w:cs="TimesNewRoman,Bold"/>
          <w:sz w:val="22"/>
        </w:rPr>
      </w:pPr>
      <w:r w:rsidRPr="000F1861">
        <w:rPr>
          <w:rFonts w:ascii="Proxima Nova" w:hAnsi="Proxima Nova" w:cs="TimesNewRoman,Bold"/>
          <w:sz w:val="22"/>
        </w:rPr>
        <w:t xml:space="preserve">Amend the Military Service Law to clarify that the earliest date at which an individual can be </w:t>
      </w:r>
      <w:r w:rsidR="00440965" w:rsidRPr="000F1861">
        <w:rPr>
          <w:rFonts w:ascii="Proxima Nova" w:hAnsi="Proxima Nova" w:cs="TimesNewRoman,Bold"/>
          <w:sz w:val="22"/>
        </w:rPr>
        <w:t xml:space="preserve">enlisted or </w:t>
      </w:r>
      <w:r w:rsidRPr="000F1861">
        <w:rPr>
          <w:rFonts w:ascii="Proxima Nova" w:hAnsi="Proxima Nova" w:cs="TimesNewRoman,Bold"/>
          <w:sz w:val="22"/>
        </w:rPr>
        <w:t xml:space="preserve">conscripted into the </w:t>
      </w:r>
      <w:r w:rsidR="004A77CA">
        <w:rPr>
          <w:rFonts w:ascii="Proxima Nova" w:hAnsi="Proxima Nova" w:cs="TimesNewRoman,Bold"/>
          <w:sz w:val="22"/>
        </w:rPr>
        <w:t xml:space="preserve">national </w:t>
      </w:r>
      <w:r w:rsidRPr="000F1861">
        <w:rPr>
          <w:rFonts w:ascii="Proxima Nova" w:hAnsi="Proxima Nova" w:cs="TimesNewRoman,Bold"/>
          <w:sz w:val="22"/>
        </w:rPr>
        <w:t>armed forces is their eighteenth birthday and not the year in which they turn 18;</w:t>
      </w:r>
    </w:p>
    <w:p w14:paraId="21C60E0F" w14:textId="0A58AF15" w:rsidR="00792A13" w:rsidRPr="000F1861" w:rsidRDefault="00792A13" w:rsidP="00E43E0C">
      <w:pPr>
        <w:pStyle w:val="ListParagraph"/>
        <w:numPr>
          <w:ilvl w:val="0"/>
          <w:numId w:val="13"/>
        </w:numPr>
        <w:jc w:val="both"/>
        <w:rPr>
          <w:rFonts w:ascii="Proxima Nova" w:hAnsi="Proxima Nova" w:cs="TimesNewRoman"/>
          <w:sz w:val="22"/>
        </w:rPr>
      </w:pPr>
      <w:r w:rsidRPr="000F1861">
        <w:rPr>
          <w:rFonts w:ascii="Proxima Nova" w:hAnsi="Proxima Nova" w:cs="TimesNewRoman,Bold"/>
          <w:sz w:val="22"/>
        </w:rPr>
        <w:t>Amend the Military Penal Code to explicitly criminalise the recruitment</w:t>
      </w:r>
      <w:r w:rsidR="00440965" w:rsidRPr="000F1861">
        <w:rPr>
          <w:rFonts w:ascii="Proxima Nova" w:hAnsi="Proxima Nova" w:cs="TimesNewRoman,Bold"/>
          <w:sz w:val="22"/>
        </w:rPr>
        <w:t xml:space="preserve"> (forced or voluntary)</w:t>
      </w:r>
      <w:r w:rsidRPr="000F1861">
        <w:rPr>
          <w:rFonts w:ascii="Proxima Nova" w:hAnsi="Proxima Nova" w:cs="TimesNewRoman,Bold"/>
          <w:sz w:val="22"/>
        </w:rPr>
        <w:t xml:space="preserve"> of any person below the age of 18 years</w:t>
      </w:r>
      <w:r w:rsidR="001147CD" w:rsidRPr="000F1861">
        <w:rPr>
          <w:rFonts w:ascii="Proxima Nova" w:hAnsi="Proxima Nova" w:cs="TimesNewRoman,Bold"/>
          <w:sz w:val="22"/>
        </w:rPr>
        <w:t xml:space="preserve"> in both wartime and in peace</w:t>
      </w:r>
      <w:r w:rsidRPr="000F1861">
        <w:rPr>
          <w:rFonts w:ascii="Proxima Nova" w:hAnsi="Proxima Nova" w:cs="TimesNewRoman,Bold"/>
          <w:sz w:val="22"/>
        </w:rPr>
        <w:t>;</w:t>
      </w:r>
    </w:p>
    <w:p w14:paraId="71E4EA80" w14:textId="42C2FF79" w:rsidR="00792A13" w:rsidRPr="000F1861" w:rsidRDefault="00FE621D" w:rsidP="00E43E0C">
      <w:pPr>
        <w:pStyle w:val="ListParagraph"/>
        <w:numPr>
          <w:ilvl w:val="0"/>
          <w:numId w:val="13"/>
        </w:numPr>
        <w:jc w:val="both"/>
        <w:rPr>
          <w:rFonts w:ascii="Proxima Nova" w:hAnsi="Proxima Nova" w:cs="TimesNewRoman,Bold"/>
          <w:sz w:val="22"/>
        </w:rPr>
      </w:pPr>
      <w:r w:rsidRPr="000F1861">
        <w:rPr>
          <w:rFonts w:ascii="Proxima Nova" w:hAnsi="Proxima Nova" w:cs="TimesNewRoman,Bold"/>
          <w:sz w:val="22"/>
        </w:rPr>
        <w:t>Amend the draft Penal Code to c</w:t>
      </w:r>
      <w:r w:rsidR="00792A13" w:rsidRPr="000F1861">
        <w:rPr>
          <w:rFonts w:ascii="Proxima Nova" w:hAnsi="Proxima Nova" w:cs="TimesNewRoman,Bold"/>
          <w:sz w:val="22"/>
        </w:rPr>
        <w:t>riminalise the recruitment of children below the age of 18 years by non-state armed groups in both wartime and in peace</w:t>
      </w:r>
      <w:r w:rsidR="001B3CFB" w:rsidRPr="000F1861">
        <w:rPr>
          <w:rFonts w:ascii="Proxima Nova" w:hAnsi="Proxima Nova" w:cs="TimesNewRoman,Bold"/>
          <w:sz w:val="22"/>
        </w:rPr>
        <w:t>;</w:t>
      </w:r>
    </w:p>
    <w:p w14:paraId="68042D09" w14:textId="2B823E47" w:rsidR="00792A13" w:rsidRPr="000F1861" w:rsidRDefault="00FE621D" w:rsidP="00E43E0C">
      <w:pPr>
        <w:pStyle w:val="ListParagraph"/>
        <w:numPr>
          <w:ilvl w:val="0"/>
          <w:numId w:val="13"/>
        </w:numPr>
        <w:jc w:val="both"/>
        <w:rPr>
          <w:rFonts w:ascii="Proxima Nova" w:hAnsi="Proxima Nova" w:cs="TimesNewRoman"/>
          <w:sz w:val="22"/>
        </w:rPr>
      </w:pPr>
      <w:r w:rsidRPr="000F1861">
        <w:rPr>
          <w:rFonts w:ascii="Proxima Nova" w:hAnsi="Proxima Nova" w:cs="TimesNewRoman"/>
          <w:sz w:val="22"/>
        </w:rPr>
        <w:t xml:space="preserve">Amend the draft Penal Code </w:t>
      </w:r>
      <w:r w:rsidR="00792A13" w:rsidRPr="000F1861">
        <w:rPr>
          <w:rFonts w:ascii="Proxima Nova" w:hAnsi="Proxima Nova" w:cs="TimesNewRoman"/>
          <w:sz w:val="22"/>
        </w:rPr>
        <w:t>to prohibit both the direct and indirect participation of children in hostilities, including criminalising their use by state armed forces and non-state armed groups;</w:t>
      </w:r>
    </w:p>
    <w:p w14:paraId="6C2387F6" w14:textId="77777777" w:rsidR="00440965" w:rsidRPr="000F1861" w:rsidRDefault="00440965" w:rsidP="00E43E0C">
      <w:pPr>
        <w:pStyle w:val="ListParagraph"/>
        <w:numPr>
          <w:ilvl w:val="0"/>
          <w:numId w:val="13"/>
        </w:numPr>
        <w:jc w:val="both"/>
        <w:rPr>
          <w:rFonts w:ascii="Proxima Nova" w:hAnsi="Proxima Nova" w:cs="TimesNewRoman,Bold"/>
          <w:sz w:val="22"/>
        </w:rPr>
      </w:pPr>
      <w:r w:rsidRPr="000F1861">
        <w:rPr>
          <w:rFonts w:ascii="Proxima Nova" w:hAnsi="Proxima Nova" w:cs="TimesNewRoman,Bold"/>
          <w:sz w:val="22"/>
        </w:rPr>
        <w:t>Prioritise efforts to ensure birth registration is free and compulsory, making appropriate administrative mechanisms available at local levels to register the birth of all children, and conduct public campaigns to raise awareness of the need to register births;</w:t>
      </w:r>
    </w:p>
    <w:p w14:paraId="0B1C2A29" w14:textId="36FA28B5" w:rsidR="00E30383" w:rsidRPr="000F1861" w:rsidRDefault="00792A13" w:rsidP="00E43E0C">
      <w:pPr>
        <w:pStyle w:val="ListParagraph"/>
        <w:numPr>
          <w:ilvl w:val="0"/>
          <w:numId w:val="13"/>
        </w:numPr>
        <w:jc w:val="both"/>
        <w:rPr>
          <w:rFonts w:ascii="Proxima Nova" w:hAnsi="Proxima Nova"/>
          <w:sz w:val="22"/>
        </w:rPr>
      </w:pPr>
      <w:r w:rsidRPr="000F1861">
        <w:rPr>
          <w:rFonts w:ascii="Proxima Nova" w:hAnsi="Proxima Nova"/>
          <w:bCs/>
          <w:sz w:val="22"/>
        </w:rPr>
        <w:t>E</w:t>
      </w:r>
      <w:r w:rsidRPr="000F1861">
        <w:rPr>
          <w:rFonts w:ascii="Proxima Nova" w:hAnsi="Proxima Nova"/>
          <w:sz w:val="22"/>
        </w:rPr>
        <w:t>nsure that all former child soldiers, including those who were not combatants, receive age and gender appropriate psychosocial support an</w:t>
      </w:r>
      <w:r w:rsidR="00E30383" w:rsidRPr="000F1861">
        <w:rPr>
          <w:rFonts w:ascii="Proxima Nova" w:hAnsi="Proxima Nova"/>
          <w:sz w:val="22"/>
        </w:rPr>
        <w:t>d assistance with reintegration.</w:t>
      </w:r>
      <w:r w:rsidR="00E30383" w:rsidRPr="000F1861">
        <w:rPr>
          <w:rFonts w:ascii="Proxima Nova" w:hAnsi="Proxima Nova" w:cs="TimesNewRoman"/>
          <w:sz w:val="22"/>
        </w:rPr>
        <w:t xml:space="preserve"> All children who participated in military groups should be eligible for rehabilitation programmes </w:t>
      </w:r>
      <w:r w:rsidR="00E30383" w:rsidRPr="000F1861">
        <w:rPr>
          <w:rFonts w:ascii="Proxima Nova" w:hAnsi="Proxima Nova"/>
          <w:sz w:val="22"/>
        </w:rPr>
        <w:t>(</w:t>
      </w:r>
      <w:r w:rsidR="00E30383" w:rsidRPr="000F1861">
        <w:rPr>
          <w:rFonts w:ascii="Proxima Nova" w:hAnsi="Proxima Nova"/>
          <w:sz w:val="22"/>
        </w:rPr>
        <w:fldChar w:fldCharType="begin"/>
      </w:r>
      <w:r w:rsidR="00E30383" w:rsidRPr="000F1861">
        <w:rPr>
          <w:rFonts w:ascii="Proxima Nova" w:hAnsi="Proxima Nova"/>
          <w:sz w:val="22"/>
        </w:rPr>
        <w:instrText xml:space="preserve"> FILLIN "Symbol" \* MERGEFORMAT </w:instrText>
      </w:r>
      <w:r w:rsidR="00E30383" w:rsidRPr="000F1861">
        <w:rPr>
          <w:rFonts w:ascii="Proxima Nova" w:hAnsi="Proxima Nova"/>
          <w:sz w:val="22"/>
        </w:rPr>
        <w:fldChar w:fldCharType="separate"/>
      </w:r>
      <w:r w:rsidR="00E30383" w:rsidRPr="000F1861">
        <w:rPr>
          <w:rFonts w:ascii="Proxima Nova" w:hAnsi="Proxima Nova"/>
          <w:sz w:val="22"/>
        </w:rPr>
        <w:t>CRC/C/15/Add.246</w:t>
      </w:r>
      <w:r w:rsidR="00E30383" w:rsidRPr="000F1861">
        <w:rPr>
          <w:rFonts w:ascii="Proxima Nova" w:hAnsi="Proxima Nova"/>
          <w:sz w:val="22"/>
        </w:rPr>
        <w:fldChar w:fldCharType="end"/>
      </w:r>
      <w:r w:rsidR="00E30383" w:rsidRPr="000F1861">
        <w:rPr>
          <w:rFonts w:ascii="Proxima Nova" w:hAnsi="Proxima Nova"/>
          <w:sz w:val="22"/>
        </w:rPr>
        <w:t>)</w:t>
      </w:r>
      <w:r w:rsidR="008F7229">
        <w:rPr>
          <w:rFonts w:ascii="Proxima Nova" w:hAnsi="Proxima Nova"/>
          <w:sz w:val="22"/>
        </w:rPr>
        <w:t>;</w:t>
      </w:r>
    </w:p>
    <w:p w14:paraId="74F6151E" w14:textId="3355418C" w:rsidR="00792A13" w:rsidRPr="000F1861" w:rsidRDefault="00792A13" w:rsidP="00E43E0C">
      <w:pPr>
        <w:pStyle w:val="ListParagraph"/>
        <w:numPr>
          <w:ilvl w:val="0"/>
          <w:numId w:val="13"/>
        </w:numPr>
        <w:jc w:val="both"/>
        <w:rPr>
          <w:rFonts w:ascii="Proxima Nova" w:hAnsi="Proxima Nova" w:cs="TimesNewRoman"/>
          <w:sz w:val="22"/>
        </w:rPr>
      </w:pPr>
      <w:r w:rsidRPr="000F1861">
        <w:rPr>
          <w:rFonts w:ascii="Proxima Nova" w:hAnsi="Proxima Nova" w:cs="TimesNewRoman"/>
          <w:sz w:val="22"/>
        </w:rPr>
        <w:t xml:space="preserve">Ensure that victims of </w:t>
      </w:r>
      <w:r w:rsidR="004A77CA">
        <w:rPr>
          <w:rFonts w:ascii="Proxima Nova" w:hAnsi="Proxima Nova" w:cs="TimesNewRoman"/>
          <w:sz w:val="22"/>
        </w:rPr>
        <w:t xml:space="preserve">unlawful </w:t>
      </w:r>
      <w:r w:rsidRPr="000F1861">
        <w:rPr>
          <w:rFonts w:ascii="Proxima Nova" w:hAnsi="Proxima Nova" w:cs="TimesNewRoman"/>
          <w:sz w:val="22"/>
        </w:rPr>
        <w:t xml:space="preserve">child recruitment, including those who are now adults, have access to remedies and reparations, in line with </w:t>
      </w:r>
      <w:r w:rsidRPr="000F1861">
        <w:rPr>
          <w:rFonts w:ascii="Proxima Nova" w:hAnsi="Proxima Nova"/>
          <w:sz w:val="22"/>
        </w:rPr>
        <w:t>the</w:t>
      </w:r>
      <w:r w:rsidRPr="000F1861">
        <w:rPr>
          <w:rFonts w:ascii="Proxima Nova" w:hAnsi="Proxima Nova" w:cs="TimesNewRoman"/>
          <w:sz w:val="22"/>
        </w:rPr>
        <w:t xml:space="preserve"> Basic Principles and Guidelines on the Right to a Remedy and Reparation for Victims of Gross Violations of International Human Rights Law and Serious Violations of International Humanitarian Law adopted by the General Assembly in 2006 in its resolution 60/147</w:t>
      </w:r>
      <w:r w:rsidR="001B3CFB" w:rsidRPr="000F1861">
        <w:rPr>
          <w:rFonts w:ascii="Proxima Nova" w:hAnsi="Proxima Nova" w:cs="TimesNewRoman"/>
          <w:sz w:val="22"/>
        </w:rPr>
        <w:t>;</w:t>
      </w:r>
    </w:p>
    <w:p w14:paraId="213FD05B" w14:textId="7616D3D3" w:rsidR="00792A13" w:rsidRPr="000F1861" w:rsidRDefault="00792A13" w:rsidP="00E43E0C">
      <w:pPr>
        <w:pStyle w:val="ListParagraph"/>
        <w:numPr>
          <w:ilvl w:val="0"/>
          <w:numId w:val="13"/>
        </w:numPr>
        <w:jc w:val="both"/>
        <w:rPr>
          <w:rFonts w:ascii="Proxima Nova" w:hAnsi="Proxima Nova" w:cs="TimesNewRoman"/>
          <w:sz w:val="22"/>
        </w:rPr>
      </w:pPr>
      <w:r w:rsidRPr="000F1861">
        <w:rPr>
          <w:rFonts w:ascii="Proxima Nova" w:hAnsi="Proxima Nova" w:cs="TimesNewRoman"/>
          <w:sz w:val="22"/>
        </w:rPr>
        <w:t>Respect the principle of non-</w:t>
      </w:r>
      <w:proofErr w:type="spellStart"/>
      <w:r w:rsidRPr="000F1861">
        <w:rPr>
          <w:rFonts w:ascii="Proxima Nova" w:hAnsi="Proxima Nova" w:cs="TimesNewRoman"/>
          <w:sz w:val="22"/>
        </w:rPr>
        <w:t>refoulement</w:t>
      </w:r>
      <w:proofErr w:type="spellEnd"/>
      <w:r w:rsidRPr="000F1861">
        <w:rPr>
          <w:rFonts w:ascii="Proxima Nova" w:hAnsi="Proxima Nova" w:cs="TimesNewRoman"/>
          <w:sz w:val="22"/>
        </w:rPr>
        <w:t xml:space="preserve"> and ensure that the best interests of the child are prioritised in all </w:t>
      </w:r>
      <w:r w:rsidR="001B3CFB" w:rsidRPr="000F1861">
        <w:rPr>
          <w:rFonts w:ascii="Proxima Nova" w:hAnsi="Proxima Nova" w:cs="TimesNewRoman"/>
          <w:sz w:val="22"/>
        </w:rPr>
        <w:t xml:space="preserve">actions or </w:t>
      </w:r>
      <w:r w:rsidRPr="000F1861">
        <w:rPr>
          <w:rFonts w:ascii="Proxima Nova" w:hAnsi="Proxima Nova" w:cs="TimesNewRoman"/>
          <w:sz w:val="22"/>
        </w:rPr>
        <w:t>decisions concerning irregular migrants, refugees and asylum seekers below the age of 18;</w:t>
      </w:r>
    </w:p>
    <w:p w14:paraId="6DA7692C" w14:textId="58E8AE91" w:rsidR="00792A13" w:rsidRPr="000F1861" w:rsidRDefault="00792A13" w:rsidP="00E43E0C">
      <w:pPr>
        <w:pStyle w:val="ListParagraph"/>
        <w:numPr>
          <w:ilvl w:val="0"/>
          <w:numId w:val="13"/>
        </w:numPr>
        <w:jc w:val="both"/>
        <w:rPr>
          <w:rFonts w:ascii="Proxima Nova" w:hAnsi="Proxima Nova" w:cs="TimesNewRoman"/>
          <w:sz w:val="22"/>
        </w:rPr>
      </w:pPr>
      <w:r w:rsidRPr="000F1861">
        <w:rPr>
          <w:rFonts w:ascii="Proxima Nova" w:hAnsi="Proxima Nova" w:cs="TimesNewRoman"/>
          <w:sz w:val="22"/>
        </w:rPr>
        <w:t>Ensure that unaccompanied foreign children in the jurisdiction of the State party who have been involved in armed conflict are treated in accordance with paragraphs 54 to 60 of the Committee’s general comment No. 6 (2005) on the treatment of unaccompanied and separated children outside their country of origin</w:t>
      </w:r>
      <w:r w:rsidR="00E30383" w:rsidRPr="000F1861">
        <w:rPr>
          <w:rFonts w:ascii="Proxima Nova" w:hAnsi="Proxima Nova" w:cs="TimesNewRoman"/>
          <w:sz w:val="22"/>
        </w:rPr>
        <w:t>;</w:t>
      </w:r>
    </w:p>
    <w:p w14:paraId="47DB216F" w14:textId="6113DE8C" w:rsidR="00E30383" w:rsidRPr="000F1861" w:rsidRDefault="00E30383" w:rsidP="00E43E0C">
      <w:pPr>
        <w:pStyle w:val="ListParagraph"/>
        <w:numPr>
          <w:ilvl w:val="0"/>
          <w:numId w:val="13"/>
        </w:numPr>
        <w:jc w:val="both"/>
        <w:rPr>
          <w:rFonts w:ascii="Proxima Nova" w:hAnsi="Proxima Nova"/>
          <w:sz w:val="22"/>
        </w:rPr>
      </w:pPr>
      <w:r w:rsidRPr="000F1861">
        <w:rPr>
          <w:rFonts w:ascii="Proxima Nova" w:hAnsi="Proxima Nova" w:cs="TimesNewRoman"/>
          <w:sz w:val="22"/>
        </w:rPr>
        <w:t xml:space="preserve">Take all necessary measures to protect children against landmines, including by continuing and strengthening its mine clearance programmes and programmes for mine awareness and physical rehabilitation of child victims </w:t>
      </w:r>
      <w:r w:rsidRPr="000F1861">
        <w:rPr>
          <w:rFonts w:ascii="Proxima Nova" w:hAnsi="Proxima Nova"/>
          <w:sz w:val="22"/>
        </w:rPr>
        <w:t>(</w:t>
      </w:r>
      <w:r w:rsidRPr="000F1861">
        <w:rPr>
          <w:rFonts w:ascii="Proxima Nova" w:hAnsi="Proxima Nova"/>
          <w:sz w:val="22"/>
        </w:rPr>
        <w:fldChar w:fldCharType="begin"/>
      </w:r>
      <w:r w:rsidRPr="000F1861">
        <w:rPr>
          <w:rFonts w:ascii="Proxima Nova" w:hAnsi="Proxima Nova"/>
          <w:sz w:val="22"/>
        </w:rPr>
        <w:instrText xml:space="preserve"> FILLIN "Symbol" \* MERGEFORMAT </w:instrText>
      </w:r>
      <w:r w:rsidRPr="000F1861">
        <w:rPr>
          <w:rFonts w:ascii="Proxima Nova" w:hAnsi="Proxima Nova"/>
          <w:sz w:val="22"/>
        </w:rPr>
        <w:fldChar w:fldCharType="separate"/>
      </w:r>
      <w:r w:rsidRPr="000F1861">
        <w:rPr>
          <w:rFonts w:ascii="Proxima Nova" w:hAnsi="Proxima Nova"/>
          <w:sz w:val="22"/>
        </w:rPr>
        <w:t>CRC/C/15/Add.246</w:t>
      </w:r>
      <w:r w:rsidRPr="000F1861">
        <w:rPr>
          <w:rFonts w:ascii="Proxima Nova" w:hAnsi="Proxima Nova"/>
          <w:sz w:val="22"/>
        </w:rPr>
        <w:fldChar w:fldCharType="end"/>
      </w:r>
      <w:r w:rsidRPr="000F1861">
        <w:rPr>
          <w:rFonts w:ascii="Proxima Nova" w:hAnsi="Proxima Nova"/>
          <w:sz w:val="22"/>
        </w:rPr>
        <w:t>)</w:t>
      </w:r>
      <w:r w:rsidR="008F7229">
        <w:rPr>
          <w:rFonts w:ascii="Proxima Nova" w:hAnsi="Proxima Nova"/>
          <w:sz w:val="22"/>
        </w:rPr>
        <w:t>;</w:t>
      </w:r>
    </w:p>
    <w:p w14:paraId="76E2B8AB" w14:textId="524D9D77" w:rsidR="00E30383" w:rsidRPr="008F7229" w:rsidRDefault="00E30383" w:rsidP="008F7229">
      <w:pPr>
        <w:pStyle w:val="ListParagraph"/>
        <w:numPr>
          <w:ilvl w:val="0"/>
          <w:numId w:val="13"/>
        </w:numPr>
        <w:jc w:val="both"/>
        <w:rPr>
          <w:rFonts w:ascii="Proxima Nova" w:hAnsi="Proxima Nova"/>
          <w:sz w:val="22"/>
        </w:rPr>
      </w:pPr>
      <w:r w:rsidRPr="000F1861">
        <w:rPr>
          <w:rFonts w:ascii="Proxima Nova" w:hAnsi="Proxima Nova" w:cs="TimesNewRoman"/>
          <w:sz w:val="22"/>
        </w:rPr>
        <w:t>Take all necessary measures to provide adequate protection for children in the enclave of Cabinda</w:t>
      </w:r>
      <w:r w:rsidRPr="000F1861">
        <w:rPr>
          <w:rFonts w:ascii="Proxima Nova" w:hAnsi="Proxima Nova"/>
          <w:sz w:val="22"/>
        </w:rPr>
        <w:t xml:space="preserve"> (</w:t>
      </w:r>
      <w:r w:rsidRPr="000F1861">
        <w:rPr>
          <w:rFonts w:ascii="Proxima Nova" w:hAnsi="Proxima Nova"/>
          <w:sz w:val="22"/>
        </w:rPr>
        <w:fldChar w:fldCharType="begin"/>
      </w:r>
      <w:r w:rsidRPr="000F1861">
        <w:rPr>
          <w:rFonts w:ascii="Proxima Nova" w:hAnsi="Proxima Nova"/>
          <w:sz w:val="22"/>
        </w:rPr>
        <w:instrText xml:space="preserve"> FILLIN "Symbol" \* MERGEFORMAT </w:instrText>
      </w:r>
      <w:r w:rsidRPr="000F1861">
        <w:rPr>
          <w:rFonts w:ascii="Proxima Nova" w:hAnsi="Proxima Nova"/>
          <w:sz w:val="22"/>
        </w:rPr>
        <w:fldChar w:fldCharType="separate"/>
      </w:r>
      <w:r w:rsidRPr="000F1861">
        <w:rPr>
          <w:rFonts w:ascii="Proxima Nova" w:hAnsi="Proxima Nova"/>
          <w:sz w:val="22"/>
        </w:rPr>
        <w:t>CRC/C/15/Add.246</w:t>
      </w:r>
      <w:r w:rsidRPr="000F1861">
        <w:rPr>
          <w:rFonts w:ascii="Proxima Nova" w:hAnsi="Proxima Nova"/>
          <w:sz w:val="22"/>
        </w:rPr>
        <w:fldChar w:fldCharType="end"/>
      </w:r>
      <w:r w:rsidRPr="000F1861">
        <w:rPr>
          <w:rFonts w:ascii="Proxima Nova" w:hAnsi="Proxima Nova"/>
          <w:sz w:val="22"/>
        </w:rPr>
        <w:t>)</w:t>
      </w:r>
      <w:r w:rsidR="008F7229">
        <w:rPr>
          <w:rFonts w:ascii="Proxima Nova" w:hAnsi="Proxima Nova"/>
          <w:sz w:val="22"/>
        </w:rPr>
        <w:t>.</w:t>
      </w:r>
    </w:p>
    <w:p w14:paraId="5B1B8790" w14:textId="59AB97FA" w:rsidR="00E43E0C" w:rsidRPr="002C066C" w:rsidRDefault="00135EBD" w:rsidP="002C066C">
      <w:pPr>
        <w:pStyle w:val="Heading1"/>
      </w:pPr>
      <w:bookmarkStart w:id="3" w:name="_Toc486860991"/>
      <w:r w:rsidRPr="000F1861">
        <w:t>GENERAL MEASURES OF IMPLEMENTATION</w:t>
      </w:r>
      <w:bookmarkEnd w:id="3"/>
    </w:p>
    <w:p w14:paraId="1069529A" w14:textId="5D17444D" w:rsidR="00AA750F" w:rsidRPr="000F1861" w:rsidRDefault="00A86F52" w:rsidP="00E43E0C">
      <w:pPr>
        <w:jc w:val="both"/>
        <w:rPr>
          <w:rFonts w:ascii="Proxima Nova" w:hAnsi="Proxima Nova" w:cs="TimesNewRoman"/>
          <w:sz w:val="22"/>
        </w:rPr>
      </w:pPr>
      <w:r w:rsidRPr="000F1861">
        <w:rPr>
          <w:rFonts w:ascii="Proxima Nova" w:hAnsi="Proxima Nova" w:cs="TimesNewRoman"/>
          <w:sz w:val="22"/>
        </w:rPr>
        <w:t>Angola ratified OPAC in 2007</w:t>
      </w:r>
      <w:r w:rsidR="00B55929">
        <w:rPr>
          <w:rFonts w:ascii="Proxima Nova" w:hAnsi="Proxima Nova" w:cs="TimesNewRoman"/>
          <w:sz w:val="22"/>
        </w:rPr>
        <w:t xml:space="preserve">, </w:t>
      </w:r>
      <w:r w:rsidR="00AA750F" w:rsidRPr="000F1861">
        <w:rPr>
          <w:rFonts w:ascii="Proxima Nova" w:hAnsi="Proxima Nova" w:cs="TimesNewRoman"/>
          <w:sz w:val="22"/>
        </w:rPr>
        <w:t>ILO Convention 182 on Worst Forms of Child Labour in 2001</w:t>
      </w:r>
      <w:r w:rsidR="00B55929">
        <w:rPr>
          <w:rFonts w:ascii="Proxima Nova" w:hAnsi="Proxima Nova" w:cs="TimesNewRoman"/>
          <w:sz w:val="22"/>
        </w:rPr>
        <w:t>, and the African Charter on the Rights and Welfare of the Child in 1992</w:t>
      </w:r>
      <w:r w:rsidR="00AA750F" w:rsidRPr="000F1861">
        <w:rPr>
          <w:rFonts w:ascii="Proxima Nova" w:hAnsi="Proxima Nova" w:cs="TimesNewRoman"/>
          <w:sz w:val="22"/>
        </w:rPr>
        <w:t>. It h</w:t>
      </w:r>
      <w:r w:rsidRPr="000F1861">
        <w:rPr>
          <w:rFonts w:ascii="Proxima Nova" w:hAnsi="Proxima Nova" w:cs="TimesNewRoman"/>
          <w:sz w:val="22"/>
        </w:rPr>
        <w:t>as endorsed the Paris Principles</w:t>
      </w:r>
      <w:r w:rsidR="00FE621D" w:rsidRPr="000F1861">
        <w:rPr>
          <w:rFonts w:ascii="Proxima Nova" w:hAnsi="Proxima Nova" w:cs="TimesNewRoman"/>
          <w:sz w:val="22"/>
        </w:rPr>
        <w:t xml:space="preserve"> and </w:t>
      </w:r>
      <w:r w:rsidR="00AA750F" w:rsidRPr="000F1861">
        <w:rPr>
          <w:rFonts w:ascii="Proxima Nova" w:hAnsi="Proxima Nova" w:cs="TimesNewRoman"/>
          <w:sz w:val="22"/>
        </w:rPr>
        <w:t>Commitments</w:t>
      </w:r>
      <w:r w:rsidR="00FE621D" w:rsidRPr="000F1861">
        <w:rPr>
          <w:rFonts w:ascii="Proxima Nova" w:hAnsi="Proxima Nova" w:cs="TimesNewRoman"/>
          <w:sz w:val="22"/>
        </w:rPr>
        <w:t xml:space="preserve"> on Children Associated with Armed Forces or Armed Groups</w:t>
      </w:r>
      <w:r w:rsidRPr="000F1861">
        <w:rPr>
          <w:rFonts w:ascii="Proxima Nova" w:hAnsi="Proxima Nova" w:cs="TimesNewRoman"/>
          <w:sz w:val="22"/>
        </w:rPr>
        <w:t xml:space="preserve"> and </w:t>
      </w:r>
      <w:r w:rsidR="00AA750F" w:rsidRPr="000F1861">
        <w:rPr>
          <w:rFonts w:ascii="Proxima Nova" w:hAnsi="Proxima Nova" w:cs="TimesNewRoman"/>
          <w:sz w:val="22"/>
        </w:rPr>
        <w:t xml:space="preserve">the </w:t>
      </w:r>
      <w:r w:rsidRPr="000F1861">
        <w:rPr>
          <w:rFonts w:ascii="Proxima Nova" w:hAnsi="Proxima Nova" w:cs="TimesNewRoman"/>
          <w:sz w:val="22"/>
        </w:rPr>
        <w:t xml:space="preserve">Safe Schools Declaration. </w:t>
      </w:r>
    </w:p>
    <w:p w14:paraId="17F991DB" w14:textId="06F124E7" w:rsidR="004340C6" w:rsidRPr="000F1861" w:rsidRDefault="00A86F52" w:rsidP="00E43E0C">
      <w:pPr>
        <w:jc w:val="both"/>
        <w:rPr>
          <w:rFonts w:ascii="Proxima Nova" w:hAnsi="Proxima Nova" w:cs="TimesNewRoman"/>
          <w:sz w:val="22"/>
        </w:rPr>
      </w:pPr>
      <w:r w:rsidRPr="000F1861">
        <w:rPr>
          <w:rFonts w:ascii="Proxima Nova" w:hAnsi="Proxima Nova" w:cs="TimesNewRoman"/>
          <w:sz w:val="22"/>
        </w:rPr>
        <w:t>Angola signed the Rome Statute of the I</w:t>
      </w:r>
      <w:r w:rsidR="001147CD" w:rsidRPr="000F1861">
        <w:rPr>
          <w:rFonts w:ascii="Proxima Nova" w:hAnsi="Proxima Nova" w:cs="TimesNewRoman"/>
          <w:sz w:val="22"/>
        </w:rPr>
        <w:t>nternational Criminal Court (ICC)</w:t>
      </w:r>
      <w:r w:rsidRPr="000F1861">
        <w:rPr>
          <w:rFonts w:ascii="Proxima Nova" w:hAnsi="Proxima Nova" w:cs="TimesNewRoman"/>
          <w:sz w:val="22"/>
        </w:rPr>
        <w:t xml:space="preserve"> in 1998 but </w:t>
      </w:r>
      <w:r w:rsidR="00FE621D" w:rsidRPr="000F1861">
        <w:rPr>
          <w:rFonts w:ascii="Proxima Nova" w:hAnsi="Proxima Nova" w:cs="TimesNewRoman"/>
          <w:sz w:val="22"/>
        </w:rPr>
        <w:t xml:space="preserve">as of July 2017 </w:t>
      </w:r>
      <w:r w:rsidRPr="000F1861">
        <w:rPr>
          <w:rFonts w:ascii="Proxima Nova" w:hAnsi="Proxima Nova" w:cs="TimesNewRoman"/>
          <w:sz w:val="22"/>
        </w:rPr>
        <w:t>has not ratified it.</w:t>
      </w:r>
    </w:p>
    <w:p w14:paraId="62FB89FF" w14:textId="612F5C3B" w:rsidR="00104F83" w:rsidRPr="008F7229" w:rsidRDefault="00104F83" w:rsidP="00E43E0C">
      <w:pPr>
        <w:jc w:val="both"/>
        <w:rPr>
          <w:rFonts w:ascii="Proxima Nova Black" w:hAnsi="Proxima Nova Black" w:cs="TimesNewRoman"/>
          <w:b/>
          <w:sz w:val="22"/>
        </w:rPr>
      </w:pPr>
      <w:r w:rsidRPr="008F7229">
        <w:rPr>
          <w:rFonts w:ascii="Proxima Nova Black" w:hAnsi="Proxima Nova Black" w:cs="TimesNewRoman"/>
          <w:b/>
          <w:sz w:val="22"/>
        </w:rPr>
        <w:t>Recommendations</w:t>
      </w:r>
    </w:p>
    <w:p w14:paraId="71D140F9" w14:textId="446C0125" w:rsidR="00104F83" w:rsidRPr="000F1861" w:rsidRDefault="00104F83" w:rsidP="00E43E0C">
      <w:pPr>
        <w:jc w:val="both"/>
        <w:rPr>
          <w:rFonts w:ascii="Proxima Nova" w:hAnsi="Proxima Nova" w:cs="TimesNewRoman"/>
          <w:sz w:val="22"/>
        </w:rPr>
      </w:pPr>
      <w:r w:rsidRPr="000F1861">
        <w:rPr>
          <w:rFonts w:ascii="Proxima Nova" w:hAnsi="Proxima Nova" w:cs="TimesNewRoman"/>
          <w:sz w:val="22"/>
        </w:rPr>
        <w:t>The state party should:</w:t>
      </w:r>
    </w:p>
    <w:p w14:paraId="4BCF9352" w14:textId="701C1EB1" w:rsidR="00104F83" w:rsidRPr="000F1861" w:rsidRDefault="00104F83" w:rsidP="00E43E0C">
      <w:pPr>
        <w:pStyle w:val="ListParagraph"/>
        <w:numPr>
          <w:ilvl w:val="0"/>
          <w:numId w:val="3"/>
        </w:numPr>
        <w:jc w:val="both"/>
        <w:rPr>
          <w:rFonts w:ascii="Proxima Nova" w:hAnsi="Proxima Nova" w:cs="TimesNewRoman"/>
          <w:sz w:val="22"/>
        </w:rPr>
      </w:pPr>
      <w:r w:rsidRPr="000F1861">
        <w:rPr>
          <w:rFonts w:ascii="Proxima Nova" w:hAnsi="Proxima Nova" w:cs="TimesNewRoman"/>
          <w:sz w:val="22"/>
        </w:rPr>
        <w:t>Ratify the Rome Statute of the ICC without further delay</w:t>
      </w:r>
      <w:r w:rsidR="00387E03" w:rsidRPr="000F1861">
        <w:rPr>
          <w:rFonts w:ascii="Proxima Nova" w:hAnsi="Proxima Nova" w:cs="TimesNewRoman"/>
          <w:sz w:val="22"/>
        </w:rPr>
        <w:t xml:space="preserve"> and ensure that the war crime of conscripting or enlisting children or using them to participate actively in hostilities is incorporated in to national legislation;</w:t>
      </w:r>
    </w:p>
    <w:p w14:paraId="06F598A1" w14:textId="2CE08985" w:rsidR="0078212D" w:rsidRPr="008F7229" w:rsidRDefault="00387E03" w:rsidP="008F7229">
      <w:pPr>
        <w:pStyle w:val="ListParagraph"/>
        <w:numPr>
          <w:ilvl w:val="0"/>
          <w:numId w:val="3"/>
        </w:numPr>
        <w:jc w:val="both"/>
        <w:rPr>
          <w:rFonts w:ascii="Proxima Nova" w:hAnsi="Proxima Nova" w:cs="TimesNewRoman"/>
          <w:sz w:val="22"/>
        </w:rPr>
      </w:pPr>
      <w:r w:rsidRPr="000F1861">
        <w:rPr>
          <w:rFonts w:ascii="Proxima Nova" w:hAnsi="Proxima Nova" w:cs="TimesNewRoman"/>
          <w:sz w:val="22"/>
        </w:rPr>
        <w:t xml:space="preserve">Extend its full cooperation to the ICC in its investigation and prosecution of such crimes, including identifying and locating witnesses, arresting and surrendering accused persons in their </w:t>
      </w:r>
      <w:r w:rsidR="00D86E43" w:rsidRPr="000F1861">
        <w:rPr>
          <w:rFonts w:ascii="Proxima Nova" w:hAnsi="Proxima Nova" w:cs="TimesNewRoman"/>
          <w:sz w:val="22"/>
        </w:rPr>
        <w:t>jurisdiction</w:t>
      </w:r>
      <w:r w:rsidRPr="000F1861">
        <w:rPr>
          <w:rFonts w:ascii="Proxima Nova" w:hAnsi="Proxima Nova" w:cs="TimesNewRoman"/>
          <w:sz w:val="22"/>
        </w:rPr>
        <w:t xml:space="preserve">, and cooperating in the implementation </w:t>
      </w:r>
      <w:r w:rsidR="001147CD" w:rsidRPr="000F1861">
        <w:rPr>
          <w:rFonts w:ascii="Proxima Nova" w:hAnsi="Proxima Nova" w:cs="TimesNewRoman"/>
          <w:sz w:val="22"/>
        </w:rPr>
        <w:t>of reparations to the victims.</w:t>
      </w:r>
    </w:p>
    <w:p w14:paraId="21D71B1F" w14:textId="22B4A39E" w:rsidR="00135EBD" w:rsidRPr="000F1861" w:rsidRDefault="00135EBD" w:rsidP="000F1861">
      <w:pPr>
        <w:pStyle w:val="Heading1"/>
      </w:pPr>
      <w:bookmarkStart w:id="4" w:name="_Toc486860992"/>
      <w:r w:rsidRPr="000F1861">
        <w:t>PREVENTION</w:t>
      </w:r>
      <w:bookmarkEnd w:id="4"/>
      <w:r w:rsidRPr="000F1861">
        <w:t xml:space="preserve"> </w:t>
      </w:r>
    </w:p>
    <w:p w14:paraId="1BB60D6F" w14:textId="77777777" w:rsidR="004340C6" w:rsidRPr="000F1861" w:rsidRDefault="00135EBD" w:rsidP="00E43E0C">
      <w:pPr>
        <w:jc w:val="both"/>
        <w:rPr>
          <w:rFonts w:ascii="Proxima Nova" w:hAnsi="Proxima Nova" w:cs="TimesNewRoman,Bold"/>
          <w:b/>
          <w:bCs/>
          <w:sz w:val="22"/>
        </w:rPr>
      </w:pPr>
      <w:r w:rsidRPr="000F1861">
        <w:rPr>
          <w:rFonts w:ascii="Proxima Nova" w:hAnsi="Proxima Nova" w:cs="TimesNewRoman,Bold"/>
          <w:b/>
          <w:bCs/>
          <w:sz w:val="22"/>
        </w:rPr>
        <w:t>(arts. 1, 2, 4; para. 2, and art. 6; para. 2)</w:t>
      </w:r>
    </w:p>
    <w:p w14:paraId="5BA7DC18" w14:textId="358DA161" w:rsidR="004340C6" w:rsidRPr="000F1861" w:rsidRDefault="004340C6" w:rsidP="000F1861">
      <w:pPr>
        <w:pStyle w:val="Heading2"/>
      </w:pPr>
      <w:bookmarkStart w:id="5" w:name="_Toc486860993"/>
      <w:r w:rsidRPr="000F1861">
        <w:t>CONSCRIPTION</w:t>
      </w:r>
      <w:r w:rsidR="00AD22F4" w:rsidRPr="000F1861">
        <w:t xml:space="preserve"> AND FORCED RECRUITMENT</w:t>
      </w:r>
      <w:bookmarkEnd w:id="5"/>
    </w:p>
    <w:p w14:paraId="3A8116BA" w14:textId="5D88CE42" w:rsidR="00A838F1" w:rsidRPr="000F1861" w:rsidRDefault="00D60059" w:rsidP="00E43E0C">
      <w:pPr>
        <w:jc w:val="both"/>
        <w:rPr>
          <w:rFonts w:ascii="Proxima Nova" w:hAnsi="Proxima Nova" w:cs="TimesNewRoman,Bold"/>
          <w:sz w:val="22"/>
        </w:rPr>
      </w:pPr>
      <w:r w:rsidRPr="000F1861">
        <w:rPr>
          <w:rFonts w:ascii="Proxima Nova" w:hAnsi="Proxima Nova" w:cs="TimesNewRoman,Bold"/>
          <w:sz w:val="22"/>
        </w:rPr>
        <w:t xml:space="preserve">Conscription is in force in Angola. According to </w:t>
      </w:r>
      <w:r w:rsidR="00A838F1" w:rsidRPr="000F1861">
        <w:rPr>
          <w:rFonts w:ascii="Proxima Nova" w:hAnsi="Proxima Nova" w:cs="TimesNewRoman,Bold"/>
          <w:sz w:val="22"/>
        </w:rPr>
        <w:t xml:space="preserve">the Law on Military Service (Lei </w:t>
      </w:r>
      <w:proofErr w:type="spellStart"/>
      <w:r w:rsidR="00A838F1" w:rsidRPr="000F1861">
        <w:rPr>
          <w:rFonts w:ascii="Proxima Nova" w:hAnsi="Proxima Nova" w:cs="TimesNewRoman,Bold"/>
          <w:sz w:val="22"/>
        </w:rPr>
        <w:t>Geral</w:t>
      </w:r>
      <w:proofErr w:type="spellEnd"/>
      <w:r w:rsidR="00A838F1" w:rsidRPr="000F1861">
        <w:rPr>
          <w:rFonts w:ascii="Proxima Nova" w:hAnsi="Proxima Nova" w:cs="TimesNewRoman,Bold"/>
          <w:sz w:val="22"/>
        </w:rPr>
        <w:t xml:space="preserve"> do </w:t>
      </w:r>
      <w:proofErr w:type="spellStart"/>
      <w:r w:rsidR="00A838F1" w:rsidRPr="000F1861">
        <w:rPr>
          <w:rFonts w:ascii="Proxima Nova" w:hAnsi="Proxima Nova" w:cs="TimesNewRoman,Bold"/>
          <w:sz w:val="22"/>
        </w:rPr>
        <w:t>Servico</w:t>
      </w:r>
      <w:proofErr w:type="spellEnd"/>
      <w:r w:rsidR="00A838F1" w:rsidRPr="000F1861">
        <w:rPr>
          <w:rFonts w:ascii="Proxima Nova" w:hAnsi="Proxima Nova" w:cs="TimesNewRoman,Bold"/>
          <w:sz w:val="22"/>
        </w:rPr>
        <w:t xml:space="preserve"> </w:t>
      </w:r>
      <w:proofErr w:type="spellStart"/>
      <w:r w:rsidR="00A838F1" w:rsidRPr="000F1861">
        <w:rPr>
          <w:rFonts w:ascii="Proxima Nova" w:hAnsi="Proxima Nova" w:cs="TimesNewRoman,Bold"/>
          <w:sz w:val="22"/>
        </w:rPr>
        <w:t>Militar</w:t>
      </w:r>
      <w:proofErr w:type="spellEnd"/>
      <w:r w:rsidR="00E43E0C" w:rsidRPr="000F1861">
        <w:rPr>
          <w:rFonts w:ascii="Proxima Nova" w:hAnsi="Proxima Nova" w:cs="TimesNewRoman,Bold"/>
          <w:sz w:val="22"/>
        </w:rPr>
        <w:t>)</w:t>
      </w:r>
      <w:r w:rsidR="00A838F1" w:rsidRPr="000F1861">
        <w:rPr>
          <w:rFonts w:ascii="Proxima Nova" w:hAnsi="Proxima Nova" w:cs="TimesNewRoman,Bold"/>
          <w:sz w:val="22"/>
        </w:rPr>
        <w:t xml:space="preserve"> No 1/93, 26 March 1993), male Angolan citizens are liable to serve in the armed forces between the 1</w:t>
      </w:r>
      <w:r w:rsidR="00A838F1" w:rsidRPr="000F1861">
        <w:rPr>
          <w:rFonts w:ascii="Proxima Nova" w:hAnsi="Proxima Nova" w:cs="TimesNewRoman,Bold"/>
          <w:sz w:val="22"/>
          <w:vertAlign w:val="superscript"/>
        </w:rPr>
        <w:t>st</w:t>
      </w:r>
      <w:r w:rsidR="00A838F1" w:rsidRPr="000F1861">
        <w:rPr>
          <w:rFonts w:ascii="Proxima Nova" w:hAnsi="Proxima Nova" w:cs="TimesNewRoman,Bold"/>
          <w:sz w:val="22"/>
        </w:rPr>
        <w:t xml:space="preserve"> of January in the year in which they reach 20 year</w:t>
      </w:r>
      <w:r w:rsidR="00215ADF" w:rsidRPr="000F1861">
        <w:rPr>
          <w:rFonts w:ascii="Proxima Nova" w:hAnsi="Proxima Nova" w:cs="TimesNewRoman,Bold"/>
          <w:sz w:val="22"/>
        </w:rPr>
        <w:t>s</w:t>
      </w:r>
      <w:r w:rsidR="00A838F1" w:rsidRPr="000F1861">
        <w:rPr>
          <w:rFonts w:ascii="Proxima Nova" w:hAnsi="Proxima Nova" w:cs="TimesNewRoman,Bold"/>
          <w:sz w:val="22"/>
        </w:rPr>
        <w:t xml:space="preserve"> of age, until the 31</w:t>
      </w:r>
      <w:r w:rsidR="00A838F1" w:rsidRPr="000F1861">
        <w:rPr>
          <w:rFonts w:ascii="Proxima Nova" w:hAnsi="Proxima Nova" w:cs="TimesNewRoman,Bold"/>
          <w:sz w:val="22"/>
          <w:vertAlign w:val="superscript"/>
        </w:rPr>
        <w:t>st</w:t>
      </w:r>
      <w:r w:rsidR="00A838F1" w:rsidRPr="000F1861">
        <w:rPr>
          <w:rFonts w:ascii="Proxima Nova" w:hAnsi="Proxima Nova" w:cs="TimesNewRoman,Bold"/>
          <w:sz w:val="22"/>
        </w:rPr>
        <w:t xml:space="preserve"> of December in the year in which they reach 45 years of age, according to the terms established in the law.</w:t>
      </w:r>
      <w:r w:rsidR="00A838F1" w:rsidRPr="000F1861">
        <w:rPr>
          <w:rStyle w:val="FootnoteReference"/>
          <w:rFonts w:ascii="Proxima Nova" w:hAnsi="Proxima Nova" w:cs="TimesNewRoman,Bold"/>
          <w:sz w:val="22"/>
        </w:rPr>
        <w:footnoteReference w:id="1"/>
      </w:r>
      <w:r w:rsidR="00A838F1" w:rsidRPr="000F1861">
        <w:rPr>
          <w:rFonts w:ascii="Proxima Nova" w:hAnsi="Proxima Nova" w:cs="TimesNewRoman,Bold"/>
          <w:sz w:val="22"/>
        </w:rPr>
        <w:t xml:space="preserve"> This is reflected in the binding declaration made by Angola upon ratification of OPAC.</w:t>
      </w:r>
      <w:r w:rsidR="00A838F1" w:rsidRPr="000F1861">
        <w:rPr>
          <w:rStyle w:val="FootnoteReference"/>
          <w:rFonts w:ascii="Proxima Nova" w:hAnsi="Proxima Nova"/>
          <w:sz w:val="22"/>
        </w:rPr>
        <w:footnoteReference w:id="2"/>
      </w:r>
      <w:r w:rsidR="00E43E0C" w:rsidRPr="000F1861">
        <w:rPr>
          <w:rFonts w:ascii="Proxima Nova" w:hAnsi="Proxima Nova" w:cs="TimesNewRoman,Bold"/>
          <w:sz w:val="22"/>
        </w:rPr>
        <w:t xml:space="preserve"> </w:t>
      </w:r>
      <w:r w:rsidR="00A838F1" w:rsidRPr="000F1861">
        <w:rPr>
          <w:rFonts w:ascii="Proxima Nova" w:hAnsi="Proxima Nova" w:cs="TimesNewRoman,Bold"/>
          <w:sz w:val="22"/>
        </w:rPr>
        <w:t xml:space="preserve">Military service normally lasts between 2 – 3 years (Article 9). Women aged 20 – 40 </w:t>
      </w:r>
      <w:r w:rsidR="00DC0735">
        <w:rPr>
          <w:rFonts w:ascii="Proxima Nova" w:hAnsi="Proxima Nova" w:cs="TimesNewRoman,Bold"/>
          <w:sz w:val="22"/>
        </w:rPr>
        <w:t xml:space="preserve">years </w:t>
      </w:r>
      <w:r w:rsidR="00A838F1" w:rsidRPr="000F1861">
        <w:rPr>
          <w:rFonts w:ascii="Proxima Nova" w:hAnsi="Proxima Nova" w:cs="TimesNewRoman,Bold"/>
          <w:sz w:val="22"/>
        </w:rPr>
        <w:t>with professional expertise of use to the armed forces may be conscripted into the Military Service Reserves.</w:t>
      </w:r>
      <w:r w:rsidR="00A838F1" w:rsidRPr="000F1861">
        <w:rPr>
          <w:rStyle w:val="FootnoteReference"/>
          <w:rFonts w:ascii="Proxima Nova" w:hAnsi="Proxima Nova" w:cs="TimesNewRoman,Bold"/>
          <w:sz w:val="22"/>
        </w:rPr>
        <w:footnoteReference w:id="3"/>
      </w:r>
      <w:r w:rsidR="00A838F1" w:rsidRPr="000F1861">
        <w:rPr>
          <w:rFonts w:ascii="Proxima Nova" w:hAnsi="Proxima Nova" w:cs="TimesNewRoman,Bold"/>
          <w:sz w:val="22"/>
        </w:rPr>
        <w:t xml:space="preserve">  The process by which conscription takes place, including registration, is detailed in the legislation.</w:t>
      </w:r>
      <w:r w:rsidR="00A838F1" w:rsidRPr="000F1861">
        <w:rPr>
          <w:rStyle w:val="FootnoteReference"/>
          <w:rFonts w:ascii="Proxima Nova" w:hAnsi="Proxima Nova" w:cs="TimesNewRoman,Bold"/>
          <w:sz w:val="22"/>
        </w:rPr>
        <w:footnoteReference w:id="4"/>
      </w:r>
    </w:p>
    <w:p w14:paraId="5FC28E28" w14:textId="17A8C3A3" w:rsidR="00074BCB" w:rsidRPr="000F1861" w:rsidRDefault="004B2706" w:rsidP="00E43E0C">
      <w:pPr>
        <w:jc w:val="both"/>
        <w:rPr>
          <w:rFonts w:ascii="Proxima Nova" w:hAnsi="Proxima Nova" w:cs="TimesNewRoman,Bold"/>
          <w:sz w:val="22"/>
        </w:rPr>
      </w:pPr>
      <w:r w:rsidRPr="000F1861">
        <w:rPr>
          <w:rFonts w:ascii="Proxima Nova" w:hAnsi="Proxima Nova" w:cs="TimesNewRoman,Bold"/>
          <w:sz w:val="22"/>
        </w:rPr>
        <w:t xml:space="preserve">Ordinarily, these provisions would ensure compliance with </w:t>
      </w:r>
      <w:r w:rsidR="001147CD" w:rsidRPr="000F1861">
        <w:rPr>
          <w:rFonts w:ascii="Proxima Nova" w:hAnsi="Proxima Nova" w:cs="TimesNewRoman,Bold"/>
          <w:sz w:val="22"/>
        </w:rPr>
        <w:t>the requirement under OPAC</w:t>
      </w:r>
      <w:r w:rsidRPr="000F1861">
        <w:rPr>
          <w:rFonts w:ascii="Proxima Nova" w:hAnsi="Proxima Nova" w:cs="TimesNewRoman,Bold"/>
          <w:sz w:val="22"/>
        </w:rPr>
        <w:t xml:space="preserve"> Article 2 to ensure </w:t>
      </w:r>
      <w:r w:rsidR="00A838F1" w:rsidRPr="000F1861">
        <w:rPr>
          <w:rFonts w:ascii="Proxima Nova" w:hAnsi="Proxima Nova" w:cs="TimesNewRoman,Bold"/>
          <w:sz w:val="22"/>
        </w:rPr>
        <w:t xml:space="preserve">that persons under the age of 18 are not compulsorily recruited. </w:t>
      </w:r>
      <w:r w:rsidR="00074BCB" w:rsidRPr="000F1861">
        <w:rPr>
          <w:rFonts w:ascii="Proxima Nova" w:hAnsi="Proxima Nova" w:cs="TimesNewRoman,Bold"/>
          <w:sz w:val="22"/>
        </w:rPr>
        <w:t>However, Article 8 of the Military Service Law states that ‘The National Assembly may</w:t>
      </w:r>
      <w:r w:rsidR="00CF53B3" w:rsidRPr="000F1861">
        <w:rPr>
          <w:rFonts w:ascii="Proxima Nova" w:hAnsi="Proxima Nova" w:cs="TimesNewRoman,Bold"/>
          <w:sz w:val="22"/>
        </w:rPr>
        <w:t>, in case of necessity</w:t>
      </w:r>
      <w:r w:rsidR="00074BCB" w:rsidRPr="000F1861">
        <w:rPr>
          <w:rFonts w:ascii="Proxima Nova" w:hAnsi="Proxima Nova" w:cs="TimesNewRoman,Bold"/>
          <w:sz w:val="22"/>
        </w:rPr>
        <w:t>, on proposal of the Council of</w:t>
      </w:r>
      <w:r w:rsidR="00CF53B3" w:rsidRPr="000F1861">
        <w:rPr>
          <w:rFonts w:ascii="Proxima Nova" w:hAnsi="Proxima Nova" w:cs="TimesNewRoman,Bold"/>
          <w:sz w:val="22"/>
        </w:rPr>
        <w:t xml:space="preserve"> Ministers, order the military incorporation</w:t>
      </w:r>
      <w:r w:rsidR="00074BCB" w:rsidRPr="000F1861">
        <w:rPr>
          <w:rFonts w:ascii="Proxima Nova" w:hAnsi="Proxima Nova" w:cs="TimesNewRoman,Bold"/>
          <w:sz w:val="22"/>
        </w:rPr>
        <w:t xml:space="preserve"> of citizens from the age of 18 years.</w:t>
      </w:r>
      <w:r w:rsidR="00074BCB" w:rsidRPr="000F1861">
        <w:rPr>
          <w:rStyle w:val="FootnoteReference"/>
          <w:rFonts w:ascii="Proxima Nova" w:hAnsi="Proxima Nova" w:cs="TimesNewRoman,Bold"/>
          <w:sz w:val="22"/>
        </w:rPr>
        <w:footnoteReference w:id="5"/>
      </w:r>
      <w:r w:rsidR="00A838F1" w:rsidRPr="000F1861">
        <w:rPr>
          <w:rFonts w:ascii="Proxima Nova" w:hAnsi="Proxima Nova" w:cs="TimesNewRoman,Bold"/>
          <w:sz w:val="22"/>
        </w:rPr>
        <w:t xml:space="preserve"> If this exceptional process of conscription operates in the same manner as the standard conscription procedure, it would mean that young people (gender is not specified in the text)</w:t>
      </w:r>
      <w:r w:rsidR="00B55929">
        <w:rPr>
          <w:rFonts w:ascii="Proxima Nova" w:hAnsi="Proxima Nova" w:cs="TimesNewRoman,Bold"/>
          <w:sz w:val="22"/>
        </w:rPr>
        <w:t xml:space="preserve"> can be conscripted</w:t>
      </w:r>
      <w:r w:rsidR="00A838F1" w:rsidRPr="000F1861">
        <w:rPr>
          <w:rFonts w:ascii="Proxima Nova" w:hAnsi="Proxima Nova" w:cs="TimesNewRoman,Bold"/>
          <w:sz w:val="22"/>
        </w:rPr>
        <w:t xml:space="preserve"> from the 1</w:t>
      </w:r>
      <w:r w:rsidR="00A838F1" w:rsidRPr="000F1861">
        <w:rPr>
          <w:rFonts w:ascii="Proxima Nova" w:hAnsi="Proxima Nova" w:cs="TimesNewRoman,Bold"/>
          <w:sz w:val="22"/>
          <w:vertAlign w:val="superscript"/>
        </w:rPr>
        <w:t>st</w:t>
      </w:r>
      <w:r w:rsidR="00A838F1" w:rsidRPr="000F1861">
        <w:rPr>
          <w:rFonts w:ascii="Proxima Nova" w:hAnsi="Proxima Nova" w:cs="TimesNewRoman,Bold"/>
          <w:sz w:val="22"/>
        </w:rPr>
        <w:t xml:space="preserve"> of January in the year in which they reach 18 years of age. This would potentially entail the conscription of large numbers of 17-year-olds.</w:t>
      </w:r>
    </w:p>
    <w:p w14:paraId="6B5E2BC1" w14:textId="002C1291" w:rsidR="00104F83" w:rsidRPr="000F1861" w:rsidRDefault="00104F83" w:rsidP="00E43E0C">
      <w:pPr>
        <w:jc w:val="both"/>
        <w:rPr>
          <w:rFonts w:ascii="Proxima Nova Black" w:hAnsi="Proxima Nova Black" w:cs="TimesNewRoman,Bold"/>
          <w:b/>
          <w:sz w:val="22"/>
        </w:rPr>
      </w:pPr>
      <w:r w:rsidRPr="000F1861">
        <w:rPr>
          <w:rFonts w:ascii="Proxima Nova Black" w:hAnsi="Proxima Nova Black" w:cs="TimesNewRoman,Bold"/>
          <w:b/>
          <w:sz w:val="22"/>
        </w:rPr>
        <w:t>Recommendations</w:t>
      </w:r>
    </w:p>
    <w:p w14:paraId="58E80F19" w14:textId="00A3786E" w:rsidR="00104F83" w:rsidRPr="000F1861" w:rsidRDefault="00104F83" w:rsidP="00E43E0C">
      <w:pPr>
        <w:jc w:val="both"/>
        <w:rPr>
          <w:rFonts w:ascii="Proxima Nova" w:hAnsi="Proxima Nova" w:cs="TimesNewRoman,Bold"/>
          <w:sz w:val="22"/>
        </w:rPr>
      </w:pPr>
      <w:r w:rsidRPr="000F1861">
        <w:rPr>
          <w:rFonts w:ascii="Proxima Nova" w:hAnsi="Proxima Nova" w:cs="TimesNewRoman,Bold"/>
          <w:sz w:val="22"/>
        </w:rPr>
        <w:t>The state party should:</w:t>
      </w:r>
    </w:p>
    <w:p w14:paraId="0E0FB43A" w14:textId="53BDA582" w:rsidR="00B856E3" w:rsidRPr="000F1861" w:rsidRDefault="00104F83" w:rsidP="00E43E0C">
      <w:pPr>
        <w:pStyle w:val="ListParagraph"/>
        <w:numPr>
          <w:ilvl w:val="0"/>
          <w:numId w:val="3"/>
        </w:numPr>
        <w:jc w:val="both"/>
        <w:rPr>
          <w:rFonts w:ascii="Proxima Nova" w:hAnsi="Proxima Nova" w:cs="TimesNewRoman,Bold"/>
          <w:sz w:val="22"/>
        </w:rPr>
      </w:pPr>
      <w:r w:rsidRPr="000F1861">
        <w:rPr>
          <w:rFonts w:ascii="Proxima Nova" w:hAnsi="Proxima Nova" w:cs="TimesNewRoman,Bold"/>
          <w:sz w:val="22"/>
        </w:rPr>
        <w:t xml:space="preserve">Amend </w:t>
      </w:r>
      <w:r w:rsidR="00C541CA" w:rsidRPr="000F1861">
        <w:rPr>
          <w:rFonts w:ascii="Proxima Nova" w:hAnsi="Proxima Nova" w:cs="TimesNewRoman,Bold"/>
          <w:sz w:val="22"/>
        </w:rPr>
        <w:t>A</w:t>
      </w:r>
      <w:r w:rsidRPr="000F1861">
        <w:rPr>
          <w:rFonts w:ascii="Proxima Nova" w:hAnsi="Proxima Nova" w:cs="TimesNewRoman,Bold"/>
          <w:sz w:val="22"/>
        </w:rPr>
        <w:t xml:space="preserve">rticle 8 of the Military Service Law to clarify that </w:t>
      </w:r>
      <w:r w:rsidR="00BF6FFE" w:rsidRPr="000F1861">
        <w:rPr>
          <w:rFonts w:ascii="Proxima Nova" w:hAnsi="Proxima Nova" w:cs="TimesNewRoman,Bold"/>
          <w:sz w:val="22"/>
        </w:rPr>
        <w:t xml:space="preserve">the earliest date at which an individual can be conscripted </w:t>
      </w:r>
      <w:r w:rsidRPr="000F1861">
        <w:rPr>
          <w:rFonts w:ascii="Proxima Nova" w:hAnsi="Proxima Nova" w:cs="TimesNewRoman,Bold"/>
          <w:sz w:val="22"/>
        </w:rPr>
        <w:t xml:space="preserve">or otherwise compulsorily recruited into the armed forces </w:t>
      </w:r>
      <w:r w:rsidR="00BF6FFE" w:rsidRPr="000F1861">
        <w:rPr>
          <w:rFonts w:ascii="Proxima Nova" w:hAnsi="Proxima Nova" w:cs="TimesNewRoman,Bold"/>
          <w:sz w:val="22"/>
        </w:rPr>
        <w:t>is their eighteenth birthday and not the year in which they turn 18</w:t>
      </w:r>
      <w:r w:rsidR="00AD22F4" w:rsidRPr="000F1861">
        <w:rPr>
          <w:rFonts w:ascii="Proxima Nova" w:hAnsi="Proxima Nova" w:cs="TimesNewRoman,Bold"/>
          <w:sz w:val="22"/>
        </w:rPr>
        <w:t>;</w:t>
      </w:r>
    </w:p>
    <w:p w14:paraId="72C38AA8" w14:textId="6E239DB2" w:rsidR="00104F83" w:rsidRPr="000F1861" w:rsidRDefault="00363D37" w:rsidP="00E43E0C">
      <w:pPr>
        <w:pStyle w:val="ListParagraph"/>
        <w:numPr>
          <w:ilvl w:val="0"/>
          <w:numId w:val="3"/>
        </w:numPr>
        <w:jc w:val="both"/>
        <w:rPr>
          <w:rFonts w:ascii="Proxima Nova" w:hAnsi="Proxima Nova" w:cs="TimesNewRoman,Bold"/>
          <w:sz w:val="22"/>
        </w:rPr>
      </w:pPr>
      <w:r w:rsidRPr="000F1861">
        <w:rPr>
          <w:rFonts w:ascii="Proxima Nova" w:hAnsi="Proxima Nova" w:cs="TimesNewRoman,Bold"/>
          <w:sz w:val="22"/>
        </w:rPr>
        <w:t xml:space="preserve">Amend the Military Penal Code to explicitly criminalise the forced recruitment or attempted forced recruitment of any person below </w:t>
      </w:r>
      <w:r w:rsidR="00B856E3" w:rsidRPr="000F1861">
        <w:rPr>
          <w:rFonts w:ascii="Proxima Nova" w:hAnsi="Proxima Nova" w:cs="TimesNewRoman,Bold"/>
          <w:sz w:val="22"/>
        </w:rPr>
        <w:t>the age of 1</w:t>
      </w:r>
      <w:r w:rsidRPr="000F1861">
        <w:rPr>
          <w:rFonts w:ascii="Proxima Nova" w:hAnsi="Proxima Nova" w:cs="TimesNewRoman,Bold"/>
          <w:sz w:val="22"/>
        </w:rPr>
        <w:t>8 years.</w:t>
      </w:r>
    </w:p>
    <w:p w14:paraId="2A08BA19" w14:textId="77777777" w:rsidR="00104F83" w:rsidRPr="00553BB8" w:rsidRDefault="004340C6" w:rsidP="000F1861">
      <w:pPr>
        <w:pStyle w:val="Heading2"/>
        <w:rPr>
          <w:rFonts w:cs="ArialMT-Identity-H"/>
        </w:rPr>
      </w:pPr>
      <w:bookmarkStart w:id="6" w:name="_Toc486860994"/>
      <w:r w:rsidRPr="00553BB8">
        <w:t>VOLUNTARY ENLISTMENT AND SAFEGUARDS</w:t>
      </w:r>
      <w:bookmarkEnd w:id="6"/>
    </w:p>
    <w:p w14:paraId="0B95D7E9" w14:textId="03D86D47" w:rsidR="00255006" w:rsidRPr="000F1861" w:rsidRDefault="00247415" w:rsidP="00E43E0C">
      <w:pPr>
        <w:jc w:val="both"/>
        <w:rPr>
          <w:rFonts w:ascii="Proxima Nova" w:hAnsi="Proxima Nova" w:cs="ArialMT-Identity-H"/>
          <w:sz w:val="22"/>
        </w:rPr>
      </w:pPr>
      <w:r w:rsidRPr="000F1861">
        <w:rPr>
          <w:rFonts w:ascii="Proxima Nova" w:hAnsi="Proxima Nova" w:cs="TimesNewRoman,Bold"/>
          <w:sz w:val="22"/>
        </w:rPr>
        <w:t>Women over the age of 20 years may enlist voluntarily in the armed forces.</w:t>
      </w:r>
      <w:r w:rsidRPr="000F1861">
        <w:rPr>
          <w:rStyle w:val="FootnoteReference"/>
          <w:rFonts w:ascii="Proxima Nova" w:hAnsi="Proxima Nova" w:cs="TimesNewRoman,Bold"/>
          <w:sz w:val="22"/>
        </w:rPr>
        <w:footnoteReference w:id="6"/>
      </w:r>
      <w:r w:rsidRPr="000F1861">
        <w:rPr>
          <w:rFonts w:ascii="Proxima Nova" w:hAnsi="Proxima Nova" w:cs="TimesNewRoman,Bold"/>
          <w:sz w:val="22"/>
        </w:rPr>
        <w:t xml:space="preserve"> Men may enlist voluntarily from the age of 18 years.</w:t>
      </w:r>
      <w:r w:rsidRPr="000F1861">
        <w:rPr>
          <w:rStyle w:val="FootnoteReference"/>
          <w:rFonts w:ascii="Proxima Nova" w:hAnsi="Proxima Nova" w:cs="TimesNewRoman,Bold"/>
          <w:sz w:val="22"/>
        </w:rPr>
        <w:footnoteReference w:id="7"/>
      </w:r>
      <w:r w:rsidR="001B59CC" w:rsidRPr="000F1861">
        <w:rPr>
          <w:rFonts w:ascii="Proxima Nova" w:hAnsi="Proxima Nova" w:cs="TimesNewRoman,Bold"/>
          <w:sz w:val="22"/>
        </w:rPr>
        <w:t xml:space="preserve"> It is not evident from the legislation, however, whether age 18 is established from the date of the recruit’s actual birthday or simply from 1 January of the year in which they will reach 18 years of age. If the latter, this would entail the</w:t>
      </w:r>
      <w:r w:rsidR="00D12B63" w:rsidRPr="000F1861">
        <w:rPr>
          <w:rFonts w:ascii="Proxima Nova" w:hAnsi="Proxima Nova" w:cs="TimesNewRoman,Bold"/>
          <w:sz w:val="22"/>
        </w:rPr>
        <w:t xml:space="preserve"> possible</w:t>
      </w:r>
      <w:r w:rsidR="001B59CC" w:rsidRPr="000F1861">
        <w:rPr>
          <w:rFonts w:ascii="Proxima Nova" w:hAnsi="Proxima Nova" w:cs="TimesNewRoman,Bold"/>
          <w:sz w:val="22"/>
        </w:rPr>
        <w:t xml:space="preserve"> enlistment of 17-year-olds.</w:t>
      </w:r>
    </w:p>
    <w:p w14:paraId="18AFC15A" w14:textId="65182B97" w:rsidR="00255006" w:rsidRPr="000F1861" w:rsidRDefault="00255006" w:rsidP="00E43E0C">
      <w:pPr>
        <w:jc w:val="both"/>
        <w:rPr>
          <w:rFonts w:ascii="Proxima Nova" w:hAnsi="Proxima Nova" w:cs="TimesNewRoman,Bold"/>
          <w:sz w:val="22"/>
        </w:rPr>
      </w:pPr>
      <w:r w:rsidRPr="000F1861">
        <w:rPr>
          <w:rFonts w:ascii="Proxima Nova" w:hAnsi="Proxima Nova" w:cs="TimesNewRoman,Bold"/>
          <w:sz w:val="22"/>
        </w:rPr>
        <w:t xml:space="preserve">Reliable proof of age in Angola is not routinely available. </w:t>
      </w:r>
      <w:r w:rsidR="008F490D" w:rsidRPr="000F1861">
        <w:rPr>
          <w:rFonts w:ascii="Proxima Nova" w:hAnsi="Proxima Nova" w:cs="TimesNewRoman,Bold"/>
          <w:sz w:val="22"/>
        </w:rPr>
        <w:t>According to UNICEF figures, o</w:t>
      </w:r>
      <w:r w:rsidRPr="000F1861">
        <w:rPr>
          <w:rFonts w:ascii="Proxima Nova" w:hAnsi="Proxima Nova" w:cs="TimesNewRoman,Bold"/>
          <w:sz w:val="22"/>
        </w:rPr>
        <w:t xml:space="preserve">nly 36 per cent of births </w:t>
      </w:r>
      <w:r w:rsidR="008F490D" w:rsidRPr="000F1861">
        <w:rPr>
          <w:rFonts w:ascii="Proxima Nova" w:hAnsi="Proxima Nova" w:cs="TimesNewRoman,Bold"/>
          <w:sz w:val="22"/>
        </w:rPr>
        <w:t xml:space="preserve">in Angola </w:t>
      </w:r>
      <w:r w:rsidRPr="000F1861">
        <w:rPr>
          <w:rFonts w:ascii="Proxima Nova" w:hAnsi="Proxima Nova" w:cs="TimesNewRoman,Bold"/>
          <w:sz w:val="22"/>
        </w:rPr>
        <w:t>are registered, falling to just 24 per cent among the poorest segment of the population.</w:t>
      </w:r>
      <w:r w:rsidRPr="000F1861">
        <w:rPr>
          <w:rStyle w:val="FootnoteReference"/>
          <w:rFonts w:ascii="Proxima Nova" w:hAnsi="Proxima Nova" w:cs="TimesNewRoman,Bold"/>
          <w:sz w:val="22"/>
        </w:rPr>
        <w:footnoteReference w:id="8"/>
      </w:r>
      <w:r w:rsidRPr="000F1861">
        <w:rPr>
          <w:rFonts w:ascii="Proxima Nova" w:hAnsi="Proxima Nova" w:cs="TimesNewRoman,Bold"/>
          <w:sz w:val="22"/>
        </w:rPr>
        <w:t xml:space="preserve"> This is significantly below </w:t>
      </w:r>
      <w:r w:rsidR="00DC0735">
        <w:rPr>
          <w:rFonts w:ascii="Proxima Nova" w:hAnsi="Proxima Nova" w:cs="TimesNewRoman,Bold"/>
          <w:sz w:val="22"/>
        </w:rPr>
        <w:t xml:space="preserve">the </w:t>
      </w:r>
      <w:r w:rsidRPr="000F1861">
        <w:rPr>
          <w:rFonts w:ascii="Proxima Nova" w:hAnsi="Proxima Nova" w:cs="TimesNewRoman,Bold"/>
          <w:sz w:val="22"/>
        </w:rPr>
        <w:t xml:space="preserve">average </w:t>
      </w:r>
      <w:r w:rsidR="00DC0735">
        <w:rPr>
          <w:rFonts w:ascii="Proxima Nova" w:hAnsi="Proxima Nova" w:cs="TimesNewRoman,Bold"/>
          <w:sz w:val="22"/>
        </w:rPr>
        <w:t xml:space="preserve">for </w:t>
      </w:r>
      <w:r w:rsidRPr="000F1861">
        <w:rPr>
          <w:rFonts w:ascii="Proxima Nova" w:hAnsi="Proxima Nova" w:cs="TimesNewRoman,Bold"/>
          <w:sz w:val="22"/>
        </w:rPr>
        <w:t>Least Developed Countries</w:t>
      </w:r>
      <w:r w:rsidR="008F490D" w:rsidRPr="000F1861">
        <w:rPr>
          <w:rFonts w:ascii="Proxima Nova" w:hAnsi="Proxima Nova" w:cs="TimesNewRoman,Bold"/>
          <w:sz w:val="22"/>
        </w:rPr>
        <w:t xml:space="preserve"> (</w:t>
      </w:r>
      <w:r w:rsidRPr="000F1861">
        <w:rPr>
          <w:rFonts w:ascii="Proxima Nova" w:hAnsi="Proxima Nova" w:cs="TimesNewRoman,Bold"/>
          <w:sz w:val="22"/>
        </w:rPr>
        <w:t>45 per cent</w:t>
      </w:r>
      <w:r w:rsidR="008F490D" w:rsidRPr="000F1861">
        <w:rPr>
          <w:rFonts w:ascii="Proxima Nova" w:hAnsi="Proxima Nova" w:cs="TimesNewRoman,Bold"/>
          <w:sz w:val="22"/>
        </w:rPr>
        <w:t>)</w:t>
      </w:r>
      <w:r w:rsidRPr="000F1861">
        <w:rPr>
          <w:rFonts w:ascii="Proxima Nova" w:hAnsi="Proxima Nova" w:cs="TimesNewRoman,Bold"/>
          <w:sz w:val="22"/>
        </w:rPr>
        <w:t>. In the absence of routine birth registration</w:t>
      </w:r>
      <w:r w:rsidR="003219FB" w:rsidRPr="000F1861">
        <w:rPr>
          <w:rFonts w:ascii="Proxima Nova" w:hAnsi="Proxima Nova" w:cs="TimesNewRoman,Bold"/>
          <w:sz w:val="22"/>
        </w:rPr>
        <w:t xml:space="preserve"> or other formal documentation of identity</w:t>
      </w:r>
      <w:r w:rsidRPr="000F1861">
        <w:rPr>
          <w:rFonts w:ascii="Proxima Nova" w:hAnsi="Proxima Nova" w:cs="TimesNewRoman,Bold"/>
          <w:sz w:val="22"/>
        </w:rPr>
        <w:t xml:space="preserve">, it is </w:t>
      </w:r>
      <w:r w:rsidR="003219FB" w:rsidRPr="000F1861">
        <w:rPr>
          <w:rFonts w:ascii="Proxima Nova" w:hAnsi="Proxima Nova" w:cs="TimesNewRoman,Bold"/>
          <w:sz w:val="22"/>
        </w:rPr>
        <w:t>difficult to guarantee p</w:t>
      </w:r>
      <w:r w:rsidRPr="000F1861">
        <w:rPr>
          <w:rFonts w:ascii="Proxima Nova" w:hAnsi="Proxima Nova" w:cs="TimesNewRoman,Bold"/>
          <w:sz w:val="22"/>
        </w:rPr>
        <w:t xml:space="preserve">otential recruits or conscripts can </w:t>
      </w:r>
      <w:r w:rsidR="003219FB" w:rsidRPr="000F1861">
        <w:rPr>
          <w:rFonts w:ascii="Proxima Nova" w:hAnsi="Proxima Nova" w:cs="TimesNewRoman,Bold"/>
          <w:sz w:val="22"/>
        </w:rPr>
        <w:t xml:space="preserve">reliably </w:t>
      </w:r>
      <w:r w:rsidRPr="000F1861">
        <w:rPr>
          <w:rFonts w:ascii="Proxima Nova" w:hAnsi="Proxima Nova" w:cs="TimesNewRoman,Bold"/>
          <w:sz w:val="22"/>
        </w:rPr>
        <w:t>prove (or disprove) their eligibility to join the armed forces.</w:t>
      </w:r>
    </w:p>
    <w:p w14:paraId="4FA2CBB2" w14:textId="77777777" w:rsidR="00104F83" w:rsidRPr="000F1861" w:rsidRDefault="00104F83" w:rsidP="00E43E0C">
      <w:pPr>
        <w:jc w:val="both"/>
        <w:rPr>
          <w:rFonts w:ascii="Proxima Nova Black" w:hAnsi="Proxima Nova Black" w:cs="TimesNewRoman,Bold"/>
          <w:b/>
          <w:sz w:val="22"/>
        </w:rPr>
      </w:pPr>
      <w:r w:rsidRPr="000F1861">
        <w:rPr>
          <w:rFonts w:ascii="Proxima Nova Black" w:hAnsi="Proxima Nova Black" w:cs="TimesNewRoman,Bold"/>
          <w:b/>
          <w:sz w:val="22"/>
        </w:rPr>
        <w:t>Recommendations</w:t>
      </w:r>
    </w:p>
    <w:p w14:paraId="5262DA1B" w14:textId="77777777" w:rsidR="00104F83" w:rsidRPr="000F1861" w:rsidRDefault="00104F83" w:rsidP="00E43E0C">
      <w:pPr>
        <w:jc w:val="both"/>
        <w:rPr>
          <w:rFonts w:ascii="Proxima Nova" w:hAnsi="Proxima Nova" w:cs="TimesNewRoman,Bold"/>
          <w:sz w:val="22"/>
        </w:rPr>
      </w:pPr>
      <w:r w:rsidRPr="000F1861">
        <w:rPr>
          <w:rFonts w:ascii="Proxima Nova" w:hAnsi="Proxima Nova" w:cs="TimesNewRoman,Bold"/>
          <w:sz w:val="22"/>
        </w:rPr>
        <w:t>The state party should:</w:t>
      </w:r>
    </w:p>
    <w:p w14:paraId="021DFD27" w14:textId="21641AC8" w:rsidR="00104F83" w:rsidRPr="000F1861" w:rsidRDefault="00363D37"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 xml:space="preserve">Prioritise efforts </w:t>
      </w:r>
      <w:r w:rsidR="00104F83" w:rsidRPr="000F1861">
        <w:rPr>
          <w:rFonts w:ascii="Proxima Nova" w:hAnsi="Proxima Nova" w:cs="TimesNewRoman,Bold"/>
          <w:sz w:val="22"/>
        </w:rPr>
        <w:t xml:space="preserve">to ensure birth registration </w:t>
      </w:r>
      <w:r w:rsidRPr="000F1861">
        <w:rPr>
          <w:rFonts w:ascii="Proxima Nova" w:hAnsi="Proxima Nova" w:cs="TimesNewRoman,Bold"/>
          <w:sz w:val="22"/>
        </w:rPr>
        <w:t>is free and compulsory, making appropriate administrative mechanisms available at local levels to register the birth of all children, and conduct public campaigns to raise awareness of the need to register births;</w:t>
      </w:r>
    </w:p>
    <w:p w14:paraId="04343555" w14:textId="5F43C970" w:rsidR="00363D37" w:rsidRPr="000F1861" w:rsidRDefault="009C6A56"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Issue military instructions to recruiters that if it cannot be established that an individual has reached the minimum age for enlistment, the benefit of the doubt should be given and they must not be recruited;</w:t>
      </w:r>
    </w:p>
    <w:p w14:paraId="5B96D203" w14:textId="5FF8125E" w:rsidR="00363D37" w:rsidRPr="000F1861" w:rsidRDefault="0086635B"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Ensure that all those involved in the recruitment process are fully aware of their obligations under international and domestic law, including in relation to the minimum age for recruitment. Recruiters should be personally responsible for verifying the reliability of the identification documents. Age criteria and age verification procedures for recruitment should be included in basic training for military recruiters and reflected in military instructions and guidelines</w:t>
      </w:r>
      <w:r w:rsidR="009C6A56" w:rsidRPr="000F1861">
        <w:rPr>
          <w:rFonts w:ascii="Proxima Nova" w:hAnsi="Proxima Nova" w:cs="TimesNewRoman,Bold"/>
          <w:sz w:val="22"/>
        </w:rPr>
        <w:t>;</w:t>
      </w:r>
    </w:p>
    <w:p w14:paraId="15C29F8A" w14:textId="52F3B381" w:rsidR="0086635B" w:rsidRPr="000F1861" w:rsidRDefault="0086635B"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 xml:space="preserve">Ensure military instructions include disciplinary sanctions for those who recruit persons below the minimum specified </w:t>
      </w:r>
      <w:r w:rsidR="00E137F5" w:rsidRPr="000F1861">
        <w:rPr>
          <w:rFonts w:ascii="Proxima Nova" w:hAnsi="Proxima Nova" w:cs="TimesNewRoman,Bold"/>
          <w:sz w:val="22"/>
        </w:rPr>
        <w:t xml:space="preserve">age </w:t>
      </w:r>
      <w:r w:rsidRPr="000F1861">
        <w:rPr>
          <w:rFonts w:ascii="Proxima Nova" w:hAnsi="Proxima Nova" w:cs="TimesNewRoman,Bold"/>
          <w:sz w:val="22"/>
        </w:rPr>
        <w:t>and amend the Military Penal Code to criminalise the recruitment of persons below the age of 18</w:t>
      </w:r>
      <w:r w:rsidR="008F490D" w:rsidRPr="000F1861">
        <w:rPr>
          <w:rFonts w:ascii="Proxima Nova" w:hAnsi="Proxima Nova" w:cs="TimesNewRoman,Bold"/>
          <w:sz w:val="22"/>
        </w:rPr>
        <w:t xml:space="preserve"> both in wartime and peace</w:t>
      </w:r>
      <w:r w:rsidR="00E34A93">
        <w:rPr>
          <w:rFonts w:ascii="Proxima Nova" w:hAnsi="Proxima Nova" w:cs="TimesNewRoman,Bold"/>
          <w:sz w:val="22"/>
        </w:rPr>
        <w:t>;</w:t>
      </w:r>
    </w:p>
    <w:p w14:paraId="794E58E2" w14:textId="3751954C" w:rsidR="0086635B" w:rsidRPr="000F1861" w:rsidRDefault="0086635B"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Ensure military recruiters know what documentation constitutes</w:t>
      </w:r>
      <w:r w:rsidR="00E34A93">
        <w:rPr>
          <w:rFonts w:ascii="Proxima Nova" w:hAnsi="Proxima Nova" w:cs="TimesNewRoman,Bold"/>
          <w:sz w:val="22"/>
        </w:rPr>
        <w:t xml:space="preserve"> reliable</w:t>
      </w:r>
      <w:r w:rsidRPr="000F1861">
        <w:rPr>
          <w:rFonts w:ascii="Proxima Nova" w:hAnsi="Proxima Nova" w:cs="TimesNewRoman,Bold"/>
          <w:sz w:val="22"/>
        </w:rPr>
        <w:t xml:space="preserve"> proof of age, and that a copy of proof of age documentation is placed on the file of every candidate for recruitment;</w:t>
      </w:r>
    </w:p>
    <w:p w14:paraId="4F2D5E0E" w14:textId="51890EC8" w:rsidR="009C6A56" w:rsidRPr="000F1861" w:rsidRDefault="009C6A56"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 xml:space="preserve">Conduct public awareness campaigns to ensure that all sections of the population are adequately informed about recruitment criteria including in relation to minimum age for conscription and voluntary recruitment, and about legal protections granted to children during armed conflict by international humanitarian and human rights law. Information on minimum recruitment ages, provisions of </w:t>
      </w:r>
      <w:r w:rsidR="00E34A93">
        <w:rPr>
          <w:rFonts w:ascii="Proxima Nova" w:hAnsi="Proxima Nova" w:cs="TimesNewRoman,Bold"/>
          <w:sz w:val="22"/>
        </w:rPr>
        <w:t>OPAC</w:t>
      </w:r>
      <w:r w:rsidRPr="000F1861">
        <w:rPr>
          <w:rFonts w:ascii="Proxima Nova" w:hAnsi="Proxima Nova" w:cs="TimesNewRoman,Bold"/>
          <w:sz w:val="22"/>
        </w:rPr>
        <w:t>, and other relevant standards should be made widely known to children and their parents and ot</w:t>
      </w:r>
      <w:r w:rsidR="00C541CA" w:rsidRPr="000F1861">
        <w:rPr>
          <w:rFonts w:ascii="Proxima Nova" w:hAnsi="Proxima Nova" w:cs="TimesNewRoman,Bold"/>
          <w:sz w:val="22"/>
        </w:rPr>
        <w:t>her relevant members of society;</w:t>
      </w:r>
    </w:p>
    <w:p w14:paraId="2D40AA5B" w14:textId="6176FBDA" w:rsidR="00104F83" w:rsidRPr="000F1861" w:rsidRDefault="00104F83" w:rsidP="00E43E0C">
      <w:pPr>
        <w:pStyle w:val="ListParagraph"/>
        <w:numPr>
          <w:ilvl w:val="0"/>
          <w:numId w:val="4"/>
        </w:numPr>
        <w:jc w:val="both"/>
        <w:rPr>
          <w:rFonts w:ascii="Proxima Nova" w:hAnsi="Proxima Nova" w:cs="TimesNewRoman,Bold"/>
          <w:sz w:val="22"/>
        </w:rPr>
      </w:pPr>
      <w:r w:rsidRPr="000F1861">
        <w:rPr>
          <w:rFonts w:ascii="Proxima Nova" w:hAnsi="Proxima Nova" w:cs="TimesNewRoman,Bold"/>
          <w:sz w:val="22"/>
        </w:rPr>
        <w:t xml:space="preserve">Amend </w:t>
      </w:r>
      <w:r w:rsidR="009C6A56" w:rsidRPr="000F1861">
        <w:rPr>
          <w:rFonts w:ascii="Proxima Nova" w:hAnsi="Proxima Nova" w:cs="TimesNewRoman,Bold"/>
          <w:sz w:val="22"/>
        </w:rPr>
        <w:t xml:space="preserve">the Law on Military Service and related policy </w:t>
      </w:r>
      <w:r w:rsidRPr="000F1861">
        <w:rPr>
          <w:rFonts w:ascii="Proxima Nova" w:hAnsi="Proxima Nova" w:cs="TimesNewRoman,Bold"/>
          <w:sz w:val="22"/>
        </w:rPr>
        <w:t>to ensure</w:t>
      </w:r>
      <w:r w:rsidR="00BF6FFE" w:rsidRPr="000F1861">
        <w:rPr>
          <w:rFonts w:ascii="Proxima Nova" w:hAnsi="Proxima Nova" w:cs="TimesNewRoman,Bold"/>
          <w:sz w:val="22"/>
        </w:rPr>
        <w:t xml:space="preserve"> that the earliest date at which an individual can be enlisted is the eighteenth birthday and not the year in which they turn 18. </w:t>
      </w:r>
    </w:p>
    <w:p w14:paraId="545DC79B" w14:textId="3C5C8882" w:rsidR="004340C6" w:rsidRPr="00553BB8" w:rsidRDefault="004340C6" w:rsidP="000F1861">
      <w:pPr>
        <w:pStyle w:val="Heading2"/>
      </w:pPr>
      <w:bookmarkStart w:id="7" w:name="_Toc486860995"/>
      <w:r w:rsidRPr="00553BB8">
        <w:t>MILITARY SCHOOLS</w:t>
      </w:r>
      <w:bookmarkEnd w:id="7"/>
    </w:p>
    <w:p w14:paraId="0C7E4FB5" w14:textId="07221BCC" w:rsidR="00B10126" w:rsidRPr="000F1861" w:rsidRDefault="001E017C" w:rsidP="00E43E0C">
      <w:pPr>
        <w:jc w:val="both"/>
        <w:rPr>
          <w:rFonts w:ascii="Proxima Nova" w:hAnsi="Proxima Nova" w:cs="TimesNewRoman,Bold"/>
          <w:sz w:val="22"/>
        </w:rPr>
      </w:pPr>
      <w:r w:rsidRPr="000F1861">
        <w:rPr>
          <w:rFonts w:ascii="Proxima Nova" w:hAnsi="Proxima Nova" w:cs="TimesNewRoman,Bold"/>
          <w:sz w:val="22"/>
        </w:rPr>
        <w:t xml:space="preserve">According to the </w:t>
      </w:r>
      <w:r w:rsidR="008F490D" w:rsidRPr="000F1861">
        <w:rPr>
          <w:rFonts w:ascii="Proxima Nova" w:hAnsi="Proxima Nova" w:cs="TimesNewRoman,Bold"/>
          <w:sz w:val="22"/>
        </w:rPr>
        <w:t xml:space="preserve">admissions criteria on the </w:t>
      </w:r>
      <w:r w:rsidRPr="000F1861">
        <w:rPr>
          <w:rFonts w:ascii="Proxima Nova" w:hAnsi="Proxima Nova" w:cs="TimesNewRoman,Bold"/>
          <w:sz w:val="22"/>
        </w:rPr>
        <w:t xml:space="preserve">official website, candidates for entry into the Military Technical </w:t>
      </w:r>
      <w:r w:rsidR="008F490D" w:rsidRPr="000F1861">
        <w:rPr>
          <w:rFonts w:ascii="Proxima Nova" w:hAnsi="Proxima Nova" w:cs="TimesNewRoman,Bold"/>
          <w:sz w:val="22"/>
        </w:rPr>
        <w:t>Institute (</w:t>
      </w:r>
      <w:proofErr w:type="spellStart"/>
      <w:r w:rsidR="008F490D" w:rsidRPr="000F1861">
        <w:rPr>
          <w:rFonts w:ascii="Proxima Nova" w:hAnsi="Proxima Nova" w:cs="TimesNewRoman,Bold"/>
          <w:sz w:val="22"/>
        </w:rPr>
        <w:t>Instituto</w:t>
      </w:r>
      <w:proofErr w:type="spellEnd"/>
      <w:r w:rsidR="008F490D" w:rsidRPr="000F1861">
        <w:rPr>
          <w:rFonts w:ascii="Proxima Nova" w:hAnsi="Proxima Nova" w:cs="TimesNewRoman,Bold"/>
          <w:sz w:val="22"/>
        </w:rPr>
        <w:t xml:space="preserve"> Superior </w:t>
      </w:r>
      <w:proofErr w:type="spellStart"/>
      <w:r w:rsidR="008F490D" w:rsidRPr="000F1861">
        <w:rPr>
          <w:rFonts w:ascii="Proxima Nova" w:hAnsi="Proxima Nova" w:cs="TimesNewRoman,Bold"/>
          <w:sz w:val="22"/>
        </w:rPr>
        <w:t>Té</w:t>
      </w:r>
      <w:r w:rsidRPr="000F1861">
        <w:rPr>
          <w:rFonts w:ascii="Proxima Nova" w:hAnsi="Proxima Nova" w:cs="TimesNewRoman,Bold"/>
          <w:sz w:val="22"/>
        </w:rPr>
        <w:t>cnico</w:t>
      </w:r>
      <w:proofErr w:type="spellEnd"/>
      <w:r w:rsidRPr="000F1861">
        <w:rPr>
          <w:rFonts w:ascii="Proxima Nova" w:hAnsi="Proxima Nova" w:cs="TimesNewRoman,Bold"/>
          <w:sz w:val="22"/>
        </w:rPr>
        <w:t xml:space="preserve"> </w:t>
      </w:r>
      <w:proofErr w:type="spellStart"/>
      <w:r w:rsidRPr="000F1861">
        <w:rPr>
          <w:rFonts w:ascii="Proxima Nova" w:hAnsi="Proxima Nova" w:cs="TimesNewRoman,Bold"/>
          <w:sz w:val="22"/>
        </w:rPr>
        <w:t>Militar</w:t>
      </w:r>
      <w:proofErr w:type="spellEnd"/>
      <w:r w:rsidRPr="000F1861">
        <w:rPr>
          <w:rFonts w:ascii="Proxima Nova" w:hAnsi="Proxima Nova" w:cs="TimesNewRoman,Bold"/>
          <w:sz w:val="22"/>
        </w:rPr>
        <w:t xml:space="preserve">, ISTM) must be aged between 18 – 21 (civilians) or 18 – 24 </w:t>
      </w:r>
      <w:r w:rsidR="00B92B61" w:rsidRPr="000F1861">
        <w:rPr>
          <w:rFonts w:ascii="Proxima Nova" w:hAnsi="Proxima Nova" w:cs="TimesNewRoman,Bold"/>
          <w:sz w:val="22"/>
        </w:rPr>
        <w:t>(</w:t>
      </w:r>
      <w:r w:rsidRPr="000F1861">
        <w:rPr>
          <w:rFonts w:ascii="Proxima Nova" w:hAnsi="Proxima Nova" w:cs="TimesNewRoman,Bold"/>
          <w:sz w:val="22"/>
        </w:rPr>
        <w:t>military</w:t>
      </w:r>
      <w:r w:rsidR="00B92B61" w:rsidRPr="000F1861">
        <w:rPr>
          <w:rFonts w:ascii="Proxima Nova" w:hAnsi="Proxima Nova" w:cs="TimesNewRoman,Bold"/>
          <w:sz w:val="22"/>
        </w:rPr>
        <w:t>)</w:t>
      </w:r>
      <w:r w:rsidRPr="000F1861">
        <w:rPr>
          <w:rFonts w:ascii="Proxima Nova" w:hAnsi="Proxima Nova" w:cs="TimesNewRoman,Bold"/>
          <w:sz w:val="22"/>
        </w:rPr>
        <w:t>.</w:t>
      </w:r>
      <w:r w:rsidRPr="000F1861">
        <w:rPr>
          <w:rStyle w:val="FootnoteReference"/>
          <w:rFonts w:ascii="Proxima Nova" w:hAnsi="Proxima Nova" w:cs="TimesNewRoman,Bold"/>
          <w:sz w:val="22"/>
        </w:rPr>
        <w:footnoteReference w:id="9"/>
      </w:r>
      <w:r w:rsidRPr="000F1861">
        <w:rPr>
          <w:rFonts w:ascii="Proxima Nova" w:hAnsi="Proxima Nova" w:cs="TimesNewRoman,Bold"/>
          <w:sz w:val="22"/>
        </w:rPr>
        <w:t xml:space="preserve"> It is not specified, however, whether applicants must already be 18 years of age upon commencing their course, or whether candidates who will reach 18 years in the academic year can be accepted.</w:t>
      </w:r>
      <w:r w:rsidR="00BD2DFB" w:rsidRPr="000F1861">
        <w:rPr>
          <w:rFonts w:ascii="Proxima Nova" w:hAnsi="Proxima Nova" w:cs="TimesNewRoman,Bold"/>
          <w:sz w:val="22"/>
        </w:rPr>
        <w:t xml:space="preserve"> The different age criteria for ‘civilian’ and ‘military’ candidates </w:t>
      </w:r>
      <w:r w:rsidR="008F490D" w:rsidRPr="000F1861">
        <w:rPr>
          <w:rFonts w:ascii="Proxima Nova" w:hAnsi="Proxima Nova" w:cs="TimesNewRoman,Bold"/>
          <w:sz w:val="22"/>
        </w:rPr>
        <w:t>indicate</w:t>
      </w:r>
      <w:r w:rsidR="00BD2DFB" w:rsidRPr="000F1861">
        <w:rPr>
          <w:rFonts w:ascii="Proxima Nova" w:hAnsi="Proxima Nova" w:cs="TimesNewRoman,Bold"/>
          <w:sz w:val="22"/>
        </w:rPr>
        <w:t xml:space="preserve"> that not all students are military personnel. It is unclear in what way the obligations and status of these two groups may differ.</w:t>
      </w:r>
    </w:p>
    <w:p w14:paraId="38AADF13" w14:textId="56EA6E25" w:rsidR="00792A13" w:rsidRPr="000F1861" w:rsidRDefault="00BD2DFB" w:rsidP="00E43E0C">
      <w:pPr>
        <w:jc w:val="both"/>
        <w:rPr>
          <w:rFonts w:ascii="Proxima Nova" w:hAnsi="Proxima Nova" w:cs="TimesNewRoman,Bold"/>
          <w:sz w:val="22"/>
        </w:rPr>
      </w:pPr>
      <w:r w:rsidRPr="000F1861">
        <w:rPr>
          <w:rFonts w:ascii="Proxima Nova" w:hAnsi="Proxima Nova" w:cs="TimesNewRoman,Bold"/>
          <w:sz w:val="22"/>
        </w:rPr>
        <w:t>Civilian candidates for admission to the Army Military A</w:t>
      </w:r>
      <w:r w:rsidR="008F490D" w:rsidRPr="000F1861">
        <w:rPr>
          <w:rFonts w:ascii="Proxima Nova" w:hAnsi="Proxima Nova" w:cs="TimesNewRoman,Bold"/>
          <w:sz w:val="22"/>
        </w:rPr>
        <w:t xml:space="preserve">cademy (Academia </w:t>
      </w:r>
      <w:proofErr w:type="spellStart"/>
      <w:r w:rsidR="008F490D" w:rsidRPr="000F1861">
        <w:rPr>
          <w:rFonts w:ascii="Proxima Nova" w:hAnsi="Proxima Nova" w:cs="TimesNewRoman,Bold"/>
          <w:sz w:val="22"/>
        </w:rPr>
        <w:t>Militar</w:t>
      </w:r>
      <w:proofErr w:type="spellEnd"/>
      <w:r w:rsidR="008F490D" w:rsidRPr="000F1861">
        <w:rPr>
          <w:rFonts w:ascii="Proxima Nova" w:hAnsi="Proxima Nova" w:cs="TimesNewRoman,Bold"/>
          <w:sz w:val="22"/>
        </w:rPr>
        <w:t xml:space="preserve"> do </w:t>
      </w:r>
      <w:proofErr w:type="spellStart"/>
      <w:r w:rsidR="008F490D" w:rsidRPr="000F1861">
        <w:rPr>
          <w:rFonts w:ascii="Proxima Nova" w:hAnsi="Proxima Nova" w:cs="TimesNewRoman,Bold"/>
          <w:sz w:val="22"/>
        </w:rPr>
        <w:t>Exér</w:t>
      </w:r>
      <w:r w:rsidRPr="000F1861">
        <w:rPr>
          <w:rFonts w:ascii="Proxima Nova" w:hAnsi="Proxima Nova" w:cs="TimesNewRoman,Bold"/>
          <w:sz w:val="22"/>
        </w:rPr>
        <w:t>cito</w:t>
      </w:r>
      <w:proofErr w:type="spellEnd"/>
      <w:r w:rsidRPr="000F1861">
        <w:rPr>
          <w:rFonts w:ascii="Proxima Nova" w:hAnsi="Proxima Nova" w:cs="TimesNewRoman,Bold"/>
          <w:sz w:val="22"/>
        </w:rPr>
        <w:t>) must have reached, or be about to reach, 19 years of age at minimum. Military candidates must be no older than 22 years of age on 31 December in the year they apply. No minimum age for military candidates is specified.</w:t>
      </w:r>
      <w:r w:rsidRPr="000F1861">
        <w:rPr>
          <w:rStyle w:val="FootnoteReference"/>
          <w:rFonts w:ascii="Proxima Nova" w:hAnsi="Proxima Nova" w:cs="TimesNewRoman,Bold"/>
          <w:sz w:val="22"/>
        </w:rPr>
        <w:footnoteReference w:id="10"/>
      </w:r>
    </w:p>
    <w:p w14:paraId="06404D6F" w14:textId="453BDBCB" w:rsidR="00A8580C" w:rsidRPr="000F1861" w:rsidRDefault="00A8580C" w:rsidP="00E43E0C">
      <w:pPr>
        <w:jc w:val="both"/>
        <w:rPr>
          <w:rFonts w:ascii="Proxima Nova" w:hAnsi="Proxima Nova" w:cs="TimesNewRoman,Bold"/>
          <w:sz w:val="22"/>
        </w:rPr>
      </w:pPr>
      <w:r w:rsidRPr="000F1861">
        <w:rPr>
          <w:rFonts w:ascii="Proxima Nova" w:hAnsi="Proxima Nova" w:cs="TimesNewRoman,Bold"/>
          <w:sz w:val="22"/>
        </w:rPr>
        <w:t xml:space="preserve">Minimum age criteria </w:t>
      </w:r>
      <w:r w:rsidR="008F490D" w:rsidRPr="000F1861">
        <w:rPr>
          <w:rFonts w:ascii="Proxima Nova" w:hAnsi="Proxima Nova" w:cs="TimesNewRoman,Bold"/>
          <w:sz w:val="22"/>
        </w:rPr>
        <w:t>were</w:t>
      </w:r>
      <w:r w:rsidRPr="000F1861">
        <w:rPr>
          <w:rFonts w:ascii="Proxima Nova" w:hAnsi="Proxima Nova" w:cs="TimesNewRoman,Bold"/>
          <w:sz w:val="22"/>
        </w:rPr>
        <w:t xml:space="preserve"> not readily available concerning the various institutions operated by the Angolan navy</w:t>
      </w:r>
      <w:r w:rsidR="00114379" w:rsidRPr="000F1861">
        <w:rPr>
          <w:rFonts w:ascii="Proxima Nova" w:hAnsi="Proxima Nova" w:cs="TimesNewRoman,Bold"/>
          <w:sz w:val="22"/>
        </w:rPr>
        <w:t xml:space="preserve">. </w:t>
      </w:r>
      <w:r w:rsidRPr="000F1861">
        <w:rPr>
          <w:rFonts w:ascii="Proxima Nova" w:hAnsi="Proxima Nova" w:cs="TimesNewRoman,Bold"/>
          <w:sz w:val="22"/>
        </w:rPr>
        <w:t>However, these institutions provide advanced professional training of naval personnel and the minimum age for enlistment into the armed forces can therefore be assumed to apply.</w:t>
      </w:r>
      <w:r w:rsidRPr="000F1861">
        <w:rPr>
          <w:rStyle w:val="FootnoteReference"/>
          <w:rFonts w:ascii="Proxima Nova" w:hAnsi="Proxima Nova" w:cs="TimesNewRoman,Bold"/>
          <w:sz w:val="22"/>
        </w:rPr>
        <w:footnoteReference w:id="11"/>
      </w:r>
    </w:p>
    <w:p w14:paraId="3DB388ED" w14:textId="77777777" w:rsidR="00A8580C" w:rsidRPr="000F1861" w:rsidRDefault="00A8580C" w:rsidP="00E43E0C">
      <w:pPr>
        <w:jc w:val="both"/>
        <w:rPr>
          <w:rFonts w:ascii="Proxima Nova" w:hAnsi="Proxima Nova" w:cs="TimesNewRoman,Bold"/>
          <w:sz w:val="22"/>
        </w:rPr>
      </w:pPr>
      <w:r w:rsidRPr="000F1861">
        <w:rPr>
          <w:rFonts w:ascii="Proxima Nova" w:hAnsi="Proxima Nova" w:cs="TimesNewRoman,Bold"/>
          <w:sz w:val="22"/>
        </w:rPr>
        <w:t>Child Soldiers International found no evidence of military schools designated for children below the age of 18 years.</w:t>
      </w:r>
    </w:p>
    <w:p w14:paraId="56011FFA" w14:textId="7FCEA925" w:rsidR="00B856E3" w:rsidRPr="000F1861" w:rsidRDefault="00B856E3" w:rsidP="00E43E0C">
      <w:pPr>
        <w:jc w:val="both"/>
        <w:rPr>
          <w:rFonts w:ascii="Proxima Nova Black" w:hAnsi="Proxima Nova Black" w:cs="TimesNewRoman,Bold"/>
          <w:b/>
          <w:sz w:val="22"/>
        </w:rPr>
      </w:pPr>
      <w:r w:rsidRPr="000F1861">
        <w:rPr>
          <w:rFonts w:ascii="Proxima Nova Black" w:hAnsi="Proxima Nova Black" w:cs="TimesNewRoman,Bold"/>
          <w:b/>
          <w:sz w:val="22"/>
        </w:rPr>
        <w:t>Recommendations</w:t>
      </w:r>
    </w:p>
    <w:p w14:paraId="324665E2" w14:textId="1E14318C" w:rsidR="00BD2DFB" w:rsidRPr="000F1861" w:rsidRDefault="00B856E3" w:rsidP="00E43E0C">
      <w:pPr>
        <w:jc w:val="both"/>
        <w:rPr>
          <w:rFonts w:ascii="Proxima Nova" w:hAnsi="Proxima Nova" w:cs="TimesNewRoman,Bold"/>
          <w:sz w:val="22"/>
        </w:rPr>
      </w:pPr>
      <w:r w:rsidRPr="000F1861">
        <w:rPr>
          <w:rFonts w:ascii="Proxima Nova" w:hAnsi="Proxima Nova" w:cs="TimesNewRoman,Bold"/>
          <w:sz w:val="22"/>
        </w:rPr>
        <w:t>The state party should:</w:t>
      </w:r>
    </w:p>
    <w:p w14:paraId="07BD8E25" w14:textId="4D28CA88" w:rsidR="00BF6FFE" w:rsidRPr="000F1861" w:rsidRDefault="00BF6FFE" w:rsidP="00E43E0C">
      <w:pPr>
        <w:pStyle w:val="ListParagraph"/>
        <w:numPr>
          <w:ilvl w:val="0"/>
          <w:numId w:val="6"/>
        </w:numPr>
        <w:jc w:val="both"/>
        <w:rPr>
          <w:rFonts w:ascii="Proxima Nova" w:hAnsi="Proxima Nova" w:cs="TimesNewRoman,Bold"/>
          <w:sz w:val="22"/>
        </w:rPr>
      </w:pPr>
      <w:r w:rsidRPr="000F1861">
        <w:rPr>
          <w:rFonts w:ascii="Proxima Nova" w:hAnsi="Proxima Nova" w:cs="TimesNewRoman,Bold"/>
          <w:sz w:val="22"/>
        </w:rPr>
        <w:t>Ensure that the minimum age at which candidates can be admitted to the ISTM is the date of their eighteenth birthday and not the year or academic year in which they turn 18.</w:t>
      </w:r>
    </w:p>
    <w:p w14:paraId="775B3B9D" w14:textId="4816948A" w:rsidR="00BF6FFE" w:rsidRPr="000F1861" w:rsidRDefault="00BF6FFE" w:rsidP="00E43E0C">
      <w:pPr>
        <w:jc w:val="both"/>
        <w:rPr>
          <w:rFonts w:ascii="Proxima Nova Black" w:hAnsi="Proxima Nova Black" w:cs="TimesNewRoman,Bold"/>
          <w:b/>
          <w:sz w:val="22"/>
        </w:rPr>
      </w:pPr>
      <w:r w:rsidRPr="000F1861">
        <w:rPr>
          <w:rFonts w:ascii="Proxima Nova Black" w:hAnsi="Proxima Nova Black" w:cs="TimesNewRoman,Bold"/>
          <w:b/>
          <w:sz w:val="22"/>
        </w:rPr>
        <w:t>Questions</w:t>
      </w:r>
    </w:p>
    <w:p w14:paraId="254D430F" w14:textId="79446181" w:rsidR="00BF6FFE" w:rsidRPr="000F1861" w:rsidRDefault="00BF6FFE" w:rsidP="00E43E0C">
      <w:pPr>
        <w:pStyle w:val="ListParagraph"/>
        <w:numPr>
          <w:ilvl w:val="0"/>
          <w:numId w:val="6"/>
        </w:numPr>
        <w:jc w:val="both"/>
        <w:rPr>
          <w:rFonts w:ascii="Proxima Nova" w:hAnsi="Proxima Nova" w:cs="TimesNewRoman,Bold"/>
          <w:sz w:val="22"/>
        </w:rPr>
      </w:pPr>
      <w:r w:rsidRPr="000F1861">
        <w:rPr>
          <w:rFonts w:ascii="Proxima Nova" w:hAnsi="Proxima Nova" w:cs="TimesNewRoman,Bold"/>
          <w:sz w:val="22"/>
        </w:rPr>
        <w:t xml:space="preserve">Are there any schools or other educational facilities in Angola for children below the age of 18 which are run by, or in collaboration with, the </w:t>
      </w:r>
      <w:r w:rsidR="008F490D" w:rsidRPr="000F1861">
        <w:rPr>
          <w:rFonts w:ascii="Proxima Nova" w:hAnsi="Proxima Nova" w:cs="TimesNewRoman,Bold"/>
          <w:sz w:val="22"/>
        </w:rPr>
        <w:t xml:space="preserve">national </w:t>
      </w:r>
      <w:r w:rsidRPr="000F1861">
        <w:rPr>
          <w:rFonts w:ascii="Proxima Nova" w:hAnsi="Proxima Nova" w:cs="TimesNewRoman,Bold"/>
          <w:sz w:val="22"/>
        </w:rPr>
        <w:t>armed forces?</w:t>
      </w:r>
      <w:r w:rsidR="00B55929">
        <w:rPr>
          <w:rFonts w:ascii="Proxima Nova" w:hAnsi="Proxima Nova" w:cs="TimesNewRoman,Bold"/>
          <w:sz w:val="22"/>
        </w:rPr>
        <w:t xml:space="preserve">  Do they have civilian or military status?</w:t>
      </w:r>
    </w:p>
    <w:p w14:paraId="323B211D" w14:textId="7340557E" w:rsidR="004A3F7B" w:rsidRPr="000F1861" w:rsidRDefault="004A3F7B" w:rsidP="00E43E0C">
      <w:pPr>
        <w:pStyle w:val="ListParagraph"/>
        <w:numPr>
          <w:ilvl w:val="0"/>
          <w:numId w:val="6"/>
        </w:numPr>
        <w:jc w:val="both"/>
        <w:rPr>
          <w:rFonts w:ascii="Proxima Nova" w:hAnsi="Proxima Nova" w:cs="TimesNewRoman,Bold"/>
          <w:sz w:val="22"/>
        </w:rPr>
      </w:pPr>
      <w:r w:rsidRPr="000F1861">
        <w:rPr>
          <w:rFonts w:ascii="Proxima Nova" w:hAnsi="Proxima Nova" w:cs="TimesNewRoman,Bold"/>
          <w:sz w:val="22"/>
        </w:rPr>
        <w:t>What is the minimum age</w:t>
      </w:r>
      <w:r w:rsidR="000906AF" w:rsidRPr="000F1861">
        <w:rPr>
          <w:rFonts w:ascii="Proxima Nova" w:hAnsi="Proxima Nova" w:cs="TimesNewRoman,Bold"/>
          <w:sz w:val="22"/>
        </w:rPr>
        <w:t xml:space="preserve"> for military candidates </w:t>
      </w:r>
      <w:r w:rsidR="008F490D" w:rsidRPr="000F1861">
        <w:rPr>
          <w:rFonts w:ascii="Proxima Nova" w:hAnsi="Proxima Nova" w:cs="TimesNewRoman,Bold"/>
          <w:sz w:val="22"/>
        </w:rPr>
        <w:t>to</w:t>
      </w:r>
      <w:r w:rsidR="000906AF" w:rsidRPr="000F1861">
        <w:rPr>
          <w:rFonts w:ascii="Proxima Nova" w:hAnsi="Proxima Nova" w:cs="TimesNewRoman,Bold"/>
          <w:sz w:val="22"/>
        </w:rPr>
        <w:t xml:space="preserve"> the Army Military Academy?</w:t>
      </w:r>
    </w:p>
    <w:p w14:paraId="79EF7CE5" w14:textId="7B688312" w:rsidR="00135EBD" w:rsidRPr="00553BB8" w:rsidRDefault="00EC0582" w:rsidP="000F1861">
      <w:pPr>
        <w:pStyle w:val="Heading2"/>
      </w:pPr>
      <w:bookmarkStart w:id="8" w:name="_Toc486860996"/>
      <w:r w:rsidRPr="00553BB8">
        <w:t>NON-STATE ARMED GROUPS</w:t>
      </w:r>
      <w:bookmarkEnd w:id="8"/>
    </w:p>
    <w:p w14:paraId="7753FFE9" w14:textId="4C774054" w:rsidR="00242CB1" w:rsidRPr="000F1861" w:rsidRDefault="00242CB1" w:rsidP="00E43E0C">
      <w:pPr>
        <w:jc w:val="both"/>
        <w:rPr>
          <w:rFonts w:ascii="Proxima Nova" w:hAnsi="Proxima Nova" w:cs="TimesNewRoman,Bold"/>
          <w:iCs/>
          <w:sz w:val="22"/>
        </w:rPr>
      </w:pPr>
      <w:r w:rsidRPr="000F1861">
        <w:rPr>
          <w:rFonts w:ascii="Proxima Nova" w:hAnsi="Proxima Nova" w:cs="TimesNewRoman,Bold"/>
          <w:sz w:val="22"/>
        </w:rPr>
        <w:t xml:space="preserve">Conflict re-intensified in 2016 in Cabinda between </w:t>
      </w:r>
      <w:r w:rsidR="008B735D" w:rsidRPr="000F1861">
        <w:rPr>
          <w:rFonts w:ascii="Proxima Nova" w:hAnsi="Proxima Nova" w:cs="TimesNewRoman,Bold"/>
          <w:sz w:val="22"/>
        </w:rPr>
        <w:t>non-state armed groups associated with the</w:t>
      </w:r>
      <w:r w:rsidRPr="000F1861">
        <w:rPr>
          <w:rFonts w:ascii="Proxima Nova" w:hAnsi="Proxima Nova" w:cs="TimesNewRoman,Bold"/>
          <w:iCs/>
          <w:sz w:val="22"/>
        </w:rPr>
        <w:t xml:space="preserve"> Front for the Liberation of the State of Cabinda (FLEC) and the Angolan armed forces</w:t>
      </w:r>
      <w:r w:rsidR="001147CD" w:rsidRPr="000F1861">
        <w:rPr>
          <w:rFonts w:ascii="Proxima Nova" w:hAnsi="Proxima Nova" w:cs="TimesNewRoman,Bold"/>
          <w:iCs/>
          <w:sz w:val="22"/>
        </w:rPr>
        <w:t xml:space="preserve"> (FAA)</w:t>
      </w:r>
      <w:r w:rsidRPr="000F1861">
        <w:rPr>
          <w:rFonts w:ascii="Proxima Nova" w:hAnsi="Proxima Nova" w:cs="TimesNewRoman,Bold"/>
          <w:iCs/>
          <w:sz w:val="22"/>
        </w:rPr>
        <w:t>.</w:t>
      </w:r>
      <w:r w:rsidR="008B735D" w:rsidRPr="000F1861">
        <w:rPr>
          <w:rStyle w:val="FootnoteReference"/>
          <w:rFonts w:ascii="Proxima Nova" w:hAnsi="Proxima Nova" w:cs="TimesNewRoman,Bold"/>
          <w:iCs/>
          <w:sz w:val="22"/>
        </w:rPr>
        <w:footnoteReference w:id="12"/>
      </w:r>
      <w:r w:rsidR="008B735D" w:rsidRPr="000F1861">
        <w:rPr>
          <w:rFonts w:ascii="Proxima Nova" w:hAnsi="Proxima Nova" w:cs="TimesNewRoman,Bold"/>
          <w:iCs/>
          <w:sz w:val="22"/>
        </w:rPr>
        <w:t xml:space="preserve"> Child Soldiers International has not found any reports of child recruitment</w:t>
      </w:r>
      <w:r w:rsidR="00E34A93">
        <w:rPr>
          <w:rFonts w:ascii="Proxima Nova" w:hAnsi="Proxima Nova" w:cs="TimesNewRoman,Bold"/>
          <w:iCs/>
          <w:sz w:val="22"/>
        </w:rPr>
        <w:t>,</w:t>
      </w:r>
      <w:r w:rsidR="008B735D" w:rsidRPr="000F1861">
        <w:rPr>
          <w:rFonts w:ascii="Proxima Nova" w:hAnsi="Proxima Nova" w:cs="TimesNewRoman,Bold"/>
          <w:iCs/>
          <w:sz w:val="22"/>
        </w:rPr>
        <w:t xml:space="preserve"> but in light of the social and political circumstances in the area there is a high risk of underage recruitment.</w:t>
      </w:r>
    </w:p>
    <w:p w14:paraId="0ED99673" w14:textId="77777777" w:rsidR="008B735D" w:rsidRPr="000F1861" w:rsidRDefault="008B735D" w:rsidP="00E43E0C">
      <w:pPr>
        <w:jc w:val="both"/>
        <w:rPr>
          <w:rFonts w:ascii="Proxima Nova Black" w:hAnsi="Proxima Nova Black" w:cs="TimesNewRoman,Bold"/>
          <w:b/>
          <w:sz w:val="22"/>
        </w:rPr>
      </w:pPr>
      <w:r w:rsidRPr="000F1861">
        <w:rPr>
          <w:rFonts w:ascii="Proxima Nova Black" w:hAnsi="Proxima Nova Black" w:cs="TimesNewRoman,Bold"/>
          <w:b/>
          <w:sz w:val="22"/>
        </w:rPr>
        <w:t>Recommendations</w:t>
      </w:r>
    </w:p>
    <w:p w14:paraId="1C221281" w14:textId="77777777" w:rsidR="008B735D" w:rsidRPr="000F1861" w:rsidRDefault="008B735D" w:rsidP="00E43E0C">
      <w:pPr>
        <w:jc w:val="both"/>
        <w:rPr>
          <w:rFonts w:ascii="Proxima Nova" w:hAnsi="Proxima Nova" w:cs="TimesNewRoman,Bold"/>
          <w:sz w:val="22"/>
        </w:rPr>
      </w:pPr>
      <w:r w:rsidRPr="000F1861">
        <w:rPr>
          <w:rFonts w:ascii="Proxima Nova" w:hAnsi="Proxima Nova" w:cs="TimesNewRoman,Bold"/>
          <w:sz w:val="22"/>
        </w:rPr>
        <w:t>The state party should:</w:t>
      </w:r>
    </w:p>
    <w:p w14:paraId="5C3EE9C6" w14:textId="3CBE40A1" w:rsidR="00F93A19" w:rsidRPr="000F1861" w:rsidRDefault="00F93A19" w:rsidP="00E43E0C">
      <w:pPr>
        <w:pStyle w:val="ListParagraph"/>
        <w:numPr>
          <w:ilvl w:val="0"/>
          <w:numId w:val="7"/>
        </w:numPr>
        <w:jc w:val="both"/>
        <w:rPr>
          <w:rFonts w:ascii="Proxima Nova" w:hAnsi="Proxima Nova" w:cs="TimesNewRoman,Bold"/>
          <w:sz w:val="22"/>
        </w:rPr>
      </w:pPr>
      <w:r w:rsidRPr="000F1861">
        <w:rPr>
          <w:rFonts w:ascii="Proxima Nova" w:hAnsi="Proxima Nova"/>
          <w:sz w:val="22"/>
        </w:rPr>
        <w:t>Take all necessary measures to provide adequate protection for chi</w:t>
      </w:r>
      <w:r w:rsidR="008F490D" w:rsidRPr="000F1861">
        <w:rPr>
          <w:rFonts w:ascii="Proxima Nova" w:hAnsi="Proxima Nova"/>
          <w:sz w:val="22"/>
        </w:rPr>
        <w:t>ldren in the enclave of Cabinda (CRC/C/15/Add.246)</w:t>
      </w:r>
      <w:r w:rsidR="00E34A93">
        <w:rPr>
          <w:rFonts w:ascii="Proxima Nova" w:hAnsi="Proxima Nova"/>
          <w:sz w:val="22"/>
        </w:rPr>
        <w:t>;</w:t>
      </w:r>
    </w:p>
    <w:p w14:paraId="1651C527" w14:textId="0E9C7187" w:rsidR="00BF6FFE" w:rsidRPr="000F1861" w:rsidRDefault="008F490D" w:rsidP="00E43E0C">
      <w:pPr>
        <w:pStyle w:val="ListParagraph"/>
        <w:numPr>
          <w:ilvl w:val="0"/>
          <w:numId w:val="7"/>
        </w:numPr>
        <w:jc w:val="both"/>
        <w:rPr>
          <w:rFonts w:ascii="Proxima Nova" w:hAnsi="Proxima Nova" w:cs="TimesNewRoman,Bold"/>
          <w:sz w:val="22"/>
        </w:rPr>
      </w:pPr>
      <w:r w:rsidRPr="000F1861">
        <w:rPr>
          <w:rFonts w:ascii="Proxima Nova" w:hAnsi="Proxima Nova" w:cs="TimesNewRoman,Bold"/>
          <w:sz w:val="22"/>
        </w:rPr>
        <w:t>Amend the draft Penal Code to criminalise</w:t>
      </w:r>
      <w:r w:rsidR="00BF6FFE" w:rsidRPr="000F1861">
        <w:rPr>
          <w:rFonts w:ascii="Proxima Nova" w:hAnsi="Proxima Nova" w:cs="TimesNewRoman,Bold"/>
          <w:sz w:val="22"/>
        </w:rPr>
        <w:t xml:space="preserve"> the recruitment of children below the age of 18 years by non-state armed groups in both wartime and in peace</w:t>
      </w:r>
      <w:r w:rsidR="00792A13" w:rsidRPr="000F1861">
        <w:rPr>
          <w:rFonts w:ascii="Proxima Nova" w:hAnsi="Proxima Nova" w:cs="TimesNewRoman,Bold"/>
          <w:sz w:val="22"/>
        </w:rPr>
        <w:t>.</w:t>
      </w:r>
    </w:p>
    <w:p w14:paraId="1E9D6D33" w14:textId="1EBF5473" w:rsidR="00E01B35" w:rsidRPr="000F1861" w:rsidRDefault="00E01B35" w:rsidP="00E43E0C">
      <w:pPr>
        <w:jc w:val="both"/>
        <w:rPr>
          <w:rFonts w:ascii="Proxima Nova Black" w:hAnsi="Proxima Nova Black"/>
          <w:b/>
          <w:sz w:val="22"/>
        </w:rPr>
      </w:pPr>
      <w:r w:rsidRPr="000F1861">
        <w:rPr>
          <w:rFonts w:ascii="Proxima Nova Black" w:hAnsi="Proxima Nova Black"/>
          <w:b/>
          <w:sz w:val="22"/>
        </w:rPr>
        <w:t>Questions</w:t>
      </w:r>
    </w:p>
    <w:p w14:paraId="2CA35A2E" w14:textId="6DE37230" w:rsidR="00792A13" w:rsidRPr="000F1861" w:rsidRDefault="00792A13" w:rsidP="00E43E0C">
      <w:pPr>
        <w:pStyle w:val="ListParagraph"/>
        <w:numPr>
          <w:ilvl w:val="0"/>
          <w:numId w:val="11"/>
        </w:numPr>
        <w:jc w:val="both"/>
        <w:rPr>
          <w:rFonts w:ascii="Proxima Nova" w:hAnsi="Proxima Nova" w:cs="TimesNewRoman,Bold"/>
          <w:sz w:val="22"/>
        </w:rPr>
      </w:pPr>
      <w:r w:rsidRPr="000F1861">
        <w:rPr>
          <w:rFonts w:ascii="Proxima Nova" w:hAnsi="Proxima Nova"/>
          <w:sz w:val="22"/>
        </w:rPr>
        <w:t xml:space="preserve">Is there any evidence that children are being recruited by non-state armed groups in Cabinda?  </w:t>
      </w:r>
    </w:p>
    <w:p w14:paraId="090D1CEB" w14:textId="3A9C8805" w:rsidR="00792A13" w:rsidRPr="00E33E8D" w:rsidRDefault="00792A13" w:rsidP="00E33E8D">
      <w:pPr>
        <w:pStyle w:val="ListParagraph"/>
        <w:numPr>
          <w:ilvl w:val="0"/>
          <w:numId w:val="11"/>
        </w:numPr>
        <w:jc w:val="both"/>
        <w:rPr>
          <w:rFonts w:ascii="Proxima Nova" w:hAnsi="Proxima Nova" w:cs="TimesNewRoman,Bold"/>
          <w:sz w:val="22"/>
        </w:rPr>
      </w:pPr>
      <w:r w:rsidRPr="000F1861">
        <w:rPr>
          <w:rFonts w:ascii="Proxima Nova" w:hAnsi="Proxima Nova" w:cs="TimesNewRoman,Bold"/>
          <w:sz w:val="22"/>
        </w:rPr>
        <w:t>What measures have been taken to prevent the recruitment of children by armed groups</w:t>
      </w:r>
      <w:r w:rsidR="005F75A1" w:rsidRPr="000F1861">
        <w:rPr>
          <w:rFonts w:ascii="Proxima Nova" w:hAnsi="Proxima Nova" w:cs="TimesNewRoman,Bold"/>
          <w:sz w:val="22"/>
        </w:rPr>
        <w:t xml:space="preserve"> in Cabinda</w:t>
      </w:r>
      <w:r w:rsidRPr="000F1861">
        <w:rPr>
          <w:rFonts w:ascii="Proxima Nova" w:hAnsi="Proxima Nova" w:cs="TimesNewRoman,Bold"/>
          <w:sz w:val="22"/>
        </w:rPr>
        <w:t>, to protect them from armed violence, and asse</w:t>
      </w:r>
      <w:r w:rsidR="008F490D" w:rsidRPr="000F1861">
        <w:rPr>
          <w:rFonts w:ascii="Proxima Nova" w:hAnsi="Proxima Nova" w:cs="TimesNewRoman,Bold"/>
          <w:sz w:val="22"/>
        </w:rPr>
        <w:t>ss the impact of those measures</w:t>
      </w:r>
      <w:r w:rsidRPr="000F1861">
        <w:rPr>
          <w:rFonts w:ascii="Proxima Nova" w:hAnsi="Proxima Nova" w:cs="TimesNewRoman,Bold"/>
          <w:sz w:val="22"/>
        </w:rPr>
        <w:t>?</w:t>
      </w:r>
    </w:p>
    <w:p w14:paraId="6A1A8501" w14:textId="164AA9BB" w:rsidR="00135EBD" w:rsidRPr="00553BB8" w:rsidRDefault="00135EBD" w:rsidP="000F1861">
      <w:pPr>
        <w:pStyle w:val="Heading1"/>
        <w:rPr>
          <w:rFonts w:cs="TimesNewRoman,Bold"/>
        </w:rPr>
      </w:pPr>
      <w:bookmarkStart w:id="9" w:name="_Toc486860997"/>
      <w:r w:rsidRPr="00553BB8">
        <w:t>PROHIBITION AND RELATED MATTERS</w:t>
      </w:r>
      <w:bookmarkEnd w:id="9"/>
    </w:p>
    <w:p w14:paraId="166D60CA" w14:textId="77777777" w:rsidR="00135EBD" w:rsidRPr="000F1861" w:rsidRDefault="00135EBD" w:rsidP="00E43E0C">
      <w:pPr>
        <w:jc w:val="both"/>
        <w:rPr>
          <w:rFonts w:ascii="Proxima Nova" w:hAnsi="Proxima Nova"/>
          <w:b/>
          <w:sz w:val="22"/>
        </w:rPr>
      </w:pPr>
      <w:r w:rsidRPr="000F1861">
        <w:rPr>
          <w:rFonts w:ascii="Proxima Nova" w:hAnsi="Proxima Nova"/>
          <w:b/>
          <w:sz w:val="22"/>
        </w:rPr>
        <w:t>(art. 1, 2, 4, paras. 1 and 2)</w:t>
      </w:r>
    </w:p>
    <w:p w14:paraId="0FE912EB" w14:textId="0DAD60F6" w:rsidR="00CF5A91" w:rsidRPr="000F1861" w:rsidRDefault="00CF5A91" w:rsidP="00E43E0C">
      <w:pPr>
        <w:jc w:val="both"/>
        <w:rPr>
          <w:rFonts w:ascii="Proxima Nova" w:hAnsi="Proxima Nova"/>
          <w:sz w:val="22"/>
        </w:rPr>
      </w:pPr>
      <w:r w:rsidRPr="000F1861">
        <w:rPr>
          <w:rFonts w:ascii="Proxima Nova" w:hAnsi="Proxima Nova"/>
          <w:sz w:val="22"/>
        </w:rPr>
        <w:t xml:space="preserve">A comprehensive revision of the penal code is underway in parliament. A vote on the final </w:t>
      </w:r>
      <w:r w:rsidR="00B55929">
        <w:rPr>
          <w:rFonts w:ascii="Proxima Nova" w:hAnsi="Proxima Nova"/>
          <w:sz w:val="22"/>
        </w:rPr>
        <w:t>text was due to take place on 28</w:t>
      </w:r>
      <w:r w:rsidRPr="000F1861">
        <w:rPr>
          <w:rFonts w:ascii="Proxima Nova" w:hAnsi="Proxima Nova"/>
          <w:sz w:val="22"/>
        </w:rPr>
        <w:t xml:space="preserve"> June 2017 but has been postponed</w:t>
      </w:r>
      <w:r w:rsidR="009E20C1" w:rsidRPr="000F1861">
        <w:rPr>
          <w:rFonts w:ascii="Proxima Nova" w:hAnsi="Proxima Nova"/>
          <w:sz w:val="22"/>
        </w:rPr>
        <w:t>.</w:t>
      </w:r>
      <w:r w:rsidR="00B55929">
        <w:rPr>
          <w:rStyle w:val="FootnoteReference"/>
          <w:rFonts w:ascii="Proxima Nova" w:hAnsi="Proxima Nova"/>
          <w:sz w:val="22"/>
        </w:rPr>
        <w:footnoteReference w:id="13"/>
      </w:r>
    </w:p>
    <w:p w14:paraId="7BEB5A71" w14:textId="633D852D" w:rsidR="009E20C1" w:rsidRPr="000F1861" w:rsidRDefault="009E20C1" w:rsidP="00E43E0C">
      <w:pPr>
        <w:jc w:val="both"/>
        <w:rPr>
          <w:rFonts w:ascii="Proxima Nova" w:hAnsi="Proxima Nova"/>
          <w:sz w:val="22"/>
        </w:rPr>
      </w:pPr>
      <w:r w:rsidRPr="000F1861">
        <w:rPr>
          <w:rFonts w:ascii="Proxima Nova" w:hAnsi="Proxima Nova"/>
          <w:sz w:val="22"/>
        </w:rPr>
        <w:t xml:space="preserve">Article 371 (‘war crimes against civilians’) of the draft legislation criminalises </w:t>
      </w:r>
    </w:p>
    <w:p w14:paraId="5B397874" w14:textId="3E02C8D0" w:rsidR="009E20C1" w:rsidRPr="000F1861" w:rsidRDefault="00921DE8" w:rsidP="00E43E0C">
      <w:pPr>
        <w:ind w:left="720"/>
        <w:jc w:val="both"/>
        <w:rPr>
          <w:rFonts w:ascii="Proxima Nova" w:hAnsi="Proxima Nova"/>
          <w:sz w:val="22"/>
        </w:rPr>
      </w:pPr>
      <w:r w:rsidRPr="000F1861">
        <w:rPr>
          <w:rFonts w:ascii="Proxima Nova" w:hAnsi="Proxima Nova"/>
          <w:sz w:val="22"/>
        </w:rPr>
        <w:t>‘</w:t>
      </w:r>
      <w:r w:rsidR="00532FC3" w:rsidRPr="000F1861">
        <w:rPr>
          <w:rFonts w:ascii="Proxima Nova" w:hAnsi="Proxima Nova"/>
          <w:sz w:val="22"/>
        </w:rPr>
        <w:t>W</w:t>
      </w:r>
      <w:r w:rsidR="009E20C1" w:rsidRPr="000F1861">
        <w:rPr>
          <w:rFonts w:ascii="Proxima Nova" w:hAnsi="Proxima Nova"/>
          <w:sz w:val="22"/>
        </w:rPr>
        <w:t xml:space="preserve">hoever, in violation of international law and on the occasion of an international or internal armed conflict or military occupation of a state, territory or part of it: </w:t>
      </w:r>
    </w:p>
    <w:p w14:paraId="77F78F01" w14:textId="194A2067" w:rsidR="009E20C1" w:rsidRPr="000F1861" w:rsidRDefault="009E20C1" w:rsidP="00E43E0C">
      <w:pPr>
        <w:ind w:left="720"/>
        <w:jc w:val="both"/>
        <w:rPr>
          <w:rFonts w:ascii="Proxima Nova" w:hAnsi="Proxima Nova"/>
          <w:sz w:val="22"/>
        </w:rPr>
      </w:pPr>
      <w:proofErr w:type="gramStart"/>
      <w:r w:rsidRPr="000F1861">
        <w:rPr>
          <w:rFonts w:ascii="Proxima Nova" w:hAnsi="Proxima Nova"/>
          <w:sz w:val="22"/>
        </w:rPr>
        <w:t>c</w:t>
      </w:r>
      <w:proofErr w:type="gramEnd"/>
      <w:r w:rsidRPr="000F1861">
        <w:rPr>
          <w:rFonts w:ascii="Proxima Nova" w:hAnsi="Proxima Nova"/>
          <w:sz w:val="22"/>
        </w:rPr>
        <w:t>) recruits or allow</w:t>
      </w:r>
      <w:r w:rsidR="00FA12B3" w:rsidRPr="000F1861">
        <w:rPr>
          <w:rFonts w:ascii="Proxima Nova" w:hAnsi="Proxima Nova"/>
          <w:sz w:val="22"/>
        </w:rPr>
        <w:t>s</w:t>
      </w:r>
      <w:r w:rsidRPr="000F1861">
        <w:rPr>
          <w:rFonts w:ascii="Proxima Nova" w:hAnsi="Proxima Nova"/>
          <w:sz w:val="22"/>
        </w:rPr>
        <w:t xml:space="preserve"> the recruitment and service in wa</w:t>
      </w:r>
      <w:r w:rsidR="001147CD" w:rsidRPr="000F1861">
        <w:rPr>
          <w:rFonts w:ascii="Proxima Nova" w:hAnsi="Proxima Nova"/>
          <w:sz w:val="22"/>
        </w:rPr>
        <w:t>r</w:t>
      </w:r>
      <w:r w:rsidRPr="000F1861">
        <w:rPr>
          <w:rFonts w:ascii="Proxima Nova" w:hAnsi="Proxima Nova"/>
          <w:sz w:val="22"/>
        </w:rPr>
        <w:t>ring forces minors under the age of 16</w:t>
      </w:r>
      <w:r w:rsidR="00532FC3" w:rsidRPr="000F1861">
        <w:rPr>
          <w:rFonts w:ascii="Proxima Nova" w:hAnsi="Proxima Nova"/>
          <w:sz w:val="22"/>
        </w:rPr>
        <w:t>;</w:t>
      </w:r>
      <w:r w:rsidR="00921DE8" w:rsidRPr="000F1861">
        <w:rPr>
          <w:rFonts w:ascii="Proxima Nova" w:hAnsi="Proxima Nova"/>
          <w:sz w:val="22"/>
        </w:rPr>
        <w:t>’</w:t>
      </w:r>
      <w:r w:rsidR="00921DE8" w:rsidRPr="000F1861">
        <w:rPr>
          <w:rStyle w:val="FootnoteReference"/>
          <w:rFonts w:ascii="Proxima Nova" w:hAnsi="Proxima Nova" w:cs="TimesNewRoman,Bold"/>
          <w:bCs/>
          <w:sz w:val="22"/>
        </w:rPr>
        <w:t xml:space="preserve"> </w:t>
      </w:r>
      <w:r w:rsidR="00921DE8" w:rsidRPr="000F1861">
        <w:rPr>
          <w:rStyle w:val="FootnoteReference"/>
          <w:rFonts w:ascii="Proxima Nova" w:hAnsi="Proxima Nova" w:cs="TimesNewRoman,Bold"/>
          <w:bCs/>
          <w:sz w:val="22"/>
        </w:rPr>
        <w:footnoteReference w:id="14"/>
      </w:r>
    </w:p>
    <w:p w14:paraId="111C7B8B" w14:textId="68857629" w:rsidR="009E20C1" w:rsidRPr="000F1861" w:rsidRDefault="009E20C1" w:rsidP="00E43E0C">
      <w:pPr>
        <w:jc w:val="both"/>
        <w:rPr>
          <w:rFonts w:ascii="Proxima Nova" w:hAnsi="Proxima Nova"/>
          <w:sz w:val="22"/>
        </w:rPr>
      </w:pPr>
      <w:r w:rsidRPr="000F1861">
        <w:rPr>
          <w:rFonts w:ascii="Proxima Nova" w:hAnsi="Proxima Nova"/>
          <w:sz w:val="22"/>
        </w:rPr>
        <w:t>This provision falls short o</w:t>
      </w:r>
      <w:r w:rsidR="00FA12B3" w:rsidRPr="000F1861">
        <w:rPr>
          <w:rFonts w:ascii="Proxima Nova" w:hAnsi="Proxima Nova"/>
          <w:sz w:val="22"/>
        </w:rPr>
        <w:t xml:space="preserve">f the higher standard (age 18) that Angola has committed to (for both recruitment and use in hostilities) in its declaration </w:t>
      </w:r>
      <w:r w:rsidRPr="000F1861">
        <w:rPr>
          <w:rFonts w:ascii="Proxima Nova" w:hAnsi="Proxima Nova"/>
          <w:sz w:val="22"/>
        </w:rPr>
        <w:t>under OPAC</w:t>
      </w:r>
      <w:r w:rsidR="00532FC3" w:rsidRPr="000F1861">
        <w:rPr>
          <w:rFonts w:ascii="Proxima Nova" w:hAnsi="Proxima Nova"/>
          <w:sz w:val="22"/>
        </w:rPr>
        <w:t xml:space="preserve">, the African Charter on the Rights and Welfare of the Child </w:t>
      </w:r>
      <w:r w:rsidRPr="000F1861">
        <w:rPr>
          <w:rFonts w:ascii="Proxima Nova" w:hAnsi="Proxima Nova"/>
          <w:sz w:val="22"/>
        </w:rPr>
        <w:t>and its own national legislation</w:t>
      </w:r>
      <w:r w:rsidR="00905673" w:rsidRPr="000F1861">
        <w:rPr>
          <w:rFonts w:ascii="Proxima Nova" w:hAnsi="Proxima Nova"/>
          <w:sz w:val="22"/>
        </w:rPr>
        <w:t xml:space="preserve"> on military service</w:t>
      </w:r>
      <w:r w:rsidR="00114379" w:rsidRPr="000F1861">
        <w:rPr>
          <w:rFonts w:ascii="Proxima Nova" w:hAnsi="Proxima Nova"/>
          <w:sz w:val="22"/>
        </w:rPr>
        <w:t xml:space="preserve">. </w:t>
      </w:r>
      <w:r w:rsidR="00905673" w:rsidRPr="000F1861">
        <w:rPr>
          <w:rFonts w:ascii="Proxima Nova" w:hAnsi="Proxima Nova"/>
          <w:sz w:val="22"/>
        </w:rPr>
        <w:t xml:space="preserve">To reflect these </w:t>
      </w:r>
      <w:r w:rsidR="00FA12B3" w:rsidRPr="000F1861">
        <w:rPr>
          <w:rFonts w:ascii="Proxima Nova" w:hAnsi="Proxima Nova"/>
          <w:sz w:val="22"/>
        </w:rPr>
        <w:t>higher commitments</w:t>
      </w:r>
      <w:r w:rsidR="00905673" w:rsidRPr="000F1861">
        <w:rPr>
          <w:rFonts w:ascii="Proxima Nova" w:hAnsi="Proxima Nova"/>
          <w:sz w:val="22"/>
        </w:rPr>
        <w:t xml:space="preserve">, the Penal Code </w:t>
      </w:r>
      <w:r w:rsidR="00FA12B3" w:rsidRPr="000F1861">
        <w:rPr>
          <w:rFonts w:ascii="Proxima Nova" w:hAnsi="Proxima Nova"/>
          <w:sz w:val="22"/>
        </w:rPr>
        <w:t xml:space="preserve">should </w:t>
      </w:r>
      <w:r w:rsidR="00905673" w:rsidRPr="000F1861">
        <w:rPr>
          <w:rFonts w:ascii="Proxima Nova" w:hAnsi="Proxima Nova"/>
          <w:sz w:val="22"/>
        </w:rPr>
        <w:t>criminalise all recruitment of children below the age of 18 years</w:t>
      </w:r>
      <w:r w:rsidR="00FA12B3" w:rsidRPr="000F1861">
        <w:rPr>
          <w:rFonts w:ascii="Proxima Nova" w:hAnsi="Proxima Nova"/>
          <w:sz w:val="22"/>
        </w:rPr>
        <w:t xml:space="preserve"> and their use in hostilities</w:t>
      </w:r>
      <w:r w:rsidR="00905673" w:rsidRPr="000F1861">
        <w:rPr>
          <w:rFonts w:ascii="Proxima Nova" w:hAnsi="Proxima Nova"/>
          <w:sz w:val="22"/>
        </w:rPr>
        <w:t>, by both state armed forces and non-state armed groups, in all circumstances (not only in times of armed conflict or military occupation).</w:t>
      </w:r>
    </w:p>
    <w:p w14:paraId="397CB5E0" w14:textId="34DE1CE0" w:rsidR="000316F6" w:rsidRPr="000F1861" w:rsidRDefault="000316F6" w:rsidP="00E43E0C">
      <w:pPr>
        <w:jc w:val="both"/>
        <w:rPr>
          <w:rFonts w:ascii="Proxima Nova" w:hAnsi="Proxima Nova"/>
          <w:sz w:val="22"/>
        </w:rPr>
      </w:pPr>
      <w:r w:rsidRPr="000F1861">
        <w:rPr>
          <w:rFonts w:ascii="Proxima Nova" w:hAnsi="Proxima Nova"/>
          <w:sz w:val="22"/>
        </w:rPr>
        <w:t xml:space="preserve">The Military Penal Code (Law No 4/94, 28 January 1994) does not </w:t>
      </w:r>
      <w:r w:rsidR="001F56D8" w:rsidRPr="000F1861">
        <w:rPr>
          <w:rFonts w:ascii="Proxima Nova" w:hAnsi="Proxima Nova"/>
          <w:sz w:val="22"/>
        </w:rPr>
        <w:t xml:space="preserve">refer to or </w:t>
      </w:r>
      <w:r w:rsidRPr="000F1861">
        <w:rPr>
          <w:rFonts w:ascii="Proxima Nova" w:hAnsi="Proxima Nova"/>
          <w:sz w:val="22"/>
        </w:rPr>
        <w:t>explicitly</w:t>
      </w:r>
      <w:r w:rsidR="00921DE8" w:rsidRPr="000F1861">
        <w:rPr>
          <w:rFonts w:ascii="Proxima Nova" w:hAnsi="Proxima Nova"/>
          <w:sz w:val="22"/>
        </w:rPr>
        <w:t xml:space="preserve"> prohibit or</w:t>
      </w:r>
      <w:r w:rsidRPr="000F1861">
        <w:rPr>
          <w:rFonts w:ascii="Proxima Nova" w:hAnsi="Proxima Nova"/>
          <w:sz w:val="22"/>
        </w:rPr>
        <w:t xml:space="preserve"> criminalise the recruitment</w:t>
      </w:r>
      <w:r w:rsidR="001F56D8" w:rsidRPr="000F1861">
        <w:rPr>
          <w:rFonts w:ascii="Proxima Nova" w:hAnsi="Proxima Nova"/>
          <w:sz w:val="22"/>
        </w:rPr>
        <w:t xml:space="preserve"> and/</w:t>
      </w:r>
      <w:r w:rsidRPr="000F1861">
        <w:rPr>
          <w:rFonts w:ascii="Proxima Nova" w:hAnsi="Proxima Nova"/>
          <w:sz w:val="22"/>
        </w:rPr>
        <w:t>or use in hostilities of children below the age of 18 years.</w:t>
      </w:r>
      <w:r w:rsidRPr="000F1861">
        <w:rPr>
          <w:rStyle w:val="FootnoteReference"/>
          <w:rFonts w:ascii="Proxima Nova" w:hAnsi="Proxima Nova"/>
          <w:sz w:val="22"/>
        </w:rPr>
        <w:footnoteReference w:id="15"/>
      </w:r>
    </w:p>
    <w:p w14:paraId="27B43291" w14:textId="2D5B9BA9" w:rsidR="001F56D8" w:rsidRPr="000F1861" w:rsidRDefault="001F56D8" w:rsidP="00E43E0C">
      <w:pPr>
        <w:jc w:val="both"/>
        <w:rPr>
          <w:rFonts w:ascii="Proxima Nova Black" w:hAnsi="Proxima Nova Black" w:cs="TimesNewRoman"/>
          <w:b/>
          <w:sz w:val="22"/>
        </w:rPr>
      </w:pPr>
      <w:r w:rsidRPr="000F1861">
        <w:rPr>
          <w:rFonts w:ascii="Proxima Nova Black" w:hAnsi="Proxima Nova Black" w:cs="TimesNewRoman"/>
          <w:b/>
          <w:sz w:val="22"/>
        </w:rPr>
        <w:t>Recommendations</w:t>
      </w:r>
    </w:p>
    <w:p w14:paraId="4904C7C9" w14:textId="77777777" w:rsidR="001F56D8" w:rsidRPr="000F1861" w:rsidRDefault="001F56D8" w:rsidP="00E43E0C">
      <w:pPr>
        <w:jc w:val="both"/>
        <w:rPr>
          <w:rFonts w:ascii="Proxima Nova" w:hAnsi="Proxima Nova" w:cs="TimesNewRoman"/>
          <w:sz w:val="22"/>
        </w:rPr>
      </w:pPr>
      <w:r w:rsidRPr="000F1861">
        <w:rPr>
          <w:rFonts w:ascii="Proxima Nova" w:hAnsi="Proxima Nova" w:cs="TimesNewRoman"/>
          <w:sz w:val="22"/>
        </w:rPr>
        <w:t>The state party should</w:t>
      </w:r>
      <w:r w:rsidR="00532FC3" w:rsidRPr="000F1861">
        <w:rPr>
          <w:rFonts w:ascii="Proxima Nova" w:hAnsi="Proxima Nova" w:cs="TimesNewRoman"/>
          <w:sz w:val="22"/>
        </w:rPr>
        <w:t xml:space="preserve">: </w:t>
      </w:r>
    </w:p>
    <w:p w14:paraId="3DA8E138" w14:textId="3946E7E8" w:rsidR="00135EBD" w:rsidRPr="000F1861" w:rsidRDefault="00BF6FFE" w:rsidP="00E43E0C">
      <w:pPr>
        <w:pStyle w:val="ListParagraph"/>
        <w:numPr>
          <w:ilvl w:val="0"/>
          <w:numId w:val="5"/>
        </w:numPr>
        <w:jc w:val="both"/>
        <w:rPr>
          <w:rFonts w:ascii="Proxima Nova" w:hAnsi="Proxima Nova" w:cs="TimesNewRoman"/>
          <w:sz w:val="22"/>
        </w:rPr>
      </w:pPr>
      <w:r w:rsidRPr="000F1861">
        <w:rPr>
          <w:rFonts w:ascii="Proxima Nova" w:hAnsi="Proxima Nova" w:cs="TimesNewRoman"/>
          <w:sz w:val="22"/>
        </w:rPr>
        <w:t>Enact legislation to prohibit both the direct and indirect participation of children in hostilities, including criminalising their use by state armed forces and non-state armed groups;</w:t>
      </w:r>
    </w:p>
    <w:p w14:paraId="703B8D50" w14:textId="23095A90" w:rsidR="00BF6FFE" w:rsidRPr="000F1861" w:rsidRDefault="00BF6FFE" w:rsidP="00E43E0C">
      <w:pPr>
        <w:pStyle w:val="ListParagraph"/>
        <w:numPr>
          <w:ilvl w:val="0"/>
          <w:numId w:val="5"/>
        </w:numPr>
        <w:jc w:val="both"/>
        <w:rPr>
          <w:rFonts w:ascii="Proxima Nova" w:hAnsi="Proxima Nova" w:cs="TimesNewRoman"/>
          <w:sz w:val="22"/>
        </w:rPr>
      </w:pPr>
      <w:r w:rsidRPr="000F1861">
        <w:rPr>
          <w:rFonts w:ascii="Proxima Nova" w:hAnsi="Proxima Nova" w:cs="TimesNewRoman"/>
          <w:sz w:val="22"/>
        </w:rPr>
        <w:t>Ensure laws criminalising child recruitment and use have extra-territorial application. Legislation should permit national judicial authorities to undertake criminal investigations and prosecutions of individuals suspected of unlawfully recruiting and using children in hostilities regardless of where the crime was committed or the nationality of the accu</w:t>
      </w:r>
      <w:r w:rsidR="00387E03" w:rsidRPr="000F1861">
        <w:rPr>
          <w:rFonts w:ascii="Proxima Nova" w:hAnsi="Proxima Nova" w:cs="TimesNewRoman"/>
          <w:sz w:val="22"/>
        </w:rPr>
        <w:t>sed or victim;</w:t>
      </w:r>
    </w:p>
    <w:p w14:paraId="31DA6422" w14:textId="4CB8F67C" w:rsidR="00387E03" w:rsidRPr="000F1861" w:rsidRDefault="00387E03" w:rsidP="00E43E0C">
      <w:pPr>
        <w:pStyle w:val="ListParagraph"/>
        <w:numPr>
          <w:ilvl w:val="0"/>
          <w:numId w:val="5"/>
        </w:numPr>
        <w:jc w:val="both"/>
        <w:rPr>
          <w:rFonts w:ascii="Proxima Nova" w:hAnsi="Proxima Nova" w:cs="TimesNewRoman"/>
          <w:sz w:val="22"/>
        </w:rPr>
      </w:pPr>
      <w:r w:rsidRPr="000F1861">
        <w:rPr>
          <w:rFonts w:ascii="Proxima Nova" w:hAnsi="Proxima Nova" w:cs="TimesNewRoman"/>
          <w:sz w:val="22"/>
        </w:rPr>
        <w:t>Ensure that individuals reasonably suspected of recruiting children are prosecuted and brought to trial in an independent, impartial civilian court in proceedings which meet international fair trial standards.</w:t>
      </w:r>
    </w:p>
    <w:p w14:paraId="52FFB1DE" w14:textId="2A4C2E85" w:rsidR="00135EBD" w:rsidRPr="00553BB8" w:rsidRDefault="00135EBD" w:rsidP="000F1861">
      <w:pPr>
        <w:pStyle w:val="Heading1"/>
      </w:pPr>
      <w:bookmarkStart w:id="10" w:name="_Toc486860998"/>
      <w:r w:rsidRPr="00553BB8">
        <w:t>PROTECTION, RECOVERY AND REINTEGRATION</w:t>
      </w:r>
      <w:bookmarkEnd w:id="10"/>
      <w:r w:rsidRPr="00553BB8">
        <w:t xml:space="preserve"> </w:t>
      </w:r>
    </w:p>
    <w:p w14:paraId="3657802B" w14:textId="77777777" w:rsidR="00135EBD" w:rsidRPr="000F1861" w:rsidRDefault="00135EBD" w:rsidP="00E43E0C">
      <w:pPr>
        <w:jc w:val="both"/>
        <w:rPr>
          <w:rFonts w:ascii="Proxima Nova" w:hAnsi="Proxima Nova" w:cs="TimesNewRoman,Bold"/>
          <w:b/>
          <w:bCs/>
          <w:sz w:val="22"/>
        </w:rPr>
      </w:pPr>
      <w:r w:rsidRPr="000F1861">
        <w:rPr>
          <w:rFonts w:ascii="Proxima Nova" w:hAnsi="Proxima Nova" w:cs="TimesNewRoman,Bold"/>
          <w:b/>
          <w:bCs/>
          <w:sz w:val="22"/>
        </w:rPr>
        <w:t>(art. 6, para. 3)</w:t>
      </w:r>
    </w:p>
    <w:p w14:paraId="2C0AE3E9" w14:textId="40FEDCAD" w:rsidR="001F56D8" w:rsidRPr="000F1861" w:rsidRDefault="008E28A0" w:rsidP="00E43E0C">
      <w:pPr>
        <w:jc w:val="both"/>
        <w:rPr>
          <w:rFonts w:ascii="Proxima Nova" w:hAnsi="Proxima Nova"/>
          <w:bCs/>
          <w:sz w:val="22"/>
        </w:rPr>
      </w:pPr>
      <w:r w:rsidRPr="000F1861">
        <w:rPr>
          <w:rFonts w:ascii="Proxima Nova" w:hAnsi="Proxima Nova"/>
          <w:bCs/>
          <w:sz w:val="22"/>
        </w:rPr>
        <w:t>The inadequate attention to demobilisation and reintegration of child soldiers following the end of the civil war in Angola has been widely reported. In its 2004 concluding</w:t>
      </w:r>
      <w:r w:rsidR="00F93A19" w:rsidRPr="000F1861">
        <w:rPr>
          <w:rFonts w:ascii="Proxima Nova" w:hAnsi="Proxima Nova"/>
          <w:bCs/>
          <w:sz w:val="22"/>
        </w:rPr>
        <w:t xml:space="preserve"> observations on Angola’s CRC report, </w:t>
      </w:r>
      <w:r w:rsidRPr="000F1861">
        <w:rPr>
          <w:rFonts w:ascii="Proxima Nova" w:hAnsi="Proxima Nova"/>
          <w:bCs/>
          <w:sz w:val="22"/>
        </w:rPr>
        <w:t>the Committee noted its deep concern ‘</w:t>
      </w:r>
      <w:r w:rsidRPr="000F1861">
        <w:rPr>
          <w:rFonts w:ascii="Proxima Nova" w:hAnsi="Proxima Nova"/>
          <w:bCs/>
          <w:color w:val="000000"/>
          <w:sz w:val="22"/>
        </w:rPr>
        <w:t xml:space="preserve">that inadequate attention is given to the plight of former child soldiers, in particular girls’ and recommended that special attention should be </w:t>
      </w:r>
      <w:r w:rsidRPr="000F1861">
        <w:rPr>
          <w:rFonts w:ascii="Proxima Nova" w:hAnsi="Proxima Nova"/>
          <w:bCs/>
          <w:sz w:val="22"/>
        </w:rPr>
        <w:t>paid to ‘former child soldiers and children, in particular girls, who were domestic workers, porters, etc.’</w:t>
      </w:r>
      <w:r w:rsidRPr="000F1861">
        <w:rPr>
          <w:rStyle w:val="FootnoteReference"/>
          <w:rFonts w:ascii="Proxima Nova" w:hAnsi="Proxima Nova"/>
          <w:bCs/>
          <w:sz w:val="22"/>
        </w:rPr>
        <w:footnoteReference w:id="16"/>
      </w:r>
      <w:r w:rsidRPr="000F1861">
        <w:rPr>
          <w:rFonts w:ascii="Proxima Nova" w:hAnsi="Proxima Nova"/>
          <w:bCs/>
          <w:sz w:val="22"/>
        </w:rPr>
        <w:t xml:space="preserve">  </w:t>
      </w:r>
      <w:r w:rsidR="002A0E44" w:rsidRPr="000F1861">
        <w:rPr>
          <w:rFonts w:ascii="Proxima Nova" w:hAnsi="Proxima Nova"/>
          <w:bCs/>
          <w:sz w:val="22"/>
        </w:rPr>
        <w:t>Human Rights Watch detailed the failings of the DDR programme at length in the report ‘Forgotten fight</w:t>
      </w:r>
      <w:r w:rsidRPr="000F1861">
        <w:rPr>
          <w:rFonts w:ascii="Proxima Nova" w:hAnsi="Proxima Nova"/>
          <w:bCs/>
          <w:sz w:val="22"/>
        </w:rPr>
        <w:t>ers: Child soldiers in Angola’</w:t>
      </w:r>
      <w:r w:rsidR="002A0E44" w:rsidRPr="000F1861">
        <w:rPr>
          <w:rFonts w:ascii="Proxima Nova" w:hAnsi="Proxima Nova"/>
          <w:bCs/>
          <w:sz w:val="22"/>
        </w:rPr>
        <w:t>, including the institutional exclusion of child soldiers from the formal DDR programme.</w:t>
      </w:r>
      <w:r w:rsidR="002A0E44" w:rsidRPr="000F1861">
        <w:rPr>
          <w:rStyle w:val="FootnoteReference"/>
          <w:rFonts w:ascii="Proxima Nova" w:hAnsi="Proxima Nova"/>
          <w:bCs/>
          <w:sz w:val="22"/>
        </w:rPr>
        <w:footnoteReference w:id="17"/>
      </w:r>
      <w:r w:rsidR="002A0E44" w:rsidRPr="000F1861">
        <w:rPr>
          <w:rFonts w:ascii="Proxima Nova" w:hAnsi="Proxima Nova"/>
          <w:bCs/>
          <w:sz w:val="22"/>
        </w:rPr>
        <w:t xml:space="preserve"> According to </w:t>
      </w:r>
      <w:r w:rsidRPr="000F1861">
        <w:rPr>
          <w:rFonts w:ascii="Proxima Nova" w:hAnsi="Proxima Nova"/>
          <w:bCs/>
          <w:sz w:val="22"/>
        </w:rPr>
        <w:t>Human Rights Watch</w:t>
      </w:r>
      <w:r w:rsidR="002A0E44" w:rsidRPr="000F1861">
        <w:rPr>
          <w:rFonts w:ascii="Proxima Nova" w:hAnsi="Proxima Nova"/>
          <w:bCs/>
          <w:sz w:val="22"/>
        </w:rPr>
        <w:t>, many child soldiers</w:t>
      </w:r>
      <w:r w:rsidR="004A720D" w:rsidRPr="000F1861">
        <w:rPr>
          <w:rFonts w:ascii="Proxima Nova" w:hAnsi="Proxima Nova"/>
          <w:bCs/>
          <w:sz w:val="22"/>
        </w:rPr>
        <w:t xml:space="preserve"> leaving the </w:t>
      </w:r>
      <w:r w:rsidR="004A720D" w:rsidRPr="000F1861">
        <w:rPr>
          <w:rFonts w:ascii="Proxima Nova" w:hAnsi="Proxima Nova"/>
          <w:sz w:val="22"/>
        </w:rPr>
        <w:t>UNITA</w:t>
      </w:r>
      <w:r w:rsidR="004A720D" w:rsidRPr="000F1861">
        <w:rPr>
          <w:rFonts w:ascii="Proxima Nova" w:hAnsi="Proxima Nova"/>
          <w:bCs/>
          <w:sz w:val="22"/>
        </w:rPr>
        <w:t xml:space="preserve"> forces</w:t>
      </w:r>
      <w:r w:rsidR="002A0E44" w:rsidRPr="000F1861">
        <w:rPr>
          <w:rFonts w:ascii="Proxima Nova" w:hAnsi="Proxima Nova"/>
          <w:bCs/>
          <w:sz w:val="22"/>
        </w:rPr>
        <w:t xml:space="preserve"> received only an identification card and some international food aid.</w:t>
      </w:r>
      <w:r w:rsidR="004A720D" w:rsidRPr="000F1861">
        <w:rPr>
          <w:rFonts w:ascii="Proxima Nova" w:hAnsi="Proxima Nova"/>
          <w:bCs/>
          <w:sz w:val="22"/>
        </w:rPr>
        <w:t xml:space="preserve"> Children separated from the </w:t>
      </w:r>
      <w:r w:rsidR="00F81AF6" w:rsidRPr="000F1861">
        <w:rPr>
          <w:rFonts w:ascii="Proxima Nova" w:hAnsi="Proxima Nova"/>
          <w:bCs/>
          <w:sz w:val="22"/>
        </w:rPr>
        <w:t>FAA</w:t>
      </w:r>
      <w:r w:rsidR="004A720D" w:rsidRPr="000F1861">
        <w:rPr>
          <w:rFonts w:ascii="Proxima Nova" w:hAnsi="Proxima Nova"/>
          <w:bCs/>
          <w:sz w:val="22"/>
        </w:rPr>
        <w:t xml:space="preserve"> </w:t>
      </w:r>
      <w:r w:rsidR="00F81AF6" w:rsidRPr="000F1861">
        <w:rPr>
          <w:rFonts w:ascii="Proxima Nova" w:hAnsi="Proxima Nova"/>
          <w:bCs/>
          <w:sz w:val="22"/>
        </w:rPr>
        <w:t xml:space="preserve">received </w:t>
      </w:r>
      <w:r w:rsidR="00E33E8D">
        <w:rPr>
          <w:rFonts w:ascii="Proxima Nova" w:hAnsi="Proxima Nova"/>
          <w:bCs/>
          <w:sz w:val="22"/>
        </w:rPr>
        <w:t>even</w:t>
      </w:r>
      <w:r w:rsidR="00E33E8D" w:rsidRPr="000F1861">
        <w:rPr>
          <w:rFonts w:ascii="Proxima Nova" w:hAnsi="Proxima Nova"/>
          <w:bCs/>
          <w:sz w:val="22"/>
        </w:rPr>
        <w:t xml:space="preserve"> </w:t>
      </w:r>
      <w:r w:rsidR="00F81AF6" w:rsidRPr="000F1861">
        <w:rPr>
          <w:rFonts w:ascii="Proxima Nova" w:hAnsi="Proxima Nova"/>
          <w:bCs/>
          <w:sz w:val="22"/>
        </w:rPr>
        <w:t>less support – they were generally not registered as combatants and instead transferred directly to ‘family areas’ where they</w:t>
      </w:r>
      <w:r w:rsidR="007A614C" w:rsidRPr="000F1861">
        <w:rPr>
          <w:rFonts w:ascii="Proxima Nova" w:hAnsi="Proxima Nova"/>
          <w:bCs/>
          <w:sz w:val="22"/>
        </w:rPr>
        <w:t xml:space="preserve"> </w:t>
      </w:r>
      <w:r w:rsidR="00D84E55" w:rsidRPr="000F1861">
        <w:rPr>
          <w:rFonts w:ascii="Proxima Nova" w:hAnsi="Proxima Nova"/>
          <w:bCs/>
          <w:sz w:val="22"/>
        </w:rPr>
        <w:t xml:space="preserve">were </w:t>
      </w:r>
      <w:r w:rsidR="007A614C" w:rsidRPr="000F1861">
        <w:rPr>
          <w:rFonts w:ascii="Proxima Nova" w:hAnsi="Proxima Nova"/>
          <w:bCs/>
          <w:sz w:val="22"/>
        </w:rPr>
        <w:t>not eligible for official r</w:t>
      </w:r>
      <w:r w:rsidR="00F81AF6" w:rsidRPr="000F1861">
        <w:rPr>
          <w:rFonts w:ascii="Proxima Nova" w:hAnsi="Proxima Nova"/>
          <w:bCs/>
          <w:sz w:val="22"/>
        </w:rPr>
        <w:t xml:space="preserve">eintegration </w:t>
      </w:r>
      <w:r w:rsidR="007A614C" w:rsidRPr="000F1861">
        <w:rPr>
          <w:rFonts w:ascii="Proxima Nova" w:hAnsi="Proxima Nova"/>
          <w:bCs/>
          <w:sz w:val="22"/>
        </w:rPr>
        <w:t>programmes</w:t>
      </w:r>
      <w:r w:rsidR="00F81AF6" w:rsidRPr="000F1861">
        <w:rPr>
          <w:rFonts w:ascii="Proxima Nova" w:hAnsi="Proxima Nova"/>
          <w:bCs/>
          <w:sz w:val="22"/>
        </w:rPr>
        <w:t>.</w:t>
      </w:r>
      <w:r w:rsidR="00F81AF6" w:rsidRPr="000F1861">
        <w:rPr>
          <w:rStyle w:val="FootnoteReference"/>
          <w:rFonts w:ascii="Proxima Nova" w:hAnsi="Proxima Nova"/>
          <w:bCs/>
          <w:sz w:val="22"/>
        </w:rPr>
        <w:footnoteReference w:id="18"/>
      </w:r>
    </w:p>
    <w:p w14:paraId="693B8699" w14:textId="7F934AD8" w:rsidR="008E28A0" w:rsidRPr="000F1861" w:rsidRDefault="008E28A0" w:rsidP="000A77DC">
      <w:pPr>
        <w:jc w:val="both"/>
        <w:rPr>
          <w:rFonts w:ascii="Proxima Nova" w:hAnsi="Proxima Nova"/>
          <w:color w:val="000000"/>
          <w:sz w:val="22"/>
        </w:rPr>
      </w:pPr>
      <w:r w:rsidRPr="000F1861">
        <w:rPr>
          <w:rFonts w:ascii="Proxima Nova" w:hAnsi="Proxima Nova"/>
          <w:sz w:val="22"/>
        </w:rPr>
        <w:t>The Committee also noted</w:t>
      </w:r>
      <w:r w:rsidR="000A77DC" w:rsidRPr="000F1861">
        <w:rPr>
          <w:rFonts w:ascii="Proxima Nova" w:hAnsi="Proxima Nova"/>
          <w:sz w:val="22"/>
        </w:rPr>
        <w:t xml:space="preserve"> in 2004</w:t>
      </w:r>
      <w:r w:rsidRPr="000F1861">
        <w:rPr>
          <w:rFonts w:ascii="Proxima Nova" w:hAnsi="Proxima Nova"/>
          <w:sz w:val="22"/>
        </w:rPr>
        <w:t xml:space="preserve"> the large number of landmines which remained across the country at the end of the conflict and the ongoing threat these posed to children. </w:t>
      </w:r>
      <w:r w:rsidR="000A77DC" w:rsidRPr="000F1861">
        <w:rPr>
          <w:rFonts w:ascii="Proxima Nova" w:hAnsi="Proxima Nova"/>
          <w:sz w:val="22"/>
        </w:rPr>
        <w:t>Landmine clearance programmes have continued since this time, but large areas remain affected.</w:t>
      </w:r>
    </w:p>
    <w:p w14:paraId="38B39FED" w14:textId="00267D96" w:rsidR="00ED210C" w:rsidRPr="000F1861" w:rsidRDefault="00ED210C" w:rsidP="00E43E0C">
      <w:pPr>
        <w:jc w:val="both"/>
        <w:rPr>
          <w:rFonts w:ascii="Proxima Nova Black" w:hAnsi="Proxima Nova Black" w:cs="TimesNewRoman,Bold"/>
          <w:b/>
          <w:sz w:val="22"/>
        </w:rPr>
      </w:pPr>
      <w:r w:rsidRPr="000F1861">
        <w:rPr>
          <w:rFonts w:ascii="Proxima Nova Black" w:hAnsi="Proxima Nova Black" w:cs="TimesNewRoman,Bold"/>
          <w:b/>
          <w:sz w:val="22"/>
        </w:rPr>
        <w:t>Recommendations</w:t>
      </w:r>
    </w:p>
    <w:p w14:paraId="6C012899" w14:textId="77777777" w:rsidR="00ED210C" w:rsidRPr="000F1861" w:rsidRDefault="00ED210C" w:rsidP="00E43E0C">
      <w:pPr>
        <w:jc w:val="both"/>
        <w:rPr>
          <w:rFonts w:ascii="Proxima Nova" w:hAnsi="Proxima Nova" w:cs="TimesNewRoman,Bold"/>
          <w:sz w:val="22"/>
        </w:rPr>
      </w:pPr>
      <w:r w:rsidRPr="000F1861">
        <w:rPr>
          <w:rFonts w:ascii="Proxima Nova" w:hAnsi="Proxima Nova" w:cs="TimesNewRoman,Bold"/>
          <w:sz w:val="22"/>
        </w:rPr>
        <w:t>The state party should:</w:t>
      </w:r>
    </w:p>
    <w:p w14:paraId="11CDE4DF" w14:textId="1B53EBE2" w:rsidR="000316F6" w:rsidRPr="000F1861" w:rsidRDefault="00F93A19" w:rsidP="00E43E0C">
      <w:pPr>
        <w:pStyle w:val="ListParagraph"/>
        <w:numPr>
          <w:ilvl w:val="0"/>
          <w:numId w:val="8"/>
        </w:numPr>
        <w:jc w:val="both"/>
        <w:rPr>
          <w:rFonts w:ascii="Proxima Nova" w:hAnsi="Proxima Nova"/>
          <w:sz w:val="22"/>
        </w:rPr>
      </w:pPr>
      <w:r w:rsidRPr="000F1861">
        <w:rPr>
          <w:rFonts w:ascii="Proxima Nova" w:hAnsi="Proxima Nova"/>
          <w:bCs/>
          <w:sz w:val="22"/>
        </w:rPr>
        <w:t>E</w:t>
      </w:r>
      <w:r w:rsidR="000316F6" w:rsidRPr="000F1861">
        <w:rPr>
          <w:rFonts w:ascii="Proxima Nova" w:hAnsi="Proxima Nova"/>
          <w:sz w:val="22"/>
        </w:rPr>
        <w:t xml:space="preserve">nsure that </w:t>
      </w:r>
      <w:r w:rsidR="00295BDB" w:rsidRPr="000F1861">
        <w:rPr>
          <w:rFonts w:ascii="Proxima Nova" w:hAnsi="Proxima Nova"/>
          <w:sz w:val="22"/>
        </w:rPr>
        <w:t xml:space="preserve">all </w:t>
      </w:r>
      <w:r w:rsidR="006F2732" w:rsidRPr="000F1861">
        <w:rPr>
          <w:rFonts w:ascii="Proxima Nova" w:hAnsi="Proxima Nova"/>
          <w:sz w:val="22"/>
        </w:rPr>
        <w:t>for</w:t>
      </w:r>
      <w:r w:rsidR="000316F6" w:rsidRPr="000F1861">
        <w:rPr>
          <w:rFonts w:ascii="Proxima Nova" w:hAnsi="Proxima Nova"/>
          <w:sz w:val="22"/>
        </w:rPr>
        <w:t>mer child soldiers</w:t>
      </w:r>
      <w:r w:rsidR="006F2732" w:rsidRPr="000F1861">
        <w:rPr>
          <w:rFonts w:ascii="Proxima Nova" w:hAnsi="Proxima Nova"/>
          <w:sz w:val="22"/>
        </w:rPr>
        <w:t xml:space="preserve">, including those who were not combatants, receive age and gender appropriate </w:t>
      </w:r>
      <w:r w:rsidR="00340B53" w:rsidRPr="000F1861">
        <w:rPr>
          <w:rFonts w:ascii="Proxima Nova" w:hAnsi="Proxima Nova"/>
          <w:sz w:val="22"/>
        </w:rPr>
        <w:t xml:space="preserve">support to </w:t>
      </w:r>
      <w:r w:rsidR="00B95BD6" w:rsidRPr="000F1861">
        <w:rPr>
          <w:rFonts w:ascii="Proxima Nova" w:hAnsi="Proxima Nova"/>
          <w:sz w:val="22"/>
        </w:rPr>
        <w:t>promote</w:t>
      </w:r>
      <w:r w:rsidR="00340B53" w:rsidRPr="000F1861">
        <w:rPr>
          <w:rFonts w:ascii="Proxima Nova" w:hAnsi="Proxima Nova"/>
          <w:sz w:val="22"/>
        </w:rPr>
        <w:t xml:space="preserve"> their </w:t>
      </w:r>
      <w:r w:rsidR="006F2732" w:rsidRPr="000F1861">
        <w:rPr>
          <w:rFonts w:ascii="Proxima Nova" w:hAnsi="Proxima Nova"/>
          <w:sz w:val="22"/>
        </w:rPr>
        <w:t xml:space="preserve">psychosocial </w:t>
      </w:r>
      <w:r w:rsidR="00634EFF" w:rsidRPr="000F1861">
        <w:rPr>
          <w:rFonts w:ascii="Proxima Nova" w:hAnsi="Proxima Nova"/>
          <w:sz w:val="22"/>
        </w:rPr>
        <w:t xml:space="preserve">recovery </w:t>
      </w:r>
      <w:r w:rsidR="006F2732" w:rsidRPr="000F1861">
        <w:rPr>
          <w:rFonts w:ascii="Proxima Nova" w:hAnsi="Proxima Nova"/>
          <w:sz w:val="22"/>
        </w:rPr>
        <w:t>and assistance with reintegration</w:t>
      </w:r>
      <w:r w:rsidR="000A77DC" w:rsidRPr="000F1861">
        <w:rPr>
          <w:rFonts w:ascii="Proxima Nova" w:hAnsi="Proxima Nova"/>
          <w:sz w:val="22"/>
        </w:rPr>
        <w:t xml:space="preserve"> (CRC/C/15/Add.246)</w:t>
      </w:r>
      <w:r w:rsidR="00E33E8D">
        <w:rPr>
          <w:rFonts w:ascii="Proxima Nova" w:hAnsi="Proxima Nova"/>
          <w:sz w:val="22"/>
        </w:rPr>
        <w:t>;</w:t>
      </w:r>
    </w:p>
    <w:p w14:paraId="294B20BC" w14:textId="2D0B028B" w:rsidR="006F2732" w:rsidRPr="000F1861" w:rsidRDefault="006F2732" w:rsidP="00E43E0C">
      <w:pPr>
        <w:pStyle w:val="ListParagraph"/>
        <w:numPr>
          <w:ilvl w:val="0"/>
          <w:numId w:val="8"/>
        </w:numPr>
        <w:jc w:val="both"/>
        <w:rPr>
          <w:rFonts w:ascii="Proxima Nova" w:hAnsi="Proxima Nova"/>
          <w:sz w:val="22"/>
        </w:rPr>
      </w:pPr>
      <w:r w:rsidRPr="000F1861">
        <w:rPr>
          <w:rFonts w:ascii="Proxima Nova" w:hAnsi="Proxima Nova"/>
          <w:bCs/>
          <w:sz w:val="22"/>
        </w:rPr>
        <w:t xml:space="preserve">Take all necessary measures to protect children against landmines, including by continuing and strengthening its mine clearance programmes and programmes for mine awareness and physical </w:t>
      </w:r>
      <w:r w:rsidR="00A374BD" w:rsidRPr="000F1861">
        <w:rPr>
          <w:rFonts w:ascii="Proxima Nova" w:hAnsi="Proxima Nova"/>
          <w:bCs/>
          <w:sz w:val="22"/>
        </w:rPr>
        <w:t>rehabilitation of child victims</w:t>
      </w:r>
      <w:r w:rsidR="000A77DC" w:rsidRPr="000F1861">
        <w:rPr>
          <w:rFonts w:ascii="Proxima Nova" w:hAnsi="Proxima Nova"/>
          <w:bCs/>
          <w:sz w:val="22"/>
        </w:rPr>
        <w:t xml:space="preserve"> (CRC/C/15/Add.246)</w:t>
      </w:r>
      <w:r w:rsidR="00E33E8D">
        <w:rPr>
          <w:rFonts w:ascii="Proxima Nova" w:hAnsi="Proxima Nova"/>
          <w:bCs/>
          <w:sz w:val="22"/>
        </w:rPr>
        <w:t>;</w:t>
      </w:r>
    </w:p>
    <w:p w14:paraId="32034257" w14:textId="41EEEAE9" w:rsidR="006F7104" w:rsidRPr="000F1861" w:rsidRDefault="006F7104" w:rsidP="00E43E0C">
      <w:pPr>
        <w:pStyle w:val="ListParagraph"/>
        <w:numPr>
          <w:ilvl w:val="0"/>
          <w:numId w:val="8"/>
        </w:numPr>
        <w:jc w:val="both"/>
        <w:rPr>
          <w:rFonts w:ascii="Proxima Nova" w:hAnsi="Proxima Nova" w:cs="TimesNewRoman"/>
          <w:sz w:val="22"/>
        </w:rPr>
      </w:pPr>
      <w:r w:rsidRPr="000F1861">
        <w:rPr>
          <w:rFonts w:ascii="Proxima Nova" w:hAnsi="Proxima Nova" w:cs="TimesNewRoman"/>
          <w:sz w:val="22"/>
        </w:rPr>
        <w:t xml:space="preserve">Ensure that victims of child recruitment, including those who are now adults, have access to remedies and reparations, in line with </w:t>
      </w:r>
      <w:r w:rsidRPr="000F1861">
        <w:rPr>
          <w:rFonts w:ascii="Proxima Nova" w:hAnsi="Proxima Nova"/>
          <w:sz w:val="22"/>
        </w:rPr>
        <w:t>the</w:t>
      </w:r>
      <w:r w:rsidRPr="000F1861">
        <w:rPr>
          <w:rFonts w:ascii="Proxima Nova" w:hAnsi="Proxima Nova" w:cs="TimesNewRoman"/>
          <w:sz w:val="22"/>
        </w:rPr>
        <w:t xml:space="preserve"> Basic Principles and Guidelines on the Right to a Remedy and Reparation for Victims of Gross Violations of International Human Rights Law and Serious Violations of International Humanitarian Law adopted by the General Assembly in 2006 in its resolution 60/147.</w:t>
      </w:r>
    </w:p>
    <w:p w14:paraId="0649C102" w14:textId="4A1D2BC2" w:rsidR="00135EBD" w:rsidRPr="000F1861" w:rsidRDefault="00F93A19" w:rsidP="00E43E0C">
      <w:pPr>
        <w:jc w:val="both"/>
        <w:rPr>
          <w:rFonts w:ascii="Proxima Nova Black" w:hAnsi="Proxima Nova Black" w:cs="TimesNewRoman"/>
          <w:b/>
          <w:sz w:val="22"/>
        </w:rPr>
      </w:pPr>
      <w:r w:rsidRPr="000F1861">
        <w:rPr>
          <w:rFonts w:ascii="Proxima Nova Black" w:hAnsi="Proxima Nova Black" w:cs="TimesNewRoman"/>
          <w:b/>
          <w:sz w:val="22"/>
        </w:rPr>
        <w:t>Questions</w:t>
      </w:r>
    </w:p>
    <w:p w14:paraId="08D98F9D" w14:textId="2F292ABF" w:rsidR="006F2732" w:rsidRPr="000F1861" w:rsidRDefault="006F2732" w:rsidP="00E43E0C">
      <w:pPr>
        <w:pStyle w:val="ListParagraph"/>
        <w:numPr>
          <w:ilvl w:val="0"/>
          <w:numId w:val="8"/>
        </w:numPr>
        <w:jc w:val="both"/>
        <w:rPr>
          <w:rFonts w:ascii="Proxima Nova" w:hAnsi="Proxima Nova"/>
          <w:sz w:val="22"/>
        </w:rPr>
      </w:pPr>
      <w:r w:rsidRPr="000F1861">
        <w:rPr>
          <w:rFonts w:ascii="Proxima Nova" w:hAnsi="Proxima Nova"/>
          <w:sz w:val="22"/>
        </w:rPr>
        <w:t>What steps has the state party taken to ensure that all individuals recruited as children by both UNITA and FAA forces, have received or will receive age and gender-appropriate</w:t>
      </w:r>
      <w:r w:rsidR="00CC66BC" w:rsidRPr="000F1861">
        <w:rPr>
          <w:rFonts w:ascii="Proxima Nova" w:hAnsi="Proxima Nova"/>
          <w:sz w:val="22"/>
        </w:rPr>
        <w:t xml:space="preserve"> support to promote their</w:t>
      </w:r>
      <w:r w:rsidRPr="000F1861">
        <w:rPr>
          <w:rFonts w:ascii="Proxima Nova" w:hAnsi="Proxima Nova"/>
          <w:sz w:val="22"/>
        </w:rPr>
        <w:t xml:space="preserve"> </w:t>
      </w:r>
      <w:r w:rsidR="00321870" w:rsidRPr="000F1861">
        <w:rPr>
          <w:rFonts w:ascii="Proxima Nova" w:hAnsi="Proxima Nova"/>
          <w:sz w:val="22"/>
        </w:rPr>
        <w:t xml:space="preserve">psychosocial </w:t>
      </w:r>
      <w:r w:rsidRPr="000F1861">
        <w:rPr>
          <w:rFonts w:ascii="Proxima Nova" w:hAnsi="Proxima Nova"/>
          <w:sz w:val="22"/>
        </w:rPr>
        <w:t xml:space="preserve">recovery and reintegration? </w:t>
      </w:r>
    </w:p>
    <w:p w14:paraId="1D673FDF" w14:textId="2A67B17C" w:rsidR="006F2732" w:rsidRPr="000F1861" w:rsidRDefault="006F2732" w:rsidP="00E43E0C">
      <w:pPr>
        <w:pStyle w:val="ListParagraph"/>
        <w:numPr>
          <w:ilvl w:val="0"/>
          <w:numId w:val="8"/>
        </w:numPr>
        <w:jc w:val="both"/>
        <w:rPr>
          <w:rFonts w:ascii="Proxima Nova" w:hAnsi="Proxima Nova"/>
          <w:sz w:val="22"/>
        </w:rPr>
      </w:pPr>
      <w:r w:rsidRPr="000F1861">
        <w:rPr>
          <w:rFonts w:ascii="Proxima Nova" w:hAnsi="Proxima Nova"/>
          <w:sz w:val="22"/>
        </w:rPr>
        <w:t>What steps has the state party taken to ensure that demobilisation and reintegration programmes specifically address the needs of girls who were recruited, including those who were used as ‘wives’ and their children</w:t>
      </w:r>
      <w:r w:rsidR="00E37EBF" w:rsidRPr="000F1861">
        <w:rPr>
          <w:rFonts w:ascii="Proxima Nova" w:hAnsi="Proxima Nova"/>
          <w:sz w:val="22"/>
        </w:rPr>
        <w:t xml:space="preserve">, including the stigma many </w:t>
      </w:r>
      <w:r w:rsidR="002D08CA" w:rsidRPr="000F1861">
        <w:rPr>
          <w:rFonts w:ascii="Proxima Nova" w:hAnsi="Proxima Nova"/>
          <w:sz w:val="22"/>
        </w:rPr>
        <w:t>encountered</w:t>
      </w:r>
      <w:r w:rsidR="00E37EBF" w:rsidRPr="000F1861">
        <w:rPr>
          <w:rFonts w:ascii="Proxima Nova" w:hAnsi="Proxima Nova"/>
          <w:sz w:val="22"/>
        </w:rPr>
        <w:t xml:space="preserve"> on return home</w:t>
      </w:r>
      <w:r w:rsidR="00D0660D" w:rsidRPr="000F1861">
        <w:rPr>
          <w:rFonts w:ascii="Proxima Nova" w:hAnsi="Proxima Nova"/>
          <w:sz w:val="22"/>
        </w:rPr>
        <w:t xml:space="preserve"> and </w:t>
      </w:r>
      <w:r w:rsidR="002D08CA" w:rsidRPr="000F1861">
        <w:rPr>
          <w:rFonts w:ascii="Proxima Nova" w:hAnsi="Proxima Nova"/>
          <w:sz w:val="22"/>
        </w:rPr>
        <w:t>may</w:t>
      </w:r>
      <w:r w:rsidR="00D0660D" w:rsidRPr="000F1861">
        <w:rPr>
          <w:rFonts w:ascii="Proxima Nova" w:hAnsi="Proxima Nova"/>
          <w:sz w:val="22"/>
        </w:rPr>
        <w:t xml:space="preserve"> still be facing</w:t>
      </w:r>
      <w:r w:rsidRPr="000F1861">
        <w:rPr>
          <w:rFonts w:ascii="Proxima Nova" w:hAnsi="Proxima Nova"/>
          <w:sz w:val="22"/>
        </w:rPr>
        <w:t>?</w:t>
      </w:r>
      <w:r w:rsidR="00B3134F" w:rsidRPr="000F1861">
        <w:rPr>
          <w:rFonts w:ascii="Proxima Nova" w:hAnsi="Proxima Nova"/>
          <w:sz w:val="22"/>
        </w:rPr>
        <w:t xml:space="preserve"> </w:t>
      </w:r>
    </w:p>
    <w:p w14:paraId="5C248E2A" w14:textId="25899178" w:rsidR="00F93A19" w:rsidRPr="000F1861" w:rsidRDefault="00F93A19" w:rsidP="00E43E0C">
      <w:pPr>
        <w:pStyle w:val="ListParagraph"/>
        <w:numPr>
          <w:ilvl w:val="0"/>
          <w:numId w:val="9"/>
        </w:numPr>
        <w:jc w:val="both"/>
        <w:rPr>
          <w:rFonts w:ascii="Proxima Nova" w:hAnsi="Proxima Nova" w:cs="TimesNewRoman"/>
          <w:sz w:val="22"/>
        </w:rPr>
      </w:pPr>
      <w:r w:rsidRPr="000F1861">
        <w:rPr>
          <w:rFonts w:ascii="Proxima Nova" w:hAnsi="Proxima Nova" w:cs="TimesNewRoman"/>
          <w:sz w:val="22"/>
        </w:rPr>
        <w:t>What progress has be</w:t>
      </w:r>
      <w:r w:rsidR="000510D2" w:rsidRPr="000F1861">
        <w:rPr>
          <w:rFonts w:ascii="Proxima Nova" w:hAnsi="Proxima Nova" w:cs="TimesNewRoman"/>
          <w:sz w:val="22"/>
        </w:rPr>
        <w:t>en made in clearing land</w:t>
      </w:r>
      <w:r w:rsidRPr="000F1861">
        <w:rPr>
          <w:rFonts w:ascii="Proxima Nova" w:hAnsi="Proxima Nova" w:cs="TimesNewRoman"/>
          <w:sz w:val="22"/>
        </w:rPr>
        <w:t>mines, providing mine awareness programmes to children, and physical rehabilitation for child victims of landmines?</w:t>
      </w:r>
    </w:p>
    <w:p w14:paraId="4B0C51BB" w14:textId="129CADAE" w:rsidR="008B735D" w:rsidRPr="00553BB8" w:rsidRDefault="003F335B" w:rsidP="000F1861">
      <w:pPr>
        <w:pStyle w:val="Heading2"/>
      </w:pPr>
      <w:bookmarkStart w:id="11" w:name="_Toc486860999"/>
      <w:r w:rsidRPr="00553BB8">
        <w:t>REFUGEE</w:t>
      </w:r>
      <w:r w:rsidR="002970E2" w:rsidRPr="00553BB8">
        <w:t xml:space="preserve"> AND </w:t>
      </w:r>
      <w:r w:rsidRPr="00553BB8">
        <w:t>ASYLUM-SEEKING</w:t>
      </w:r>
      <w:r w:rsidR="002970E2" w:rsidRPr="00553BB8">
        <w:t xml:space="preserve"> CHILDREN</w:t>
      </w:r>
      <w:bookmarkEnd w:id="11"/>
    </w:p>
    <w:p w14:paraId="3C85586C" w14:textId="05CCFA43" w:rsidR="00C627E4" w:rsidRPr="000F1861" w:rsidRDefault="00C627E4" w:rsidP="00E43E0C">
      <w:pPr>
        <w:jc w:val="both"/>
        <w:rPr>
          <w:rFonts w:ascii="Proxima Nova" w:hAnsi="Proxima Nova"/>
          <w:sz w:val="22"/>
        </w:rPr>
      </w:pPr>
      <w:r w:rsidRPr="000F1861">
        <w:rPr>
          <w:rFonts w:ascii="Proxima Nova" w:hAnsi="Proxima Nova"/>
          <w:sz w:val="22"/>
        </w:rPr>
        <w:t xml:space="preserve">Angola is </w:t>
      </w:r>
      <w:r w:rsidR="00F532D5" w:rsidRPr="000F1861">
        <w:rPr>
          <w:rFonts w:ascii="Proxima Nova" w:hAnsi="Proxima Nova"/>
          <w:sz w:val="22"/>
        </w:rPr>
        <w:t>party</w:t>
      </w:r>
      <w:r w:rsidRPr="000F1861">
        <w:rPr>
          <w:rFonts w:ascii="Proxima Nova" w:hAnsi="Proxima Nova"/>
          <w:sz w:val="22"/>
        </w:rPr>
        <w:t xml:space="preserve"> to the 1951 Refugee Convention, its 1967 Protocol and the 1969 </w:t>
      </w:r>
      <w:r w:rsidR="001147CD" w:rsidRPr="000F1861">
        <w:rPr>
          <w:rFonts w:ascii="Proxima Nova" w:hAnsi="Proxima Nova"/>
          <w:sz w:val="22"/>
        </w:rPr>
        <w:t xml:space="preserve">Organisation of African Unity </w:t>
      </w:r>
      <w:r w:rsidRPr="000F1861">
        <w:rPr>
          <w:rFonts w:ascii="Proxima Nova" w:hAnsi="Proxima Nova"/>
          <w:sz w:val="22"/>
        </w:rPr>
        <w:t xml:space="preserve">Refugee Convention. A national refugee status determination </w:t>
      </w:r>
      <w:r w:rsidR="003633AB" w:rsidRPr="000F1861">
        <w:rPr>
          <w:rFonts w:ascii="Proxima Nova" w:hAnsi="Proxima Nova"/>
          <w:sz w:val="22"/>
        </w:rPr>
        <w:t xml:space="preserve">programme </w:t>
      </w:r>
      <w:r w:rsidRPr="000F1861">
        <w:rPr>
          <w:rFonts w:ascii="Proxima Nova" w:hAnsi="Proxima Nova"/>
          <w:sz w:val="22"/>
        </w:rPr>
        <w:t>has been established with UNHCR assistance. However,</w:t>
      </w:r>
      <w:r w:rsidR="00803C93" w:rsidRPr="000F1861">
        <w:rPr>
          <w:rFonts w:ascii="Proxima Nova" w:hAnsi="Proxima Nova"/>
          <w:sz w:val="22"/>
        </w:rPr>
        <w:t xml:space="preserve"> </w:t>
      </w:r>
      <w:r w:rsidRPr="000F1861">
        <w:rPr>
          <w:rFonts w:ascii="Proxima Nova" w:hAnsi="Proxima Nova"/>
          <w:sz w:val="22"/>
        </w:rPr>
        <w:t>UNHCR has also criticised the regular expulsion of foreign nationals, ‘thousands of whom are periodically expelled from Angola in degrading conditions.’</w:t>
      </w:r>
      <w:r w:rsidRPr="000F1861">
        <w:rPr>
          <w:rFonts w:ascii="Proxima Nova" w:hAnsi="Proxima Nova"/>
          <w:sz w:val="22"/>
          <w:vertAlign w:val="superscript"/>
        </w:rPr>
        <w:footnoteReference w:id="19"/>
      </w:r>
      <w:r w:rsidRPr="000F1861">
        <w:rPr>
          <w:rFonts w:ascii="Proxima Nova" w:hAnsi="Proxima Nova"/>
          <w:sz w:val="22"/>
        </w:rPr>
        <w:t xml:space="preserve"> A new asylum law was adopted in 2015,</w:t>
      </w:r>
      <w:r w:rsidR="00803C93" w:rsidRPr="000F1861">
        <w:rPr>
          <w:rFonts w:ascii="Proxima Nova" w:hAnsi="Proxima Nova"/>
          <w:sz w:val="22"/>
        </w:rPr>
        <w:t xml:space="preserve"> which was criticised for severely restricting existing rights of asylum seekers and refugees by</w:t>
      </w:r>
      <w:r w:rsidRPr="000F1861">
        <w:rPr>
          <w:rFonts w:ascii="Proxima Nova" w:hAnsi="Proxima Nova"/>
          <w:sz w:val="22"/>
        </w:rPr>
        <w:t xml:space="preserve"> creating reception/detention centres in the border provinces</w:t>
      </w:r>
      <w:r w:rsidRPr="000F1861">
        <w:rPr>
          <w:rFonts w:ascii="Proxima Nova" w:hAnsi="Proxima Nova" w:cs="Calibri"/>
          <w:sz w:val="22"/>
        </w:rPr>
        <w:t>.</w:t>
      </w:r>
      <w:r w:rsidRPr="000F1861">
        <w:rPr>
          <w:rStyle w:val="FootnoteReference"/>
          <w:rFonts w:ascii="Proxima Nova" w:hAnsi="Proxima Nova" w:cs="Calibri"/>
          <w:sz w:val="22"/>
        </w:rPr>
        <w:footnoteReference w:id="20"/>
      </w:r>
      <w:r w:rsidRPr="000F1861">
        <w:rPr>
          <w:rFonts w:ascii="Proxima Nova" w:hAnsi="Proxima Nova" w:cs="Calibri"/>
          <w:sz w:val="22"/>
        </w:rPr>
        <w:t xml:space="preserve">  </w:t>
      </w:r>
    </w:p>
    <w:p w14:paraId="68A11433" w14:textId="75D9564C" w:rsidR="000F32FF" w:rsidRPr="000F1861" w:rsidRDefault="007A614C" w:rsidP="00E43E0C">
      <w:pPr>
        <w:jc w:val="both"/>
        <w:rPr>
          <w:rFonts w:ascii="Proxima Nova" w:hAnsi="Proxima Nova" w:cs="Arial"/>
          <w:sz w:val="22"/>
          <w:lang w:val="en"/>
        </w:rPr>
      </w:pPr>
      <w:r w:rsidRPr="000F1861">
        <w:rPr>
          <w:rFonts w:ascii="Proxima Nova" w:hAnsi="Proxima Nova" w:cs="Arial"/>
          <w:sz w:val="22"/>
          <w:lang w:val="en"/>
        </w:rPr>
        <w:t>Since April 2017 there has been a high level of displacement from the Democratic Republic of Congo (DRC) into Angola</w:t>
      </w:r>
      <w:r w:rsidR="00114379" w:rsidRPr="000F1861">
        <w:rPr>
          <w:rFonts w:ascii="Proxima Nova" w:hAnsi="Proxima Nova" w:cs="Arial"/>
          <w:sz w:val="22"/>
          <w:lang w:val="en"/>
        </w:rPr>
        <w:t xml:space="preserve">. </w:t>
      </w:r>
      <w:r w:rsidR="00864100" w:rsidRPr="000F1861">
        <w:rPr>
          <w:rFonts w:ascii="Proxima Nova" w:hAnsi="Proxima Nova" w:cs="Arial"/>
          <w:sz w:val="22"/>
          <w:lang w:val="en"/>
        </w:rPr>
        <w:t>A</w:t>
      </w:r>
      <w:r w:rsidR="003F335B" w:rsidRPr="000F1861">
        <w:rPr>
          <w:rFonts w:ascii="Proxima Nova" w:hAnsi="Proxima Nova" w:cs="Arial"/>
          <w:sz w:val="22"/>
          <w:lang w:val="en"/>
        </w:rPr>
        <w:t>s of June 2017</w:t>
      </w:r>
      <w:r w:rsidR="00BE6C85">
        <w:rPr>
          <w:rFonts w:ascii="Proxima Nova" w:hAnsi="Proxima Nova" w:cs="Arial"/>
          <w:sz w:val="22"/>
          <w:lang w:val="en"/>
        </w:rPr>
        <w:t>,</w:t>
      </w:r>
      <w:r w:rsidR="003F335B" w:rsidRPr="000F1861">
        <w:rPr>
          <w:rFonts w:ascii="Proxima Nova" w:hAnsi="Proxima Nova" w:cs="Arial"/>
          <w:sz w:val="22"/>
          <w:lang w:val="en"/>
        </w:rPr>
        <w:t xml:space="preserve"> </w:t>
      </w:r>
      <w:r w:rsidRPr="000F1861">
        <w:rPr>
          <w:rFonts w:ascii="Proxima Nova" w:hAnsi="Proxima Nova" w:cs="Arial"/>
          <w:sz w:val="22"/>
          <w:lang w:val="en"/>
        </w:rPr>
        <w:t>increasing violence in Kasai (DRC)</w:t>
      </w:r>
      <w:r w:rsidR="000F32FF" w:rsidRPr="000F1861">
        <w:rPr>
          <w:rFonts w:ascii="Proxima Nova" w:hAnsi="Proxima Nova" w:cs="Arial"/>
          <w:sz w:val="22"/>
          <w:lang w:val="en"/>
        </w:rPr>
        <w:t xml:space="preserve">, including </w:t>
      </w:r>
      <w:r w:rsidR="00BE6C85">
        <w:rPr>
          <w:rFonts w:ascii="Proxima Nova" w:hAnsi="Proxima Nova" w:cs="Arial"/>
          <w:sz w:val="22"/>
          <w:lang w:val="en"/>
        </w:rPr>
        <w:t xml:space="preserve">the </w:t>
      </w:r>
      <w:r w:rsidR="000F32FF" w:rsidRPr="000F1861">
        <w:rPr>
          <w:rFonts w:ascii="Proxima Nova" w:hAnsi="Proxima Nova" w:cs="Arial"/>
          <w:sz w:val="22"/>
          <w:lang w:val="en"/>
        </w:rPr>
        <w:t>forced recruitment of children by militias,</w:t>
      </w:r>
      <w:r w:rsidRPr="000F1861">
        <w:rPr>
          <w:rFonts w:ascii="Proxima Nova" w:hAnsi="Proxima Nova" w:cs="Arial"/>
          <w:sz w:val="22"/>
          <w:lang w:val="en"/>
        </w:rPr>
        <w:t xml:space="preserve"> ha</w:t>
      </w:r>
      <w:r w:rsidR="003F335B" w:rsidRPr="000F1861">
        <w:rPr>
          <w:rFonts w:ascii="Proxima Nova" w:hAnsi="Proxima Nova" w:cs="Arial"/>
          <w:sz w:val="22"/>
          <w:lang w:val="en"/>
        </w:rPr>
        <w:t>d</w:t>
      </w:r>
      <w:r w:rsidRPr="000F1861">
        <w:rPr>
          <w:rFonts w:ascii="Proxima Nova" w:hAnsi="Proxima Nova" w:cs="Arial"/>
          <w:sz w:val="22"/>
          <w:lang w:val="en"/>
        </w:rPr>
        <w:t xml:space="preserve"> caused the internal displacement of approximately 1.3 million people,</w:t>
      </w:r>
      <w:r w:rsidR="003F335B" w:rsidRPr="000F1861">
        <w:rPr>
          <w:rFonts w:ascii="Proxima Nova" w:hAnsi="Proxima Nova" w:cs="Arial"/>
          <w:sz w:val="22"/>
          <w:lang w:val="en"/>
        </w:rPr>
        <w:t xml:space="preserve"> and 30,000 Congolese asylum-seekers have arrived in </w:t>
      </w:r>
      <w:r w:rsidR="00BE6C85">
        <w:rPr>
          <w:rFonts w:ascii="Proxima Nova" w:hAnsi="Proxima Nova" w:cs="Arial"/>
          <w:sz w:val="22"/>
          <w:lang w:val="en"/>
        </w:rPr>
        <w:t>n</w:t>
      </w:r>
      <w:r w:rsidR="003F335B" w:rsidRPr="000F1861">
        <w:rPr>
          <w:rFonts w:ascii="Proxima Nova" w:hAnsi="Proxima Nova" w:cs="Arial"/>
          <w:sz w:val="22"/>
          <w:lang w:val="en"/>
        </w:rPr>
        <w:t>orthern Angola (Lunda Norte Province)</w:t>
      </w:r>
      <w:r w:rsidRPr="000F1861">
        <w:rPr>
          <w:rFonts w:ascii="Proxima Nova" w:hAnsi="Proxima Nova" w:cs="Arial"/>
          <w:sz w:val="22"/>
          <w:lang w:val="en"/>
        </w:rPr>
        <w:t>.</w:t>
      </w:r>
      <w:r w:rsidRPr="000F1861">
        <w:rPr>
          <w:rFonts w:ascii="Proxima Nova" w:hAnsi="Proxima Nova" w:cs="Arial"/>
          <w:sz w:val="22"/>
          <w:vertAlign w:val="superscript"/>
          <w:lang w:val="en"/>
        </w:rPr>
        <w:footnoteReference w:id="21"/>
      </w:r>
      <w:r w:rsidR="003F335B" w:rsidRPr="000F1861">
        <w:rPr>
          <w:rFonts w:ascii="Proxima Nova" w:hAnsi="Proxima Nova" w:cs="Arial"/>
          <w:sz w:val="22"/>
          <w:vertAlign w:val="superscript"/>
          <w:lang w:val="en"/>
        </w:rPr>
        <w:t xml:space="preserve"> </w:t>
      </w:r>
      <w:r w:rsidR="003F335B" w:rsidRPr="000F1861">
        <w:rPr>
          <w:rFonts w:ascii="Proxima Nova" w:hAnsi="Proxima Nova" w:cs="Arial"/>
          <w:sz w:val="22"/>
          <w:lang w:val="en"/>
        </w:rPr>
        <w:t xml:space="preserve"> </w:t>
      </w:r>
    </w:p>
    <w:p w14:paraId="3629EA65" w14:textId="110FB487" w:rsidR="00160222" w:rsidRPr="000F1861" w:rsidRDefault="003F335B" w:rsidP="00E43E0C">
      <w:pPr>
        <w:jc w:val="both"/>
        <w:rPr>
          <w:rFonts w:ascii="Proxima Nova" w:hAnsi="Proxima Nova" w:cs="Arial"/>
          <w:sz w:val="22"/>
          <w:lang w:val="en"/>
        </w:rPr>
      </w:pPr>
      <w:r w:rsidRPr="000F1861">
        <w:rPr>
          <w:rFonts w:ascii="Proxima Nova" w:hAnsi="Proxima Nova" w:cs="Arial"/>
          <w:sz w:val="22"/>
          <w:lang w:val="en"/>
        </w:rPr>
        <w:t>As of June 2017</w:t>
      </w:r>
      <w:r w:rsidR="007A614C" w:rsidRPr="000F1861">
        <w:rPr>
          <w:rFonts w:ascii="Proxima Nova" w:hAnsi="Proxima Nova" w:cs="Arial"/>
          <w:sz w:val="22"/>
          <w:lang w:val="en"/>
        </w:rPr>
        <w:t xml:space="preserve">, UNHCR has pre-registered approximately 25,700 </w:t>
      </w:r>
      <w:r w:rsidRPr="000F1861">
        <w:rPr>
          <w:rFonts w:ascii="Proxima Nova" w:hAnsi="Proxima Nova" w:cs="Arial"/>
          <w:sz w:val="22"/>
          <w:lang w:val="en"/>
        </w:rPr>
        <w:t xml:space="preserve">Congolese </w:t>
      </w:r>
      <w:r w:rsidR="007A614C" w:rsidRPr="000F1861">
        <w:rPr>
          <w:rFonts w:ascii="Proxima Nova" w:hAnsi="Proxima Nova" w:cs="Arial"/>
          <w:sz w:val="22"/>
          <w:lang w:val="en"/>
        </w:rPr>
        <w:t>refugees</w:t>
      </w:r>
      <w:r w:rsidRPr="000F1861">
        <w:rPr>
          <w:rFonts w:ascii="Proxima Nova" w:hAnsi="Proxima Nova" w:cs="Arial"/>
          <w:sz w:val="22"/>
          <w:lang w:val="en"/>
        </w:rPr>
        <w:t xml:space="preserve"> in Lunda Norte,</w:t>
      </w:r>
      <w:r w:rsidR="007A614C" w:rsidRPr="000F1861">
        <w:rPr>
          <w:rFonts w:ascii="Proxima Nova" w:hAnsi="Proxima Nova" w:cs="Arial"/>
          <w:sz w:val="22"/>
          <w:lang w:val="en"/>
        </w:rPr>
        <w:t xml:space="preserve"> of whom 75 per cent are women, children and elderly. UNHCR has also identified a number of unaccompanied and separated children.</w:t>
      </w:r>
      <w:r w:rsidR="007A614C" w:rsidRPr="000F1861">
        <w:rPr>
          <w:rFonts w:ascii="Proxima Nova" w:hAnsi="Proxima Nova" w:cs="Arial"/>
          <w:sz w:val="22"/>
          <w:vertAlign w:val="superscript"/>
          <w:lang w:val="en"/>
        </w:rPr>
        <w:footnoteReference w:id="22"/>
      </w:r>
      <w:r w:rsidRPr="000F1861">
        <w:rPr>
          <w:rFonts w:ascii="Proxima Nova" w:hAnsi="Proxima Nova" w:cs="Arial"/>
          <w:sz w:val="22"/>
          <w:vertAlign w:val="superscript"/>
          <w:lang w:val="en"/>
        </w:rPr>
        <w:t xml:space="preserve"> </w:t>
      </w:r>
      <w:r w:rsidRPr="000F1861">
        <w:rPr>
          <w:rFonts w:ascii="Proxima Nova" w:hAnsi="Proxima Nova" w:cs="Arial"/>
          <w:sz w:val="22"/>
          <w:lang w:val="en"/>
        </w:rPr>
        <w:t xml:space="preserve"> Congolese asylum-seekers are staying in reception </w:t>
      </w:r>
      <w:proofErr w:type="spellStart"/>
      <w:r w:rsidRPr="000F1861">
        <w:rPr>
          <w:rFonts w:ascii="Proxima Nova" w:hAnsi="Proxima Nova" w:cs="Arial"/>
          <w:sz w:val="22"/>
          <w:lang w:val="en"/>
        </w:rPr>
        <w:t>centres</w:t>
      </w:r>
      <w:proofErr w:type="spellEnd"/>
      <w:r w:rsidRPr="000F1861">
        <w:rPr>
          <w:rFonts w:ascii="Proxima Nova" w:hAnsi="Proxima Nova" w:cs="Arial"/>
          <w:sz w:val="22"/>
          <w:lang w:val="en"/>
        </w:rPr>
        <w:t xml:space="preserve"> in </w:t>
      </w:r>
      <w:proofErr w:type="spellStart"/>
      <w:r w:rsidRPr="000F1861">
        <w:rPr>
          <w:rFonts w:ascii="Proxima Nova" w:hAnsi="Proxima Nova" w:cs="Arial"/>
          <w:sz w:val="22"/>
          <w:lang w:val="en"/>
        </w:rPr>
        <w:t>Dundo</w:t>
      </w:r>
      <w:proofErr w:type="spellEnd"/>
      <w:r w:rsidRPr="000F1861">
        <w:rPr>
          <w:rFonts w:ascii="Proxima Nova" w:hAnsi="Proxima Nova" w:cs="Arial"/>
          <w:sz w:val="22"/>
          <w:lang w:val="en"/>
        </w:rPr>
        <w:t>, Lunda Norte, where conditions are poor and over-crowded</w:t>
      </w:r>
      <w:r w:rsidR="00114379" w:rsidRPr="000F1861">
        <w:rPr>
          <w:rFonts w:ascii="Proxima Nova" w:hAnsi="Proxima Nova" w:cs="Arial"/>
          <w:sz w:val="22"/>
          <w:lang w:val="en"/>
        </w:rPr>
        <w:t xml:space="preserve">. </w:t>
      </w:r>
      <w:r w:rsidRPr="000F1861">
        <w:rPr>
          <w:rFonts w:ascii="Proxima Nova" w:hAnsi="Proxima Nova" w:cs="Arial"/>
          <w:sz w:val="22"/>
          <w:lang w:val="en"/>
        </w:rPr>
        <w:t>UNHCR expects the influx to Angola to continue and estimates some 50,000 people will seek refuge over the course of the year.</w:t>
      </w:r>
    </w:p>
    <w:p w14:paraId="4D2EFAF2" w14:textId="53D7564C" w:rsidR="000F32FF" w:rsidRPr="000F1861" w:rsidRDefault="000F32FF" w:rsidP="00E43E0C">
      <w:pPr>
        <w:jc w:val="both"/>
        <w:rPr>
          <w:rFonts w:ascii="Proxima Nova" w:eastAsia="Times New Roman" w:hAnsi="Proxima Nova" w:cs="Times New Roman"/>
          <w:sz w:val="22"/>
          <w:lang w:val="en" w:eastAsia="en-GB"/>
        </w:rPr>
      </w:pPr>
      <w:r w:rsidRPr="000F1861">
        <w:rPr>
          <w:rFonts w:ascii="Proxima Nova" w:hAnsi="Proxima Nova" w:cs="Arial"/>
          <w:sz w:val="22"/>
          <w:lang w:val="en"/>
        </w:rPr>
        <w:t>Several sources reported parents sending their children to Angola to avoid recruitment by militias in Kasai</w:t>
      </w:r>
      <w:r w:rsidR="00160222" w:rsidRPr="000F1861">
        <w:rPr>
          <w:rFonts w:ascii="Proxima Nova" w:hAnsi="Proxima Nova" w:cs="Arial"/>
          <w:sz w:val="22"/>
          <w:lang w:val="en"/>
        </w:rPr>
        <w:t>,</w:t>
      </w:r>
      <w:r w:rsidRPr="000F1861">
        <w:rPr>
          <w:rFonts w:ascii="Proxima Nova" w:hAnsi="Proxima Nova" w:cs="Arial"/>
          <w:sz w:val="22"/>
          <w:vertAlign w:val="superscript"/>
        </w:rPr>
        <w:footnoteReference w:id="23"/>
      </w:r>
      <w:r w:rsidRPr="000F1861">
        <w:rPr>
          <w:rFonts w:ascii="Proxima Nova" w:hAnsi="Proxima Nova" w:cs="Arial"/>
          <w:sz w:val="22"/>
          <w:vertAlign w:val="superscript"/>
          <w:lang w:val="en"/>
        </w:rPr>
        <w:t xml:space="preserve"> </w:t>
      </w:r>
      <w:r w:rsidRPr="000F1861">
        <w:rPr>
          <w:rFonts w:ascii="Proxima Nova" w:hAnsi="Proxima Nova" w:cs="Arial"/>
          <w:sz w:val="22"/>
          <w:vertAlign w:val="superscript"/>
        </w:rPr>
        <w:footnoteReference w:id="24"/>
      </w:r>
      <w:r w:rsidRPr="000F1861">
        <w:rPr>
          <w:rFonts w:ascii="Proxima Nova" w:hAnsi="Proxima Nova" w:cs="Arial"/>
          <w:sz w:val="22"/>
          <w:lang w:val="en"/>
        </w:rPr>
        <w:t xml:space="preserve"> </w:t>
      </w:r>
      <w:r w:rsidR="00160222" w:rsidRPr="000F1861">
        <w:rPr>
          <w:rFonts w:ascii="Proxima Nova" w:hAnsi="Proxima Nova" w:cs="Arial"/>
          <w:sz w:val="22"/>
          <w:lang w:val="en"/>
        </w:rPr>
        <w:t>where a</w:t>
      </w:r>
      <w:r w:rsidR="00160222" w:rsidRPr="000F1861">
        <w:rPr>
          <w:rFonts w:ascii="Proxima Nova" w:eastAsia="Times New Roman" w:hAnsi="Proxima Nova" w:cs="Times New Roman"/>
          <w:sz w:val="22"/>
          <w:lang w:val="en" w:eastAsia="en-GB"/>
        </w:rPr>
        <w:t xml:space="preserve">n estimated 2,000 children were being used </w:t>
      </w:r>
      <w:r w:rsidR="00BE6C85">
        <w:rPr>
          <w:rFonts w:ascii="Proxima Nova" w:eastAsia="Times New Roman" w:hAnsi="Proxima Nova" w:cs="Times New Roman"/>
          <w:sz w:val="22"/>
          <w:lang w:val="en" w:eastAsia="en-GB"/>
        </w:rPr>
        <w:t xml:space="preserve">by </w:t>
      </w:r>
      <w:r w:rsidR="00160222" w:rsidRPr="000F1861">
        <w:rPr>
          <w:rFonts w:ascii="Proxima Nova" w:eastAsia="Times New Roman" w:hAnsi="Proxima Nova" w:cs="Times New Roman"/>
          <w:sz w:val="22"/>
          <w:lang w:val="en" w:eastAsia="en-GB"/>
        </w:rPr>
        <w:t>militias.</w:t>
      </w:r>
      <w:r w:rsidR="00160222" w:rsidRPr="000F1861">
        <w:rPr>
          <w:rStyle w:val="FootnoteReference"/>
          <w:rFonts w:ascii="Proxima Nova" w:eastAsia="Times New Roman" w:hAnsi="Proxima Nova" w:cs="Times New Roman"/>
          <w:sz w:val="22"/>
          <w:lang w:val="en" w:eastAsia="en-GB"/>
        </w:rPr>
        <w:footnoteReference w:id="25"/>
      </w:r>
      <w:r w:rsidR="00160222" w:rsidRPr="000F1861">
        <w:rPr>
          <w:rFonts w:ascii="Proxima Nova" w:eastAsia="Times New Roman" w:hAnsi="Proxima Nova" w:cs="Times New Roman"/>
          <w:sz w:val="22"/>
          <w:lang w:val="en" w:eastAsia="en-GB"/>
        </w:rPr>
        <w:t xml:space="preserve"> </w:t>
      </w:r>
      <w:r w:rsidRPr="000F1861">
        <w:rPr>
          <w:rFonts w:ascii="Proxima Nova" w:hAnsi="Proxima Nova" w:cs="Arial"/>
          <w:sz w:val="22"/>
          <w:lang w:val="en"/>
        </w:rPr>
        <w:t>According to a UNICEF spokesperson, many children arrive unaccompanied at the refugee camps in Angola and "</w:t>
      </w:r>
      <w:r w:rsidR="00BE6C85">
        <w:rPr>
          <w:rFonts w:ascii="Proxima Nova" w:hAnsi="Proxima Nova" w:cs="Arial"/>
          <w:sz w:val="22"/>
          <w:lang w:val="en"/>
        </w:rPr>
        <w:t>s</w:t>
      </w:r>
      <w:r w:rsidRPr="000F1861">
        <w:rPr>
          <w:rFonts w:ascii="Proxima Nova" w:hAnsi="Proxima Nova" w:cs="Arial"/>
          <w:sz w:val="22"/>
          <w:lang w:val="en"/>
        </w:rPr>
        <w:t xml:space="preserve">ome of these children </w:t>
      </w:r>
      <w:r w:rsidR="006F2732" w:rsidRPr="000F1861">
        <w:rPr>
          <w:rFonts w:ascii="Proxima Nova" w:hAnsi="Proxima Nova" w:cs="Arial"/>
          <w:sz w:val="22"/>
          <w:lang w:val="en"/>
        </w:rPr>
        <w:t xml:space="preserve">… </w:t>
      </w:r>
      <w:r w:rsidRPr="000F1861">
        <w:rPr>
          <w:rFonts w:ascii="Proxima Nova" w:hAnsi="Proxima Nova" w:cs="Arial"/>
          <w:sz w:val="22"/>
          <w:lang w:val="en"/>
        </w:rPr>
        <w:t>come wounded, some of them with their limbs mutilated or parts of their bodies burned, some with bullets still in their bodies."</w:t>
      </w:r>
      <w:r w:rsidRPr="000F1861">
        <w:rPr>
          <w:rStyle w:val="FootnoteReference"/>
          <w:rFonts w:ascii="Proxima Nova" w:hAnsi="Proxima Nova" w:cs="Arial"/>
          <w:sz w:val="22"/>
          <w:lang w:val="en"/>
        </w:rPr>
        <w:footnoteReference w:id="26"/>
      </w:r>
      <w:r w:rsidR="00160222" w:rsidRPr="000F1861">
        <w:rPr>
          <w:rFonts w:ascii="Proxima Nova" w:hAnsi="Proxima Nova" w:cs="Arial"/>
          <w:sz w:val="22"/>
          <w:lang w:val="en"/>
        </w:rPr>
        <w:t xml:space="preserve"> There were also reports of children </w:t>
      </w:r>
      <w:r w:rsidRPr="000F1861">
        <w:rPr>
          <w:rFonts w:ascii="Proxima Nova" w:eastAsia="Times New Roman" w:hAnsi="Proxima Nova" w:cs="Times New Roman"/>
          <w:sz w:val="22"/>
          <w:lang w:val="en" w:eastAsia="en-GB"/>
        </w:rPr>
        <w:t>being killed or injured in the fighting</w:t>
      </w:r>
      <w:r w:rsidR="00160222" w:rsidRPr="000F1861">
        <w:rPr>
          <w:rFonts w:ascii="Proxima Nova" w:eastAsia="Times New Roman" w:hAnsi="Proxima Nova" w:cs="Times New Roman"/>
          <w:sz w:val="22"/>
          <w:lang w:val="en" w:eastAsia="en-GB"/>
        </w:rPr>
        <w:t xml:space="preserve">, and imprisoned. </w:t>
      </w:r>
      <w:r w:rsidRPr="000F1861">
        <w:rPr>
          <w:rFonts w:ascii="Proxima Nova" w:eastAsia="Times New Roman" w:hAnsi="Proxima Nova" w:cs="Times New Roman"/>
          <w:sz w:val="22"/>
          <w:lang w:val="en" w:eastAsia="en-GB"/>
        </w:rPr>
        <w:t xml:space="preserve">More than 4,000 children had been separated from their families and at least 300 seriously injured, according to </w:t>
      </w:r>
      <w:r w:rsidR="00160222" w:rsidRPr="000F1861">
        <w:rPr>
          <w:rFonts w:ascii="Proxima Nova" w:eastAsia="Times New Roman" w:hAnsi="Proxima Nova" w:cs="Times New Roman"/>
          <w:sz w:val="22"/>
          <w:lang w:val="en" w:eastAsia="en-GB"/>
        </w:rPr>
        <w:t>UNHCR</w:t>
      </w:r>
      <w:r w:rsidRPr="000F1861">
        <w:rPr>
          <w:rFonts w:ascii="Proxima Nova" w:eastAsia="Times New Roman" w:hAnsi="Proxima Nova" w:cs="Times New Roman"/>
          <w:sz w:val="22"/>
          <w:lang w:val="en" w:eastAsia="en-GB"/>
        </w:rPr>
        <w:t>.</w:t>
      </w:r>
      <w:r w:rsidRPr="000F1861">
        <w:rPr>
          <w:rStyle w:val="FootnoteReference"/>
          <w:rFonts w:ascii="Proxima Nova" w:eastAsia="Times New Roman" w:hAnsi="Proxima Nova" w:cs="Times New Roman"/>
          <w:sz w:val="22"/>
          <w:lang w:val="en" w:eastAsia="en-GB"/>
        </w:rPr>
        <w:footnoteReference w:id="27"/>
      </w:r>
    </w:p>
    <w:p w14:paraId="15763874" w14:textId="0F3D59EE" w:rsidR="001F56D8" w:rsidRPr="000F1861" w:rsidRDefault="006F2732" w:rsidP="00E43E0C">
      <w:pPr>
        <w:jc w:val="both"/>
        <w:rPr>
          <w:rFonts w:ascii="Proxima Nova Black" w:hAnsi="Proxima Nova Black"/>
          <w:b/>
          <w:sz w:val="22"/>
        </w:rPr>
      </w:pPr>
      <w:r w:rsidRPr="000F1861">
        <w:rPr>
          <w:rFonts w:ascii="Proxima Nova Black" w:hAnsi="Proxima Nova Black"/>
          <w:b/>
          <w:sz w:val="22"/>
        </w:rPr>
        <w:t>Recommendations</w:t>
      </w:r>
    </w:p>
    <w:p w14:paraId="61CA6D75" w14:textId="5C91992F" w:rsidR="006F2732" w:rsidRPr="000F1861" w:rsidRDefault="006F2732" w:rsidP="00E43E0C">
      <w:pPr>
        <w:jc w:val="both"/>
        <w:rPr>
          <w:rFonts w:ascii="Proxima Nova" w:hAnsi="Proxima Nova"/>
          <w:sz w:val="22"/>
        </w:rPr>
      </w:pPr>
      <w:r w:rsidRPr="000F1861">
        <w:rPr>
          <w:rFonts w:ascii="Proxima Nova" w:hAnsi="Proxima Nova"/>
          <w:sz w:val="22"/>
        </w:rPr>
        <w:t>The state party should:</w:t>
      </w:r>
    </w:p>
    <w:p w14:paraId="69D44223" w14:textId="42830464" w:rsidR="00F61BF4" w:rsidRPr="000F1861" w:rsidRDefault="00792A13" w:rsidP="00E43E0C">
      <w:pPr>
        <w:pStyle w:val="ListParagraph"/>
        <w:numPr>
          <w:ilvl w:val="0"/>
          <w:numId w:val="9"/>
        </w:numPr>
        <w:jc w:val="both"/>
        <w:rPr>
          <w:rFonts w:ascii="Proxima Nova" w:hAnsi="Proxima Nova" w:cs="TimesNewRoman"/>
          <w:sz w:val="22"/>
        </w:rPr>
      </w:pPr>
      <w:r w:rsidRPr="000F1861">
        <w:rPr>
          <w:rFonts w:ascii="Proxima Nova" w:hAnsi="Proxima Nova" w:cs="TimesNewRoman"/>
          <w:sz w:val="22"/>
        </w:rPr>
        <w:t>Respect</w:t>
      </w:r>
      <w:r w:rsidR="00F61BF4" w:rsidRPr="000F1861">
        <w:rPr>
          <w:rFonts w:ascii="Proxima Nova" w:hAnsi="Proxima Nova" w:cs="TimesNewRoman"/>
          <w:sz w:val="22"/>
        </w:rPr>
        <w:t xml:space="preserve"> the principle of non-</w:t>
      </w:r>
      <w:proofErr w:type="spellStart"/>
      <w:r w:rsidR="00F61BF4" w:rsidRPr="000F1861">
        <w:rPr>
          <w:rFonts w:ascii="Proxima Nova" w:hAnsi="Proxima Nova" w:cs="TimesNewRoman"/>
          <w:sz w:val="22"/>
        </w:rPr>
        <w:t>refoulement</w:t>
      </w:r>
      <w:proofErr w:type="spellEnd"/>
      <w:r w:rsidR="00F61BF4" w:rsidRPr="000F1861">
        <w:rPr>
          <w:rFonts w:ascii="Proxima Nova" w:hAnsi="Proxima Nova" w:cs="TimesNewRoman"/>
          <w:sz w:val="22"/>
        </w:rPr>
        <w:t xml:space="preserve"> and</w:t>
      </w:r>
      <w:r w:rsidRPr="000F1861">
        <w:rPr>
          <w:rFonts w:ascii="Proxima Nova" w:hAnsi="Proxima Nova" w:cs="TimesNewRoman"/>
          <w:sz w:val="22"/>
        </w:rPr>
        <w:t xml:space="preserve"> ensure</w:t>
      </w:r>
      <w:r w:rsidR="00F61BF4" w:rsidRPr="000F1861">
        <w:rPr>
          <w:rFonts w:ascii="Proxima Nova" w:hAnsi="Proxima Nova" w:cs="TimesNewRoman"/>
          <w:sz w:val="22"/>
        </w:rPr>
        <w:t xml:space="preserve"> that the best interests of the child are prioritised in all </w:t>
      </w:r>
      <w:r w:rsidR="00F532D5" w:rsidRPr="000F1861">
        <w:rPr>
          <w:rFonts w:ascii="Proxima Nova" w:hAnsi="Proxima Nova" w:cs="TimesNewRoman"/>
          <w:sz w:val="22"/>
        </w:rPr>
        <w:t xml:space="preserve">actions and </w:t>
      </w:r>
      <w:r w:rsidR="00F61BF4" w:rsidRPr="000F1861">
        <w:rPr>
          <w:rFonts w:ascii="Proxima Nova" w:hAnsi="Proxima Nova" w:cs="TimesNewRoman"/>
          <w:sz w:val="22"/>
        </w:rPr>
        <w:t>decisions concerning irregular migrants, refugees and asylum seekers below the age of 18;</w:t>
      </w:r>
    </w:p>
    <w:p w14:paraId="481A8340" w14:textId="544F5873" w:rsidR="007A614C" w:rsidRPr="000F1861" w:rsidRDefault="006F2732" w:rsidP="00E43E0C">
      <w:pPr>
        <w:pStyle w:val="ListParagraph"/>
        <w:numPr>
          <w:ilvl w:val="0"/>
          <w:numId w:val="9"/>
        </w:numPr>
        <w:jc w:val="both"/>
        <w:rPr>
          <w:rFonts w:ascii="Proxima Nova" w:hAnsi="Proxima Nova" w:cs="TimesNewRoman"/>
          <w:sz w:val="22"/>
        </w:rPr>
      </w:pPr>
      <w:r w:rsidRPr="000F1861">
        <w:rPr>
          <w:rFonts w:ascii="Proxima Nova" w:hAnsi="Proxima Nova" w:cs="TimesNewRoman"/>
          <w:sz w:val="22"/>
        </w:rPr>
        <w:t>Ensure that</w:t>
      </w:r>
      <w:r w:rsidR="007A614C" w:rsidRPr="000F1861">
        <w:rPr>
          <w:rFonts w:ascii="Proxima Nova" w:hAnsi="Proxima Nova" w:cs="TimesNewRoman"/>
          <w:sz w:val="22"/>
        </w:rPr>
        <w:t xml:space="preserve"> unaccompanied foreign children</w:t>
      </w:r>
      <w:r w:rsidRPr="000F1861">
        <w:rPr>
          <w:rFonts w:ascii="Proxima Nova" w:hAnsi="Proxima Nova" w:cs="TimesNewRoman"/>
          <w:sz w:val="22"/>
        </w:rPr>
        <w:t xml:space="preserve"> in the jurisdiction of the State party</w:t>
      </w:r>
      <w:r w:rsidR="007A614C" w:rsidRPr="000F1861">
        <w:rPr>
          <w:rFonts w:ascii="Proxima Nova" w:hAnsi="Proxima Nova" w:cs="TimesNewRoman"/>
          <w:sz w:val="22"/>
        </w:rPr>
        <w:t xml:space="preserve"> who have been involved in armed conflict are treated in accordance with paragraphs 54 to 60 of the Committee’s general comment No. 6 (2005) on the treatment of unaccompanied and separated children ou</w:t>
      </w:r>
      <w:r w:rsidR="006F7104" w:rsidRPr="000F1861">
        <w:rPr>
          <w:rFonts w:ascii="Proxima Nova" w:hAnsi="Proxima Nova" w:cs="TimesNewRoman"/>
          <w:sz w:val="22"/>
        </w:rPr>
        <w:t>tside their country of origin</w:t>
      </w:r>
      <w:r w:rsidR="00792A13" w:rsidRPr="000F1861">
        <w:rPr>
          <w:rFonts w:ascii="Proxima Nova" w:hAnsi="Proxima Nova" w:cs="TimesNewRoman"/>
          <w:sz w:val="22"/>
        </w:rPr>
        <w:t>.</w:t>
      </w:r>
    </w:p>
    <w:p w14:paraId="73607136" w14:textId="248450B8" w:rsidR="001F56D8" w:rsidRPr="000F1861" w:rsidRDefault="00295BDB" w:rsidP="00E43E0C">
      <w:pPr>
        <w:jc w:val="both"/>
        <w:rPr>
          <w:rFonts w:ascii="Proxima Nova Black" w:hAnsi="Proxima Nova Black" w:cs="TimesNewRoman"/>
          <w:b/>
          <w:sz w:val="22"/>
        </w:rPr>
      </w:pPr>
      <w:r w:rsidRPr="000F1861">
        <w:rPr>
          <w:rFonts w:ascii="Proxima Nova Black" w:hAnsi="Proxima Nova Black" w:cs="TimesNewRoman"/>
          <w:b/>
          <w:sz w:val="22"/>
        </w:rPr>
        <w:t>Questions</w:t>
      </w:r>
    </w:p>
    <w:p w14:paraId="031962E9" w14:textId="3813AD3A" w:rsidR="00295BDB" w:rsidRPr="000F1861" w:rsidRDefault="00295BDB" w:rsidP="00E43E0C">
      <w:pPr>
        <w:pStyle w:val="ListParagraph"/>
        <w:numPr>
          <w:ilvl w:val="0"/>
          <w:numId w:val="10"/>
        </w:numPr>
        <w:jc w:val="both"/>
        <w:rPr>
          <w:rFonts w:ascii="Proxima Nova" w:hAnsi="Proxima Nova" w:cs="TimesNewRoman"/>
          <w:sz w:val="22"/>
        </w:rPr>
      </w:pPr>
      <w:r w:rsidRPr="000F1861">
        <w:rPr>
          <w:rFonts w:ascii="Proxima Nova" w:hAnsi="Proxima Nova" w:cs="TimesNewRoman"/>
          <w:sz w:val="22"/>
        </w:rPr>
        <w:t>What measures are in place to identify children who may have been victims of child recruitment amongst the asylum-seeking and migrant population, and to provide them with appropriate assistance programmes for their physical and psychosocial recovery?</w:t>
      </w:r>
    </w:p>
    <w:p w14:paraId="14955927" w14:textId="7C4BC88C" w:rsidR="00295BDB" w:rsidRPr="000F1861" w:rsidRDefault="00295BDB" w:rsidP="00E43E0C">
      <w:pPr>
        <w:pStyle w:val="ListParagraph"/>
        <w:numPr>
          <w:ilvl w:val="0"/>
          <w:numId w:val="10"/>
        </w:numPr>
        <w:jc w:val="both"/>
        <w:rPr>
          <w:rFonts w:ascii="Proxima Nova" w:hAnsi="Proxima Nova" w:cs="TimesNewRoman"/>
          <w:sz w:val="22"/>
        </w:rPr>
      </w:pPr>
      <w:r w:rsidRPr="000F1861">
        <w:rPr>
          <w:rFonts w:ascii="Proxima Nova" w:hAnsi="Proxima Nova" w:cs="TimesNewRoman"/>
          <w:sz w:val="22"/>
        </w:rPr>
        <w:t>What role is played by non-governmental organisations, the media, the private sector and the community, in particular children, in the design and implementation of such programmes?</w:t>
      </w:r>
      <w:r w:rsidR="00792A13" w:rsidRPr="000F1861">
        <w:rPr>
          <w:rFonts w:ascii="Proxima Nova" w:hAnsi="Proxima Nova" w:cs="TimesNewRoman"/>
          <w:sz w:val="22"/>
        </w:rPr>
        <w:t xml:space="preserve">  How do the</w:t>
      </w:r>
      <w:r w:rsidR="001147CD" w:rsidRPr="000F1861">
        <w:rPr>
          <w:rFonts w:ascii="Proxima Nova" w:hAnsi="Proxima Nova" w:cs="TimesNewRoman"/>
          <w:sz w:val="22"/>
        </w:rPr>
        <w:t>se programmes</w:t>
      </w:r>
      <w:r w:rsidR="00792A13" w:rsidRPr="000F1861">
        <w:rPr>
          <w:rFonts w:ascii="Proxima Nova" w:hAnsi="Proxima Nova" w:cs="TimesNewRoman"/>
          <w:sz w:val="22"/>
        </w:rPr>
        <w:t xml:space="preserve"> address the specific needs of girls?</w:t>
      </w:r>
    </w:p>
    <w:p w14:paraId="0A9926D7" w14:textId="294E296D" w:rsidR="00135EBD" w:rsidRPr="00553BB8" w:rsidRDefault="00135EBD" w:rsidP="000F1861">
      <w:pPr>
        <w:pStyle w:val="Heading1"/>
      </w:pPr>
      <w:bookmarkStart w:id="12" w:name="_Toc486861000"/>
      <w:r w:rsidRPr="00553BB8">
        <w:t>INTERNATIONAL ASSISTANCE AND COOPERATION</w:t>
      </w:r>
      <w:bookmarkEnd w:id="12"/>
      <w:r w:rsidRPr="00553BB8">
        <w:t xml:space="preserve"> </w:t>
      </w:r>
    </w:p>
    <w:p w14:paraId="3073BF5A" w14:textId="77777777" w:rsidR="00135EBD" w:rsidRPr="000F1861" w:rsidRDefault="00135EBD" w:rsidP="00E43E0C">
      <w:pPr>
        <w:jc w:val="both"/>
        <w:rPr>
          <w:rFonts w:ascii="Proxima Nova" w:hAnsi="Proxima Nova" w:cs="TimesNewRoman,Bold"/>
          <w:b/>
          <w:bCs/>
          <w:sz w:val="22"/>
        </w:rPr>
      </w:pPr>
      <w:r w:rsidRPr="000F1861">
        <w:rPr>
          <w:rFonts w:ascii="Proxima Nova" w:hAnsi="Proxima Nova" w:cs="TimesNewRoman,Bold"/>
          <w:b/>
          <w:bCs/>
          <w:sz w:val="22"/>
        </w:rPr>
        <w:t>(art. 7, para. 1)</w:t>
      </w:r>
    </w:p>
    <w:p w14:paraId="08A0BED2" w14:textId="7AE879E9" w:rsidR="00135EBD" w:rsidRPr="000F1861" w:rsidRDefault="00EC0582" w:rsidP="00E43E0C">
      <w:pPr>
        <w:jc w:val="both"/>
        <w:rPr>
          <w:rFonts w:ascii="Proxima Nova" w:hAnsi="Proxima Nova"/>
          <w:sz w:val="22"/>
        </w:rPr>
      </w:pPr>
      <w:r w:rsidRPr="000F1861">
        <w:rPr>
          <w:rFonts w:ascii="Proxima Nova" w:hAnsi="Proxima Nova"/>
          <w:sz w:val="22"/>
        </w:rPr>
        <w:t>According to the Stockholm International Peace Research Institute Arms Transfers Database Angola supplied armoured vehicles to Cote d’Ivoire in 2002</w:t>
      </w:r>
      <w:r w:rsidRPr="000F1861">
        <w:rPr>
          <w:rStyle w:val="FootnoteReference"/>
          <w:rFonts w:ascii="Proxima Nova" w:hAnsi="Proxima Nova" w:cs="TimesNewRoman"/>
          <w:sz w:val="22"/>
        </w:rPr>
        <w:footnoteReference w:id="28"/>
      </w:r>
      <w:r w:rsidRPr="000F1861">
        <w:rPr>
          <w:rFonts w:ascii="Proxima Nova" w:hAnsi="Proxima Nova"/>
          <w:sz w:val="22"/>
        </w:rPr>
        <w:t>, coinciding with the start of a conflict in which children were reported to have been recruited and used in hostilities by the recipient state’s armed forces.</w:t>
      </w:r>
    </w:p>
    <w:p w14:paraId="6D716340" w14:textId="41DAFE33" w:rsidR="001147CD" w:rsidRPr="000F1861" w:rsidRDefault="001147CD" w:rsidP="00E43E0C">
      <w:pPr>
        <w:jc w:val="both"/>
        <w:rPr>
          <w:rFonts w:ascii="Proxima Nova" w:hAnsi="Proxima Nova"/>
          <w:sz w:val="22"/>
        </w:rPr>
      </w:pPr>
      <w:r w:rsidRPr="000F1861">
        <w:rPr>
          <w:rFonts w:ascii="Proxima Nova" w:hAnsi="Proxima Nova"/>
          <w:sz w:val="22"/>
        </w:rPr>
        <w:t>Angola has not acceded to the Arms Trade Treaty.</w:t>
      </w:r>
      <w:r w:rsidRPr="000F1861">
        <w:rPr>
          <w:rStyle w:val="FootnoteReference"/>
          <w:rFonts w:ascii="Proxima Nova" w:hAnsi="Proxima Nova"/>
          <w:sz w:val="22"/>
        </w:rPr>
        <w:footnoteReference w:id="29"/>
      </w:r>
    </w:p>
    <w:p w14:paraId="3B6E316B" w14:textId="77777777" w:rsidR="002970E2" w:rsidRPr="000F1861" w:rsidRDefault="002970E2" w:rsidP="00E43E0C">
      <w:pPr>
        <w:jc w:val="both"/>
        <w:rPr>
          <w:rFonts w:ascii="Proxima Nova Black" w:hAnsi="Proxima Nova Black" w:cs="TimesNewRoman,Bold"/>
          <w:b/>
          <w:sz w:val="22"/>
        </w:rPr>
      </w:pPr>
      <w:r w:rsidRPr="000F1861">
        <w:rPr>
          <w:rFonts w:ascii="Proxima Nova Black" w:hAnsi="Proxima Nova Black" w:cs="TimesNewRoman,Bold"/>
          <w:b/>
          <w:sz w:val="22"/>
        </w:rPr>
        <w:t>Recommendations</w:t>
      </w:r>
    </w:p>
    <w:p w14:paraId="51ACE1BC" w14:textId="77777777" w:rsidR="002970E2" w:rsidRPr="000F1861" w:rsidRDefault="002970E2" w:rsidP="00E43E0C">
      <w:pPr>
        <w:jc w:val="both"/>
        <w:rPr>
          <w:rFonts w:ascii="Proxima Nova" w:hAnsi="Proxima Nova" w:cs="TimesNewRoman,Bold"/>
          <w:sz w:val="22"/>
        </w:rPr>
      </w:pPr>
      <w:r w:rsidRPr="000F1861">
        <w:rPr>
          <w:rFonts w:ascii="Proxima Nova" w:hAnsi="Proxima Nova" w:cs="TimesNewRoman,Bold"/>
          <w:sz w:val="22"/>
        </w:rPr>
        <w:t>The state party should:</w:t>
      </w:r>
    </w:p>
    <w:p w14:paraId="423D43EE" w14:textId="21A3B580" w:rsidR="00C541CA" w:rsidRPr="000F1861" w:rsidRDefault="00C541CA" w:rsidP="00E43E0C">
      <w:pPr>
        <w:pStyle w:val="ListParagraph"/>
        <w:numPr>
          <w:ilvl w:val="0"/>
          <w:numId w:val="9"/>
        </w:numPr>
        <w:jc w:val="both"/>
        <w:rPr>
          <w:rFonts w:ascii="Proxima Nova" w:hAnsi="Proxima Nova" w:cs="TimesNewRoman,Bold"/>
          <w:sz w:val="22"/>
        </w:rPr>
      </w:pPr>
      <w:r w:rsidRPr="000F1861">
        <w:rPr>
          <w:rFonts w:ascii="Proxima Nova" w:hAnsi="Proxima Nova" w:cs="TimesNewRoman,Bold"/>
          <w:sz w:val="22"/>
        </w:rPr>
        <w:t>Adopt legislation to prevent the sale or transfer of arms and other forms of military assistance to states when the final destination is a country in which children are known to be, or may potentially be, unlawfully recruited or used in hostilities by armed forces</w:t>
      </w:r>
      <w:r w:rsidR="00114379" w:rsidRPr="000F1861">
        <w:rPr>
          <w:rFonts w:ascii="Proxima Nova" w:hAnsi="Proxima Nova" w:cs="TimesNewRoman,Bold"/>
          <w:sz w:val="22"/>
        </w:rPr>
        <w:t xml:space="preserve">. </w:t>
      </w:r>
      <w:r w:rsidRPr="000F1861">
        <w:rPr>
          <w:rFonts w:ascii="Proxima Nova" w:hAnsi="Proxima Nova" w:cs="TimesNewRoman,Bold"/>
          <w:sz w:val="22"/>
        </w:rPr>
        <w:t>This provision should also apply to states that provide direct or indirect support to arm</w:t>
      </w:r>
      <w:r w:rsidR="001147CD" w:rsidRPr="000F1861">
        <w:rPr>
          <w:rFonts w:ascii="Proxima Nova" w:hAnsi="Proxima Nova" w:cs="TimesNewRoman,Bold"/>
          <w:sz w:val="22"/>
        </w:rPr>
        <w:t>ed groups that recruit children;</w:t>
      </w:r>
    </w:p>
    <w:p w14:paraId="078FAB61" w14:textId="1463A0EB" w:rsidR="001147CD" w:rsidRPr="000F1861" w:rsidRDefault="001147CD" w:rsidP="00E43E0C">
      <w:pPr>
        <w:pStyle w:val="ListParagraph"/>
        <w:numPr>
          <w:ilvl w:val="0"/>
          <w:numId w:val="9"/>
        </w:numPr>
        <w:jc w:val="both"/>
        <w:rPr>
          <w:rFonts w:ascii="Proxima Nova" w:hAnsi="Proxima Nova" w:cs="TimesNewRoman,Bold"/>
          <w:sz w:val="22"/>
        </w:rPr>
      </w:pPr>
      <w:r w:rsidRPr="000F1861">
        <w:rPr>
          <w:rFonts w:ascii="Proxima Nova" w:hAnsi="Proxima Nova" w:cs="TimesNewRoman,Bold"/>
          <w:sz w:val="22"/>
        </w:rPr>
        <w:t>Accede to the Arms Trade Treaty.</w:t>
      </w:r>
    </w:p>
    <w:sectPr w:rsidR="001147CD" w:rsidRPr="000F1861" w:rsidSect="00183A0E">
      <w:endnotePr>
        <w:numFmt w:val="decimal"/>
      </w:endnotePr>
      <w:type w:val="continuous"/>
      <w:pgSz w:w="11906" w:h="16838" w:code="9"/>
      <w:pgMar w:top="1134" w:right="1077" w:bottom="1134" w:left="1077"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CEE51" w14:textId="77777777" w:rsidR="008F490D" w:rsidRDefault="008F490D" w:rsidP="002938A0">
      <w:pPr>
        <w:spacing w:after="0" w:line="240" w:lineRule="auto"/>
      </w:pPr>
      <w:r>
        <w:separator/>
      </w:r>
    </w:p>
  </w:endnote>
  <w:endnote w:type="continuationSeparator" w:id="0">
    <w:p w14:paraId="071B9FD3" w14:textId="77777777" w:rsidR="008F490D" w:rsidRDefault="008F490D" w:rsidP="00293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oxima Nova Black">
    <w:altName w:val="Times New Roman"/>
    <w:charset w:val="00"/>
    <w:family w:val="auto"/>
    <w:pitch w:val="variable"/>
    <w:sig w:usb0="00000001" w:usb1="00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David">
    <w:panose1 w:val="020E05020604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Proxima Nova">
    <w:altName w:val="Times New Roman"/>
    <w:charset w:val="00"/>
    <w:family w:val="auto"/>
    <w:pitch w:val="variable"/>
    <w:sig w:usb0="00000001" w:usb1="00000001" w:usb2="0000000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MT-Identity-H">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556331"/>
      <w:docPartObj>
        <w:docPartGallery w:val="Page Numbers (Bottom of Page)"/>
        <w:docPartUnique/>
      </w:docPartObj>
    </w:sdtPr>
    <w:sdtEndPr>
      <w:rPr>
        <w:noProof/>
      </w:rPr>
    </w:sdtEndPr>
    <w:sdtContent>
      <w:p w14:paraId="07C7C63C" w14:textId="1C937BB3" w:rsidR="00183A0E" w:rsidRDefault="00110951">
        <w:pPr>
          <w:pStyle w:val="Footer"/>
          <w:jc w:val="center"/>
        </w:pPr>
      </w:p>
    </w:sdtContent>
  </w:sdt>
  <w:p w14:paraId="1A0C46B4" w14:textId="275DF6B2" w:rsidR="008F490D" w:rsidRDefault="008F490D">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320DA" w14:textId="3138A25C" w:rsidR="00183A0E" w:rsidRDefault="00183A0E">
    <w:pPr>
      <w:pStyle w:val="Footer"/>
      <w:jc w:val="center"/>
      <w:rPr>
        <w:ins w:id="1" w:author="Lianne Minasian" w:date="2017-07-03T15:06:00Z"/>
      </w:rPr>
    </w:pPr>
  </w:p>
  <w:p w14:paraId="56231EE1" w14:textId="77777777" w:rsidR="00667655" w:rsidRDefault="006676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3869737"/>
      <w:docPartObj>
        <w:docPartGallery w:val="Page Numbers (Bottom of Page)"/>
        <w:docPartUnique/>
      </w:docPartObj>
    </w:sdtPr>
    <w:sdtEndPr>
      <w:rPr>
        <w:noProof/>
      </w:rPr>
    </w:sdtEndPr>
    <w:sdtContent>
      <w:p w14:paraId="1A464465" w14:textId="3C039C86" w:rsidR="00CC1247" w:rsidRDefault="00CC1247">
        <w:pPr>
          <w:pStyle w:val="Footer"/>
          <w:jc w:val="center"/>
        </w:pPr>
        <w:r>
          <w:fldChar w:fldCharType="begin"/>
        </w:r>
        <w:r>
          <w:instrText xml:space="preserve"> PAGE   \* MERGEFORMAT </w:instrText>
        </w:r>
        <w:r>
          <w:fldChar w:fldCharType="separate"/>
        </w:r>
        <w:r w:rsidR="00110951">
          <w:rPr>
            <w:noProof/>
          </w:rPr>
          <w:t>10</w:t>
        </w:r>
        <w:r>
          <w:rPr>
            <w:noProof/>
          </w:rPr>
          <w:fldChar w:fldCharType="end"/>
        </w:r>
      </w:p>
    </w:sdtContent>
  </w:sdt>
  <w:p w14:paraId="7573A8C2" w14:textId="77777777" w:rsidR="00CC1247" w:rsidRDefault="00CC124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A03D2" w14:textId="77777777" w:rsidR="008F490D" w:rsidRDefault="008F490D" w:rsidP="002938A0">
      <w:pPr>
        <w:spacing w:after="0" w:line="240" w:lineRule="auto"/>
      </w:pPr>
      <w:r>
        <w:separator/>
      </w:r>
    </w:p>
  </w:footnote>
  <w:footnote w:type="continuationSeparator" w:id="0">
    <w:p w14:paraId="6AC33D8D" w14:textId="77777777" w:rsidR="008F490D" w:rsidRDefault="008F490D" w:rsidP="002938A0">
      <w:pPr>
        <w:spacing w:after="0" w:line="240" w:lineRule="auto"/>
      </w:pPr>
      <w:r>
        <w:continuationSeparator/>
      </w:r>
    </w:p>
  </w:footnote>
  <w:footnote w:id="1">
    <w:p w14:paraId="413120A0" w14:textId="5B85B896" w:rsidR="008F490D" w:rsidRPr="0097263F" w:rsidRDefault="008F490D" w:rsidP="0078212D">
      <w:pPr>
        <w:autoSpaceDE w:val="0"/>
        <w:autoSpaceDN w:val="0"/>
        <w:adjustRightInd w:val="0"/>
        <w:spacing w:after="0" w:line="240" w:lineRule="auto"/>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lang w:val="pt-PT"/>
        </w:rPr>
        <w:t xml:space="preserve"> </w:t>
      </w:r>
      <w:r w:rsidRPr="0097263F">
        <w:rPr>
          <w:rFonts w:ascii="Proxima Nova" w:hAnsi="Proxima Nova" w:cs="ArialMT-Identity-H"/>
          <w:sz w:val="18"/>
          <w:szCs w:val="18"/>
          <w:lang w:val="pt-PT"/>
        </w:rPr>
        <w:t xml:space="preserve">Lei Geral do Servico Militar No 1/93, 26 March 1993, Article </w:t>
      </w:r>
      <w:proofErr w:type="gramStart"/>
      <w:r w:rsidRPr="0097263F">
        <w:rPr>
          <w:rFonts w:ascii="Proxima Nova" w:hAnsi="Proxima Nova" w:cs="ArialMT-Identity-H"/>
          <w:sz w:val="18"/>
          <w:szCs w:val="18"/>
          <w:lang w:val="pt-PT"/>
        </w:rPr>
        <w:t>2</w:t>
      </w:r>
      <w:proofErr w:type="gramEnd"/>
      <w:r w:rsidRPr="0097263F">
        <w:rPr>
          <w:rFonts w:ascii="Proxima Nova" w:hAnsi="Proxima Nova" w:cs="ArialMT-Identity-H"/>
          <w:sz w:val="18"/>
          <w:szCs w:val="18"/>
          <w:lang w:val="pt-PT"/>
        </w:rPr>
        <w:t xml:space="preserve">, “Os cidadãos angolanos do sexo masculino, desde o dia 1 de Janeiro do ano em que completem 20 anos de idade, até ao dia 31 de Dezembro do ano em que completem 45 anos de idade, estão obrigados a servir nas Forças Armadas na forma e termos estabelecidos na presente Lei.” </w:t>
      </w:r>
      <w:r w:rsidR="00110951">
        <w:fldChar w:fldCharType="begin"/>
      </w:r>
      <w:r w:rsidR="00110951">
        <w:instrText xml:space="preserve"> HYPERLINK "http://www.saflii.org/ao/legis/num_act/lgdsm235.pdf" </w:instrText>
      </w:r>
      <w:r w:rsidR="00110951">
        <w:fldChar w:fldCharType="separate"/>
      </w:r>
      <w:r w:rsidRPr="0097263F">
        <w:rPr>
          <w:rStyle w:val="Hyperlink"/>
          <w:rFonts w:ascii="Proxima Nova" w:hAnsi="Proxima Nova"/>
          <w:sz w:val="18"/>
          <w:szCs w:val="18"/>
        </w:rPr>
        <w:t>http://www.saflii.org/ao/legis/num_act/lgdsm235.pdf</w:t>
      </w:r>
      <w:r w:rsidR="00110951">
        <w:rPr>
          <w:rStyle w:val="Hyperlink"/>
          <w:rFonts w:ascii="Proxima Nova" w:hAnsi="Proxima Nova"/>
          <w:sz w:val="18"/>
          <w:szCs w:val="18"/>
        </w:rPr>
        <w:fldChar w:fldCharType="end"/>
      </w:r>
      <w:r w:rsidRPr="0097263F">
        <w:rPr>
          <w:rFonts w:ascii="Proxima Nova" w:hAnsi="Proxima Nova"/>
          <w:sz w:val="18"/>
          <w:szCs w:val="18"/>
        </w:rPr>
        <w:t xml:space="preserve"> </w:t>
      </w:r>
    </w:p>
  </w:footnote>
  <w:footnote w:id="2">
    <w:p w14:paraId="29DDCE68" w14:textId="01352EE5"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r w:rsidRPr="0097263F">
        <w:rPr>
          <w:rFonts w:ascii="Proxima Nova" w:hAnsi="Proxima Nova" w:cs="ArialMT-Identity-H"/>
          <w:sz w:val="18"/>
          <w:szCs w:val="18"/>
        </w:rPr>
        <w:t xml:space="preserve">Declaration: The Government of the Republic of Angola declares, in accordance with Article 3 of paragraph 2 of the Optional Protocol to the Convention on the Rights of the Child, related to Children and Armed Conflict, that in the terms of its Military Service legislation, the inclusion of persons in the Angolan Army, as appropriate, is done upon their reaching 20 years of age, and that the minimum age for voluntary enlistment is 18 years.” </w:t>
      </w:r>
      <w:hyperlink r:id="rId1" w:anchor="EndDec" w:history="1">
        <w:r w:rsidRPr="0097263F">
          <w:rPr>
            <w:rStyle w:val="Hyperlink"/>
            <w:rFonts w:ascii="Proxima Nova" w:hAnsi="Proxima Nova"/>
            <w:sz w:val="18"/>
            <w:szCs w:val="18"/>
          </w:rPr>
          <w:t>https://treaties.un.org/Pages/ViewDetails.aspx?src=TREATY&amp;mtdsg_no=IV-11-b&amp;chapter=4&amp;clang=_en#EndDec</w:t>
        </w:r>
      </w:hyperlink>
      <w:r w:rsidRPr="0097263F">
        <w:rPr>
          <w:rFonts w:ascii="Proxima Nova" w:hAnsi="Proxima Nova"/>
          <w:sz w:val="18"/>
          <w:szCs w:val="18"/>
        </w:rPr>
        <w:t xml:space="preserve"> </w:t>
      </w:r>
    </w:p>
  </w:footnote>
  <w:footnote w:id="3">
    <w:p w14:paraId="617FDEB9" w14:textId="0D74F386" w:rsidR="008F490D" w:rsidRPr="0097263F" w:rsidRDefault="008F490D" w:rsidP="0078212D">
      <w:pPr>
        <w:autoSpaceDE w:val="0"/>
        <w:autoSpaceDN w:val="0"/>
        <w:adjustRightInd w:val="0"/>
        <w:spacing w:after="0" w:line="240" w:lineRule="auto"/>
        <w:rPr>
          <w:rFonts w:ascii="Proxima Nova" w:hAnsi="Proxima Nova"/>
          <w:sz w:val="18"/>
          <w:szCs w:val="18"/>
          <w:lang w:val="pt-PT"/>
        </w:rPr>
      </w:pPr>
      <w:r w:rsidRPr="0097263F">
        <w:rPr>
          <w:rStyle w:val="FootnoteReference"/>
          <w:rFonts w:ascii="Proxima Nova" w:hAnsi="Proxima Nova"/>
          <w:sz w:val="18"/>
          <w:szCs w:val="18"/>
        </w:rPr>
        <w:footnoteRef/>
      </w:r>
      <w:r w:rsidRPr="0097263F">
        <w:rPr>
          <w:rFonts w:ascii="Proxima Nova" w:hAnsi="Proxima Nova"/>
          <w:sz w:val="18"/>
          <w:szCs w:val="18"/>
          <w:lang w:val="pt-PT"/>
        </w:rPr>
        <w:t xml:space="preserve"> </w:t>
      </w:r>
      <w:r w:rsidRPr="0097263F">
        <w:rPr>
          <w:rFonts w:ascii="Proxima Nova" w:hAnsi="Proxima Nova" w:cs="ArialMT-Identity-H"/>
          <w:sz w:val="18"/>
          <w:szCs w:val="18"/>
          <w:lang w:val="pt-PT"/>
        </w:rPr>
        <w:t xml:space="preserve">Lei Geral do Servico Militar, 1993, “Poderão ser incorporados no Serviço Militar Obrigatório de Reserva as mulheres de 20 </w:t>
      </w:r>
      <w:proofErr w:type="gramStart"/>
      <w:r w:rsidRPr="0097263F">
        <w:rPr>
          <w:rFonts w:ascii="Proxima Nova" w:hAnsi="Proxima Nova" w:cs="ArialMT-Identity-H"/>
          <w:sz w:val="18"/>
          <w:szCs w:val="18"/>
          <w:lang w:val="pt-PT"/>
        </w:rPr>
        <w:t>à</w:t>
      </w:r>
      <w:proofErr w:type="gramEnd"/>
      <w:r w:rsidRPr="0097263F">
        <w:rPr>
          <w:rFonts w:ascii="Proxima Nova" w:hAnsi="Proxima Nova" w:cs="ArialMT-Identity-H"/>
          <w:sz w:val="18"/>
          <w:szCs w:val="18"/>
          <w:lang w:val="pt-PT"/>
        </w:rPr>
        <w:t xml:space="preserve"> 40 anos de idades que possuam preparação especial ou profissional de interesse para as Forças Armadas.” </w:t>
      </w:r>
      <w:r w:rsidR="00110951">
        <w:fldChar w:fldCharType="begin"/>
      </w:r>
      <w:r w:rsidR="00110951">
        <w:instrText xml:space="preserve"> HYPERLINK "http://www.saflii.org/ao/legis/num_act/lgdsm235.pdf" </w:instrText>
      </w:r>
      <w:r w:rsidR="00110951">
        <w:fldChar w:fldCharType="separate"/>
      </w:r>
      <w:r w:rsidRPr="0097263F">
        <w:rPr>
          <w:rStyle w:val="Hyperlink"/>
          <w:rFonts w:ascii="Proxima Nova" w:hAnsi="Proxima Nova"/>
          <w:sz w:val="18"/>
          <w:szCs w:val="18"/>
          <w:lang w:val="pt-PT"/>
        </w:rPr>
        <w:t>http://www.saflii.org/ao/legis/num_act/lgdsm235.pdf</w:t>
      </w:r>
      <w:r w:rsidR="00110951">
        <w:rPr>
          <w:rStyle w:val="Hyperlink"/>
          <w:rFonts w:ascii="Proxima Nova" w:hAnsi="Proxima Nova"/>
          <w:sz w:val="18"/>
          <w:szCs w:val="18"/>
          <w:lang w:val="pt-PT"/>
        </w:rPr>
        <w:fldChar w:fldCharType="end"/>
      </w:r>
    </w:p>
  </w:footnote>
  <w:footnote w:id="4">
    <w:p w14:paraId="0C3EAF5B" w14:textId="29D0CCE5" w:rsidR="008F490D" w:rsidRPr="0097263F" w:rsidRDefault="008F490D" w:rsidP="0078212D">
      <w:pPr>
        <w:autoSpaceDE w:val="0"/>
        <w:autoSpaceDN w:val="0"/>
        <w:adjustRightInd w:val="0"/>
        <w:spacing w:after="0" w:line="240" w:lineRule="auto"/>
        <w:rPr>
          <w:rFonts w:ascii="Proxima Nova" w:hAnsi="Proxima Nova"/>
          <w:sz w:val="18"/>
          <w:szCs w:val="18"/>
          <w:lang w:val="pt-PT"/>
        </w:rPr>
      </w:pPr>
      <w:r w:rsidRPr="0097263F">
        <w:rPr>
          <w:rStyle w:val="FootnoteReference"/>
          <w:rFonts w:ascii="Proxima Nova" w:hAnsi="Proxima Nova"/>
          <w:sz w:val="18"/>
          <w:szCs w:val="18"/>
        </w:rPr>
        <w:footnoteRef/>
      </w:r>
      <w:r w:rsidRPr="0097263F">
        <w:rPr>
          <w:rFonts w:ascii="Proxima Nova" w:hAnsi="Proxima Nova"/>
          <w:sz w:val="18"/>
          <w:szCs w:val="18"/>
          <w:lang w:val="pt-PT"/>
        </w:rPr>
        <w:t xml:space="preserve"> </w:t>
      </w:r>
      <w:r w:rsidRPr="0097263F">
        <w:rPr>
          <w:rFonts w:ascii="Proxima Nova" w:hAnsi="Proxima Nova" w:cs="ArialMT-Identity-H"/>
          <w:sz w:val="18"/>
          <w:szCs w:val="18"/>
          <w:lang w:val="pt-PT"/>
        </w:rPr>
        <w:t xml:space="preserve">Lei Geral do Servico Militar, 1993, </w:t>
      </w:r>
      <w:r w:rsidR="00110951">
        <w:fldChar w:fldCharType="begin"/>
      </w:r>
      <w:r w:rsidR="00110951">
        <w:instrText xml:space="preserve"> HYPERLINK "http</w:instrText>
      </w:r>
      <w:r w:rsidR="00110951">
        <w:instrText xml:space="preserve">://www.saflii.org/ao/legis/num_act/lgdsm235.pdf" </w:instrText>
      </w:r>
      <w:r w:rsidR="00110951">
        <w:fldChar w:fldCharType="separate"/>
      </w:r>
      <w:r w:rsidRPr="0097263F">
        <w:rPr>
          <w:rStyle w:val="Hyperlink"/>
          <w:rFonts w:ascii="Proxima Nova" w:hAnsi="Proxima Nova"/>
          <w:sz w:val="18"/>
          <w:szCs w:val="18"/>
          <w:lang w:val="pt-PT"/>
        </w:rPr>
        <w:t>http://www.saflii.org/ao/legis/num_act/lgdsm235.pdf</w:t>
      </w:r>
      <w:r w:rsidR="00110951">
        <w:rPr>
          <w:rStyle w:val="Hyperlink"/>
          <w:rFonts w:ascii="Proxima Nova" w:hAnsi="Proxima Nova"/>
          <w:sz w:val="18"/>
          <w:szCs w:val="18"/>
          <w:lang w:val="pt-PT"/>
        </w:rPr>
        <w:fldChar w:fldCharType="end"/>
      </w:r>
    </w:p>
  </w:footnote>
  <w:footnote w:id="5">
    <w:p w14:paraId="12DF9D78" w14:textId="492B699A" w:rsidR="008F490D" w:rsidRPr="0097263F" w:rsidRDefault="008F490D" w:rsidP="0078212D">
      <w:pPr>
        <w:autoSpaceDE w:val="0"/>
        <w:autoSpaceDN w:val="0"/>
        <w:adjustRightInd w:val="0"/>
        <w:spacing w:after="0" w:line="240" w:lineRule="auto"/>
        <w:rPr>
          <w:rFonts w:ascii="Proxima Nova" w:hAnsi="Proxima Nova"/>
          <w:sz w:val="18"/>
          <w:szCs w:val="18"/>
          <w:lang w:val="pt-PT"/>
        </w:rPr>
      </w:pPr>
      <w:r w:rsidRPr="0097263F">
        <w:rPr>
          <w:rStyle w:val="FootnoteReference"/>
          <w:rFonts w:ascii="Proxima Nova" w:hAnsi="Proxima Nova"/>
          <w:sz w:val="18"/>
          <w:szCs w:val="18"/>
        </w:rPr>
        <w:footnoteRef/>
      </w:r>
      <w:r w:rsidRPr="0097263F">
        <w:rPr>
          <w:rFonts w:ascii="Proxima Nova" w:hAnsi="Proxima Nova"/>
          <w:sz w:val="18"/>
          <w:szCs w:val="18"/>
          <w:lang w:val="pt-PT"/>
        </w:rPr>
        <w:t xml:space="preserve"> </w:t>
      </w:r>
      <w:r w:rsidRPr="0097263F">
        <w:rPr>
          <w:rFonts w:ascii="Proxima Nova" w:hAnsi="Proxima Nova" w:cs="ArialMT-Identity-H"/>
          <w:sz w:val="18"/>
          <w:szCs w:val="18"/>
          <w:lang w:val="pt-PT"/>
        </w:rPr>
        <w:t xml:space="preserve">Lei </w:t>
      </w:r>
      <w:r w:rsidRPr="0097263F">
        <w:rPr>
          <w:rFonts w:ascii="Proxima Nova" w:hAnsi="Proxima Nova" w:cs="ArialMT-Identity-H"/>
          <w:sz w:val="18"/>
          <w:szCs w:val="18"/>
          <w:lang w:val="pt-PT"/>
        </w:rPr>
        <w:t xml:space="preserve">Geral do Servico Militar, 1993, “A Assembleia Nacional quando as necessidades se impuserem, </w:t>
      </w:r>
      <w:proofErr w:type="gramStart"/>
      <w:r w:rsidRPr="0097263F">
        <w:rPr>
          <w:rFonts w:ascii="Proxima Nova" w:hAnsi="Proxima Nova" w:cs="ArialMT-Identity-H"/>
          <w:sz w:val="18"/>
          <w:szCs w:val="18"/>
          <w:lang w:val="pt-PT"/>
        </w:rPr>
        <w:t>sob proposta</w:t>
      </w:r>
      <w:proofErr w:type="gramEnd"/>
      <w:r w:rsidRPr="0097263F">
        <w:rPr>
          <w:rFonts w:ascii="Proxima Nova" w:hAnsi="Proxima Nova" w:cs="ArialMT-Identity-H"/>
          <w:sz w:val="18"/>
          <w:szCs w:val="18"/>
          <w:lang w:val="pt-PT"/>
        </w:rPr>
        <w:t xml:space="preserve"> do conselho de Ministros, pode determinar a incorporação militar de cidadãos a partir dos 18 anos de idade.” </w:t>
      </w:r>
      <w:r w:rsidR="00110951">
        <w:fldChar w:fldCharType="begin"/>
      </w:r>
      <w:r w:rsidR="00110951">
        <w:instrText xml:space="preserve"> HYPERLINK "http://www.saflii.org/ao</w:instrText>
      </w:r>
      <w:r w:rsidR="00110951">
        <w:instrText xml:space="preserve">/legis/num_act/lgdsm235.pdf" </w:instrText>
      </w:r>
      <w:r w:rsidR="00110951">
        <w:fldChar w:fldCharType="separate"/>
      </w:r>
      <w:r w:rsidRPr="0097263F">
        <w:rPr>
          <w:rStyle w:val="Hyperlink"/>
          <w:rFonts w:ascii="Proxima Nova" w:hAnsi="Proxima Nova"/>
          <w:sz w:val="18"/>
          <w:szCs w:val="18"/>
          <w:lang w:val="pt-PT"/>
        </w:rPr>
        <w:t>http://www.saflii.org/ao/legis/num_act/lgdsm235.pdf</w:t>
      </w:r>
      <w:r w:rsidR="00110951">
        <w:rPr>
          <w:rStyle w:val="Hyperlink"/>
          <w:rFonts w:ascii="Proxima Nova" w:hAnsi="Proxima Nova"/>
          <w:sz w:val="18"/>
          <w:szCs w:val="18"/>
          <w:lang w:val="pt-PT"/>
        </w:rPr>
        <w:fldChar w:fldCharType="end"/>
      </w:r>
    </w:p>
  </w:footnote>
  <w:footnote w:id="6">
    <w:p w14:paraId="14AAAECC" w14:textId="03D9F6D8" w:rsidR="008F490D" w:rsidRPr="0097263F" w:rsidRDefault="008F490D" w:rsidP="0078212D">
      <w:pPr>
        <w:autoSpaceDE w:val="0"/>
        <w:autoSpaceDN w:val="0"/>
        <w:adjustRightInd w:val="0"/>
        <w:spacing w:after="0" w:line="240" w:lineRule="auto"/>
        <w:rPr>
          <w:rFonts w:ascii="Proxima Nova" w:hAnsi="Proxima Nova" w:cs="ArialMT-Identity-H"/>
          <w:sz w:val="18"/>
          <w:szCs w:val="18"/>
          <w:lang w:val="pt-PT"/>
        </w:rPr>
      </w:pPr>
      <w:r w:rsidRPr="0097263F">
        <w:rPr>
          <w:rFonts w:ascii="Proxima Nova" w:hAnsi="Proxima Nova" w:cs="ArialMT-Identity-H"/>
          <w:sz w:val="18"/>
          <w:szCs w:val="18"/>
          <w:vertAlign w:val="superscript"/>
          <w:lang w:val="pt-PT"/>
        </w:rPr>
        <w:footnoteRef/>
      </w:r>
      <w:r w:rsidRPr="0097263F">
        <w:rPr>
          <w:rFonts w:ascii="Proxima Nova" w:hAnsi="Proxima Nova" w:cs="ArialMT-Identity-H"/>
          <w:sz w:val="18"/>
          <w:szCs w:val="18"/>
          <w:lang w:val="pt-PT"/>
        </w:rPr>
        <w:t xml:space="preserve"> Lei </w:t>
      </w:r>
      <w:r w:rsidRPr="0097263F">
        <w:rPr>
          <w:rFonts w:ascii="Proxima Nova" w:hAnsi="Proxima Nova" w:cs="ArialMT-Identity-H"/>
          <w:sz w:val="18"/>
          <w:szCs w:val="18"/>
          <w:lang w:val="pt-PT"/>
        </w:rPr>
        <w:t xml:space="preserve">Geral do Servico Militar, 1993, Article </w:t>
      </w:r>
      <w:proofErr w:type="gramStart"/>
      <w:r w:rsidRPr="0097263F">
        <w:rPr>
          <w:rFonts w:ascii="Proxima Nova" w:hAnsi="Proxima Nova" w:cs="ArialMT-Identity-H"/>
          <w:sz w:val="18"/>
          <w:szCs w:val="18"/>
          <w:lang w:val="pt-PT"/>
        </w:rPr>
        <w:t>3</w:t>
      </w:r>
      <w:proofErr w:type="gramEnd"/>
      <w:r w:rsidRPr="0097263F">
        <w:rPr>
          <w:rFonts w:ascii="Proxima Nova" w:hAnsi="Proxima Nova" w:cs="ArialMT-Identity-H"/>
          <w:sz w:val="18"/>
          <w:szCs w:val="18"/>
          <w:lang w:val="pt-PT"/>
        </w:rPr>
        <w:t>, “Poderão ingressar voluntariamente nas Forças Armadas, as mulheres maiores de 20 anos, de acordo com o que para efeito for regulamentado.”</w:t>
      </w:r>
      <w:r w:rsidRPr="0097263F">
        <w:rPr>
          <w:rFonts w:ascii="Proxima Nova" w:hAnsi="Proxima Nova"/>
          <w:sz w:val="18"/>
          <w:szCs w:val="18"/>
          <w:lang w:val="pt-PT"/>
        </w:rPr>
        <w:t xml:space="preserve"> </w:t>
      </w:r>
      <w:hyperlink r:id="rId2" w:history="1">
        <w:r w:rsidRPr="0097263F">
          <w:rPr>
            <w:rStyle w:val="Hyperlink"/>
            <w:rFonts w:ascii="Proxima Nova" w:hAnsi="Proxima Nova"/>
            <w:sz w:val="18"/>
            <w:szCs w:val="18"/>
            <w:lang w:val="pt-PT"/>
          </w:rPr>
          <w:t>http://www.saflii.org/ao/legis/num_act/lgdsm235.pdf</w:t>
        </w:r>
      </w:hyperlink>
    </w:p>
  </w:footnote>
  <w:footnote w:id="7">
    <w:p w14:paraId="7882A6AC" w14:textId="732F392E" w:rsidR="008F490D" w:rsidRPr="0078212D" w:rsidRDefault="008F490D" w:rsidP="0078212D">
      <w:pPr>
        <w:autoSpaceDE w:val="0"/>
        <w:autoSpaceDN w:val="0"/>
        <w:adjustRightInd w:val="0"/>
        <w:spacing w:after="0" w:line="240" w:lineRule="auto"/>
        <w:rPr>
          <w:rFonts w:ascii="Proxima Nova" w:hAnsi="Proxima Nova" w:cs="ArialMT-Identity-H"/>
          <w:sz w:val="18"/>
          <w:szCs w:val="18"/>
          <w:lang w:val="pt-PT"/>
        </w:rPr>
      </w:pPr>
      <w:r w:rsidRPr="0097263F">
        <w:rPr>
          <w:rFonts w:ascii="Proxima Nova" w:hAnsi="Proxima Nova" w:cs="ArialMT-Identity-H"/>
          <w:sz w:val="18"/>
          <w:szCs w:val="18"/>
          <w:vertAlign w:val="superscript"/>
          <w:lang w:val="pt-PT"/>
        </w:rPr>
        <w:footnoteRef/>
      </w:r>
      <w:r w:rsidRPr="0097263F">
        <w:rPr>
          <w:rFonts w:ascii="Proxima Nova" w:hAnsi="Proxima Nova" w:cs="ArialMT-Identity-H"/>
          <w:sz w:val="18"/>
          <w:szCs w:val="18"/>
          <w:lang w:val="pt-PT"/>
        </w:rPr>
        <w:t xml:space="preserve"> </w:t>
      </w:r>
      <w:r w:rsidRPr="0097263F">
        <w:rPr>
          <w:rFonts w:ascii="Proxima Nova" w:hAnsi="Proxima Nova" w:cs="ArialMT-Identity-H"/>
          <w:sz w:val="18"/>
          <w:szCs w:val="18"/>
          <w:lang w:val="pt-PT"/>
        </w:rPr>
        <w:t>Lei Geral do Servico Militar, 1993, Article 11, “Os cidadãos nacionais do sexo masculino poderão solicitar o ingresso para o serviço militar activo em regime de voluntariado. Constituem condições gerais de admissão: a) Ter pelo menos 18 anos de idade”</w:t>
      </w:r>
      <w:r w:rsidRPr="0097263F">
        <w:rPr>
          <w:rFonts w:ascii="Proxima Nova" w:hAnsi="Proxima Nova"/>
          <w:sz w:val="18"/>
          <w:szCs w:val="18"/>
          <w:lang w:val="pt-PT"/>
        </w:rPr>
        <w:t xml:space="preserve"> </w:t>
      </w:r>
      <w:hyperlink r:id="rId3" w:history="1">
        <w:r w:rsidRPr="0097263F">
          <w:rPr>
            <w:rStyle w:val="Hyperlink"/>
            <w:rFonts w:ascii="Proxima Nova" w:hAnsi="Proxima Nova"/>
            <w:sz w:val="18"/>
            <w:szCs w:val="18"/>
            <w:lang w:val="pt-PT"/>
          </w:rPr>
          <w:t>http://www.saflii.org/ao/legis/num_act/lgdsm235.pdf</w:t>
        </w:r>
      </w:hyperlink>
    </w:p>
  </w:footnote>
  <w:footnote w:id="8">
    <w:p w14:paraId="4B1C154A" w14:textId="17B2E4B8" w:rsidR="008F490D" w:rsidRPr="00FA12B3"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UNICEF</w:t>
      </w:r>
      <w:r w:rsidR="00DC0735">
        <w:rPr>
          <w:rFonts w:ascii="Proxima Nova" w:hAnsi="Proxima Nova"/>
          <w:sz w:val="18"/>
          <w:szCs w:val="18"/>
        </w:rPr>
        <w:t>,</w:t>
      </w:r>
      <w:r w:rsidRPr="0097263F">
        <w:rPr>
          <w:rFonts w:ascii="Proxima Nova" w:hAnsi="Proxima Nova"/>
          <w:sz w:val="18"/>
          <w:szCs w:val="18"/>
        </w:rPr>
        <w:t xml:space="preserve"> Global birth registration data, last updated May 2016. </w:t>
      </w:r>
      <w:hyperlink r:id="rId4" w:history="1">
        <w:r w:rsidRPr="00FA12B3">
          <w:rPr>
            <w:rStyle w:val="Hyperlink"/>
            <w:rFonts w:ascii="Proxima Nova" w:hAnsi="Proxima Nova"/>
            <w:sz w:val="18"/>
            <w:szCs w:val="18"/>
          </w:rPr>
          <w:t>http://data.unicef.org/topic/child-protection/birth-registration/</w:t>
        </w:r>
      </w:hyperlink>
      <w:r w:rsidRPr="00FA12B3">
        <w:rPr>
          <w:rFonts w:ascii="Proxima Nova" w:hAnsi="Proxima Nova"/>
          <w:sz w:val="18"/>
          <w:szCs w:val="18"/>
        </w:rPr>
        <w:t xml:space="preserve"> </w:t>
      </w:r>
    </w:p>
  </w:footnote>
  <w:footnote w:id="9">
    <w:p w14:paraId="48A06E74" w14:textId="7CB24019" w:rsidR="008F490D" w:rsidRPr="00FA12B3"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FA12B3">
        <w:rPr>
          <w:rFonts w:ascii="Proxima Nova" w:hAnsi="Proxima Nova"/>
          <w:sz w:val="18"/>
          <w:szCs w:val="18"/>
        </w:rPr>
        <w:t xml:space="preserve"> </w:t>
      </w:r>
      <w:hyperlink r:id="rId5" w:history="1">
        <w:r w:rsidRPr="00FA12B3">
          <w:rPr>
            <w:rStyle w:val="Hyperlink"/>
            <w:rFonts w:ascii="Proxima Nova" w:hAnsi="Proxima Nova"/>
            <w:sz w:val="18"/>
            <w:szCs w:val="18"/>
          </w:rPr>
          <w:t>http://www.istm-angola.com/admissao/</w:t>
        </w:r>
      </w:hyperlink>
      <w:r w:rsidRPr="00FA12B3">
        <w:rPr>
          <w:rFonts w:ascii="Proxima Nova" w:hAnsi="Proxima Nova"/>
          <w:sz w:val="18"/>
          <w:szCs w:val="18"/>
        </w:rPr>
        <w:t xml:space="preserve"> </w:t>
      </w:r>
    </w:p>
  </w:footnote>
  <w:footnote w:id="10">
    <w:p w14:paraId="066CD38E" w14:textId="46BC914C" w:rsidR="008F490D" w:rsidRPr="00FA12B3"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FA12B3">
        <w:rPr>
          <w:rFonts w:ascii="Proxima Nova" w:hAnsi="Proxima Nova"/>
          <w:sz w:val="18"/>
          <w:szCs w:val="18"/>
        </w:rPr>
        <w:t xml:space="preserve"> </w:t>
      </w:r>
      <w:hyperlink r:id="rId6" w:history="1">
        <w:r w:rsidRPr="00FA12B3">
          <w:rPr>
            <w:rStyle w:val="Hyperlink"/>
            <w:rFonts w:ascii="Proxima Nova" w:hAnsi="Proxima Nova"/>
            <w:sz w:val="18"/>
            <w:szCs w:val="18"/>
          </w:rPr>
          <w:t>http://academiamilitar.gv.ao/candidaturas/condicoes</w:t>
        </w:r>
      </w:hyperlink>
      <w:r w:rsidRPr="00FA12B3">
        <w:rPr>
          <w:rFonts w:ascii="Proxima Nova" w:hAnsi="Proxima Nova"/>
          <w:sz w:val="18"/>
          <w:szCs w:val="18"/>
        </w:rPr>
        <w:t xml:space="preserve"> </w:t>
      </w:r>
    </w:p>
  </w:footnote>
  <w:footnote w:id="11">
    <w:p w14:paraId="76F421F9" w14:textId="134D1B06" w:rsidR="008F490D" w:rsidRPr="00FA12B3"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FA12B3">
        <w:rPr>
          <w:rFonts w:ascii="Proxima Nova" w:hAnsi="Proxima Nova"/>
          <w:sz w:val="18"/>
          <w:szCs w:val="18"/>
        </w:rPr>
        <w:t xml:space="preserve"> </w:t>
      </w:r>
      <w:hyperlink r:id="rId7" w:history="1">
        <w:r w:rsidRPr="00FA12B3">
          <w:rPr>
            <w:rStyle w:val="Hyperlink"/>
            <w:rFonts w:ascii="Proxima Nova" w:hAnsi="Proxima Nova"/>
            <w:sz w:val="18"/>
            <w:szCs w:val="18"/>
          </w:rPr>
          <w:t>http://mga.ao/estabelecimento-de-ensino/academia-naval/</w:t>
        </w:r>
      </w:hyperlink>
      <w:r w:rsidRPr="00FA12B3">
        <w:rPr>
          <w:rFonts w:ascii="Proxima Nova" w:hAnsi="Proxima Nova"/>
          <w:sz w:val="18"/>
          <w:szCs w:val="18"/>
        </w:rPr>
        <w:t xml:space="preserve"> </w:t>
      </w:r>
    </w:p>
  </w:footnote>
  <w:footnote w:id="12">
    <w:p w14:paraId="499A9081" w14:textId="1C7B9D34"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See for example </w:t>
      </w:r>
      <w:proofErr w:type="spellStart"/>
      <w:r w:rsidRPr="0097263F">
        <w:rPr>
          <w:rFonts w:ascii="Proxima Nova" w:hAnsi="Proxima Nova"/>
          <w:sz w:val="18"/>
          <w:szCs w:val="18"/>
        </w:rPr>
        <w:t>GeoPolitical</w:t>
      </w:r>
      <w:proofErr w:type="spellEnd"/>
      <w:r w:rsidRPr="0097263F">
        <w:rPr>
          <w:rFonts w:ascii="Proxima Nova" w:hAnsi="Proxima Nova"/>
          <w:sz w:val="18"/>
          <w:szCs w:val="18"/>
        </w:rPr>
        <w:t xml:space="preserve"> Conflict, ‘</w:t>
      </w:r>
      <w:r w:rsidRPr="0097263F">
        <w:rPr>
          <w:rFonts w:ascii="Proxima Nova" w:hAnsi="Proxima Nova"/>
          <w:sz w:val="18"/>
          <w:szCs w:val="18"/>
          <w:lang w:val="en"/>
        </w:rPr>
        <w:t xml:space="preserve">Angola’s low-level Cabinda insurgency shows signs of life’, </w:t>
      </w:r>
      <w:r w:rsidR="00921DE8" w:rsidRPr="0097263F">
        <w:rPr>
          <w:rFonts w:ascii="Proxima Nova" w:hAnsi="Proxima Nova"/>
          <w:sz w:val="18"/>
          <w:szCs w:val="18"/>
          <w:lang w:val="en"/>
        </w:rPr>
        <w:t xml:space="preserve">1 </w:t>
      </w:r>
      <w:r w:rsidRPr="0097263F">
        <w:rPr>
          <w:rFonts w:ascii="Proxima Nova" w:hAnsi="Proxima Nova"/>
          <w:sz w:val="18"/>
          <w:szCs w:val="18"/>
          <w:lang w:val="en"/>
        </w:rPr>
        <w:t xml:space="preserve">November 2016. </w:t>
      </w:r>
      <w:hyperlink r:id="rId8" w:history="1">
        <w:r w:rsidRPr="0097263F">
          <w:rPr>
            <w:rStyle w:val="Hyperlink"/>
            <w:rFonts w:ascii="Proxima Nova" w:hAnsi="Proxima Nova"/>
            <w:sz w:val="18"/>
            <w:szCs w:val="18"/>
          </w:rPr>
          <w:t>https://geopoliticalconflict.com/2016/11/01/angolas-low-level-cabinda-insurgency-shows-signs-of-life/</w:t>
        </w:r>
      </w:hyperlink>
      <w:r w:rsidRPr="0097263F">
        <w:rPr>
          <w:rFonts w:ascii="Proxima Nova" w:hAnsi="Proxima Nova"/>
          <w:sz w:val="18"/>
          <w:szCs w:val="18"/>
        </w:rPr>
        <w:t xml:space="preserve"> </w:t>
      </w:r>
    </w:p>
  </w:footnote>
  <w:footnote w:id="13">
    <w:p w14:paraId="0180F712" w14:textId="18DDF921" w:rsidR="00B55929" w:rsidRPr="00B55929" w:rsidRDefault="00B55929">
      <w:pPr>
        <w:pStyle w:val="FootnoteText"/>
        <w:rPr>
          <w:rFonts w:ascii="Proxima Nova" w:hAnsi="Proxima Nova"/>
          <w:sz w:val="18"/>
          <w:szCs w:val="18"/>
        </w:rPr>
      </w:pPr>
      <w:r w:rsidRPr="00B55929">
        <w:rPr>
          <w:rStyle w:val="FootnoteReference"/>
          <w:rFonts w:ascii="Proxima Nova" w:hAnsi="Proxima Nova"/>
          <w:sz w:val="18"/>
          <w:szCs w:val="18"/>
        </w:rPr>
        <w:footnoteRef/>
      </w:r>
      <w:r w:rsidRPr="00B55929">
        <w:rPr>
          <w:rFonts w:ascii="Proxima Nova" w:hAnsi="Proxima Nova"/>
          <w:sz w:val="18"/>
          <w:szCs w:val="18"/>
          <w:lang w:val="pt-PT"/>
        </w:rPr>
        <w:t xml:space="preserve"> </w:t>
      </w:r>
      <w:r w:rsidRPr="00B55929">
        <w:rPr>
          <w:rFonts w:ascii="Proxima Nova" w:hAnsi="Proxima Nova"/>
          <w:sz w:val="18"/>
          <w:szCs w:val="18"/>
          <w:lang w:val="pt-PT"/>
        </w:rPr>
        <w:t xml:space="preserve">Angola24hours, ‘Parlamento aprova lei que vai melhorar eficiência ao bilhete de identidade’, 28 June 2017. </w:t>
      </w:r>
      <w:r w:rsidR="00110951">
        <w:fldChar w:fldCharType="begin"/>
      </w:r>
      <w:r w:rsidR="00110951">
        <w:instrText xml:space="preserve"> HYPERLINK "http://www.angola24horas.com/index.php/politica/item/10299-parlamento-aprova-lei-que-vai-melhorar-eficiencia-ao-bilhete-de-identidade" </w:instrText>
      </w:r>
      <w:r w:rsidR="00110951">
        <w:fldChar w:fldCharType="separate"/>
      </w:r>
      <w:r w:rsidRPr="00B55929">
        <w:rPr>
          <w:rStyle w:val="Hyperlink"/>
          <w:rFonts w:ascii="Proxima Nova" w:hAnsi="Proxima Nova"/>
          <w:sz w:val="18"/>
          <w:szCs w:val="18"/>
        </w:rPr>
        <w:t>http://www.angola24horas.com/index.php/politica/item/10299-parlamento-aprova-lei-que-vai-melhorar-eficiencia-ao-bilhete-de-identidade</w:t>
      </w:r>
      <w:r w:rsidR="00110951">
        <w:rPr>
          <w:rStyle w:val="Hyperlink"/>
          <w:rFonts w:ascii="Proxima Nova" w:hAnsi="Proxima Nova"/>
          <w:sz w:val="18"/>
          <w:szCs w:val="18"/>
        </w:rPr>
        <w:fldChar w:fldCharType="end"/>
      </w:r>
      <w:r w:rsidRPr="00B55929">
        <w:rPr>
          <w:rFonts w:ascii="Proxima Nova" w:hAnsi="Proxima Nova"/>
          <w:sz w:val="18"/>
          <w:szCs w:val="18"/>
        </w:rPr>
        <w:t xml:space="preserve"> </w:t>
      </w:r>
    </w:p>
  </w:footnote>
  <w:footnote w:id="14">
    <w:p w14:paraId="1A582D52" w14:textId="73223DAB" w:rsidR="00921DE8" w:rsidRPr="0097263F" w:rsidRDefault="00921DE8"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lang w:val="pt-PT"/>
        </w:rPr>
        <w:t xml:space="preserve"> </w:t>
      </w:r>
      <w:r w:rsidRPr="0097263F">
        <w:rPr>
          <w:rFonts w:ascii="Proxima Nova" w:hAnsi="Proxima Nova"/>
          <w:sz w:val="18"/>
          <w:szCs w:val="18"/>
          <w:lang w:val="pt-PT"/>
        </w:rPr>
        <w:t xml:space="preserve">Anteprojecto de Código Penal (Draft Penal Code). </w:t>
      </w:r>
      <w:r w:rsidR="00110951">
        <w:fldChar w:fldCharType="begin"/>
      </w:r>
      <w:r w:rsidR="00110951">
        <w:instrText xml:space="preserve"> HYPERLINK "http://www.saflii.org/ao/legis/num_act/cp76.pdf" </w:instrText>
      </w:r>
      <w:r w:rsidR="00110951">
        <w:fldChar w:fldCharType="separate"/>
      </w:r>
      <w:r w:rsidRPr="0097263F">
        <w:rPr>
          <w:rStyle w:val="Hyperlink"/>
          <w:rFonts w:ascii="Proxima Nova" w:hAnsi="Proxima Nova"/>
          <w:sz w:val="18"/>
          <w:szCs w:val="18"/>
        </w:rPr>
        <w:t>http://www.saflii.org/ao/legis/num_act/cp76.pdf</w:t>
      </w:r>
      <w:r w:rsidR="00110951">
        <w:rPr>
          <w:rStyle w:val="Hyperlink"/>
          <w:rFonts w:ascii="Proxima Nova" w:hAnsi="Proxima Nova"/>
          <w:sz w:val="18"/>
          <w:szCs w:val="18"/>
        </w:rPr>
        <w:fldChar w:fldCharType="end"/>
      </w:r>
      <w:r w:rsidRPr="0097263F">
        <w:rPr>
          <w:rFonts w:ascii="Proxima Nova" w:hAnsi="Proxima Nova"/>
          <w:sz w:val="18"/>
          <w:szCs w:val="18"/>
        </w:rPr>
        <w:t xml:space="preserve">, English translation - </w:t>
      </w:r>
      <w:hyperlink r:id="rId9" w:history="1">
        <w:r w:rsidRPr="0097263F">
          <w:rPr>
            <w:rStyle w:val="Hyperlink"/>
            <w:rFonts w:ascii="Proxima Nova" w:hAnsi="Proxima Nova"/>
            <w:sz w:val="18"/>
            <w:szCs w:val="18"/>
          </w:rPr>
          <w:t>http://www.sme.ao/attachments/article/249/ANTEPROJECTO%20DE%20C%C3%93DIGO%20PENAL.EN.pdf</w:t>
        </w:r>
      </w:hyperlink>
      <w:r w:rsidRPr="0097263F">
        <w:rPr>
          <w:rFonts w:ascii="Proxima Nova" w:hAnsi="Proxima Nova"/>
          <w:sz w:val="18"/>
          <w:szCs w:val="18"/>
        </w:rPr>
        <w:t xml:space="preserve"> Articles 363 and 364 of the draft penal code also criminalise recruitment of armed forces personnel or mercenaries to wage war on a foreign state or overthrow the legitimate government through violent means, but do not include specific criminalisation of the recruitment of children.</w:t>
      </w:r>
    </w:p>
  </w:footnote>
  <w:footnote w:id="15">
    <w:p w14:paraId="138DA42B" w14:textId="78BA1F77" w:rsidR="008F490D" w:rsidRPr="00FA12B3" w:rsidRDefault="008F490D" w:rsidP="0078212D">
      <w:pPr>
        <w:autoSpaceDE w:val="0"/>
        <w:autoSpaceDN w:val="0"/>
        <w:adjustRightInd w:val="0"/>
        <w:spacing w:after="0" w:line="240" w:lineRule="auto"/>
        <w:rPr>
          <w:rFonts w:ascii="Proxima Nova" w:hAnsi="Proxima Nova"/>
          <w:color w:val="002060"/>
          <w:sz w:val="18"/>
          <w:szCs w:val="18"/>
        </w:rPr>
      </w:pPr>
      <w:r w:rsidRPr="0097263F">
        <w:rPr>
          <w:rStyle w:val="FootnoteReference"/>
          <w:rFonts w:ascii="Proxima Nova" w:hAnsi="Proxima Nova"/>
          <w:sz w:val="18"/>
          <w:szCs w:val="18"/>
        </w:rPr>
        <w:footnoteRef/>
      </w:r>
      <w:r w:rsidRPr="0097263F">
        <w:rPr>
          <w:rFonts w:ascii="Proxima Nova" w:hAnsi="Proxima Nova"/>
          <w:sz w:val="18"/>
          <w:szCs w:val="18"/>
          <w:lang w:val="pt-PT"/>
        </w:rPr>
        <w:t xml:space="preserve"> </w:t>
      </w:r>
      <w:r w:rsidR="00921DE8" w:rsidRPr="0097263F">
        <w:rPr>
          <w:rFonts w:ascii="Proxima Nova" w:hAnsi="Proxima Nova"/>
          <w:sz w:val="18"/>
          <w:szCs w:val="18"/>
          <w:lang w:val="pt-PT"/>
        </w:rPr>
        <w:t xml:space="preserve">Lei dos Crimes Militares 1993 (Military Penal Code), Lei n.° 4/94 de 28 de Janeiro. </w:t>
      </w:r>
      <w:hyperlink r:id="rId10" w:history="1">
        <w:r w:rsidR="00921DE8" w:rsidRPr="00FA12B3">
          <w:rPr>
            <w:rStyle w:val="Hyperlink"/>
            <w:rFonts w:ascii="Proxima Nova" w:hAnsi="Proxima Nova"/>
            <w:sz w:val="18"/>
            <w:szCs w:val="18"/>
          </w:rPr>
          <w:t>http://library.fes.de/pdf-files/bueros/angola/hosting/l_crim.pdf</w:t>
        </w:r>
      </w:hyperlink>
    </w:p>
  </w:footnote>
  <w:footnote w:id="16">
    <w:p w14:paraId="60DDCA3C" w14:textId="0285F14D" w:rsidR="008E28A0" w:rsidRPr="00FA12B3" w:rsidRDefault="008E28A0"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Committee on the Rights of the Child, Concluding Observations on initial report of Angola submitted under Article 44 of the Convention on the Rights of the Child, UN Doc: CRC/C/15/Add.246, 2004, paras 60 – 63. </w:t>
      </w:r>
      <w:hyperlink r:id="rId11" w:history="1">
        <w:r w:rsidRPr="00FA12B3">
          <w:rPr>
            <w:rStyle w:val="Hyperlink"/>
            <w:rFonts w:ascii="Proxima Nova" w:hAnsi="Proxima Nova"/>
            <w:sz w:val="18"/>
            <w:szCs w:val="18"/>
          </w:rPr>
          <w:t>http://tbinternet.ohchr.org/_layouts/treatybodyexternal/Download.aspx?symbolno=CRC%2fC%2f15%2fAdd.246&amp;Lang=en</w:t>
        </w:r>
      </w:hyperlink>
      <w:r w:rsidRPr="00FA12B3">
        <w:rPr>
          <w:rFonts w:ascii="Proxima Nova" w:hAnsi="Proxima Nova"/>
          <w:sz w:val="18"/>
          <w:szCs w:val="18"/>
        </w:rPr>
        <w:t xml:space="preserve">  </w:t>
      </w:r>
    </w:p>
  </w:footnote>
  <w:footnote w:id="17">
    <w:p w14:paraId="530EF780" w14:textId="1F4646D2"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r w:rsidR="008E28A0" w:rsidRPr="0097263F">
        <w:rPr>
          <w:rFonts w:ascii="Proxima Nova" w:hAnsi="Proxima Nova"/>
          <w:sz w:val="18"/>
          <w:szCs w:val="18"/>
        </w:rPr>
        <w:t xml:space="preserve">Human Rights Watch, ‘Forgotten Fighters: Child Soldiers in Angola’, 2003. </w:t>
      </w:r>
      <w:hyperlink r:id="rId12" w:history="1">
        <w:r w:rsidRPr="0097263F">
          <w:rPr>
            <w:rStyle w:val="Hyperlink"/>
            <w:rFonts w:ascii="Proxima Nova" w:hAnsi="Proxima Nova"/>
            <w:sz w:val="18"/>
            <w:szCs w:val="18"/>
          </w:rPr>
          <w:t>https://www.hrw.org/reports/2003/angola0403/</w:t>
        </w:r>
      </w:hyperlink>
      <w:r w:rsidRPr="0097263F">
        <w:rPr>
          <w:rFonts w:ascii="Proxima Nova" w:hAnsi="Proxima Nova"/>
          <w:sz w:val="18"/>
          <w:szCs w:val="18"/>
        </w:rPr>
        <w:t xml:space="preserve"> </w:t>
      </w:r>
    </w:p>
  </w:footnote>
  <w:footnote w:id="18">
    <w:p w14:paraId="2410B2D6" w14:textId="785D6326"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proofErr w:type="gramStart"/>
      <w:r w:rsidR="00F532D5" w:rsidRPr="0097263F">
        <w:rPr>
          <w:rFonts w:ascii="Proxima Nova" w:hAnsi="Proxima Nova"/>
          <w:sz w:val="18"/>
          <w:szCs w:val="18"/>
        </w:rPr>
        <w:t>Conciliation Resources, ‘From military peace to social justice?</w:t>
      </w:r>
      <w:proofErr w:type="gramEnd"/>
      <w:r w:rsidR="00F532D5" w:rsidRPr="0097263F">
        <w:rPr>
          <w:rFonts w:ascii="Proxima Nova" w:hAnsi="Proxima Nova"/>
          <w:sz w:val="18"/>
          <w:szCs w:val="18"/>
        </w:rPr>
        <w:t xml:space="preserve"> The Angolan peace </w:t>
      </w:r>
      <w:proofErr w:type="gramStart"/>
      <w:r w:rsidR="00F532D5" w:rsidRPr="0097263F">
        <w:rPr>
          <w:rFonts w:ascii="Proxima Nova" w:hAnsi="Proxima Nova"/>
          <w:sz w:val="18"/>
          <w:szCs w:val="18"/>
        </w:rPr>
        <w:t>process’</w:t>
      </w:r>
      <w:proofErr w:type="gramEnd"/>
      <w:r w:rsidR="00F532D5" w:rsidRPr="0097263F">
        <w:rPr>
          <w:rFonts w:ascii="Proxima Nova" w:hAnsi="Proxima Nova"/>
          <w:sz w:val="18"/>
          <w:szCs w:val="18"/>
        </w:rPr>
        <w:t xml:space="preserve">, 2004. </w:t>
      </w:r>
      <w:hyperlink r:id="rId13" w:history="1">
        <w:r w:rsidRPr="0097263F">
          <w:rPr>
            <w:rStyle w:val="Hyperlink"/>
            <w:rFonts w:ascii="Proxima Nova" w:hAnsi="Proxima Nova"/>
            <w:sz w:val="18"/>
            <w:szCs w:val="18"/>
          </w:rPr>
          <w:t>http://www.c-r.org/accord-article/beyond-silencing-guns-demobilisation-disarmament-and-reintegration</w:t>
        </w:r>
      </w:hyperlink>
      <w:r w:rsidRPr="0097263F">
        <w:rPr>
          <w:rFonts w:ascii="Proxima Nova" w:hAnsi="Proxima Nova"/>
          <w:sz w:val="18"/>
          <w:szCs w:val="18"/>
        </w:rPr>
        <w:t xml:space="preserve"> </w:t>
      </w:r>
    </w:p>
  </w:footnote>
  <w:footnote w:id="19">
    <w:p w14:paraId="629E0B43" w14:textId="27202807"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r w:rsidR="00803C93" w:rsidRPr="0097263F">
        <w:rPr>
          <w:rFonts w:ascii="Proxima Nova" w:hAnsi="Proxima Nova"/>
          <w:sz w:val="18"/>
          <w:szCs w:val="18"/>
        </w:rPr>
        <w:t xml:space="preserve">UNHCR, ‘UNHCR Global Appeal 2010/2011: Angola’. </w:t>
      </w:r>
      <w:hyperlink r:id="rId14" w:history="1">
        <w:r w:rsidRPr="0097263F">
          <w:rPr>
            <w:rStyle w:val="Hyperlink"/>
            <w:rFonts w:ascii="Proxima Nova" w:hAnsi="Proxima Nova"/>
            <w:sz w:val="18"/>
            <w:szCs w:val="18"/>
          </w:rPr>
          <w:t>http://www.unhcr.org/4b05112a9.pdf</w:t>
        </w:r>
      </w:hyperlink>
      <w:r w:rsidRPr="0097263F">
        <w:rPr>
          <w:rFonts w:ascii="Proxima Nova" w:hAnsi="Proxima Nova"/>
          <w:sz w:val="18"/>
          <w:szCs w:val="18"/>
        </w:rPr>
        <w:t xml:space="preserve"> </w:t>
      </w:r>
    </w:p>
  </w:footnote>
  <w:footnote w:id="20">
    <w:p w14:paraId="6422F5FC" w14:textId="74D18046"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r w:rsidR="00803C93" w:rsidRPr="0097263F">
        <w:rPr>
          <w:rFonts w:ascii="Proxima Nova" w:hAnsi="Proxima Nova"/>
          <w:sz w:val="18"/>
          <w:szCs w:val="18"/>
        </w:rPr>
        <w:t xml:space="preserve">UNHCR, ‘UNHCR Operation in Angola Factsheet’, September 2015. </w:t>
      </w:r>
      <w:hyperlink r:id="rId15">
        <w:r w:rsidRPr="0097263F">
          <w:rPr>
            <w:rFonts w:ascii="Proxima Nova" w:hAnsi="Proxima Nova"/>
            <w:color w:val="1155CC"/>
            <w:sz w:val="18"/>
            <w:szCs w:val="18"/>
            <w:u w:val="single"/>
          </w:rPr>
          <w:t>http://www.unhcr.org/uk/protection/operations/524d80079/angola-fact-sheet.html?query=angola</w:t>
        </w:r>
      </w:hyperlink>
    </w:p>
  </w:footnote>
  <w:footnote w:id="21">
    <w:p w14:paraId="23E7CF20" w14:textId="5C0B19E6"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proofErr w:type="gramStart"/>
      <w:r w:rsidR="00864100" w:rsidRPr="0097263F">
        <w:rPr>
          <w:rFonts w:ascii="Proxima Nova" w:hAnsi="Proxima Nova"/>
          <w:sz w:val="18"/>
          <w:szCs w:val="18"/>
        </w:rPr>
        <w:t>UNHCR, ‘Congolese situation – Angola Response, Supplementary Appeal January – December 2017’, June 2017.</w:t>
      </w:r>
      <w:proofErr w:type="gramEnd"/>
      <w:r w:rsidR="00864100" w:rsidRPr="0097263F">
        <w:rPr>
          <w:rFonts w:ascii="Proxima Nova" w:hAnsi="Proxima Nova"/>
          <w:sz w:val="18"/>
          <w:szCs w:val="18"/>
        </w:rPr>
        <w:t xml:space="preserve"> </w:t>
      </w:r>
      <w:hyperlink r:id="rId16" w:history="1">
        <w:r w:rsidRPr="0097263F">
          <w:rPr>
            <w:rStyle w:val="Hyperlink"/>
            <w:rFonts w:ascii="Proxima Nova" w:hAnsi="Proxima Nova"/>
            <w:sz w:val="18"/>
            <w:szCs w:val="18"/>
          </w:rPr>
          <w:t>http://reliefweb.int/sites/reliefweb.int/files/resources/UNHCR%20Congolese%20situation%20-%20Angola%20Response%20Supplementary%20Appeal%20-%20Jan-Dec%202017%20--%20June%202017.pdf</w:t>
        </w:r>
      </w:hyperlink>
    </w:p>
  </w:footnote>
  <w:footnote w:id="22">
    <w:p w14:paraId="7B44BB91" w14:textId="08410B91"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00864100" w:rsidRPr="0097263F">
        <w:rPr>
          <w:rFonts w:ascii="Proxima Nova" w:hAnsi="Proxima Nova"/>
          <w:sz w:val="18"/>
          <w:szCs w:val="18"/>
        </w:rPr>
        <w:t xml:space="preserve"> Ibid.</w:t>
      </w:r>
    </w:p>
  </w:footnote>
  <w:footnote w:id="23">
    <w:p w14:paraId="24366B10" w14:textId="4607FA13"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proofErr w:type="spellStart"/>
      <w:proofErr w:type="gramStart"/>
      <w:r w:rsidR="00864100" w:rsidRPr="0097263F">
        <w:rPr>
          <w:rFonts w:ascii="Proxima Nova" w:hAnsi="Proxima Nova"/>
          <w:sz w:val="18"/>
          <w:szCs w:val="18"/>
        </w:rPr>
        <w:t>VoA</w:t>
      </w:r>
      <w:proofErr w:type="spellEnd"/>
      <w:proofErr w:type="gramEnd"/>
      <w:r w:rsidR="00864100" w:rsidRPr="0097263F">
        <w:rPr>
          <w:rFonts w:ascii="Proxima Nova" w:hAnsi="Proxima Nova"/>
          <w:sz w:val="18"/>
          <w:szCs w:val="18"/>
        </w:rPr>
        <w:t xml:space="preserve">, Lisa </w:t>
      </w:r>
      <w:proofErr w:type="spellStart"/>
      <w:r w:rsidR="00864100" w:rsidRPr="0097263F">
        <w:rPr>
          <w:rFonts w:ascii="Proxima Nova" w:hAnsi="Proxima Nova"/>
          <w:sz w:val="18"/>
          <w:szCs w:val="18"/>
        </w:rPr>
        <w:t>Schlein</w:t>
      </w:r>
      <w:proofErr w:type="spellEnd"/>
      <w:r w:rsidR="00864100" w:rsidRPr="0097263F">
        <w:rPr>
          <w:rFonts w:ascii="Proxima Nova" w:hAnsi="Proxima Nova"/>
          <w:sz w:val="18"/>
          <w:szCs w:val="18"/>
        </w:rPr>
        <w:t xml:space="preserve"> ‘Thousands of Congolese flee violence in DRC’s Kasai province’, 21 April 2017. </w:t>
      </w:r>
      <w:hyperlink r:id="rId17" w:history="1">
        <w:r w:rsidRPr="0097263F">
          <w:rPr>
            <w:rStyle w:val="Hyperlink"/>
            <w:rFonts w:ascii="Proxima Nova" w:hAnsi="Proxima Nova"/>
            <w:sz w:val="18"/>
            <w:szCs w:val="18"/>
          </w:rPr>
          <w:t>https://www.voanews.com/a/thousands-congolese-flee-violence-drcs-kasai-province/3820088.html</w:t>
        </w:r>
      </w:hyperlink>
      <w:r w:rsidRPr="0097263F">
        <w:rPr>
          <w:rFonts w:ascii="Proxima Nova" w:hAnsi="Proxima Nova"/>
          <w:sz w:val="18"/>
          <w:szCs w:val="18"/>
        </w:rPr>
        <w:t xml:space="preserve"> </w:t>
      </w:r>
    </w:p>
  </w:footnote>
  <w:footnote w:id="24">
    <w:p w14:paraId="56B601CE" w14:textId="61A67562"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FA12B3">
        <w:rPr>
          <w:rFonts w:ascii="Proxima Nova" w:hAnsi="Proxima Nova"/>
          <w:sz w:val="18"/>
          <w:szCs w:val="18"/>
        </w:rPr>
        <w:t xml:space="preserve"> </w:t>
      </w:r>
      <w:proofErr w:type="spellStart"/>
      <w:proofErr w:type="gramStart"/>
      <w:r w:rsidR="00864100" w:rsidRPr="00FA12B3">
        <w:rPr>
          <w:rFonts w:ascii="Proxima Nova" w:hAnsi="Proxima Nova"/>
          <w:sz w:val="18"/>
          <w:szCs w:val="18"/>
        </w:rPr>
        <w:t>Infomigrants</w:t>
      </w:r>
      <w:proofErr w:type="spellEnd"/>
      <w:r w:rsidR="00864100" w:rsidRPr="00FA12B3">
        <w:rPr>
          <w:rFonts w:ascii="Proxima Nova" w:hAnsi="Proxima Nova"/>
          <w:sz w:val="18"/>
          <w:szCs w:val="18"/>
        </w:rPr>
        <w:t>, ‘DRC’s homemade refugee crisis’, 1 June 2017.</w:t>
      </w:r>
      <w:proofErr w:type="gramEnd"/>
      <w:r w:rsidR="00864100" w:rsidRPr="00FA12B3">
        <w:rPr>
          <w:rFonts w:ascii="Proxima Nova" w:hAnsi="Proxima Nova"/>
          <w:sz w:val="18"/>
          <w:szCs w:val="18"/>
        </w:rPr>
        <w:t xml:space="preserve"> </w:t>
      </w:r>
      <w:hyperlink r:id="rId18" w:history="1">
        <w:r w:rsidRPr="0097263F">
          <w:rPr>
            <w:rStyle w:val="Hyperlink"/>
            <w:rFonts w:ascii="Proxima Nova" w:hAnsi="Proxima Nova"/>
            <w:sz w:val="18"/>
            <w:szCs w:val="18"/>
          </w:rPr>
          <w:t>http://www.infomigrants.net/en/post/3457/drc-s-homemade-refugee-crisis</w:t>
        </w:r>
      </w:hyperlink>
      <w:r w:rsidRPr="0097263F">
        <w:rPr>
          <w:rFonts w:ascii="Proxima Nova" w:hAnsi="Proxima Nova"/>
          <w:sz w:val="18"/>
          <w:szCs w:val="18"/>
        </w:rPr>
        <w:t xml:space="preserve"> </w:t>
      </w:r>
    </w:p>
  </w:footnote>
  <w:footnote w:id="25">
    <w:p w14:paraId="78752138" w14:textId="21BE5083"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r w:rsidR="00864100" w:rsidRPr="0097263F">
        <w:rPr>
          <w:rFonts w:ascii="Proxima Nova" w:hAnsi="Proxima Nova"/>
          <w:sz w:val="18"/>
          <w:szCs w:val="18"/>
        </w:rPr>
        <w:t xml:space="preserve">Ibid. </w:t>
      </w:r>
      <w:hyperlink r:id="rId19" w:history="1"/>
      <w:r w:rsidRPr="0097263F">
        <w:rPr>
          <w:rFonts w:ascii="Proxima Nova" w:hAnsi="Proxima Nova"/>
          <w:sz w:val="18"/>
          <w:szCs w:val="18"/>
        </w:rPr>
        <w:t xml:space="preserve"> </w:t>
      </w:r>
    </w:p>
  </w:footnote>
  <w:footnote w:id="26">
    <w:p w14:paraId="1F701022" w14:textId="106CFA46"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00864100" w:rsidRPr="0097263F">
        <w:rPr>
          <w:rFonts w:ascii="Proxima Nova" w:hAnsi="Proxima Nova"/>
          <w:sz w:val="18"/>
          <w:szCs w:val="18"/>
        </w:rPr>
        <w:t xml:space="preserve"> </w:t>
      </w:r>
      <w:proofErr w:type="gramStart"/>
      <w:r w:rsidR="00864100" w:rsidRPr="0097263F">
        <w:rPr>
          <w:rFonts w:ascii="Proxima Nova" w:hAnsi="Proxima Nova"/>
          <w:sz w:val="18"/>
          <w:szCs w:val="18"/>
        </w:rPr>
        <w:t>Ibid</w:t>
      </w:r>
      <w:r w:rsidR="00114379">
        <w:rPr>
          <w:rFonts w:ascii="Proxima Nova" w:hAnsi="Proxima Nova"/>
          <w:sz w:val="18"/>
          <w:szCs w:val="18"/>
        </w:rPr>
        <w:t>.</w:t>
      </w:r>
      <w:proofErr w:type="gramEnd"/>
      <w:r w:rsidR="00114379">
        <w:rPr>
          <w:rFonts w:ascii="Proxima Nova" w:hAnsi="Proxima Nova"/>
          <w:sz w:val="18"/>
          <w:szCs w:val="18"/>
        </w:rPr>
        <w:t xml:space="preserve"> </w:t>
      </w:r>
    </w:p>
  </w:footnote>
  <w:footnote w:id="27">
    <w:p w14:paraId="4276CCB7" w14:textId="14C3D5D9"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proofErr w:type="gramStart"/>
      <w:r w:rsidR="00864100" w:rsidRPr="0097263F">
        <w:rPr>
          <w:rFonts w:ascii="Proxima Nova" w:hAnsi="Proxima Nova"/>
          <w:sz w:val="18"/>
          <w:szCs w:val="18"/>
        </w:rPr>
        <w:t>UN, ‘UN refugee agency sending urgent relief items for Congolese civilians fleeing to Angola’, 21 April 2017.</w:t>
      </w:r>
      <w:proofErr w:type="gramEnd"/>
      <w:r w:rsidR="00864100" w:rsidRPr="0097263F">
        <w:rPr>
          <w:rFonts w:ascii="Proxima Nova" w:hAnsi="Proxima Nova"/>
          <w:sz w:val="18"/>
          <w:szCs w:val="18"/>
        </w:rPr>
        <w:t xml:space="preserve"> </w:t>
      </w:r>
      <w:hyperlink r:id="rId20" w:history="1">
        <w:r w:rsidR="00864100" w:rsidRPr="0097263F">
          <w:rPr>
            <w:rStyle w:val="Hyperlink"/>
            <w:rFonts w:ascii="Proxima Nova" w:hAnsi="Proxima Nova"/>
            <w:sz w:val="18"/>
            <w:szCs w:val="18"/>
          </w:rPr>
          <w:t>https://refugeesmigrants.un.org/un-refugee-agency-sending-urgent-relief-items-congolese-civilians-fleeing-angola</w:t>
        </w:r>
      </w:hyperlink>
      <w:r w:rsidRPr="0097263F">
        <w:rPr>
          <w:rFonts w:ascii="Proxima Nova" w:hAnsi="Proxima Nova"/>
          <w:sz w:val="18"/>
          <w:szCs w:val="18"/>
        </w:rPr>
        <w:t xml:space="preserve"> </w:t>
      </w:r>
    </w:p>
  </w:footnote>
  <w:footnote w:id="28">
    <w:p w14:paraId="31AEF7FA" w14:textId="02A023F8"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proofErr w:type="gramStart"/>
      <w:r w:rsidR="0097263F" w:rsidRPr="0097263F">
        <w:rPr>
          <w:rFonts w:ascii="Proxima Nova" w:hAnsi="Proxima Nova"/>
          <w:sz w:val="18"/>
          <w:szCs w:val="18"/>
        </w:rPr>
        <w:t>Stockholm International Peace Research Institute Arms Transfers Database.</w:t>
      </w:r>
      <w:proofErr w:type="gramEnd"/>
      <w:r w:rsidR="0097263F" w:rsidRPr="0097263F">
        <w:rPr>
          <w:rFonts w:ascii="Proxima Nova" w:hAnsi="Proxima Nova"/>
          <w:sz w:val="18"/>
          <w:szCs w:val="18"/>
        </w:rPr>
        <w:t xml:space="preserve"> </w:t>
      </w:r>
      <w:hyperlink r:id="rId21" w:history="1">
        <w:r w:rsidRPr="0097263F">
          <w:rPr>
            <w:rStyle w:val="Hyperlink"/>
            <w:rFonts w:ascii="Proxima Nova" w:hAnsi="Proxima Nova"/>
            <w:sz w:val="18"/>
            <w:szCs w:val="18"/>
          </w:rPr>
          <w:t>http://armstrade.sipri.org/armstrade/html/export_values.php</w:t>
        </w:r>
      </w:hyperlink>
      <w:r w:rsidRPr="0097263F">
        <w:rPr>
          <w:rFonts w:ascii="Proxima Nova" w:hAnsi="Proxima Nova"/>
          <w:sz w:val="18"/>
          <w:szCs w:val="18"/>
        </w:rPr>
        <w:t xml:space="preserve"> </w:t>
      </w:r>
    </w:p>
  </w:footnote>
  <w:footnote w:id="29">
    <w:p w14:paraId="13D16A16" w14:textId="43770306" w:rsidR="008F490D" w:rsidRPr="0097263F" w:rsidRDefault="008F490D" w:rsidP="0078212D">
      <w:pPr>
        <w:pStyle w:val="FootnoteText"/>
        <w:rPr>
          <w:rFonts w:ascii="Proxima Nova" w:hAnsi="Proxima Nova"/>
          <w:sz w:val="18"/>
          <w:szCs w:val="18"/>
        </w:rPr>
      </w:pPr>
      <w:r w:rsidRPr="0097263F">
        <w:rPr>
          <w:rStyle w:val="FootnoteReference"/>
          <w:rFonts w:ascii="Proxima Nova" w:hAnsi="Proxima Nova"/>
          <w:sz w:val="18"/>
          <w:szCs w:val="18"/>
        </w:rPr>
        <w:footnoteRef/>
      </w:r>
      <w:r w:rsidRPr="0097263F">
        <w:rPr>
          <w:rFonts w:ascii="Proxima Nova" w:hAnsi="Proxima Nova"/>
          <w:sz w:val="18"/>
          <w:szCs w:val="18"/>
        </w:rPr>
        <w:t xml:space="preserve"> </w:t>
      </w:r>
      <w:proofErr w:type="gramStart"/>
      <w:r w:rsidR="0097263F" w:rsidRPr="0097263F">
        <w:rPr>
          <w:rFonts w:ascii="Proxima Nova" w:hAnsi="Proxima Nova"/>
          <w:sz w:val="18"/>
          <w:szCs w:val="18"/>
        </w:rPr>
        <w:t>United Nations Office for Disarmament Affairs.</w:t>
      </w:r>
      <w:proofErr w:type="gramEnd"/>
      <w:r w:rsidR="0097263F" w:rsidRPr="0097263F">
        <w:rPr>
          <w:rFonts w:ascii="Proxima Nova" w:hAnsi="Proxima Nova"/>
          <w:sz w:val="18"/>
          <w:szCs w:val="18"/>
        </w:rPr>
        <w:t xml:space="preserve"> </w:t>
      </w:r>
      <w:hyperlink r:id="rId22" w:history="1">
        <w:r w:rsidRPr="0097263F">
          <w:rPr>
            <w:rStyle w:val="Hyperlink"/>
            <w:rFonts w:ascii="Proxima Nova" w:hAnsi="Proxima Nova"/>
            <w:sz w:val="18"/>
            <w:szCs w:val="18"/>
          </w:rPr>
          <w:t>https://www.un.org/disarmament/convarms/att/</w:t>
        </w:r>
      </w:hyperlink>
      <w:r w:rsidRPr="0097263F">
        <w:rPr>
          <w:rFonts w:ascii="Proxima Nova" w:hAnsi="Proxima Nova"/>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8523C" w14:textId="3624DBBF" w:rsidR="008F490D" w:rsidRDefault="008F490D">
    <w:pPr>
      <w:pStyle w:val="Header"/>
    </w:pPr>
  </w:p>
  <w:p w14:paraId="461AEE8F" w14:textId="77777777" w:rsidR="008F490D" w:rsidRDefault="008F49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36E5E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BF2BC0"/>
    <w:multiLevelType w:val="hybridMultilevel"/>
    <w:tmpl w:val="4620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924B31"/>
    <w:multiLevelType w:val="hybridMultilevel"/>
    <w:tmpl w:val="9EEEC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E14D22"/>
    <w:multiLevelType w:val="hybridMultilevel"/>
    <w:tmpl w:val="9F60B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8365BB"/>
    <w:multiLevelType w:val="hybridMultilevel"/>
    <w:tmpl w:val="684224D8"/>
    <w:lvl w:ilvl="0" w:tplc="117893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AE3932"/>
    <w:multiLevelType w:val="hybridMultilevel"/>
    <w:tmpl w:val="C50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A90CAA"/>
    <w:multiLevelType w:val="hybridMultilevel"/>
    <w:tmpl w:val="E9A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2F2C58"/>
    <w:multiLevelType w:val="hybridMultilevel"/>
    <w:tmpl w:val="F35C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0C78C2"/>
    <w:multiLevelType w:val="hybridMultilevel"/>
    <w:tmpl w:val="5C08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E976F7"/>
    <w:multiLevelType w:val="hybridMultilevel"/>
    <w:tmpl w:val="5FAE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0464537"/>
    <w:multiLevelType w:val="hybridMultilevel"/>
    <w:tmpl w:val="182EF5FA"/>
    <w:lvl w:ilvl="0" w:tplc="1A0A390E">
      <w:start w:val="1"/>
      <w:numFmt w:val="decimal"/>
      <w:pStyle w:val="Numbered-para"/>
      <w:lvlText w:val="%1."/>
      <w:lvlJc w:val="left"/>
      <w:pPr>
        <w:ind w:left="720"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83C47C4"/>
    <w:multiLevelType w:val="hybridMultilevel"/>
    <w:tmpl w:val="E5C0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3225324"/>
    <w:multiLevelType w:val="hybridMultilevel"/>
    <w:tmpl w:val="B032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976469"/>
    <w:multiLevelType w:val="hybridMultilevel"/>
    <w:tmpl w:val="D536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8"/>
  </w:num>
  <w:num w:numId="4">
    <w:abstractNumId w:val="9"/>
  </w:num>
  <w:num w:numId="5">
    <w:abstractNumId w:val="13"/>
  </w:num>
  <w:num w:numId="6">
    <w:abstractNumId w:val="7"/>
  </w:num>
  <w:num w:numId="7">
    <w:abstractNumId w:val="5"/>
  </w:num>
  <w:num w:numId="8">
    <w:abstractNumId w:val="11"/>
  </w:num>
  <w:num w:numId="9">
    <w:abstractNumId w:val="12"/>
  </w:num>
  <w:num w:numId="10">
    <w:abstractNumId w:val="3"/>
  </w:num>
  <w:num w:numId="11">
    <w:abstractNumId w:val="2"/>
  </w:num>
  <w:num w:numId="12">
    <w:abstractNumId w:val="4"/>
  </w:num>
  <w:num w:numId="13">
    <w:abstractNumId w:val="6"/>
  </w:num>
  <w:num w:numId="14">
    <w:abstractNumId w:val="1"/>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anne Minasian">
    <w15:presenceInfo w15:providerId="None" w15:userId="Lianne Minas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2D6"/>
    <w:rsid w:val="00012519"/>
    <w:rsid w:val="00015A8F"/>
    <w:rsid w:val="00017680"/>
    <w:rsid w:val="000253E8"/>
    <w:rsid w:val="00026111"/>
    <w:rsid w:val="000270A5"/>
    <w:rsid w:val="000316F6"/>
    <w:rsid w:val="0003266F"/>
    <w:rsid w:val="00032704"/>
    <w:rsid w:val="000453CF"/>
    <w:rsid w:val="00047677"/>
    <w:rsid w:val="000510D2"/>
    <w:rsid w:val="00052BD4"/>
    <w:rsid w:val="00053518"/>
    <w:rsid w:val="00055C60"/>
    <w:rsid w:val="00060486"/>
    <w:rsid w:val="00074BCB"/>
    <w:rsid w:val="000812A1"/>
    <w:rsid w:val="00086B6D"/>
    <w:rsid w:val="000906AF"/>
    <w:rsid w:val="00095D4A"/>
    <w:rsid w:val="000A1CA0"/>
    <w:rsid w:val="000A26B3"/>
    <w:rsid w:val="000A77DC"/>
    <w:rsid w:val="000A7DA1"/>
    <w:rsid w:val="000B0FFE"/>
    <w:rsid w:val="000B514B"/>
    <w:rsid w:val="000B5555"/>
    <w:rsid w:val="000C04E3"/>
    <w:rsid w:val="000C3857"/>
    <w:rsid w:val="000C69A7"/>
    <w:rsid w:val="000E5D4D"/>
    <w:rsid w:val="000F1861"/>
    <w:rsid w:val="000F2946"/>
    <w:rsid w:val="000F32FF"/>
    <w:rsid w:val="00104F83"/>
    <w:rsid w:val="00110951"/>
    <w:rsid w:val="00114379"/>
    <w:rsid w:val="001147CD"/>
    <w:rsid w:val="00115B8B"/>
    <w:rsid w:val="00123D95"/>
    <w:rsid w:val="00123E95"/>
    <w:rsid w:val="00131D39"/>
    <w:rsid w:val="00135EBD"/>
    <w:rsid w:val="00145BED"/>
    <w:rsid w:val="00150E51"/>
    <w:rsid w:val="00160222"/>
    <w:rsid w:val="001609E4"/>
    <w:rsid w:val="00161B91"/>
    <w:rsid w:val="00174BA4"/>
    <w:rsid w:val="00183A0E"/>
    <w:rsid w:val="00194B73"/>
    <w:rsid w:val="00196265"/>
    <w:rsid w:val="00197BD8"/>
    <w:rsid w:val="001A1ED2"/>
    <w:rsid w:val="001A5C82"/>
    <w:rsid w:val="001B2A56"/>
    <w:rsid w:val="001B3CFB"/>
    <w:rsid w:val="001B573D"/>
    <w:rsid w:val="001B5743"/>
    <w:rsid w:val="001B59CC"/>
    <w:rsid w:val="001B6239"/>
    <w:rsid w:val="001C14A8"/>
    <w:rsid w:val="001D744B"/>
    <w:rsid w:val="001E017C"/>
    <w:rsid w:val="001E46CC"/>
    <w:rsid w:val="001E7C5C"/>
    <w:rsid w:val="001F0818"/>
    <w:rsid w:val="001F3E30"/>
    <w:rsid w:val="001F4480"/>
    <w:rsid w:val="001F56D8"/>
    <w:rsid w:val="00202C96"/>
    <w:rsid w:val="00207F15"/>
    <w:rsid w:val="00211A34"/>
    <w:rsid w:val="00212B0F"/>
    <w:rsid w:val="0021347A"/>
    <w:rsid w:val="00215ADF"/>
    <w:rsid w:val="0021708F"/>
    <w:rsid w:val="00223507"/>
    <w:rsid w:val="00223CBF"/>
    <w:rsid w:val="002240B6"/>
    <w:rsid w:val="0023134D"/>
    <w:rsid w:val="00232A0F"/>
    <w:rsid w:val="00232B11"/>
    <w:rsid w:val="00232F1F"/>
    <w:rsid w:val="00237BF0"/>
    <w:rsid w:val="00242CB1"/>
    <w:rsid w:val="002435A2"/>
    <w:rsid w:val="00247415"/>
    <w:rsid w:val="00251A0E"/>
    <w:rsid w:val="002548F3"/>
    <w:rsid w:val="00255006"/>
    <w:rsid w:val="0025502B"/>
    <w:rsid w:val="00263A7B"/>
    <w:rsid w:val="0027203F"/>
    <w:rsid w:val="002733D4"/>
    <w:rsid w:val="00275C2E"/>
    <w:rsid w:val="0027759F"/>
    <w:rsid w:val="00277FF3"/>
    <w:rsid w:val="00282D79"/>
    <w:rsid w:val="00282F25"/>
    <w:rsid w:val="00284719"/>
    <w:rsid w:val="002852A1"/>
    <w:rsid w:val="002938A0"/>
    <w:rsid w:val="0029395E"/>
    <w:rsid w:val="00293FEA"/>
    <w:rsid w:val="00295BDB"/>
    <w:rsid w:val="002970E2"/>
    <w:rsid w:val="0029727F"/>
    <w:rsid w:val="002A0E44"/>
    <w:rsid w:val="002A6959"/>
    <w:rsid w:val="002B4F5B"/>
    <w:rsid w:val="002B5E3B"/>
    <w:rsid w:val="002C066C"/>
    <w:rsid w:val="002C11C7"/>
    <w:rsid w:val="002C1DEE"/>
    <w:rsid w:val="002C60EC"/>
    <w:rsid w:val="002D08CA"/>
    <w:rsid w:val="002E6E90"/>
    <w:rsid w:val="002F2AB5"/>
    <w:rsid w:val="00302B41"/>
    <w:rsid w:val="00305976"/>
    <w:rsid w:val="0030761D"/>
    <w:rsid w:val="003168F0"/>
    <w:rsid w:val="00320DAD"/>
    <w:rsid w:val="00321870"/>
    <w:rsid w:val="003219FB"/>
    <w:rsid w:val="00323FDD"/>
    <w:rsid w:val="003276FA"/>
    <w:rsid w:val="00331726"/>
    <w:rsid w:val="00332E53"/>
    <w:rsid w:val="00340333"/>
    <w:rsid w:val="00340B53"/>
    <w:rsid w:val="00340C88"/>
    <w:rsid w:val="00341414"/>
    <w:rsid w:val="00341BCA"/>
    <w:rsid w:val="003532A2"/>
    <w:rsid w:val="003536C2"/>
    <w:rsid w:val="0035668F"/>
    <w:rsid w:val="003633AB"/>
    <w:rsid w:val="00363636"/>
    <w:rsid w:val="00363D37"/>
    <w:rsid w:val="00367ED1"/>
    <w:rsid w:val="00370680"/>
    <w:rsid w:val="00371F38"/>
    <w:rsid w:val="00372A8C"/>
    <w:rsid w:val="00374839"/>
    <w:rsid w:val="00375FA7"/>
    <w:rsid w:val="0037749C"/>
    <w:rsid w:val="0038219F"/>
    <w:rsid w:val="00384E3C"/>
    <w:rsid w:val="00387E03"/>
    <w:rsid w:val="00391BB0"/>
    <w:rsid w:val="00393395"/>
    <w:rsid w:val="00394AEE"/>
    <w:rsid w:val="00396B9D"/>
    <w:rsid w:val="00397BE8"/>
    <w:rsid w:val="003A1FB6"/>
    <w:rsid w:val="003A22C1"/>
    <w:rsid w:val="003A6F2C"/>
    <w:rsid w:val="003B09D7"/>
    <w:rsid w:val="003B1601"/>
    <w:rsid w:val="003B296B"/>
    <w:rsid w:val="003B7930"/>
    <w:rsid w:val="003D1A8C"/>
    <w:rsid w:val="003D270C"/>
    <w:rsid w:val="003E482F"/>
    <w:rsid w:val="003E5175"/>
    <w:rsid w:val="003F335B"/>
    <w:rsid w:val="003F67A1"/>
    <w:rsid w:val="00401687"/>
    <w:rsid w:val="00402888"/>
    <w:rsid w:val="00403440"/>
    <w:rsid w:val="0041366D"/>
    <w:rsid w:val="004173E5"/>
    <w:rsid w:val="00420093"/>
    <w:rsid w:val="0042492A"/>
    <w:rsid w:val="004340C6"/>
    <w:rsid w:val="004375BA"/>
    <w:rsid w:val="00440965"/>
    <w:rsid w:val="00443CCE"/>
    <w:rsid w:val="0044523F"/>
    <w:rsid w:val="004617D7"/>
    <w:rsid w:val="00464725"/>
    <w:rsid w:val="00466857"/>
    <w:rsid w:val="00471DCE"/>
    <w:rsid w:val="004808E0"/>
    <w:rsid w:val="00486874"/>
    <w:rsid w:val="00492A52"/>
    <w:rsid w:val="004A0886"/>
    <w:rsid w:val="004A3F7B"/>
    <w:rsid w:val="004A41A7"/>
    <w:rsid w:val="004A720D"/>
    <w:rsid w:val="004A77CA"/>
    <w:rsid w:val="004A7A51"/>
    <w:rsid w:val="004B2706"/>
    <w:rsid w:val="004C2D1F"/>
    <w:rsid w:val="004D5AA1"/>
    <w:rsid w:val="004D7814"/>
    <w:rsid w:val="004D7EE1"/>
    <w:rsid w:val="004E1E57"/>
    <w:rsid w:val="004E4450"/>
    <w:rsid w:val="004F7519"/>
    <w:rsid w:val="004F7843"/>
    <w:rsid w:val="00506256"/>
    <w:rsid w:val="00506805"/>
    <w:rsid w:val="00506E01"/>
    <w:rsid w:val="00512D05"/>
    <w:rsid w:val="00515F66"/>
    <w:rsid w:val="00515F82"/>
    <w:rsid w:val="00516061"/>
    <w:rsid w:val="00516BE9"/>
    <w:rsid w:val="00530E6C"/>
    <w:rsid w:val="00532C76"/>
    <w:rsid w:val="00532FC3"/>
    <w:rsid w:val="0053460B"/>
    <w:rsid w:val="0053681B"/>
    <w:rsid w:val="00537304"/>
    <w:rsid w:val="00541ADD"/>
    <w:rsid w:val="0054368B"/>
    <w:rsid w:val="00550C3E"/>
    <w:rsid w:val="00553BB8"/>
    <w:rsid w:val="005541BE"/>
    <w:rsid w:val="005560A8"/>
    <w:rsid w:val="00563013"/>
    <w:rsid w:val="00566389"/>
    <w:rsid w:val="005675A8"/>
    <w:rsid w:val="005702D6"/>
    <w:rsid w:val="00570A36"/>
    <w:rsid w:val="0057650B"/>
    <w:rsid w:val="00590203"/>
    <w:rsid w:val="00596ACD"/>
    <w:rsid w:val="005A1EF1"/>
    <w:rsid w:val="005A21E9"/>
    <w:rsid w:val="005A2462"/>
    <w:rsid w:val="005B40D0"/>
    <w:rsid w:val="005B430F"/>
    <w:rsid w:val="005B4CA0"/>
    <w:rsid w:val="005C165E"/>
    <w:rsid w:val="005D327E"/>
    <w:rsid w:val="005D42EF"/>
    <w:rsid w:val="005D43F5"/>
    <w:rsid w:val="005D459C"/>
    <w:rsid w:val="005E6160"/>
    <w:rsid w:val="005E7E29"/>
    <w:rsid w:val="005F5ACC"/>
    <w:rsid w:val="005F75A1"/>
    <w:rsid w:val="00607E4D"/>
    <w:rsid w:val="00611C04"/>
    <w:rsid w:val="00620036"/>
    <w:rsid w:val="006271C0"/>
    <w:rsid w:val="006321F1"/>
    <w:rsid w:val="006322DA"/>
    <w:rsid w:val="00634EFF"/>
    <w:rsid w:val="006359F4"/>
    <w:rsid w:val="006469B6"/>
    <w:rsid w:val="00647AD5"/>
    <w:rsid w:val="00654542"/>
    <w:rsid w:val="00654657"/>
    <w:rsid w:val="00654C35"/>
    <w:rsid w:val="006569DD"/>
    <w:rsid w:val="00657FA6"/>
    <w:rsid w:val="0066146A"/>
    <w:rsid w:val="00661E7A"/>
    <w:rsid w:val="00662920"/>
    <w:rsid w:val="00667655"/>
    <w:rsid w:val="00676217"/>
    <w:rsid w:val="0069288C"/>
    <w:rsid w:val="006937D0"/>
    <w:rsid w:val="00693C4F"/>
    <w:rsid w:val="0069400A"/>
    <w:rsid w:val="00697D49"/>
    <w:rsid w:val="006A01E3"/>
    <w:rsid w:val="006A1576"/>
    <w:rsid w:val="006B22A6"/>
    <w:rsid w:val="006B5F2D"/>
    <w:rsid w:val="006B7E2A"/>
    <w:rsid w:val="006C39A1"/>
    <w:rsid w:val="006D3C7F"/>
    <w:rsid w:val="006D5AD6"/>
    <w:rsid w:val="006F2732"/>
    <w:rsid w:val="006F65FF"/>
    <w:rsid w:val="006F7104"/>
    <w:rsid w:val="007022C5"/>
    <w:rsid w:val="00724418"/>
    <w:rsid w:val="007316CE"/>
    <w:rsid w:val="00732F20"/>
    <w:rsid w:val="007336D7"/>
    <w:rsid w:val="00734B73"/>
    <w:rsid w:val="007413AE"/>
    <w:rsid w:val="007443A5"/>
    <w:rsid w:val="00745A92"/>
    <w:rsid w:val="00746935"/>
    <w:rsid w:val="00752403"/>
    <w:rsid w:val="00753B78"/>
    <w:rsid w:val="007543FB"/>
    <w:rsid w:val="00756951"/>
    <w:rsid w:val="007679BD"/>
    <w:rsid w:val="0078212D"/>
    <w:rsid w:val="00783317"/>
    <w:rsid w:val="00792A13"/>
    <w:rsid w:val="00793EA0"/>
    <w:rsid w:val="0079649D"/>
    <w:rsid w:val="007A1800"/>
    <w:rsid w:val="007A2EE9"/>
    <w:rsid w:val="007A3258"/>
    <w:rsid w:val="007A4479"/>
    <w:rsid w:val="007A614C"/>
    <w:rsid w:val="007B02B3"/>
    <w:rsid w:val="007B1D30"/>
    <w:rsid w:val="007B45FB"/>
    <w:rsid w:val="007B4B53"/>
    <w:rsid w:val="007C2383"/>
    <w:rsid w:val="007D6090"/>
    <w:rsid w:val="007D7F4C"/>
    <w:rsid w:val="007E037B"/>
    <w:rsid w:val="007F5F73"/>
    <w:rsid w:val="007F68D4"/>
    <w:rsid w:val="00802F0D"/>
    <w:rsid w:val="00803806"/>
    <w:rsid w:val="00803C93"/>
    <w:rsid w:val="00805DA7"/>
    <w:rsid w:val="0081670E"/>
    <w:rsid w:val="008222B9"/>
    <w:rsid w:val="00825CDF"/>
    <w:rsid w:val="00827DF8"/>
    <w:rsid w:val="008305D1"/>
    <w:rsid w:val="00830782"/>
    <w:rsid w:val="00830D61"/>
    <w:rsid w:val="0083553C"/>
    <w:rsid w:val="00843284"/>
    <w:rsid w:val="008432F9"/>
    <w:rsid w:val="008437E5"/>
    <w:rsid w:val="00850F45"/>
    <w:rsid w:val="00851880"/>
    <w:rsid w:val="00856B39"/>
    <w:rsid w:val="00862445"/>
    <w:rsid w:val="00864100"/>
    <w:rsid w:val="00864B41"/>
    <w:rsid w:val="0086635B"/>
    <w:rsid w:val="00880859"/>
    <w:rsid w:val="00883934"/>
    <w:rsid w:val="00884643"/>
    <w:rsid w:val="008904A9"/>
    <w:rsid w:val="008909EE"/>
    <w:rsid w:val="0089359D"/>
    <w:rsid w:val="00896641"/>
    <w:rsid w:val="008966CD"/>
    <w:rsid w:val="00897B52"/>
    <w:rsid w:val="008A12C3"/>
    <w:rsid w:val="008A633A"/>
    <w:rsid w:val="008B4A6E"/>
    <w:rsid w:val="008B56F0"/>
    <w:rsid w:val="008B735D"/>
    <w:rsid w:val="008C16BB"/>
    <w:rsid w:val="008D4B72"/>
    <w:rsid w:val="008D6A2B"/>
    <w:rsid w:val="008E28A0"/>
    <w:rsid w:val="008F3879"/>
    <w:rsid w:val="008F490D"/>
    <w:rsid w:val="008F49B0"/>
    <w:rsid w:val="008F6B0F"/>
    <w:rsid w:val="008F7229"/>
    <w:rsid w:val="008F79A1"/>
    <w:rsid w:val="009004E3"/>
    <w:rsid w:val="00905673"/>
    <w:rsid w:val="00906B61"/>
    <w:rsid w:val="0091198D"/>
    <w:rsid w:val="00913427"/>
    <w:rsid w:val="009140B9"/>
    <w:rsid w:val="00916791"/>
    <w:rsid w:val="009212D3"/>
    <w:rsid w:val="00921DE8"/>
    <w:rsid w:val="00930408"/>
    <w:rsid w:val="00932D1B"/>
    <w:rsid w:val="00943C84"/>
    <w:rsid w:val="00947482"/>
    <w:rsid w:val="00947CBB"/>
    <w:rsid w:val="00957743"/>
    <w:rsid w:val="009614E6"/>
    <w:rsid w:val="00962336"/>
    <w:rsid w:val="00964C1C"/>
    <w:rsid w:val="0096774A"/>
    <w:rsid w:val="00967B4B"/>
    <w:rsid w:val="00971715"/>
    <w:rsid w:val="0097263F"/>
    <w:rsid w:val="009769B4"/>
    <w:rsid w:val="00977AB7"/>
    <w:rsid w:val="00983BA3"/>
    <w:rsid w:val="00996E66"/>
    <w:rsid w:val="00997000"/>
    <w:rsid w:val="009A18B1"/>
    <w:rsid w:val="009A3AAD"/>
    <w:rsid w:val="009A43B3"/>
    <w:rsid w:val="009A79FC"/>
    <w:rsid w:val="009B2FFF"/>
    <w:rsid w:val="009B5FF8"/>
    <w:rsid w:val="009C43ED"/>
    <w:rsid w:val="009C6A56"/>
    <w:rsid w:val="009C7F5B"/>
    <w:rsid w:val="009D32E0"/>
    <w:rsid w:val="009D60BC"/>
    <w:rsid w:val="009D7AD3"/>
    <w:rsid w:val="009E169F"/>
    <w:rsid w:val="009E20C1"/>
    <w:rsid w:val="009E4A89"/>
    <w:rsid w:val="009E5F66"/>
    <w:rsid w:val="009E7786"/>
    <w:rsid w:val="00A000E7"/>
    <w:rsid w:val="00A0152B"/>
    <w:rsid w:val="00A0442B"/>
    <w:rsid w:val="00A05F97"/>
    <w:rsid w:val="00A10D10"/>
    <w:rsid w:val="00A12B9E"/>
    <w:rsid w:val="00A22127"/>
    <w:rsid w:val="00A225D9"/>
    <w:rsid w:val="00A26304"/>
    <w:rsid w:val="00A374BD"/>
    <w:rsid w:val="00A42D50"/>
    <w:rsid w:val="00A45CFB"/>
    <w:rsid w:val="00A46365"/>
    <w:rsid w:val="00A517C0"/>
    <w:rsid w:val="00A602F5"/>
    <w:rsid w:val="00A67AE9"/>
    <w:rsid w:val="00A82701"/>
    <w:rsid w:val="00A838F1"/>
    <w:rsid w:val="00A8580C"/>
    <w:rsid w:val="00A864A9"/>
    <w:rsid w:val="00A86F52"/>
    <w:rsid w:val="00A87E9F"/>
    <w:rsid w:val="00A932F1"/>
    <w:rsid w:val="00A9502A"/>
    <w:rsid w:val="00AA08A5"/>
    <w:rsid w:val="00AA43D9"/>
    <w:rsid w:val="00AA750F"/>
    <w:rsid w:val="00AB0AAE"/>
    <w:rsid w:val="00AC61FA"/>
    <w:rsid w:val="00AD22F4"/>
    <w:rsid w:val="00AD5268"/>
    <w:rsid w:val="00AD6972"/>
    <w:rsid w:val="00AF5098"/>
    <w:rsid w:val="00AF7A2E"/>
    <w:rsid w:val="00B10126"/>
    <w:rsid w:val="00B13F70"/>
    <w:rsid w:val="00B22FE1"/>
    <w:rsid w:val="00B24CFF"/>
    <w:rsid w:val="00B27CA2"/>
    <w:rsid w:val="00B3134F"/>
    <w:rsid w:val="00B35B27"/>
    <w:rsid w:val="00B4113C"/>
    <w:rsid w:val="00B43E7D"/>
    <w:rsid w:val="00B44D82"/>
    <w:rsid w:val="00B550CE"/>
    <w:rsid w:val="00B555FD"/>
    <w:rsid w:val="00B55929"/>
    <w:rsid w:val="00B56F6F"/>
    <w:rsid w:val="00B57D5E"/>
    <w:rsid w:val="00B62A58"/>
    <w:rsid w:val="00B668C3"/>
    <w:rsid w:val="00B75B1E"/>
    <w:rsid w:val="00B80655"/>
    <w:rsid w:val="00B856E3"/>
    <w:rsid w:val="00B87EF9"/>
    <w:rsid w:val="00B9107A"/>
    <w:rsid w:val="00B92B61"/>
    <w:rsid w:val="00B93328"/>
    <w:rsid w:val="00B95BD6"/>
    <w:rsid w:val="00B95FEF"/>
    <w:rsid w:val="00B96035"/>
    <w:rsid w:val="00BA3BD8"/>
    <w:rsid w:val="00BA3FCB"/>
    <w:rsid w:val="00BA472D"/>
    <w:rsid w:val="00BB3A12"/>
    <w:rsid w:val="00BB47F7"/>
    <w:rsid w:val="00BB5C3A"/>
    <w:rsid w:val="00BC18A8"/>
    <w:rsid w:val="00BD1F62"/>
    <w:rsid w:val="00BD2DFB"/>
    <w:rsid w:val="00BD6CD1"/>
    <w:rsid w:val="00BE6C85"/>
    <w:rsid w:val="00BF6FFE"/>
    <w:rsid w:val="00C17654"/>
    <w:rsid w:val="00C20A25"/>
    <w:rsid w:val="00C319E0"/>
    <w:rsid w:val="00C3398E"/>
    <w:rsid w:val="00C36E7C"/>
    <w:rsid w:val="00C41B92"/>
    <w:rsid w:val="00C43383"/>
    <w:rsid w:val="00C50489"/>
    <w:rsid w:val="00C52D7B"/>
    <w:rsid w:val="00C530DA"/>
    <w:rsid w:val="00C541CA"/>
    <w:rsid w:val="00C627E4"/>
    <w:rsid w:val="00C6468B"/>
    <w:rsid w:val="00C6626C"/>
    <w:rsid w:val="00C670C3"/>
    <w:rsid w:val="00C67396"/>
    <w:rsid w:val="00C7229E"/>
    <w:rsid w:val="00C74102"/>
    <w:rsid w:val="00C74CF1"/>
    <w:rsid w:val="00C75D72"/>
    <w:rsid w:val="00C7675E"/>
    <w:rsid w:val="00C775E4"/>
    <w:rsid w:val="00C819D5"/>
    <w:rsid w:val="00C9515F"/>
    <w:rsid w:val="00CA199E"/>
    <w:rsid w:val="00CA513C"/>
    <w:rsid w:val="00CA6A27"/>
    <w:rsid w:val="00CB5BDD"/>
    <w:rsid w:val="00CC1247"/>
    <w:rsid w:val="00CC66BC"/>
    <w:rsid w:val="00CD3489"/>
    <w:rsid w:val="00CD531A"/>
    <w:rsid w:val="00CD57EB"/>
    <w:rsid w:val="00CE40F4"/>
    <w:rsid w:val="00CE63BE"/>
    <w:rsid w:val="00CE6872"/>
    <w:rsid w:val="00CE69A7"/>
    <w:rsid w:val="00CF53B3"/>
    <w:rsid w:val="00CF5A91"/>
    <w:rsid w:val="00D0660D"/>
    <w:rsid w:val="00D12258"/>
    <w:rsid w:val="00D12B63"/>
    <w:rsid w:val="00D17091"/>
    <w:rsid w:val="00D22668"/>
    <w:rsid w:val="00D233C5"/>
    <w:rsid w:val="00D25198"/>
    <w:rsid w:val="00D30440"/>
    <w:rsid w:val="00D32157"/>
    <w:rsid w:val="00D46438"/>
    <w:rsid w:val="00D50549"/>
    <w:rsid w:val="00D51791"/>
    <w:rsid w:val="00D54407"/>
    <w:rsid w:val="00D55E97"/>
    <w:rsid w:val="00D60059"/>
    <w:rsid w:val="00D628CE"/>
    <w:rsid w:val="00D63188"/>
    <w:rsid w:val="00D642C7"/>
    <w:rsid w:val="00D66DE6"/>
    <w:rsid w:val="00D72232"/>
    <w:rsid w:val="00D8077F"/>
    <w:rsid w:val="00D84686"/>
    <w:rsid w:val="00D84E55"/>
    <w:rsid w:val="00D86E43"/>
    <w:rsid w:val="00D879A5"/>
    <w:rsid w:val="00D90463"/>
    <w:rsid w:val="00D94DEE"/>
    <w:rsid w:val="00D9653D"/>
    <w:rsid w:val="00D97B8E"/>
    <w:rsid w:val="00DA2214"/>
    <w:rsid w:val="00DB42D4"/>
    <w:rsid w:val="00DB579B"/>
    <w:rsid w:val="00DB5D3A"/>
    <w:rsid w:val="00DC0735"/>
    <w:rsid w:val="00DC257E"/>
    <w:rsid w:val="00DD387B"/>
    <w:rsid w:val="00DD42A2"/>
    <w:rsid w:val="00DD741B"/>
    <w:rsid w:val="00DD7863"/>
    <w:rsid w:val="00DE14D6"/>
    <w:rsid w:val="00DE6B61"/>
    <w:rsid w:val="00DF0DED"/>
    <w:rsid w:val="00DF1E0D"/>
    <w:rsid w:val="00DF4456"/>
    <w:rsid w:val="00E01B35"/>
    <w:rsid w:val="00E02B66"/>
    <w:rsid w:val="00E07B64"/>
    <w:rsid w:val="00E10BFD"/>
    <w:rsid w:val="00E137F5"/>
    <w:rsid w:val="00E139CE"/>
    <w:rsid w:val="00E14981"/>
    <w:rsid w:val="00E2785A"/>
    <w:rsid w:val="00E30383"/>
    <w:rsid w:val="00E30995"/>
    <w:rsid w:val="00E33E8D"/>
    <w:rsid w:val="00E34A93"/>
    <w:rsid w:val="00E368EA"/>
    <w:rsid w:val="00E3753B"/>
    <w:rsid w:val="00E37EBF"/>
    <w:rsid w:val="00E40B31"/>
    <w:rsid w:val="00E42373"/>
    <w:rsid w:val="00E43936"/>
    <w:rsid w:val="00E43E0C"/>
    <w:rsid w:val="00E46D66"/>
    <w:rsid w:val="00E5024D"/>
    <w:rsid w:val="00E5152B"/>
    <w:rsid w:val="00E65C92"/>
    <w:rsid w:val="00E715C1"/>
    <w:rsid w:val="00E71D4D"/>
    <w:rsid w:val="00E7330D"/>
    <w:rsid w:val="00E73461"/>
    <w:rsid w:val="00E84306"/>
    <w:rsid w:val="00E8609B"/>
    <w:rsid w:val="00E862BF"/>
    <w:rsid w:val="00E87C50"/>
    <w:rsid w:val="00E91CB8"/>
    <w:rsid w:val="00EA4BC4"/>
    <w:rsid w:val="00EA67CE"/>
    <w:rsid w:val="00EB3013"/>
    <w:rsid w:val="00EB7415"/>
    <w:rsid w:val="00EC0582"/>
    <w:rsid w:val="00EC5C61"/>
    <w:rsid w:val="00ED1DDF"/>
    <w:rsid w:val="00ED210C"/>
    <w:rsid w:val="00EE1D66"/>
    <w:rsid w:val="00EE627F"/>
    <w:rsid w:val="00EE6B3D"/>
    <w:rsid w:val="00EF471B"/>
    <w:rsid w:val="00F037B0"/>
    <w:rsid w:val="00F07AFC"/>
    <w:rsid w:val="00F102FE"/>
    <w:rsid w:val="00F14C43"/>
    <w:rsid w:val="00F15B70"/>
    <w:rsid w:val="00F15F9B"/>
    <w:rsid w:val="00F22C0A"/>
    <w:rsid w:val="00F2567D"/>
    <w:rsid w:val="00F27E13"/>
    <w:rsid w:val="00F33E2A"/>
    <w:rsid w:val="00F357D0"/>
    <w:rsid w:val="00F375C3"/>
    <w:rsid w:val="00F438B7"/>
    <w:rsid w:val="00F532D5"/>
    <w:rsid w:val="00F61BF4"/>
    <w:rsid w:val="00F61DBD"/>
    <w:rsid w:val="00F63D57"/>
    <w:rsid w:val="00F66697"/>
    <w:rsid w:val="00F77355"/>
    <w:rsid w:val="00F7748B"/>
    <w:rsid w:val="00F7799F"/>
    <w:rsid w:val="00F81AF6"/>
    <w:rsid w:val="00F83E25"/>
    <w:rsid w:val="00F8484E"/>
    <w:rsid w:val="00F872F5"/>
    <w:rsid w:val="00F93088"/>
    <w:rsid w:val="00F93A19"/>
    <w:rsid w:val="00F947F4"/>
    <w:rsid w:val="00FA12B3"/>
    <w:rsid w:val="00FA1E00"/>
    <w:rsid w:val="00FA4522"/>
    <w:rsid w:val="00FA6F81"/>
    <w:rsid w:val="00FB1A0A"/>
    <w:rsid w:val="00FC05D1"/>
    <w:rsid w:val="00FD3131"/>
    <w:rsid w:val="00FD3139"/>
    <w:rsid w:val="00FD7FE2"/>
    <w:rsid w:val="00FE0A6B"/>
    <w:rsid w:val="00FE2FF0"/>
    <w:rsid w:val="00FE621D"/>
    <w:rsid w:val="00FF1469"/>
    <w:rsid w:val="00FF4CF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44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4A9"/>
    <w:rPr>
      <w:sz w:val="20"/>
    </w:rPr>
  </w:style>
  <w:style w:type="paragraph" w:styleId="Heading1">
    <w:name w:val="heading 1"/>
    <w:basedOn w:val="Heading2"/>
    <w:next w:val="Normal"/>
    <w:link w:val="Heading1Char"/>
    <w:uiPriority w:val="9"/>
    <w:qFormat/>
    <w:rsid w:val="0078212D"/>
    <w:pPr>
      <w:outlineLvl w:val="0"/>
    </w:pPr>
    <w:rPr>
      <w:sz w:val="32"/>
    </w:rPr>
  </w:style>
  <w:style w:type="paragraph" w:styleId="Heading2">
    <w:name w:val="heading 2"/>
    <w:basedOn w:val="Normal"/>
    <w:next w:val="Normal"/>
    <w:link w:val="Heading2Char"/>
    <w:autoRedefine/>
    <w:uiPriority w:val="9"/>
    <w:unhideWhenUsed/>
    <w:qFormat/>
    <w:rsid w:val="000F1861"/>
    <w:pPr>
      <w:spacing w:before="480"/>
      <w:outlineLvl w:val="1"/>
    </w:pPr>
    <w:rPr>
      <w:rFonts w:ascii="Proxima Nova Black" w:hAnsi="Proxima Nova Black"/>
      <w:b/>
      <w:sz w:val="28"/>
    </w:rPr>
  </w:style>
  <w:style w:type="paragraph" w:styleId="Heading3">
    <w:name w:val="heading 3"/>
    <w:basedOn w:val="Normal"/>
    <w:next w:val="Normal"/>
    <w:link w:val="Heading3Char"/>
    <w:autoRedefine/>
    <w:uiPriority w:val="9"/>
    <w:unhideWhenUsed/>
    <w:qFormat/>
    <w:rsid w:val="00843284"/>
    <w:pPr>
      <w:keepNext/>
      <w:spacing w:before="360"/>
      <w:outlineLvl w:val="2"/>
    </w:pPr>
    <w:rPr>
      <w:b/>
    </w:rPr>
  </w:style>
  <w:style w:type="paragraph" w:styleId="Heading5">
    <w:name w:val="heading 5"/>
    <w:basedOn w:val="Normal"/>
    <w:next w:val="Normal"/>
    <w:link w:val="Heading5Char"/>
    <w:uiPriority w:val="9"/>
    <w:semiHidden/>
    <w:unhideWhenUsed/>
    <w:qFormat/>
    <w:rsid w:val="00BD2DF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2938A0"/>
    <w:pPr>
      <w:spacing w:after="0" w:line="240" w:lineRule="auto"/>
    </w:pPr>
    <w:rPr>
      <w:szCs w:val="20"/>
    </w:rPr>
  </w:style>
  <w:style w:type="character" w:customStyle="1" w:styleId="FootnoteTextChar">
    <w:name w:val="Footnote Text Char"/>
    <w:aliases w:val="5_G Char"/>
    <w:basedOn w:val="DefaultParagraphFont"/>
    <w:link w:val="FootnoteText"/>
    <w:uiPriority w:val="99"/>
    <w:rsid w:val="002938A0"/>
    <w:rPr>
      <w:sz w:val="20"/>
      <w:szCs w:val="20"/>
    </w:rPr>
  </w:style>
  <w:style w:type="character" w:styleId="FootnoteReference">
    <w:name w:val="footnote reference"/>
    <w:aliases w:val="4_G"/>
    <w:basedOn w:val="DefaultParagraphFont"/>
    <w:uiPriority w:val="99"/>
    <w:semiHidden/>
    <w:unhideWhenUsed/>
    <w:rsid w:val="002938A0"/>
    <w:rPr>
      <w:vertAlign w:val="superscript"/>
    </w:rPr>
  </w:style>
  <w:style w:type="character" w:styleId="Hyperlink">
    <w:name w:val="Hyperlink"/>
    <w:basedOn w:val="DefaultParagraphFont"/>
    <w:uiPriority w:val="99"/>
    <w:unhideWhenUsed/>
    <w:rsid w:val="00CA513C"/>
    <w:rPr>
      <w:color w:val="0563C1" w:themeColor="hyperlink"/>
      <w:u w:val="single"/>
    </w:rPr>
  </w:style>
  <w:style w:type="paragraph" w:styleId="EndnoteText">
    <w:name w:val="endnote text"/>
    <w:basedOn w:val="Normal"/>
    <w:link w:val="EndnoteTextChar"/>
    <w:uiPriority w:val="99"/>
    <w:unhideWhenUsed/>
    <w:rsid w:val="00C6626C"/>
    <w:pPr>
      <w:spacing w:after="0" w:line="240" w:lineRule="auto"/>
    </w:pPr>
    <w:rPr>
      <w:szCs w:val="20"/>
    </w:rPr>
  </w:style>
  <w:style w:type="character" w:customStyle="1" w:styleId="EndnoteTextChar">
    <w:name w:val="Endnote Text Char"/>
    <w:basedOn w:val="DefaultParagraphFont"/>
    <w:link w:val="EndnoteText"/>
    <w:uiPriority w:val="99"/>
    <w:rsid w:val="00C6626C"/>
    <w:rPr>
      <w:sz w:val="20"/>
      <w:szCs w:val="20"/>
    </w:rPr>
  </w:style>
  <w:style w:type="character" w:styleId="EndnoteReference">
    <w:name w:val="endnote reference"/>
    <w:basedOn w:val="DefaultParagraphFont"/>
    <w:uiPriority w:val="99"/>
    <w:semiHidden/>
    <w:unhideWhenUsed/>
    <w:rsid w:val="00C6626C"/>
    <w:rPr>
      <w:vertAlign w:val="superscript"/>
    </w:rPr>
  </w:style>
  <w:style w:type="paragraph" w:styleId="ListParagraph">
    <w:name w:val="List Paragraph"/>
    <w:basedOn w:val="Normal"/>
    <w:uiPriority w:val="34"/>
    <w:qFormat/>
    <w:rsid w:val="00BA3FCB"/>
    <w:pPr>
      <w:ind w:left="720"/>
      <w:contextualSpacing/>
    </w:pPr>
  </w:style>
  <w:style w:type="character" w:customStyle="1" w:styleId="Heading2Char">
    <w:name w:val="Heading 2 Char"/>
    <w:basedOn w:val="DefaultParagraphFont"/>
    <w:link w:val="Heading2"/>
    <w:uiPriority w:val="9"/>
    <w:rsid w:val="000F1861"/>
    <w:rPr>
      <w:rFonts w:ascii="Proxima Nova Black" w:hAnsi="Proxima Nova Black"/>
      <w:b/>
      <w:sz w:val="28"/>
    </w:rPr>
  </w:style>
  <w:style w:type="character" w:customStyle="1" w:styleId="Heading3Char">
    <w:name w:val="Heading 3 Char"/>
    <w:basedOn w:val="DefaultParagraphFont"/>
    <w:link w:val="Heading3"/>
    <w:uiPriority w:val="9"/>
    <w:rsid w:val="00843284"/>
    <w:rPr>
      <w:b/>
      <w:sz w:val="20"/>
    </w:rPr>
  </w:style>
  <w:style w:type="character" w:customStyle="1" w:styleId="Heading1Char">
    <w:name w:val="Heading 1 Char"/>
    <w:basedOn w:val="DefaultParagraphFont"/>
    <w:link w:val="Heading1"/>
    <w:uiPriority w:val="9"/>
    <w:rsid w:val="0078212D"/>
    <w:rPr>
      <w:b/>
      <w:sz w:val="32"/>
    </w:rPr>
  </w:style>
  <w:style w:type="paragraph" w:customStyle="1" w:styleId="Numbered-para">
    <w:name w:val="Numbered-para"/>
    <w:basedOn w:val="Normal"/>
    <w:autoRedefine/>
    <w:qFormat/>
    <w:rsid w:val="004E1E57"/>
    <w:pPr>
      <w:numPr>
        <w:numId w:val="1"/>
      </w:numPr>
    </w:pPr>
  </w:style>
  <w:style w:type="table" w:styleId="TableGrid">
    <w:name w:val="Table Grid"/>
    <w:basedOn w:val="TableNormal"/>
    <w:uiPriority w:val="59"/>
    <w:rsid w:val="00254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xtCitation">
    <w:name w:val="In-Text Citation"/>
    <w:basedOn w:val="DefaultParagraphFont"/>
    <w:rsid w:val="00E368EA"/>
    <w:rPr>
      <w:vertAlign w:val="superscript"/>
    </w:rPr>
  </w:style>
  <w:style w:type="paragraph" w:customStyle="1" w:styleId="TableHeading">
    <w:name w:val="TableHeading"/>
    <w:basedOn w:val="Normal"/>
    <w:link w:val="TableHeadingChar"/>
    <w:qFormat/>
    <w:rsid w:val="00FE2FF0"/>
    <w:pPr>
      <w:spacing w:before="120" w:after="120" w:line="312" w:lineRule="auto"/>
    </w:pPr>
    <w:rPr>
      <w:rFonts w:ascii="David" w:eastAsia="SimSun" w:hAnsi="David" w:cs="Tahoma"/>
      <w:b/>
      <w:sz w:val="18"/>
      <w:szCs w:val="20"/>
    </w:rPr>
  </w:style>
  <w:style w:type="character" w:customStyle="1" w:styleId="TableHeadingChar">
    <w:name w:val="TableHeading Char"/>
    <w:basedOn w:val="DefaultParagraphFont"/>
    <w:link w:val="TableHeading"/>
    <w:rsid w:val="00FE2FF0"/>
    <w:rPr>
      <w:rFonts w:ascii="David" w:eastAsia="SimSun" w:hAnsi="David" w:cs="Tahoma"/>
      <w:b/>
      <w:sz w:val="18"/>
      <w:szCs w:val="20"/>
    </w:rPr>
  </w:style>
  <w:style w:type="paragraph" w:styleId="ListBullet">
    <w:name w:val="List Bullet"/>
    <w:basedOn w:val="Normal"/>
    <w:uiPriority w:val="99"/>
    <w:unhideWhenUsed/>
    <w:rsid w:val="00150E51"/>
    <w:pPr>
      <w:numPr>
        <w:numId w:val="2"/>
      </w:numPr>
      <w:contextualSpacing/>
    </w:pPr>
  </w:style>
  <w:style w:type="character" w:styleId="CommentReference">
    <w:name w:val="annotation reference"/>
    <w:basedOn w:val="DefaultParagraphFont"/>
    <w:uiPriority w:val="99"/>
    <w:semiHidden/>
    <w:unhideWhenUsed/>
    <w:rsid w:val="00E40B31"/>
    <w:rPr>
      <w:sz w:val="16"/>
      <w:szCs w:val="16"/>
    </w:rPr>
  </w:style>
  <w:style w:type="paragraph" w:styleId="CommentText">
    <w:name w:val="annotation text"/>
    <w:basedOn w:val="Normal"/>
    <w:link w:val="CommentTextChar"/>
    <w:uiPriority w:val="99"/>
    <w:unhideWhenUsed/>
    <w:rsid w:val="00E40B31"/>
    <w:pPr>
      <w:spacing w:line="240" w:lineRule="auto"/>
    </w:pPr>
    <w:rPr>
      <w:szCs w:val="20"/>
    </w:rPr>
  </w:style>
  <w:style w:type="character" w:customStyle="1" w:styleId="CommentTextChar">
    <w:name w:val="Comment Text Char"/>
    <w:basedOn w:val="DefaultParagraphFont"/>
    <w:link w:val="CommentText"/>
    <w:uiPriority w:val="99"/>
    <w:rsid w:val="00E40B31"/>
    <w:rPr>
      <w:sz w:val="20"/>
      <w:szCs w:val="20"/>
    </w:rPr>
  </w:style>
  <w:style w:type="paragraph" w:styleId="CommentSubject">
    <w:name w:val="annotation subject"/>
    <w:basedOn w:val="CommentText"/>
    <w:next w:val="CommentText"/>
    <w:link w:val="CommentSubjectChar"/>
    <w:uiPriority w:val="99"/>
    <w:semiHidden/>
    <w:unhideWhenUsed/>
    <w:rsid w:val="00E40B31"/>
    <w:rPr>
      <w:b/>
      <w:bCs/>
    </w:rPr>
  </w:style>
  <w:style w:type="character" w:customStyle="1" w:styleId="CommentSubjectChar">
    <w:name w:val="Comment Subject Char"/>
    <w:basedOn w:val="CommentTextChar"/>
    <w:link w:val="CommentSubject"/>
    <w:uiPriority w:val="99"/>
    <w:semiHidden/>
    <w:rsid w:val="00E40B31"/>
    <w:rPr>
      <w:b/>
      <w:bCs/>
      <w:sz w:val="20"/>
      <w:szCs w:val="20"/>
    </w:rPr>
  </w:style>
  <w:style w:type="paragraph" w:styleId="BalloonText">
    <w:name w:val="Balloon Text"/>
    <w:basedOn w:val="Normal"/>
    <w:link w:val="BalloonTextChar"/>
    <w:uiPriority w:val="99"/>
    <w:semiHidden/>
    <w:unhideWhenUsed/>
    <w:rsid w:val="00E40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31"/>
    <w:rPr>
      <w:rFonts w:ascii="Segoe UI" w:hAnsi="Segoe UI" w:cs="Segoe UI"/>
      <w:sz w:val="18"/>
      <w:szCs w:val="18"/>
    </w:rPr>
  </w:style>
  <w:style w:type="paragraph" w:styleId="Header">
    <w:name w:val="header"/>
    <w:basedOn w:val="Normal"/>
    <w:link w:val="HeaderChar"/>
    <w:uiPriority w:val="99"/>
    <w:unhideWhenUsed/>
    <w:rsid w:val="00367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D1"/>
    <w:rPr>
      <w:sz w:val="20"/>
    </w:rPr>
  </w:style>
  <w:style w:type="paragraph" w:styleId="Footer">
    <w:name w:val="footer"/>
    <w:basedOn w:val="Normal"/>
    <w:link w:val="FooterChar"/>
    <w:uiPriority w:val="99"/>
    <w:unhideWhenUsed/>
    <w:rsid w:val="00367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D1"/>
    <w:rPr>
      <w:sz w:val="20"/>
    </w:rPr>
  </w:style>
  <w:style w:type="paragraph" w:styleId="TOCHeading">
    <w:name w:val="TOC Heading"/>
    <w:basedOn w:val="Heading1"/>
    <w:next w:val="Normal"/>
    <w:autoRedefine/>
    <w:uiPriority w:val="39"/>
    <w:unhideWhenUsed/>
    <w:qFormat/>
    <w:rsid w:val="008904A9"/>
    <w:pPr>
      <w:keepNext/>
      <w:keepLines/>
      <w:spacing w:before="240" w:after="0"/>
      <w:outlineLvl w:val="9"/>
    </w:pPr>
    <w:rPr>
      <w:rFonts w:asciiTheme="majorHAnsi" w:eastAsiaTheme="majorEastAsia" w:hAnsiTheme="majorHAnsi" w:cstheme="majorBidi"/>
      <w:b w:val="0"/>
      <w:szCs w:val="32"/>
      <w:lang w:val="en-US"/>
    </w:rPr>
  </w:style>
  <w:style w:type="paragraph" w:styleId="TOC2">
    <w:name w:val="toc 2"/>
    <w:basedOn w:val="Normal"/>
    <w:next w:val="Normal"/>
    <w:autoRedefine/>
    <w:uiPriority w:val="39"/>
    <w:unhideWhenUsed/>
    <w:rsid w:val="00F15B70"/>
    <w:pPr>
      <w:tabs>
        <w:tab w:val="right" w:leader="dot" w:pos="9742"/>
      </w:tabs>
      <w:spacing w:before="100" w:after="100"/>
      <w:ind w:left="198"/>
    </w:pPr>
  </w:style>
  <w:style w:type="paragraph" w:styleId="TOC1">
    <w:name w:val="toc 1"/>
    <w:basedOn w:val="Normal"/>
    <w:next w:val="Normal"/>
    <w:autoRedefine/>
    <w:uiPriority w:val="39"/>
    <w:unhideWhenUsed/>
    <w:rsid w:val="00BA3BD8"/>
    <w:pPr>
      <w:spacing w:after="100"/>
    </w:pPr>
  </w:style>
  <w:style w:type="paragraph" w:styleId="TOC3">
    <w:name w:val="toc 3"/>
    <w:basedOn w:val="Normal"/>
    <w:next w:val="Normal"/>
    <w:autoRedefine/>
    <w:uiPriority w:val="39"/>
    <w:unhideWhenUsed/>
    <w:rsid w:val="008904A9"/>
    <w:pPr>
      <w:tabs>
        <w:tab w:val="right" w:leader="dot" w:pos="9742"/>
      </w:tabs>
      <w:spacing w:after="40"/>
      <w:ind w:left="403"/>
    </w:pPr>
  </w:style>
  <w:style w:type="paragraph" w:styleId="Title">
    <w:name w:val="Title"/>
    <w:basedOn w:val="Normal"/>
    <w:next w:val="Normal"/>
    <w:link w:val="TitleChar"/>
    <w:uiPriority w:val="10"/>
    <w:qFormat/>
    <w:rsid w:val="00BA3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autoRedefine/>
    <w:uiPriority w:val="11"/>
    <w:qFormat/>
    <w:rsid w:val="00566389"/>
    <w:pPr>
      <w:numPr>
        <w:ilvl w:val="1"/>
      </w:numPr>
      <w:jc w:val="center"/>
    </w:pPr>
    <w:rPr>
      <w:rFonts w:ascii="Garamond" w:eastAsiaTheme="minorEastAsia" w:hAnsi="Garamond"/>
      <w:b/>
      <w:color w:val="C00000"/>
      <w:spacing w:val="15"/>
      <w:sz w:val="40"/>
      <w:szCs w:val="40"/>
    </w:rPr>
  </w:style>
  <w:style w:type="character" w:customStyle="1" w:styleId="SubtitleChar">
    <w:name w:val="Subtitle Char"/>
    <w:basedOn w:val="DefaultParagraphFont"/>
    <w:link w:val="Subtitle"/>
    <w:uiPriority w:val="11"/>
    <w:rsid w:val="00566389"/>
    <w:rPr>
      <w:rFonts w:ascii="Garamond" w:eastAsiaTheme="minorEastAsia" w:hAnsi="Garamond"/>
      <w:b/>
      <w:color w:val="C00000"/>
      <w:spacing w:val="15"/>
      <w:sz w:val="40"/>
      <w:szCs w:val="40"/>
    </w:rPr>
  </w:style>
  <w:style w:type="paragraph" w:customStyle="1" w:styleId="HMG">
    <w:name w:val="_ H __M_G"/>
    <w:basedOn w:val="Normal"/>
    <w:next w:val="Normal"/>
    <w:rsid w:val="00F357D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customStyle="1" w:styleId="HChG">
    <w:name w:val="_ H _Ch_G"/>
    <w:basedOn w:val="Normal"/>
    <w:next w:val="Normal"/>
    <w:rsid w:val="00F357D0"/>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styleId="Emphasis">
    <w:name w:val="Emphasis"/>
    <w:basedOn w:val="DefaultParagraphFont"/>
    <w:uiPriority w:val="20"/>
    <w:qFormat/>
    <w:rsid w:val="00647AD5"/>
    <w:rPr>
      <w:i/>
      <w:iCs/>
    </w:rPr>
  </w:style>
  <w:style w:type="character" w:styleId="FollowedHyperlink">
    <w:name w:val="FollowedHyperlink"/>
    <w:basedOn w:val="DefaultParagraphFont"/>
    <w:uiPriority w:val="99"/>
    <w:semiHidden/>
    <w:unhideWhenUsed/>
    <w:rsid w:val="004340C6"/>
    <w:rPr>
      <w:color w:val="954F72" w:themeColor="followedHyperlink"/>
      <w:u w:val="single"/>
    </w:rPr>
  </w:style>
  <w:style w:type="character" w:customStyle="1" w:styleId="Heading5Char">
    <w:name w:val="Heading 5 Char"/>
    <w:basedOn w:val="DefaultParagraphFont"/>
    <w:link w:val="Heading5"/>
    <w:uiPriority w:val="9"/>
    <w:semiHidden/>
    <w:rsid w:val="00BD2DFB"/>
    <w:rPr>
      <w:rFonts w:asciiTheme="majorHAnsi" w:eastAsiaTheme="majorEastAsia" w:hAnsiTheme="majorHAnsi" w:cstheme="majorBidi"/>
      <w:color w:val="2E74B5" w:themeColor="accent1" w:themeShade="BF"/>
      <w:sz w:val="20"/>
    </w:rPr>
  </w:style>
  <w:style w:type="paragraph" w:customStyle="1" w:styleId="Default">
    <w:name w:val="Default"/>
    <w:rsid w:val="00CF5A91"/>
    <w:pPr>
      <w:autoSpaceDE w:val="0"/>
      <w:autoSpaceDN w:val="0"/>
      <w:adjustRightInd w:val="0"/>
      <w:spacing w:after="0" w:line="240" w:lineRule="auto"/>
    </w:pPr>
    <w:rPr>
      <w:rFonts w:ascii="Calibri" w:hAnsi="Calibri" w:cs="Calibri"/>
      <w:color w:val="000000"/>
      <w:sz w:val="24"/>
      <w:szCs w:val="24"/>
    </w:rPr>
  </w:style>
  <w:style w:type="character" w:customStyle="1" w:styleId="Mention">
    <w:name w:val="Mention"/>
    <w:basedOn w:val="DefaultParagraphFont"/>
    <w:uiPriority w:val="99"/>
    <w:semiHidden/>
    <w:unhideWhenUsed/>
    <w:rsid w:val="00AD22F4"/>
    <w:rPr>
      <w:color w:val="2B579A"/>
      <w:shd w:val="clear" w:color="auto" w:fill="E6E6E6"/>
    </w:rPr>
  </w:style>
  <w:style w:type="paragraph" w:styleId="NormalWeb">
    <w:name w:val="Normal (Web)"/>
    <w:basedOn w:val="Normal"/>
    <w:uiPriority w:val="99"/>
    <w:semiHidden/>
    <w:unhideWhenUsed/>
    <w:rsid w:val="000F32FF"/>
    <w:pPr>
      <w:spacing w:after="15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F1861"/>
    <w:pPr>
      <w:spacing w:after="0" w:line="240" w:lineRule="auto"/>
    </w:pPr>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4A9"/>
    <w:rPr>
      <w:sz w:val="20"/>
    </w:rPr>
  </w:style>
  <w:style w:type="paragraph" w:styleId="Heading1">
    <w:name w:val="heading 1"/>
    <w:basedOn w:val="Heading2"/>
    <w:next w:val="Normal"/>
    <w:link w:val="Heading1Char"/>
    <w:uiPriority w:val="9"/>
    <w:qFormat/>
    <w:rsid w:val="0078212D"/>
    <w:pPr>
      <w:outlineLvl w:val="0"/>
    </w:pPr>
    <w:rPr>
      <w:sz w:val="32"/>
    </w:rPr>
  </w:style>
  <w:style w:type="paragraph" w:styleId="Heading2">
    <w:name w:val="heading 2"/>
    <w:basedOn w:val="Normal"/>
    <w:next w:val="Normal"/>
    <w:link w:val="Heading2Char"/>
    <w:autoRedefine/>
    <w:uiPriority w:val="9"/>
    <w:unhideWhenUsed/>
    <w:qFormat/>
    <w:rsid w:val="000F1861"/>
    <w:pPr>
      <w:spacing w:before="480"/>
      <w:outlineLvl w:val="1"/>
    </w:pPr>
    <w:rPr>
      <w:rFonts w:ascii="Proxima Nova Black" w:hAnsi="Proxima Nova Black"/>
      <w:b/>
      <w:sz w:val="28"/>
    </w:rPr>
  </w:style>
  <w:style w:type="paragraph" w:styleId="Heading3">
    <w:name w:val="heading 3"/>
    <w:basedOn w:val="Normal"/>
    <w:next w:val="Normal"/>
    <w:link w:val="Heading3Char"/>
    <w:autoRedefine/>
    <w:uiPriority w:val="9"/>
    <w:unhideWhenUsed/>
    <w:qFormat/>
    <w:rsid w:val="00843284"/>
    <w:pPr>
      <w:keepNext/>
      <w:spacing w:before="360"/>
      <w:outlineLvl w:val="2"/>
    </w:pPr>
    <w:rPr>
      <w:b/>
    </w:rPr>
  </w:style>
  <w:style w:type="paragraph" w:styleId="Heading5">
    <w:name w:val="heading 5"/>
    <w:basedOn w:val="Normal"/>
    <w:next w:val="Normal"/>
    <w:link w:val="Heading5Char"/>
    <w:uiPriority w:val="9"/>
    <w:semiHidden/>
    <w:unhideWhenUsed/>
    <w:qFormat/>
    <w:rsid w:val="00BD2DF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2938A0"/>
    <w:pPr>
      <w:spacing w:after="0" w:line="240" w:lineRule="auto"/>
    </w:pPr>
    <w:rPr>
      <w:szCs w:val="20"/>
    </w:rPr>
  </w:style>
  <w:style w:type="character" w:customStyle="1" w:styleId="FootnoteTextChar">
    <w:name w:val="Footnote Text Char"/>
    <w:aliases w:val="5_G Char"/>
    <w:basedOn w:val="DefaultParagraphFont"/>
    <w:link w:val="FootnoteText"/>
    <w:uiPriority w:val="99"/>
    <w:rsid w:val="002938A0"/>
    <w:rPr>
      <w:sz w:val="20"/>
      <w:szCs w:val="20"/>
    </w:rPr>
  </w:style>
  <w:style w:type="character" w:styleId="FootnoteReference">
    <w:name w:val="footnote reference"/>
    <w:aliases w:val="4_G"/>
    <w:basedOn w:val="DefaultParagraphFont"/>
    <w:uiPriority w:val="99"/>
    <w:semiHidden/>
    <w:unhideWhenUsed/>
    <w:rsid w:val="002938A0"/>
    <w:rPr>
      <w:vertAlign w:val="superscript"/>
    </w:rPr>
  </w:style>
  <w:style w:type="character" w:styleId="Hyperlink">
    <w:name w:val="Hyperlink"/>
    <w:basedOn w:val="DefaultParagraphFont"/>
    <w:uiPriority w:val="99"/>
    <w:unhideWhenUsed/>
    <w:rsid w:val="00CA513C"/>
    <w:rPr>
      <w:color w:val="0563C1" w:themeColor="hyperlink"/>
      <w:u w:val="single"/>
    </w:rPr>
  </w:style>
  <w:style w:type="paragraph" w:styleId="EndnoteText">
    <w:name w:val="endnote text"/>
    <w:basedOn w:val="Normal"/>
    <w:link w:val="EndnoteTextChar"/>
    <w:uiPriority w:val="99"/>
    <w:unhideWhenUsed/>
    <w:rsid w:val="00C6626C"/>
    <w:pPr>
      <w:spacing w:after="0" w:line="240" w:lineRule="auto"/>
    </w:pPr>
    <w:rPr>
      <w:szCs w:val="20"/>
    </w:rPr>
  </w:style>
  <w:style w:type="character" w:customStyle="1" w:styleId="EndnoteTextChar">
    <w:name w:val="Endnote Text Char"/>
    <w:basedOn w:val="DefaultParagraphFont"/>
    <w:link w:val="EndnoteText"/>
    <w:uiPriority w:val="99"/>
    <w:rsid w:val="00C6626C"/>
    <w:rPr>
      <w:sz w:val="20"/>
      <w:szCs w:val="20"/>
    </w:rPr>
  </w:style>
  <w:style w:type="character" w:styleId="EndnoteReference">
    <w:name w:val="endnote reference"/>
    <w:basedOn w:val="DefaultParagraphFont"/>
    <w:uiPriority w:val="99"/>
    <w:semiHidden/>
    <w:unhideWhenUsed/>
    <w:rsid w:val="00C6626C"/>
    <w:rPr>
      <w:vertAlign w:val="superscript"/>
    </w:rPr>
  </w:style>
  <w:style w:type="paragraph" w:styleId="ListParagraph">
    <w:name w:val="List Paragraph"/>
    <w:basedOn w:val="Normal"/>
    <w:uiPriority w:val="34"/>
    <w:qFormat/>
    <w:rsid w:val="00BA3FCB"/>
    <w:pPr>
      <w:ind w:left="720"/>
      <w:contextualSpacing/>
    </w:pPr>
  </w:style>
  <w:style w:type="character" w:customStyle="1" w:styleId="Heading2Char">
    <w:name w:val="Heading 2 Char"/>
    <w:basedOn w:val="DefaultParagraphFont"/>
    <w:link w:val="Heading2"/>
    <w:uiPriority w:val="9"/>
    <w:rsid w:val="000F1861"/>
    <w:rPr>
      <w:rFonts w:ascii="Proxima Nova Black" w:hAnsi="Proxima Nova Black"/>
      <w:b/>
      <w:sz w:val="28"/>
    </w:rPr>
  </w:style>
  <w:style w:type="character" w:customStyle="1" w:styleId="Heading3Char">
    <w:name w:val="Heading 3 Char"/>
    <w:basedOn w:val="DefaultParagraphFont"/>
    <w:link w:val="Heading3"/>
    <w:uiPriority w:val="9"/>
    <w:rsid w:val="00843284"/>
    <w:rPr>
      <w:b/>
      <w:sz w:val="20"/>
    </w:rPr>
  </w:style>
  <w:style w:type="character" w:customStyle="1" w:styleId="Heading1Char">
    <w:name w:val="Heading 1 Char"/>
    <w:basedOn w:val="DefaultParagraphFont"/>
    <w:link w:val="Heading1"/>
    <w:uiPriority w:val="9"/>
    <w:rsid w:val="0078212D"/>
    <w:rPr>
      <w:b/>
      <w:sz w:val="32"/>
    </w:rPr>
  </w:style>
  <w:style w:type="paragraph" w:customStyle="1" w:styleId="Numbered-para">
    <w:name w:val="Numbered-para"/>
    <w:basedOn w:val="Normal"/>
    <w:autoRedefine/>
    <w:qFormat/>
    <w:rsid w:val="004E1E57"/>
    <w:pPr>
      <w:numPr>
        <w:numId w:val="1"/>
      </w:numPr>
    </w:pPr>
  </w:style>
  <w:style w:type="table" w:styleId="TableGrid">
    <w:name w:val="Table Grid"/>
    <w:basedOn w:val="TableNormal"/>
    <w:uiPriority w:val="59"/>
    <w:rsid w:val="00254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xtCitation">
    <w:name w:val="In-Text Citation"/>
    <w:basedOn w:val="DefaultParagraphFont"/>
    <w:rsid w:val="00E368EA"/>
    <w:rPr>
      <w:vertAlign w:val="superscript"/>
    </w:rPr>
  </w:style>
  <w:style w:type="paragraph" w:customStyle="1" w:styleId="TableHeading">
    <w:name w:val="TableHeading"/>
    <w:basedOn w:val="Normal"/>
    <w:link w:val="TableHeadingChar"/>
    <w:qFormat/>
    <w:rsid w:val="00FE2FF0"/>
    <w:pPr>
      <w:spacing w:before="120" w:after="120" w:line="312" w:lineRule="auto"/>
    </w:pPr>
    <w:rPr>
      <w:rFonts w:ascii="David" w:eastAsia="SimSun" w:hAnsi="David" w:cs="Tahoma"/>
      <w:b/>
      <w:sz w:val="18"/>
      <w:szCs w:val="20"/>
    </w:rPr>
  </w:style>
  <w:style w:type="character" w:customStyle="1" w:styleId="TableHeadingChar">
    <w:name w:val="TableHeading Char"/>
    <w:basedOn w:val="DefaultParagraphFont"/>
    <w:link w:val="TableHeading"/>
    <w:rsid w:val="00FE2FF0"/>
    <w:rPr>
      <w:rFonts w:ascii="David" w:eastAsia="SimSun" w:hAnsi="David" w:cs="Tahoma"/>
      <w:b/>
      <w:sz w:val="18"/>
      <w:szCs w:val="20"/>
    </w:rPr>
  </w:style>
  <w:style w:type="paragraph" w:styleId="ListBullet">
    <w:name w:val="List Bullet"/>
    <w:basedOn w:val="Normal"/>
    <w:uiPriority w:val="99"/>
    <w:unhideWhenUsed/>
    <w:rsid w:val="00150E51"/>
    <w:pPr>
      <w:numPr>
        <w:numId w:val="2"/>
      </w:numPr>
      <w:contextualSpacing/>
    </w:pPr>
  </w:style>
  <w:style w:type="character" w:styleId="CommentReference">
    <w:name w:val="annotation reference"/>
    <w:basedOn w:val="DefaultParagraphFont"/>
    <w:uiPriority w:val="99"/>
    <w:semiHidden/>
    <w:unhideWhenUsed/>
    <w:rsid w:val="00E40B31"/>
    <w:rPr>
      <w:sz w:val="16"/>
      <w:szCs w:val="16"/>
    </w:rPr>
  </w:style>
  <w:style w:type="paragraph" w:styleId="CommentText">
    <w:name w:val="annotation text"/>
    <w:basedOn w:val="Normal"/>
    <w:link w:val="CommentTextChar"/>
    <w:uiPriority w:val="99"/>
    <w:unhideWhenUsed/>
    <w:rsid w:val="00E40B31"/>
    <w:pPr>
      <w:spacing w:line="240" w:lineRule="auto"/>
    </w:pPr>
    <w:rPr>
      <w:szCs w:val="20"/>
    </w:rPr>
  </w:style>
  <w:style w:type="character" w:customStyle="1" w:styleId="CommentTextChar">
    <w:name w:val="Comment Text Char"/>
    <w:basedOn w:val="DefaultParagraphFont"/>
    <w:link w:val="CommentText"/>
    <w:uiPriority w:val="99"/>
    <w:rsid w:val="00E40B31"/>
    <w:rPr>
      <w:sz w:val="20"/>
      <w:szCs w:val="20"/>
    </w:rPr>
  </w:style>
  <w:style w:type="paragraph" w:styleId="CommentSubject">
    <w:name w:val="annotation subject"/>
    <w:basedOn w:val="CommentText"/>
    <w:next w:val="CommentText"/>
    <w:link w:val="CommentSubjectChar"/>
    <w:uiPriority w:val="99"/>
    <w:semiHidden/>
    <w:unhideWhenUsed/>
    <w:rsid w:val="00E40B31"/>
    <w:rPr>
      <w:b/>
      <w:bCs/>
    </w:rPr>
  </w:style>
  <w:style w:type="character" w:customStyle="1" w:styleId="CommentSubjectChar">
    <w:name w:val="Comment Subject Char"/>
    <w:basedOn w:val="CommentTextChar"/>
    <w:link w:val="CommentSubject"/>
    <w:uiPriority w:val="99"/>
    <w:semiHidden/>
    <w:rsid w:val="00E40B31"/>
    <w:rPr>
      <w:b/>
      <w:bCs/>
      <w:sz w:val="20"/>
      <w:szCs w:val="20"/>
    </w:rPr>
  </w:style>
  <w:style w:type="paragraph" w:styleId="BalloonText">
    <w:name w:val="Balloon Text"/>
    <w:basedOn w:val="Normal"/>
    <w:link w:val="BalloonTextChar"/>
    <w:uiPriority w:val="99"/>
    <w:semiHidden/>
    <w:unhideWhenUsed/>
    <w:rsid w:val="00E40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31"/>
    <w:rPr>
      <w:rFonts w:ascii="Segoe UI" w:hAnsi="Segoe UI" w:cs="Segoe UI"/>
      <w:sz w:val="18"/>
      <w:szCs w:val="18"/>
    </w:rPr>
  </w:style>
  <w:style w:type="paragraph" w:styleId="Header">
    <w:name w:val="header"/>
    <w:basedOn w:val="Normal"/>
    <w:link w:val="HeaderChar"/>
    <w:uiPriority w:val="99"/>
    <w:unhideWhenUsed/>
    <w:rsid w:val="00367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D1"/>
    <w:rPr>
      <w:sz w:val="20"/>
    </w:rPr>
  </w:style>
  <w:style w:type="paragraph" w:styleId="Footer">
    <w:name w:val="footer"/>
    <w:basedOn w:val="Normal"/>
    <w:link w:val="FooterChar"/>
    <w:uiPriority w:val="99"/>
    <w:unhideWhenUsed/>
    <w:rsid w:val="00367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D1"/>
    <w:rPr>
      <w:sz w:val="20"/>
    </w:rPr>
  </w:style>
  <w:style w:type="paragraph" w:styleId="TOCHeading">
    <w:name w:val="TOC Heading"/>
    <w:basedOn w:val="Heading1"/>
    <w:next w:val="Normal"/>
    <w:autoRedefine/>
    <w:uiPriority w:val="39"/>
    <w:unhideWhenUsed/>
    <w:qFormat/>
    <w:rsid w:val="008904A9"/>
    <w:pPr>
      <w:keepNext/>
      <w:keepLines/>
      <w:spacing w:before="240" w:after="0"/>
      <w:outlineLvl w:val="9"/>
    </w:pPr>
    <w:rPr>
      <w:rFonts w:asciiTheme="majorHAnsi" w:eastAsiaTheme="majorEastAsia" w:hAnsiTheme="majorHAnsi" w:cstheme="majorBidi"/>
      <w:b w:val="0"/>
      <w:szCs w:val="32"/>
      <w:lang w:val="en-US"/>
    </w:rPr>
  </w:style>
  <w:style w:type="paragraph" w:styleId="TOC2">
    <w:name w:val="toc 2"/>
    <w:basedOn w:val="Normal"/>
    <w:next w:val="Normal"/>
    <w:autoRedefine/>
    <w:uiPriority w:val="39"/>
    <w:unhideWhenUsed/>
    <w:rsid w:val="00F15B70"/>
    <w:pPr>
      <w:tabs>
        <w:tab w:val="right" w:leader="dot" w:pos="9742"/>
      </w:tabs>
      <w:spacing w:before="100" w:after="100"/>
      <w:ind w:left="198"/>
    </w:pPr>
  </w:style>
  <w:style w:type="paragraph" w:styleId="TOC1">
    <w:name w:val="toc 1"/>
    <w:basedOn w:val="Normal"/>
    <w:next w:val="Normal"/>
    <w:autoRedefine/>
    <w:uiPriority w:val="39"/>
    <w:unhideWhenUsed/>
    <w:rsid w:val="00BA3BD8"/>
    <w:pPr>
      <w:spacing w:after="100"/>
    </w:pPr>
  </w:style>
  <w:style w:type="paragraph" w:styleId="TOC3">
    <w:name w:val="toc 3"/>
    <w:basedOn w:val="Normal"/>
    <w:next w:val="Normal"/>
    <w:autoRedefine/>
    <w:uiPriority w:val="39"/>
    <w:unhideWhenUsed/>
    <w:rsid w:val="008904A9"/>
    <w:pPr>
      <w:tabs>
        <w:tab w:val="right" w:leader="dot" w:pos="9742"/>
      </w:tabs>
      <w:spacing w:after="40"/>
      <w:ind w:left="403"/>
    </w:pPr>
  </w:style>
  <w:style w:type="paragraph" w:styleId="Title">
    <w:name w:val="Title"/>
    <w:basedOn w:val="Normal"/>
    <w:next w:val="Normal"/>
    <w:link w:val="TitleChar"/>
    <w:uiPriority w:val="10"/>
    <w:qFormat/>
    <w:rsid w:val="00BA3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autoRedefine/>
    <w:uiPriority w:val="11"/>
    <w:qFormat/>
    <w:rsid w:val="00566389"/>
    <w:pPr>
      <w:numPr>
        <w:ilvl w:val="1"/>
      </w:numPr>
      <w:jc w:val="center"/>
    </w:pPr>
    <w:rPr>
      <w:rFonts w:ascii="Garamond" w:eastAsiaTheme="minorEastAsia" w:hAnsi="Garamond"/>
      <w:b/>
      <w:color w:val="C00000"/>
      <w:spacing w:val="15"/>
      <w:sz w:val="40"/>
      <w:szCs w:val="40"/>
    </w:rPr>
  </w:style>
  <w:style w:type="character" w:customStyle="1" w:styleId="SubtitleChar">
    <w:name w:val="Subtitle Char"/>
    <w:basedOn w:val="DefaultParagraphFont"/>
    <w:link w:val="Subtitle"/>
    <w:uiPriority w:val="11"/>
    <w:rsid w:val="00566389"/>
    <w:rPr>
      <w:rFonts w:ascii="Garamond" w:eastAsiaTheme="minorEastAsia" w:hAnsi="Garamond"/>
      <w:b/>
      <w:color w:val="C00000"/>
      <w:spacing w:val="15"/>
      <w:sz w:val="40"/>
      <w:szCs w:val="40"/>
    </w:rPr>
  </w:style>
  <w:style w:type="paragraph" w:customStyle="1" w:styleId="HMG">
    <w:name w:val="_ H __M_G"/>
    <w:basedOn w:val="Normal"/>
    <w:next w:val="Normal"/>
    <w:rsid w:val="00F357D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customStyle="1" w:styleId="HChG">
    <w:name w:val="_ H _Ch_G"/>
    <w:basedOn w:val="Normal"/>
    <w:next w:val="Normal"/>
    <w:rsid w:val="00F357D0"/>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styleId="Emphasis">
    <w:name w:val="Emphasis"/>
    <w:basedOn w:val="DefaultParagraphFont"/>
    <w:uiPriority w:val="20"/>
    <w:qFormat/>
    <w:rsid w:val="00647AD5"/>
    <w:rPr>
      <w:i/>
      <w:iCs/>
    </w:rPr>
  </w:style>
  <w:style w:type="character" w:styleId="FollowedHyperlink">
    <w:name w:val="FollowedHyperlink"/>
    <w:basedOn w:val="DefaultParagraphFont"/>
    <w:uiPriority w:val="99"/>
    <w:semiHidden/>
    <w:unhideWhenUsed/>
    <w:rsid w:val="004340C6"/>
    <w:rPr>
      <w:color w:val="954F72" w:themeColor="followedHyperlink"/>
      <w:u w:val="single"/>
    </w:rPr>
  </w:style>
  <w:style w:type="character" w:customStyle="1" w:styleId="Heading5Char">
    <w:name w:val="Heading 5 Char"/>
    <w:basedOn w:val="DefaultParagraphFont"/>
    <w:link w:val="Heading5"/>
    <w:uiPriority w:val="9"/>
    <w:semiHidden/>
    <w:rsid w:val="00BD2DFB"/>
    <w:rPr>
      <w:rFonts w:asciiTheme="majorHAnsi" w:eastAsiaTheme="majorEastAsia" w:hAnsiTheme="majorHAnsi" w:cstheme="majorBidi"/>
      <w:color w:val="2E74B5" w:themeColor="accent1" w:themeShade="BF"/>
      <w:sz w:val="20"/>
    </w:rPr>
  </w:style>
  <w:style w:type="paragraph" w:customStyle="1" w:styleId="Default">
    <w:name w:val="Default"/>
    <w:rsid w:val="00CF5A91"/>
    <w:pPr>
      <w:autoSpaceDE w:val="0"/>
      <w:autoSpaceDN w:val="0"/>
      <w:adjustRightInd w:val="0"/>
      <w:spacing w:after="0" w:line="240" w:lineRule="auto"/>
    </w:pPr>
    <w:rPr>
      <w:rFonts w:ascii="Calibri" w:hAnsi="Calibri" w:cs="Calibri"/>
      <w:color w:val="000000"/>
      <w:sz w:val="24"/>
      <w:szCs w:val="24"/>
    </w:rPr>
  </w:style>
  <w:style w:type="character" w:customStyle="1" w:styleId="Mention">
    <w:name w:val="Mention"/>
    <w:basedOn w:val="DefaultParagraphFont"/>
    <w:uiPriority w:val="99"/>
    <w:semiHidden/>
    <w:unhideWhenUsed/>
    <w:rsid w:val="00AD22F4"/>
    <w:rPr>
      <w:color w:val="2B579A"/>
      <w:shd w:val="clear" w:color="auto" w:fill="E6E6E6"/>
    </w:rPr>
  </w:style>
  <w:style w:type="paragraph" w:styleId="NormalWeb">
    <w:name w:val="Normal (Web)"/>
    <w:basedOn w:val="Normal"/>
    <w:uiPriority w:val="99"/>
    <w:semiHidden/>
    <w:unhideWhenUsed/>
    <w:rsid w:val="000F32FF"/>
    <w:pPr>
      <w:spacing w:after="15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F1861"/>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638">
      <w:bodyDiv w:val="1"/>
      <w:marLeft w:val="0"/>
      <w:marRight w:val="0"/>
      <w:marTop w:val="0"/>
      <w:marBottom w:val="0"/>
      <w:divBdr>
        <w:top w:val="none" w:sz="0" w:space="0" w:color="auto"/>
        <w:left w:val="none" w:sz="0" w:space="0" w:color="auto"/>
        <w:bottom w:val="none" w:sz="0" w:space="0" w:color="auto"/>
        <w:right w:val="none" w:sz="0" w:space="0" w:color="auto"/>
      </w:divBdr>
      <w:divsChild>
        <w:div w:id="1922789337">
          <w:marLeft w:val="0"/>
          <w:marRight w:val="0"/>
          <w:marTop w:val="0"/>
          <w:marBottom w:val="0"/>
          <w:divBdr>
            <w:top w:val="none" w:sz="0" w:space="0" w:color="auto"/>
            <w:left w:val="none" w:sz="0" w:space="0" w:color="auto"/>
            <w:bottom w:val="none" w:sz="0" w:space="0" w:color="auto"/>
            <w:right w:val="none" w:sz="0" w:space="0" w:color="auto"/>
          </w:divBdr>
          <w:divsChild>
            <w:div w:id="147871039">
              <w:marLeft w:val="0"/>
              <w:marRight w:val="0"/>
              <w:marTop w:val="100"/>
              <w:marBottom w:val="100"/>
              <w:divBdr>
                <w:top w:val="none" w:sz="0" w:space="0" w:color="auto"/>
                <w:left w:val="none" w:sz="0" w:space="0" w:color="auto"/>
                <w:bottom w:val="none" w:sz="0" w:space="0" w:color="auto"/>
                <w:right w:val="none" w:sz="0" w:space="0" w:color="auto"/>
              </w:divBdr>
              <w:divsChild>
                <w:div w:id="1590195772">
                  <w:marLeft w:val="0"/>
                  <w:marRight w:val="0"/>
                  <w:marTop w:val="0"/>
                  <w:marBottom w:val="0"/>
                  <w:divBdr>
                    <w:top w:val="none" w:sz="0" w:space="0" w:color="auto"/>
                    <w:left w:val="none" w:sz="0" w:space="0" w:color="auto"/>
                    <w:bottom w:val="none" w:sz="0" w:space="0" w:color="auto"/>
                    <w:right w:val="none" w:sz="0" w:space="0" w:color="auto"/>
                  </w:divBdr>
                  <w:divsChild>
                    <w:div w:id="1160000521">
                      <w:marLeft w:val="0"/>
                      <w:marRight w:val="0"/>
                      <w:marTop w:val="0"/>
                      <w:marBottom w:val="0"/>
                      <w:divBdr>
                        <w:top w:val="none" w:sz="0" w:space="0" w:color="auto"/>
                        <w:left w:val="none" w:sz="0" w:space="0" w:color="auto"/>
                        <w:bottom w:val="none" w:sz="0" w:space="0" w:color="auto"/>
                        <w:right w:val="none" w:sz="0" w:space="0" w:color="auto"/>
                      </w:divBdr>
                      <w:divsChild>
                        <w:div w:id="1306272906">
                          <w:marLeft w:val="600"/>
                          <w:marRight w:val="600"/>
                          <w:marTop w:val="0"/>
                          <w:marBottom w:val="0"/>
                          <w:divBdr>
                            <w:top w:val="none" w:sz="0" w:space="0" w:color="auto"/>
                            <w:left w:val="none" w:sz="0" w:space="0" w:color="auto"/>
                            <w:bottom w:val="none" w:sz="0" w:space="0" w:color="auto"/>
                            <w:right w:val="none" w:sz="0" w:space="0" w:color="auto"/>
                          </w:divBdr>
                          <w:divsChild>
                            <w:div w:id="315190749">
                              <w:marLeft w:val="0"/>
                              <w:marRight w:val="0"/>
                              <w:marTop w:val="0"/>
                              <w:marBottom w:val="480"/>
                              <w:divBdr>
                                <w:top w:val="none" w:sz="0" w:space="0" w:color="auto"/>
                                <w:left w:val="none" w:sz="0" w:space="0" w:color="auto"/>
                                <w:bottom w:val="none" w:sz="0" w:space="0" w:color="auto"/>
                                <w:right w:val="none" w:sz="0" w:space="0" w:color="auto"/>
                              </w:divBdr>
                              <w:divsChild>
                                <w:div w:id="926036222">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4429436">
      <w:bodyDiv w:val="1"/>
      <w:marLeft w:val="0"/>
      <w:marRight w:val="0"/>
      <w:marTop w:val="0"/>
      <w:marBottom w:val="0"/>
      <w:divBdr>
        <w:top w:val="none" w:sz="0" w:space="0" w:color="auto"/>
        <w:left w:val="none" w:sz="0" w:space="0" w:color="auto"/>
        <w:bottom w:val="none" w:sz="0" w:space="0" w:color="auto"/>
        <w:right w:val="none" w:sz="0" w:space="0" w:color="auto"/>
      </w:divBdr>
      <w:divsChild>
        <w:div w:id="597718251">
          <w:marLeft w:val="0"/>
          <w:marRight w:val="0"/>
          <w:marTop w:val="0"/>
          <w:marBottom w:val="0"/>
          <w:divBdr>
            <w:top w:val="none" w:sz="0" w:space="0" w:color="auto"/>
            <w:left w:val="none" w:sz="0" w:space="0" w:color="auto"/>
            <w:bottom w:val="none" w:sz="0" w:space="0" w:color="auto"/>
            <w:right w:val="none" w:sz="0" w:space="0" w:color="auto"/>
          </w:divBdr>
          <w:divsChild>
            <w:div w:id="272179366">
              <w:marLeft w:val="0"/>
              <w:marRight w:val="0"/>
              <w:marTop w:val="0"/>
              <w:marBottom w:val="0"/>
              <w:divBdr>
                <w:top w:val="none" w:sz="0" w:space="0" w:color="auto"/>
                <w:left w:val="none" w:sz="0" w:space="0" w:color="auto"/>
                <w:bottom w:val="none" w:sz="0" w:space="0" w:color="auto"/>
                <w:right w:val="none" w:sz="0" w:space="0" w:color="auto"/>
              </w:divBdr>
              <w:divsChild>
                <w:div w:id="1167556073">
                  <w:marLeft w:val="0"/>
                  <w:marRight w:val="0"/>
                  <w:marTop w:val="0"/>
                  <w:marBottom w:val="0"/>
                  <w:divBdr>
                    <w:top w:val="none" w:sz="0" w:space="0" w:color="auto"/>
                    <w:left w:val="none" w:sz="0" w:space="0" w:color="auto"/>
                    <w:bottom w:val="none" w:sz="0" w:space="0" w:color="auto"/>
                    <w:right w:val="none" w:sz="0" w:space="0" w:color="auto"/>
                  </w:divBdr>
                  <w:divsChild>
                    <w:div w:id="957487911">
                      <w:marLeft w:val="0"/>
                      <w:marRight w:val="0"/>
                      <w:marTop w:val="0"/>
                      <w:marBottom w:val="0"/>
                      <w:divBdr>
                        <w:top w:val="none" w:sz="0" w:space="0" w:color="auto"/>
                        <w:left w:val="none" w:sz="0" w:space="0" w:color="auto"/>
                        <w:bottom w:val="none" w:sz="0" w:space="0" w:color="auto"/>
                        <w:right w:val="none" w:sz="0" w:space="0" w:color="auto"/>
                      </w:divBdr>
                      <w:divsChild>
                        <w:div w:id="606616014">
                          <w:marLeft w:val="0"/>
                          <w:marRight w:val="0"/>
                          <w:marTop w:val="0"/>
                          <w:marBottom w:val="0"/>
                          <w:divBdr>
                            <w:top w:val="none" w:sz="0" w:space="0" w:color="auto"/>
                            <w:left w:val="none" w:sz="0" w:space="0" w:color="auto"/>
                            <w:bottom w:val="none" w:sz="0" w:space="0" w:color="auto"/>
                            <w:right w:val="none" w:sz="0" w:space="0" w:color="auto"/>
                          </w:divBdr>
                          <w:divsChild>
                            <w:div w:id="2695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214880">
      <w:bodyDiv w:val="1"/>
      <w:marLeft w:val="0"/>
      <w:marRight w:val="0"/>
      <w:marTop w:val="0"/>
      <w:marBottom w:val="0"/>
      <w:divBdr>
        <w:top w:val="none" w:sz="0" w:space="0" w:color="auto"/>
        <w:left w:val="none" w:sz="0" w:space="0" w:color="auto"/>
        <w:bottom w:val="none" w:sz="0" w:space="0" w:color="auto"/>
        <w:right w:val="none" w:sz="0" w:space="0" w:color="auto"/>
      </w:divBdr>
    </w:div>
    <w:div w:id="552422150">
      <w:bodyDiv w:val="1"/>
      <w:marLeft w:val="0"/>
      <w:marRight w:val="0"/>
      <w:marTop w:val="0"/>
      <w:marBottom w:val="0"/>
      <w:divBdr>
        <w:top w:val="none" w:sz="0" w:space="0" w:color="auto"/>
        <w:left w:val="none" w:sz="0" w:space="0" w:color="auto"/>
        <w:bottom w:val="none" w:sz="0" w:space="0" w:color="auto"/>
        <w:right w:val="none" w:sz="0" w:space="0" w:color="auto"/>
      </w:divBdr>
      <w:divsChild>
        <w:div w:id="1879538140">
          <w:marLeft w:val="0"/>
          <w:marRight w:val="0"/>
          <w:marTop w:val="0"/>
          <w:marBottom w:val="0"/>
          <w:divBdr>
            <w:top w:val="none" w:sz="0" w:space="0" w:color="auto"/>
            <w:left w:val="none" w:sz="0" w:space="0" w:color="auto"/>
            <w:bottom w:val="none" w:sz="0" w:space="0" w:color="auto"/>
            <w:right w:val="none" w:sz="0" w:space="0" w:color="auto"/>
          </w:divBdr>
          <w:divsChild>
            <w:div w:id="911965766">
              <w:marLeft w:val="0"/>
              <w:marRight w:val="0"/>
              <w:marTop w:val="100"/>
              <w:marBottom w:val="100"/>
              <w:divBdr>
                <w:top w:val="none" w:sz="0" w:space="0" w:color="auto"/>
                <w:left w:val="none" w:sz="0" w:space="0" w:color="auto"/>
                <w:bottom w:val="none" w:sz="0" w:space="0" w:color="auto"/>
                <w:right w:val="none" w:sz="0" w:space="0" w:color="auto"/>
              </w:divBdr>
              <w:divsChild>
                <w:div w:id="2098861386">
                  <w:marLeft w:val="0"/>
                  <w:marRight w:val="0"/>
                  <w:marTop w:val="0"/>
                  <w:marBottom w:val="0"/>
                  <w:divBdr>
                    <w:top w:val="none" w:sz="0" w:space="0" w:color="auto"/>
                    <w:left w:val="none" w:sz="0" w:space="0" w:color="auto"/>
                    <w:bottom w:val="none" w:sz="0" w:space="0" w:color="auto"/>
                    <w:right w:val="none" w:sz="0" w:space="0" w:color="auto"/>
                  </w:divBdr>
                  <w:divsChild>
                    <w:div w:id="2034569507">
                      <w:marLeft w:val="0"/>
                      <w:marRight w:val="0"/>
                      <w:marTop w:val="0"/>
                      <w:marBottom w:val="0"/>
                      <w:divBdr>
                        <w:top w:val="none" w:sz="0" w:space="0" w:color="auto"/>
                        <w:left w:val="none" w:sz="0" w:space="0" w:color="auto"/>
                        <w:bottom w:val="none" w:sz="0" w:space="0" w:color="auto"/>
                        <w:right w:val="none" w:sz="0" w:space="0" w:color="auto"/>
                      </w:divBdr>
                      <w:divsChild>
                        <w:div w:id="2061977224">
                          <w:marLeft w:val="600"/>
                          <w:marRight w:val="600"/>
                          <w:marTop w:val="0"/>
                          <w:marBottom w:val="0"/>
                          <w:divBdr>
                            <w:top w:val="none" w:sz="0" w:space="0" w:color="auto"/>
                            <w:left w:val="none" w:sz="0" w:space="0" w:color="auto"/>
                            <w:bottom w:val="none" w:sz="0" w:space="0" w:color="auto"/>
                            <w:right w:val="none" w:sz="0" w:space="0" w:color="auto"/>
                          </w:divBdr>
                          <w:divsChild>
                            <w:div w:id="1358578005">
                              <w:marLeft w:val="0"/>
                              <w:marRight w:val="0"/>
                              <w:marTop w:val="0"/>
                              <w:marBottom w:val="480"/>
                              <w:divBdr>
                                <w:top w:val="none" w:sz="0" w:space="0" w:color="auto"/>
                                <w:left w:val="none" w:sz="0" w:space="0" w:color="auto"/>
                                <w:bottom w:val="none" w:sz="0" w:space="0" w:color="auto"/>
                                <w:right w:val="none" w:sz="0" w:space="0" w:color="auto"/>
                              </w:divBdr>
                              <w:divsChild>
                                <w:div w:id="1378042943">
                                  <w:marLeft w:val="0"/>
                                  <w:marRight w:val="0"/>
                                  <w:marTop w:val="144"/>
                                  <w:marBottom w:val="144"/>
                                  <w:divBdr>
                                    <w:top w:val="none" w:sz="0" w:space="0" w:color="auto"/>
                                    <w:left w:val="none" w:sz="0" w:space="0" w:color="auto"/>
                                    <w:bottom w:val="none" w:sz="0" w:space="0" w:color="auto"/>
                                    <w:right w:val="none" w:sz="0" w:space="0" w:color="auto"/>
                                  </w:divBdr>
                                  <w:divsChild>
                                    <w:div w:id="1830445005">
                                      <w:marLeft w:val="0"/>
                                      <w:marRight w:val="0"/>
                                      <w:marTop w:val="0"/>
                                      <w:marBottom w:val="480"/>
                                      <w:divBdr>
                                        <w:top w:val="none" w:sz="0" w:space="0" w:color="auto"/>
                                        <w:left w:val="none" w:sz="0" w:space="0" w:color="auto"/>
                                        <w:bottom w:val="none" w:sz="0" w:space="0" w:color="auto"/>
                                        <w:right w:val="none" w:sz="0" w:space="0" w:color="auto"/>
                                      </w:divBdr>
                                      <w:divsChild>
                                        <w:div w:id="69411122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396194">
      <w:bodyDiv w:val="1"/>
      <w:marLeft w:val="0"/>
      <w:marRight w:val="0"/>
      <w:marTop w:val="0"/>
      <w:marBottom w:val="0"/>
      <w:divBdr>
        <w:top w:val="none" w:sz="0" w:space="0" w:color="auto"/>
        <w:left w:val="none" w:sz="0" w:space="0" w:color="auto"/>
        <w:bottom w:val="none" w:sz="0" w:space="0" w:color="auto"/>
        <w:right w:val="none" w:sz="0" w:space="0" w:color="auto"/>
      </w:divBdr>
    </w:div>
    <w:div w:id="626619908">
      <w:bodyDiv w:val="1"/>
      <w:marLeft w:val="0"/>
      <w:marRight w:val="0"/>
      <w:marTop w:val="0"/>
      <w:marBottom w:val="0"/>
      <w:divBdr>
        <w:top w:val="none" w:sz="0" w:space="0" w:color="auto"/>
        <w:left w:val="none" w:sz="0" w:space="0" w:color="auto"/>
        <w:bottom w:val="none" w:sz="0" w:space="0" w:color="auto"/>
        <w:right w:val="none" w:sz="0" w:space="0" w:color="auto"/>
      </w:divBdr>
      <w:divsChild>
        <w:div w:id="1940404736">
          <w:marLeft w:val="0"/>
          <w:marRight w:val="0"/>
          <w:marTop w:val="300"/>
          <w:marBottom w:val="300"/>
          <w:divBdr>
            <w:top w:val="none" w:sz="0" w:space="0" w:color="auto"/>
            <w:left w:val="none" w:sz="0" w:space="0" w:color="auto"/>
            <w:bottom w:val="none" w:sz="0" w:space="0" w:color="auto"/>
            <w:right w:val="none" w:sz="0" w:space="0" w:color="auto"/>
          </w:divBdr>
          <w:divsChild>
            <w:div w:id="1620104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10806454">
      <w:bodyDiv w:val="1"/>
      <w:marLeft w:val="0"/>
      <w:marRight w:val="0"/>
      <w:marTop w:val="0"/>
      <w:marBottom w:val="0"/>
      <w:divBdr>
        <w:top w:val="none" w:sz="0" w:space="0" w:color="auto"/>
        <w:left w:val="none" w:sz="0" w:space="0" w:color="auto"/>
        <w:bottom w:val="none" w:sz="0" w:space="0" w:color="auto"/>
        <w:right w:val="none" w:sz="0" w:space="0" w:color="auto"/>
      </w:divBdr>
    </w:div>
    <w:div w:id="828058989">
      <w:bodyDiv w:val="1"/>
      <w:marLeft w:val="0"/>
      <w:marRight w:val="0"/>
      <w:marTop w:val="0"/>
      <w:marBottom w:val="0"/>
      <w:divBdr>
        <w:top w:val="none" w:sz="0" w:space="0" w:color="auto"/>
        <w:left w:val="none" w:sz="0" w:space="0" w:color="auto"/>
        <w:bottom w:val="none" w:sz="0" w:space="0" w:color="auto"/>
        <w:right w:val="none" w:sz="0" w:space="0" w:color="auto"/>
      </w:divBdr>
    </w:div>
    <w:div w:id="847717014">
      <w:bodyDiv w:val="1"/>
      <w:marLeft w:val="0"/>
      <w:marRight w:val="0"/>
      <w:marTop w:val="0"/>
      <w:marBottom w:val="0"/>
      <w:divBdr>
        <w:top w:val="none" w:sz="0" w:space="0" w:color="auto"/>
        <w:left w:val="none" w:sz="0" w:space="0" w:color="auto"/>
        <w:bottom w:val="none" w:sz="0" w:space="0" w:color="auto"/>
        <w:right w:val="none" w:sz="0" w:space="0" w:color="auto"/>
      </w:divBdr>
      <w:divsChild>
        <w:div w:id="1329402589">
          <w:marLeft w:val="0"/>
          <w:marRight w:val="0"/>
          <w:marTop w:val="0"/>
          <w:marBottom w:val="0"/>
          <w:divBdr>
            <w:top w:val="none" w:sz="0" w:space="0" w:color="auto"/>
            <w:left w:val="none" w:sz="0" w:space="0" w:color="auto"/>
            <w:bottom w:val="none" w:sz="0" w:space="0" w:color="auto"/>
            <w:right w:val="none" w:sz="0" w:space="0" w:color="auto"/>
          </w:divBdr>
          <w:divsChild>
            <w:div w:id="1365716697">
              <w:marLeft w:val="0"/>
              <w:marRight w:val="0"/>
              <w:marTop w:val="100"/>
              <w:marBottom w:val="100"/>
              <w:divBdr>
                <w:top w:val="none" w:sz="0" w:space="0" w:color="auto"/>
                <w:left w:val="none" w:sz="0" w:space="0" w:color="auto"/>
                <w:bottom w:val="none" w:sz="0" w:space="0" w:color="auto"/>
                <w:right w:val="none" w:sz="0" w:space="0" w:color="auto"/>
              </w:divBdr>
              <w:divsChild>
                <w:div w:id="549152237">
                  <w:marLeft w:val="0"/>
                  <w:marRight w:val="0"/>
                  <w:marTop w:val="0"/>
                  <w:marBottom w:val="0"/>
                  <w:divBdr>
                    <w:top w:val="none" w:sz="0" w:space="0" w:color="auto"/>
                    <w:left w:val="none" w:sz="0" w:space="0" w:color="auto"/>
                    <w:bottom w:val="none" w:sz="0" w:space="0" w:color="auto"/>
                    <w:right w:val="none" w:sz="0" w:space="0" w:color="auto"/>
                  </w:divBdr>
                  <w:divsChild>
                    <w:div w:id="745155608">
                      <w:marLeft w:val="0"/>
                      <w:marRight w:val="0"/>
                      <w:marTop w:val="0"/>
                      <w:marBottom w:val="0"/>
                      <w:divBdr>
                        <w:top w:val="none" w:sz="0" w:space="0" w:color="auto"/>
                        <w:left w:val="none" w:sz="0" w:space="0" w:color="auto"/>
                        <w:bottom w:val="none" w:sz="0" w:space="0" w:color="auto"/>
                        <w:right w:val="none" w:sz="0" w:space="0" w:color="auto"/>
                      </w:divBdr>
                      <w:divsChild>
                        <w:div w:id="1325012394">
                          <w:marLeft w:val="600"/>
                          <w:marRight w:val="600"/>
                          <w:marTop w:val="0"/>
                          <w:marBottom w:val="0"/>
                          <w:divBdr>
                            <w:top w:val="none" w:sz="0" w:space="0" w:color="auto"/>
                            <w:left w:val="none" w:sz="0" w:space="0" w:color="auto"/>
                            <w:bottom w:val="none" w:sz="0" w:space="0" w:color="auto"/>
                            <w:right w:val="none" w:sz="0" w:space="0" w:color="auto"/>
                          </w:divBdr>
                          <w:divsChild>
                            <w:div w:id="1370883254">
                              <w:marLeft w:val="0"/>
                              <w:marRight w:val="0"/>
                              <w:marTop w:val="0"/>
                              <w:marBottom w:val="480"/>
                              <w:divBdr>
                                <w:top w:val="none" w:sz="0" w:space="0" w:color="auto"/>
                                <w:left w:val="none" w:sz="0" w:space="0" w:color="auto"/>
                                <w:bottom w:val="none" w:sz="0" w:space="0" w:color="auto"/>
                                <w:right w:val="none" w:sz="0" w:space="0" w:color="auto"/>
                              </w:divBdr>
                              <w:divsChild>
                                <w:div w:id="109420762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650557">
      <w:bodyDiv w:val="1"/>
      <w:marLeft w:val="0"/>
      <w:marRight w:val="0"/>
      <w:marTop w:val="0"/>
      <w:marBottom w:val="0"/>
      <w:divBdr>
        <w:top w:val="none" w:sz="0" w:space="0" w:color="auto"/>
        <w:left w:val="none" w:sz="0" w:space="0" w:color="auto"/>
        <w:bottom w:val="none" w:sz="0" w:space="0" w:color="auto"/>
        <w:right w:val="none" w:sz="0" w:space="0" w:color="auto"/>
      </w:divBdr>
    </w:div>
    <w:div w:id="1068072953">
      <w:bodyDiv w:val="1"/>
      <w:marLeft w:val="0"/>
      <w:marRight w:val="0"/>
      <w:marTop w:val="0"/>
      <w:marBottom w:val="0"/>
      <w:divBdr>
        <w:top w:val="none" w:sz="0" w:space="0" w:color="auto"/>
        <w:left w:val="none" w:sz="0" w:space="0" w:color="auto"/>
        <w:bottom w:val="none" w:sz="0" w:space="0" w:color="auto"/>
        <w:right w:val="none" w:sz="0" w:space="0" w:color="auto"/>
      </w:divBdr>
      <w:divsChild>
        <w:div w:id="784008938">
          <w:marLeft w:val="0"/>
          <w:marRight w:val="0"/>
          <w:marTop w:val="300"/>
          <w:marBottom w:val="300"/>
          <w:divBdr>
            <w:top w:val="none" w:sz="0" w:space="0" w:color="auto"/>
            <w:left w:val="none" w:sz="0" w:space="0" w:color="auto"/>
            <w:bottom w:val="none" w:sz="0" w:space="0" w:color="auto"/>
            <w:right w:val="none" w:sz="0" w:space="0" w:color="auto"/>
          </w:divBdr>
          <w:divsChild>
            <w:div w:id="80801148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26703170">
      <w:bodyDiv w:val="1"/>
      <w:marLeft w:val="0"/>
      <w:marRight w:val="0"/>
      <w:marTop w:val="0"/>
      <w:marBottom w:val="0"/>
      <w:divBdr>
        <w:top w:val="none" w:sz="0" w:space="0" w:color="auto"/>
        <w:left w:val="none" w:sz="0" w:space="0" w:color="auto"/>
        <w:bottom w:val="none" w:sz="0" w:space="0" w:color="auto"/>
        <w:right w:val="none" w:sz="0" w:space="0" w:color="auto"/>
      </w:divBdr>
    </w:div>
    <w:div w:id="1394310577">
      <w:bodyDiv w:val="1"/>
      <w:marLeft w:val="0"/>
      <w:marRight w:val="0"/>
      <w:marTop w:val="0"/>
      <w:marBottom w:val="0"/>
      <w:divBdr>
        <w:top w:val="none" w:sz="0" w:space="0" w:color="auto"/>
        <w:left w:val="none" w:sz="0" w:space="0" w:color="auto"/>
        <w:bottom w:val="none" w:sz="0" w:space="0" w:color="auto"/>
        <w:right w:val="none" w:sz="0" w:space="0" w:color="auto"/>
      </w:divBdr>
    </w:div>
    <w:div w:id="1671057785">
      <w:bodyDiv w:val="1"/>
      <w:marLeft w:val="0"/>
      <w:marRight w:val="0"/>
      <w:marTop w:val="0"/>
      <w:marBottom w:val="0"/>
      <w:divBdr>
        <w:top w:val="none" w:sz="0" w:space="0" w:color="auto"/>
        <w:left w:val="none" w:sz="0" w:space="0" w:color="auto"/>
        <w:bottom w:val="none" w:sz="0" w:space="0" w:color="auto"/>
        <w:right w:val="none" w:sz="0" w:space="0" w:color="auto"/>
      </w:divBdr>
    </w:div>
    <w:div w:id="1760441495">
      <w:bodyDiv w:val="1"/>
      <w:marLeft w:val="0"/>
      <w:marRight w:val="0"/>
      <w:marTop w:val="0"/>
      <w:marBottom w:val="0"/>
      <w:divBdr>
        <w:top w:val="none" w:sz="0" w:space="0" w:color="auto"/>
        <w:left w:val="none" w:sz="0" w:space="0" w:color="auto"/>
        <w:bottom w:val="none" w:sz="0" w:space="0" w:color="auto"/>
        <w:right w:val="none" w:sz="0" w:space="0" w:color="auto"/>
      </w:divBdr>
    </w:div>
    <w:div w:id="1789667734">
      <w:bodyDiv w:val="1"/>
      <w:marLeft w:val="0"/>
      <w:marRight w:val="0"/>
      <w:marTop w:val="0"/>
      <w:marBottom w:val="0"/>
      <w:divBdr>
        <w:top w:val="none" w:sz="0" w:space="0" w:color="auto"/>
        <w:left w:val="none" w:sz="0" w:space="0" w:color="auto"/>
        <w:bottom w:val="none" w:sz="0" w:space="0" w:color="auto"/>
        <w:right w:val="none" w:sz="0" w:space="0" w:color="auto"/>
      </w:divBdr>
      <w:divsChild>
        <w:div w:id="1038311126">
          <w:marLeft w:val="0"/>
          <w:marRight w:val="0"/>
          <w:marTop w:val="300"/>
          <w:marBottom w:val="300"/>
          <w:divBdr>
            <w:top w:val="none" w:sz="0" w:space="0" w:color="auto"/>
            <w:left w:val="none" w:sz="0" w:space="0" w:color="auto"/>
            <w:bottom w:val="none" w:sz="0" w:space="0" w:color="auto"/>
            <w:right w:val="none" w:sz="0" w:space="0" w:color="auto"/>
          </w:divBdr>
          <w:divsChild>
            <w:div w:id="202270599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35294157">
      <w:bodyDiv w:val="1"/>
      <w:marLeft w:val="0"/>
      <w:marRight w:val="0"/>
      <w:marTop w:val="0"/>
      <w:marBottom w:val="0"/>
      <w:divBdr>
        <w:top w:val="none" w:sz="0" w:space="0" w:color="auto"/>
        <w:left w:val="none" w:sz="0" w:space="0" w:color="auto"/>
        <w:bottom w:val="none" w:sz="0" w:space="0" w:color="auto"/>
        <w:right w:val="none" w:sz="0" w:space="0" w:color="auto"/>
      </w:divBdr>
      <w:divsChild>
        <w:div w:id="1380395811">
          <w:marLeft w:val="0"/>
          <w:marRight w:val="0"/>
          <w:marTop w:val="0"/>
          <w:marBottom w:val="0"/>
          <w:divBdr>
            <w:top w:val="none" w:sz="0" w:space="0" w:color="auto"/>
            <w:left w:val="none" w:sz="0" w:space="0" w:color="auto"/>
            <w:bottom w:val="none" w:sz="0" w:space="0" w:color="auto"/>
            <w:right w:val="none" w:sz="0" w:space="0" w:color="auto"/>
          </w:divBdr>
          <w:divsChild>
            <w:div w:id="1155100645">
              <w:marLeft w:val="0"/>
              <w:marRight w:val="0"/>
              <w:marTop w:val="0"/>
              <w:marBottom w:val="0"/>
              <w:divBdr>
                <w:top w:val="none" w:sz="0" w:space="0" w:color="auto"/>
                <w:left w:val="none" w:sz="0" w:space="0" w:color="auto"/>
                <w:bottom w:val="none" w:sz="0" w:space="0" w:color="auto"/>
                <w:right w:val="none" w:sz="0" w:space="0" w:color="auto"/>
              </w:divBdr>
              <w:divsChild>
                <w:div w:id="1128278401">
                  <w:marLeft w:val="0"/>
                  <w:marRight w:val="0"/>
                  <w:marTop w:val="0"/>
                  <w:marBottom w:val="0"/>
                  <w:divBdr>
                    <w:top w:val="none" w:sz="0" w:space="0" w:color="auto"/>
                    <w:left w:val="none" w:sz="0" w:space="0" w:color="auto"/>
                    <w:bottom w:val="none" w:sz="0" w:space="0" w:color="auto"/>
                    <w:right w:val="none" w:sz="0" w:space="0" w:color="auto"/>
                  </w:divBdr>
                  <w:divsChild>
                    <w:div w:id="5889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child-soldier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geopoliticalconflict.com/2016/11/01/angolas-low-level-cabinda-insurgency-shows-signs-of-life/" TargetMode="External"/><Relationship Id="rId13" Type="http://schemas.openxmlformats.org/officeDocument/2006/relationships/hyperlink" Target="http://www.c-r.org/accord-article/beyond-silencing-guns-demobilisation-disarmament-and-reintegration" TargetMode="External"/><Relationship Id="rId18" Type="http://schemas.openxmlformats.org/officeDocument/2006/relationships/hyperlink" Target="http://www.infomigrants.net/en/post/3457/drc-s-homemade-refugee-crisis" TargetMode="External"/><Relationship Id="rId3" Type="http://schemas.openxmlformats.org/officeDocument/2006/relationships/hyperlink" Target="http://www.saflii.org/ao/legis/num_act/lgdsm235.pdf" TargetMode="External"/><Relationship Id="rId21" Type="http://schemas.openxmlformats.org/officeDocument/2006/relationships/hyperlink" Target="http://armstrade.sipri.org/armstrade/html/export_values.php" TargetMode="External"/><Relationship Id="rId7" Type="http://schemas.openxmlformats.org/officeDocument/2006/relationships/hyperlink" Target="http://mga.ao/estabelecimento-de-ensino/academia-naval/" TargetMode="External"/><Relationship Id="rId12" Type="http://schemas.openxmlformats.org/officeDocument/2006/relationships/hyperlink" Target="https://www.hrw.org/reports/2003/angola0403/" TargetMode="External"/><Relationship Id="rId17" Type="http://schemas.openxmlformats.org/officeDocument/2006/relationships/hyperlink" Target="https://www.voanews.com/a/thousands-congolese-flee-violence-drcs-kasai-province/3820088.html" TargetMode="External"/><Relationship Id="rId2" Type="http://schemas.openxmlformats.org/officeDocument/2006/relationships/hyperlink" Target="http://www.saflii.org/ao/legis/num_act/lgdsm235.pdf" TargetMode="External"/><Relationship Id="rId16" Type="http://schemas.openxmlformats.org/officeDocument/2006/relationships/hyperlink" Target="http://reliefweb.int/sites/reliefweb.int/files/resources/UNHCR%20Congolese%20situation%20-%20Angola%20Response%20Supplementary%20Appeal%20-%20Jan-Dec%202017%20--%20June%202017.pdf" TargetMode="External"/><Relationship Id="rId20" Type="http://schemas.openxmlformats.org/officeDocument/2006/relationships/hyperlink" Target="https://refugeesmigrants.un.org/un-refugee-agency-sending-urgent-relief-items-congolese-civilians-fleeing-angola" TargetMode="External"/><Relationship Id="rId1" Type="http://schemas.openxmlformats.org/officeDocument/2006/relationships/hyperlink" Target="https://treaties.un.org/Pages/ViewDetails.aspx?src=TREATY&amp;mtdsg_no=IV-11-b&amp;chapter=4&amp;clang=_en" TargetMode="External"/><Relationship Id="rId6" Type="http://schemas.openxmlformats.org/officeDocument/2006/relationships/hyperlink" Target="http://academiamilitar.gv.ao/candidaturas/condicoes" TargetMode="External"/><Relationship Id="rId11" Type="http://schemas.openxmlformats.org/officeDocument/2006/relationships/hyperlink" Target="http://tbinternet.ohchr.org/_layouts/treatybodyexternal/Download.aspx?symbolno=CRC%2fC%2f15%2fAdd.246&amp;Lang=en" TargetMode="External"/><Relationship Id="rId5" Type="http://schemas.openxmlformats.org/officeDocument/2006/relationships/hyperlink" Target="http://www.istm-angola.com/admissao/" TargetMode="External"/><Relationship Id="rId15" Type="http://schemas.openxmlformats.org/officeDocument/2006/relationships/hyperlink" Target="http://www.unhcr.org/uk/protection/operations/524d80079/angola-fact-sheet.html?query=angola" TargetMode="External"/><Relationship Id="rId10" Type="http://schemas.openxmlformats.org/officeDocument/2006/relationships/hyperlink" Target="http://library.fes.de/pdf-files/bueros/angola/hosting/l_crim.pdf" TargetMode="External"/><Relationship Id="rId19" Type="http://schemas.openxmlformats.org/officeDocument/2006/relationships/hyperlink" Target="http://www.infomigrants.net/en/post/3457/drc-s-homemade-refugee-crisis" TargetMode="External"/><Relationship Id="rId4" Type="http://schemas.openxmlformats.org/officeDocument/2006/relationships/hyperlink" Target="http://data.unicef.org/topic/child-protection/birth-registration/" TargetMode="External"/><Relationship Id="rId9" Type="http://schemas.openxmlformats.org/officeDocument/2006/relationships/hyperlink" Target="http://www.sme.ao/attachments/article/249/ANTEPROJECTO%20DE%20C%C3%93DIGO%20PENAL.EN.pdf" TargetMode="External"/><Relationship Id="rId14" Type="http://schemas.openxmlformats.org/officeDocument/2006/relationships/hyperlink" Target="http://www.unhcr.org/4b05112a9.pdf" TargetMode="External"/><Relationship Id="rId22" Type="http://schemas.openxmlformats.org/officeDocument/2006/relationships/hyperlink" Target="https://www.un.org/disarmament/convarms/a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Ips14</b:Tag>
    <b:SourceType>DocumentFromInternetSite</b:SourceType>
    <b:Guid>{FB0AD41B-2545-4B86-9273-54007A3EABFE}</b:Guid>
    <b:Author>
      <b:Author>
        <b:Corporate>Ipsos Mori</b:Corporate>
      </b:Author>
    </b:Author>
    <b:Title>Nationwide poll conducted in July 2014 on behalf of the Joseph Rowntree Reform Trust Ltd.</b:Title>
    <b:Year>2014</b:Year>
    <b:InternetSiteTitle>Nationwide poll conducted in July 2014 on behalf of the Joseph Rowntree Reform Trust Ltd.</b:InternetSiteTitle>
    <b:URL>http://forceswatch.net//sites/default/files/IPSOSsurvey2014-Forces_age.pdf</b:URL>
    <b:RefOrder>1</b:RefOrder>
  </b:Source>
  <b:Source>
    <b:Tag>Placeholder1</b:Tag>
    <b:SourceType>ArticleInAPeriodical</b:SourceType>
    <b:Guid>{C62FD4A8-8417-401D-86D3-A29051999D90}</b:Guid>
    <b:Author>
      <b:Author>
        <b:Corporate>Hansard</b:Corporate>
      </b:Author>
    </b:Author>
    <b:Title>HC Deb, 13 May, c99W</b:Title>
    <b:Year>2013</b:Year>
    <b:RefOrder>7</b:RefOrder>
  </b:Source>
  <b:Source>
    <b:Tag>Ive07</b:Tag>
    <b:SourceType>JournalArticle</b:SourceType>
    <b:Guid>{0E5D9F4D-F141-43F2-9148-27D4077B4F28}</b:Guid>
    <b:Author>
      <b:Author>
        <b:NameList>
          <b:Person>
            <b:Last>Iversen</b:Last>
            <b:First>A</b:First>
            <b:Middle>C</b:Middle>
          </b:Person>
          <b:Person>
            <b:Last>Fear</b:Last>
            <b:First>N</b:First>
            <b:Middle>T</b:Middle>
          </b:Person>
          <b:Person>
            <b:Last>Simonoff</b:Last>
            <b:First>E</b:First>
          </b:Person>
          <b:Person>
            <b:Last>Hull</b:Last>
            <b:First>L</b:First>
          </b:Person>
          <b:Person>
            <b:Last>Horn</b:Last>
            <b:First>O</b:First>
          </b:Person>
          <b:Person>
            <b:Last>Greenberg</b:Last>
            <b:First>N</b:First>
          </b:Person>
          <b:Person>
            <b:Last>Hotopf</b:Last>
            <b:First>M</b:First>
          </b:Person>
          <b:Person>
            <b:Last>Rona</b:Last>
            <b:First>R</b:First>
          </b:Person>
          <b:Person>
            <b:Last>Wessely</b:Last>
            <b:First>S</b:First>
          </b:Person>
        </b:NameList>
      </b:Author>
    </b:Author>
    <b:Title>'Influence of childhood adversity on health among male UK military personnel'</b:Title>
    <b:JournalName>The British Journal of Psychiatry</b:JournalName>
    <b:Year>2007</b:Year>
    <b:Month>August</b:Month>
    <b:Volume>191</b:Volume>
    <b:Pages>506-511</b:Pages>
    <b:RefOrder>2</b:RefOrder>
  </b:Source>
  <b:Source>
    <b:Tag>Sun10</b:Tag>
    <b:SourceType>JournalArticle</b:SourceType>
    <b:Guid>{1D45497F-4630-49B6-86A7-B0DD1A3052BB}</b:Guid>
    <b:Title>'Mental health among commando, airborne and other UK infantry personnel'</b:Title>
    <b:Year>2010</b:Year>
    <b:Pages>552-559</b:Pages>
    <b:Volume>60</b:Volume>
    <b:JournalName>Occupational Medicine</b:JournalName>
    <b:Author>
      <b:Author>
        <b:NameList>
          <b:Person>
            <b:Last>Sundin</b:Last>
            <b:First>J</b:First>
          </b:Person>
          <b:Person>
            <b:Last>Jones</b:Last>
            <b:First>N</b:First>
          </b:Person>
          <b:Person>
            <b:Last>Greenberg</b:Last>
            <b:First>N,</b:First>
            <b:Middle>Rona, R J</b:Middle>
          </b:Person>
          <b:Person>
            <b:Last>Hotopf</b:Last>
            <b:First>M</b:First>
          </b:Person>
          <b:Person>
            <b:Last>Wessely</b:Last>
            <b:First>S</b:First>
          </b:Person>
          <b:Person>
            <b:Last>Fear</b:Last>
            <b:First>N</b:First>
          </b:Person>
        </b:NameList>
      </b:Author>
    </b:Author>
    <b:RefOrder>3</b:RefOrder>
  </b:Source>
  <b:Source>
    <b:Tag>Han4</b:Tag>
    <b:SourceType>Report</b:SourceType>
    <b:Guid>{5CF0A6A7-4308-4809-944B-BB2C588CDDEA}</b:Guid>
    <b:Title>HC Deb, 11 June 2013, c235W</b:Title>
    <b:Author>
      <b:Author>
        <b:Corporate>Hansard</b:Corporate>
      </b:Author>
    </b:Author>
    <b:RefOrder>4</b:RefOrder>
  </b:Source>
  <b:Source>
    <b:Tag>Per</b:Tag>
    <b:SourceType>Report</b:SourceType>
    <b:Guid>{60288DA8-E9E6-4111-918D-A2DAD57B15F3}</b:Guid>
    <b:Author>
      <b:Author>
        <b:Corporate>Personal communication with Defence Analytical Service and Advice</b:Corporate>
      </b:Author>
    </b:Author>
    <b:Year>25 March 2013</b:Year>
    <b:RefOrder>5</b:RefOrder>
  </b:Source>
  <b:Source>
    <b:Tag>Def136</b:Tag>
    <b:SourceType>DocumentFromInternetSite</b:SourceType>
    <b:Guid>{778C4174-FB05-49E0-9283-DF0E10724762}</b:Guid>
    <b:Year>2013</b:Year>
    <b:InternetSiteTitle>'UK Armed Forces Quarterly personnel report: 1 January 2013 (Table 2)'</b:InternetSiteTitle>
    <b:YearAccessed>2013</b:YearAccessed>
    <b:MonthAccessed>August</b:MonthAccessed>
    <b:DayAccessed>7</b:DayAccessed>
    <b:URL>http://www.dasa.mod.uk/applications/newWeb/www/index.php?page=48&amp;pubType=1&amp;thiscontent=560&amp;PublishTime=09:30:00&amp;date=2013-02-14&amp;disText=01%20January%202013&amp;from=listing&amp;topDate=2013-02-14</b:URL>
    <b:Author>
      <b:Author>
        <b:Corporate>Defence Analytical Services and Advice</b:Corporate>
      </b:Author>
    </b:Author>
    <b:RefOrder>6</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62040-0837-494E-82B5-32D2CBDEE83A}"/>
</file>

<file path=customXml/itemProps2.xml><?xml version="1.0" encoding="utf-8"?>
<ds:datastoreItem xmlns:ds="http://schemas.openxmlformats.org/officeDocument/2006/customXml" ds:itemID="{F9807C38-B721-476B-92DD-50491C3C228D}"/>
</file>

<file path=customXml/itemProps3.xml><?xml version="1.0" encoding="utf-8"?>
<ds:datastoreItem xmlns:ds="http://schemas.openxmlformats.org/officeDocument/2006/customXml" ds:itemID="{047618CE-2ED7-41CF-A652-65FF0B930F0F}"/>
</file>

<file path=customXml/itemProps4.xml><?xml version="1.0" encoding="utf-8"?>
<ds:datastoreItem xmlns:ds="http://schemas.openxmlformats.org/officeDocument/2006/customXml" ds:itemID="{5D169FF5-7545-45BD-B044-1AC13095BF32}"/>
</file>

<file path=docProps/app.xml><?xml version="1.0" encoding="utf-8"?>
<Properties xmlns="http://schemas.openxmlformats.org/officeDocument/2006/extended-properties" xmlns:vt="http://schemas.openxmlformats.org/officeDocument/2006/docPropsVTypes">
  <Template>Normal.dotm</Template>
  <TotalTime>3</TotalTime>
  <Pages>10</Pages>
  <Words>3647</Words>
  <Characters>20791</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Gee</dc:creator>
  <cp:lastModifiedBy>Boit James</cp:lastModifiedBy>
  <cp:revision>2</cp:revision>
  <cp:lastPrinted>2015-07-03T15:41:00Z</cp:lastPrinted>
  <dcterms:created xsi:type="dcterms:W3CDTF">2017-07-17T09:14:00Z</dcterms:created>
  <dcterms:modified xsi:type="dcterms:W3CDTF">2017-07-17T09:14:00Z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