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FB17988" w14:textId="662A8162" w:rsidR="00266AA3" w:rsidRPr="00613847" w:rsidRDefault="00BF52C4" w:rsidP="004B1E4E">
      <w:pPr>
        <w:jc w:val="center"/>
        <w:rPr>
          <w:b/>
          <w:color w:val="000000" w:themeColor="text1"/>
          <w:sz w:val="24"/>
          <w:szCs w:val="24"/>
        </w:rPr>
      </w:pPr>
      <w:r w:rsidRPr="00613847">
        <w:rPr>
          <w:b/>
          <w:color w:val="000000" w:themeColor="text1"/>
          <w:sz w:val="24"/>
          <w:szCs w:val="24"/>
        </w:rPr>
        <w:t>Italy</w:t>
      </w:r>
      <w:r w:rsidR="004B1E4E" w:rsidRPr="00613847">
        <w:rPr>
          <w:b/>
          <w:color w:val="000000" w:themeColor="text1"/>
          <w:sz w:val="24"/>
          <w:szCs w:val="24"/>
        </w:rPr>
        <w:t xml:space="preserve">’s Compliance with </w:t>
      </w:r>
      <w:r w:rsidR="00917511" w:rsidRPr="00613847">
        <w:rPr>
          <w:b/>
          <w:color w:val="000000" w:themeColor="text1"/>
          <w:sz w:val="24"/>
          <w:szCs w:val="24"/>
        </w:rPr>
        <w:t>the Convention on the Elimination of All Forms of Discrimination Against Women</w:t>
      </w:r>
    </w:p>
    <w:p w14:paraId="369032A5" w14:textId="05BDEBE2" w:rsidR="004B1E4E" w:rsidRPr="00613847" w:rsidRDefault="00266AA3" w:rsidP="004B1E4E">
      <w:pPr>
        <w:jc w:val="center"/>
        <w:rPr>
          <w:b/>
          <w:color w:val="000000" w:themeColor="text1"/>
          <w:sz w:val="24"/>
          <w:szCs w:val="24"/>
        </w:rPr>
      </w:pPr>
      <w:r w:rsidRPr="00613847">
        <w:rPr>
          <w:b/>
          <w:color w:val="000000" w:themeColor="text1"/>
          <w:sz w:val="24"/>
          <w:szCs w:val="24"/>
        </w:rPr>
        <w:t xml:space="preserve">Suggested List of Issues </w:t>
      </w:r>
      <w:r w:rsidR="006B3424" w:rsidRPr="00613847">
        <w:rPr>
          <w:b/>
          <w:color w:val="000000" w:themeColor="text1"/>
          <w:sz w:val="24"/>
          <w:szCs w:val="24"/>
        </w:rPr>
        <w:t xml:space="preserve">Prior to Reporting </w:t>
      </w:r>
      <w:r w:rsidRPr="00613847">
        <w:rPr>
          <w:b/>
          <w:color w:val="000000" w:themeColor="text1"/>
          <w:sz w:val="24"/>
          <w:szCs w:val="24"/>
        </w:rPr>
        <w:t xml:space="preserve">Relating to </w:t>
      </w:r>
      <w:r w:rsidR="000C380B" w:rsidRPr="00613847">
        <w:rPr>
          <w:b/>
          <w:color w:val="000000" w:themeColor="text1"/>
          <w:sz w:val="24"/>
          <w:szCs w:val="24"/>
        </w:rPr>
        <w:t>Issues</w:t>
      </w:r>
    </w:p>
    <w:p w14:paraId="54F3AE6B" w14:textId="77777777" w:rsidR="004B1E4E" w:rsidRPr="00613847" w:rsidRDefault="004B1E4E" w:rsidP="004B1E4E">
      <w:pPr>
        <w:jc w:val="center"/>
        <w:rPr>
          <w:color w:val="000000" w:themeColor="text1"/>
          <w:sz w:val="24"/>
          <w:szCs w:val="24"/>
        </w:rPr>
      </w:pPr>
    </w:p>
    <w:p w14:paraId="6400257A" w14:textId="281CC9D0" w:rsidR="004B1E4E" w:rsidRPr="00613847" w:rsidRDefault="77964CD2" w:rsidP="00EBD9E4">
      <w:pPr>
        <w:jc w:val="center"/>
        <w:rPr>
          <w:b/>
          <w:bCs/>
          <w:color w:val="000000" w:themeColor="text1"/>
          <w:sz w:val="24"/>
          <w:szCs w:val="24"/>
        </w:rPr>
      </w:pPr>
      <w:r w:rsidRPr="00613847">
        <w:rPr>
          <w:b/>
          <w:bCs/>
          <w:color w:val="000000" w:themeColor="text1"/>
          <w:sz w:val="24"/>
          <w:szCs w:val="24"/>
        </w:rPr>
        <w:t>80 (Virtual PSWG) Session of the CEDAW Pre-Sessional Working Group</w:t>
      </w:r>
    </w:p>
    <w:p w14:paraId="1896C02B" w14:textId="01F1D6B0" w:rsidR="004B1E4E" w:rsidRPr="00613847" w:rsidRDefault="77964CD2" w:rsidP="00613847">
      <w:pPr>
        <w:jc w:val="center"/>
        <w:rPr>
          <w:color w:val="000000" w:themeColor="text1"/>
          <w:sz w:val="24"/>
          <w:szCs w:val="24"/>
          <w:lang w:val="es-ES"/>
        </w:rPr>
      </w:pPr>
      <w:r w:rsidRPr="00613847">
        <w:rPr>
          <w:b/>
          <w:bCs/>
          <w:color w:val="000000" w:themeColor="text1"/>
          <w:sz w:val="24"/>
          <w:szCs w:val="24"/>
        </w:rPr>
        <w:t>01 March 2021- 05 March 202</w:t>
      </w:r>
      <w:r w:rsidR="0043502B" w:rsidRPr="00613847">
        <w:rPr>
          <w:b/>
          <w:bCs/>
          <w:color w:val="000000" w:themeColor="text1"/>
          <w:sz w:val="24"/>
          <w:szCs w:val="24"/>
        </w:rPr>
        <w:t>1</w:t>
      </w:r>
    </w:p>
    <w:p w14:paraId="5C8F9276" w14:textId="68F98ED7" w:rsidR="004B1E4E" w:rsidRDefault="77964CD2" w:rsidP="00EBD9E4">
      <w:pPr>
        <w:jc w:val="center"/>
        <w:rPr>
          <w:b/>
          <w:bCs/>
          <w:color w:val="000000" w:themeColor="text1"/>
          <w:sz w:val="24"/>
          <w:szCs w:val="24"/>
        </w:rPr>
      </w:pPr>
      <w:r w:rsidRPr="00613847">
        <w:rPr>
          <w:b/>
          <w:bCs/>
          <w:color w:val="000000" w:themeColor="text1"/>
          <w:sz w:val="24"/>
          <w:szCs w:val="24"/>
        </w:rPr>
        <w:t>Submitted 01 February 2021</w:t>
      </w:r>
    </w:p>
    <w:p w14:paraId="7F6A536A" w14:textId="77777777" w:rsidR="00613847" w:rsidRPr="00613847" w:rsidRDefault="00613847" w:rsidP="00EBD9E4">
      <w:pPr>
        <w:jc w:val="center"/>
        <w:rPr>
          <w:b/>
          <w:bCs/>
          <w:color w:val="000000" w:themeColor="text1"/>
          <w:sz w:val="24"/>
          <w:szCs w:val="24"/>
        </w:rPr>
      </w:pPr>
    </w:p>
    <w:p w14:paraId="5C8DCDCA" w14:textId="793372B5" w:rsidR="004B1E4E" w:rsidRPr="00613847" w:rsidRDefault="00EBD9E4" w:rsidP="7A4B08D2">
      <w:pPr>
        <w:jc w:val="center"/>
        <w:rPr>
          <w:color w:val="000000" w:themeColor="text1"/>
          <w:sz w:val="24"/>
          <w:szCs w:val="24"/>
        </w:rPr>
      </w:pPr>
      <w:r w:rsidRPr="00613847">
        <w:rPr>
          <w:b/>
          <w:bCs/>
          <w:color w:val="000000" w:themeColor="text1"/>
          <w:sz w:val="24"/>
          <w:szCs w:val="24"/>
        </w:rPr>
        <w:t xml:space="preserve">Submitted by </w:t>
      </w:r>
      <w:r w:rsidR="1070DFA8" w:rsidRPr="00613847">
        <w:rPr>
          <w:b/>
          <w:bCs/>
          <w:color w:val="000000" w:themeColor="text1"/>
          <w:sz w:val="24"/>
          <w:szCs w:val="24"/>
        </w:rPr>
        <w:t>“</w:t>
      </w:r>
      <w:bookmarkStart w:id="0" w:name="_GoBack"/>
      <w:r w:rsidR="46DF8599" w:rsidRPr="00613847">
        <w:rPr>
          <w:b/>
          <w:bCs/>
          <w:color w:val="000000" w:themeColor="text1"/>
          <w:sz w:val="24"/>
          <w:szCs w:val="24"/>
        </w:rPr>
        <w:t xml:space="preserve">Italian </w:t>
      </w:r>
      <w:r w:rsidR="303FA025" w:rsidRPr="00613847">
        <w:rPr>
          <w:b/>
          <w:bCs/>
          <w:color w:val="000000" w:themeColor="text1"/>
          <w:sz w:val="24"/>
          <w:szCs w:val="24"/>
        </w:rPr>
        <w:t>c</w:t>
      </w:r>
      <w:r w:rsidR="46DF8599" w:rsidRPr="00613847">
        <w:rPr>
          <w:b/>
          <w:bCs/>
          <w:color w:val="000000" w:themeColor="text1"/>
          <w:sz w:val="24"/>
          <w:szCs w:val="24"/>
        </w:rPr>
        <w:t xml:space="preserve">ivil </w:t>
      </w:r>
      <w:r w:rsidR="50B14347" w:rsidRPr="00613847">
        <w:rPr>
          <w:b/>
          <w:bCs/>
          <w:color w:val="000000" w:themeColor="text1"/>
          <w:sz w:val="24"/>
          <w:szCs w:val="24"/>
        </w:rPr>
        <w:t>s</w:t>
      </w:r>
      <w:r w:rsidR="46DF8599" w:rsidRPr="00613847">
        <w:rPr>
          <w:b/>
          <w:bCs/>
          <w:color w:val="000000" w:themeColor="text1"/>
          <w:sz w:val="24"/>
          <w:szCs w:val="24"/>
        </w:rPr>
        <w:t xml:space="preserve">ociety </w:t>
      </w:r>
      <w:r w:rsidR="3414981D" w:rsidRPr="00613847">
        <w:rPr>
          <w:b/>
          <w:bCs/>
          <w:color w:val="000000" w:themeColor="text1"/>
          <w:sz w:val="24"/>
          <w:szCs w:val="24"/>
        </w:rPr>
        <w:t>organizations</w:t>
      </w:r>
      <w:bookmarkEnd w:id="0"/>
      <w:r w:rsidR="3414981D" w:rsidRPr="00613847">
        <w:rPr>
          <w:b/>
          <w:bCs/>
          <w:color w:val="000000" w:themeColor="text1"/>
          <w:sz w:val="24"/>
          <w:szCs w:val="24"/>
        </w:rPr>
        <w:t xml:space="preserve"> </w:t>
      </w:r>
      <w:r w:rsidR="46DF8599" w:rsidRPr="00613847">
        <w:rPr>
          <w:b/>
          <w:bCs/>
          <w:color w:val="000000" w:themeColor="text1"/>
          <w:sz w:val="24"/>
          <w:szCs w:val="24"/>
        </w:rPr>
        <w:t xml:space="preserve"> </w:t>
      </w:r>
      <w:r w:rsidR="78EA8021" w:rsidRPr="00613847">
        <w:rPr>
          <w:b/>
          <w:bCs/>
          <w:color w:val="000000" w:themeColor="text1"/>
          <w:sz w:val="24"/>
          <w:szCs w:val="24"/>
        </w:rPr>
        <w:t xml:space="preserve">for </w:t>
      </w:r>
      <w:r w:rsidR="3514BC96" w:rsidRPr="00613847">
        <w:rPr>
          <w:b/>
          <w:bCs/>
          <w:color w:val="000000" w:themeColor="text1"/>
          <w:sz w:val="24"/>
          <w:szCs w:val="24"/>
        </w:rPr>
        <w:t xml:space="preserve"> </w:t>
      </w:r>
      <w:r w:rsidR="2C62B728" w:rsidRPr="00613847">
        <w:rPr>
          <w:b/>
          <w:bCs/>
          <w:color w:val="000000" w:themeColor="text1"/>
          <w:sz w:val="24"/>
          <w:szCs w:val="24"/>
        </w:rPr>
        <w:t>CEDAW</w:t>
      </w:r>
      <w:r w:rsidR="12F09BA6" w:rsidRPr="00613847">
        <w:rPr>
          <w:b/>
          <w:bCs/>
          <w:color w:val="000000" w:themeColor="text1"/>
          <w:sz w:val="24"/>
          <w:szCs w:val="24"/>
        </w:rPr>
        <w:t xml:space="preserve">” </w:t>
      </w:r>
    </w:p>
    <w:p w14:paraId="0118FFDB" w14:textId="52D141E2" w:rsidR="004B1E4E" w:rsidRDefault="12F09BA6" w:rsidP="00EBD9E4">
      <w:pPr>
        <w:jc w:val="center"/>
        <w:rPr>
          <w:b/>
          <w:bCs/>
          <w:color w:val="000000" w:themeColor="text1"/>
          <w:sz w:val="24"/>
          <w:szCs w:val="24"/>
          <w:lang w:val="it-IT"/>
        </w:rPr>
      </w:pPr>
      <w:r w:rsidRPr="00613847">
        <w:rPr>
          <w:b/>
          <w:bCs/>
          <w:color w:val="000000" w:themeColor="text1"/>
          <w:sz w:val="24"/>
          <w:szCs w:val="24"/>
          <w:lang w:val="it-IT"/>
        </w:rPr>
        <w:t xml:space="preserve">coordinated by </w:t>
      </w:r>
      <w:r w:rsidR="351CCE6A" w:rsidRPr="00613847">
        <w:rPr>
          <w:b/>
          <w:bCs/>
          <w:color w:val="000000" w:themeColor="text1"/>
          <w:sz w:val="24"/>
          <w:szCs w:val="24"/>
          <w:lang w:val="it-IT"/>
        </w:rPr>
        <w:t>D</w:t>
      </w:r>
      <w:r w:rsidR="7E0983D9" w:rsidRPr="00613847">
        <w:rPr>
          <w:b/>
          <w:bCs/>
          <w:color w:val="000000" w:themeColor="text1"/>
          <w:sz w:val="24"/>
          <w:szCs w:val="24"/>
          <w:lang w:val="it-IT"/>
        </w:rPr>
        <w:t>.</w:t>
      </w:r>
      <w:r w:rsidR="00133796" w:rsidRPr="00613847">
        <w:rPr>
          <w:b/>
          <w:bCs/>
          <w:color w:val="000000" w:themeColor="text1"/>
          <w:sz w:val="24"/>
          <w:szCs w:val="24"/>
          <w:lang w:val="it-IT"/>
        </w:rPr>
        <w:t>i</w:t>
      </w:r>
      <w:r w:rsidR="1CF28589" w:rsidRPr="00613847">
        <w:rPr>
          <w:b/>
          <w:bCs/>
          <w:color w:val="000000" w:themeColor="text1"/>
          <w:sz w:val="24"/>
          <w:szCs w:val="24"/>
          <w:lang w:val="it-IT"/>
        </w:rPr>
        <w:t>.</w:t>
      </w:r>
      <w:r w:rsidR="00424FA9">
        <w:rPr>
          <w:b/>
          <w:bCs/>
          <w:color w:val="000000" w:themeColor="text1"/>
          <w:sz w:val="24"/>
          <w:szCs w:val="24"/>
          <w:lang w:val="it-IT"/>
        </w:rPr>
        <w:t>R</w:t>
      </w:r>
      <w:r w:rsidR="00133796" w:rsidRPr="00613847">
        <w:rPr>
          <w:b/>
          <w:bCs/>
          <w:color w:val="000000" w:themeColor="text1"/>
          <w:sz w:val="24"/>
          <w:szCs w:val="24"/>
          <w:lang w:val="it-IT"/>
        </w:rPr>
        <w:t>e</w:t>
      </w:r>
      <w:r w:rsidR="00EBD9E4" w:rsidRPr="00613847">
        <w:rPr>
          <w:b/>
          <w:bCs/>
          <w:color w:val="000000" w:themeColor="text1"/>
          <w:sz w:val="24"/>
          <w:szCs w:val="24"/>
          <w:lang w:val="it-IT"/>
        </w:rPr>
        <w:t xml:space="preserve"> - Donne in Rete contro la violenza</w:t>
      </w:r>
      <w:r w:rsidR="004B1E4E" w:rsidRPr="00613847">
        <w:rPr>
          <w:rStyle w:val="FootnoteReference"/>
          <w:color w:val="000000" w:themeColor="text1"/>
          <w:sz w:val="24"/>
          <w:szCs w:val="24"/>
        </w:rPr>
        <w:footnoteReference w:id="2"/>
      </w:r>
    </w:p>
    <w:p w14:paraId="40D94A3A" w14:textId="77777777" w:rsidR="00424FA9" w:rsidRPr="00424FA9" w:rsidRDefault="00424FA9" w:rsidP="00EBD9E4">
      <w:pPr>
        <w:jc w:val="center"/>
        <w:rPr>
          <w:color w:val="000000" w:themeColor="text1"/>
          <w:sz w:val="24"/>
          <w:szCs w:val="24"/>
          <w:lang w:val="it-IT"/>
        </w:rPr>
      </w:pPr>
    </w:p>
    <w:p w14:paraId="2CB4BAB5" w14:textId="4577A6BB" w:rsidR="004B1E4E" w:rsidRPr="00613847" w:rsidRDefault="06C79ADE" w:rsidP="00491CC5">
      <w:pPr>
        <w:jc w:val="center"/>
        <w:rPr>
          <w:color w:val="000000" w:themeColor="text1"/>
          <w:sz w:val="24"/>
          <w:szCs w:val="24"/>
        </w:rPr>
      </w:pPr>
      <w:r w:rsidRPr="00613847">
        <w:rPr>
          <w:color w:val="000000" w:themeColor="text1"/>
          <w:sz w:val="24"/>
          <w:szCs w:val="24"/>
        </w:rPr>
        <w:t>The Italian civil society organizations and individuals participating in this report include:</w:t>
      </w:r>
    </w:p>
    <w:p w14:paraId="1A44326C" w14:textId="77777777" w:rsidR="00613847" w:rsidRPr="00613847" w:rsidRDefault="00613847" w:rsidP="00491CC5">
      <w:pPr>
        <w:jc w:val="center"/>
        <w:rPr>
          <w:color w:val="000000" w:themeColor="text1"/>
          <w:sz w:val="24"/>
          <w:szCs w:val="24"/>
        </w:rPr>
      </w:pPr>
    </w:p>
    <w:p w14:paraId="09E6B130" w14:textId="09689055" w:rsidR="22615117" w:rsidRPr="00613847" w:rsidRDefault="22615117" w:rsidP="7A4B08D2">
      <w:pPr>
        <w:pStyle w:val="ListParagraph"/>
        <w:numPr>
          <w:ilvl w:val="0"/>
          <w:numId w:val="37"/>
        </w:numPr>
        <w:rPr>
          <w:rFonts w:ascii="Times New Roman" w:hAnsi="Times New Roman"/>
          <w:color w:val="000000" w:themeColor="text1"/>
          <w:sz w:val="24"/>
          <w:szCs w:val="24"/>
          <w:lang w:val="it-IT"/>
        </w:rPr>
      </w:pPr>
      <w:r w:rsidRPr="00613847">
        <w:rPr>
          <w:rFonts w:ascii="Times New Roman" w:eastAsia="Times New Roman" w:hAnsi="Times New Roman"/>
          <w:color w:val="000000" w:themeColor="text1"/>
          <w:sz w:val="24"/>
          <w:szCs w:val="24"/>
          <w:lang w:val="it-IT"/>
        </w:rPr>
        <w:t>D.i.Re Donne in Rete contro la violenza</w:t>
      </w:r>
    </w:p>
    <w:p w14:paraId="2FF76DBA" w14:textId="1270F618" w:rsidR="004B1E4E" w:rsidRPr="00613847" w:rsidRDefault="06C79ADE" w:rsidP="00EBD9E4">
      <w:pPr>
        <w:pStyle w:val="ListParagraph"/>
        <w:numPr>
          <w:ilvl w:val="0"/>
          <w:numId w:val="37"/>
        </w:numPr>
        <w:rPr>
          <w:rFonts w:ascii="Times New Roman" w:eastAsia="Times New Roman" w:hAnsi="Times New Roman"/>
          <w:color w:val="000000" w:themeColor="text1"/>
          <w:sz w:val="24"/>
          <w:szCs w:val="24"/>
        </w:rPr>
      </w:pPr>
      <w:r w:rsidRPr="00613847">
        <w:rPr>
          <w:rFonts w:ascii="Times New Roman" w:eastAsia="Times New Roman" w:hAnsi="Times New Roman"/>
          <w:color w:val="000000" w:themeColor="text1"/>
          <w:sz w:val="24"/>
          <w:szCs w:val="24"/>
        </w:rPr>
        <w:t>Action Aid Italia</w:t>
      </w:r>
    </w:p>
    <w:p w14:paraId="5245409D" w14:textId="77777777" w:rsidR="004B1E4E" w:rsidRPr="00613847" w:rsidRDefault="06C79ADE" w:rsidP="00EBD9E4">
      <w:pPr>
        <w:pStyle w:val="ListParagraph"/>
        <w:numPr>
          <w:ilvl w:val="0"/>
          <w:numId w:val="37"/>
        </w:numPr>
        <w:rPr>
          <w:rFonts w:ascii="Times New Roman" w:eastAsia="Times New Roman" w:hAnsi="Times New Roman"/>
          <w:color w:val="000000" w:themeColor="text1"/>
          <w:sz w:val="24"/>
          <w:szCs w:val="24"/>
          <w:lang w:val="it-IT"/>
        </w:rPr>
      </w:pPr>
      <w:r w:rsidRPr="00613847">
        <w:rPr>
          <w:rFonts w:ascii="Times New Roman" w:eastAsia="Times New Roman" w:hAnsi="Times New Roman"/>
          <w:color w:val="000000" w:themeColor="text1"/>
          <w:sz w:val="24"/>
          <w:szCs w:val="24"/>
          <w:lang w:val="it-IT"/>
        </w:rPr>
        <w:t>AIDOS - Associazione Italiana Donne per lo Sviluppo</w:t>
      </w:r>
    </w:p>
    <w:p w14:paraId="642327D2" w14:textId="4C602B86" w:rsidR="004B1E4E" w:rsidRPr="00613847" w:rsidRDefault="06C79ADE" w:rsidP="7588E077">
      <w:pPr>
        <w:pStyle w:val="ListParagraph"/>
        <w:numPr>
          <w:ilvl w:val="0"/>
          <w:numId w:val="37"/>
        </w:numPr>
        <w:rPr>
          <w:rFonts w:ascii="Times New Roman" w:eastAsia="Times New Roman" w:hAnsi="Times New Roman"/>
          <w:color w:val="000000" w:themeColor="text1"/>
          <w:sz w:val="24"/>
          <w:szCs w:val="24"/>
        </w:rPr>
      </w:pPr>
      <w:r w:rsidRPr="00613847">
        <w:rPr>
          <w:rFonts w:ascii="Times New Roman" w:eastAsia="Times New Roman" w:hAnsi="Times New Roman"/>
          <w:color w:val="000000" w:themeColor="text1"/>
          <w:sz w:val="24"/>
          <w:szCs w:val="24"/>
        </w:rPr>
        <w:t>Amnesty International - Sezione Italiana</w:t>
      </w:r>
    </w:p>
    <w:p w14:paraId="76CEAE31" w14:textId="1D2EDB0A" w:rsidR="004B1E4E" w:rsidRPr="00613847" w:rsidRDefault="40046284" w:rsidP="15F23334">
      <w:pPr>
        <w:pStyle w:val="ListParagraph"/>
        <w:numPr>
          <w:ilvl w:val="0"/>
          <w:numId w:val="37"/>
        </w:numPr>
        <w:rPr>
          <w:rFonts w:ascii="Times New Roman" w:hAnsi="Times New Roman"/>
          <w:color w:val="000000" w:themeColor="text1"/>
          <w:sz w:val="24"/>
          <w:szCs w:val="24"/>
          <w:lang w:val="it-IT"/>
        </w:rPr>
      </w:pPr>
      <w:r w:rsidRPr="00613847">
        <w:rPr>
          <w:rFonts w:ascii="Times New Roman" w:hAnsi="Times New Roman"/>
          <w:color w:val="000000" w:themeColor="text1"/>
          <w:sz w:val="24"/>
          <w:szCs w:val="24"/>
          <w:lang w:val="it-IT"/>
        </w:rPr>
        <w:t>BeFr</w:t>
      </w:r>
      <w:r w:rsidR="66B99276" w:rsidRPr="00613847">
        <w:rPr>
          <w:rFonts w:ascii="Times New Roman" w:hAnsi="Times New Roman"/>
          <w:color w:val="000000" w:themeColor="text1"/>
          <w:sz w:val="24"/>
          <w:szCs w:val="24"/>
          <w:lang w:val="it-IT"/>
        </w:rPr>
        <w:t>ee</w:t>
      </w:r>
      <w:r w:rsidR="1F57E48A" w:rsidRPr="00613847">
        <w:rPr>
          <w:rFonts w:ascii="Times New Roman" w:hAnsi="Times New Roman"/>
          <w:color w:val="000000" w:themeColor="text1"/>
          <w:sz w:val="24"/>
          <w:szCs w:val="24"/>
          <w:lang w:val="it-IT"/>
        </w:rPr>
        <w:t>- Cooperativa Sociale contro Tratta, Violenze, Discriminazioni</w:t>
      </w:r>
    </w:p>
    <w:p w14:paraId="61D4BBA1" w14:textId="77777777" w:rsidR="000B09BD" w:rsidRPr="00613847" w:rsidRDefault="06C79ADE" w:rsidP="003C0779">
      <w:pPr>
        <w:pStyle w:val="ListParagraph"/>
        <w:numPr>
          <w:ilvl w:val="0"/>
          <w:numId w:val="37"/>
        </w:numPr>
        <w:rPr>
          <w:rFonts w:ascii="Times New Roman" w:eastAsia="Times New Roman" w:hAnsi="Times New Roman"/>
          <w:color w:val="000000" w:themeColor="text1"/>
          <w:sz w:val="24"/>
          <w:szCs w:val="24"/>
          <w:lang w:val="it-IT"/>
        </w:rPr>
      </w:pPr>
      <w:r w:rsidRPr="00613847">
        <w:rPr>
          <w:rFonts w:ascii="Times New Roman" w:hAnsi="Times New Roman"/>
          <w:color w:val="000000" w:themeColor="text1"/>
          <w:sz w:val="24"/>
          <w:szCs w:val="24"/>
          <w:lang w:val="it-IT"/>
        </w:rPr>
        <w:t>CGIL - Area delle politiche europee e internazionali</w:t>
      </w:r>
    </w:p>
    <w:p w14:paraId="21D074B6" w14:textId="20A129FE" w:rsidR="004B1E4E" w:rsidRPr="00613847" w:rsidRDefault="06C79ADE" w:rsidP="003C0779">
      <w:pPr>
        <w:pStyle w:val="ListParagraph"/>
        <w:numPr>
          <w:ilvl w:val="0"/>
          <w:numId w:val="37"/>
        </w:numPr>
        <w:rPr>
          <w:rFonts w:ascii="Times New Roman" w:eastAsia="Times New Roman" w:hAnsi="Times New Roman"/>
          <w:color w:val="000000" w:themeColor="text1"/>
          <w:sz w:val="24"/>
          <w:szCs w:val="24"/>
        </w:rPr>
      </w:pPr>
      <w:r w:rsidRPr="00613847">
        <w:rPr>
          <w:rFonts w:ascii="Times New Roman" w:hAnsi="Times New Roman"/>
          <w:color w:val="000000" w:themeColor="text1"/>
          <w:sz w:val="24"/>
          <w:szCs w:val="24"/>
        </w:rPr>
        <w:t xml:space="preserve">COSPE - Together for ChangAssociazione DonneinQuota </w:t>
      </w:r>
    </w:p>
    <w:p w14:paraId="07871D28" w14:textId="3F7334FD" w:rsidR="004B1E4E" w:rsidRPr="00613847" w:rsidRDefault="06C79ADE" w:rsidP="00EBD9E4">
      <w:pPr>
        <w:pStyle w:val="ListParagraph"/>
        <w:numPr>
          <w:ilvl w:val="0"/>
          <w:numId w:val="37"/>
        </w:numPr>
        <w:rPr>
          <w:rFonts w:ascii="Times New Roman" w:hAnsi="Times New Roman"/>
          <w:color w:val="000000" w:themeColor="text1"/>
          <w:sz w:val="24"/>
          <w:szCs w:val="24"/>
        </w:rPr>
      </w:pPr>
      <w:r w:rsidRPr="00613847">
        <w:rPr>
          <w:rFonts w:ascii="Times New Roman" w:eastAsia="Times New Roman" w:hAnsi="Times New Roman"/>
          <w:color w:val="000000" w:themeColor="text1"/>
          <w:sz w:val="24"/>
          <w:szCs w:val="24"/>
        </w:rPr>
        <w:t>Associazione  DonnexDiritti</w:t>
      </w:r>
    </w:p>
    <w:p w14:paraId="5D30E1C2" w14:textId="2E8717E4" w:rsidR="005D26EE" w:rsidRPr="00613847" w:rsidRDefault="40046284" w:rsidP="00EBD9E4">
      <w:pPr>
        <w:pStyle w:val="ListParagraph"/>
        <w:numPr>
          <w:ilvl w:val="0"/>
          <w:numId w:val="37"/>
        </w:numPr>
        <w:rPr>
          <w:rFonts w:ascii="Times New Roman" w:eastAsia="Times New Roman" w:hAnsi="Times New Roman"/>
          <w:color w:val="000000" w:themeColor="text1"/>
          <w:sz w:val="24"/>
          <w:szCs w:val="24"/>
          <w:lang w:val="it-IT"/>
        </w:rPr>
      </w:pPr>
      <w:r w:rsidRPr="00613847">
        <w:rPr>
          <w:rFonts w:ascii="Times New Roman" w:eastAsia="Times New Roman" w:hAnsi="Times New Roman"/>
          <w:color w:val="000000" w:themeColor="text1"/>
          <w:sz w:val="24"/>
          <w:szCs w:val="24"/>
          <w:lang w:val="it-IT"/>
        </w:rPr>
        <w:t>Escapes</w:t>
      </w:r>
      <w:r w:rsidR="4D8E7151" w:rsidRPr="00613847">
        <w:rPr>
          <w:rFonts w:ascii="Times New Roman" w:eastAsia="Times New Roman" w:hAnsi="Times New Roman"/>
          <w:color w:val="000000" w:themeColor="text1"/>
          <w:sz w:val="24"/>
          <w:szCs w:val="24"/>
          <w:lang w:val="it-IT"/>
        </w:rPr>
        <w:t xml:space="preserve"> –Laboratorio di studi critici sulle migrazioni forzate –Centro di ricerca e coordinamento</w:t>
      </w:r>
    </w:p>
    <w:p w14:paraId="31A790E1" w14:textId="7D13DB31" w:rsidR="004B1E4E" w:rsidRPr="00613847" w:rsidRDefault="06C79ADE" w:rsidP="00EBD9E4">
      <w:pPr>
        <w:pStyle w:val="ListParagraph"/>
        <w:numPr>
          <w:ilvl w:val="0"/>
          <w:numId w:val="37"/>
        </w:numPr>
        <w:rPr>
          <w:rFonts w:ascii="Times New Roman" w:eastAsia="Times New Roman" w:hAnsi="Times New Roman"/>
          <w:color w:val="000000" w:themeColor="text1"/>
          <w:sz w:val="24"/>
          <w:szCs w:val="24"/>
        </w:rPr>
      </w:pPr>
      <w:r w:rsidRPr="00613847">
        <w:rPr>
          <w:rFonts w:ascii="Times New Roman" w:eastAsia="Times New Roman" w:hAnsi="Times New Roman"/>
          <w:color w:val="000000" w:themeColor="text1"/>
          <w:sz w:val="24"/>
          <w:szCs w:val="24"/>
        </w:rPr>
        <w:t>Effe Rivista Femminista</w:t>
      </w:r>
    </w:p>
    <w:p w14:paraId="38131AB7" w14:textId="62AC0EFE" w:rsidR="004B1E4E" w:rsidRPr="00613847" w:rsidRDefault="06C79ADE" w:rsidP="00EBD9E4">
      <w:pPr>
        <w:pStyle w:val="ListParagraph"/>
        <w:numPr>
          <w:ilvl w:val="0"/>
          <w:numId w:val="37"/>
        </w:numPr>
        <w:rPr>
          <w:rFonts w:ascii="Times New Roman" w:eastAsia="Times New Roman" w:hAnsi="Times New Roman"/>
          <w:color w:val="000000" w:themeColor="text1"/>
          <w:sz w:val="24"/>
          <w:szCs w:val="24"/>
        </w:rPr>
      </w:pPr>
      <w:r w:rsidRPr="00613847">
        <w:rPr>
          <w:rFonts w:ascii="Times New Roman" w:eastAsia="Times New Roman" w:hAnsi="Times New Roman"/>
          <w:color w:val="000000" w:themeColor="text1"/>
          <w:sz w:val="24"/>
          <w:szCs w:val="24"/>
        </w:rPr>
        <w:t>Forum Associazione Donne Giuriste</w:t>
      </w:r>
    </w:p>
    <w:p w14:paraId="27B33A64" w14:textId="7387F1D8" w:rsidR="004B1E4E" w:rsidRPr="00613847" w:rsidRDefault="06C79ADE" w:rsidP="00EBD9E4">
      <w:pPr>
        <w:pStyle w:val="ListParagraph"/>
        <w:numPr>
          <w:ilvl w:val="0"/>
          <w:numId w:val="37"/>
        </w:numPr>
        <w:rPr>
          <w:rFonts w:ascii="Times New Roman" w:eastAsia="Times New Roman" w:hAnsi="Times New Roman"/>
          <w:color w:val="000000" w:themeColor="text1"/>
          <w:sz w:val="24"/>
          <w:szCs w:val="24"/>
        </w:rPr>
      </w:pPr>
      <w:r w:rsidRPr="00613847">
        <w:rPr>
          <w:rFonts w:ascii="Times New Roman" w:eastAsia="Times New Roman" w:hAnsi="Times New Roman"/>
          <w:color w:val="000000" w:themeColor="text1"/>
          <w:sz w:val="24"/>
          <w:szCs w:val="24"/>
        </w:rPr>
        <w:t>FISH - Federazione Italiana Superamento Handicap</w:t>
      </w:r>
    </w:p>
    <w:p w14:paraId="64CA8F02" w14:textId="119FD768" w:rsidR="004B1E4E" w:rsidRPr="00613847" w:rsidRDefault="06C79ADE" w:rsidP="00EBD9E4">
      <w:pPr>
        <w:pStyle w:val="ListParagraph"/>
        <w:numPr>
          <w:ilvl w:val="0"/>
          <w:numId w:val="37"/>
        </w:numPr>
        <w:rPr>
          <w:rFonts w:ascii="Times New Roman" w:eastAsia="Times New Roman" w:hAnsi="Times New Roman"/>
          <w:color w:val="000000" w:themeColor="text1"/>
          <w:sz w:val="24"/>
          <w:szCs w:val="24"/>
          <w:lang w:val="it-IT"/>
        </w:rPr>
      </w:pPr>
      <w:r w:rsidRPr="00613847">
        <w:rPr>
          <w:rFonts w:ascii="Times New Roman" w:eastAsia="Times New Roman" w:hAnsi="Times New Roman"/>
          <w:color w:val="000000" w:themeColor="text1"/>
          <w:sz w:val="24"/>
          <w:szCs w:val="24"/>
          <w:lang w:val="it-IT"/>
        </w:rPr>
        <w:t>Commissione Pari Opportunità Federazione Nazionale della Stampa Italiana (FNSI)</w:t>
      </w:r>
    </w:p>
    <w:p w14:paraId="4B97A6AD" w14:textId="54CD6C19" w:rsidR="004B1E4E" w:rsidRPr="00613847" w:rsidRDefault="06C79ADE" w:rsidP="00EBD9E4">
      <w:pPr>
        <w:pStyle w:val="ListParagraph"/>
        <w:numPr>
          <w:ilvl w:val="0"/>
          <w:numId w:val="37"/>
        </w:numPr>
        <w:rPr>
          <w:rFonts w:ascii="Times New Roman" w:hAnsi="Times New Roman"/>
          <w:color w:val="000000" w:themeColor="text1"/>
          <w:sz w:val="24"/>
          <w:szCs w:val="24"/>
        </w:rPr>
      </w:pPr>
      <w:r w:rsidRPr="00613847">
        <w:rPr>
          <w:rFonts w:ascii="Times New Roman" w:eastAsia="Times New Roman" w:hAnsi="Times New Roman"/>
          <w:color w:val="000000" w:themeColor="text1"/>
          <w:sz w:val="24"/>
          <w:szCs w:val="24"/>
        </w:rPr>
        <w:t>GIUdiT Associazione Giuriste d’Italia</w:t>
      </w:r>
    </w:p>
    <w:p w14:paraId="7E4DAE7E" w14:textId="4125C427" w:rsidR="004B1E4E" w:rsidRPr="00613847" w:rsidRDefault="06C79ADE" w:rsidP="00EBD9E4">
      <w:pPr>
        <w:pStyle w:val="ListParagraph"/>
        <w:numPr>
          <w:ilvl w:val="0"/>
          <w:numId w:val="37"/>
        </w:numPr>
        <w:rPr>
          <w:rFonts w:ascii="Times New Roman" w:eastAsia="Times New Roman" w:hAnsi="Times New Roman"/>
          <w:color w:val="000000" w:themeColor="text1"/>
          <w:sz w:val="24"/>
          <w:szCs w:val="24"/>
        </w:rPr>
      </w:pPr>
      <w:r w:rsidRPr="00613847">
        <w:rPr>
          <w:rFonts w:ascii="Times New Roman" w:eastAsia="Times New Roman" w:hAnsi="Times New Roman"/>
          <w:color w:val="000000" w:themeColor="text1"/>
          <w:sz w:val="24"/>
          <w:szCs w:val="24"/>
        </w:rPr>
        <w:t>GiULia</w:t>
      </w:r>
    </w:p>
    <w:p w14:paraId="79C9A73D" w14:textId="1F154F52" w:rsidR="004B1E4E" w:rsidRPr="00613847" w:rsidRDefault="06C79ADE" w:rsidP="00EBD9E4">
      <w:pPr>
        <w:pStyle w:val="ListParagraph"/>
        <w:numPr>
          <w:ilvl w:val="0"/>
          <w:numId w:val="37"/>
        </w:numPr>
        <w:rPr>
          <w:rFonts w:ascii="Times New Roman" w:eastAsia="Times New Roman" w:hAnsi="Times New Roman"/>
          <w:color w:val="000000" w:themeColor="text1"/>
          <w:sz w:val="24"/>
          <w:szCs w:val="24"/>
        </w:rPr>
      </w:pPr>
      <w:r w:rsidRPr="00613847">
        <w:rPr>
          <w:rFonts w:ascii="Times New Roman" w:eastAsia="Times New Roman" w:hAnsi="Times New Roman"/>
          <w:color w:val="000000" w:themeColor="text1"/>
          <w:sz w:val="24"/>
          <w:szCs w:val="24"/>
        </w:rPr>
        <w:t>Ladynomics</w:t>
      </w:r>
    </w:p>
    <w:p w14:paraId="0A152B11" w14:textId="32C4AF7F" w:rsidR="004B1E4E" w:rsidRPr="00613847" w:rsidRDefault="06C79ADE" w:rsidP="00EBD9E4">
      <w:pPr>
        <w:pStyle w:val="ListParagraph"/>
        <w:numPr>
          <w:ilvl w:val="0"/>
          <w:numId w:val="37"/>
        </w:numPr>
        <w:rPr>
          <w:rFonts w:ascii="Times New Roman" w:eastAsia="Times New Roman" w:hAnsi="Times New Roman"/>
          <w:color w:val="000000" w:themeColor="text1"/>
          <w:sz w:val="24"/>
          <w:szCs w:val="24"/>
        </w:rPr>
      </w:pPr>
      <w:r w:rsidRPr="00613847">
        <w:rPr>
          <w:rFonts w:ascii="Times New Roman" w:eastAsia="Times New Roman" w:hAnsi="Times New Roman"/>
          <w:color w:val="000000" w:themeColor="text1"/>
          <w:sz w:val="24"/>
          <w:szCs w:val="24"/>
        </w:rPr>
        <w:t>LeNove - Studi e ricerche sociali</w:t>
      </w:r>
    </w:p>
    <w:p w14:paraId="55B6C6F4" w14:textId="13CC72E7" w:rsidR="005D26EE" w:rsidRPr="00613847" w:rsidRDefault="06C79ADE" w:rsidP="00EBD9E4">
      <w:pPr>
        <w:pStyle w:val="ListParagraph"/>
        <w:numPr>
          <w:ilvl w:val="0"/>
          <w:numId w:val="37"/>
        </w:numPr>
        <w:rPr>
          <w:rFonts w:ascii="Times New Roman" w:eastAsia="Times New Roman" w:hAnsi="Times New Roman"/>
          <w:color w:val="000000" w:themeColor="text1"/>
          <w:sz w:val="24"/>
          <w:szCs w:val="24"/>
        </w:rPr>
      </w:pPr>
      <w:r w:rsidRPr="00613847">
        <w:rPr>
          <w:rFonts w:ascii="Times New Roman" w:eastAsia="Times New Roman" w:hAnsi="Times New Roman"/>
          <w:color w:val="000000" w:themeColor="text1"/>
          <w:sz w:val="24"/>
          <w:szCs w:val="24"/>
        </w:rPr>
        <w:t>Associazione Il progetto Alice</w:t>
      </w:r>
    </w:p>
    <w:p w14:paraId="5606C8DE" w14:textId="0C74B2AF" w:rsidR="004B1E4E" w:rsidRPr="00613847" w:rsidRDefault="06C79ADE" w:rsidP="003C0779">
      <w:pPr>
        <w:pStyle w:val="ListParagraph"/>
        <w:numPr>
          <w:ilvl w:val="0"/>
          <w:numId w:val="37"/>
        </w:numPr>
        <w:rPr>
          <w:rFonts w:ascii="Times New Roman" w:hAnsi="Times New Roman"/>
          <w:color w:val="000000" w:themeColor="text1"/>
          <w:sz w:val="24"/>
          <w:szCs w:val="24"/>
        </w:rPr>
      </w:pPr>
      <w:r w:rsidRPr="00613847">
        <w:rPr>
          <w:rFonts w:ascii="Times New Roman" w:hAnsi="Times New Roman"/>
          <w:color w:val="000000" w:themeColor="text1"/>
          <w:sz w:val="24"/>
          <w:szCs w:val="24"/>
        </w:rPr>
        <w:t>Period Think Tank APS</w:t>
      </w:r>
    </w:p>
    <w:p w14:paraId="3BD807EC" w14:textId="68AF74BC" w:rsidR="005F53C5" w:rsidRPr="00613847" w:rsidRDefault="06C79ADE" w:rsidP="00EBD9E4">
      <w:pPr>
        <w:pStyle w:val="ListParagraph"/>
        <w:numPr>
          <w:ilvl w:val="0"/>
          <w:numId w:val="37"/>
        </w:numPr>
        <w:rPr>
          <w:rFonts w:ascii="Times New Roman" w:eastAsia="Times New Roman" w:hAnsi="Times New Roman"/>
          <w:color w:val="000000" w:themeColor="text1"/>
          <w:sz w:val="24"/>
          <w:szCs w:val="24"/>
          <w:lang w:val="it-IT"/>
        </w:rPr>
      </w:pPr>
      <w:r w:rsidRPr="00613847">
        <w:rPr>
          <w:rFonts w:ascii="Times New Roman" w:eastAsia="Times New Roman" w:hAnsi="Times New Roman"/>
          <w:color w:val="000000" w:themeColor="text1"/>
          <w:sz w:val="24"/>
          <w:szCs w:val="24"/>
          <w:lang w:val="it-IT"/>
        </w:rPr>
        <w:t>Pro Choice-Rete Italiana Contraccezione e Aborto</w:t>
      </w:r>
    </w:p>
    <w:p w14:paraId="70D28823" w14:textId="6D3A03C1" w:rsidR="004B1E4E" w:rsidRPr="00613847" w:rsidRDefault="06C79ADE" w:rsidP="005F53C5">
      <w:pPr>
        <w:pStyle w:val="ListParagraph"/>
        <w:numPr>
          <w:ilvl w:val="0"/>
          <w:numId w:val="37"/>
        </w:numPr>
        <w:rPr>
          <w:rFonts w:ascii="Times New Roman" w:hAnsi="Times New Roman"/>
          <w:color w:val="000000" w:themeColor="text1"/>
          <w:sz w:val="24"/>
          <w:szCs w:val="24"/>
        </w:rPr>
      </w:pPr>
      <w:r w:rsidRPr="00613847">
        <w:rPr>
          <w:rFonts w:ascii="Times New Roman" w:hAnsi="Times New Roman"/>
          <w:color w:val="000000" w:themeColor="text1"/>
          <w:sz w:val="24"/>
          <w:szCs w:val="24"/>
        </w:rPr>
        <w:t>SCoSSE Aps</w:t>
      </w:r>
    </w:p>
    <w:p w14:paraId="62E1290A" w14:textId="7879133C" w:rsidR="004B1E4E" w:rsidRPr="00613847" w:rsidRDefault="06C79ADE" w:rsidP="00EBD9E4">
      <w:pPr>
        <w:pStyle w:val="ListParagraph"/>
        <w:numPr>
          <w:ilvl w:val="0"/>
          <w:numId w:val="37"/>
        </w:numPr>
        <w:rPr>
          <w:rFonts w:ascii="Times New Roman" w:hAnsi="Times New Roman"/>
          <w:color w:val="000000" w:themeColor="text1"/>
          <w:sz w:val="24"/>
          <w:szCs w:val="24"/>
        </w:rPr>
      </w:pPr>
      <w:r w:rsidRPr="00613847">
        <w:rPr>
          <w:rFonts w:ascii="Times New Roman" w:eastAsia="Times New Roman" w:hAnsi="Times New Roman"/>
          <w:color w:val="000000" w:themeColor="text1"/>
          <w:sz w:val="24"/>
          <w:szCs w:val="24"/>
        </w:rPr>
        <w:t>SeNonOraQuando</w:t>
      </w:r>
    </w:p>
    <w:p w14:paraId="723118AF" w14:textId="4D3EEF3F" w:rsidR="004B1E4E" w:rsidRPr="00613847" w:rsidRDefault="06C79ADE" w:rsidP="00EBD9E4">
      <w:pPr>
        <w:pStyle w:val="ListParagraph"/>
        <w:numPr>
          <w:ilvl w:val="0"/>
          <w:numId w:val="37"/>
        </w:numPr>
        <w:rPr>
          <w:rFonts w:ascii="Times New Roman" w:eastAsia="Times New Roman" w:hAnsi="Times New Roman"/>
          <w:color w:val="000000" w:themeColor="text1"/>
          <w:sz w:val="24"/>
          <w:szCs w:val="24"/>
        </w:rPr>
      </w:pPr>
      <w:r w:rsidRPr="00613847">
        <w:rPr>
          <w:rFonts w:ascii="Times New Roman" w:eastAsia="Times New Roman" w:hAnsi="Times New Roman"/>
          <w:color w:val="000000" w:themeColor="text1"/>
          <w:sz w:val="24"/>
          <w:szCs w:val="24"/>
        </w:rPr>
        <w:t>USIGrai</w:t>
      </w:r>
    </w:p>
    <w:p w14:paraId="03E9E287" w14:textId="6A7CE464" w:rsidR="00D25689" w:rsidRPr="00613847" w:rsidRDefault="06C79ADE" w:rsidP="00D25689">
      <w:pPr>
        <w:pStyle w:val="ListParagraph"/>
        <w:numPr>
          <w:ilvl w:val="0"/>
          <w:numId w:val="37"/>
        </w:numPr>
        <w:rPr>
          <w:rFonts w:ascii="Times New Roman" w:eastAsia="Times New Roman" w:hAnsi="Times New Roman"/>
          <w:color w:val="000000" w:themeColor="text1"/>
          <w:sz w:val="24"/>
          <w:szCs w:val="24"/>
        </w:rPr>
      </w:pPr>
      <w:r w:rsidRPr="00613847">
        <w:rPr>
          <w:rFonts w:ascii="Times New Roman" w:eastAsia="Times New Roman" w:hAnsi="Times New Roman"/>
          <w:color w:val="000000" w:themeColor="text1"/>
          <w:sz w:val="24"/>
          <w:szCs w:val="24"/>
        </w:rPr>
        <w:t>Letizia Lambertini</w:t>
      </w:r>
    </w:p>
    <w:p w14:paraId="2ED6CC3F" w14:textId="46EC9F5F" w:rsidR="004B1E4E" w:rsidRPr="00613847" w:rsidRDefault="06C79ADE" w:rsidP="00D25689">
      <w:pPr>
        <w:pStyle w:val="ListParagraph"/>
        <w:numPr>
          <w:ilvl w:val="0"/>
          <w:numId w:val="37"/>
        </w:numPr>
        <w:rPr>
          <w:rStyle w:val="FootnoteReference"/>
          <w:rFonts w:ascii="Times New Roman" w:eastAsia="Times New Roman" w:hAnsi="Times New Roman"/>
          <w:color w:val="000000" w:themeColor="text1"/>
          <w:sz w:val="24"/>
          <w:szCs w:val="24"/>
          <w:vertAlign w:val="baseline"/>
        </w:rPr>
      </w:pPr>
      <w:r w:rsidRPr="00613847">
        <w:rPr>
          <w:rFonts w:ascii="Times New Roman" w:hAnsi="Times New Roman"/>
          <w:color w:val="000000" w:themeColor="text1"/>
          <w:sz w:val="24"/>
          <w:szCs w:val="24"/>
        </w:rPr>
        <w:t>Claudia Pecorella</w:t>
      </w:r>
    </w:p>
    <w:p w14:paraId="23A083EB" w14:textId="7093E5D8" w:rsidR="727B4546" w:rsidRPr="00613847" w:rsidRDefault="727B4546" w:rsidP="15F23334">
      <w:pPr>
        <w:pStyle w:val="ListParagraph"/>
        <w:numPr>
          <w:ilvl w:val="0"/>
          <w:numId w:val="37"/>
        </w:numPr>
        <w:rPr>
          <w:rFonts w:ascii="Times New Roman" w:hAnsi="Times New Roman"/>
          <w:color w:val="000000" w:themeColor="text1"/>
          <w:sz w:val="24"/>
          <w:szCs w:val="24"/>
        </w:rPr>
      </w:pPr>
      <w:r w:rsidRPr="00613847">
        <w:rPr>
          <w:rFonts w:ascii="Times New Roman" w:hAnsi="Times New Roman"/>
          <w:color w:val="000000" w:themeColor="text1"/>
          <w:sz w:val="24"/>
          <w:szCs w:val="24"/>
        </w:rPr>
        <w:t>Maria Cristina Valsecchi</w:t>
      </w:r>
    </w:p>
    <w:p w14:paraId="314781D3" w14:textId="784474CC" w:rsidR="004B1E4E" w:rsidRPr="00613847" w:rsidRDefault="004B1E4E" w:rsidP="00EBD9E4">
      <w:pPr>
        <w:jc w:val="both"/>
        <w:rPr>
          <w:b/>
          <w:bCs/>
          <w:color w:val="000000" w:themeColor="text1"/>
          <w:sz w:val="24"/>
          <w:szCs w:val="24"/>
        </w:rPr>
      </w:pPr>
    </w:p>
    <w:p w14:paraId="6339BAB2" w14:textId="16AD7CBD" w:rsidR="004B1E4E" w:rsidRPr="00613847" w:rsidRDefault="1450F938" w:rsidP="00EBD9E4">
      <w:pPr>
        <w:jc w:val="both"/>
        <w:rPr>
          <w:color w:val="000000" w:themeColor="text1"/>
          <w:sz w:val="24"/>
          <w:szCs w:val="24"/>
        </w:rPr>
      </w:pPr>
      <w:r w:rsidRPr="00613847">
        <w:rPr>
          <w:b/>
          <w:bCs/>
          <w:color w:val="000000" w:themeColor="text1"/>
          <w:sz w:val="24"/>
          <w:szCs w:val="24"/>
        </w:rPr>
        <w:t>D</w:t>
      </w:r>
      <w:r w:rsidR="1D5C7E29" w:rsidRPr="00613847">
        <w:rPr>
          <w:b/>
          <w:bCs/>
          <w:color w:val="000000" w:themeColor="text1"/>
          <w:sz w:val="24"/>
          <w:szCs w:val="24"/>
        </w:rPr>
        <w:t>.</w:t>
      </w:r>
      <w:r w:rsidRPr="00613847">
        <w:rPr>
          <w:b/>
          <w:bCs/>
          <w:color w:val="000000" w:themeColor="text1"/>
          <w:sz w:val="24"/>
          <w:szCs w:val="24"/>
        </w:rPr>
        <w:t>i</w:t>
      </w:r>
      <w:r w:rsidR="331D8E65" w:rsidRPr="00613847">
        <w:rPr>
          <w:b/>
          <w:bCs/>
          <w:color w:val="000000" w:themeColor="text1"/>
          <w:sz w:val="24"/>
          <w:szCs w:val="24"/>
        </w:rPr>
        <w:t>.</w:t>
      </w:r>
      <w:r w:rsidRPr="00613847">
        <w:rPr>
          <w:b/>
          <w:bCs/>
          <w:color w:val="000000" w:themeColor="text1"/>
          <w:sz w:val="24"/>
          <w:szCs w:val="24"/>
        </w:rPr>
        <w:t>Re</w:t>
      </w:r>
      <w:r w:rsidR="5B43CB61" w:rsidRPr="00613847">
        <w:rPr>
          <w:b/>
          <w:bCs/>
          <w:color w:val="000000" w:themeColor="text1"/>
          <w:sz w:val="24"/>
          <w:szCs w:val="24"/>
        </w:rPr>
        <w:t xml:space="preserve"> – Donne in Rete contro la violenza</w:t>
      </w:r>
      <w:r w:rsidR="009551AB" w:rsidRPr="00613847">
        <w:rPr>
          <w:b/>
          <w:bCs/>
          <w:color w:val="000000" w:themeColor="text1"/>
          <w:sz w:val="24"/>
          <w:szCs w:val="24"/>
        </w:rPr>
        <w:t>,</w:t>
      </w:r>
      <w:r w:rsidR="00613847">
        <w:rPr>
          <w:b/>
          <w:bCs/>
          <w:color w:val="000000" w:themeColor="text1"/>
          <w:sz w:val="24"/>
          <w:szCs w:val="24"/>
        </w:rPr>
        <w:t xml:space="preserve"> </w:t>
      </w:r>
      <w:r w:rsidR="42A8354E" w:rsidRPr="00613847">
        <w:rPr>
          <w:color w:val="000000" w:themeColor="text1"/>
          <w:sz w:val="24"/>
          <w:szCs w:val="24"/>
        </w:rPr>
        <w:t>is a</w:t>
      </w:r>
      <w:r w:rsidR="3BDA069E" w:rsidRPr="00613847">
        <w:rPr>
          <w:color w:val="000000" w:themeColor="text1"/>
          <w:sz w:val="24"/>
          <w:szCs w:val="24"/>
        </w:rPr>
        <w:t xml:space="preserve">n NGO </w:t>
      </w:r>
      <w:r w:rsidR="42A8354E" w:rsidRPr="00613847">
        <w:rPr>
          <w:color w:val="000000" w:themeColor="text1"/>
          <w:sz w:val="24"/>
          <w:szCs w:val="24"/>
        </w:rPr>
        <w:t>of 81 women’s shelters and anti-violence cent</w:t>
      </w:r>
      <w:r w:rsidR="00B97F1A">
        <w:rPr>
          <w:color w:val="000000" w:themeColor="text1"/>
          <w:sz w:val="24"/>
          <w:szCs w:val="24"/>
        </w:rPr>
        <w:t>er</w:t>
      </w:r>
      <w:r w:rsidR="42A8354E" w:rsidRPr="00613847">
        <w:rPr>
          <w:color w:val="000000" w:themeColor="text1"/>
          <w:sz w:val="24"/>
          <w:szCs w:val="24"/>
        </w:rPr>
        <w:t xml:space="preserve">s </w:t>
      </w:r>
      <w:r w:rsidR="531B6438" w:rsidRPr="00613847">
        <w:rPr>
          <w:color w:val="000000" w:themeColor="text1"/>
          <w:sz w:val="24"/>
          <w:szCs w:val="24"/>
        </w:rPr>
        <w:t xml:space="preserve">spread </w:t>
      </w:r>
      <w:r w:rsidR="42A8354E" w:rsidRPr="00613847">
        <w:rPr>
          <w:color w:val="000000" w:themeColor="text1"/>
          <w:sz w:val="24"/>
          <w:szCs w:val="24"/>
        </w:rPr>
        <w:t>all over</w:t>
      </w:r>
      <w:r w:rsidR="7665E34F" w:rsidRPr="00613847">
        <w:rPr>
          <w:color w:val="000000" w:themeColor="text1"/>
          <w:sz w:val="24"/>
          <w:szCs w:val="24"/>
        </w:rPr>
        <w:t xml:space="preserve"> </w:t>
      </w:r>
      <w:r w:rsidR="42A8354E" w:rsidRPr="00613847">
        <w:rPr>
          <w:color w:val="000000" w:themeColor="text1"/>
          <w:sz w:val="24"/>
          <w:szCs w:val="24"/>
        </w:rPr>
        <w:t>Ita</w:t>
      </w:r>
      <w:r w:rsidR="036673FB" w:rsidRPr="00613847">
        <w:rPr>
          <w:color w:val="000000" w:themeColor="text1"/>
          <w:sz w:val="24"/>
          <w:szCs w:val="24"/>
        </w:rPr>
        <w:t xml:space="preserve">ly. The informal network </w:t>
      </w:r>
      <w:r w:rsidR="5B1D3A13" w:rsidRPr="00613847">
        <w:rPr>
          <w:color w:val="000000" w:themeColor="text1"/>
          <w:sz w:val="24"/>
          <w:szCs w:val="24"/>
        </w:rPr>
        <w:t xml:space="preserve">against VAWG </w:t>
      </w:r>
      <w:r w:rsidR="036673FB" w:rsidRPr="00613847">
        <w:rPr>
          <w:color w:val="000000" w:themeColor="text1"/>
          <w:sz w:val="24"/>
          <w:szCs w:val="24"/>
        </w:rPr>
        <w:t>exist</w:t>
      </w:r>
      <w:r w:rsidR="29663EEA" w:rsidRPr="00613847">
        <w:rPr>
          <w:color w:val="000000" w:themeColor="text1"/>
          <w:sz w:val="24"/>
          <w:szCs w:val="24"/>
        </w:rPr>
        <w:t xml:space="preserve">ed </w:t>
      </w:r>
      <w:r w:rsidR="036673FB" w:rsidRPr="00613847">
        <w:rPr>
          <w:color w:val="000000" w:themeColor="text1"/>
          <w:sz w:val="24"/>
          <w:szCs w:val="24"/>
        </w:rPr>
        <w:t xml:space="preserve"> since 1990, in </w:t>
      </w:r>
      <w:r w:rsidR="77964CD2" w:rsidRPr="00613847">
        <w:rPr>
          <w:color w:val="000000" w:themeColor="text1"/>
          <w:sz w:val="24"/>
          <w:szCs w:val="24"/>
        </w:rPr>
        <w:t>2008</w:t>
      </w:r>
      <w:r w:rsidR="0BB74FEC" w:rsidRPr="00613847">
        <w:rPr>
          <w:color w:val="000000" w:themeColor="text1"/>
          <w:sz w:val="24"/>
          <w:szCs w:val="24"/>
        </w:rPr>
        <w:t xml:space="preserve"> the</w:t>
      </w:r>
      <w:r w:rsidR="0355226D" w:rsidRPr="00613847">
        <w:rPr>
          <w:color w:val="000000" w:themeColor="text1"/>
          <w:sz w:val="24"/>
          <w:szCs w:val="24"/>
        </w:rPr>
        <w:t xml:space="preserve"> NGO was established. </w:t>
      </w:r>
      <w:r w:rsidR="6A1A4543" w:rsidRPr="00613847">
        <w:rPr>
          <w:color w:val="000000" w:themeColor="text1"/>
          <w:sz w:val="24"/>
          <w:szCs w:val="24"/>
        </w:rPr>
        <w:t>D</w:t>
      </w:r>
      <w:r w:rsidR="7C939832" w:rsidRPr="00613847">
        <w:rPr>
          <w:color w:val="000000" w:themeColor="text1"/>
          <w:sz w:val="24"/>
          <w:szCs w:val="24"/>
        </w:rPr>
        <w:t>.</w:t>
      </w:r>
      <w:r w:rsidR="6A1A4543" w:rsidRPr="00613847">
        <w:rPr>
          <w:color w:val="000000" w:themeColor="text1"/>
          <w:sz w:val="24"/>
          <w:szCs w:val="24"/>
        </w:rPr>
        <w:t>i</w:t>
      </w:r>
      <w:r w:rsidR="7E174714" w:rsidRPr="00613847">
        <w:rPr>
          <w:color w:val="000000" w:themeColor="text1"/>
          <w:sz w:val="24"/>
          <w:szCs w:val="24"/>
        </w:rPr>
        <w:t>.</w:t>
      </w:r>
      <w:r w:rsidR="6A1A4543" w:rsidRPr="00613847">
        <w:rPr>
          <w:color w:val="000000" w:themeColor="text1"/>
          <w:sz w:val="24"/>
          <w:szCs w:val="24"/>
        </w:rPr>
        <w:t>Re</w:t>
      </w:r>
      <w:r w:rsidR="77964CD2" w:rsidRPr="00613847">
        <w:rPr>
          <w:color w:val="000000" w:themeColor="text1"/>
          <w:sz w:val="24"/>
          <w:szCs w:val="24"/>
        </w:rPr>
        <w:t xml:space="preserve"> is the first </w:t>
      </w:r>
      <w:r w:rsidR="77D3C105" w:rsidRPr="00613847">
        <w:rPr>
          <w:color w:val="000000" w:themeColor="text1"/>
          <w:sz w:val="24"/>
          <w:szCs w:val="24"/>
        </w:rPr>
        <w:t xml:space="preserve">and sole </w:t>
      </w:r>
      <w:r w:rsidR="77964CD2" w:rsidRPr="00613847">
        <w:rPr>
          <w:color w:val="000000" w:themeColor="text1"/>
          <w:sz w:val="24"/>
          <w:szCs w:val="24"/>
        </w:rPr>
        <w:t xml:space="preserve">Italian </w:t>
      </w:r>
      <w:r w:rsidR="35EEF050" w:rsidRPr="00613847">
        <w:rPr>
          <w:color w:val="000000" w:themeColor="text1"/>
          <w:sz w:val="24"/>
          <w:szCs w:val="24"/>
        </w:rPr>
        <w:t xml:space="preserve">network </w:t>
      </w:r>
      <w:r w:rsidR="007B11CE" w:rsidRPr="00613847">
        <w:rPr>
          <w:color w:val="000000" w:themeColor="text1"/>
          <w:sz w:val="24"/>
          <w:szCs w:val="24"/>
        </w:rPr>
        <w:t>a</w:t>
      </w:r>
      <w:r w:rsidR="6461CE97" w:rsidRPr="00613847">
        <w:rPr>
          <w:color w:val="000000" w:themeColor="text1"/>
          <w:sz w:val="24"/>
          <w:szCs w:val="24"/>
        </w:rPr>
        <w:t xml:space="preserve">nd </w:t>
      </w:r>
      <w:r w:rsidR="77964CD2" w:rsidRPr="00613847">
        <w:rPr>
          <w:color w:val="000000" w:themeColor="text1"/>
          <w:sz w:val="24"/>
          <w:szCs w:val="24"/>
        </w:rPr>
        <w:t>association of non-</w:t>
      </w:r>
      <w:r w:rsidR="00B97F1A">
        <w:rPr>
          <w:color w:val="000000" w:themeColor="text1"/>
          <w:sz w:val="24"/>
          <w:szCs w:val="24"/>
        </w:rPr>
        <w:t xml:space="preserve">institutional </w:t>
      </w:r>
      <w:r w:rsidR="77964CD2" w:rsidRPr="00613847">
        <w:rPr>
          <w:color w:val="000000" w:themeColor="text1"/>
          <w:sz w:val="24"/>
          <w:szCs w:val="24"/>
        </w:rPr>
        <w:t xml:space="preserve"> </w:t>
      </w:r>
      <w:r w:rsidR="168088F1" w:rsidRPr="00613847">
        <w:rPr>
          <w:color w:val="000000" w:themeColor="text1"/>
          <w:sz w:val="24"/>
          <w:szCs w:val="24"/>
        </w:rPr>
        <w:t xml:space="preserve">specialist services </w:t>
      </w:r>
      <w:r w:rsidR="77964CD2" w:rsidRPr="00613847">
        <w:rPr>
          <w:color w:val="000000" w:themeColor="text1"/>
          <w:sz w:val="24"/>
          <w:szCs w:val="24"/>
        </w:rPr>
        <w:t xml:space="preserve"> managed by women's associations, which addresses the issue of male violence against women according to the perspective of gender difference, placing the roots of this violence in the historical, but still current, inequality of power between men and women in different social spheres. The </w:t>
      </w:r>
      <w:r w:rsidRPr="00613847">
        <w:rPr>
          <w:color w:val="000000" w:themeColor="text1"/>
          <w:sz w:val="24"/>
          <w:szCs w:val="24"/>
        </w:rPr>
        <w:t>D</w:t>
      </w:r>
      <w:r w:rsidR="2DB29E3C" w:rsidRPr="00613847">
        <w:rPr>
          <w:color w:val="000000" w:themeColor="text1"/>
          <w:sz w:val="24"/>
          <w:szCs w:val="24"/>
        </w:rPr>
        <w:t>.</w:t>
      </w:r>
      <w:r w:rsidRPr="00613847">
        <w:rPr>
          <w:color w:val="000000" w:themeColor="text1"/>
          <w:sz w:val="24"/>
          <w:szCs w:val="24"/>
        </w:rPr>
        <w:t>i</w:t>
      </w:r>
      <w:r w:rsidR="0677797E" w:rsidRPr="00613847">
        <w:rPr>
          <w:color w:val="000000" w:themeColor="text1"/>
          <w:sz w:val="24"/>
          <w:szCs w:val="24"/>
        </w:rPr>
        <w:t>.</w:t>
      </w:r>
      <w:r w:rsidRPr="00613847">
        <w:rPr>
          <w:color w:val="000000" w:themeColor="text1"/>
          <w:sz w:val="24"/>
          <w:szCs w:val="24"/>
        </w:rPr>
        <w:t>Re</w:t>
      </w:r>
      <w:r w:rsidR="77964CD2" w:rsidRPr="00613847">
        <w:rPr>
          <w:color w:val="000000" w:themeColor="text1"/>
          <w:sz w:val="24"/>
          <w:szCs w:val="24"/>
        </w:rPr>
        <w:t xml:space="preserve"> association</w:t>
      </w:r>
      <w:r w:rsidR="091464ED" w:rsidRPr="00613847">
        <w:rPr>
          <w:color w:val="000000" w:themeColor="text1"/>
          <w:sz w:val="24"/>
          <w:szCs w:val="24"/>
        </w:rPr>
        <w:t xml:space="preserve"> </w:t>
      </w:r>
      <w:r w:rsidR="5E582025" w:rsidRPr="00613847">
        <w:rPr>
          <w:color w:val="000000" w:themeColor="text1"/>
          <w:sz w:val="24"/>
          <w:szCs w:val="24"/>
        </w:rPr>
        <w:t>has the aim</w:t>
      </w:r>
      <w:r w:rsidR="77964CD2" w:rsidRPr="00613847">
        <w:rPr>
          <w:color w:val="000000" w:themeColor="text1"/>
          <w:sz w:val="24"/>
          <w:szCs w:val="24"/>
        </w:rPr>
        <w:t xml:space="preserve"> of</w:t>
      </w:r>
      <w:r w:rsidR="00B97F1A">
        <w:rPr>
          <w:color w:val="000000" w:themeColor="text1"/>
          <w:sz w:val="24"/>
          <w:szCs w:val="24"/>
        </w:rPr>
        <w:t xml:space="preserve"> empowering its members and  </w:t>
      </w:r>
      <w:r w:rsidR="77964CD2" w:rsidRPr="00613847">
        <w:rPr>
          <w:color w:val="000000" w:themeColor="text1"/>
          <w:sz w:val="24"/>
          <w:szCs w:val="24"/>
        </w:rPr>
        <w:t xml:space="preserve"> </w:t>
      </w:r>
      <w:r w:rsidR="00B97F1A">
        <w:rPr>
          <w:color w:val="000000" w:themeColor="text1"/>
          <w:sz w:val="24"/>
          <w:szCs w:val="24"/>
        </w:rPr>
        <w:t xml:space="preserve">promoting </w:t>
      </w:r>
      <w:r w:rsidR="77964CD2" w:rsidRPr="00613847">
        <w:rPr>
          <w:color w:val="000000" w:themeColor="text1"/>
          <w:sz w:val="24"/>
          <w:szCs w:val="24"/>
        </w:rPr>
        <w:t>national political action</w:t>
      </w:r>
      <w:r w:rsidR="00B97F1A">
        <w:rPr>
          <w:color w:val="000000" w:themeColor="text1"/>
          <w:sz w:val="24"/>
          <w:szCs w:val="24"/>
        </w:rPr>
        <w:t xml:space="preserve">s for </w:t>
      </w:r>
      <w:r w:rsidR="77964CD2" w:rsidRPr="00613847">
        <w:rPr>
          <w:color w:val="000000" w:themeColor="text1"/>
          <w:sz w:val="24"/>
          <w:szCs w:val="24"/>
        </w:rPr>
        <w:t>a cultural transformation of Italian society with</w:t>
      </w:r>
      <w:r w:rsidR="00B97F1A">
        <w:rPr>
          <w:color w:val="000000" w:themeColor="text1"/>
          <w:sz w:val="24"/>
          <w:szCs w:val="24"/>
        </w:rPr>
        <w:t xml:space="preserve"> particular attention </w:t>
      </w:r>
      <w:r w:rsidR="77964CD2" w:rsidRPr="00613847">
        <w:rPr>
          <w:color w:val="000000" w:themeColor="text1"/>
          <w:sz w:val="24"/>
          <w:szCs w:val="24"/>
        </w:rPr>
        <w:t xml:space="preserve">to the  </w:t>
      </w:r>
      <w:r w:rsidR="375965D2" w:rsidRPr="00613847">
        <w:rPr>
          <w:color w:val="000000" w:themeColor="text1"/>
          <w:sz w:val="24"/>
          <w:szCs w:val="24"/>
        </w:rPr>
        <w:t xml:space="preserve">problem </w:t>
      </w:r>
      <w:r w:rsidR="77964CD2" w:rsidRPr="00613847">
        <w:rPr>
          <w:color w:val="000000" w:themeColor="text1"/>
          <w:sz w:val="24"/>
          <w:szCs w:val="24"/>
        </w:rPr>
        <w:t xml:space="preserve">of male violence against women. </w:t>
      </w:r>
      <w:r w:rsidRPr="00613847">
        <w:rPr>
          <w:color w:val="000000" w:themeColor="text1"/>
          <w:sz w:val="24"/>
          <w:szCs w:val="24"/>
        </w:rPr>
        <w:t xml:space="preserve">The </w:t>
      </w:r>
      <w:r w:rsidR="358CDBC9" w:rsidRPr="00613847">
        <w:rPr>
          <w:color w:val="000000" w:themeColor="text1"/>
          <w:sz w:val="24"/>
          <w:szCs w:val="24"/>
        </w:rPr>
        <w:t>network DiRe</w:t>
      </w:r>
      <w:r w:rsidR="77964CD2" w:rsidRPr="00613847">
        <w:rPr>
          <w:color w:val="000000" w:themeColor="text1"/>
          <w:sz w:val="24"/>
          <w:szCs w:val="24"/>
        </w:rPr>
        <w:t xml:space="preserve">  </w:t>
      </w:r>
      <w:r w:rsidR="602D8388" w:rsidRPr="00613847">
        <w:rPr>
          <w:color w:val="000000" w:themeColor="text1"/>
          <w:sz w:val="24"/>
          <w:szCs w:val="24"/>
        </w:rPr>
        <w:t xml:space="preserve">has </w:t>
      </w:r>
      <w:r w:rsidRPr="00613847">
        <w:rPr>
          <w:color w:val="000000" w:themeColor="text1"/>
          <w:sz w:val="24"/>
          <w:szCs w:val="24"/>
        </w:rPr>
        <w:t xml:space="preserve"> </w:t>
      </w:r>
      <w:r w:rsidR="00B97F1A">
        <w:rPr>
          <w:color w:val="000000" w:themeColor="text1"/>
          <w:sz w:val="24"/>
          <w:szCs w:val="24"/>
        </w:rPr>
        <w:t xml:space="preserve">in </w:t>
      </w:r>
      <w:r w:rsidR="00362ADB" w:rsidRPr="00613847">
        <w:rPr>
          <w:color w:val="000000" w:themeColor="text1"/>
          <w:sz w:val="24"/>
          <w:szCs w:val="24"/>
        </w:rPr>
        <w:t>over</w:t>
      </w:r>
      <w:r w:rsidRPr="00613847">
        <w:rPr>
          <w:color w:val="000000" w:themeColor="text1"/>
          <w:sz w:val="24"/>
          <w:szCs w:val="24"/>
        </w:rPr>
        <w:t xml:space="preserve"> </w:t>
      </w:r>
      <w:r w:rsidR="2E37907A" w:rsidRPr="00613847">
        <w:rPr>
          <w:color w:val="000000" w:themeColor="text1"/>
          <w:sz w:val="24"/>
          <w:szCs w:val="24"/>
        </w:rPr>
        <w:t>thirty</w:t>
      </w:r>
      <w:r w:rsidR="77964CD2" w:rsidRPr="00613847">
        <w:rPr>
          <w:color w:val="000000" w:themeColor="text1"/>
          <w:sz w:val="24"/>
          <w:szCs w:val="24"/>
        </w:rPr>
        <w:t xml:space="preserve"> years of </w:t>
      </w:r>
      <w:r w:rsidR="00362ADB" w:rsidRPr="00613847">
        <w:rPr>
          <w:color w:val="000000" w:themeColor="text1"/>
          <w:sz w:val="24"/>
          <w:szCs w:val="24"/>
        </w:rPr>
        <w:t xml:space="preserve">experience  </w:t>
      </w:r>
      <w:r w:rsidR="00B97F1A">
        <w:rPr>
          <w:color w:val="000000" w:themeColor="text1"/>
          <w:sz w:val="24"/>
          <w:szCs w:val="24"/>
        </w:rPr>
        <w:t xml:space="preserve">given </w:t>
      </w:r>
      <w:r w:rsidR="77964CD2" w:rsidRPr="00613847">
        <w:rPr>
          <w:color w:val="000000" w:themeColor="text1"/>
          <w:sz w:val="24"/>
          <w:szCs w:val="24"/>
        </w:rPr>
        <w:t xml:space="preserve">voice to knowledge and studies on the </w:t>
      </w:r>
      <w:r w:rsidR="00B97F1A">
        <w:rPr>
          <w:color w:val="000000" w:themeColor="text1"/>
          <w:sz w:val="24"/>
          <w:szCs w:val="24"/>
        </w:rPr>
        <w:t xml:space="preserve">issue </w:t>
      </w:r>
      <w:r w:rsidR="77964CD2" w:rsidRPr="00613847">
        <w:rPr>
          <w:color w:val="000000" w:themeColor="text1"/>
          <w:sz w:val="24"/>
          <w:szCs w:val="24"/>
        </w:rPr>
        <w:t xml:space="preserve">of </w:t>
      </w:r>
      <w:r w:rsidR="00B97F1A">
        <w:rPr>
          <w:color w:val="000000" w:themeColor="text1"/>
          <w:sz w:val="24"/>
          <w:szCs w:val="24"/>
        </w:rPr>
        <w:t xml:space="preserve"> male </w:t>
      </w:r>
      <w:r w:rsidR="77964CD2" w:rsidRPr="00613847">
        <w:rPr>
          <w:color w:val="000000" w:themeColor="text1"/>
          <w:sz w:val="24"/>
          <w:szCs w:val="24"/>
        </w:rPr>
        <w:t>violence against women</w:t>
      </w:r>
      <w:r w:rsidR="00B97F1A">
        <w:rPr>
          <w:color w:val="000000" w:themeColor="text1"/>
          <w:sz w:val="24"/>
          <w:szCs w:val="24"/>
        </w:rPr>
        <w:t xml:space="preserve"> and girls</w:t>
      </w:r>
      <w:r w:rsidR="77964CD2" w:rsidRPr="00613847">
        <w:rPr>
          <w:color w:val="000000" w:themeColor="text1"/>
          <w:sz w:val="24"/>
          <w:szCs w:val="24"/>
        </w:rPr>
        <w:t xml:space="preserve">, supporting </w:t>
      </w:r>
      <w:r w:rsidR="00B97F1A">
        <w:rPr>
          <w:color w:val="000000" w:themeColor="text1"/>
          <w:sz w:val="24"/>
          <w:szCs w:val="24"/>
        </w:rPr>
        <w:t xml:space="preserve">throughout Italy with its member NGOs </w:t>
      </w:r>
      <w:r w:rsidR="77964CD2" w:rsidRPr="00613847">
        <w:rPr>
          <w:color w:val="000000" w:themeColor="text1"/>
          <w:sz w:val="24"/>
          <w:szCs w:val="24"/>
        </w:rPr>
        <w:t>thousands of women</w:t>
      </w:r>
      <w:r w:rsidR="00B97F1A">
        <w:rPr>
          <w:color w:val="000000" w:themeColor="text1"/>
          <w:sz w:val="24"/>
          <w:szCs w:val="24"/>
        </w:rPr>
        <w:t xml:space="preserve"> with their children in fleeing </w:t>
      </w:r>
      <w:r w:rsidR="00B3699A">
        <w:rPr>
          <w:color w:val="000000" w:themeColor="text1"/>
          <w:sz w:val="24"/>
          <w:szCs w:val="24"/>
        </w:rPr>
        <w:t xml:space="preserve">the </w:t>
      </w:r>
      <w:r w:rsidR="77964CD2" w:rsidRPr="00613847">
        <w:rPr>
          <w:color w:val="000000" w:themeColor="text1"/>
          <w:sz w:val="24"/>
          <w:szCs w:val="24"/>
        </w:rPr>
        <w:t xml:space="preserve">violence </w:t>
      </w:r>
      <w:r w:rsidR="00B97F1A">
        <w:rPr>
          <w:color w:val="000000" w:themeColor="text1"/>
          <w:sz w:val="24"/>
          <w:szCs w:val="24"/>
        </w:rPr>
        <w:t xml:space="preserve">and </w:t>
      </w:r>
      <w:r w:rsidR="77964CD2" w:rsidRPr="00613847">
        <w:rPr>
          <w:color w:val="000000" w:themeColor="text1"/>
          <w:sz w:val="24"/>
          <w:szCs w:val="24"/>
        </w:rPr>
        <w:t xml:space="preserve"> </w:t>
      </w:r>
      <w:r w:rsidR="00B3699A">
        <w:rPr>
          <w:color w:val="000000" w:themeColor="text1"/>
          <w:sz w:val="24"/>
          <w:szCs w:val="24"/>
        </w:rPr>
        <w:t xml:space="preserve">gaining </w:t>
      </w:r>
      <w:r w:rsidR="77964CD2" w:rsidRPr="00613847">
        <w:rPr>
          <w:color w:val="000000" w:themeColor="text1"/>
          <w:sz w:val="24"/>
          <w:szCs w:val="24"/>
        </w:rPr>
        <w:t>freedom.</w:t>
      </w:r>
      <w:r w:rsidR="73666AD7" w:rsidRPr="00613847">
        <w:rPr>
          <w:color w:val="000000" w:themeColor="text1"/>
          <w:sz w:val="24"/>
          <w:szCs w:val="24"/>
        </w:rPr>
        <w:t xml:space="preserve"> At th</w:t>
      </w:r>
      <w:r w:rsidR="6B1C2557" w:rsidRPr="00613847">
        <w:rPr>
          <w:color w:val="000000" w:themeColor="text1"/>
          <w:sz w:val="24"/>
          <w:szCs w:val="24"/>
        </w:rPr>
        <w:t xml:space="preserve">e </w:t>
      </w:r>
      <w:r w:rsidR="73666AD7" w:rsidRPr="00613847">
        <w:rPr>
          <w:color w:val="000000" w:themeColor="text1"/>
          <w:sz w:val="24"/>
          <w:szCs w:val="24"/>
        </w:rPr>
        <w:t>i</w:t>
      </w:r>
      <w:r w:rsidR="6454FF63" w:rsidRPr="00613847">
        <w:rPr>
          <w:color w:val="000000" w:themeColor="text1"/>
          <w:sz w:val="24"/>
          <w:szCs w:val="24"/>
        </w:rPr>
        <w:t>n</w:t>
      </w:r>
      <w:r w:rsidR="73666AD7" w:rsidRPr="00613847">
        <w:rPr>
          <w:color w:val="000000" w:themeColor="text1"/>
          <w:sz w:val="24"/>
          <w:szCs w:val="24"/>
        </w:rPr>
        <w:t>ternational level</w:t>
      </w:r>
      <w:r w:rsidR="00D467F7" w:rsidRPr="00613847">
        <w:rPr>
          <w:color w:val="000000" w:themeColor="text1"/>
          <w:sz w:val="24"/>
          <w:szCs w:val="24"/>
        </w:rPr>
        <w:t>,</w:t>
      </w:r>
      <w:r w:rsidR="73666AD7" w:rsidRPr="00613847">
        <w:rPr>
          <w:color w:val="000000" w:themeColor="text1"/>
          <w:sz w:val="24"/>
          <w:szCs w:val="24"/>
        </w:rPr>
        <w:t xml:space="preserve"> D</w:t>
      </w:r>
      <w:r w:rsidR="4F31D729" w:rsidRPr="00613847">
        <w:rPr>
          <w:color w:val="000000" w:themeColor="text1"/>
          <w:sz w:val="24"/>
          <w:szCs w:val="24"/>
        </w:rPr>
        <w:t>.</w:t>
      </w:r>
      <w:r w:rsidR="73666AD7" w:rsidRPr="00613847">
        <w:rPr>
          <w:color w:val="000000" w:themeColor="text1"/>
          <w:sz w:val="24"/>
          <w:szCs w:val="24"/>
        </w:rPr>
        <w:t>i</w:t>
      </w:r>
      <w:r w:rsidR="22EFFEC6" w:rsidRPr="00613847">
        <w:rPr>
          <w:color w:val="000000" w:themeColor="text1"/>
          <w:sz w:val="24"/>
          <w:szCs w:val="24"/>
        </w:rPr>
        <w:t>,</w:t>
      </w:r>
      <w:r w:rsidR="73666AD7" w:rsidRPr="00613847">
        <w:rPr>
          <w:color w:val="000000" w:themeColor="text1"/>
          <w:sz w:val="24"/>
          <w:szCs w:val="24"/>
        </w:rPr>
        <w:t xml:space="preserve">Re </w:t>
      </w:r>
      <w:r w:rsidR="00436141" w:rsidRPr="00613847">
        <w:rPr>
          <w:color w:val="000000" w:themeColor="text1"/>
          <w:sz w:val="24"/>
          <w:szCs w:val="24"/>
        </w:rPr>
        <w:t>received</w:t>
      </w:r>
      <w:r w:rsidR="73666AD7" w:rsidRPr="00613847">
        <w:rPr>
          <w:color w:val="000000" w:themeColor="text1"/>
          <w:sz w:val="24"/>
          <w:szCs w:val="24"/>
        </w:rPr>
        <w:t xml:space="preserve"> E</w:t>
      </w:r>
      <w:r w:rsidR="00A868B0" w:rsidRPr="00613847">
        <w:rPr>
          <w:color w:val="000000" w:themeColor="text1"/>
          <w:sz w:val="24"/>
          <w:szCs w:val="24"/>
        </w:rPr>
        <w:t xml:space="preserve">COSOC </w:t>
      </w:r>
      <w:r w:rsidR="73666AD7" w:rsidRPr="00613847">
        <w:rPr>
          <w:color w:val="000000" w:themeColor="text1"/>
          <w:sz w:val="24"/>
          <w:szCs w:val="24"/>
        </w:rPr>
        <w:t xml:space="preserve">status </w:t>
      </w:r>
      <w:r w:rsidR="00436141" w:rsidRPr="00613847">
        <w:rPr>
          <w:color w:val="000000" w:themeColor="text1"/>
          <w:sz w:val="24"/>
          <w:szCs w:val="24"/>
        </w:rPr>
        <w:t xml:space="preserve">in </w:t>
      </w:r>
      <w:r w:rsidR="73666AD7" w:rsidRPr="00613847">
        <w:rPr>
          <w:color w:val="000000" w:themeColor="text1"/>
          <w:sz w:val="24"/>
          <w:szCs w:val="24"/>
        </w:rPr>
        <w:t>2015</w:t>
      </w:r>
      <w:r w:rsidR="009362B4" w:rsidRPr="00613847">
        <w:rPr>
          <w:color w:val="000000" w:themeColor="text1"/>
          <w:sz w:val="24"/>
          <w:szCs w:val="24"/>
        </w:rPr>
        <w:t>,</w:t>
      </w:r>
      <w:r w:rsidR="009362B4" w:rsidRPr="00613847" w:rsidDel="00EF1A4C">
        <w:rPr>
          <w:color w:val="000000" w:themeColor="text1"/>
          <w:sz w:val="24"/>
          <w:szCs w:val="24"/>
        </w:rPr>
        <w:t xml:space="preserve"> </w:t>
      </w:r>
      <w:r w:rsidR="009362B4" w:rsidRPr="00613847">
        <w:rPr>
          <w:color w:val="000000" w:themeColor="text1"/>
          <w:sz w:val="24"/>
          <w:szCs w:val="24"/>
        </w:rPr>
        <w:t xml:space="preserve">WAVE member </w:t>
      </w:r>
      <w:r w:rsidR="00436141" w:rsidRPr="00613847">
        <w:rPr>
          <w:color w:val="000000" w:themeColor="text1"/>
          <w:sz w:val="24"/>
          <w:szCs w:val="24"/>
        </w:rPr>
        <w:t xml:space="preserve">for </w:t>
      </w:r>
      <w:r w:rsidR="009362B4" w:rsidRPr="00613847">
        <w:rPr>
          <w:color w:val="000000" w:themeColor="text1"/>
          <w:sz w:val="24"/>
          <w:szCs w:val="24"/>
        </w:rPr>
        <w:t xml:space="preserve">25 years, </w:t>
      </w:r>
      <w:r w:rsidR="579D3C13" w:rsidRPr="00613847">
        <w:rPr>
          <w:color w:val="000000" w:themeColor="text1"/>
          <w:sz w:val="24"/>
          <w:szCs w:val="24"/>
        </w:rPr>
        <w:t>contributed to</w:t>
      </w:r>
      <w:r w:rsidR="2189E0B4" w:rsidRPr="00613847">
        <w:rPr>
          <w:color w:val="000000" w:themeColor="text1"/>
          <w:sz w:val="24"/>
          <w:szCs w:val="24"/>
        </w:rPr>
        <w:t xml:space="preserve"> </w:t>
      </w:r>
      <w:r w:rsidR="579D3C13" w:rsidRPr="00613847">
        <w:rPr>
          <w:color w:val="000000" w:themeColor="text1"/>
          <w:sz w:val="24"/>
          <w:szCs w:val="24"/>
        </w:rPr>
        <w:t>C</w:t>
      </w:r>
      <w:r w:rsidR="00A868B0" w:rsidRPr="00613847">
        <w:rPr>
          <w:color w:val="000000" w:themeColor="text1"/>
          <w:sz w:val="24"/>
          <w:szCs w:val="24"/>
        </w:rPr>
        <w:t>EDAW</w:t>
      </w:r>
      <w:r w:rsidR="579D3C13" w:rsidRPr="00613847">
        <w:rPr>
          <w:color w:val="000000" w:themeColor="text1"/>
          <w:sz w:val="24"/>
          <w:szCs w:val="24"/>
        </w:rPr>
        <w:t xml:space="preserve"> Reports, the GREVIO Report</w:t>
      </w:r>
      <w:r w:rsidR="43A771FC" w:rsidRPr="00613847">
        <w:rPr>
          <w:color w:val="000000" w:themeColor="text1"/>
          <w:sz w:val="24"/>
          <w:szCs w:val="24"/>
        </w:rPr>
        <w:t xml:space="preserve"> for Italy</w:t>
      </w:r>
      <w:r w:rsidR="002D26B8" w:rsidRPr="00613847">
        <w:rPr>
          <w:color w:val="000000" w:themeColor="text1"/>
          <w:sz w:val="24"/>
          <w:szCs w:val="24"/>
        </w:rPr>
        <w:t xml:space="preserve">, </w:t>
      </w:r>
      <w:r w:rsidR="43A771FC" w:rsidRPr="00613847">
        <w:rPr>
          <w:color w:val="000000" w:themeColor="text1"/>
          <w:sz w:val="24"/>
          <w:szCs w:val="24"/>
        </w:rPr>
        <w:t>partic</w:t>
      </w:r>
      <w:r w:rsidR="15C984D7" w:rsidRPr="00613847">
        <w:rPr>
          <w:color w:val="000000" w:themeColor="text1"/>
          <w:sz w:val="24"/>
          <w:szCs w:val="24"/>
        </w:rPr>
        <w:t>i</w:t>
      </w:r>
      <w:r w:rsidR="43A771FC" w:rsidRPr="00613847">
        <w:rPr>
          <w:color w:val="000000" w:themeColor="text1"/>
          <w:sz w:val="24"/>
          <w:szCs w:val="24"/>
        </w:rPr>
        <w:t xml:space="preserve">pates </w:t>
      </w:r>
      <w:r w:rsidR="002D26B8" w:rsidRPr="00613847">
        <w:rPr>
          <w:color w:val="000000" w:themeColor="text1"/>
          <w:sz w:val="24"/>
          <w:szCs w:val="24"/>
        </w:rPr>
        <w:t xml:space="preserve">in </w:t>
      </w:r>
      <w:r w:rsidR="76613680" w:rsidRPr="00613847">
        <w:rPr>
          <w:color w:val="000000" w:themeColor="text1"/>
          <w:sz w:val="24"/>
          <w:szCs w:val="24"/>
        </w:rPr>
        <w:t xml:space="preserve">the CSW, </w:t>
      </w:r>
      <w:r w:rsidR="43A771FC" w:rsidRPr="00613847">
        <w:rPr>
          <w:color w:val="000000" w:themeColor="text1"/>
          <w:sz w:val="24"/>
          <w:szCs w:val="24"/>
        </w:rPr>
        <w:t xml:space="preserve">relevant international events and projects.  </w:t>
      </w:r>
    </w:p>
    <w:p w14:paraId="2E266B52" w14:textId="68292B46" w:rsidR="004B1E4E" w:rsidRPr="00613847" w:rsidRDefault="004B1E4E" w:rsidP="004B1E4E">
      <w:pPr>
        <w:jc w:val="center"/>
        <w:rPr>
          <w:color w:val="000000" w:themeColor="text1"/>
          <w:sz w:val="24"/>
          <w:szCs w:val="24"/>
        </w:rPr>
      </w:pPr>
      <w:r w:rsidRPr="00613847">
        <w:rPr>
          <w:color w:val="000000" w:themeColor="text1"/>
          <w:sz w:val="24"/>
          <w:szCs w:val="24"/>
        </w:rPr>
        <w:t xml:space="preserve"> </w:t>
      </w:r>
    </w:p>
    <w:p w14:paraId="691CD0E1" w14:textId="77777777" w:rsidR="008214B4" w:rsidRPr="00613847" w:rsidRDefault="008214B4" w:rsidP="00AA281D">
      <w:pPr>
        <w:jc w:val="both"/>
        <w:rPr>
          <w:color w:val="000000" w:themeColor="text1"/>
          <w:sz w:val="24"/>
          <w:szCs w:val="24"/>
        </w:rPr>
      </w:pPr>
    </w:p>
    <w:p w14:paraId="118648B1" w14:textId="77777777" w:rsidR="00AA281D" w:rsidRPr="00613847" w:rsidRDefault="00AA281D" w:rsidP="00596B08">
      <w:pPr>
        <w:jc w:val="both"/>
        <w:rPr>
          <w:b/>
          <w:bCs/>
          <w:color w:val="000000" w:themeColor="text1"/>
          <w:sz w:val="24"/>
          <w:szCs w:val="24"/>
        </w:rPr>
      </w:pPr>
    </w:p>
    <w:p w14:paraId="679F78ED" w14:textId="77777777" w:rsidR="004B1E4E" w:rsidRPr="00613847" w:rsidRDefault="004B1E4E" w:rsidP="00626C39">
      <w:pPr>
        <w:rPr>
          <w:b/>
          <w:bCs/>
          <w:color w:val="000000" w:themeColor="text1"/>
          <w:sz w:val="24"/>
          <w:szCs w:val="24"/>
        </w:rPr>
      </w:pPr>
    </w:p>
    <w:p w14:paraId="6BEF1900" w14:textId="42651C92" w:rsidR="004B1E4E" w:rsidRPr="00613847" w:rsidRDefault="004B1E4E" w:rsidP="004B1E4E">
      <w:pPr>
        <w:jc w:val="center"/>
        <w:rPr>
          <w:b/>
          <w:caps/>
          <w:color w:val="000000" w:themeColor="text1"/>
          <w:sz w:val="24"/>
          <w:szCs w:val="24"/>
        </w:rPr>
      </w:pPr>
      <w:r w:rsidRPr="00613847">
        <w:rPr>
          <w:color w:val="000000" w:themeColor="text1"/>
          <w:sz w:val="24"/>
          <w:szCs w:val="24"/>
        </w:rPr>
        <w:br w:type="page"/>
      </w:r>
      <w:r w:rsidRPr="00613847">
        <w:rPr>
          <w:b/>
          <w:caps/>
          <w:color w:val="000000" w:themeColor="text1"/>
          <w:sz w:val="24"/>
          <w:szCs w:val="24"/>
        </w:rPr>
        <w:t>Executive Summary</w:t>
      </w:r>
    </w:p>
    <w:p w14:paraId="4E9F0D56" w14:textId="77777777" w:rsidR="004B1E4E" w:rsidRPr="00613847" w:rsidRDefault="004B1E4E" w:rsidP="00626C39">
      <w:pPr>
        <w:rPr>
          <w:color w:val="000000" w:themeColor="text1"/>
          <w:sz w:val="24"/>
          <w:szCs w:val="24"/>
        </w:rPr>
      </w:pPr>
    </w:p>
    <w:p w14:paraId="231844B1" w14:textId="72F8E466" w:rsidR="007A7007" w:rsidRPr="00613847" w:rsidRDefault="00357A47" w:rsidP="00FD17B8">
      <w:pPr>
        <w:pStyle w:val="ListParagraph"/>
        <w:numPr>
          <w:ilvl w:val="0"/>
          <w:numId w:val="8"/>
        </w:numPr>
        <w:spacing w:after="120"/>
        <w:ind w:left="360"/>
        <w:jc w:val="both"/>
        <w:rPr>
          <w:rFonts w:ascii="Times New Roman" w:hAnsi="Times New Roman"/>
          <w:color w:val="000000" w:themeColor="text1"/>
          <w:sz w:val="24"/>
          <w:szCs w:val="24"/>
        </w:rPr>
      </w:pPr>
      <w:r w:rsidRPr="00613847">
        <w:rPr>
          <w:rFonts w:ascii="Times New Roman" w:hAnsi="Times New Roman"/>
          <w:color w:val="000000" w:themeColor="text1"/>
          <w:sz w:val="24"/>
          <w:szCs w:val="24"/>
        </w:rPr>
        <w:t xml:space="preserve">Since </w:t>
      </w:r>
      <w:r w:rsidR="00F81B9C" w:rsidRPr="00613847">
        <w:rPr>
          <w:rFonts w:ascii="Times New Roman" w:hAnsi="Times New Roman"/>
          <w:color w:val="000000" w:themeColor="text1"/>
          <w:sz w:val="24"/>
          <w:szCs w:val="24"/>
        </w:rPr>
        <w:t xml:space="preserve">the last review in 2017, Italy has enacted several new laws and has made efforts to </w:t>
      </w:r>
      <w:r w:rsidR="00D67DE5" w:rsidRPr="00613847">
        <w:rPr>
          <w:rFonts w:ascii="Times New Roman" w:hAnsi="Times New Roman"/>
          <w:color w:val="000000" w:themeColor="text1"/>
          <w:sz w:val="24"/>
          <w:szCs w:val="24"/>
        </w:rPr>
        <w:t>comba</w:t>
      </w:r>
      <w:r w:rsidR="00081EDF" w:rsidRPr="00613847">
        <w:rPr>
          <w:rFonts w:ascii="Times New Roman" w:hAnsi="Times New Roman"/>
          <w:color w:val="000000" w:themeColor="text1"/>
          <w:sz w:val="24"/>
          <w:szCs w:val="24"/>
        </w:rPr>
        <w:t xml:space="preserve">t gender-based discrimination </w:t>
      </w:r>
      <w:r w:rsidR="0011582A" w:rsidRPr="00613847">
        <w:rPr>
          <w:rFonts w:ascii="Times New Roman" w:hAnsi="Times New Roman"/>
          <w:color w:val="000000" w:themeColor="text1"/>
          <w:sz w:val="24"/>
          <w:szCs w:val="24"/>
        </w:rPr>
        <w:t xml:space="preserve">and violence </w:t>
      </w:r>
      <w:r w:rsidR="422F2F3A" w:rsidRPr="00613847">
        <w:rPr>
          <w:rFonts w:ascii="Times New Roman" w:hAnsi="Times New Roman"/>
          <w:color w:val="000000" w:themeColor="text1"/>
          <w:sz w:val="24"/>
          <w:szCs w:val="24"/>
        </w:rPr>
        <w:t>against women</w:t>
      </w:r>
      <w:r w:rsidR="00081EDF" w:rsidRPr="00613847">
        <w:rPr>
          <w:rFonts w:ascii="Times New Roman" w:hAnsi="Times New Roman"/>
          <w:color w:val="000000" w:themeColor="text1"/>
          <w:sz w:val="24"/>
          <w:szCs w:val="24"/>
        </w:rPr>
        <w:t xml:space="preserve">. </w:t>
      </w:r>
    </w:p>
    <w:p w14:paraId="46CF6B4B" w14:textId="5859F4AD" w:rsidR="004B1E4E" w:rsidRPr="00613847" w:rsidRDefault="00826AD2" w:rsidP="00974E48">
      <w:pPr>
        <w:numPr>
          <w:ilvl w:val="0"/>
          <w:numId w:val="8"/>
        </w:numPr>
        <w:spacing w:after="120"/>
        <w:ind w:left="360"/>
        <w:jc w:val="both"/>
        <w:rPr>
          <w:color w:val="000000" w:themeColor="text1"/>
          <w:sz w:val="24"/>
          <w:szCs w:val="24"/>
        </w:rPr>
      </w:pPr>
      <w:r w:rsidRPr="00613847">
        <w:rPr>
          <w:color w:val="000000" w:themeColor="text1"/>
          <w:sz w:val="24"/>
          <w:szCs w:val="24"/>
        </w:rPr>
        <w:t xml:space="preserve">Despite </w:t>
      </w:r>
      <w:r w:rsidR="00070FE8" w:rsidRPr="00613847">
        <w:rPr>
          <w:color w:val="000000" w:themeColor="text1"/>
          <w:sz w:val="24"/>
          <w:szCs w:val="24"/>
        </w:rPr>
        <w:t xml:space="preserve">societal and legislative advances, discrimination </w:t>
      </w:r>
      <w:r w:rsidR="10D39777" w:rsidRPr="00613847">
        <w:rPr>
          <w:color w:val="000000" w:themeColor="text1"/>
          <w:sz w:val="24"/>
          <w:szCs w:val="24"/>
        </w:rPr>
        <w:t>against women</w:t>
      </w:r>
      <w:r w:rsidR="00070FE8" w:rsidRPr="00613847">
        <w:rPr>
          <w:color w:val="000000" w:themeColor="text1"/>
          <w:sz w:val="24"/>
          <w:szCs w:val="24"/>
        </w:rPr>
        <w:t xml:space="preserve"> remains a serious issue</w:t>
      </w:r>
      <w:r w:rsidR="00851709" w:rsidRPr="00613847">
        <w:rPr>
          <w:color w:val="000000" w:themeColor="text1"/>
          <w:sz w:val="24"/>
          <w:szCs w:val="24"/>
        </w:rPr>
        <w:t xml:space="preserve"> in Italy</w:t>
      </w:r>
      <w:r w:rsidR="00401BD0" w:rsidRPr="00613847">
        <w:rPr>
          <w:color w:val="000000" w:themeColor="text1"/>
          <w:sz w:val="24"/>
          <w:szCs w:val="24"/>
        </w:rPr>
        <w:t>, particularly in employment</w:t>
      </w:r>
      <w:r w:rsidR="00851709" w:rsidRPr="00613847">
        <w:rPr>
          <w:color w:val="000000" w:themeColor="text1"/>
          <w:sz w:val="24"/>
          <w:szCs w:val="24"/>
        </w:rPr>
        <w:t xml:space="preserve">. </w:t>
      </w:r>
      <w:r w:rsidR="00062FFB" w:rsidRPr="00613847">
        <w:rPr>
          <w:color w:val="000000" w:themeColor="text1"/>
          <w:sz w:val="24"/>
          <w:szCs w:val="24"/>
        </w:rPr>
        <w:t xml:space="preserve">According to the 2020 report </w:t>
      </w:r>
      <w:r w:rsidR="4BD2E922" w:rsidRPr="00613847">
        <w:rPr>
          <w:color w:val="000000" w:themeColor="text1"/>
          <w:sz w:val="24"/>
          <w:szCs w:val="24"/>
        </w:rPr>
        <w:t>from the Group of Experts on</w:t>
      </w:r>
      <w:r w:rsidR="7D77CCFB" w:rsidRPr="00613847">
        <w:rPr>
          <w:color w:val="000000" w:themeColor="text1"/>
          <w:sz w:val="24"/>
          <w:szCs w:val="24"/>
        </w:rPr>
        <w:t xml:space="preserve"> Action against Violence against Women and Domestic Violence (GREVIO),</w:t>
      </w:r>
      <w:r w:rsidR="483F2BE4" w:rsidRPr="00613847">
        <w:rPr>
          <w:color w:val="000000" w:themeColor="text1"/>
          <w:sz w:val="24"/>
          <w:szCs w:val="24"/>
        </w:rPr>
        <w:t xml:space="preserve"> </w:t>
      </w:r>
      <w:r w:rsidR="0080070B" w:rsidRPr="00613847">
        <w:rPr>
          <w:color w:val="000000" w:themeColor="text1"/>
          <w:sz w:val="24"/>
          <w:szCs w:val="24"/>
        </w:rPr>
        <w:t xml:space="preserve">40% of </w:t>
      </w:r>
      <w:r w:rsidR="00BD6DFF" w:rsidRPr="00613847">
        <w:rPr>
          <w:color w:val="000000" w:themeColor="text1"/>
          <w:sz w:val="24"/>
          <w:szCs w:val="24"/>
        </w:rPr>
        <w:t>w</w:t>
      </w:r>
      <w:r w:rsidR="00D44886" w:rsidRPr="00613847">
        <w:rPr>
          <w:color w:val="000000" w:themeColor="text1"/>
          <w:sz w:val="24"/>
          <w:szCs w:val="24"/>
        </w:rPr>
        <w:t xml:space="preserve">omen who </w:t>
      </w:r>
      <w:r w:rsidR="00802B32" w:rsidRPr="00613847">
        <w:rPr>
          <w:color w:val="000000" w:themeColor="text1"/>
          <w:sz w:val="24"/>
          <w:szCs w:val="24"/>
        </w:rPr>
        <w:t>were married were unemployed.</w:t>
      </w:r>
      <w:r w:rsidR="009D35FF" w:rsidRPr="00613847">
        <w:rPr>
          <w:rStyle w:val="FootnoteReference"/>
          <w:color w:val="000000" w:themeColor="text1"/>
          <w:sz w:val="24"/>
          <w:szCs w:val="24"/>
        </w:rPr>
        <w:footnoteReference w:id="3"/>
      </w:r>
      <w:r w:rsidR="003D1644" w:rsidRPr="00613847">
        <w:rPr>
          <w:color w:val="000000" w:themeColor="text1"/>
          <w:sz w:val="24"/>
          <w:szCs w:val="24"/>
        </w:rPr>
        <w:t xml:space="preserve"> Those who did work</w:t>
      </w:r>
      <w:r w:rsidR="0005391F" w:rsidRPr="00613847">
        <w:rPr>
          <w:color w:val="000000" w:themeColor="text1"/>
          <w:sz w:val="24"/>
          <w:szCs w:val="24"/>
        </w:rPr>
        <w:t xml:space="preserve"> made less than men and were often discriminated against.</w:t>
      </w:r>
      <w:r w:rsidR="00B51E5F" w:rsidRPr="00613847">
        <w:rPr>
          <w:rStyle w:val="FootnoteReference"/>
          <w:color w:val="000000" w:themeColor="text1"/>
          <w:sz w:val="24"/>
          <w:szCs w:val="24"/>
        </w:rPr>
        <w:footnoteReference w:id="4"/>
      </w:r>
      <w:r w:rsidR="002B3575" w:rsidRPr="00613847">
        <w:rPr>
          <w:color w:val="000000" w:themeColor="text1"/>
          <w:sz w:val="24"/>
          <w:szCs w:val="24"/>
        </w:rPr>
        <w:t xml:space="preserve"> In 2017, </w:t>
      </w:r>
      <w:r w:rsidR="00FB3B03" w:rsidRPr="00613847">
        <w:rPr>
          <w:color w:val="000000" w:themeColor="text1"/>
          <w:sz w:val="24"/>
          <w:szCs w:val="24"/>
        </w:rPr>
        <w:t xml:space="preserve">a women’s hourly income was 5% lower </w:t>
      </w:r>
      <w:r w:rsidR="003E53E7" w:rsidRPr="00613847">
        <w:rPr>
          <w:color w:val="000000" w:themeColor="text1"/>
          <w:sz w:val="24"/>
          <w:szCs w:val="24"/>
        </w:rPr>
        <w:t xml:space="preserve">on average </w:t>
      </w:r>
      <w:r w:rsidR="00FB3B03" w:rsidRPr="00613847">
        <w:rPr>
          <w:color w:val="000000" w:themeColor="text1"/>
          <w:sz w:val="24"/>
          <w:szCs w:val="24"/>
        </w:rPr>
        <w:t xml:space="preserve">than </w:t>
      </w:r>
      <w:r w:rsidR="003E53E7" w:rsidRPr="00613847">
        <w:rPr>
          <w:color w:val="000000" w:themeColor="text1"/>
          <w:sz w:val="24"/>
          <w:szCs w:val="24"/>
        </w:rPr>
        <w:t>men in the same position</w:t>
      </w:r>
      <w:r w:rsidR="00857292" w:rsidRPr="00613847">
        <w:rPr>
          <w:color w:val="000000" w:themeColor="text1"/>
          <w:sz w:val="24"/>
          <w:szCs w:val="24"/>
        </w:rPr>
        <w:t>.</w:t>
      </w:r>
      <w:r w:rsidR="003E53E7" w:rsidRPr="00613847">
        <w:rPr>
          <w:rStyle w:val="FootnoteReference"/>
          <w:color w:val="000000" w:themeColor="text1"/>
          <w:sz w:val="24"/>
          <w:szCs w:val="24"/>
        </w:rPr>
        <w:footnoteReference w:id="5"/>
      </w:r>
    </w:p>
    <w:p w14:paraId="3148945D" w14:textId="23E86763" w:rsidR="009D6FFF" w:rsidRPr="00613847" w:rsidRDefault="00BA67BD">
      <w:pPr>
        <w:numPr>
          <w:ilvl w:val="0"/>
          <w:numId w:val="8"/>
        </w:numPr>
        <w:spacing w:after="120"/>
        <w:ind w:left="360"/>
        <w:jc w:val="both"/>
        <w:rPr>
          <w:color w:val="000000" w:themeColor="text1"/>
          <w:sz w:val="24"/>
          <w:szCs w:val="24"/>
        </w:rPr>
      </w:pPr>
      <w:r w:rsidRPr="00613847">
        <w:rPr>
          <w:color w:val="000000" w:themeColor="text1"/>
          <w:sz w:val="24"/>
          <w:szCs w:val="24"/>
        </w:rPr>
        <w:t xml:space="preserve">Gender-based violence </w:t>
      </w:r>
      <w:r w:rsidR="202B9F18" w:rsidRPr="00613847">
        <w:rPr>
          <w:color w:val="000000" w:themeColor="text1"/>
          <w:sz w:val="24"/>
          <w:szCs w:val="24"/>
        </w:rPr>
        <w:t>against women</w:t>
      </w:r>
      <w:r w:rsidRPr="00613847">
        <w:rPr>
          <w:color w:val="000000" w:themeColor="text1"/>
          <w:sz w:val="24"/>
          <w:szCs w:val="24"/>
        </w:rPr>
        <w:t xml:space="preserve"> also </w:t>
      </w:r>
      <w:r w:rsidR="00BB71FD" w:rsidRPr="00613847">
        <w:rPr>
          <w:color w:val="000000" w:themeColor="text1"/>
          <w:sz w:val="24"/>
          <w:szCs w:val="24"/>
        </w:rPr>
        <w:t xml:space="preserve">remains a </w:t>
      </w:r>
      <w:r w:rsidR="00B54ED4" w:rsidRPr="00613847">
        <w:rPr>
          <w:color w:val="000000" w:themeColor="text1"/>
          <w:sz w:val="24"/>
          <w:szCs w:val="24"/>
        </w:rPr>
        <w:t>concern</w:t>
      </w:r>
      <w:r w:rsidR="0023334F" w:rsidRPr="00613847">
        <w:rPr>
          <w:color w:val="000000" w:themeColor="text1"/>
          <w:sz w:val="24"/>
          <w:szCs w:val="24"/>
        </w:rPr>
        <w:t xml:space="preserve">. </w:t>
      </w:r>
      <w:r w:rsidR="00BF5605" w:rsidRPr="00613847">
        <w:rPr>
          <w:color w:val="000000" w:themeColor="text1"/>
          <w:sz w:val="24"/>
          <w:szCs w:val="24"/>
        </w:rPr>
        <w:t>Although</w:t>
      </w:r>
      <w:r w:rsidR="00BF5605" w:rsidRPr="00613847" w:rsidDel="00337D9E">
        <w:rPr>
          <w:color w:val="000000" w:themeColor="text1"/>
          <w:sz w:val="24"/>
          <w:szCs w:val="24"/>
        </w:rPr>
        <w:t xml:space="preserve"> </w:t>
      </w:r>
      <w:r w:rsidR="00BF5605" w:rsidRPr="00613847">
        <w:rPr>
          <w:color w:val="000000" w:themeColor="text1"/>
          <w:sz w:val="24"/>
          <w:szCs w:val="24"/>
        </w:rPr>
        <w:t>minor cases of verbal sexual harassment are in theory investigated and prosecuted,</w:t>
      </w:r>
      <w:r w:rsidR="00BF5605" w:rsidRPr="00613847">
        <w:rPr>
          <w:rStyle w:val="FootnoteReference"/>
          <w:color w:val="000000" w:themeColor="text1"/>
          <w:sz w:val="24"/>
          <w:szCs w:val="24"/>
        </w:rPr>
        <w:footnoteReference w:id="6"/>
      </w:r>
      <w:r w:rsidR="00BF5605" w:rsidRPr="00613847">
        <w:rPr>
          <w:color w:val="000000" w:themeColor="text1"/>
          <w:sz w:val="24"/>
          <w:szCs w:val="24"/>
        </w:rPr>
        <w:t xml:space="preserve"> s</w:t>
      </w:r>
      <w:r w:rsidR="004B4B81" w:rsidRPr="00613847">
        <w:rPr>
          <w:color w:val="000000" w:themeColor="text1"/>
          <w:sz w:val="24"/>
          <w:szCs w:val="24"/>
        </w:rPr>
        <w:t xml:space="preserve">exual harassment </w:t>
      </w:r>
      <w:r w:rsidR="00D76513" w:rsidRPr="00613847">
        <w:rPr>
          <w:color w:val="000000" w:themeColor="text1"/>
          <w:sz w:val="24"/>
          <w:szCs w:val="24"/>
        </w:rPr>
        <w:t xml:space="preserve">remains a widespread </w:t>
      </w:r>
      <w:r w:rsidR="00226654" w:rsidRPr="00613847">
        <w:rPr>
          <w:color w:val="000000" w:themeColor="text1"/>
          <w:sz w:val="24"/>
          <w:szCs w:val="24"/>
        </w:rPr>
        <w:t>problem.</w:t>
      </w:r>
      <w:r w:rsidR="007C383F" w:rsidRPr="00613847">
        <w:rPr>
          <w:color w:val="000000" w:themeColor="text1"/>
          <w:sz w:val="24"/>
          <w:szCs w:val="24"/>
        </w:rPr>
        <w:t xml:space="preserve"> </w:t>
      </w:r>
      <w:r w:rsidR="00C959E8" w:rsidRPr="00613847">
        <w:rPr>
          <w:color w:val="000000" w:themeColor="text1"/>
          <w:sz w:val="24"/>
          <w:szCs w:val="24"/>
        </w:rPr>
        <w:t xml:space="preserve">In one </w:t>
      </w:r>
      <w:r w:rsidR="005521C1" w:rsidRPr="00613847">
        <w:rPr>
          <w:color w:val="000000" w:themeColor="text1"/>
          <w:sz w:val="24"/>
          <w:szCs w:val="24"/>
        </w:rPr>
        <w:t xml:space="preserve">high profile </w:t>
      </w:r>
      <w:r w:rsidR="00BF5605" w:rsidRPr="00613847">
        <w:rPr>
          <w:color w:val="000000" w:themeColor="text1"/>
          <w:sz w:val="24"/>
          <w:szCs w:val="24"/>
        </w:rPr>
        <w:t xml:space="preserve">court </w:t>
      </w:r>
      <w:r w:rsidR="005521C1" w:rsidRPr="00613847">
        <w:rPr>
          <w:color w:val="000000" w:themeColor="text1"/>
          <w:sz w:val="24"/>
          <w:szCs w:val="24"/>
        </w:rPr>
        <w:t xml:space="preserve">case, </w:t>
      </w:r>
      <w:r w:rsidR="00A72754" w:rsidRPr="00613847">
        <w:rPr>
          <w:color w:val="000000" w:themeColor="text1"/>
          <w:sz w:val="24"/>
          <w:szCs w:val="24"/>
        </w:rPr>
        <w:t xml:space="preserve">prosecutors dropped a sexual harassment claim </w:t>
      </w:r>
      <w:r w:rsidR="00D47A31" w:rsidRPr="00613847">
        <w:rPr>
          <w:color w:val="000000" w:themeColor="text1"/>
          <w:sz w:val="24"/>
          <w:szCs w:val="24"/>
        </w:rPr>
        <w:t xml:space="preserve">partially </w:t>
      </w:r>
      <w:r w:rsidR="00AA1B11" w:rsidRPr="00613847">
        <w:rPr>
          <w:color w:val="000000" w:themeColor="text1"/>
          <w:sz w:val="24"/>
          <w:szCs w:val="24"/>
        </w:rPr>
        <w:t>due</w:t>
      </w:r>
      <w:r w:rsidR="005161D7" w:rsidRPr="00613847">
        <w:rPr>
          <w:color w:val="000000" w:themeColor="text1"/>
          <w:sz w:val="24"/>
          <w:szCs w:val="24"/>
        </w:rPr>
        <w:t xml:space="preserve"> to </w:t>
      </w:r>
      <w:r w:rsidR="6ECE77A7" w:rsidRPr="00613847">
        <w:rPr>
          <w:color w:val="000000" w:themeColor="text1"/>
          <w:sz w:val="24"/>
          <w:szCs w:val="24"/>
        </w:rPr>
        <w:t>stereotypical beliefs that</w:t>
      </w:r>
      <w:r w:rsidR="00CB77A2" w:rsidRPr="00613847">
        <w:rPr>
          <w:color w:val="000000" w:themeColor="text1"/>
          <w:sz w:val="24"/>
          <w:szCs w:val="24"/>
        </w:rPr>
        <w:t xml:space="preserve"> the alleged victim was too old</w:t>
      </w:r>
      <w:r w:rsidR="00334CF1" w:rsidRPr="00613847">
        <w:rPr>
          <w:color w:val="000000" w:themeColor="text1"/>
          <w:sz w:val="24"/>
          <w:szCs w:val="24"/>
        </w:rPr>
        <w:t>, in her early 50s, to be intimidate</w:t>
      </w:r>
      <w:r w:rsidR="7B907E02" w:rsidRPr="00613847">
        <w:rPr>
          <w:color w:val="000000" w:themeColor="text1"/>
          <w:sz w:val="24"/>
          <w:szCs w:val="24"/>
        </w:rPr>
        <w:t>d</w:t>
      </w:r>
      <w:r w:rsidR="00334CF1" w:rsidRPr="00613847">
        <w:rPr>
          <w:color w:val="000000" w:themeColor="text1"/>
          <w:sz w:val="24"/>
          <w:szCs w:val="24"/>
        </w:rPr>
        <w:t>.</w:t>
      </w:r>
      <w:r w:rsidR="00D47A31" w:rsidRPr="00613847">
        <w:rPr>
          <w:rStyle w:val="FootnoteReference"/>
          <w:color w:val="000000" w:themeColor="text1"/>
          <w:sz w:val="24"/>
          <w:szCs w:val="24"/>
        </w:rPr>
        <w:footnoteReference w:id="7"/>
      </w:r>
      <w:r w:rsidR="00334CF1" w:rsidRPr="00613847">
        <w:rPr>
          <w:color w:val="000000" w:themeColor="text1"/>
          <w:sz w:val="24"/>
          <w:szCs w:val="24"/>
        </w:rPr>
        <w:t xml:space="preserve"> The defendant in the case was </w:t>
      </w:r>
      <w:r w:rsidR="00FE0AA3" w:rsidRPr="00613847">
        <w:rPr>
          <w:color w:val="000000" w:themeColor="text1"/>
          <w:sz w:val="24"/>
          <w:szCs w:val="24"/>
        </w:rPr>
        <w:t>the head of the Italian soccer</w:t>
      </w:r>
      <w:r w:rsidR="008D259C" w:rsidRPr="00613847">
        <w:rPr>
          <w:color w:val="000000" w:themeColor="text1"/>
          <w:sz w:val="24"/>
          <w:szCs w:val="24"/>
        </w:rPr>
        <w:t xml:space="preserve"> federation</w:t>
      </w:r>
      <w:r w:rsidR="00CE380E" w:rsidRPr="00613847">
        <w:rPr>
          <w:color w:val="000000" w:themeColor="text1"/>
          <w:sz w:val="24"/>
          <w:szCs w:val="24"/>
        </w:rPr>
        <w:t xml:space="preserve">, while the victim </w:t>
      </w:r>
      <w:r w:rsidR="00B80459" w:rsidRPr="00613847">
        <w:rPr>
          <w:color w:val="000000" w:themeColor="text1"/>
          <w:sz w:val="24"/>
          <w:szCs w:val="24"/>
        </w:rPr>
        <w:t>was a female soccer executive.</w:t>
      </w:r>
      <w:r w:rsidR="00D47A31" w:rsidRPr="00613847">
        <w:rPr>
          <w:rStyle w:val="FootnoteReference"/>
          <w:color w:val="000000" w:themeColor="text1"/>
          <w:sz w:val="24"/>
          <w:szCs w:val="24"/>
        </w:rPr>
        <w:footnoteReference w:id="8"/>
      </w:r>
      <w:r w:rsidR="000C0FB5" w:rsidRPr="00613847">
        <w:rPr>
          <w:color w:val="000000" w:themeColor="text1"/>
          <w:sz w:val="24"/>
          <w:szCs w:val="24"/>
        </w:rPr>
        <w:t xml:space="preserve"> </w:t>
      </w:r>
      <w:r w:rsidR="00D57B42" w:rsidRPr="00613847">
        <w:rPr>
          <w:color w:val="000000" w:themeColor="text1"/>
          <w:sz w:val="24"/>
          <w:szCs w:val="24"/>
        </w:rPr>
        <w:t>Many o</w:t>
      </w:r>
      <w:r w:rsidR="00366242" w:rsidRPr="00613847">
        <w:rPr>
          <w:color w:val="000000" w:themeColor="text1"/>
          <w:sz w:val="24"/>
          <w:szCs w:val="24"/>
        </w:rPr>
        <w:t xml:space="preserve">ther allegations of harassment are </w:t>
      </w:r>
      <w:r w:rsidR="009130FC" w:rsidRPr="00613847">
        <w:rPr>
          <w:color w:val="000000" w:themeColor="text1"/>
          <w:sz w:val="24"/>
          <w:szCs w:val="24"/>
        </w:rPr>
        <w:t>reacted to wi</w:t>
      </w:r>
      <w:r w:rsidR="0004094F" w:rsidRPr="00613847">
        <w:rPr>
          <w:color w:val="000000" w:themeColor="text1"/>
          <w:sz w:val="24"/>
          <w:szCs w:val="24"/>
        </w:rPr>
        <w:t>th skepticism</w:t>
      </w:r>
      <w:r w:rsidR="00065A9A" w:rsidRPr="00613847">
        <w:rPr>
          <w:color w:val="000000" w:themeColor="text1"/>
          <w:sz w:val="24"/>
          <w:szCs w:val="24"/>
        </w:rPr>
        <w:t xml:space="preserve">, </w:t>
      </w:r>
      <w:r w:rsidR="0097502A" w:rsidRPr="00613847">
        <w:rPr>
          <w:color w:val="000000" w:themeColor="text1"/>
          <w:sz w:val="24"/>
          <w:szCs w:val="24"/>
        </w:rPr>
        <w:t xml:space="preserve">with </w:t>
      </w:r>
      <w:r w:rsidR="00165216" w:rsidRPr="00613847">
        <w:rPr>
          <w:color w:val="000000" w:themeColor="text1"/>
          <w:sz w:val="24"/>
          <w:szCs w:val="24"/>
        </w:rPr>
        <w:t>victims taking the blame.</w:t>
      </w:r>
      <w:r w:rsidR="00165216" w:rsidRPr="00613847">
        <w:rPr>
          <w:rStyle w:val="FootnoteReference"/>
          <w:color w:val="000000" w:themeColor="text1"/>
          <w:sz w:val="24"/>
          <w:szCs w:val="24"/>
        </w:rPr>
        <w:footnoteReference w:id="9"/>
      </w:r>
      <w:r w:rsidR="0097502A" w:rsidRPr="00613847">
        <w:rPr>
          <w:color w:val="000000" w:themeColor="text1"/>
          <w:sz w:val="24"/>
          <w:szCs w:val="24"/>
        </w:rPr>
        <w:t xml:space="preserve"> </w:t>
      </w:r>
    </w:p>
    <w:p w14:paraId="2218C7FD" w14:textId="4966F361" w:rsidR="0043502B" w:rsidRPr="00613847" w:rsidRDefault="0043502B" w:rsidP="0043502B">
      <w:pPr>
        <w:ind w:firstLine="360"/>
        <w:rPr>
          <w:b/>
          <w:bCs/>
          <w:color w:val="000000" w:themeColor="text1"/>
          <w:sz w:val="24"/>
          <w:szCs w:val="24"/>
        </w:rPr>
      </w:pPr>
      <w:r w:rsidRPr="00613847">
        <w:rPr>
          <w:b/>
          <w:bCs/>
          <w:color w:val="000000" w:themeColor="text1"/>
          <w:sz w:val="24"/>
          <w:szCs w:val="24"/>
        </w:rPr>
        <w:t>I.</w:t>
      </w:r>
      <w:r w:rsidR="00D27E05" w:rsidRPr="00613847">
        <w:rPr>
          <w:b/>
          <w:bCs/>
          <w:color w:val="000000" w:themeColor="text1"/>
          <w:sz w:val="24"/>
          <w:szCs w:val="24"/>
        </w:rPr>
        <w:t xml:space="preserve"> </w:t>
      </w:r>
      <w:r w:rsidRPr="00613847">
        <w:rPr>
          <w:b/>
          <w:bCs/>
          <w:color w:val="000000" w:themeColor="text1"/>
          <w:sz w:val="24"/>
          <w:szCs w:val="24"/>
        </w:rPr>
        <w:t xml:space="preserve">  </w:t>
      </w:r>
      <w:r w:rsidR="30FA7D07" w:rsidRPr="00613847">
        <w:rPr>
          <w:b/>
          <w:bCs/>
          <w:color w:val="000000" w:themeColor="text1"/>
          <w:sz w:val="24"/>
          <w:szCs w:val="24"/>
        </w:rPr>
        <w:t>G</w:t>
      </w:r>
      <w:r w:rsidR="33A2798A" w:rsidRPr="00613847">
        <w:rPr>
          <w:b/>
          <w:bCs/>
          <w:color w:val="000000" w:themeColor="text1"/>
          <w:sz w:val="24"/>
          <w:szCs w:val="24"/>
        </w:rPr>
        <w:t>e</w:t>
      </w:r>
      <w:r w:rsidR="30FA7D07" w:rsidRPr="00613847">
        <w:rPr>
          <w:b/>
          <w:bCs/>
          <w:color w:val="000000" w:themeColor="text1"/>
          <w:sz w:val="24"/>
          <w:szCs w:val="24"/>
        </w:rPr>
        <w:t xml:space="preserve">neral issues and measures </w:t>
      </w:r>
    </w:p>
    <w:p w14:paraId="719B96D6" w14:textId="77777777" w:rsidR="0043502B" w:rsidRPr="00613847" w:rsidRDefault="0043502B" w:rsidP="0043502B">
      <w:pPr>
        <w:rPr>
          <w:b/>
          <w:bCs/>
          <w:color w:val="000000" w:themeColor="text1"/>
          <w:sz w:val="24"/>
          <w:szCs w:val="24"/>
        </w:rPr>
      </w:pPr>
    </w:p>
    <w:p w14:paraId="5A1F8557" w14:textId="78F677F7" w:rsidR="008F2F99" w:rsidRPr="00613847" w:rsidRDefault="0043502B" w:rsidP="0043502B">
      <w:pPr>
        <w:pStyle w:val="ListParagraph"/>
        <w:numPr>
          <w:ilvl w:val="0"/>
          <w:numId w:val="8"/>
        </w:numPr>
        <w:spacing w:after="0" w:line="240" w:lineRule="auto"/>
        <w:rPr>
          <w:rFonts w:ascii="Times New Roman" w:eastAsia="Times New Roman" w:hAnsi="Times New Roman"/>
          <w:b/>
          <w:bCs/>
          <w:color w:val="000000" w:themeColor="text1"/>
          <w:sz w:val="24"/>
          <w:szCs w:val="24"/>
        </w:rPr>
      </w:pPr>
      <w:r w:rsidRPr="00613847">
        <w:rPr>
          <w:rFonts w:ascii="Times New Roman" w:hAnsi="Times New Roman"/>
          <w:color w:val="000000" w:themeColor="text1"/>
          <w:sz w:val="24"/>
          <w:szCs w:val="24"/>
        </w:rPr>
        <w:t>It</w:t>
      </w:r>
      <w:r w:rsidR="00B95D07" w:rsidRPr="00613847">
        <w:rPr>
          <w:rFonts w:ascii="Times New Roman" w:hAnsi="Times New Roman"/>
          <w:color w:val="000000" w:themeColor="text1"/>
          <w:sz w:val="24"/>
          <w:szCs w:val="24"/>
        </w:rPr>
        <w:t>aly</w:t>
      </w:r>
      <w:r w:rsidR="008F2F99" w:rsidRPr="00613847">
        <w:rPr>
          <w:rFonts w:ascii="Times New Roman" w:hAnsi="Times New Roman"/>
          <w:color w:val="000000" w:themeColor="text1"/>
          <w:sz w:val="24"/>
          <w:szCs w:val="24"/>
        </w:rPr>
        <w:t xml:space="preserve"> fails to uphold its obligations under t</w:t>
      </w:r>
      <w:r w:rsidR="00B95D07" w:rsidRPr="00613847">
        <w:rPr>
          <w:rFonts w:ascii="Times New Roman" w:hAnsi="Times New Roman"/>
          <w:color w:val="000000" w:themeColor="text1"/>
          <w:sz w:val="24"/>
          <w:szCs w:val="24"/>
        </w:rPr>
        <w:t>he Con</w:t>
      </w:r>
      <w:r w:rsidR="00917511" w:rsidRPr="00613847">
        <w:rPr>
          <w:rFonts w:ascii="Times New Roman" w:hAnsi="Times New Roman"/>
          <w:color w:val="000000" w:themeColor="text1"/>
          <w:sz w:val="24"/>
          <w:szCs w:val="24"/>
        </w:rPr>
        <w:t xml:space="preserve">vention on the Elimination of All </w:t>
      </w:r>
      <w:r w:rsidR="1E26213E" w:rsidRPr="00613847">
        <w:rPr>
          <w:rFonts w:ascii="Times New Roman" w:hAnsi="Times New Roman"/>
          <w:color w:val="000000" w:themeColor="text1"/>
          <w:sz w:val="24"/>
          <w:szCs w:val="24"/>
        </w:rPr>
        <w:t xml:space="preserve"> </w:t>
      </w:r>
      <w:r w:rsidR="00917511" w:rsidRPr="00613847">
        <w:rPr>
          <w:rFonts w:ascii="Times New Roman" w:hAnsi="Times New Roman"/>
          <w:color w:val="000000" w:themeColor="text1"/>
          <w:sz w:val="24"/>
          <w:szCs w:val="24"/>
        </w:rPr>
        <w:t>Forms of Discrimination Against Women</w:t>
      </w:r>
      <w:r w:rsidR="6FB98092" w:rsidRPr="00613847">
        <w:rPr>
          <w:rFonts w:ascii="Times New Roman" w:hAnsi="Times New Roman"/>
          <w:color w:val="000000" w:themeColor="text1"/>
          <w:sz w:val="24"/>
          <w:szCs w:val="24"/>
        </w:rPr>
        <w:t xml:space="preserve">. </w:t>
      </w:r>
      <w:r w:rsidR="7F7E6529" w:rsidRPr="00613847">
        <w:rPr>
          <w:rFonts w:ascii="Times New Roman" w:hAnsi="Times New Roman"/>
          <w:color w:val="000000" w:themeColor="text1"/>
          <w:sz w:val="24"/>
          <w:szCs w:val="24"/>
        </w:rPr>
        <w:t>Italy has ratified the Convention on</w:t>
      </w:r>
      <w:r w:rsidR="1CBEC181" w:rsidRPr="00613847">
        <w:rPr>
          <w:rFonts w:ascii="Times New Roman" w:hAnsi="Times New Roman"/>
          <w:color w:val="000000" w:themeColor="text1"/>
          <w:sz w:val="24"/>
          <w:szCs w:val="24"/>
        </w:rPr>
        <w:t xml:space="preserve"> the Elimination of </w:t>
      </w:r>
      <w:r w:rsidR="6AEFCE5A" w:rsidRPr="00613847">
        <w:rPr>
          <w:rFonts w:ascii="Times New Roman" w:hAnsi="Times New Roman"/>
          <w:color w:val="000000" w:themeColor="text1"/>
          <w:sz w:val="24"/>
          <w:szCs w:val="24"/>
        </w:rPr>
        <w:t>Al</w:t>
      </w:r>
      <w:r w:rsidR="313C8DBB" w:rsidRPr="00613847">
        <w:rPr>
          <w:rFonts w:ascii="Times New Roman" w:hAnsi="Times New Roman"/>
          <w:color w:val="000000" w:themeColor="text1"/>
          <w:sz w:val="24"/>
          <w:szCs w:val="24"/>
        </w:rPr>
        <w:t>l Forms of Discrimination against Women</w:t>
      </w:r>
      <w:r w:rsidR="35D962D3" w:rsidRPr="00613847">
        <w:rPr>
          <w:rFonts w:ascii="Times New Roman" w:hAnsi="Times New Roman"/>
          <w:color w:val="000000" w:themeColor="text1"/>
          <w:sz w:val="24"/>
          <w:szCs w:val="24"/>
        </w:rPr>
        <w:t xml:space="preserve"> and </w:t>
      </w:r>
      <w:r w:rsidR="423D3559" w:rsidRPr="00613847">
        <w:rPr>
          <w:rFonts w:ascii="Times New Roman" w:hAnsi="Times New Roman"/>
          <w:color w:val="000000" w:themeColor="text1"/>
          <w:sz w:val="24"/>
          <w:szCs w:val="24"/>
        </w:rPr>
        <w:t>is thus subject to the provisions of this Convention</w:t>
      </w:r>
      <w:r w:rsidR="5D8ABB0B" w:rsidRPr="00613847">
        <w:rPr>
          <w:rFonts w:ascii="Times New Roman" w:hAnsi="Times New Roman"/>
          <w:color w:val="000000" w:themeColor="text1"/>
          <w:sz w:val="24"/>
          <w:szCs w:val="24"/>
        </w:rPr>
        <w:t>.</w:t>
      </w:r>
      <w:r w:rsidR="3A60D296" w:rsidRPr="00613847">
        <w:rPr>
          <w:rStyle w:val="FootnoteReference"/>
          <w:rFonts w:ascii="Times New Roman" w:hAnsi="Times New Roman"/>
          <w:color w:val="000000" w:themeColor="text1"/>
          <w:sz w:val="24"/>
          <w:szCs w:val="24"/>
        </w:rPr>
        <w:footnoteReference w:id="10"/>
      </w:r>
      <w:r w:rsidR="423D3559" w:rsidRPr="00613847">
        <w:rPr>
          <w:rStyle w:val="FootnoteReference"/>
          <w:rFonts w:ascii="Times New Roman" w:hAnsi="Times New Roman"/>
          <w:color w:val="000000" w:themeColor="text1"/>
          <w:sz w:val="24"/>
          <w:szCs w:val="24"/>
          <w:vertAlign w:val="baseline"/>
        </w:rPr>
        <w:t xml:space="preserve"> </w:t>
      </w:r>
      <w:r w:rsidR="4C4798FD" w:rsidRPr="00613847">
        <w:rPr>
          <w:rStyle w:val="FootnoteReference"/>
          <w:rFonts w:ascii="Times New Roman" w:hAnsi="Times New Roman"/>
          <w:color w:val="000000" w:themeColor="text1"/>
          <w:sz w:val="24"/>
          <w:szCs w:val="24"/>
          <w:vertAlign w:val="baseline"/>
        </w:rPr>
        <w:t xml:space="preserve"> </w:t>
      </w:r>
      <w:r w:rsidR="60528A3A" w:rsidRPr="00613847">
        <w:rPr>
          <w:rStyle w:val="FootnoteReference"/>
          <w:rFonts w:ascii="Times New Roman" w:hAnsi="Times New Roman"/>
          <w:color w:val="000000" w:themeColor="text1"/>
          <w:sz w:val="24"/>
          <w:szCs w:val="24"/>
          <w:vertAlign w:val="baseline"/>
        </w:rPr>
        <w:t xml:space="preserve">Though Italy has made progress in reducing discrimination in these </w:t>
      </w:r>
      <w:r w:rsidR="00144D34" w:rsidRPr="00613847">
        <w:rPr>
          <w:rStyle w:val="FootnoteReference"/>
          <w:rFonts w:ascii="Times New Roman" w:hAnsi="Times New Roman"/>
          <w:color w:val="000000" w:themeColor="text1"/>
          <w:sz w:val="24"/>
          <w:szCs w:val="24"/>
          <w:vertAlign w:val="baseline"/>
        </w:rPr>
        <w:t xml:space="preserve">and other </w:t>
      </w:r>
      <w:r w:rsidR="60528A3A" w:rsidRPr="00613847">
        <w:rPr>
          <w:rStyle w:val="FootnoteReference"/>
          <w:rFonts w:ascii="Times New Roman" w:hAnsi="Times New Roman"/>
          <w:color w:val="000000" w:themeColor="text1"/>
          <w:sz w:val="24"/>
          <w:szCs w:val="24"/>
          <w:vertAlign w:val="baseline"/>
        </w:rPr>
        <w:t>areas, Italy fails to fully uphold its obligations under the Convention.</w:t>
      </w:r>
      <w:r w:rsidR="4E0AED72" w:rsidRPr="00613847">
        <w:rPr>
          <w:rStyle w:val="FootnoteReference"/>
          <w:rFonts w:ascii="Times New Roman" w:hAnsi="Times New Roman"/>
          <w:color w:val="000000" w:themeColor="text1"/>
          <w:sz w:val="24"/>
          <w:szCs w:val="24"/>
          <w:vertAlign w:val="baseline"/>
        </w:rPr>
        <w:t xml:space="preserve"> </w:t>
      </w:r>
      <w:r w:rsidR="00B600A0" w:rsidRPr="00613847">
        <w:rPr>
          <w:rFonts w:ascii="Times New Roman" w:hAnsi="Times New Roman"/>
          <w:color w:val="000000" w:themeColor="text1"/>
          <w:sz w:val="24"/>
          <w:szCs w:val="24"/>
        </w:rPr>
        <w:t>In it</w:t>
      </w:r>
      <w:r w:rsidR="00750909" w:rsidRPr="00613847">
        <w:rPr>
          <w:rFonts w:ascii="Times New Roman" w:hAnsi="Times New Roman"/>
          <w:color w:val="000000" w:themeColor="text1"/>
          <w:sz w:val="24"/>
          <w:szCs w:val="24"/>
        </w:rPr>
        <w:t xml:space="preserve">s 2017 Concluding Observations, the Committee remained concerned </w:t>
      </w:r>
      <w:r w:rsidR="1F325409" w:rsidRPr="00613847">
        <w:rPr>
          <w:rFonts w:ascii="Times New Roman" w:hAnsi="Times New Roman"/>
          <w:color w:val="000000" w:themeColor="text1"/>
          <w:sz w:val="24"/>
          <w:szCs w:val="24"/>
        </w:rPr>
        <w:t xml:space="preserve"> </w:t>
      </w:r>
      <w:r w:rsidR="00750909" w:rsidRPr="00613847">
        <w:rPr>
          <w:rFonts w:ascii="Times New Roman" w:hAnsi="Times New Roman"/>
          <w:color w:val="000000" w:themeColor="text1"/>
          <w:sz w:val="24"/>
          <w:szCs w:val="24"/>
        </w:rPr>
        <w:t xml:space="preserve">about the general lack </w:t>
      </w:r>
      <w:r w:rsidR="00D35AA6" w:rsidRPr="00613847">
        <w:rPr>
          <w:rFonts w:ascii="Times New Roman" w:hAnsi="Times New Roman"/>
          <w:color w:val="000000" w:themeColor="text1"/>
          <w:sz w:val="24"/>
          <w:szCs w:val="24"/>
        </w:rPr>
        <w:t>of awareness of the Convention, Option Protocol and the Committee’s general recommendations.</w:t>
      </w:r>
      <w:r w:rsidR="00D35AA6" w:rsidRPr="00613847">
        <w:rPr>
          <w:rStyle w:val="FootnoteReference"/>
          <w:rFonts w:ascii="Times New Roman" w:hAnsi="Times New Roman"/>
          <w:color w:val="000000" w:themeColor="text1"/>
          <w:sz w:val="24"/>
          <w:szCs w:val="24"/>
        </w:rPr>
        <w:footnoteReference w:id="11"/>
      </w:r>
    </w:p>
    <w:p w14:paraId="2265320C" w14:textId="77777777" w:rsidR="0043502B" w:rsidRPr="00613847" w:rsidRDefault="0043502B" w:rsidP="0043502B">
      <w:pPr>
        <w:pStyle w:val="ListParagraph"/>
        <w:spacing w:after="0" w:line="240" w:lineRule="auto"/>
        <w:rPr>
          <w:rFonts w:ascii="Times New Roman" w:eastAsia="Times New Roman" w:hAnsi="Times New Roman"/>
          <w:b/>
          <w:bCs/>
          <w:color w:val="000000" w:themeColor="text1"/>
          <w:sz w:val="24"/>
          <w:szCs w:val="24"/>
        </w:rPr>
      </w:pPr>
    </w:p>
    <w:p w14:paraId="064B478E" w14:textId="5C81BA18" w:rsidR="004E5D57" w:rsidRPr="00613847" w:rsidRDefault="004E5D57" w:rsidP="0043502B">
      <w:pPr>
        <w:pStyle w:val="ListParagraph"/>
        <w:keepNext/>
        <w:numPr>
          <w:ilvl w:val="0"/>
          <w:numId w:val="8"/>
        </w:numPr>
        <w:spacing w:after="0" w:line="240" w:lineRule="auto"/>
        <w:ind w:left="360"/>
        <w:jc w:val="both"/>
        <w:rPr>
          <w:rFonts w:ascii="Times New Roman" w:hAnsi="Times New Roman"/>
          <w:color w:val="000000" w:themeColor="text1"/>
          <w:sz w:val="24"/>
          <w:szCs w:val="24"/>
        </w:rPr>
      </w:pPr>
      <w:r w:rsidRPr="00613847">
        <w:rPr>
          <w:rFonts w:ascii="Times New Roman" w:hAnsi="Times New Roman"/>
          <w:b/>
          <w:bCs/>
          <w:color w:val="000000" w:themeColor="text1"/>
          <w:sz w:val="24"/>
          <w:szCs w:val="24"/>
        </w:rPr>
        <w:t xml:space="preserve">Suggested </w:t>
      </w:r>
      <w:r w:rsidR="00B3699A">
        <w:rPr>
          <w:rFonts w:ascii="Times New Roman" w:hAnsi="Times New Roman"/>
          <w:b/>
          <w:bCs/>
          <w:color w:val="000000" w:themeColor="text1"/>
          <w:sz w:val="24"/>
          <w:szCs w:val="24"/>
        </w:rPr>
        <w:t>q</w:t>
      </w:r>
      <w:r w:rsidRPr="00613847">
        <w:rPr>
          <w:rFonts w:ascii="Times New Roman" w:hAnsi="Times New Roman"/>
          <w:b/>
          <w:bCs/>
          <w:color w:val="000000" w:themeColor="text1"/>
          <w:sz w:val="24"/>
          <w:szCs w:val="24"/>
        </w:rPr>
        <w:t>uestions</w:t>
      </w:r>
      <w:r w:rsidR="00B3699A">
        <w:rPr>
          <w:rFonts w:ascii="Times New Roman" w:hAnsi="Times New Roman"/>
          <w:b/>
          <w:bCs/>
          <w:color w:val="000000" w:themeColor="text1"/>
          <w:sz w:val="24"/>
          <w:szCs w:val="24"/>
        </w:rPr>
        <w:t xml:space="preserve"> </w:t>
      </w:r>
      <w:r w:rsidR="00B3699A">
        <w:rPr>
          <w:rFonts w:ascii="Times New Roman" w:hAnsi="Times New Roman"/>
          <w:color w:val="000000" w:themeColor="text1"/>
          <w:sz w:val="24"/>
          <w:szCs w:val="24"/>
        </w:rPr>
        <w:t>relating to general issues and measures</w:t>
      </w:r>
    </w:p>
    <w:p w14:paraId="4071CE30" w14:textId="77777777" w:rsidR="00D27E05" w:rsidRPr="00613847" w:rsidRDefault="00D27E05" w:rsidP="0043502B">
      <w:pPr>
        <w:pStyle w:val="ListParagraph"/>
        <w:keepNext/>
        <w:spacing w:after="0" w:line="240" w:lineRule="auto"/>
        <w:ind w:left="360"/>
        <w:jc w:val="both"/>
        <w:rPr>
          <w:rFonts w:ascii="Times New Roman" w:hAnsi="Times New Roman"/>
          <w:color w:val="000000" w:themeColor="text1"/>
          <w:sz w:val="24"/>
          <w:szCs w:val="24"/>
        </w:rPr>
      </w:pPr>
    </w:p>
    <w:p w14:paraId="44E117FE" w14:textId="25D2F92A" w:rsidR="006F47C5" w:rsidRPr="00613847" w:rsidRDefault="004E5D57" w:rsidP="0043502B">
      <w:pPr>
        <w:pStyle w:val="ListParagraph"/>
        <w:keepNext/>
        <w:numPr>
          <w:ilvl w:val="0"/>
          <w:numId w:val="44"/>
        </w:numPr>
        <w:spacing w:after="0" w:line="240" w:lineRule="auto"/>
        <w:jc w:val="both"/>
        <w:rPr>
          <w:rFonts w:ascii="Times New Roman" w:hAnsi="Times New Roman"/>
          <w:color w:val="000000" w:themeColor="text1"/>
          <w:sz w:val="24"/>
          <w:szCs w:val="24"/>
        </w:rPr>
      </w:pPr>
      <w:r w:rsidRPr="00613847">
        <w:rPr>
          <w:rFonts w:ascii="Times New Roman" w:hAnsi="Times New Roman"/>
          <w:color w:val="000000" w:themeColor="text1"/>
          <w:sz w:val="24"/>
          <w:szCs w:val="24"/>
        </w:rPr>
        <w:t xml:space="preserve">What steps has the State party taken to enhance women’s awareness of their rights under CEDAW and the remedies available to them when </w:t>
      </w:r>
      <w:r w:rsidR="006F47C5" w:rsidRPr="00613847">
        <w:rPr>
          <w:rFonts w:ascii="Times New Roman" w:hAnsi="Times New Roman"/>
          <w:color w:val="000000" w:themeColor="text1"/>
          <w:sz w:val="24"/>
          <w:szCs w:val="24"/>
        </w:rPr>
        <w:t xml:space="preserve">those rights are violate? </w:t>
      </w:r>
    </w:p>
    <w:p w14:paraId="6069333C" w14:textId="77777777" w:rsidR="00D27E05" w:rsidRPr="00613847" w:rsidRDefault="000709DB" w:rsidP="0043502B">
      <w:pPr>
        <w:pStyle w:val="ListParagraph"/>
        <w:keepNext/>
        <w:numPr>
          <w:ilvl w:val="0"/>
          <w:numId w:val="44"/>
        </w:numPr>
        <w:spacing w:after="0" w:line="240" w:lineRule="auto"/>
        <w:jc w:val="both"/>
        <w:rPr>
          <w:rFonts w:ascii="Times New Roman" w:eastAsia="Times New Roman" w:hAnsi="Times New Roman"/>
          <w:color w:val="000000" w:themeColor="text1"/>
          <w:sz w:val="24"/>
          <w:szCs w:val="24"/>
        </w:rPr>
      </w:pPr>
      <w:r w:rsidRPr="00613847">
        <w:rPr>
          <w:rFonts w:ascii="Times New Roman" w:eastAsia="Times New Roman" w:hAnsi="Times New Roman"/>
          <w:color w:val="000000" w:themeColor="text1"/>
          <w:sz w:val="24"/>
          <w:szCs w:val="24"/>
        </w:rPr>
        <w:t xml:space="preserve">How is the State party </w:t>
      </w:r>
      <w:r w:rsidR="000911C1" w:rsidRPr="00613847">
        <w:rPr>
          <w:rFonts w:ascii="Times New Roman" w:eastAsia="Times New Roman" w:hAnsi="Times New Roman"/>
          <w:color w:val="000000" w:themeColor="text1"/>
          <w:sz w:val="24"/>
          <w:szCs w:val="24"/>
        </w:rPr>
        <w:t>ensuring</w:t>
      </w:r>
      <w:r w:rsidR="004E5D57" w:rsidRPr="00613847">
        <w:rPr>
          <w:rFonts w:ascii="Times New Roman" w:eastAsia="Times New Roman" w:hAnsi="Times New Roman"/>
          <w:color w:val="000000" w:themeColor="text1"/>
          <w:sz w:val="24"/>
          <w:szCs w:val="24"/>
        </w:rPr>
        <w:t xml:space="preserve"> information on the Convention, the Optional Protocol, the Committee’s general recommendations is provided to all women, in particular women </w:t>
      </w:r>
      <w:r w:rsidRPr="00613847">
        <w:rPr>
          <w:rFonts w:ascii="Times New Roman" w:eastAsia="Times New Roman" w:hAnsi="Times New Roman"/>
          <w:color w:val="000000" w:themeColor="text1"/>
          <w:sz w:val="24"/>
          <w:szCs w:val="24"/>
        </w:rPr>
        <w:t xml:space="preserve">in </w:t>
      </w:r>
      <w:r w:rsidR="004E5D57" w:rsidRPr="00613847">
        <w:rPr>
          <w:rFonts w:ascii="Times New Roman" w:eastAsia="Times New Roman" w:hAnsi="Times New Roman"/>
          <w:color w:val="000000" w:themeColor="text1"/>
          <w:sz w:val="24"/>
          <w:szCs w:val="24"/>
        </w:rPr>
        <w:t>disadvantaged groups, including rural, migrant, asylum-seeking, refugee, Roma, Sinti and Camminanti women</w:t>
      </w:r>
      <w:r w:rsidR="00276A3B" w:rsidRPr="00613847">
        <w:rPr>
          <w:rFonts w:ascii="Times New Roman" w:eastAsia="Times New Roman" w:hAnsi="Times New Roman"/>
          <w:color w:val="000000" w:themeColor="text1"/>
          <w:sz w:val="24"/>
          <w:szCs w:val="24"/>
        </w:rPr>
        <w:t xml:space="preserve">, as well as women with </w:t>
      </w:r>
      <w:r w:rsidR="00D27E05" w:rsidRPr="00613847">
        <w:rPr>
          <w:rFonts w:ascii="Times New Roman" w:eastAsia="Times New Roman" w:hAnsi="Times New Roman"/>
          <w:color w:val="000000" w:themeColor="text1"/>
          <w:sz w:val="24"/>
          <w:szCs w:val="24"/>
        </w:rPr>
        <w:t>d</w:t>
      </w:r>
      <w:r w:rsidR="00276A3B" w:rsidRPr="00613847">
        <w:rPr>
          <w:rFonts w:ascii="Times New Roman" w:eastAsia="Times New Roman" w:hAnsi="Times New Roman"/>
          <w:color w:val="000000" w:themeColor="text1"/>
          <w:sz w:val="24"/>
          <w:szCs w:val="24"/>
        </w:rPr>
        <w:t>isabilities</w:t>
      </w:r>
      <w:r w:rsidR="004E5D57" w:rsidRPr="00613847">
        <w:rPr>
          <w:rFonts w:ascii="Times New Roman" w:eastAsia="Times New Roman" w:hAnsi="Times New Roman"/>
          <w:color w:val="000000" w:themeColor="text1"/>
          <w:sz w:val="24"/>
          <w:szCs w:val="24"/>
        </w:rPr>
        <w:t>?</w:t>
      </w:r>
    </w:p>
    <w:p w14:paraId="706B94FD" w14:textId="5786D860" w:rsidR="195B8287" w:rsidRPr="00613847" w:rsidRDefault="195B8287" w:rsidP="0043502B">
      <w:pPr>
        <w:pStyle w:val="ListParagraph"/>
        <w:keepNext/>
        <w:numPr>
          <w:ilvl w:val="0"/>
          <w:numId w:val="44"/>
        </w:numPr>
        <w:spacing w:after="0" w:line="240" w:lineRule="auto"/>
        <w:jc w:val="both"/>
        <w:rPr>
          <w:rFonts w:ascii="Times New Roman" w:eastAsia="Times New Roman" w:hAnsi="Times New Roman"/>
          <w:color w:val="000000" w:themeColor="text1"/>
          <w:sz w:val="24"/>
          <w:szCs w:val="24"/>
        </w:rPr>
      </w:pPr>
      <w:r w:rsidRPr="00613847">
        <w:rPr>
          <w:rFonts w:ascii="Times New Roman" w:eastAsia="Times New Roman" w:hAnsi="Times New Roman"/>
          <w:color w:val="000000" w:themeColor="text1"/>
          <w:sz w:val="24"/>
          <w:szCs w:val="24"/>
        </w:rPr>
        <w:t>What measures has the State party in the context of the COVID-19 pandemic to redress long-standing inequalities between women and men by placing women at the cent</w:t>
      </w:r>
      <w:r w:rsidR="003216C2">
        <w:rPr>
          <w:rFonts w:ascii="Times New Roman" w:eastAsia="Times New Roman" w:hAnsi="Times New Roman"/>
          <w:color w:val="000000" w:themeColor="text1"/>
          <w:sz w:val="24"/>
          <w:szCs w:val="24"/>
        </w:rPr>
        <w:t xml:space="preserve">er </w:t>
      </w:r>
      <w:r w:rsidRPr="00613847">
        <w:rPr>
          <w:rFonts w:ascii="Times New Roman" w:eastAsia="Times New Roman" w:hAnsi="Times New Roman"/>
          <w:color w:val="000000" w:themeColor="text1"/>
          <w:sz w:val="24"/>
          <w:szCs w:val="24"/>
        </w:rPr>
        <w:t xml:space="preserve"> of the recovery in order to uphold the rights of women and girls?</w:t>
      </w:r>
    </w:p>
    <w:p w14:paraId="40DCD4D0" w14:textId="4C817372" w:rsidR="004B1E4E" w:rsidRPr="00613847" w:rsidRDefault="0043502B" w:rsidP="0043502B">
      <w:pPr>
        <w:keepNext/>
        <w:spacing w:before="240" w:after="120"/>
        <w:rPr>
          <w:b/>
          <w:bCs/>
          <w:color w:val="000000" w:themeColor="text1"/>
          <w:sz w:val="24"/>
          <w:szCs w:val="24"/>
        </w:rPr>
      </w:pPr>
      <w:r w:rsidRPr="00613847">
        <w:rPr>
          <w:b/>
          <w:bCs/>
          <w:color w:val="000000" w:themeColor="text1"/>
          <w:sz w:val="24"/>
          <w:szCs w:val="24"/>
        </w:rPr>
        <w:t xml:space="preserve">II.  </w:t>
      </w:r>
      <w:bookmarkStart w:id="1" w:name="_Hlk63065858"/>
      <w:r w:rsidR="0081406C" w:rsidRPr="00613847">
        <w:rPr>
          <w:b/>
          <w:bCs/>
          <w:color w:val="000000" w:themeColor="text1"/>
          <w:sz w:val="24"/>
          <w:szCs w:val="24"/>
        </w:rPr>
        <w:t xml:space="preserve">Women </w:t>
      </w:r>
      <w:r w:rsidR="008634B0" w:rsidRPr="00613847">
        <w:rPr>
          <w:b/>
          <w:bCs/>
          <w:color w:val="000000" w:themeColor="text1"/>
          <w:sz w:val="24"/>
          <w:szCs w:val="24"/>
        </w:rPr>
        <w:t>r</w:t>
      </w:r>
      <w:r w:rsidR="0081406C" w:rsidRPr="00613847">
        <w:rPr>
          <w:b/>
          <w:bCs/>
          <w:color w:val="000000" w:themeColor="text1"/>
          <w:sz w:val="24"/>
          <w:szCs w:val="24"/>
        </w:rPr>
        <w:t xml:space="preserve">efugees and </w:t>
      </w:r>
      <w:r w:rsidR="008634B0" w:rsidRPr="00613847">
        <w:rPr>
          <w:b/>
          <w:bCs/>
          <w:color w:val="000000" w:themeColor="text1"/>
          <w:sz w:val="24"/>
          <w:szCs w:val="24"/>
        </w:rPr>
        <w:t>a</w:t>
      </w:r>
      <w:r w:rsidR="0081406C" w:rsidRPr="00613847">
        <w:rPr>
          <w:b/>
          <w:bCs/>
          <w:color w:val="000000" w:themeColor="text1"/>
          <w:sz w:val="24"/>
          <w:szCs w:val="24"/>
        </w:rPr>
        <w:t xml:space="preserve">sylum </w:t>
      </w:r>
      <w:r w:rsidR="008634B0" w:rsidRPr="00613847">
        <w:rPr>
          <w:b/>
          <w:bCs/>
          <w:color w:val="000000" w:themeColor="text1"/>
          <w:sz w:val="24"/>
          <w:szCs w:val="24"/>
        </w:rPr>
        <w:t>s</w:t>
      </w:r>
      <w:r w:rsidR="0081406C" w:rsidRPr="00613847">
        <w:rPr>
          <w:b/>
          <w:bCs/>
          <w:color w:val="000000" w:themeColor="text1"/>
          <w:sz w:val="24"/>
          <w:szCs w:val="24"/>
        </w:rPr>
        <w:t>eekers</w:t>
      </w:r>
      <w:bookmarkEnd w:id="1"/>
    </w:p>
    <w:p w14:paraId="7F0C749A" w14:textId="663F3BFA" w:rsidR="008F085B" w:rsidRPr="00613847" w:rsidRDefault="00822526" w:rsidP="008F085B">
      <w:pPr>
        <w:numPr>
          <w:ilvl w:val="0"/>
          <w:numId w:val="8"/>
        </w:numPr>
        <w:spacing w:after="120"/>
        <w:ind w:left="360"/>
        <w:jc w:val="both"/>
        <w:rPr>
          <w:color w:val="000000" w:themeColor="text1"/>
          <w:sz w:val="24"/>
          <w:szCs w:val="24"/>
        </w:rPr>
      </w:pPr>
      <w:r w:rsidRPr="00613847">
        <w:rPr>
          <w:color w:val="000000" w:themeColor="text1"/>
          <w:sz w:val="24"/>
          <w:szCs w:val="24"/>
        </w:rPr>
        <w:t>In it</w:t>
      </w:r>
      <w:r w:rsidR="008C0D78" w:rsidRPr="00613847">
        <w:rPr>
          <w:color w:val="000000" w:themeColor="text1"/>
          <w:sz w:val="24"/>
          <w:szCs w:val="24"/>
        </w:rPr>
        <w:t>s 2017 Concluding Observations</w:t>
      </w:r>
      <w:r w:rsidR="00B95A37" w:rsidRPr="00613847">
        <w:rPr>
          <w:color w:val="000000" w:themeColor="text1"/>
          <w:sz w:val="24"/>
          <w:szCs w:val="24"/>
        </w:rPr>
        <w:t xml:space="preserve">, the Committee expressed concern </w:t>
      </w:r>
      <w:r w:rsidR="00EE71FA" w:rsidRPr="00613847">
        <w:rPr>
          <w:color w:val="000000" w:themeColor="text1"/>
          <w:sz w:val="24"/>
          <w:szCs w:val="24"/>
        </w:rPr>
        <w:t xml:space="preserve">about </w:t>
      </w:r>
      <w:r w:rsidR="008B39BA" w:rsidRPr="00613847">
        <w:rPr>
          <w:color w:val="000000" w:themeColor="text1"/>
          <w:sz w:val="24"/>
          <w:szCs w:val="24"/>
        </w:rPr>
        <w:t xml:space="preserve">the lack of </w:t>
      </w:r>
      <w:r w:rsidR="000A5D14" w:rsidRPr="00613847">
        <w:rPr>
          <w:color w:val="000000" w:themeColor="text1"/>
          <w:sz w:val="24"/>
          <w:szCs w:val="24"/>
        </w:rPr>
        <w:t>infrastruc</w:t>
      </w:r>
      <w:r w:rsidR="003E63FB" w:rsidRPr="00613847">
        <w:rPr>
          <w:color w:val="000000" w:themeColor="text1"/>
          <w:sz w:val="24"/>
          <w:szCs w:val="24"/>
        </w:rPr>
        <w:t xml:space="preserve">ture </w:t>
      </w:r>
      <w:r w:rsidR="00102CB1" w:rsidRPr="00613847">
        <w:rPr>
          <w:color w:val="000000" w:themeColor="text1"/>
          <w:sz w:val="24"/>
          <w:szCs w:val="24"/>
        </w:rPr>
        <w:t>necessary to support the influx of refugee and as</w:t>
      </w:r>
      <w:r w:rsidR="003B791A" w:rsidRPr="00613847">
        <w:rPr>
          <w:color w:val="000000" w:themeColor="text1"/>
          <w:sz w:val="24"/>
          <w:szCs w:val="24"/>
        </w:rPr>
        <w:t>ylum seekers</w:t>
      </w:r>
      <w:r w:rsidR="0096049E" w:rsidRPr="00613847">
        <w:rPr>
          <w:color w:val="000000" w:themeColor="text1"/>
          <w:sz w:val="24"/>
          <w:szCs w:val="24"/>
        </w:rPr>
        <w:t>, including those in administrative detention</w:t>
      </w:r>
      <w:r w:rsidR="003B791A" w:rsidRPr="00613847">
        <w:rPr>
          <w:color w:val="000000" w:themeColor="text1"/>
          <w:sz w:val="24"/>
          <w:szCs w:val="24"/>
        </w:rPr>
        <w:t>.</w:t>
      </w:r>
      <w:r w:rsidR="00625A12" w:rsidRPr="00613847">
        <w:rPr>
          <w:rStyle w:val="FootnoteReference"/>
          <w:color w:val="000000" w:themeColor="text1"/>
          <w:sz w:val="24"/>
          <w:szCs w:val="24"/>
        </w:rPr>
        <w:footnoteReference w:id="12"/>
      </w:r>
      <w:r w:rsidR="0096049E" w:rsidRPr="00613847">
        <w:rPr>
          <w:color w:val="000000" w:themeColor="text1"/>
          <w:sz w:val="24"/>
          <w:szCs w:val="24"/>
        </w:rPr>
        <w:t xml:space="preserve"> </w:t>
      </w:r>
      <w:r w:rsidR="00A615D9" w:rsidRPr="00613847">
        <w:rPr>
          <w:color w:val="000000" w:themeColor="text1"/>
          <w:sz w:val="24"/>
          <w:szCs w:val="24"/>
        </w:rPr>
        <w:t xml:space="preserve">There was also concern </w:t>
      </w:r>
      <w:r w:rsidR="00D84E08" w:rsidRPr="00613847">
        <w:rPr>
          <w:color w:val="000000" w:themeColor="text1"/>
          <w:sz w:val="24"/>
          <w:szCs w:val="24"/>
        </w:rPr>
        <w:t>a</w:t>
      </w:r>
      <w:r w:rsidR="003C4F73" w:rsidRPr="00613847">
        <w:rPr>
          <w:color w:val="000000" w:themeColor="text1"/>
          <w:sz w:val="24"/>
          <w:szCs w:val="24"/>
        </w:rPr>
        <w:t xml:space="preserve">bout the insufficient funding provided to </w:t>
      </w:r>
      <w:r w:rsidR="00921138" w:rsidRPr="00613847">
        <w:rPr>
          <w:color w:val="000000" w:themeColor="text1"/>
          <w:sz w:val="24"/>
          <w:szCs w:val="24"/>
        </w:rPr>
        <w:t>civil societ</w:t>
      </w:r>
      <w:r w:rsidR="008154AE" w:rsidRPr="00613847">
        <w:rPr>
          <w:color w:val="000000" w:themeColor="text1"/>
          <w:sz w:val="24"/>
          <w:szCs w:val="24"/>
        </w:rPr>
        <w:t>y organizations</w:t>
      </w:r>
      <w:r w:rsidR="007D59D0" w:rsidRPr="00613847">
        <w:rPr>
          <w:color w:val="000000" w:themeColor="text1"/>
          <w:sz w:val="24"/>
          <w:szCs w:val="24"/>
        </w:rPr>
        <w:t xml:space="preserve"> working </w:t>
      </w:r>
      <w:r w:rsidR="004B2991" w:rsidRPr="00613847">
        <w:rPr>
          <w:color w:val="000000" w:themeColor="text1"/>
          <w:sz w:val="24"/>
          <w:szCs w:val="24"/>
        </w:rPr>
        <w:t>with t</w:t>
      </w:r>
      <w:r w:rsidR="3B943FF6" w:rsidRPr="00613847">
        <w:rPr>
          <w:color w:val="000000" w:themeColor="text1"/>
          <w:sz w:val="24"/>
          <w:szCs w:val="24"/>
        </w:rPr>
        <w:t>his</w:t>
      </w:r>
      <w:r w:rsidR="004B2991" w:rsidRPr="00613847">
        <w:rPr>
          <w:color w:val="000000" w:themeColor="text1"/>
          <w:sz w:val="24"/>
          <w:szCs w:val="24"/>
        </w:rPr>
        <w:t xml:space="preserve"> population.</w:t>
      </w:r>
      <w:r w:rsidR="004B2991" w:rsidRPr="00613847">
        <w:rPr>
          <w:rStyle w:val="FootnoteReference"/>
          <w:color w:val="000000" w:themeColor="text1"/>
          <w:sz w:val="24"/>
          <w:szCs w:val="24"/>
        </w:rPr>
        <w:footnoteReference w:id="13"/>
      </w:r>
      <w:r w:rsidR="003B791A" w:rsidRPr="00613847">
        <w:rPr>
          <w:color w:val="000000" w:themeColor="text1"/>
          <w:sz w:val="24"/>
          <w:szCs w:val="24"/>
        </w:rPr>
        <w:t xml:space="preserve"> </w:t>
      </w:r>
      <w:r w:rsidR="00396845" w:rsidRPr="00613847">
        <w:rPr>
          <w:color w:val="000000" w:themeColor="text1"/>
          <w:sz w:val="24"/>
          <w:szCs w:val="24"/>
        </w:rPr>
        <w:t xml:space="preserve">Recommendations </w:t>
      </w:r>
      <w:r w:rsidR="00AD12AD" w:rsidRPr="00613847">
        <w:rPr>
          <w:color w:val="000000" w:themeColor="text1"/>
          <w:sz w:val="24"/>
          <w:szCs w:val="24"/>
        </w:rPr>
        <w:t xml:space="preserve">provided by the Committee included </w:t>
      </w:r>
      <w:r w:rsidR="00214CDC" w:rsidRPr="00613847">
        <w:rPr>
          <w:color w:val="000000" w:themeColor="text1"/>
          <w:sz w:val="24"/>
          <w:szCs w:val="24"/>
        </w:rPr>
        <w:t xml:space="preserve">enacting new procedures </w:t>
      </w:r>
      <w:r w:rsidR="00C04F2D" w:rsidRPr="00613847">
        <w:rPr>
          <w:color w:val="000000" w:themeColor="text1"/>
          <w:sz w:val="24"/>
          <w:szCs w:val="24"/>
        </w:rPr>
        <w:t xml:space="preserve">to </w:t>
      </w:r>
      <w:r w:rsidR="00C53677" w:rsidRPr="00613847">
        <w:rPr>
          <w:color w:val="000000" w:themeColor="text1"/>
          <w:sz w:val="24"/>
          <w:szCs w:val="24"/>
        </w:rPr>
        <w:t xml:space="preserve">better identify </w:t>
      </w:r>
      <w:r w:rsidR="00A503D2" w:rsidRPr="00613847">
        <w:rPr>
          <w:color w:val="000000" w:themeColor="text1"/>
          <w:sz w:val="24"/>
          <w:szCs w:val="24"/>
        </w:rPr>
        <w:t>those who have been victims or are at risk of gender-based violence</w:t>
      </w:r>
      <w:r w:rsidR="0D5E1B91" w:rsidRPr="00613847">
        <w:rPr>
          <w:color w:val="000000" w:themeColor="text1"/>
          <w:sz w:val="24"/>
          <w:szCs w:val="24"/>
        </w:rPr>
        <w:t xml:space="preserve"> against women</w:t>
      </w:r>
      <w:r w:rsidR="00A503D2" w:rsidRPr="00613847">
        <w:rPr>
          <w:color w:val="000000" w:themeColor="text1"/>
          <w:sz w:val="24"/>
          <w:szCs w:val="24"/>
        </w:rPr>
        <w:t>.</w:t>
      </w:r>
      <w:r w:rsidR="00A503D2" w:rsidRPr="00613847">
        <w:rPr>
          <w:rStyle w:val="FootnoteReference"/>
          <w:color w:val="000000" w:themeColor="text1"/>
          <w:sz w:val="24"/>
          <w:szCs w:val="24"/>
        </w:rPr>
        <w:footnoteReference w:id="14"/>
      </w:r>
    </w:p>
    <w:p w14:paraId="7F438A33" w14:textId="621C5646" w:rsidR="00757A1C" w:rsidRPr="00613847" w:rsidRDefault="008F085B" w:rsidP="008F085B">
      <w:pPr>
        <w:numPr>
          <w:ilvl w:val="0"/>
          <w:numId w:val="8"/>
        </w:numPr>
        <w:spacing w:after="120"/>
        <w:ind w:left="360"/>
        <w:jc w:val="both"/>
        <w:rPr>
          <w:color w:val="000000" w:themeColor="text1"/>
          <w:sz w:val="24"/>
          <w:szCs w:val="24"/>
          <w:lang w:val="en-GB" w:eastAsia="it-IT"/>
        </w:rPr>
      </w:pPr>
      <w:r w:rsidRPr="00613847">
        <w:rPr>
          <w:color w:val="000000" w:themeColor="text1"/>
          <w:sz w:val="24"/>
          <w:szCs w:val="24"/>
          <w:lang w:val="en-GB" w:eastAsia="it-IT"/>
        </w:rPr>
        <w:t xml:space="preserve">Asylum-seeking and refugee survivors of </w:t>
      </w:r>
      <w:r w:rsidR="121DD9D9" w:rsidRPr="00613847">
        <w:rPr>
          <w:color w:val="000000" w:themeColor="text1"/>
          <w:sz w:val="24"/>
          <w:szCs w:val="24"/>
          <w:lang w:val="en-GB" w:eastAsia="it-IT"/>
        </w:rPr>
        <w:t>violence against women</w:t>
      </w:r>
      <w:r w:rsidRPr="00613847">
        <w:rPr>
          <w:color w:val="000000" w:themeColor="text1"/>
          <w:sz w:val="24"/>
          <w:szCs w:val="24"/>
          <w:lang w:val="en-GB" w:eastAsia="it-IT"/>
        </w:rPr>
        <w:t xml:space="preserve"> continue to face multiple obstacles during the asylum procedure and do not receive the adequate support they are entitled to in order to overcome violence.</w:t>
      </w:r>
      <w:r w:rsidR="00625A12" w:rsidRPr="00613847">
        <w:rPr>
          <w:rStyle w:val="FootnoteReference"/>
          <w:color w:val="000000" w:themeColor="text1"/>
          <w:sz w:val="24"/>
          <w:szCs w:val="24"/>
          <w:lang w:val="en-GB" w:eastAsia="it-IT"/>
        </w:rPr>
        <w:footnoteReference w:id="15"/>
      </w:r>
      <w:r w:rsidRPr="00613847">
        <w:rPr>
          <w:color w:val="000000" w:themeColor="text1"/>
          <w:sz w:val="24"/>
          <w:szCs w:val="24"/>
          <w:lang w:val="en-GB" w:eastAsia="it-IT"/>
        </w:rPr>
        <w:t xml:space="preserve"> Some of the measures proposed by Di.Re. organisations participating in the “Leaving Violence. Living safe project”</w:t>
      </w:r>
      <w:r w:rsidR="27FC5AB7" w:rsidRPr="00613847">
        <w:rPr>
          <w:color w:val="000000" w:themeColor="text1"/>
          <w:sz w:val="24"/>
          <w:szCs w:val="24"/>
          <w:lang w:val="en-GB" w:eastAsia="it-IT"/>
        </w:rPr>
        <w:t xml:space="preserve"> at https://www.leavingviolence.it/</w:t>
      </w:r>
      <w:r w:rsidRPr="00613847">
        <w:rPr>
          <w:color w:val="000000" w:themeColor="text1"/>
          <w:sz w:val="24"/>
          <w:szCs w:val="24"/>
          <w:lang w:val="en-GB" w:eastAsia="it-IT"/>
        </w:rPr>
        <w:t xml:space="preserve"> in partnership with UNHCR need to urgently</w:t>
      </w:r>
      <w:r w:rsidR="00490F1F" w:rsidRPr="00613847">
        <w:rPr>
          <w:color w:val="000000" w:themeColor="text1"/>
          <w:sz w:val="24"/>
          <w:szCs w:val="24"/>
          <w:lang w:val="en-GB" w:eastAsia="it-IT"/>
        </w:rPr>
        <w:t xml:space="preserve"> be</w:t>
      </w:r>
      <w:r w:rsidRPr="00613847">
        <w:rPr>
          <w:color w:val="000000" w:themeColor="text1"/>
          <w:sz w:val="24"/>
          <w:szCs w:val="24"/>
          <w:lang w:val="en-GB" w:eastAsia="it-IT"/>
        </w:rPr>
        <w:t xml:space="preserve"> put into effect. </w:t>
      </w:r>
      <w:r w:rsidR="00DB78EB" w:rsidRPr="00613847">
        <w:rPr>
          <w:rStyle w:val="FootnoteReference"/>
          <w:color w:val="000000" w:themeColor="text1"/>
          <w:sz w:val="24"/>
          <w:szCs w:val="24"/>
        </w:rPr>
        <w:footnoteReference w:id="16"/>
      </w:r>
    </w:p>
    <w:p w14:paraId="5D19D2F1" w14:textId="6CE8C85B" w:rsidR="00F6493F" w:rsidRPr="00613847" w:rsidRDefault="00044B3E" w:rsidP="06D898C8">
      <w:pPr>
        <w:numPr>
          <w:ilvl w:val="0"/>
          <w:numId w:val="8"/>
        </w:numPr>
        <w:spacing w:after="120"/>
        <w:ind w:left="360"/>
        <w:jc w:val="both"/>
        <w:rPr>
          <w:color w:val="000000" w:themeColor="text1"/>
          <w:sz w:val="24"/>
          <w:szCs w:val="24"/>
        </w:rPr>
      </w:pPr>
      <w:bookmarkStart w:id="3" w:name="_Hlk42257829"/>
      <w:r w:rsidRPr="00613847">
        <w:rPr>
          <w:color w:val="000000" w:themeColor="text1"/>
          <w:sz w:val="24"/>
          <w:szCs w:val="24"/>
        </w:rPr>
        <w:t xml:space="preserve">In </w:t>
      </w:r>
      <w:r w:rsidR="002F2853" w:rsidRPr="00613847">
        <w:rPr>
          <w:color w:val="000000" w:themeColor="text1"/>
          <w:sz w:val="24"/>
          <w:szCs w:val="24"/>
        </w:rPr>
        <w:t>its 20</w:t>
      </w:r>
      <w:r w:rsidR="00834181" w:rsidRPr="00613847">
        <w:rPr>
          <w:color w:val="000000" w:themeColor="text1"/>
          <w:sz w:val="24"/>
          <w:szCs w:val="24"/>
        </w:rPr>
        <w:t>19</w:t>
      </w:r>
      <w:r w:rsidR="002F2853" w:rsidRPr="00613847">
        <w:rPr>
          <w:color w:val="000000" w:themeColor="text1"/>
          <w:sz w:val="24"/>
          <w:szCs w:val="24"/>
        </w:rPr>
        <w:t xml:space="preserve"> report, the</w:t>
      </w:r>
      <w:r w:rsidR="5345CB3F" w:rsidRPr="00613847">
        <w:rPr>
          <w:color w:val="000000" w:themeColor="text1"/>
          <w:sz w:val="24"/>
          <w:szCs w:val="24"/>
        </w:rPr>
        <w:t xml:space="preserve"> CoE Group of Experts on Action against Violence against Women and Domestic Violence</w:t>
      </w:r>
      <w:r w:rsidR="002F2853" w:rsidRPr="00613847">
        <w:rPr>
          <w:color w:val="000000" w:themeColor="text1"/>
          <w:sz w:val="24"/>
          <w:szCs w:val="24"/>
        </w:rPr>
        <w:t xml:space="preserve"> </w:t>
      </w:r>
      <w:r w:rsidR="73AF7D66" w:rsidRPr="00613847">
        <w:rPr>
          <w:color w:val="000000" w:themeColor="text1"/>
          <w:sz w:val="24"/>
          <w:szCs w:val="24"/>
        </w:rPr>
        <w:t>(</w:t>
      </w:r>
      <w:r w:rsidR="001A6CC6" w:rsidRPr="00613847">
        <w:rPr>
          <w:color w:val="000000" w:themeColor="text1"/>
          <w:sz w:val="24"/>
          <w:szCs w:val="24"/>
        </w:rPr>
        <w:t>GREVIO</w:t>
      </w:r>
      <w:r w:rsidR="6E8810E7" w:rsidRPr="00613847">
        <w:rPr>
          <w:color w:val="000000" w:themeColor="text1"/>
          <w:sz w:val="24"/>
          <w:szCs w:val="24"/>
        </w:rPr>
        <w:t>)</w:t>
      </w:r>
      <w:r w:rsidR="013EB9C6" w:rsidRPr="00613847">
        <w:rPr>
          <w:color w:val="000000" w:themeColor="text1"/>
          <w:sz w:val="24"/>
          <w:szCs w:val="24"/>
        </w:rPr>
        <w:t xml:space="preserve"> </w:t>
      </w:r>
      <w:r w:rsidR="002F2853" w:rsidRPr="00613847">
        <w:rPr>
          <w:color w:val="000000" w:themeColor="text1"/>
          <w:sz w:val="24"/>
          <w:szCs w:val="24"/>
        </w:rPr>
        <w:t xml:space="preserve">committee </w:t>
      </w:r>
      <w:r w:rsidR="003C6D8D" w:rsidRPr="00613847">
        <w:rPr>
          <w:color w:val="000000" w:themeColor="text1"/>
          <w:sz w:val="24"/>
          <w:szCs w:val="24"/>
        </w:rPr>
        <w:t xml:space="preserve">noted that although </w:t>
      </w:r>
      <w:r w:rsidR="003D41EC" w:rsidRPr="00613847">
        <w:rPr>
          <w:color w:val="000000" w:themeColor="text1"/>
          <w:sz w:val="24"/>
          <w:szCs w:val="24"/>
        </w:rPr>
        <w:t xml:space="preserve">migrant and asylum-seeking women </w:t>
      </w:r>
      <w:r w:rsidR="00C91A05" w:rsidRPr="00613847">
        <w:rPr>
          <w:color w:val="000000" w:themeColor="text1"/>
          <w:sz w:val="24"/>
          <w:szCs w:val="24"/>
        </w:rPr>
        <w:t xml:space="preserve">may legally access the same services as </w:t>
      </w:r>
      <w:r w:rsidR="00E90276" w:rsidRPr="00613847">
        <w:rPr>
          <w:color w:val="000000" w:themeColor="text1"/>
          <w:sz w:val="24"/>
          <w:szCs w:val="24"/>
        </w:rPr>
        <w:t xml:space="preserve">citizens, </w:t>
      </w:r>
      <w:r w:rsidR="00AA0D0F" w:rsidRPr="00613847">
        <w:rPr>
          <w:color w:val="000000" w:themeColor="text1"/>
          <w:sz w:val="24"/>
          <w:szCs w:val="24"/>
        </w:rPr>
        <w:t>th</w:t>
      </w:r>
      <w:r w:rsidR="6653540B" w:rsidRPr="00613847">
        <w:rPr>
          <w:color w:val="000000" w:themeColor="text1"/>
          <w:sz w:val="24"/>
          <w:szCs w:val="24"/>
        </w:rPr>
        <w:t>eir access</w:t>
      </w:r>
      <w:r w:rsidR="00AA0D0F" w:rsidRPr="00613847">
        <w:rPr>
          <w:color w:val="000000" w:themeColor="text1"/>
          <w:sz w:val="24"/>
          <w:szCs w:val="24"/>
        </w:rPr>
        <w:t xml:space="preserve"> can be hindered by administrative </w:t>
      </w:r>
      <w:r w:rsidR="00C542B8" w:rsidRPr="00613847">
        <w:rPr>
          <w:color w:val="000000" w:themeColor="text1"/>
          <w:sz w:val="24"/>
          <w:szCs w:val="24"/>
        </w:rPr>
        <w:t xml:space="preserve">and cultural </w:t>
      </w:r>
      <w:r w:rsidR="00284AB4" w:rsidRPr="00613847">
        <w:rPr>
          <w:color w:val="000000" w:themeColor="text1"/>
          <w:sz w:val="24"/>
          <w:szCs w:val="24"/>
        </w:rPr>
        <w:t>barriers.</w:t>
      </w:r>
      <w:r w:rsidR="008B12A9" w:rsidRPr="00613847">
        <w:rPr>
          <w:rStyle w:val="FootnoteReference"/>
          <w:color w:val="000000" w:themeColor="text1"/>
          <w:sz w:val="24"/>
          <w:szCs w:val="24"/>
        </w:rPr>
        <w:footnoteReference w:id="17"/>
      </w:r>
      <w:r w:rsidR="0011005C" w:rsidRPr="00613847">
        <w:rPr>
          <w:color w:val="000000" w:themeColor="text1"/>
          <w:sz w:val="24"/>
          <w:szCs w:val="24"/>
        </w:rPr>
        <w:t xml:space="preserve"> </w:t>
      </w:r>
      <w:r w:rsidR="00231A24" w:rsidRPr="00613847">
        <w:rPr>
          <w:color w:val="000000" w:themeColor="text1"/>
          <w:sz w:val="24"/>
          <w:szCs w:val="24"/>
        </w:rPr>
        <w:t>Interpretation may not be exact</w:t>
      </w:r>
      <w:r w:rsidR="00C577E9" w:rsidRPr="00613847">
        <w:rPr>
          <w:color w:val="000000" w:themeColor="text1"/>
          <w:sz w:val="24"/>
          <w:szCs w:val="24"/>
        </w:rPr>
        <w:t xml:space="preserve"> or </w:t>
      </w:r>
      <w:r w:rsidR="004A5804" w:rsidRPr="00613847">
        <w:rPr>
          <w:color w:val="000000" w:themeColor="text1"/>
          <w:sz w:val="24"/>
          <w:szCs w:val="24"/>
        </w:rPr>
        <w:t>residency requirements may be unmet.</w:t>
      </w:r>
      <w:r w:rsidR="004A5804" w:rsidRPr="00613847">
        <w:rPr>
          <w:rStyle w:val="FootnoteReference"/>
          <w:color w:val="000000" w:themeColor="text1"/>
          <w:sz w:val="24"/>
          <w:szCs w:val="24"/>
        </w:rPr>
        <w:footnoteReference w:id="18"/>
      </w:r>
      <w:r w:rsidR="004A5804" w:rsidRPr="00613847">
        <w:rPr>
          <w:color w:val="000000" w:themeColor="text1"/>
          <w:sz w:val="24"/>
          <w:szCs w:val="24"/>
        </w:rPr>
        <w:t xml:space="preserve"> </w:t>
      </w:r>
      <w:r w:rsidR="00D01FFB" w:rsidRPr="00613847">
        <w:rPr>
          <w:color w:val="000000" w:themeColor="text1"/>
          <w:sz w:val="24"/>
          <w:szCs w:val="24"/>
        </w:rPr>
        <w:t>Following the pass</w:t>
      </w:r>
      <w:r w:rsidR="0094115A" w:rsidRPr="00613847">
        <w:rPr>
          <w:color w:val="000000" w:themeColor="text1"/>
          <w:sz w:val="24"/>
          <w:szCs w:val="24"/>
        </w:rPr>
        <w:t>age of Law No</w:t>
      </w:r>
      <w:r w:rsidR="4432FAC6" w:rsidRPr="00613847">
        <w:rPr>
          <w:color w:val="000000" w:themeColor="text1"/>
          <w:sz w:val="24"/>
          <w:szCs w:val="24"/>
        </w:rPr>
        <w:t>.</w:t>
      </w:r>
      <w:r w:rsidR="0094115A" w:rsidRPr="00613847">
        <w:rPr>
          <w:color w:val="000000" w:themeColor="text1"/>
          <w:sz w:val="24"/>
          <w:szCs w:val="24"/>
        </w:rPr>
        <w:t xml:space="preserve"> 132 in November 2018, detention periods for asy</w:t>
      </w:r>
      <w:r w:rsidR="009836EC" w:rsidRPr="00613847">
        <w:rPr>
          <w:color w:val="000000" w:themeColor="text1"/>
          <w:sz w:val="24"/>
          <w:szCs w:val="24"/>
        </w:rPr>
        <w:t xml:space="preserve">lum seekers in hotspots </w:t>
      </w:r>
      <w:r w:rsidR="66FCFEEC" w:rsidRPr="00613847">
        <w:rPr>
          <w:color w:val="000000" w:themeColor="text1"/>
          <w:sz w:val="24"/>
          <w:szCs w:val="24"/>
        </w:rPr>
        <w:t>w</w:t>
      </w:r>
      <w:r w:rsidR="083F4E63" w:rsidRPr="00613847">
        <w:rPr>
          <w:color w:val="000000" w:themeColor="text1"/>
          <w:sz w:val="24"/>
          <w:szCs w:val="24"/>
        </w:rPr>
        <w:t>ere</w:t>
      </w:r>
      <w:r w:rsidR="00F77DC5" w:rsidRPr="00613847">
        <w:rPr>
          <w:color w:val="000000" w:themeColor="text1"/>
          <w:sz w:val="24"/>
          <w:szCs w:val="24"/>
        </w:rPr>
        <w:t xml:space="preserve"> extended to 30 days, while detention for migrations in repatriation holding </w:t>
      </w:r>
      <w:r w:rsidR="00B710E7" w:rsidRPr="00613847">
        <w:rPr>
          <w:color w:val="000000" w:themeColor="text1"/>
          <w:sz w:val="24"/>
          <w:szCs w:val="24"/>
        </w:rPr>
        <w:t>centers</w:t>
      </w:r>
      <w:r w:rsidR="00114480" w:rsidRPr="00613847">
        <w:rPr>
          <w:color w:val="000000" w:themeColor="text1"/>
          <w:sz w:val="24"/>
          <w:szCs w:val="24"/>
        </w:rPr>
        <w:t xml:space="preserve"> was tripled to 180 days. </w:t>
      </w:r>
    </w:p>
    <w:bookmarkEnd w:id="3"/>
    <w:p w14:paraId="1A29D09F" w14:textId="5FF8FCF3" w:rsidR="00EA0EEB" w:rsidRPr="00B3699A" w:rsidRDefault="006F47C5" w:rsidP="00974E48">
      <w:pPr>
        <w:numPr>
          <w:ilvl w:val="0"/>
          <w:numId w:val="8"/>
        </w:numPr>
        <w:spacing w:after="120"/>
        <w:ind w:left="360"/>
        <w:jc w:val="both"/>
        <w:rPr>
          <w:color w:val="000000" w:themeColor="text1"/>
          <w:sz w:val="24"/>
          <w:szCs w:val="24"/>
        </w:rPr>
      </w:pPr>
      <w:r w:rsidRPr="00613847">
        <w:rPr>
          <w:b/>
          <w:bCs/>
          <w:color w:val="000000" w:themeColor="text1"/>
          <w:sz w:val="24"/>
          <w:szCs w:val="24"/>
        </w:rPr>
        <w:t>Suggested questions</w:t>
      </w:r>
      <w:r w:rsidR="00B3699A">
        <w:rPr>
          <w:b/>
          <w:bCs/>
          <w:color w:val="000000" w:themeColor="text1"/>
          <w:sz w:val="24"/>
          <w:szCs w:val="24"/>
        </w:rPr>
        <w:t xml:space="preserve"> </w:t>
      </w:r>
      <w:r w:rsidR="00B3699A" w:rsidRPr="00B3699A">
        <w:rPr>
          <w:color w:val="000000" w:themeColor="text1"/>
          <w:sz w:val="24"/>
          <w:szCs w:val="24"/>
        </w:rPr>
        <w:t xml:space="preserve">relating to </w:t>
      </w:r>
      <w:r w:rsidR="00B3699A">
        <w:rPr>
          <w:color w:val="000000" w:themeColor="text1"/>
          <w:sz w:val="24"/>
          <w:szCs w:val="24"/>
        </w:rPr>
        <w:t>w</w:t>
      </w:r>
      <w:r w:rsidR="00B3699A" w:rsidRPr="00B3699A">
        <w:rPr>
          <w:color w:val="000000" w:themeColor="text1"/>
          <w:sz w:val="24"/>
          <w:szCs w:val="24"/>
        </w:rPr>
        <w:t>omen refugees and asylum seekers</w:t>
      </w:r>
    </w:p>
    <w:p w14:paraId="57FBF450" w14:textId="7B830E9D" w:rsidR="00BA5CC1" w:rsidRPr="00613847" w:rsidRDefault="00BD19FD" w:rsidP="00BA5CC1">
      <w:pPr>
        <w:numPr>
          <w:ilvl w:val="1"/>
          <w:numId w:val="8"/>
        </w:numPr>
        <w:jc w:val="both"/>
        <w:textAlignment w:val="baseline"/>
        <w:rPr>
          <w:color w:val="000000" w:themeColor="text1"/>
          <w:sz w:val="24"/>
          <w:szCs w:val="24"/>
          <w:lang w:val="en-GB" w:eastAsia="it-IT"/>
        </w:rPr>
      </w:pPr>
      <w:r w:rsidRPr="00613847">
        <w:rPr>
          <w:color w:val="000000" w:themeColor="text1"/>
          <w:sz w:val="24"/>
          <w:szCs w:val="24"/>
          <w:lang w:val="en-GB" w:eastAsia="it-IT"/>
        </w:rPr>
        <w:t xml:space="preserve">What steps </w:t>
      </w:r>
      <w:r w:rsidR="01AE2D08" w:rsidRPr="00613847">
        <w:rPr>
          <w:color w:val="000000" w:themeColor="text1"/>
          <w:sz w:val="24"/>
          <w:szCs w:val="24"/>
          <w:lang w:val="en-GB" w:eastAsia="it-IT"/>
        </w:rPr>
        <w:t>h</w:t>
      </w:r>
      <w:r w:rsidR="064BAEE5" w:rsidRPr="00613847">
        <w:rPr>
          <w:color w:val="000000" w:themeColor="text1"/>
          <w:sz w:val="24"/>
          <w:szCs w:val="24"/>
          <w:lang w:val="en-GB" w:eastAsia="it-IT"/>
        </w:rPr>
        <w:t>as</w:t>
      </w:r>
      <w:r w:rsidRPr="00613847">
        <w:rPr>
          <w:color w:val="000000" w:themeColor="text1"/>
          <w:sz w:val="24"/>
          <w:szCs w:val="24"/>
          <w:lang w:val="en-GB" w:eastAsia="it-IT"/>
        </w:rPr>
        <w:t xml:space="preserve"> the State </w:t>
      </w:r>
      <w:r w:rsidR="008641AD" w:rsidRPr="00613847">
        <w:rPr>
          <w:color w:val="000000" w:themeColor="text1"/>
          <w:sz w:val="24"/>
          <w:szCs w:val="24"/>
          <w:lang w:val="en-GB" w:eastAsia="it-IT"/>
        </w:rPr>
        <w:t>p</w:t>
      </w:r>
      <w:r w:rsidRPr="00613847">
        <w:rPr>
          <w:color w:val="000000" w:themeColor="text1"/>
          <w:sz w:val="24"/>
          <w:szCs w:val="24"/>
          <w:lang w:val="en-GB" w:eastAsia="it-IT"/>
        </w:rPr>
        <w:t xml:space="preserve">arty taken </w:t>
      </w:r>
      <w:r w:rsidR="00BA5CC1" w:rsidRPr="00613847">
        <w:rPr>
          <w:color w:val="000000" w:themeColor="text1"/>
          <w:sz w:val="24"/>
          <w:szCs w:val="24"/>
          <w:lang w:val="en-GB" w:eastAsia="it-IT"/>
        </w:rPr>
        <w:t xml:space="preserve">to </w:t>
      </w:r>
      <w:r w:rsidR="008768DB" w:rsidRPr="00613847">
        <w:rPr>
          <w:color w:val="000000" w:themeColor="text1"/>
          <w:sz w:val="24"/>
          <w:szCs w:val="24"/>
          <w:lang w:val="en-GB" w:eastAsia="it-IT"/>
        </w:rPr>
        <w:t>coordinate</w:t>
      </w:r>
      <w:r w:rsidR="00BA5CC1" w:rsidRPr="00613847">
        <w:rPr>
          <w:color w:val="000000" w:themeColor="text1"/>
          <w:sz w:val="24"/>
          <w:szCs w:val="24"/>
          <w:lang w:val="en-GB" w:eastAsia="it-IT"/>
        </w:rPr>
        <w:t xml:space="preserve"> adequate support for asylum-seeking and refugee survivors of gender-based violence</w:t>
      </w:r>
      <w:r w:rsidR="78C1DDA4" w:rsidRPr="00613847">
        <w:rPr>
          <w:color w:val="000000" w:themeColor="text1"/>
          <w:sz w:val="24"/>
          <w:szCs w:val="24"/>
          <w:lang w:val="en-GB" w:eastAsia="it-IT"/>
        </w:rPr>
        <w:t xml:space="preserve"> against women</w:t>
      </w:r>
      <w:r w:rsidR="00BA5CC1" w:rsidRPr="00613847">
        <w:rPr>
          <w:color w:val="000000" w:themeColor="text1"/>
          <w:sz w:val="24"/>
          <w:szCs w:val="24"/>
          <w:lang w:val="en-GB" w:eastAsia="it-IT"/>
        </w:rPr>
        <w:t xml:space="preserve">, </w:t>
      </w:r>
      <w:r w:rsidR="00F073AD" w:rsidRPr="00613847">
        <w:rPr>
          <w:color w:val="000000" w:themeColor="text1"/>
          <w:sz w:val="24"/>
          <w:szCs w:val="24"/>
          <w:lang w:val="en-GB" w:eastAsia="it-IT"/>
        </w:rPr>
        <w:t>ensuring</w:t>
      </w:r>
      <w:r w:rsidR="00BA5CC1" w:rsidRPr="00613847">
        <w:rPr>
          <w:color w:val="000000" w:themeColor="text1"/>
          <w:sz w:val="24"/>
          <w:szCs w:val="24"/>
          <w:lang w:val="en-GB" w:eastAsia="it-IT"/>
        </w:rPr>
        <w:t xml:space="preserve"> cultural mediators and female staff with adequate gender-based violence </w:t>
      </w:r>
      <w:r w:rsidR="004A11C7" w:rsidRPr="00613847">
        <w:rPr>
          <w:color w:val="000000" w:themeColor="text1"/>
          <w:sz w:val="24"/>
          <w:szCs w:val="24"/>
          <w:lang w:val="en-GB" w:eastAsia="it-IT"/>
        </w:rPr>
        <w:t xml:space="preserve">training </w:t>
      </w:r>
      <w:r w:rsidR="00BA5CC1" w:rsidRPr="00613847">
        <w:rPr>
          <w:color w:val="000000" w:themeColor="text1"/>
          <w:sz w:val="24"/>
          <w:szCs w:val="24"/>
          <w:lang w:val="en-GB" w:eastAsia="it-IT"/>
        </w:rPr>
        <w:t>are present at all points of first arrival</w:t>
      </w:r>
      <w:r w:rsidR="007964B6" w:rsidRPr="00613847">
        <w:rPr>
          <w:color w:val="000000" w:themeColor="text1"/>
          <w:sz w:val="24"/>
          <w:szCs w:val="24"/>
          <w:lang w:val="en-GB" w:eastAsia="it-IT"/>
        </w:rPr>
        <w:t>?</w:t>
      </w:r>
    </w:p>
    <w:p w14:paraId="1C6C19D6" w14:textId="7426C923" w:rsidR="00870C95" w:rsidRPr="00613847" w:rsidRDefault="00075B40" w:rsidP="00BA5CC1">
      <w:pPr>
        <w:numPr>
          <w:ilvl w:val="1"/>
          <w:numId w:val="8"/>
        </w:numPr>
        <w:jc w:val="both"/>
        <w:textAlignment w:val="baseline"/>
        <w:rPr>
          <w:color w:val="000000" w:themeColor="text1"/>
          <w:sz w:val="24"/>
          <w:szCs w:val="24"/>
          <w:lang w:val="en-GB" w:eastAsia="it-IT"/>
        </w:rPr>
      </w:pPr>
      <w:r w:rsidRPr="00613847">
        <w:rPr>
          <w:color w:val="000000" w:themeColor="text1"/>
          <w:sz w:val="24"/>
          <w:szCs w:val="24"/>
          <w:lang w:val="en-GB" w:eastAsia="it-IT"/>
        </w:rPr>
        <w:t>How d</w:t>
      </w:r>
      <w:r w:rsidR="00154C01" w:rsidRPr="00613847">
        <w:rPr>
          <w:color w:val="000000" w:themeColor="text1"/>
          <w:sz w:val="24"/>
          <w:szCs w:val="24"/>
          <w:lang w:val="en-GB" w:eastAsia="it-IT"/>
        </w:rPr>
        <w:t xml:space="preserve">oes the State </w:t>
      </w:r>
      <w:r w:rsidR="008641AD" w:rsidRPr="00613847">
        <w:rPr>
          <w:color w:val="000000" w:themeColor="text1"/>
          <w:sz w:val="24"/>
          <w:szCs w:val="24"/>
          <w:lang w:val="en-GB" w:eastAsia="it-IT"/>
        </w:rPr>
        <w:t>p</w:t>
      </w:r>
      <w:r w:rsidR="00154C01" w:rsidRPr="00613847">
        <w:rPr>
          <w:color w:val="000000" w:themeColor="text1"/>
          <w:sz w:val="24"/>
          <w:szCs w:val="24"/>
          <w:lang w:val="en-GB" w:eastAsia="it-IT"/>
        </w:rPr>
        <w:t>arty inten</w:t>
      </w:r>
      <w:r w:rsidR="00236F76" w:rsidRPr="00613847">
        <w:rPr>
          <w:color w:val="000000" w:themeColor="text1"/>
          <w:sz w:val="24"/>
          <w:szCs w:val="24"/>
          <w:lang w:val="en-GB" w:eastAsia="it-IT"/>
        </w:rPr>
        <w:t>d</w:t>
      </w:r>
      <w:r w:rsidR="00154C01" w:rsidRPr="00613847">
        <w:rPr>
          <w:color w:val="000000" w:themeColor="text1"/>
          <w:sz w:val="24"/>
          <w:szCs w:val="24"/>
          <w:lang w:val="en-GB" w:eastAsia="it-IT"/>
        </w:rPr>
        <w:t xml:space="preserve"> to reinforce current </w:t>
      </w:r>
      <w:r w:rsidR="00C3279F" w:rsidRPr="00613847">
        <w:rPr>
          <w:color w:val="000000" w:themeColor="text1"/>
          <w:sz w:val="24"/>
          <w:szCs w:val="24"/>
          <w:lang w:val="en-GB" w:eastAsia="it-IT"/>
        </w:rPr>
        <w:t xml:space="preserve">joint coordination efforts </w:t>
      </w:r>
      <w:r w:rsidR="0047130B" w:rsidRPr="00613847">
        <w:rPr>
          <w:color w:val="000000" w:themeColor="text1"/>
          <w:sz w:val="24"/>
          <w:szCs w:val="24"/>
          <w:lang w:val="en-GB" w:eastAsia="it-IT"/>
        </w:rPr>
        <w:t>to facili</w:t>
      </w:r>
      <w:r w:rsidR="0016271A" w:rsidRPr="00613847">
        <w:rPr>
          <w:color w:val="000000" w:themeColor="text1"/>
          <w:sz w:val="24"/>
          <w:szCs w:val="24"/>
          <w:lang w:val="en-GB" w:eastAsia="it-IT"/>
        </w:rPr>
        <w:t xml:space="preserve">tate the asylum process for </w:t>
      </w:r>
      <w:r w:rsidR="00A3516F" w:rsidRPr="00613847">
        <w:rPr>
          <w:color w:val="000000" w:themeColor="text1"/>
          <w:sz w:val="24"/>
          <w:szCs w:val="24"/>
          <w:lang w:val="en-GB" w:eastAsia="it-IT"/>
        </w:rPr>
        <w:t>survivors of violence</w:t>
      </w:r>
      <w:r w:rsidR="00236F76" w:rsidRPr="00613847">
        <w:rPr>
          <w:color w:val="000000" w:themeColor="text1"/>
          <w:sz w:val="24"/>
          <w:szCs w:val="24"/>
          <w:lang w:val="en-GB" w:eastAsia="it-IT"/>
        </w:rPr>
        <w:t xml:space="preserve">, including </w:t>
      </w:r>
      <w:r w:rsidR="009D0204" w:rsidRPr="00613847">
        <w:rPr>
          <w:color w:val="000000" w:themeColor="text1"/>
          <w:sz w:val="24"/>
          <w:szCs w:val="24"/>
          <w:lang w:val="en-GB" w:eastAsia="it-IT"/>
        </w:rPr>
        <w:t xml:space="preserve">providing adequate </w:t>
      </w:r>
      <w:r w:rsidR="00C40FC4" w:rsidRPr="00613847">
        <w:rPr>
          <w:color w:val="000000" w:themeColor="text1"/>
          <w:sz w:val="24"/>
          <w:szCs w:val="24"/>
          <w:lang w:val="en-GB" w:eastAsia="it-IT"/>
        </w:rPr>
        <w:t xml:space="preserve">information about their rights and access to legal support? </w:t>
      </w:r>
    </w:p>
    <w:p w14:paraId="7A6A1D6F" w14:textId="71A469D1" w:rsidR="00870C95" w:rsidRPr="00613847" w:rsidRDefault="00667ED0" w:rsidP="003E0232">
      <w:pPr>
        <w:numPr>
          <w:ilvl w:val="1"/>
          <w:numId w:val="8"/>
        </w:numPr>
        <w:jc w:val="both"/>
        <w:textAlignment w:val="baseline"/>
        <w:rPr>
          <w:color w:val="000000" w:themeColor="text1"/>
          <w:sz w:val="24"/>
          <w:szCs w:val="24"/>
          <w:lang w:val="en-GB" w:eastAsia="it-IT"/>
        </w:rPr>
      </w:pPr>
      <w:r w:rsidRPr="00613847">
        <w:rPr>
          <w:color w:val="000000" w:themeColor="text1"/>
          <w:sz w:val="24"/>
          <w:szCs w:val="24"/>
          <w:lang w:val="en-GB" w:eastAsia="it-IT"/>
        </w:rPr>
        <w:t xml:space="preserve">What efforts has the State </w:t>
      </w:r>
      <w:r w:rsidR="008641AD" w:rsidRPr="00613847">
        <w:rPr>
          <w:color w:val="000000" w:themeColor="text1"/>
          <w:sz w:val="24"/>
          <w:szCs w:val="24"/>
          <w:lang w:val="en-GB" w:eastAsia="it-IT"/>
        </w:rPr>
        <w:t>p</w:t>
      </w:r>
      <w:r w:rsidRPr="00613847">
        <w:rPr>
          <w:color w:val="000000" w:themeColor="text1"/>
          <w:sz w:val="24"/>
          <w:szCs w:val="24"/>
          <w:lang w:val="en-GB" w:eastAsia="it-IT"/>
        </w:rPr>
        <w:t>arty made to establish</w:t>
      </w:r>
      <w:r w:rsidR="00126A13" w:rsidRPr="00613847">
        <w:rPr>
          <w:color w:val="000000" w:themeColor="text1"/>
          <w:sz w:val="24"/>
          <w:szCs w:val="24"/>
          <w:lang w:val="en-GB" w:eastAsia="it-IT"/>
        </w:rPr>
        <w:t xml:space="preserve"> a joint coordination committee </w:t>
      </w:r>
      <w:r w:rsidR="00812A54" w:rsidRPr="00613847">
        <w:rPr>
          <w:color w:val="000000" w:themeColor="text1"/>
          <w:sz w:val="24"/>
          <w:szCs w:val="24"/>
          <w:lang w:val="en-GB" w:eastAsia="it-IT"/>
        </w:rPr>
        <w:t>between the Anti-Violence System, the Anti-Trafficking System and the Asylum System, along with the participation of anti-violence centres</w:t>
      </w:r>
      <w:r w:rsidR="4845E2B9" w:rsidRPr="00613847">
        <w:rPr>
          <w:color w:val="000000" w:themeColor="text1"/>
          <w:sz w:val="24"/>
          <w:szCs w:val="24"/>
          <w:lang w:val="en-GB" w:eastAsia="it-IT"/>
        </w:rPr>
        <w:t>?</w:t>
      </w:r>
    </w:p>
    <w:p w14:paraId="483D3296" w14:textId="6DD48F4C" w:rsidR="00BA5CC1" w:rsidRPr="00613847" w:rsidRDefault="00316E8B" w:rsidP="00BA5CC1">
      <w:pPr>
        <w:numPr>
          <w:ilvl w:val="1"/>
          <w:numId w:val="8"/>
        </w:numPr>
        <w:jc w:val="both"/>
        <w:textAlignment w:val="baseline"/>
        <w:rPr>
          <w:color w:val="000000" w:themeColor="text1"/>
          <w:sz w:val="24"/>
          <w:szCs w:val="24"/>
          <w:lang w:val="en-GB" w:eastAsia="it-IT"/>
        </w:rPr>
      </w:pPr>
      <w:r w:rsidRPr="00613847">
        <w:rPr>
          <w:color w:val="000000" w:themeColor="text1"/>
          <w:sz w:val="24"/>
          <w:szCs w:val="24"/>
          <w:lang w:val="en-GB" w:eastAsia="it-IT"/>
        </w:rPr>
        <w:t xml:space="preserve">What steps has the State </w:t>
      </w:r>
      <w:r w:rsidR="008641AD" w:rsidRPr="00613847">
        <w:rPr>
          <w:color w:val="000000" w:themeColor="text1"/>
          <w:sz w:val="24"/>
          <w:szCs w:val="24"/>
          <w:lang w:val="en-GB" w:eastAsia="it-IT"/>
        </w:rPr>
        <w:t>p</w:t>
      </w:r>
      <w:r w:rsidRPr="00613847">
        <w:rPr>
          <w:color w:val="000000" w:themeColor="text1"/>
          <w:sz w:val="24"/>
          <w:szCs w:val="24"/>
          <w:lang w:val="en-GB" w:eastAsia="it-IT"/>
        </w:rPr>
        <w:t>arty taken to g</w:t>
      </w:r>
      <w:r w:rsidR="00BA5CC1" w:rsidRPr="00613847">
        <w:rPr>
          <w:color w:val="000000" w:themeColor="text1"/>
          <w:sz w:val="24"/>
          <w:szCs w:val="24"/>
          <w:lang w:val="en-GB" w:eastAsia="it-IT"/>
        </w:rPr>
        <w:t xml:space="preserve">uarantee observance of deadlines established by the Italian legislation for </w:t>
      </w:r>
      <w:r w:rsidR="00BE17C1" w:rsidRPr="00613847">
        <w:rPr>
          <w:color w:val="000000" w:themeColor="text1"/>
          <w:sz w:val="24"/>
          <w:szCs w:val="24"/>
          <w:lang w:val="en-GB" w:eastAsia="it-IT"/>
        </w:rPr>
        <w:t>issuance</w:t>
      </w:r>
      <w:r w:rsidR="00BA5CC1" w:rsidRPr="00613847">
        <w:rPr>
          <w:color w:val="000000" w:themeColor="text1"/>
          <w:sz w:val="24"/>
          <w:szCs w:val="24"/>
          <w:lang w:val="en-GB" w:eastAsia="it-IT"/>
        </w:rPr>
        <w:t xml:space="preserve"> of residenc</w:t>
      </w:r>
      <w:r w:rsidR="00BE17C1" w:rsidRPr="00613847">
        <w:rPr>
          <w:color w:val="000000" w:themeColor="text1"/>
          <w:sz w:val="24"/>
          <w:szCs w:val="24"/>
          <w:lang w:val="en-GB" w:eastAsia="it-IT"/>
        </w:rPr>
        <w:t>y</w:t>
      </w:r>
      <w:r w:rsidR="00BA5CC1" w:rsidRPr="00613847">
        <w:rPr>
          <w:color w:val="000000" w:themeColor="text1"/>
          <w:sz w:val="24"/>
          <w:szCs w:val="24"/>
          <w:lang w:val="en-GB" w:eastAsia="it-IT"/>
        </w:rPr>
        <w:t xml:space="preserve"> permits for asylum seekers, refugee status and other forms of international and national protection</w:t>
      </w:r>
      <w:r w:rsidR="00206B51" w:rsidRPr="00613847">
        <w:rPr>
          <w:color w:val="000000" w:themeColor="text1"/>
          <w:sz w:val="24"/>
          <w:szCs w:val="24"/>
          <w:lang w:val="en-GB" w:eastAsia="it-IT"/>
        </w:rPr>
        <w:t>?</w:t>
      </w:r>
    </w:p>
    <w:p w14:paraId="6C6B315F" w14:textId="1BA4851E" w:rsidR="00BA5CC1" w:rsidRPr="00613847" w:rsidRDefault="0032779C" w:rsidP="00BA5CC1">
      <w:pPr>
        <w:numPr>
          <w:ilvl w:val="1"/>
          <w:numId w:val="8"/>
        </w:numPr>
        <w:jc w:val="both"/>
        <w:textAlignment w:val="baseline"/>
        <w:rPr>
          <w:color w:val="000000" w:themeColor="text1"/>
          <w:sz w:val="24"/>
          <w:szCs w:val="24"/>
          <w:lang w:val="en-GB" w:eastAsia="it-IT"/>
        </w:rPr>
      </w:pPr>
      <w:r w:rsidRPr="00613847">
        <w:rPr>
          <w:color w:val="000000" w:themeColor="text1"/>
          <w:sz w:val="24"/>
          <w:szCs w:val="24"/>
          <w:lang w:val="en-GB" w:eastAsia="it-IT"/>
        </w:rPr>
        <w:t xml:space="preserve">How does the State </w:t>
      </w:r>
      <w:r w:rsidR="008641AD" w:rsidRPr="00613847">
        <w:rPr>
          <w:color w:val="000000" w:themeColor="text1"/>
          <w:sz w:val="24"/>
          <w:szCs w:val="24"/>
          <w:lang w:val="en-GB" w:eastAsia="it-IT"/>
        </w:rPr>
        <w:t>p</w:t>
      </w:r>
      <w:r w:rsidRPr="00613847">
        <w:rPr>
          <w:color w:val="000000" w:themeColor="text1"/>
          <w:sz w:val="24"/>
          <w:szCs w:val="24"/>
          <w:lang w:val="en-GB" w:eastAsia="it-IT"/>
        </w:rPr>
        <w:t>arty intend on s</w:t>
      </w:r>
      <w:r w:rsidR="00BA5CC1" w:rsidRPr="00613847">
        <w:rPr>
          <w:color w:val="000000" w:themeColor="text1"/>
          <w:sz w:val="24"/>
          <w:szCs w:val="24"/>
          <w:lang w:val="en-GB" w:eastAsia="it-IT"/>
        </w:rPr>
        <w:t>ustain</w:t>
      </w:r>
      <w:r w:rsidRPr="00613847">
        <w:rPr>
          <w:color w:val="000000" w:themeColor="text1"/>
          <w:sz w:val="24"/>
          <w:szCs w:val="24"/>
          <w:lang w:val="en-GB" w:eastAsia="it-IT"/>
        </w:rPr>
        <w:t>ing</w:t>
      </w:r>
      <w:r w:rsidR="00BA5CC1" w:rsidRPr="00613847">
        <w:rPr>
          <w:color w:val="000000" w:themeColor="text1"/>
          <w:sz w:val="24"/>
          <w:szCs w:val="24"/>
          <w:lang w:val="en-GB" w:eastAsia="it-IT"/>
        </w:rPr>
        <w:t xml:space="preserve"> the permanent integration of cultural mediators on the teams of anti-violence centres and all local services</w:t>
      </w:r>
      <w:r w:rsidR="00E64FAB" w:rsidRPr="00613847">
        <w:rPr>
          <w:color w:val="000000" w:themeColor="text1"/>
          <w:sz w:val="24"/>
          <w:szCs w:val="24"/>
          <w:lang w:val="en-GB" w:eastAsia="it-IT"/>
        </w:rPr>
        <w:t>?</w:t>
      </w:r>
      <w:r w:rsidR="00BA5CC1" w:rsidRPr="00613847">
        <w:rPr>
          <w:color w:val="000000" w:themeColor="text1"/>
          <w:sz w:val="24"/>
          <w:szCs w:val="24"/>
          <w:lang w:val="en-GB" w:eastAsia="it-IT"/>
        </w:rPr>
        <w:t xml:space="preserve"> </w:t>
      </w:r>
    </w:p>
    <w:p w14:paraId="67520105" w14:textId="6C36FB0C" w:rsidR="00BA5CC1" w:rsidRPr="00613847" w:rsidRDefault="00975144" w:rsidP="00BA5CC1">
      <w:pPr>
        <w:numPr>
          <w:ilvl w:val="1"/>
          <w:numId w:val="8"/>
        </w:numPr>
        <w:jc w:val="both"/>
        <w:textAlignment w:val="baseline"/>
        <w:rPr>
          <w:color w:val="000000" w:themeColor="text1"/>
          <w:sz w:val="24"/>
          <w:szCs w:val="24"/>
          <w:lang w:val="en-GB" w:eastAsia="it-IT"/>
        </w:rPr>
      </w:pPr>
      <w:r w:rsidRPr="00613847">
        <w:rPr>
          <w:color w:val="000000" w:themeColor="text1"/>
          <w:sz w:val="24"/>
          <w:szCs w:val="24"/>
          <w:lang w:val="en-GB" w:eastAsia="it-IT"/>
        </w:rPr>
        <w:t xml:space="preserve">What </w:t>
      </w:r>
      <w:r w:rsidR="00BA5CC1" w:rsidRPr="00613847">
        <w:rPr>
          <w:color w:val="000000" w:themeColor="text1"/>
          <w:sz w:val="24"/>
          <w:szCs w:val="24"/>
          <w:lang w:val="en-GB" w:eastAsia="it-IT"/>
        </w:rPr>
        <w:t xml:space="preserve">funding </w:t>
      </w:r>
      <w:r w:rsidR="00C21984" w:rsidRPr="00613847">
        <w:rPr>
          <w:color w:val="000000" w:themeColor="text1"/>
          <w:sz w:val="24"/>
          <w:szCs w:val="24"/>
          <w:lang w:val="en-GB" w:eastAsia="it-IT"/>
        </w:rPr>
        <w:t xml:space="preserve">has been provided by the State </w:t>
      </w:r>
      <w:r w:rsidR="008641AD" w:rsidRPr="00613847">
        <w:rPr>
          <w:color w:val="000000" w:themeColor="text1"/>
          <w:sz w:val="24"/>
          <w:szCs w:val="24"/>
          <w:lang w:val="en-GB" w:eastAsia="it-IT"/>
        </w:rPr>
        <w:t>p</w:t>
      </w:r>
      <w:r w:rsidR="00C21984" w:rsidRPr="00613847">
        <w:rPr>
          <w:color w:val="000000" w:themeColor="text1"/>
          <w:sz w:val="24"/>
          <w:szCs w:val="24"/>
          <w:lang w:val="en-GB" w:eastAsia="it-IT"/>
        </w:rPr>
        <w:t xml:space="preserve">arty </w:t>
      </w:r>
      <w:r w:rsidR="00BA5CC1" w:rsidRPr="00613847">
        <w:rPr>
          <w:color w:val="000000" w:themeColor="text1"/>
          <w:sz w:val="24"/>
          <w:szCs w:val="24"/>
          <w:lang w:val="en-GB" w:eastAsia="it-IT"/>
        </w:rPr>
        <w:t xml:space="preserve">for implementation of training by anti-violence centres about the specific needs of asylum-seeking and refugee women, for all </w:t>
      </w:r>
      <w:r w:rsidR="00A45F4E" w:rsidRPr="00613847">
        <w:rPr>
          <w:color w:val="000000" w:themeColor="text1"/>
          <w:sz w:val="24"/>
          <w:szCs w:val="24"/>
          <w:lang w:val="en-GB" w:eastAsia="it-IT"/>
        </w:rPr>
        <w:t>employees</w:t>
      </w:r>
      <w:r w:rsidR="00BA5CC1" w:rsidRPr="00613847">
        <w:rPr>
          <w:color w:val="000000" w:themeColor="text1"/>
          <w:sz w:val="24"/>
          <w:szCs w:val="24"/>
          <w:lang w:val="en-GB" w:eastAsia="it-IT"/>
        </w:rPr>
        <w:t xml:space="preserve"> in the anti-violence and asylum system</w:t>
      </w:r>
      <w:r w:rsidR="33340D93" w:rsidRPr="00613847">
        <w:rPr>
          <w:color w:val="000000" w:themeColor="text1"/>
          <w:sz w:val="24"/>
          <w:szCs w:val="24"/>
          <w:lang w:val="en-GB" w:eastAsia="it-IT"/>
        </w:rPr>
        <w:t>?</w:t>
      </w:r>
    </w:p>
    <w:p w14:paraId="4FFE123A" w14:textId="1449F9D7" w:rsidR="00BA5CC1" w:rsidRPr="00613847" w:rsidRDefault="00222A56" w:rsidP="00BA5CC1">
      <w:pPr>
        <w:numPr>
          <w:ilvl w:val="1"/>
          <w:numId w:val="8"/>
        </w:numPr>
        <w:jc w:val="both"/>
        <w:textAlignment w:val="baseline"/>
        <w:rPr>
          <w:color w:val="000000" w:themeColor="text1"/>
          <w:sz w:val="24"/>
          <w:szCs w:val="24"/>
          <w:lang w:val="en-GB" w:eastAsia="it-IT"/>
        </w:rPr>
      </w:pPr>
      <w:r w:rsidRPr="00613847">
        <w:rPr>
          <w:color w:val="000000" w:themeColor="text1"/>
          <w:sz w:val="24"/>
          <w:szCs w:val="24"/>
          <w:lang w:val="en-GB" w:eastAsia="it-IT"/>
        </w:rPr>
        <w:t>What efforts have been made</w:t>
      </w:r>
      <w:r w:rsidR="00E435F2" w:rsidRPr="00613847">
        <w:rPr>
          <w:color w:val="000000" w:themeColor="text1"/>
          <w:sz w:val="24"/>
          <w:szCs w:val="24"/>
          <w:lang w:val="en-GB" w:eastAsia="it-IT"/>
        </w:rPr>
        <w:t xml:space="preserve"> by the State </w:t>
      </w:r>
      <w:r w:rsidR="008641AD" w:rsidRPr="00613847">
        <w:rPr>
          <w:color w:val="000000" w:themeColor="text1"/>
          <w:sz w:val="24"/>
          <w:szCs w:val="24"/>
          <w:lang w:val="en-GB" w:eastAsia="it-IT"/>
        </w:rPr>
        <w:t>p</w:t>
      </w:r>
      <w:r w:rsidR="00E435F2" w:rsidRPr="00613847">
        <w:rPr>
          <w:color w:val="000000" w:themeColor="text1"/>
          <w:sz w:val="24"/>
          <w:szCs w:val="24"/>
          <w:lang w:val="en-GB" w:eastAsia="it-IT"/>
        </w:rPr>
        <w:t>arty</w:t>
      </w:r>
      <w:r w:rsidRPr="00613847">
        <w:rPr>
          <w:color w:val="000000" w:themeColor="text1"/>
          <w:sz w:val="24"/>
          <w:szCs w:val="24"/>
          <w:lang w:val="en-GB" w:eastAsia="it-IT"/>
        </w:rPr>
        <w:t xml:space="preserve"> to a</w:t>
      </w:r>
      <w:r w:rsidR="00BA5CC1" w:rsidRPr="00613847">
        <w:rPr>
          <w:color w:val="000000" w:themeColor="text1"/>
          <w:sz w:val="24"/>
          <w:szCs w:val="24"/>
          <w:lang w:val="en-GB" w:eastAsia="it-IT"/>
        </w:rPr>
        <w:t>bolish the residenc</w:t>
      </w:r>
      <w:r w:rsidR="003221BD" w:rsidRPr="00613847">
        <w:rPr>
          <w:color w:val="000000" w:themeColor="text1"/>
          <w:sz w:val="24"/>
          <w:szCs w:val="24"/>
          <w:lang w:val="en-GB" w:eastAsia="it-IT"/>
        </w:rPr>
        <w:t>y</w:t>
      </w:r>
      <w:r w:rsidR="00BA5CC1" w:rsidRPr="00613847">
        <w:rPr>
          <w:color w:val="000000" w:themeColor="text1"/>
          <w:sz w:val="24"/>
          <w:szCs w:val="24"/>
          <w:lang w:val="en-GB" w:eastAsia="it-IT"/>
        </w:rPr>
        <w:t xml:space="preserve"> requirement for the access to shelters for all abused women, including asylum seekers and refugees,</w:t>
      </w:r>
      <w:r w:rsidR="0017705F" w:rsidRPr="00613847">
        <w:rPr>
          <w:color w:val="000000" w:themeColor="text1"/>
          <w:sz w:val="24"/>
          <w:szCs w:val="24"/>
          <w:lang w:val="en-GB" w:eastAsia="it-IT"/>
        </w:rPr>
        <w:t xml:space="preserve"> while ensuring </w:t>
      </w:r>
      <w:r w:rsidR="00BA5CC1" w:rsidRPr="00613847">
        <w:rPr>
          <w:color w:val="000000" w:themeColor="text1"/>
          <w:sz w:val="24"/>
          <w:szCs w:val="24"/>
          <w:lang w:val="en-GB" w:eastAsia="it-IT"/>
        </w:rPr>
        <w:t>social services cover the costs of accommodation</w:t>
      </w:r>
      <w:r w:rsidR="000F47A5" w:rsidRPr="00613847">
        <w:rPr>
          <w:color w:val="000000" w:themeColor="text1"/>
          <w:sz w:val="24"/>
          <w:szCs w:val="24"/>
          <w:lang w:val="en-GB" w:eastAsia="it-IT"/>
        </w:rPr>
        <w:t>?</w:t>
      </w:r>
    </w:p>
    <w:p w14:paraId="610E2D1C" w14:textId="19E5A24A" w:rsidR="00BA5CC1" w:rsidRPr="00613847" w:rsidRDefault="007B7EED" w:rsidP="00BA5CC1">
      <w:pPr>
        <w:numPr>
          <w:ilvl w:val="1"/>
          <w:numId w:val="8"/>
        </w:numPr>
        <w:spacing w:after="160"/>
        <w:jc w:val="both"/>
        <w:textAlignment w:val="baseline"/>
        <w:rPr>
          <w:color w:val="000000" w:themeColor="text1"/>
          <w:sz w:val="24"/>
          <w:szCs w:val="24"/>
          <w:lang w:val="en-GB" w:eastAsia="it-IT"/>
        </w:rPr>
      </w:pPr>
      <w:r w:rsidRPr="00613847">
        <w:rPr>
          <w:color w:val="000000" w:themeColor="text1"/>
          <w:sz w:val="24"/>
          <w:szCs w:val="24"/>
          <w:lang w:val="en-GB" w:eastAsia="it-IT"/>
        </w:rPr>
        <w:t xml:space="preserve">Will the State </w:t>
      </w:r>
      <w:r w:rsidR="008641AD" w:rsidRPr="00613847">
        <w:rPr>
          <w:color w:val="000000" w:themeColor="text1"/>
          <w:sz w:val="24"/>
          <w:szCs w:val="24"/>
          <w:lang w:val="en-GB" w:eastAsia="it-IT"/>
        </w:rPr>
        <w:t>p</w:t>
      </w:r>
      <w:r w:rsidRPr="00613847">
        <w:rPr>
          <w:color w:val="000000" w:themeColor="text1"/>
          <w:sz w:val="24"/>
          <w:szCs w:val="24"/>
          <w:lang w:val="en-GB" w:eastAsia="it-IT"/>
        </w:rPr>
        <w:t>arty c</w:t>
      </w:r>
      <w:r w:rsidR="00BA5CC1" w:rsidRPr="00613847">
        <w:rPr>
          <w:color w:val="000000" w:themeColor="text1"/>
          <w:sz w:val="24"/>
          <w:szCs w:val="24"/>
          <w:lang w:val="en-GB" w:eastAsia="it-IT"/>
        </w:rPr>
        <w:t>onduct a national survey on the situation of violence experienced by asylum-seeking and refugee women presently in Italy in cooperation with ISTAT (Italian National Statistic Institute)</w:t>
      </w:r>
      <w:r w:rsidR="00651E45" w:rsidRPr="00613847">
        <w:rPr>
          <w:color w:val="000000" w:themeColor="text1"/>
          <w:sz w:val="24"/>
          <w:szCs w:val="24"/>
          <w:lang w:val="en-GB" w:eastAsia="it-IT"/>
        </w:rPr>
        <w:t>?</w:t>
      </w:r>
      <w:r w:rsidR="00BA5CC1" w:rsidRPr="00613847">
        <w:rPr>
          <w:color w:val="000000" w:themeColor="text1"/>
          <w:sz w:val="24"/>
          <w:szCs w:val="24"/>
          <w:lang w:val="en-GB" w:eastAsia="it-IT"/>
        </w:rPr>
        <w:t xml:space="preserve"> </w:t>
      </w:r>
    </w:p>
    <w:p w14:paraId="30A28C9D" w14:textId="4DE06BC5" w:rsidR="004B1E4E" w:rsidRPr="00613847" w:rsidRDefault="0043502B" w:rsidP="00613847">
      <w:pPr>
        <w:keepNext/>
        <w:spacing w:before="240" w:after="120"/>
        <w:rPr>
          <w:b/>
          <w:bCs/>
          <w:color w:val="000000" w:themeColor="text1"/>
          <w:sz w:val="24"/>
          <w:szCs w:val="24"/>
        </w:rPr>
      </w:pPr>
      <w:r w:rsidRPr="00613847">
        <w:rPr>
          <w:b/>
          <w:bCs/>
          <w:color w:val="000000" w:themeColor="text1"/>
          <w:sz w:val="24"/>
          <w:szCs w:val="24"/>
        </w:rPr>
        <w:t>III</w:t>
      </w:r>
      <w:r w:rsidR="00613847" w:rsidRPr="00613847">
        <w:rPr>
          <w:b/>
          <w:bCs/>
          <w:color w:val="000000" w:themeColor="text1"/>
          <w:sz w:val="24"/>
          <w:szCs w:val="24"/>
        </w:rPr>
        <w:t>.</w:t>
      </w:r>
      <w:r w:rsidRPr="00613847">
        <w:rPr>
          <w:b/>
          <w:bCs/>
          <w:color w:val="000000" w:themeColor="text1"/>
          <w:sz w:val="24"/>
          <w:szCs w:val="24"/>
        </w:rPr>
        <w:t xml:space="preserve">  L</w:t>
      </w:r>
      <w:r w:rsidR="007702D5" w:rsidRPr="00613847">
        <w:rPr>
          <w:b/>
          <w:bCs/>
          <w:color w:val="000000" w:themeColor="text1"/>
          <w:sz w:val="24"/>
          <w:szCs w:val="24"/>
        </w:rPr>
        <w:t xml:space="preserve">egislative </w:t>
      </w:r>
      <w:r w:rsidR="002228A5" w:rsidRPr="00613847">
        <w:rPr>
          <w:b/>
          <w:bCs/>
          <w:color w:val="000000" w:themeColor="text1"/>
          <w:sz w:val="24"/>
          <w:szCs w:val="24"/>
        </w:rPr>
        <w:t xml:space="preserve">framework and </w:t>
      </w:r>
      <w:r w:rsidR="0028272E" w:rsidRPr="00613847">
        <w:rPr>
          <w:b/>
          <w:bCs/>
          <w:color w:val="000000" w:themeColor="text1"/>
          <w:sz w:val="24"/>
          <w:szCs w:val="24"/>
        </w:rPr>
        <w:t xml:space="preserve">access to justice </w:t>
      </w:r>
    </w:p>
    <w:p w14:paraId="1D86A09A" w14:textId="6A6CF5A6" w:rsidR="00B03E00" w:rsidRPr="00613847" w:rsidRDefault="0048332C" w:rsidP="00974E48">
      <w:pPr>
        <w:numPr>
          <w:ilvl w:val="0"/>
          <w:numId w:val="8"/>
        </w:numPr>
        <w:spacing w:after="120"/>
        <w:ind w:left="360"/>
        <w:jc w:val="both"/>
        <w:rPr>
          <w:color w:val="000000" w:themeColor="text1"/>
          <w:sz w:val="24"/>
          <w:szCs w:val="24"/>
        </w:rPr>
      </w:pPr>
      <w:r w:rsidRPr="00613847">
        <w:rPr>
          <w:color w:val="000000" w:themeColor="text1"/>
          <w:sz w:val="24"/>
          <w:szCs w:val="24"/>
        </w:rPr>
        <w:t xml:space="preserve">In its 2017 Concluding Observations, the Committee expressed concerns </w:t>
      </w:r>
      <w:r w:rsidR="000903E4" w:rsidRPr="00613847">
        <w:rPr>
          <w:color w:val="000000" w:themeColor="text1"/>
          <w:sz w:val="24"/>
          <w:szCs w:val="24"/>
        </w:rPr>
        <w:t xml:space="preserve">about the limited effectiveness </w:t>
      </w:r>
      <w:r w:rsidR="00454562" w:rsidRPr="00613847">
        <w:rPr>
          <w:color w:val="000000" w:themeColor="text1"/>
          <w:sz w:val="24"/>
          <w:szCs w:val="24"/>
        </w:rPr>
        <w:t xml:space="preserve">of </w:t>
      </w:r>
      <w:r w:rsidR="00115665" w:rsidRPr="00613847">
        <w:rPr>
          <w:color w:val="000000" w:themeColor="text1"/>
          <w:sz w:val="24"/>
          <w:szCs w:val="24"/>
        </w:rPr>
        <w:t>the anti-discri</w:t>
      </w:r>
      <w:r w:rsidR="001939C8" w:rsidRPr="00613847">
        <w:rPr>
          <w:color w:val="000000" w:themeColor="text1"/>
          <w:sz w:val="24"/>
          <w:szCs w:val="24"/>
        </w:rPr>
        <w:t xml:space="preserve">mination legislation, </w:t>
      </w:r>
      <w:r w:rsidR="00EF400D" w:rsidRPr="00613847">
        <w:rPr>
          <w:color w:val="000000" w:themeColor="text1"/>
          <w:sz w:val="24"/>
          <w:szCs w:val="24"/>
        </w:rPr>
        <w:t xml:space="preserve">the difficulties </w:t>
      </w:r>
      <w:r w:rsidR="00BF4E71" w:rsidRPr="00613847">
        <w:rPr>
          <w:color w:val="000000" w:themeColor="text1"/>
          <w:sz w:val="24"/>
          <w:szCs w:val="24"/>
        </w:rPr>
        <w:t>women f</w:t>
      </w:r>
      <w:r w:rsidR="004A606D" w:rsidRPr="00613847">
        <w:rPr>
          <w:color w:val="000000" w:themeColor="text1"/>
          <w:sz w:val="24"/>
          <w:szCs w:val="24"/>
        </w:rPr>
        <w:t xml:space="preserve">aced </w:t>
      </w:r>
      <w:r w:rsidR="000F3DA7" w:rsidRPr="00613847">
        <w:rPr>
          <w:color w:val="000000" w:themeColor="text1"/>
          <w:sz w:val="24"/>
          <w:szCs w:val="24"/>
        </w:rPr>
        <w:t xml:space="preserve">in the judicial system, </w:t>
      </w:r>
      <w:r w:rsidR="00CC6BA0" w:rsidRPr="00613847">
        <w:rPr>
          <w:color w:val="000000" w:themeColor="text1"/>
          <w:sz w:val="24"/>
          <w:szCs w:val="24"/>
        </w:rPr>
        <w:t xml:space="preserve">and the insufficient </w:t>
      </w:r>
      <w:r w:rsidR="00B724DA" w:rsidRPr="00613847">
        <w:rPr>
          <w:color w:val="000000" w:themeColor="text1"/>
          <w:sz w:val="24"/>
          <w:szCs w:val="24"/>
        </w:rPr>
        <w:t>protection against inter</w:t>
      </w:r>
      <w:r w:rsidR="008904ED" w:rsidRPr="00613847">
        <w:rPr>
          <w:color w:val="000000" w:themeColor="text1"/>
          <w:sz w:val="24"/>
          <w:szCs w:val="24"/>
        </w:rPr>
        <w:t xml:space="preserve">secting forms of discrimination in </w:t>
      </w:r>
      <w:r w:rsidR="00AC4167" w:rsidRPr="00613847">
        <w:rPr>
          <w:color w:val="000000" w:themeColor="text1"/>
          <w:sz w:val="24"/>
          <w:szCs w:val="24"/>
        </w:rPr>
        <w:t>national leg</w:t>
      </w:r>
      <w:r w:rsidR="006C616C" w:rsidRPr="00613847">
        <w:rPr>
          <w:color w:val="000000" w:themeColor="text1"/>
          <w:sz w:val="24"/>
          <w:szCs w:val="24"/>
        </w:rPr>
        <w:t>islation.</w:t>
      </w:r>
      <w:r w:rsidR="006C616C" w:rsidRPr="00613847">
        <w:rPr>
          <w:rStyle w:val="FootnoteReference"/>
          <w:color w:val="000000" w:themeColor="text1"/>
          <w:sz w:val="24"/>
          <w:szCs w:val="24"/>
        </w:rPr>
        <w:footnoteReference w:id="19"/>
      </w:r>
      <w:r w:rsidR="00770D8A" w:rsidRPr="00613847">
        <w:rPr>
          <w:color w:val="000000" w:themeColor="text1"/>
          <w:sz w:val="24"/>
          <w:szCs w:val="24"/>
        </w:rPr>
        <w:t xml:space="preserve"> </w:t>
      </w:r>
      <w:r w:rsidR="003A3C83" w:rsidRPr="00613847">
        <w:rPr>
          <w:color w:val="000000" w:themeColor="text1"/>
          <w:sz w:val="24"/>
          <w:szCs w:val="24"/>
        </w:rPr>
        <w:t xml:space="preserve">The Committee recommended </w:t>
      </w:r>
      <w:r w:rsidR="003A6DB0" w:rsidRPr="00613847">
        <w:rPr>
          <w:color w:val="000000" w:themeColor="text1"/>
          <w:sz w:val="24"/>
          <w:szCs w:val="24"/>
        </w:rPr>
        <w:t>strengthenin</w:t>
      </w:r>
      <w:r w:rsidR="005A6698" w:rsidRPr="00613847">
        <w:rPr>
          <w:color w:val="000000" w:themeColor="text1"/>
          <w:sz w:val="24"/>
          <w:szCs w:val="24"/>
        </w:rPr>
        <w:t>g gender equality legislation</w:t>
      </w:r>
      <w:r w:rsidR="006A3834" w:rsidRPr="00613847">
        <w:rPr>
          <w:color w:val="000000" w:themeColor="text1"/>
          <w:sz w:val="24"/>
          <w:szCs w:val="24"/>
        </w:rPr>
        <w:t xml:space="preserve"> and </w:t>
      </w:r>
      <w:r w:rsidR="00AE39B6" w:rsidRPr="00613847">
        <w:rPr>
          <w:color w:val="000000" w:themeColor="text1"/>
          <w:sz w:val="24"/>
          <w:szCs w:val="24"/>
        </w:rPr>
        <w:t>eliminating discrimination</w:t>
      </w:r>
      <w:r w:rsidR="00D71CBF" w:rsidRPr="00613847">
        <w:rPr>
          <w:color w:val="000000" w:themeColor="text1"/>
          <w:sz w:val="24"/>
          <w:szCs w:val="24"/>
        </w:rPr>
        <w:t xml:space="preserve">, while also amending </w:t>
      </w:r>
      <w:r w:rsidR="6B706C35" w:rsidRPr="00613847">
        <w:rPr>
          <w:color w:val="000000" w:themeColor="text1"/>
          <w:sz w:val="24"/>
          <w:szCs w:val="24"/>
        </w:rPr>
        <w:t>A</w:t>
      </w:r>
      <w:r w:rsidR="00D71CBF" w:rsidRPr="00613847">
        <w:rPr>
          <w:color w:val="000000" w:themeColor="text1"/>
          <w:sz w:val="24"/>
          <w:szCs w:val="24"/>
        </w:rPr>
        <w:t>rticle 3 of the Constitution</w:t>
      </w:r>
      <w:r w:rsidR="004026B8" w:rsidRPr="00613847">
        <w:rPr>
          <w:color w:val="000000" w:themeColor="text1"/>
          <w:sz w:val="24"/>
          <w:szCs w:val="24"/>
        </w:rPr>
        <w:t xml:space="preserve"> and Act No. 205/1993 to protect individuals from intersecting forms of </w:t>
      </w:r>
      <w:r w:rsidR="00A053C0" w:rsidRPr="00613847">
        <w:rPr>
          <w:color w:val="000000" w:themeColor="text1"/>
          <w:sz w:val="24"/>
          <w:szCs w:val="24"/>
        </w:rPr>
        <w:t>discrimination</w:t>
      </w:r>
      <w:r w:rsidR="00AE39B6" w:rsidRPr="00613847">
        <w:rPr>
          <w:color w:val="000000" w:themeColor="text1"/>
          <w:sz w:val="24"/>
          <w:szCs w:val="24"/>
        </w:rPr>
        <w:t>.</w:t>
      </w:r>
      <w:r w:rsidR="00AE39B6" w:rsidRPr="00613847">
        <w:rPr>
          <w:rStyle w:val="FootnoteReference"/>
          <w:color w:val="000000" w:themeColor="text1"/>
          <w:sz w:val="24"/>
          <w:szCs w:val="24"/>
        </w:rPr>
        <w:footnoteReference w:id="20"/>
      </w:r>
      <w:r w:rsidR="00AE39B6" w:rsidRPr="00613847">
        <w:rPr>
          <w:color w:val="000000" w:themeColor="text1"/>
          <w:sz w:val="24"/>
          <w:szCs w:val="24"/>
        </w:rPr>
        <w:t xml:space="preserve">The Committee also recommended </w:t>
      </w:r>
      <w:r w:rsidR="006D157D" w:rsidRPr="00613847">
        <w:rPr>
          <w:color w:val="000000" w:themeColor="text1"/>
          <w:sz w:val="24"/>
          <w:szCs w:val="24"/>
        </w:rPr>
        <w:t xml:space="preserve">prioritizing </w:t>
      </w:r>
      <w:r w:rsidR="00906063" w:rsidRPr="00613847">
        <w:rPr>
          <w:color w:val="000000" w:themeColor="text1"/>
          <w:sz w:val="24"/>
          <w:szCs w:val="24"/>
        </w:rPr>
        <w:t xml:space="preserve">taken measures to improve </w:t>
      </w:r>
      <w:r w:rsidR="00BB5F23" w:rsidRPr="00613847">
        <w:rPr>
          <w:color w:val="000000" w:themeColor="text1"/>
          <w:sz w:val="24"/>
          <w:szCs w:val="24"/>
        </w:rPr>
        <w:t xml:space="preserve">the treatment of </w:t>
      </w:r>
      <w:r w:rsidR="009270AD" w:rsidRPr="00613847">
        <w:rPr>
          <w:color w:val="000000" w:themeColor="text1"/>
          <w:sz w:val="24"/>
          <w:szCs w:val="24"/>
        </w:rPr>
        <w:t xml:space="preserve">victims of gender-based violence </w:t>
      </w:r>
      <w:r w:rsidR="0F5581B4" w:rsidRPr="00613847">
        <w:rPr>
          <w:color w:val="000000" w:themeColor="text1"/>
          <w:sz w:val="24"/>
          <w:szCs w:val="24"/>
        </w:rPr>
        <w:t>against women</w:t>
      </w:r>
      <w:r w:rsidR="009270AD" w:rsidRPr="00613847">
        <w:rPr>
          <w:color w:val="000000" w:themeColor="text1"/>
          <w:sz w:val="24"/>
          <w:szCs w:val="24"/>
        </w:rPr>
        <w:t xml:space="preserve"> </w:t>
      </w:r>
      <w:r w:rsidR="00BB73EB" w:rsidRPr="00613847">
        <w:rPr>
          <w:color w:val="000000" w:themeColor="text1"/>
          <w:sz w:val="24"/>
          <w:szCs w:val="24"/>
        </w:rPr>
        <w:t xml:space="preserve">by the judicial system and </w:t>
      </w:r>
      <w:r w:rsidR="007872E9" w:rsidRPr="00613847">
        <w:rPr>
          <w:color w:val="000000" w:themeColor="text1"/>
          <w:sz w:val="24"/>
          <w:szCs w:val="24"/>
        </w:rPr>
        <w:t xml:space="preserve">ensuring that </w:t>
      </w:r>
      <w:r w:rsidR="00232512" w:rsidRPr="00613847">
        <w:rPr>
          <w:color w:val="000000" w:themeColor="text1"/>
          <w:sz w:val="24"/>
          <w:szCs w:val="24"/>
        </w:rPr>
        <w:t>intersecting forms of violence are adequately addressed.</w:t>
      </w:r>
      <w:r w:rsidR="00D967CF" w:rsidRPr="00613847">
        <w:rPr>
          <w:rStyle w:val="FootnoteReference"/>
          <w:color w:val="000000" w:themeColor="text1"/>
          <w:sz w:val="24"/>
          <w:szCs w:val="24"/>
        </w:rPr>
        <w:footnoteReference w:id="21"/>
      </w:r>
    </w:p>
    <w:p w14:paraId="6D0298DB" w14:textId="6F9D32AF" w:rsidR="00A175B4" w:rsidRPr="00613847" w:rsidRDefault="005B79E7">
      <w:pPr>
        <w:numPr>
          <w:ilvl w:val="0"/>
          <w:numId w:val="8"/>
        </w:numPr>
        <w:spacing w:after="120"/>
        <w:ind w:left="360"/>
        <w:jc w:val="both"/>
        <w:rPr>
          <w:color w:val="000000" w:themeColor="text1"/>
          <w:sz w:val="24"/>
          <w:szCs w:val="24"/>
        </w:rPr>
      </w:pPr>
      <w:r w:rsidRPr="00613847">
        <w:rPr>
          <w:color w:val="000000" w:themeColor="text1"/>
          <w:sz w:val="24"/>
          <w:szCs w:val="24"/>
        </w:rPr>
        <w:t xml:space="preserve">In November 2020, </w:t>
      </w:r>
      <w:r w:rsidR="00854575" w:rsidRPr="00613847">
        <w:rPr>
          <w:color w:val="000000" w:themeColor="text1"/>
          <w:sz w:val="24"/>
          <w:szCs w:val="24"/>
        </w:rPr>
        <w:t xml:space="preserve">the </w:t>
      </w:r>
      <w:r w:rsidR="00240C8C" w:rsidRPr="00613847">
        <w:rPr>
          <w:color w:val="000000" w:themeColor="text1"/>
          <w:sz w:val="24"/>
          <w:szCs w:val="24"/>
        </w:rPr>
        <w:t xml:space="preserve">lower house of the Italian parliament passed legislation </w:t>
      </w:r>
      <w:r w:rsidR="00DC404F" w:rsidRPr="00613847">
        <w:rPr>
          <w:color w:val="000000" w:themeColor="text1"/>
          <w:sz w:val="24"/>
          <w:szCs w:val="24"/>
        </w:rPr>
        <w:t xml:space="preserve">making </w:t>
      </w:r>
      <w:r w:rsidR="00D9397F" w:rsidRPr="00613847">
        <w:rPr>
          <w:color w:val="000000" w:themeColor="text1"/>
          <w:sz w:val="24"/>
          <w:szCs w:val="24"/>
        </w:rPr>
        <w:t>violence against women and LGBT</w:t>
      </w:r>
      <w:r w:rsidR="1057A73D" w:rsidRPr="00613847">
        <w:rPr>
          <w:color w:val="000000" w:themeColor="text1"/>
          <w:sz w:val="24"/>
          <w:szCs w:val="24"/>
        </w:rPr>
        <w:t>I</w:t>
      </w:r>
      <w:r w:rsidR="00D9397F" w:rsidRPr="00613847">
        <w:rPr>
          <w:color w:val="000000" w:themeColor="text1"/>
          <w:sz w:val="24"/>
          <w:szCs w:val="24"/>
        </w:rPr>
        <w:t xml:space="preserve"> </w:t>
      </w:r>
      <w:r w:rsidR="000E0B9B" w:rsidRPr="00613847">
        <w:rPr>
          <w:color w:val="000000" w:themeColor="text1"/>
          <w:sz w:val="24"/>
          <w:szCs w:val="24"/>
        </w:rPr>
        <w:t xml:space="preserve">persons </w:t>
      </w:r>
      <w:r w:rsidR="00D9397F" w:rsidRPr="00613847">
        <w:rPr>
          <w:color w:val="000000" w:themeColor="text1"/>
          <w:sz w:val="24"/>
          <w:szCs w:val="24"/>
        </w:rPr>
        <w:t>a hate crime.</w:t>
      </w:r>
      <w:r w:rsidR="00D9397F" w:rsidRPr="00613847">
        <w:rPr>
          <w:rStyle w:val="FootnoteReference"/>
          <w:color w:val="000000" w:themeColor="text1"/>
          <w:sz w:val="24"/>
          <w:szCs w:val="24"/>
        </w:rPr>
        <w:footnoteReference w:id="22"/>
      </w:r>
    </w:p>
    <w:p w14:paraId="33F5B347" w14:textId="01277BED" w:rsidR="00974E48" w:rsidRPr="00613847" w:rsidRDefault="00A175B4" w:rsidP="00974E48">
      <w:pPr>
        <w:numPr>
          <w:ilvl w:val="0"/>
          <w:numId w:val="8"/>
        </w:numPr>
        <w:spacing w:after="120"/>
        <w:ind w:left="360"/>
        <w:jc w:val="both"/>
        <w:rPr>
          <w:color w:val="000000" w:themeColor="text1"/>
          <w:sz w:val="24"/>
          <w:szCs w:val="24"/>
        </w:rPr>
      </w:pPr>
      <w:r w:rsidRPr="00613847">
        <w:rPr>
          <w:color w:val="000000" w:themeColor="text1"/>
          <w:sz w:val="24"/>
          <w:szCs w:val="24"/>
          <w:lang w:val="en-GB" w:eastAsia="it-IT"/>
        </w:rPr>
        <w:t xml:space="preserve">In </w:t>
      </w:r>
      <w:r w:rsidR="003D7530" w:rsidRPr="00613847">
        <w:rPr>
          <w:color w:val="000000" w:themeColor="text1"/>
          <w:sz w:val="24"/>
          <w:szCs w:val="24"/>
        </w:rPr>
        <w:t>July 2019</w:t>
      </w:r>
      <w:r w:rsidR="005642F4" w:rsidRPr="00613847">
        <w:rPr>
          <w:color w:val="000000" w:themeColor="text1"/>
          <w:sz w:val="24"/>
          <w:szCs w:val="24"/>
        </w:rPr>
        <w:t>, legislation known as the Red Code</w:t>
      </w:r>
      <w:r w:rsidR="005642F4" w:rsidRPr="00613847">
        <w:rPr>
          <w:rStyle w:val="FootnoteReference"/>
          <w:color w:val="000000" w:themeColor="text1"/>
          <w:sz w:val="24"/>
          <w:szCs w:val="24"/>
        </w:rPr>
        <w:footnoteReference w:id="23"/>
      </w:r>
      <w:r w:rsidR="005642F4" w:rsidRPr="00613847">
        <w:rPr>
          <w:color w:val="000000" w:themeColor="text1"/>
          <w:sz w:val="24"/>
          <w:szCs w:val="24"/>
        </w:rPr>
        <w:t xml:space="preserve"> </w:t>
      </w:r>
      <w:r w:rsidR="00986B80" w:rsidRPr="00613847">
        <w:rPr>
          <w:color w:val="000000" w:themeColor="text1"/>
          <w:sz w:val="24"/>
          <w:szCs w:val="24"/>
        </w:rPr>
        <w:t xml:space="preserve">was adopted </w:t>
      </w:r>
      <w:r w:rsidR="00BF4771" w:rsidRPr="00613847">
        <w:rPr>
          <w:color w:val="000000" w:themeColor="text1"/>
          <w:sz w:val="24"/>
          <w:szCs w:val="24"/>
        </w:rPr>
        <w:t xml:space="preserve">and </w:t>
      </w:r>
      <w:r w:rsidR="00FB201F" w:rsidRPr="00613847">
        <w:rPr>
          <w:color w:val="000000" w:themeColor="text1"/>
          <w:sz w:val="24"/>
          <w:szCs w:val="24"/>
        </w:rPr>
        <w:t xml:space="preserve">imposed harsher </w:t>
      </w:r>
      <w:r w:rsidR="00F127C6" w:rsidRPr="00613847">
        <w:rPr>
          <w:color w:val="000000" w:themeColor="text1"/>
          <w:sz w:val="24"/>
          <w:szCs w:val="24"/>
        </w:rPr>
        <w:t xml:space="preserve">sentences for </w:t>
      </w:r>
      <w:r w:rsidR="00400185" w:rsidRPr="00613847">
        <w:rPr>
          <w:color w:val="000000" w:themeColor="text1"/>
          <w:sz w:val="24"/>
          <w:szCs w:val="24"/>
        </w:rPr>
        <w:t>stalking, domestic violence, and other gender-based crimes</w:t>
      </w:r>
      <w:r w:rsidR="00D16268" w:rsidRPr="00613847">
        <w:rPr>
          <w:color w:val="000000" w:themeColor="text1"/>
          <w:sz w:val="24"/>
          <w:szCs w:val="24"/>
        </w:rPr>
        <w:t>.</w:t>
      </w:r>
      <w:r w:rsidR="00D84835" w:rsidRPr="00613847">
        <w:rPr>
          <w:rStyle w:val="FootnoteReference"/>
          <w:color w:val="000000" w:themeColor="text1"/>
          <w:sz w:val="24"/>
          <w:szCs w:val="24"/>
        </w:rPr>
        <w:footnoteReference w:id="24"/>
      </w:r>
      <w:r w:rsidR="00D016B9" w:rsidRPr="00613847">
        <w:rPr>
          <w:color w:val="000000" w:themeColor="text1"/>
          <w:sz w:val="24"/>
          <w:szCs w:val="24"/>
        </w:rPr>
        <w:t xml:space="preserve"> Rape, including spousal rape, </w:t>
      </w:r>
      <w:r w:rsidR="005F1E71" w:rsidRPr="00613847">
        <w:rPr>
          <w:color w:val="000000" w:themeColor="text1"/>
          <w:sz w:val="24"/>
          <w:szCs w:val="24"/>
        </w:rPr>
        <w:t xml:space="preserve">now holds a </w:t>
      </w:r>
      <w:r w:rsidR="001E0130" w:rsidRPr="00613847">
        <w:rPr>
          <w:color w:val="000000" w:themeColor="text1"/>
          <w:sz w:val="24"/>
          <w:szCs w:val="24"/>
        </w:rPr>
        <w:t xml:space="preserve">penalty of </w:t>
      </w:r>
      <w:r w:rsidR="34B2C6A8" w:rsidRPr="00613847">
        <w:rPr>
          <w:color w:val="000000" w:themeColor="text1"/>
          <w:sz w:val="24"/>
          <w:szCs w:val="24"/>
        </w:rPr>
        <w:t>six to twelve</w:t>
      </w:r>
      <w:r w:rsidR="001E0130" w:rsidRPr="00613847">
        <w:rPr>
          <w:color w:val="000000" w:themeColor="text1"/>
          <w:sz w:val="24"/>
          <w:szCs w:val="24"/>
        </w:rPr>
        <w:t xml:space="preserve"> years in jail.</w:t>
      </w:r>
      <w:r w:rsidR="001E0130" w:rsidRPr="00613847">
        <w:rPr>
          <w:rStyle w:val="FootnoteReference"/>
          <w:color w:val="000000" w:themeColor="text1"/>
          <w:sz w:val="24"/>
          <w:szCs w:val="24"/>
        </w:rPr>
        <w:footnoteReference w:id="25"/>
      </w:r>
    </w:p>
    <w:p w14:paraId="08F152DE" w14:textId="3DFAD4B2" w:rsidR="004C1696" w:rsidRPr="00613847" w:rsidRDefault="004C1696" w:rsidP="00974E48">
      <w:pPr>
        <w:numPr>
          <w:ilvl w:val="0"/>
          <w:numId w:val="8"/>
        </w:numPr>
        <w:spacing w:after="120"/>
        <w:ind w:left="360"/>
        <w:jc w:val="both"/>
        <w:rPr>
          <w:color w:val="000000" w:themeColor="text1"/>
          <w:sz w:val="24"/>
          <w:szCs w:val="24"/>
        </w:rPr>
      </w:pPr>
      <w:r w:rsidRPr="00613847">
        <w:rPr>
          <w:color w:val="000000" w:themeColor="text1"/>
          <w:sz w:val="24"/>
          <w:szCs w:val="24"/>
        </w:rPr>
        <w:t>In family law</w:t>
      </w:r>
      <w:r w:rsidR="005505B3" w:rsidRPr="00613847">
        <w:rPr>
          <w:color w:val="000000" w:themeColor="text1"/>
          <w:sz w:val="24"/>
          <w:szCs w:val="24"/>
        </w:rPr>
        <w:t xml:space="preserve"> matters, </w:t>
      </w:r>
      <w:r w:rsidR="00870412" w:rsidRPr="00613847">
        <w:rPr>
          <w:color w:val="000000" w:themeColor="text1"/>
          <w:sz w:val="24"/>
          <w:szCs w:val="24"/>
        </w:rPr>
        <w:t xml:space="preserve">women disproportionately rely on </w:t>
      </w:r>
      <w:r w:rsidR="0051701C" w:rsidRPr="00613847">
        <w:rPr>
          <w:color w:val="000000" w:themeColor="text1"/>
          <w:sz w:val="24"/>
          <w:szCs w:val="24"/>
        </w:rPr>
        <w:t>free legal aid.</w:t>
      </w:r>
      <w:r w:rsidR="006F47C5" w:rsidRPr="00613847">
        <w:rPr>
          <w:rStyle w:val="FootnoteReference"/>
          <w:color w:val="000000" w:themeColor="text1"/>
          <w:sz w:val="24"/>
          <w:szCs w:val="24"/>
        </w:rPr>
        <w:footnoteReference w:id="26"/>
      </w:r>
      <w:del w:id="4" w:author="elenabiaggioni@gmail.com" w:date="2021-01-31T19:46:00Z">
        <w:r w:rsidRPr="00613847" w:rsidDel="00B4377A">
          <w:rPr>
            <w:color w:val="000000" w:themeColor="text1"/>
            <w:sz w:val="24"/>
            <w:szCs w:val="24"/>
          </w:rPr>
          <w:delText xml:space="preserve"> </w:delText>
        </w:r>
      </w:del>
      <w:r w:rsidR="1EC0E505" w:rsidRPr="00613847">
        <w:rPr>
          <w:color w:val="000000" w:themeColor="text1"/>
          <w:sz w:val="24"/>
          <w:szCs w:val="24"/>
        </w:rPr>
        <w:t>L</w:t>
      </w:r>
      <w:r w:rsidR="00B069D2" w:rsidRPr="00613847">
        <w:rPr>
          <w:color w:val="000000" w:themeColor="text1"/>
          <w:sz w:val="24"/>
          <w:szCs w:val="24"/>
        </w:rPr>
        <w:t xml:space="preserve">egal aid fees granted to lawyers are </w:t>
      </w:r>
      <w:r w:rsidR="00A16E22" w:rsidRPr="00613847">
        <w:rPr>
          <w:color w:val="000000" w:themeColor="text1"/>
          <w:sz w:val="24"/>
          <w:szCs w:val="24"/>
        </w:rPr>
        <w:t>often lower than the minimum requirement,</w:t>
      </w:r>
      <w:r w:rsidR="6D206AEE" w:rsidRPr="00613847">
        <w:rPr>
          <w:color w:val="000000" w:themeColor="text1"/>
          <w:sz w:val="24"/>
          <w:szCs w:val="24"/>
        </w:rPr>
        <w:t xml:space="preserve"> and sometimes </w:t>
      </w:r>
      <w:r w:rsidR="0C7336C9" w:rsidRPr="00613847">
        <w:rPr>
          <w:color w:val="000000" w:themeColor="text1"/>
          <w:sz w:val="24"/>
          <w:szCs w:val="24"/>
        </w:rPr>
        <w:t>they</w:t>
      </w:r>
      <w:r w:rsidR="6D206AEE" w:rsidRPr="00613847">
        <w:rPr>
          <w:color w:val="000000" w:themeColor="text1"/>
          <w:sz w:val="24"/>
          <w:szCs w:val="24"/>
        </w:rPr>
        <w:t xml:space="preserve"> do not include access to private consultants</w:t>
      </w:r>
      <w:r w:rsidR="40AE1503" w:rsidRPr="00613847">
        <w:rPr>
          <w:color w:val="000000" w:themeColor="text1"/>
          <w:sz w:val="24"/>
          <w:szCs w:val="24"/>
        </w:rPr>
        <w:t>.</w:t>
      </w:r>
      <w:r w:rsidR="006F47C5" w:rsidRPr="00613847">
        <w:rPr>
          <w:rStyle w:val="FootnoteReference"/>
          <w:color w:val="000000" w:themeColor="text1"/>
          <w:sz w:val="24"/>
          <w:szCs w:val="24"/>
        </w:rPr>
        <w:footnoteReference w:id="27"/>
      </w:r>
      <w:r w:rsidR="00751B80" w:rsidRPr="00613847">
        <w:rPr>
          <w:color w:val="000000" w:themeColor="text1"/>
          <w:sz w:val="24"/>
          <w:szCs w:val="24"/>
        </w:rPr>
        <w:t xml:space="preserve"> Thus, </w:t>
      </w:r>
      <w:r w:rsidR="00F27042" w:rsidRPr="00613847">
        <w:rPr>
          <w:color w:val="000000" w:themeColor="text1"/>
          <w:sz w:val="24"/>
          <w:szCs w:val="24"/>
        </w:rPr>
        <w:t>women of</w:t>
      </w:r>
      <w:r w:rsidR="00567F2E" w:rsidRPr="00613847">
        <w:rPr>
          <w:color w:val="000000" w:themeColor="text1"/>
          <w:sz w:val="24"/>
          <w:szCs w:val="24"/>
        </w:rPr>
        <w:t>ten face barri</w:t>
      </w:r>
      <w:r w:rsidR="00F67263" w:rsidRPr="00613847">
        <w:rPr>
          <w:color w:val="000000" w:themeColor="text1"/>
          <w:sz w:val="24"/>
          <w:szCs w:val="24"/>
        </w:rPr>
        <w:t xml:space="preserve">ers in access to justice. </w:t>
      </w:r>
    </w:p>
    <w:p w14:paraId="73EB81EF" w14:textId="4FD5E878" w:rsidR="00974E48" w:rsidRPr="00B3699A" w:rsidRDefault="00974E48" w:rsidP="00B3699A">
      <w:pPr>
        <w:numPr>
          <w:ilvl w:val="0"/>
          <w:numId w:val="8"/>
        </w:numPr>
        <w:spacing w:after="120"/>
        <w:ind w:left="360"/>
        <w:jc w:val="both"/>
        <w:rPr>
          <w:color w:val="000000" w:themeColor="text1"/>
          <w:sz w:val="24"/>
          <w:szCs w:val="24"/>
        </w:rPr>
      </w:pPr>
      <w:r w:rsidRPr="00613847">
        <w:rPr>
          <w:b/>
          <w:bCs/>
          <w:color w:val="000000" w:themeColor="text1"/>
          <w:sz w:val="24"/>
          <w:szCs w:val="24"/>
        </w:rPr>
        <w:t>Suggested questions</w:t>
      </w:r>
      <w:r w:rsidRPr="00B3699A">
        <w:rPr>
          <w:color w:val="000000" w:themeColor="text1"/>
          <w:sz w:val="24"/>
          <w:szCs w:val="24"/>
        </w:rPr>
        <w:t xml:space="preserve"> relating to </w:t>
      </w:r>
      <w:r w:rsidR="000F2303" w:rsidRPr="00B3699A">
        <w:rPr>
          <w:color w:val="000000" w:themeColor="text1"/>
          <w:sz w:val="24"/>
          <w:szCs w:val="24"/>
        </w:rPr>
        <w:t>legislative framework and access to justice</w:t>
      </w:r>
      <w:r w:rsidRPr="00B3699A">
        <w:rPr>
          <w:color w:val="000000" w:themeColor="text1"/>
          <w:sz w:val="24"/>
          <w:szCs w:val="24"/>
        </w:rPr>
        <w:t xml:space="preserve">: </w:t>
      </w:r>
    </w:p>
    <w:p w14:paraId="7A8EB5A6" w14:textId="6E6F6BF8" w:rsidR="008D3DB2" w:rsidRPr="00613847" w:rsidRDefault="009F56BA" w:rsidP="00974E48">
      <w:pPr>
        <w:numPr>
          <w:ilvl w:val="1"/>
          <w:numId w:val="8"/>
        </w:numPr>
        <w:jc w:val="both"/>
        <w:rPr>
          <w:color w:val="000000" w:themeColor="text1"/>
          <w:sz w:val="24"/>
          <w:szCs w:val="24"/>
        </w:rPr>
      </w:pPr>
      <w:r w:rsidRPr="00613847">
        <w:rPr>
          <w:color w:val="000000" w:themeColor="text1"/>
          <w:sz w:val="24"/>
          <w:szCs w:val="24"/>
          <w:lang w:val="en-GB" w:eastAsia="it-IT"/>
        </w:rPr>
        <w:t xml:space="preserve">How does the State </w:t>
      </w:r>
      <w:r w:rsidR="008641AD" w:rsidRPr="00613847">
        <w:rPr>
          <w:color w:val="000000" w:themeColor="text1"/>
          <w:sz w:val="24"/>
          <w:szCs w:val="24"/>
          <w:lang w:val="en-GB" w:eastAsia="it-IT"/>
        </w:rPr>
        <w:t>p</w:t>
      </w:r>
      <w:r w:rsidRPr="00613847">
        <w:rPr>
          <w:color w:val="000000" w:themeColor="text1"/>
          <w:sz w:val="24"/>
          <w:szCs w:val="24"/>
          <w:lang w:val="en-GB" w:eastAsia="it-IT"/>
        </w:rPr>
        <w:t xml:space="preserve">arty intend to </w:t>
      </w:r>
      <w:r w:rsidR="008D3DB2" w:rsidRPr="00613847">
        <w:rPr>
          <w:color w:val="000000" w:themeColor="text1"/>
          <w:sz w:val="24"/>
          <w:szCs w:val="24"/>
          <w:lang w:val="en-GB" w:eastAsia="it-IT"/>
        </w:rPr>
        <w:t>eliminate sexist/gender stereotypes and prejudices within the judicial system</w:t>
      </w:r>
      <w:r w:rsidR="00093EFF" w:rsidRPr="00613847">
        <w:rPr>
          <w:color w:val="000000" w:themeColor="text1"/>
          <w:sz w:val="24"/>
          <w:szCs w:val="24"/>
        </w:rPr>
        <w:t>?</w:t>
      </w:r>
    </w:p>
    <w:p w14:paraId="57A26627" w14:textId="6AB6685B" w:rsidR="00974E48" w:rsidRPr="00613847" w:rsidRDefault="00BE587E" w:rsidP="00974E48">
      <w:pPr>
        <w:numPr>
          <w:ilvl w:val="1"/>
          <w:numId w:val="8"/>
        </w:numPr>
        <w:jc w:val="both"/>
        <w:rPr>
          <w:color w:val="000000" w:themeColor="text1"/>
          <w:sz w:val="24"/>
          <w:szCs w:val="24"/>
        </w:rPr>
      </w:pPr>
      <w:r w:rsidRPr="00613847">
        <w:rPr>
          <w:color w:val="000000" w:themeColor="text1"/>
          <w:sz w:val="24"/>
          <w:szCs w:val="24"/>
          <w:lang w:val="en-GB" w:eastAsia="it-IT"/>
        </w:rPr>
        <w:t xml:space="preserve">How will the State </w:t>
      </w:r>
      <w:r w:rsidR="008641AD" w:rsidRPr="00613847">
        <w:rPr>
          <w:color w:val="000000" w:themeColor="text1"/>
          <w:sz w:val="24"/>
          <w:szCs w:val="24"/>
          <w:lang w:val="en-GB" w:eastAsia="it-IT"/>
        </w:rPr>
        <w:t>p</w:t>
      </w:r>
      <w:r w:rsidRPr="00613847">
        <w:rPr>
          <w:color w:val="000000" w:themeColor="text1"/>
          <w:sz w:val="24"/>
          <w:szCs w:val="24"/>
          <w:lang w:val="en-GB" w:eastAsia="it-IT"/>
        </w:rPr>
        <w:t>arty</w:t>
      </w:r>
      <w:r w:rsidR="00093EFF" w:rsidRPr="00613847">
        <w:rPr>
          <w:color w:val="000000" w:themeColor="text1"/>
          <w:sz w:val="24"/>
          <w:szCs w:val="24"/>
          <w:lang w:val="en-GB" w:eastAsia="it-IT"/>
        </w:rPr>
        <w:t xml:space="preserve"> </w:t>
      </w:r>
      <w:r w:rsidR="00381D97" w:rsidRPr="00613847">
        <w:rPr>
          <w:color w:val="000000" w:themeColor="text1"/>
          <w:sz w:val="24"/>
          <w:szCs w:val="24"/>
          <w:lang w:val="en-GB" w:eastAsia="it-IT"/>
        </w:rPr>
        <w:t xml:space="preserve">prevent secondary victimisation in civil and criminal </w:t>
      </w:r>
      <w:r w:rsidR="00962A7E" w:rsidRPr="00613847">
        <w:rPr>
          <w:color w:val="000000" w:themeColor="text1"/>
          <w:sz w:val="24"/>
          <w:szCs w:val="24"/>
          <w:lang w:val="en-GB" w:eastAsia="it-IT"/>
        </w:rPr>
        <w:t xml:space="preserve">court </w:t>
      </w:r>
      <w:r w:rsidR="00381D97" w:rsidRPr="00613847">
        <w:rPr>
          <w:color w:val="000000" w:themeColor="text1"/>
          <w:sz w:val="24"/>
          <w:szCs w:val="24"/>
          <w:lang w:val="en-GB" w:eastAsia="it-IT"/>
        </w:rPr>
        <w:t>proceeding</w:t>
      </w:r>
      <w:r w:rsidR="00962A7E" w:rsidRPr="00613847">
        <w:rPr>
          <w:color w:val="000000" w:themeColor="text1"/>
          <w:sz w:val="24"/>
          <w:szCs w:val="24"/>
          <w:lang w:val="en-GB" w:eastAsia="it-IT"/>
        </w:rPr>
        <w:t>s</w:t>
      </w:r>
      <w:r w:rsidR="00093EFF" w:rsidRPr="00613847">
        <w:rPr>
          <w:color w:val="000000" w:themeColor="text1"/>
          <w:sz w:val="24"/>
          <w:szCs w:val="24"/>
        </w:rPr>
        <w:t>?</w:t>
      </w:r>
    </w:p>
    <w:p w14:paraId="7B71D3A1" w14:textId="3ACED7F9" w:rsidR="00381D97" w:rsidRPr="00613847" w:rsidRDefault="00886B3A" w:rsidP="00974E48">
      <w:pPr>
        <w:numPr>
          <w:ilvl w:val="1"/>
          <w:numId w:val="8"/>
        </w:numPr>
        <w:jc w:val="both"/>
        <w:rPr>
          <w:color w:val="000000" w:themeColor="text1"/>
          <w:sz w:val="24"/>
          <w:szCs w:val="24"/>
        </w:rPr>
      </w:pPr>
      <w:r w:rsidRPr="00613847">
        <w:rPr>
          <w:color w:val="000000" w:themeColor="text1"/>
          <w:sz w:val="24"/>
          <w:szCs w:val="24"/>
          <w:lang w:val="en-GB" w:eastAsia="it-IT"/>
        </w:rPr>
        <w:t xml:space="preserve">What steps has the State </w:t>
      </w:r>
      <w:r w:rsidR="008641AD" w:rsidRPr="00613847">
        <w:rPr>
          <w:color w:val="000000" w:themeColor="text1"/>
          <w:sz w:val="24"/>
          <w:szCs w:val="24"/>
          <w:lang w:val="en-GB" w:eastAsia="it-IT"/>
        </w:rPr>
        <w:t>p</w:t>
      </w:r>
      <w:r w:rsidRPr="00613847">
        <w:rPr>
          <w:color w:val="000000" w:themeColor="text1"/>
          <w:sz w:val="24"/>
          <w:szCs w:val="24"/>
          <w:lang w:val="en-GB" w:eastAsia="it-IT"/>
        </w:rPr>
        <w:t xml:space="preserve">arty taken to </w:t>
      </w:r>
      <w:r w:rsidR="001A53F0" w:rsidRPr="00613847">
        <w:rPr>
          <w:color w:val="000000" w:themeColor="text1"/>
          <w:sz w:val="24"/>
          <w:szCs w:val="24"/>
          <w:lang w:val="en-GB" w:eastAsia="it-IT"/>
        </w:rPr>
        <w:t>guarantee all legal professionals receive gender-sensitiv</w:t>
      </w:r>
      <w:r w:rsidR="00EF0626" w:rsidRPr="00613847">
        <w:rPr>
          <w:color w:val="000000" w:themeColor="text1"/>
          <w:sz w:val="24"/>
          <w:szCs w:val="24"/>
          <w:lang w:val="en-GB" w:eastAsia="it-IT"/>
        </w:rPr>
        <w:t xml:space="preserve">ity training? </w:t>
      </w:r>
    </w:p>
    <w:p w14:paraId="39FFF7E6" w14:textId="6D268D53" w:rsidR="001A5F1B" w:rsidRPr="00613847" w:rsidRDefault="00123C6F" w:rsidP="001A5F1B">
      <w:pPr>
        <w:numPr>
          <w:ilvl w:val="1"/>
          <w:numId w:val="8"/>
        </w:numPr>
        <w:jc w:val="both"/>
        <w:rPr>
          <w:color w:val="000000" w:themeColor="text1"/>
          <w:sz w:val="24"/>
          <w:szCs w:val="24"/>
        </w:rPr>
      </w:pPr>
      <w:r w:rsidRPr="00613847">
        <w:rPr>
          <w:color w:val="000000" w:themeColor="text1"/>
          <w:sz w:val="24"/>
          <w:szCs w:val="24"/>
          <w:lang w:val="en-GB" w:eastAsia="it-IT"/>
        </w:rPr>
        <w:t xml:space="preserve">How will the State Party </w:t>
      </w:r>
      <w:r w:rsidR="00833F6F" w:rsidRPr="00613847">
        <w:rPr>
          <w:color w:val="000000" w:themeColor="text1"/>
          <w:sz w:val="24"/>
          <w:szCs w:val="24"/>
          <w:lang w:val="en-GB" w:eastAsia="it-IT"/>
        </w:rPr>
        <w:t>protect women from intersecting forms of discrimination</w:t>
      </w:r>
      <w:r w:rsidRPr="00613847">
        <w:rPr>
          <w:color w:val="000000" w:themeColor="text1"/>
          <w:sz w:val="24"/>
          <w:szCs w:val="24"/>
          <w:lang w:val="en-GB" w:eastAsia="it-IT"/>
        </w:rPr>
        <w:t>?</w:t>
      </w:r>
    </w:p>
    <w:p w14:paraId="7335D203" w14:textId="37F7E9BB" w:rsidR="004A547A" w:rsidRPr="00613847" w:rsidRDefault="002B3296" w:rsidP="00974E48">
      <w:pPr>
        <w:numPr>
          <w:ilvl w:val="1"/>
          <w:numId w:val="8"/>
        </w:numPr>
        <w:jc w:val="both"/>
        <w:rPr>
          <w:color w:val="000000" w:themeColor="text1"/>
          <w:sz w:val="24"/>
          <w:szCs w:val="24"/>
        </w:rPr>
      </w:pPr>
      <w:r w:rsidRPr="00613847">
        <w:rPr>
          <w:color w:val="000000" w:themeColor="text1"/>
          <w:sz w:val="24"/>
          <w:szCs w:val="24"/>
          <w:lang w:val="en-GB" w:eastAsia="it-IT"/>
        </w:rPr>
        <w:t>How</w:t>
      </w:r>
      <w:r w:rsidR="00AB0034" w:rsidRPr="00613847">
        <w:rPr>
          <w:color w:val="000000" w:themeColor="text1"/>
          <w:sz w:val="24"/>
          <w:szCs w:val="24"/>
          <w:lang w:val="en-GB" w:eastAsia="it-IT"/>
        </w:rPr>
        <w:t xml:space="preserve"> will the State </w:t>
      </w:r>
      <w:r w:rsidR="008641AD" w:rsidRPr="00613847">
        <w:rPr>
          <w:color w:val="000000" w:themeColor="text1"/>
          <w:sz w:val="24"/>
          <w:szCs w:val="24"/>
          <w:lang w:val="en-GB" w:eastAsia="it-IT"/>
        </w:rPr>
        <w:t>p</w:t>
      </w:r>
      <w:r w:rsidR="00AB0034" w:rsidRPr="00613847">
        <w:rPr>
          <w:color w:val="000000" w:themeColor="text1"/>
          <w:sz w:val="24"/>
          <w:szCs w:val="24"/>
          <w:lang w:val="en-GB" w:eastAsia="it-IT"/>
        </w:rPr>
        <w:t xml:space="preserve">arty </w:t>
      </w:r>
      <w:r w:rsidR="00B02548" w:rsidRPr="00613847">
        <w:rPr>
          <w:color w:val="000000" w:themeColor="text1"/>
          <w:sz w:val="24"/>
          <w:szCs w:val="24"/>
          <w:lang w:val="en-GB" w:eastAsia="it-IT"/>
        </w:rPr>
        <w:t xml:space="preserve">ensure current legal aid provisions do not limit equal access to justice </w:t>
      </w:r>
      <w:r w:rsidR="002C1D5A" w:rsidRPr="00613847">
        <w:rPr>
          <w:color w:val="000000" w:themeColor="text1"/>
          <w:sz w:val="24"/>
          <w:szCs w:val="24"/>
          <w:lang w:val="en-GB" w:eastAsia="it-IT"/>
        </w:rPr>
        <w:t>for</w:t>
      </w:r>
      <w:r w:rsidR="00B02548" w:rsidRPr="00613847">
        <w:rPr>
          <w:color w:val="000000" w:themeColor="text1"/>
          <w:sz w:val="24"/>
          <w:szCs w:val="24"/>
          <w:lang w:val="en-GB" w:eastAsia="it-IT"/>
        </w:rPr>
        <w:t xml:space="preserve"> women</w:t>
      </w:r>
      <w:r w:rsidR="662589AC" w:rsidRPr="00613847">
        <w:rPr>
          <w:color w:val="000000" w:themeColor="text1"/>
          <w:sz w:val="24"/>
          <w:szCs w:val="24"/>
          <w:lang w:val="en-GB" w:eastAsia="it-IT"/>
        </w:rPr>
        <w:t>?</w:t>
      </w:r>
      <w:r w:rsidR="00B02548" w:rsidRPr="00613847">
        <w:rPr>
          <w:color w:val="000000" w:themeColor="text1"/>
          <w:sz w:val="24"/>
          <w:szCs w:val="24"/>
          <w:lang w:val="en-GB" w:eastAsia="it-IT"/>
        </w:rPr>
        <w:t xml:space="preserve"> </w:t>
      </w:r>
      <w:r w:rsidR="54C27258" w:rsidRPr="00613847">
        <w:rPr>
          <w:color w:val="000000" w:themeColor="text1"/>
          <w:sz w:val="24"/>
          <w:szCs w:val="24"/>
          <w:lang w:val="en-GB" w:eastAsia="it-IT"/>
        </w:rPr>
        <w:t>Are there disaggregated data on legal aid in family law issues?</w:t>
      </w:r>
    </w:p>
    <w:p w14:paraId="43655B2D" w14:textId="5732023E" w:rsidR="00B02548" w:rsidRPr="00613847" w:rsidRDefault="00E90685" w:rsidP="00974E48">
      <w:pPr>
        <w:numPr>
          <w:ilvl w:val="1"/>
          <w:numId w:val="8"/>
        </w:numPr>
        <w:jc w:val="both"/>
        <w:rPr>
          <w:color w:val="000000" w:themeColor="text1"/>
          <w:sz w:val="24"/>
          <w:szCs w:val="24"/>
        </w:rPr>
      </w:pPr>
      <w:r w:rsidRPr="00613847">
        <w:rPr>
          <w:color w:val="000000" w:themeColor="text1"/>
          <w:sz w:val="24"/>
          <w:szCs w:val="24"/>
        </w:rPr>
        <w:t>What s</w:t>
      </w:r>
      <w:r w:rsidR="00634344" w:rsidRPr="00613847">
        <w:rPr>
          <w:color w:val="000000" w:themeColor="text1"/>
          <w:sz w:val="24"/>
          <w:szCs w:val="24"/>
        </w:rPr>
        <w:t>t</w:t>
      </w:r>
      <w:r w:rsidR="52693D94" w:rsidRPr="00613847">
        <w:rPr>
          <w:color w:val="000000" w:themeColor="text1"/>
          <w:sz w:val="24"/>
          <w:szCs w:val="24"/>
        </w:rPr>
        <w:t>eps</w:t>
      </w:r>
      <w:r w:rsidR="00634344" w:rsidRPr="00613847">
        <w:rPr>
          <w:color w:val="000000" w:themeColor="text1"/>
          <w:sz w:val="24"/>
          <w:szCs w:val="24"/>
        </w:rPr>
        <w:t xml:space="preserve"> has the party taken to ensure </w:t>
      </w:r>
      <w:r w:rsidR="005F4020" w:rsidRPr="00613847">
        <w:rPr>
          <w:color w:val="000000" w:themeColor="text1"/>
          <w:sz w:val="24"/>
          <w:szCs w:val="24"/>
        </w:rPr>
        <w:t>all current legislation is ad</w:t>
      </w:r>
      <w:r w:rsidR="00F04D04" w:rsidRPr="00613847">
        <w:rPr>
          <w:color w:val="000000" w:themeColor="text1"/>
          <w:sz w:val="24"/>
          <w:szCs w:val="24"/>
        </w:rPr>
        <w:t>equately enforced and funded?</w:t>
      </w:r>
    </w:p>
    <w:p w14:paraId="63E9B0F5" w14:textId="7F90BC01" w:rsidR="00350D4D" w:rsidRPr="00613847" w:rsidRDefault="00350D4D" w:rsidP="00974E48">
      <w:pPr>
        <w:numPr>
          <w:ilvl w:val="1"/>
          <w:numId w:val="8"/>
        </w:numPr>
        <w:jc w:val="both"/>
        <w:rPr>
          <w:color w:val="000000" w:themeColor="text1"/>
          <w:sz w:val="24"/>
          <w:szCs w:val="24"/>
        </w:rPr>
      </w:pPr>
      <w:r w:rsidRPr="00613847">
        <w:rPr>
          <w:color w:val="000000" w:themeColor="text1"/>
          <w:sz w:val="24"/>
          <w:szCs w:val="24"/>
        </w:rPr>
        <w:t>How does the State intend to strengthen legal training and capacity-building programs for judges, prosecutors, lawyers and other legal professionals on the Convention, the Optional Protocol thereto, the Committee’s general recommendations, the Committee’s views on individual communications and inquiries to enable them to apply, invoke and/or refer to the provisions of the Convention directly and to interpret national legislation in line with the Convention?</w:t>
      </w:r>
    </w:p>
    <w:p w14:paraId="17E36D5B" w14:textId="77777777" w:rsidR="00A25EF1" w:rsidRPr="00613847" w:rsidRDefault="00A25EF1" w:rsidP="003E0232">
      <w:pPr>
        <w:ind w:left="1440"/>
        <w:jc w:val="both"/>
        <w:rPr>
          <w:color w:val="000000" w:themeColor="text1"/>
          <w:sz w:val="24"/>
          <w:szCs w:val="24"/>
        </w:rPr>
      </w:pPr>
    </w:p>
    <w:p w14:paraId="6B344A85" w14:textId="46E377F3" w:rsidR="0013076B" w:rsidRPr="00613847" w:rsidRDefault="0043502B" w:rsidP="0043502B">
      <w:pPr>
        <w:keepNext/>
        <w:spacing w:before="240" w:after="120"/>
        <w:rPr>
          <w:b/>
          <w:bCs/>
          <w:color w:val="000000" w:themeColor="text1"/>
          <w:sz w:val="24"/>
          <w:szCs w:val="24"/>
        </w:rPr>
      </w:pPr>
      <w:r w:rsidRPr="00613847">
        <w:rPr>
          <w:b/>
          <w:bCs/>
          <w:color w:val="000000" w:themeColor="text1"/>
          <w:sz w:val="24"/>
          <w:szCs w:val="24"/>
        </w:rPr>
        <w:t xml:space="preserve">IV.    </w:t>
      </w:r>
      <w:r w:rsidR="002228A5" w:rsidRPr="00613847">
        <w:rPr>
          <w:b/>
          <w:bCs/>
          <w:color w:val="000000" w:themeColor="text1"/>
          <w:sz w:val="24"/>
          <w:szCs w:val="24"/>
        </w:rPr>
        <w:t>National machinery for the advancement of women</w:t>
      </w:r>
    </w:p>
    <w:p w14:paraId="501BB146" w14:textId="437DD8BE" w:rsidR="0013076B" w:rsidRPr="00613847" w:rsidRDefault="00E443BA" w:rsidP="0013076B">
      <w:pPr>
        <w:numPr>
          <w:ilvl w:val="0"/>
          <w:numId w:val="8"/>
        </w:numPr>
        <w:spacing w:after="120"/>
        <w:ind w:left="360"/>
        <w:jc w:val="both"/>
        <w:rPr>
          <w:color w:val="000000" w:themeColor="text1"/>
          <w:sz w:val="24"/>
          <w:szCs w:val="24"/>
        </w:rPr>
      </w:pPr>
      <w:r w:rsidRPr="00613847">
        <w:rPr>
          <w:color w:val="000000" w:themeColor="text1"/>
          <w:sz w:val="24"/>
          <w:szCs w:val="24"/>
        </w:rPr>
        <w:t xml:space="preserve">In its 2017 Concluding Observations, the Committee expressed concerns about the lack of a national gender equality </w:t>
      </w:r>
      <w:r w:rsidR="00722373" w:rsidRPr="00613847">
        <w:rPr>
          <w:color w:val="000000" w:themeColor="text1"/>
          <w:sz w:val="24"/>
          <w:szCs w:val="24"/>
        </w:rPr>
        <w:t>policy</w:t>
      </w:r>
      <w:r w:rsidR="00C058F3" w:rsidRPr="00613847">
        <w:rPr>
          <w:color w:val="000000" w:themeColor="text1"/>
          <w:sz w:val="24"/>
          <w:szCs w:val="24"/>
        </w:rPr>
        <w:t xml:space="preserve">, </w:t>
      </w:r>
      <w:r w:rsidR="0020111C" w:rsidRPr="00613847">
        <w:rPr>
          <w:color w:val="000000" w:themeColor="text1"/>
          <w:sz w:val="24"/>
          <w:szCs w:val="24"/>
        </w:rPr>
        <w:t xml:space="preserve">the </w:t>
      </w:r>
      <w:r w:rsidR="00D5470F" w:rsidRPr="00613847">
        <w:rPr>
          <w:color w:val="000000" w:themeColor="text1"/>
          <w:sz w:val="24"/>
          <w:szCs w:val="24"/>
        </w:rPr>
        <w:t xml:space="preserve">insufficient resources </w:t>
      </w:r>
      <w:r w:rsidR="00A80A16" w:rsidRPr="00613847">
        <w:rPr>
          <w:color w:val="000000" w:themeColor="text1"/>
          <w:sz w:val="24"/>
          <w:szCs w:val="24"/>
        </w:rPr>
        <w:t xml:space="preserve">allocated </w:t>
      </w:r>
      <w:r w:rsidR="00236C13" w:rsidRPr="00613847">
        <w:rPr>
          <w:color w:val="000000" w:themeColor="text1"/>
          <w:sz w:val="24"/>
          <w:szCs w:val="24"/>
        </w:rPr>
        <w:t xml:space="preserve">to </w:t>
      </w:r>
      <w:r w:rsidR="0048154E" w:rsidRPr="00613847">
        <w:rPr>
          <w:color w:val="000000" w:themeColor="text1"/>
          <w:sz w:val="24"/>
          <w:szCs w:val="24"/>
        </w:rPr>
        <w:t>effectiv</w:t>
      </w:r>
      <w:r w:rsidR="00F753B8" w:rsidRPr="00613847">
        <w:rPr>
          <w:color w:val="000000" w:themeColor="text1"/>
          <w:sz w:val="24"/>
          <w:szCs w:val="24"/>
        </w:rPr>
        <w:t>ely “</w:t>
      </w:r>
      <w:r w:rsidR="0048154E" w:rsidRPr="00613847">
        <w:rPr>
          <w:color w:val="000000" w:themeColor="text1"/>
          <w:sz w:val="24"/>
          <w:szCs w:val="24"/>
        </w:rPr>
        <w:t xml:space="preserve">coordinate and implement </w:t>
      </w:r>
      <w:r w:rsidR="00F753B8" w:rsidRPr="00613847">
        <w:rPr>
          <w:color w:val="000000" w:themeColor="text1"/>
          <w:sz w:val="24"/>
          <w:szCs w:val="24"/>
        </w:rPr>
        <w:t xml:space="preserve">gender equality plans, policies and </w:t>
      </w:r>
      <w:r w:rsidR="00F77740" w:rsidRPr="00613847">
        <w:rPr>
          <w:color w:val="000000" w:themeColor="text1"/>
          <w:sz w:val="24"/>
          <w:szCs w:val="24"/>
        </w:rPr>
        <w:t>programs</w:t>
      </w:r>
      <w:r w:rsidR="00B73B30" w:rsidRPr="00613847">
        <w:rPr>
          <w:color w:val="000000" w:themeColor="text1"/>
          <w:sz w:val="24"/>
          <w:szCs w:val="24"/>
        </w:rPr>
        <w:t>.</w:t>
      </w:r>
      <w:r w:rsidR="00F753B8" w:rsidRPr="00613847">
        <w:rPr>
          <w:color w:val="000000" w:themeColor="text1"/>
          <w:sz w:val="24"/>
          <w:szCs w:val="24"/>
        </w:rPr>
        <w:t>”</w:t>
      </w:r>
      <w:r w:rsidR="00F753B8" w:rsidRPr="00613847">
        <w:rPr>
          <w:rStyle w:val="FootnoteReference"/>
          <w:color w:val="000000" w:themeColor="text1"/>
          <w:sz w:val="24"/>
          <w:szCs w:val="24"/>
        </w:rPr>
        <w:footnoteReference w:id="28"/>
      </w:r>
      <w:r w:rsidR="007F7528" w:rsidRPr="00613847">
        <w:rPr>
          <w:color w:val="000000" w:themeColor="text1"/>
          <w:sz w:val="24"/>
          <w:szCs w:val="24"/>
        </w:rPr>
        <w:t xml:space="preserve"> The Committee recommended </w:t>
      </w:r>
      <w:r w:rsidR="00D90460" w:rsidRPr="00613847">
        <w:rPr>
          <w:color w:val="000000" w:themeColor="text1"/>
          <w:sz w:val="24"/>
          <w:szCs w:val="24"/>
        </w:rPr>
        <w:t xml:space="preserve">implementing a national gender policy </w:t>
      </w:r>
      <w:r w:rsidR="00B07900" w:rsidRPr="00613847">
        <w:rPr>
          <w:color w:val="000000" w:themeColor="text1"/>
          <w:sz w:val="24"/>
          <w:szCs w:val="24"/>
        </w:rPr>
        <w:t xml:space="preserve">and ensuring it is consistently applied </w:t>
      </w:r>
      <w:r w:rsidR="00527869" w:rsidRPr="00613847">
        <w:rPr>
          <w:color w:val="000000" w:themeColor="text1"/>
          <w:sz w:val="24"/>
          <w:szCs w:val="24"/>
        </w:rPr>
        <w:t xml:space="preserve">in all laws, regulations and governmental </w:t>
      </w:r>
      <w:r w:rsidR="00F77740" w:rsidRPr="00613847">
        <w:rPr>
          <w:color w:val="000000" w:themeColor="text1"/>
          <w:sz w:val="24"/>
          <w:szCs w:val="24"/>
        </w:rPr>
        <w:t>programs</w:t>
      </w:r>
      <w:r w:rsidR="00527869" w:rsidRPr="00613847">
        <w:rPr>
          <w:color w:val="000000" w:themeColor="text1"/>
          <w:sz w:val="24"/>
          <w:szCs w:val="24"/>
        </w:rPr>
        <w:t>.</w:t>
      </w:r>
      <w:r w:rsidR="00527869" w:rsidRPr="00613847">
        <w:rPr>
          <w:rStyle w:val="FootnoteReference"/>
          <w:color w:val="000000" w:themeColor="text1"/>
          <w:sz w:val="24"/>
          <w:szCs w:val="24"/>
        </w:rPr>
        <w:footnoteReference w:id="29"/>
      </w:r>
      <w:r w:rsidR="00F56F61" w:rsidRPr="00613847">
        <w:rPr>
          <w:color w:val="000000" w:themeColor="text1"/>
          <w:sz w:val="24"/>
          <w:szCs w:val="24"/>
        </w:rPr>
        <w:t xml:space="preserve"> The Committee also recommended </w:t>
      </w:r>
      <w:r w:rsidR="00942BDC" w:rsidRPr="00613847">
        <w:rPr>
          <w:color w:val="000000" w:themeColor="text1"/>
          <w:sz w:val="24"/>
          <w:szCs w:val="24"/>
        </w:rPr>
        <w:t xml:space="preserve">increasing resources </w:t>
      </w:r>
      <w:r w:rsidR="00B5226B" w:rsidRPr="00613847">
        <w:rPr>
          <w:color w:val="000000" w:themeColor="text1"/>
          <w:sz w:val="24"/>
          <w:szCs w:val="24"/>
        </w:rPr>
        <w:t>for the Department for Equal Opportunities</w:t>
      </w:r>
      <w:r w:rsidR="00DF69B7" w:rsidRPr="00613847">
        <w:rPr>
          <w:color w:val="000000" w:themeColor="text1"/>
          <w:sz w:val="24"/>
          <w:szCs w:val="24"/>
        </w:rPr>
        <w:t>.</w:t>
      </w:r>
      <w:r w:rsidR="00DF69B7" w:rsidRPr="00613847">
        <w:rPr>
          <w:rStyle w:val="FootnoteReference"/>
          <w:color w:val="000000" w:themeColor="text1"/>
          <w:sz w:val="24"/>
          <w:szCs w:val="24"/>
        </w:rPr>
        <w:footnoteReference w:id="30"/>
      </w:r>
    </w:p>
    <w:p w14:paraId="502BB9A2" w14:textId="4AEBC478" w:rsidR="0013076B" w:rsidRPr="00613847" w:rsidRDefault="003D59AC" w:rsidP="0013076B">
      <w:pPr>
        <w:numPr>
          <w:ilvl w:val="0"/>
          <w:numId w:val="8"/>
        </w:numPr>
        <w:spacing w:after="120"/>
        <w:ind w:left="360"/>
        <w:jc w:val="both"/>
        <w:rPr>
          <w:color w:val="000000" w:themeColor="text1"/>
          <w:sz w:val="24"/>
          <w:szCs w:val="24"/>
        </w:rPr>
      </w:pPr>
      <w:r w:rsidRPr="00613847">
        <w:rPr>
          <w:color w:val="000000" w:themeColor="text1"/>
          <w:sz w:val="24"/>
          <w:szCs w:val="24"/>
        </w:rPr>
        <w:t>Gender budgeting</w:t>
      </w:r>
      <w:r w:rsidR="001535D3" w:rsidRPr="00613847">
        <w:rPr>
          <w:color w:val="000000" w:themeColor="text1"/>
          <w:sz w:val="24"/>
          <w:szCs w:val="24"/>
        </w:rPr>
        <w:t>,</w:t>
      </w:r>
      <w:r w:rsidR="00EF36E0" w:rsidRPr="00613847">
        <w:rPr>
          <w:color w:val="000000" w:themeColor="text1"/>
          <w:sz w:val="24"/>
          <w:szCs w:val="24"/>
        </w:rPr>
        <w:t xml:space="preserve"> the only gender mainstreaming initiative</w:t>
      </w:r>
      <w:r w:rsidR="001535D3" w:rsidRPr="00613847">
        <w:rPr>
          <w:color w:val="000000" w:themeColor="text1"/>
          <w:sz w:val="24"/>
          <w:szCs w:val="24"/>
        </w:rPr>
        <w:t>,</w:t>
      </w:r>
      <w:r w:rsidR="00EF36E0" w:rsidRPr="00613847">
        <w:rPr>
          <w:color w:val="000000" w:themeColor="text1"/>
          <w:sz w:val="24"/>
          <w:szCs w:val="24"/>
        </w:rPr>
        <w:t xml:space="preserve"> was implemented at the national level between 2016 and 2018.</w:t>
      </w:r>
    </w:p>
    <w:p w14:paraId="25BF88C3" w14:textId="0583ABED" w:rsidR="00BD0CF1" w:rsidRPr="00613847" w:rsidRDefault="00BD0CF1" w:rsidP="0013076B">
      <w:pPr>
        <w:numPr>
          <w:ilvl w:val="0"/>
          <w:numId w:val="8"/>
        </w:numPr>
        <w:spacing w:after="120"/>
        <w:ind w:left="360"/>
        <w:jc w:val="both"/>
        <w:rPr>
          <w:color w:val="000000" w:themeColor="text1"/>
          <w:sz w:val="24"/>
          <w:szCs w:val="24"/>
        </w:rPr>
      </w:pPr>
      <w:r w:rsidRPr="00613847">
        <w:rPr>
          <w:color w:val="000000" w:themeColor="text1"/>
          <w:sz w:val="24"/>
          <w:szCs w:val="24"/>
        </w:rPr>
        <w:t>While Article 5</w:t>
      </w:r>
      <w:r w:rsidR="0D577EDC" w:rsidRPr="00613847">
        <w:rPr>
          <w:color w:val="000000" w:themeColor="text1"/>
          <w:sz w:val="24"/>
          <w:szCs w:val="24"/>
        </w:rPr>
        <w:t>(</w:t>
      </w:r>
      <w:r w:rsidRPr="00613847">
        <w:rPr>
          <w:color w:val="000000" w:themeColor="text1"/>
          <w:sz w:val="24"/>
          <w:szCs w:val="24"/>
        </w:rPr>
        <w:t>1</w:t>
      </w:r>
      <w:r w:rsidR="0D577EDC" w:rsidRPr="00613847">
        <w:rPr>
          <w:color w:val="000000" w:themeColor="text1"/>
          <w:sz w:val="24"/>
          <w:szCs w:val="24"/>
        </w:rPr>
        <w:t>)</w:t>
      </w:r>
      <w:r w:rsidRPr="00613847">
        <w:rPr>
          <w:color w:val="000000" w:themeColor="text1"/>
          <w:sz w:val="24"/>
          <w:szCs w:val="24"/>
        </w:rPr>
        <w:t xml:space="preserve"> of Law No. 119/2013</w:t>
      </w:r>
      <w:r w:rsidR="00DC3125" w:rsidRPr="00613847">
        <w:rPr>
          <w:color w:val="000000" w:themeColor="text1"/>
          <w:sz w:val="24"/>
          <w:szCs w:val="24"/>
        </w:rPr>
        <w:t xml:space="preserve"> called for collaboration between </w:t>
      </w:r>
      <w:r w:rsidR="00C00227" w:rsidRPr="00613847">
        <w:rPr>
          <w:color w:val="000000" w:themeColor="text1"/>
          <w:sz w:val="24"/>
          <w:szCs w:val="24"/>
        </w:rPr>
        <w:t>civi</w:t>
      </w:r>
      <w:r w:rsidR="009D54E1" w:rsidRPr="00613847">
        <w:rPr>
          <w:color w:val="000000" w:themeColor="text1"/>
          <w:sz w:val="24"/>
          <w:szCs w:val="24"/>
        </w:rPr>
        <w:t>l society organizations</w:t>
      </w:r>
      <w:r w:rsidR="006B45A7" w:rsidRPr="00613847">
        <w:rPr>
          <w:color w:val="000000" w:themeColor="text1"/>
          <w:sz w:val="24"/>
          <w:szCs w:val="24"/>
        </w:rPr>
        <w:t xml:space="preserve"> and public institutions, this collaboration is not solidified in law. </w:t>
      </w:r>
      <w:r w:rsidR="006C66F6" w:rsidRPr="00613847">
        <w:rPr>
          <w:color w:val="000000" w:themeColor="text1"/>
          <w:sz w:val="24"/>
          <w:szCs w:val="24"/>
        </w:rPr>
        <w:t xml:space="preserve">This means </w:t>
      </w:r>
      <w:r w:rsidR="00033921" w:rsidRPr="00613847">
        <w:rPr>
          <w:color w:val="000000" w:themeColor="text1"/>
          <w:sz w:val="24"/>
          <w:szCs w:val="24"/>
        </w:rPr>
        <w:t>that the degree to civil society organizations are involved</w:t>
      </w:r>
      <w:r w:rsidR="00B96492" w:rsidRPr="00613847">
        <w:rPr>
          <w:color w:val="000000" w:themeColor="text1"/>
          <w:sz w:val="24"/>
          <w:szCs w:val="24"/>
        </w:rPr>
        <w:t xml:space="preserve"> in discussions</w:t>
      </w:r>
      <w:r w:rsidR="00033921" w:rsidRPr="00613847">
        <w:rPr>
          <w:color w:val="000000" w:themeColor="text1"/>
          <w:sz w:val="24"/>
          <w:szCs w:val="24"/>
        </w:rPr>
        <w:t xml:space="preserve"> fluctuates with the political atmosphere.</w:t>
      </w:r>
      <w:r w:rsidR="00033921" w:rsidRPr="00613847">
        <w:rPr>
          <w:rStyle w:val="FootnoteReference"/>
          <w:color w:val="000000" w:themeColor="text1"/>
          <w:sz w:val="24"/>
          <w:szCs w:val="24"/>
        </w:rPr>
        <w:footnoteReference w:id="31"/>
      </w:r>
      <w:r w:rsidR="0049755E" w:rsidRPr="00613847">
        <w:rPr>
          <w:color w:val="000000" w:themeColor="text1"/>
          <w:sz w:val="24"/>
          <w:szCs w:val="24"/>
        </w:rPr>
        <w:t xml:space="preserve">Another </w:t>
      </w:r>
      <w:r w:rsidR="00890FAF" w:rsidRPr="00613847">
        <w:rPr>
          <w:color w:val="000000" w:themeColor="text1"/>
          <w:sz w:val="24"/>
          <w:szCs w:val="24"/>
        </w:rPr>
        <w:t>concern shared by the G</w:t>
      </w:r>
      <w:r w:rsidR="5F8039A8" w:rsidRPr="00613847">
        <w:rPr>
          <w:color w:val="000000" w:themeColor="text1"/>
          <w:sz w:val="24"/>
          <w:szCs w:val="24"/>
        </w:rPr>
        <w:t>R</w:t>
      </w:r>
      <w:r w:rsidR="00890FAF" w:rsidRPr="00613847">
        <w:rPr>
          <w:color w:val="000000" w:themeColor="text1"/>
          <w:sz w:val="24"/>
          <w:szCs w:val="24"/>
        </w:rPr>
        <w:t xml:space="preserve">EVIO committee was the fact that </w:t>
      </w:r>
      <w:r w:rsidR="009F7049" w:rsidRPr="00613847">
        <w:rPr>
          <w:color w:val="000000" w:themeColor="text1"/>
          <w:sz w:val="24"/>
          <w:szCs w:val="24"/>
        </w:rPr>
        <w:t xml:space="preserve">anti-violence </w:t>
      </w:r>
      <w:r w:rsidR="003934D6" w:rsidRPr="00613847">
        <w:rPr>
          <w:color w:val="000000" w:themeColor="text1"/>
          <w:sz w:val="24"/>
          <w:szCs w:val="24"/>
        </w:rPr>
        <w:t>centers</w:t>
      </w:r>
      <w:r w:rsidR="009F7049" w:rsidRPr="00613847">
        <w:rPr>
          <w:color w:val="000000" w:themeColor="text1"/>
          <w:sz w:val="24"/>
          <w:szCs w:val="24"/>
        </w:rPr>
        <w:t xml:space="preserve"> and shelters receiving grants from the government </w:t>
      </w:r>
      <w:r w:rsidR="004413C1" w:rsidRPr="00613847">
        <w:rPr>
          <w:color w:val="000000" w:themeColor="text1"/>
          <w:sz w:val="24"/>
          <w:szCs w:val="24"/>
        </w:rPr>
        <w:t xml:space="preserve">are not held accountable </w:t>
      </w:r>
      <w:r w:rsidR="00FC4FC3" w:rsidRPr="00613847">
        <w:rPr>
          <w:color w:val="000000" w:themeColor="text1"/>
          <w:sz w:val="24"/>
          <w:szCs w:val="24"/>
        </w:rPr>
        <w:t xml:space="preserve">to the value system they promote </w:t>
      </w:r>
      <w:r w:rsidR="00DE45A6" w:rsidRPr="00613847">
        <w:rPr>
          <w:color w:val="000000" w:themeColor="text1"/>
          <w:sz w:val="24"/>
          <w:szCs w:val="24"/>
        </w:rPr>
        <w:t>and uphol</w:t>
      </w:r>
      <w:r w:rsidR="004E5D00" w:rsidRPr="00613847">
        <w:rPr>
          <w:color w:val="000000" w:themeColor="text1"/>
          <w:sz w:val="24"/>
          <w:szCs w:val="24"/>
        </w:rPr>
        <w:t>d.</w:t>
      </w:r>
      <w:r w:rsidR="004E5D00" w:rsidRPr="00613847">
        <w:rPr>
          <w:rStyle w:val="FootnoteReference"/>
          <w:color w:val="000000" w:themeColor="text1"/>
          <w:sz w:val="24"/>
          <w:szCs w:val="24"/>
        </w:rPr>
        <w:footnoteReference w:id="32"/>
      </w:r>
    </w:p>
    <w:p w14:paraId="3DA8DDD1" w14:textId="7A72585C" w:rsidR="0013076B" w:rsidRPr="00613847" w:rsidRDefault="0013076B" w:rsidP="0013076B">
      <w:pPr>
        <w:numPr>
          <w:ilvl w:val="0"/>
          <w:numId w:val="8"/>
        </w:numPr>
        <w:spacing w:after="120"/>
        <w:ind w:left="360"/>
        <w:jc w:val="both"/>
        <w:rPr>
          <w:color w:val="000000" w:themeColor="text1"/>
          <w:sz w:val="24"/>
          <w:szCs w:val="24"/>
        </w:rPr>
      </w:pPr>
      <w:r w:rsidRPr="00613847">
        <w:rPr>
          <w:b/>
          <w:bCs/>
          <w:color w:val="000000" w:themeColor="text1"/>
          <w:sz w:val="24"/>
          <w:szCs w:val="24"/>
        </w:rPr>
        <w:t>Suggested questions</w:t>
      </w:r>
      <w:r w:rsidRPr="00613847">
        <w:rPr>
          <w:color w:val="000000" w:themeColor="text1"/>
          <w:sz w:val="24"/>
          <w:szCs w:val="24"/>
        </w:rPr>
        <w:t xml:space="preserve"> relating to </w:t>
      </w:r>
      <w:r w:rsidR="007E249B" w:rsidRPr="00613847">
        <w:rPr>
          <w:color w:val="000000" w:themeColor="text1"/>
          <w:sz w:val="24"/>
          <w:szCs w:val="24"/>
        </w:rPr>
        <w:t>national machinery for the advancement of women</w:t>
      </w:r>
      <w:r w:rsidRPr="00613847">
        <w:rPr>
          <w:color w:val="000000" w:themeColor="text1"/>
          <w:sz w:val="24"/>
          <w:szCs w:val="24"/>
        </w:rPr>
        <w:t>:</w:t>
      </w:r>
    </w:p>
    <w:p w14:paraId="6AD473C9" w14:textId="5833CDEB" w:rsidR="009B10F1" w:rsidRPr="00613847" w:rsidRDefault="008F0DA8" w:rsidP="00885D57">
      <w:pPr>
        <w:numPr>
          <w:ilvl w:val="1"/>
          <w:numId w:val="8"/>
        </w:numPr>
        <w:jc w:val="both"/>
        <w:textAlignment w:val="baseline"/>
        <w:rPr>
          <w:color w:val="000000" w:themeColor="text1"/>
          <w:sz w:val="24"/>
          <w:szCs w:val="24"/>
          <w:lang w:val="en-GB" w:eastAsia="it-IT"/>
        </w:rPr>
      </w:pPr>
      <w:r w:rsidRPr="00613847">
        <w:rPr>
          <w:color w:val="000000" w:themeColor="text1"/>
          <w:sz w:val="24"/>
          <w:szCs w:val="24"/>
          <w:lang w:val="en-GB" w:eastAsia="it-IT"/>
        </w:rPr>
        <w:t xml:space="preserve">What is the State party’s </w:t>
      </w:r>
      <w:r w:rsidR="004977B7" w:rsidRPr="00613847">
        <w:rPr>
          <w:color w:val="000000" w:themeColor="text1"/>
          <w:sz w:val="24"/>
          <w:szCs w:val="24"/>
          <w:lang w:val="en-GB" w:eastAsia="it-IT"/>
        </w:rPr>
        <w:t xml:space="preserve">position on </w:t>
      </w:r>
      <w:r w:rsidR="009B10F1" w:rsidRPr="00613847">
        <w:rPr>
          <w:color w:val="000000" w:themeColor="text1"/>
          <w:sz w:val="24"/>
          <w:szCs w:val="24"/>
          <w:lang w:val="en-GB" w:eastAsia="it-IT"/>
        </w:rPr>
        <w:t>adop</w:t>
      </w:r>
      <w:r w:rsidR="004977B7" w:rsidRPr="00613847">
        <w:rPr>
          <w:color w:val="000000" w:themeColor="text1"/>
          <w:sz w:val="24"/>
          <w:szCs w:val="24"/>
          <w:lang w:val="en-GB" w:eastAsia="it-IT"/>
        </w:rPr>
        <w:t>ting</w:t>
      </w:r>
      <w:r w:rsidR="009B10F1" w:rsidRPr="00613847">
        <w:rPr>
          <w:color w:val="000000" w:themeColor="text1"/>
          <w:sz w:val="24"/>
          <w:szCs w:val="24"/>
          <w:lang w:val="en-GB" w:eastAsia="it-IT"/>
        </w:rPr>
        <w:t xml:space="preserve"> a comprehensive and integrated policy on gender equality at the national level</w:t>
      </w:r>
      <w:r w:rsidR="004977B7" w:rsidRPr="00613847">
        <w:rPr>
          <w:color w:val="000000" w:themeColor="text1"/>
          <w:sz w:val="24"/>
          <w:szCs w:val="24"/>
          <w:lang w:val="en-GB" w:eastAsia="it-IT"/>
        </w:rPr>
        <w:t>?</w:t>
      </w:r>
    </w:p>
    <w:p w14:paraId="0870E6D6" w14:textId="3D6B4852" w:rsidR="002645FB" w:rsidRPr="00613847" w:rsidRDefault="0098233A" w:rsidP="00885D57">
      <w:pPr>
        <w:numPr>
          <w:ilvl w:val="1"/>
          <w:numId w:val="8"/>
        </w:numPr>
        <w:jc w:val="both"/>
        <w:textAlignment w:val="baseline"/>
        <w:rPr>
          <w:color w:val="000000" w:themeColor="text1"/>
          <w:sz w:val="24"/>
          <w:szCs w:val="24"/>
          <w:lang w:val="en-GB" w:eastAsia="it-IT"/>
        </w:rPr>
      </w:pPr>
      <w:r w:rsidRPr="00613847">
        <w:rPr>
          <w:color w:val="000000" w:themeColor="text1"/>
          <w:sz w:val="24"/>
          <w:szCs w:val="24"/>
          <w:lang w:val="en-GB" w:eastAsia="it-IT"/>
        </w:rPr>
        <w:t xml:space="preserve">What steps has the State party taken to </w:t>
      </w:r>
      <w:r w:rsidR="002645FB" w:rsidRPr="00613847">
        <w:rPr>
          <w:color w:val="000000" w:themeColor="text1"/>
          <w:sz w:val="24"/>
          <w:szCs w:val="24"/>
          <w:lang w:val="en-GB" w:eastAsia="it-IT"/>
        </w:rPr>
        <w:t>guarantee the principle of equality is fully integrated into government actio</w:t>
      </w:r>
      <w:r w:rsidR="008201DD" w:rsidRPr="00613847">
        <w:rPr>
          <w:color w:val="000000" w:themeColor="text1"/>
          <w:sz w:val="24"/>
          <w:szCs w:val="24"/>
          <w:lang w:val="en-GB" w:eastAsia="it-IT"/>
        </w:rPr>
        <w:t>ns and policies</w:t>
      </w:r>
      <w:r w:rsidR="00F77740" w:rsidRPr="00613847">
        <w:rPr>
          <w:color w:val="000000" w:themeColor="text1"/>
          <w:sz w:val="24"/>
          <w:szCs w:val="24"/>
          <w:lang w:val="en-GB" w:eastAsia="it-IT"/>
        </w:rPr>
        <w:t>?</w:t>
      </w:r>
    </w:p>
    <w:p w14:paraId="3CB0595E" w14:textId="080474B4" w:rsidR="007A017A" w:rsidRPr="00613847" w:rsidRDefault="002E750F" w:rsidP="00885D57">
      <w:pPr>
        <w:numPr>
          <w:ilvl w:val="1"/>
          <w:numId w:val="8"/>
        </w:numPr>
        <w:jc w:val="both"/>
        <w:textAlignment w:val="baseline"/>
        <w:rPr>
          <w:color w:val="000000" w:themeColor="text1"/>
          <w:sz w:val="24"/>
          <w:szCs w:val="24"/>
          <w:lang w:val="en-GB" w:eastAsia="it-IT"/>
        </w:rPr>
      </w:pPr>
      <w:r w:rsidRPr="00613847">
        <w:rPr>
          <w:color w:val="000000" w:themeColor="text1"/>
          <w:sz w:val="24"/>
          <w:szCs w:val="24"/>
          <w:lang w:val="en-GB" w:eastAsia="it-IT"/>
        </w:rPr>
        <w:t xml:space="preserve">What measures </w:t>
      </w:r>
      <w:r w:rsidR="00603F72" w:rsidRPr="00613847">
        <w:rPr>
          <w:color w:val="000000" w:themeColor="text1"/>
          <w:sz w:val="24"/>
          <w:szCs w:val="24"/>
          <w:lang w:val="en-GB" w:eastAsia="it-IT"/>
        </w:rPr>
        <w:t>have</w:t>
      </w:r>
      <w:r w:rsidR="001D7CC5" w:rsidRPr="00613847">
        <w:rPr>
          <w:color w:val="000000" w:themeColor="text1"/>
          <w:sz w:val="24"/>
          <w:szCs w:val="24"/>
          <w:lang w:val="en-GB" w:eastAsia="it-IT"/>
        </w:rPr>
        <w:t xml:space="preserve"> the State party </w:t>
      </w:r>
      <w:r w:rsidR="00603F72" w:rsidRPr="00613847">
        <w:rPr>
          <w:color w:val="000000" w:themeColor="text1"/>
          <w:sz w:val="24"/>
          <w:szCs w:val="24"/>
          <w:lang w:val="en-GB" w:eastAsia="it-IT"/>
        </w:rPr>
        <w:t>taken</w:t>
      </w:r>
      <w:r w:rsidR="001D7CC5" w:rsidRPr="00613847">
        <w:rPr>
          <w:color w:val="000000" w:themeColor="text1"/>
          <w:sz w:val="24"/>
          <w:szCs w:val="24"/>
          <w:lang w:val="en-GB" w:eastAsia="it-IT"/>
        </w:rPr>
        <w:t xml:space="preserve"> to </w:t>
      </w:r>
      <w:r w:rsidR="007A017A" w:rsidRPr="00613847">
        <w:rPr>
          <w:color w:val="000000" w:themeColor="text1"/>
          <w:sz w:val="24"/>
          <w:szCs w:val="24"/>
          <w:lang w:val="en-GB" w:eastAsia="it-IT"/>
        </w:rPr>
        <w:t xml:space="preserve">guarantee technical, </w:t>
      </w:r>
      <w:r w:rsidR="00F77740" w:rsidRPr="00613847">
        <w:rPr>
          <w:color w:val="000000" w:themeColor="text1"/>
          <w:sz w:val="24"/>
          <w:szCs w:val="24"/>
          <w:lang w:val="en-GB" w:eastAsia="it-IT"/>
        </w:rPr>
        <w:t>human,</w:t>
      </w:r>
      <w:r w:rsidR="007A017A" w:rsidRPr="00613847">
        <w:rPr>
          <w:color w:val="000000" w:themeColor="text1"/>
          <w:sz w:val="24"/>
          <w:szCs w:val="24"/>
          <w:lang w:val="en-GB" w:eastAsia="it-IT"/>
        </w:rPr>
        <w:t xml:space="preserve"> and financial resources are allocated to facilitate the integration of </w:t>
      </w:r>
      <w:r w:rsidR="00097396" w:rsidRPr="00613847">
        <w:rPr>
          <w:color w:val="000000" w:themeColor="text1"/>
          <w:sz w:val="24"/>
          <w:szCs w:val="24"/>
          <w:lang w:val="en-GB" w:eastAsia="it-IT"/>
        </w:rPr>
        <w:t xml:space="preserve">gender </w:t>
      </w:r>
      <w:r w:rsidR="006E4601" w:rsidRPr="00613847">
        <w:rPr>
          <w:color w:val="000000" w:themeColor="text1"/>
          <w:sz w:val="24"/>
          <w:szCs w:val="24"/>
          <w:lang w:val="en-GB" w:eastAsia="it-IT"/>
        </w:rPr>
        <w:t>dimension</w:t>
      </w:r>
      <w:r w:rsidR="00F87DCC" w:rsidRPr="00613847">
        <w:rPr>
          <w:color w:val="000000" w:themeColor="text1"/>
          <w:sz w:val="24"/>
          <w:szCs w:val="24"/>
          <w:lang w:val="en-GB" w:eastAsia="it-IT"/>
        </w:rPr>
        <w:t xml:space="preserve"> </w:t>
      </w:r>
      <w:r w:rsidR="007A017A" w:rsidRPr="00613847">
        <w:rPr>
          <w:color w:val="000000" w:themeColor="text1"/>
          <w:sz w:val="24"/>
          <w:szCs w:val="24"/>
          <w:lang w:val="en-GB" w:eastAsia="it-IT"/>
        </w:rPr>
        <w:t>in public administration</w:t>
      </w:r>
      <w:r w:rsidR="001D7CC5" w:rsidRPr="00613847">
        <w:rPr>
          <w:color w:val="000000" w:themeColor="text1"/>
          <w:sz w:val="24"/>
          <w:szCs w:val="24"/>
          <w:lang w:val="en-GB" w:eastAsia="it-IT"/>
        </w:rPr>
        <w:t>, including specialized training</w:t>
      </w:r>
      <w:r w:rsidR="00A5454E" w:rsidRPr="00613847">
        <w:rPr>
          <w:color w:val="000000" w:themeColor="text1"/>
          <w:sz w:val="24"/>
          <w:szCs w:val="24"/>
          <w:lang w:val="en-GB" w:eastAsia="it-IT"/>
        </w:rPr>
        <w:t>s?</w:t>
      </w:r>
    </w:p>
    <w:p w14:paraId="03AE98F0" w14:textId="70FD2C63" w:rsidR="00EB0DCF" w:rsidRPr="00613847" w:rsidRDefault="00EA659D" w:rsidP="00885D57">
      <w:pPr>
        <w:numPr>
          <w:ilvl w:val="1"/>
          <w:numId w:val="8"/>
        </w:numPr>
        <w:jc w:val="both"/>
        <w:textAlignment w:val="baseline"/>
        <w:rPr>
          <w:color w:val="000000" w:themeColor="text1"/>
          <w:sz w:val="24"/>
          <w:szCs w:val="24"/>
          <w:lang w:val="en-GB" w:eastAsia="it-IT"/>
        </w:rPr>
      </w:pPr>
      <w:r w:rsidRPr="00613847">
        <w:rPr>
          <w:color w:val="000000" w:themeColor="text1"/>
          <w:sz w:val="24"/>
          <w:szCs w:val="24"/>
          <w:lang w:val="en-GB" w:eastAsia="it-IT"/>
        </w:rPr>
        <w:t xml:space="preserve">What steps has the State party taken to </w:t>
      </w:r>
      <w:r w:rsidR="00EB0DCF" w:rsidRPr="00613847">
        <w:rPr>
          <w:color w:val="000000" w:themeColor="text1"/>
          <w:sz w:val="24"/>
          <w:szCs w:val="24"/>
          <w:lang w:val="en-GB" w:eastAsia="it-IT"/>
        </w:rPr>
        <w:t>establish centralised gender-specific mechanisms to promote, coordinate and monitor gender equality initiatives</w:t>
      </w:r>
      <w:r w:rsidR="00AB6713" w:rsidRPr="00613847">
        <w:rPr>
          <w:color w:val="000000" w:themeColor="text1"/>
          <w:sz w:val="24"/>
          <w:szCs w:val="24"/>
          <w:lang w:val="en-GB" w:eastAsia="it-IT"/>
        </w:rPr>
        <w:t>?</w:t>
      </w:r>
    </w:p>
    <w:p w14:paraId="00B1CFAD" w14:textId="0335FA97" w:rsidR="00510459" w:rsidRPr="00613847" w:rsidRDefault="00CB7234" w:rsidP="00885D57">
      <w:pPr>
        <w:numPr>
          <w:ilvl w:val="1"/>
          <w:numId w:val="8"/>
        </w:numPr>
        <w:jc w:val="both"/>
        <w:textAlignment w:val="baseline"/>
        <w:rPr>
          <w:color w:val="000000" w:themeColor="text1"/>
          <w:sz w:val="24"/>
          <w:szCs w:val="24"/>
          <w:lang w:val="en-GB" w:eastAsia="it-IT"/>
        </w:rPr>
      </w:pPr>
      <w:r w:rsidRPr="00613847">
        <w:rPr>
          <w:color w:val="000000" w:themeColor="text1"/>
          <w:sz w:val="24"/>
          <w:szCs w:val="24"/>
          <w:lang w:val="en-GB" w:eastAsia="it-IT"/>
        </w:rPr>
        <w:t xml:space="preserve">Is the State party willing to </w:t>
      </w:r>
      <w:r w:rsidR="0023235F" w:rsidRPr="00613847">
        <w:rPr>
          <w:color w:val="000000" w:themeColor="text1"/>
          <w:sz w:val="24"/>
          <w:szCs w:val="24"/>
          <w:lang w:val="en-GB" w:eastAsia="it-IT"/>
        </w:rPr>
        <w:t>consult</w:t>
      </w:r>
      <w:r w:rsidR="00510459" w:rsidRPr="00613847">
        <w:rPr>
          <w:color w:val="000000" w:themeColor="text1"/>
          <w:sz w:val="24"/>
          <w:szCs w:val="24"/>
          <w:lang w:val="en-GB" w:eastAsia="it-IT"/>
        </w:rPr>
        <w:t xml:space="preserve"> with civil society organizations</w:t>
      </w:r>
      <w:r w:rsidR="0023235F" w:rsidRPr="00613847">
        <w:rPr>
          <w:color w:val="000000" w:themeColor="text1"/>
          <w:sz w:val="24"/>
          <w:szCs w:val="24"/>
          <w:lang w:val="en-GB" w:eastAsia="it-IT"/>
        </w:rPr>
        <w:t xml:space="preserve"> on issues of gender equality?</w:t>
      </w:r>
    </w:p>
    <w:p w14:paraId="2B39AFF7" w14:textId="62B7E1AD" w:rsidR="001D417C" w:rsidRPr="00613847" w:rsidRDefault="442351C5" w:rsidP="00885D57">
      <w:pPr>
        <w:numPr>
          <w:ilvl w:val="1"/>
          <w:numId w:val="8"/>
        </w:numPr>
        <w:jc w:val="both"/>
        <w:textAlignment w:val="baseline"/>
        <w:rPr>
          <w:color w:val="000000" w:themeColor="text1"/>
          <w:sz w:val="24"/>
          <w:szCs w:val="24"/>
          <w:lang w:val="en-GB" w:eastAsia="it-IT"/>
        </w:rPr>
      </w:pPr>
      <w:r w:rsidRPr="00613847">
        <w:rPr>
          <w:color w:val="000000" w:themeColor="text1"/>
          <w:sz w:val="24"/>
          <w:szCs w:val="24"/>
          <w:lang w:val="en-GB" w:eastAsia="it-IT"/>
        </w:rPr>
        <w:t>Wh</w:t>
      </w:r>
      <w:r w:rsidR="52C885A3" w:rsidRPr="00613847">
        <w:rPr>
          <w:color w:val="000000" w:themeColor="text1"/>
          <w:sz w:val="24"/>
          <w:szCs w:val="24"/>
          <w:lang w:val="en-GB" w:eastAsia="it-IT"/>
        </w:rPr>
        <w:t xml:space="preserve">en does the State party intend the strategic framework for gender equality </w:t>
      </w:r>
      <w:r w:rsidR="1D1F1943" w:rsidRPr="00613847">
        <w:rPr>
          <w:color w:val="000000" w:themeColor="text1"/>
          <w:sz w:val="24"/>
          <w:szCs w:val="24"/>
          <w:lang w:val="en-GB" w:eastAsia="it-IT"/>
        </w:rPr>
        <w:t>to be finalized?</w:t>
      </w:r>
    </w:p>
    <w:p w14:paraId="164563E7" w14:textId="62B7E1AD" w:rsidR="00332D45" w:rsidRPr="00613847" w:rsidRDefault="00332D45" w:rsidP="00885D57">
      <w:pPr>
        <w:numPr>
          <w:ilvl w:val="1"/>
          <w:numId w:val="8"/>
        </w:numPr>
        <w:jc w:val="both"/>
        <w:textAlignment w:val="baseline"/>
        <w:rPr>
          <w:color w:val="000000" w:themeColor="text1"/>
          <w:sz w:val="24"/>
          <w:szCs w:val="24"/>
          <w:lang w:val="en-GB" w:eastAsia="it-IT"/>
        </w:rPr>
      </w:pPr>
      <w:r w:rsidRPr="00613847">
        <w:rPr>
          <w:color w:val="000000" w:themeColor="text1"/>
          <w:sz w:val="24"/>
          <w:szCs w:val="24"/>
          <w:lang w:val="en-GB"/>
        </w:rPr>
        <w:t xml:space="preserve">What efforts has the State party made to establish </w:t>
      </w:r>
      <w:r w:rsidRPr="00613847">
        <w:rPr>
          <w:color w:val="000000" w:themeColor="text1"/>
          <w:sz w:val="24"/>
          <w:szCs w:val="24"/>
        </w:rPr>
        <w:t xml:space="preserve">an effective mechanism aimed at ensuring accountability and the transparent, coherent and consistent implementation of the Convention throughout its territory?  </w:t>
      </w:r>
    </w:p>
    <w:p w14:paraId="3A5F0AF6" w14:textId="77777777" w:rsidR="0013076B" w:rsidRPr="00613847" w:rsidRDefault="0013076B" w:rsidP="00885D57">
      <w:pPr>
        <w:jc w:val="both"/>
        <w:rPr>
          <w:color w:val="000000" w:themeColor="text1"/>
          <w:sz w:val="24"/>
          <w:szCs w:val="24"/>
        </w:rPr>
      </w:pPr>
    </w:p>
    <w:p w14:paraId="6E34D27C" w14:textId="3AF17533" w:rsidR="0013076B" w:rsidRPr="00613847" w:rsidRDefault="00613847" w:rsidP="00613847">
      <w:pPr>
        <w:keepNext/>
        <w:spacing w:before="240" w:after="120"/>
        <w:rPr>
          <w:b/>
          <w:bCs/>
          <w:color w:val="000000" w:themeColor="text1"/>
          <w:sz w:val="24"/>
          <w:szCs w:val="24"/>
        </w:rPr>
      </w:pPr>
      <w:r w:rsidRPr="00613847">
        <w:rPr>
          <w:b/>
          <w:bCs/>
          <w:color w:val="000000" w:themeColor="text1"/>
          <w:sz w:val="24"/>
          <w:szCs w:val="24"/>
        </w:rPr>
        <w:t xml:space="preserve">V.   </w:t>
      </w:r>
      <w:r w:rsidR="0028272E" w:rsidRPr="00613847">
        <w:rPr>
          <w:b/>
          <w:bCs/>
          <w:color w:val="000000" w:themeColor="text1"/>
          <w:sz w:val="24"/>
          <w:szCs w:val="24"/>
        </w:rPr>
        <w:t>National human rights institution</w:t>
      </w:r>
    </w:p>
    <w:p w14:paraId="58212A2C" w14:textId="10E0BA83" w:rsidR="00A11FD5" w:rsidRPr="00613847" w:rsidRDefault="00756E84" w:rsidP="00A11FD5">
      <w:pPr>
        <w:numPr>
          <w:ilvl w:val="0"/>
          <w:numId w:val="8"/>
        </w:numPr>
        <w:spacing w:after="120"/>
        <w:ind w:left="360"/>
        <w:jc w:val="both"/>
        <w:rPr>
          <w:color w:val="000000" w:themeColor="text1"/>
          <w:sz w:val="24"/>
          <w:szCs w:val="24"/>
        </w:rPr>
      </w:pPr>
      <w:r w:rsidRPr="00613847">
        <w:rPr>
          <w:color w:val="000000" w:themeColor="text1"/>
          <w:sz w:val="24"/>
          <w:szCs w:val="24"/>
        </w:rPr>
        <w:t xml:space="preserve">In its 2017 Concluding Observations, the Committee </w:t>
      </w:r>
      <w:r w:rsidR="00D422BD" w:rsidRPr="00613847">
        <w:rPr>
          <w:color w:val="000000" w:themeColor="text1"/>
          <w:sz w:val="24"/>
          <w:szCs w:val="24"/>
        </w:rPr>
        <w:t xml:space="preserve">was concerned </w:t>
      </w:r>
      <w:r w:rsidR="00C50A44" w:rsidRPr="00613847">
        <w:rPr>
          <w:color w:val="000000" w:themeColor="text1"/>
          <w:sz w:val="24"/>
          <w:szCs w:val="24"/>
        </w:rPr>
        <w:t xml:space="preserve">about </w:t>
      </w:r>
      <w:r w:rsidR="00D422BD" w:rsidRPr="00613847">
        <w:rPr>
          <w:color w:val="000000" w:themeColor="text1"/>
          <w:sz w:val="24"/>
          <w:szCs w:val="24"/>
        </w:rPr>
        <w:t>delay</w:t>
      </w:r>
      <w:r w:rsidR="00990605" w:rsidRPr="00613847">
        <w:rPr>
          <w:color w:val="000000" w:themeColor="text1"/>
          <w:sz w:val="24"/>
          <w:szCs w:val="24"/>
        </w:rPr>
        <w:t>s</w:t>
      </w:r>
      <w:r w:rsidR="00D422BD" w:rsidRPr="00613847">
        <w:rPr>
          <w:color w:val="000000" w:themeColor="text1"/>
          <w:sz w:val="24"/>
          <w:szCs w:val="24"/>
        </w:rPr>
        <w:t xml:space="preserve"> </w:t>
      </w:r>
      <w:r w:rsidR="00C50A44" w:rsidRPr="00613847">
        <w:rPr>
          <w:color w:val="000000" w:themeColor="text1"/>
          <w:sz w:val="24"/>
          <w:szCs w:val="24"/>
        </w:rPr>
        <w:t>in adopting</w:t>
      </w:r>
      <w:r w:rsidR="00B51750" w:rsidRPr="00613847">
        <w:rPr>
          <w:color w:val="000000" w:themeColor="text1"/>
          <w:sz w:val="24"/>
          <w:szCs w:val="24"/>
        </w:rPr>
        <w:t xml:space="preserve"> a bill that would establish a national human rights institution</w:t>
      </w:r>
      <w:r w:rsidR="084691AE" w:rsidRPr="00613847">
        <w:rPr>
          <w:color w:val="000000" w:themeColor="text1"/>
          <w:sz w:val="24"/>
          <w:szCs w:val="24"/>
        </w:rPr>
        <w:t xml:space="preserve"> (NHRI)</w:t>
      </w:r>
      <w:r w:rsidR="00B51750" w:rsidRPr="00613847">
        <w:rPr>
          <w:color w:val="000000" w:themeColor="text1"/>
          <w:sz w:val="24"/>
          <w:szCs w:val="24"/>
        </w:rPr>
        <w:t>.</w:t>
      </w:r>
      <w:r w:rsidR="00990605" w:rsidRPr="00613847">
        <w:rPr>
          <w:rStyle w:val="FootnoteReference"/>
          <w:color w:val="000000" w:themeColor="text1"/>
          <w:sz w:val="24"/>
          <w:szCs w:val="24"/>
        </w:rPr>
        <w:footnoteReference w:id="33"/>
      </w:r>
      <w:r w:rsidR="00B51750" w:rsidRPr="00613847">
        <w:rPr>
          <w:color w:val="000000" w:themeColor="text1"/>
          <w:sz w:val="24"/>
          <w:szCs w:val="24"/>
        </w:rPr>
        <w:t xml:space="preserve"> </w:t>
      </w:r>
      <w:r w:rsidR="00475107" w:rsidRPr="00613847">
        <w:rPr>
          <w:color w:val="000000" w:themeColor="text1"/>
          <w:sz w:val="24"/>
          <w:szCs w:val="24"/>
        </w:rPr>
        <w:t xml:space="preserve">The Committee recommended </w:t>
      </w:r>
      <w:r w:rsidR="00C97171" w:rsidRPr="00613847">
        <w:rPr>
          <w:color w:val="000000" w:themeColor="text1"/>
          <w:sz w:val="24"/>
          <w:szCs w:val="24"/>
        </w:rPr>
        <w:t>the national human rights institution</w:t>
      </w:r>
      <w:r w:rsidR="00B3279D" w:rsidRPr="00613847">
        <w:rPr>
          <w:color w:val="000000" w:themeColor="text1"/>
          <w:sz w:val="24"/>
          <w:szCs w:val="24"/>
        </w:rPr>
        <w:t xml:space="preserve"> be established in complian</w:t>
      </w:r>
      <w:r w:rsidR="0068231E" w:rsidRPr="00613847">
        <w:rPr>
          <w:color w:val="000000" w:themeColor="text1"/>
          <w:sz w:val="24"/>
          <w:szCs w:val="24"/>
        </w:rPr>
        <w:t xml:space="preserve">ce </w:t>
      </w:r>
      <w:r w:rsidR="005402A9" w:rsidRPr="00613847">
        <w:rPr>
          <w:color w:val="000000" w:themeColor="text1"/>
          <w:sz w:val="24"/>
          <w:szCs w:val="24"/>
        </w:rPr>
        <w:t>with the principles relation to the stat</w:t>
      </w:r>
      <w:r w:rsidR="00391186" w:rsidRPr="00613847">
        <w:rPr>
          <w:color w:val="000000" w:themeColor="text1"/>
          <w:sz w:val="24"/>
          <w:szCs w:val="24"/>
        </w:rPr>
        <w:t>us of national institutions.</w:t>
      </w:r>
      <w:r w:rsidR="00391186" w:rsidRPr="00613847">
        <w:rPr>
          <w:rStyle w:val="FootnoteReference"/>
          <w:color w:val="000000" w:themeColor="text1"/>
          <w:sz w:val="24"/>
          <w:szCs w:val="24"/>
        </w:rPr>
        <w:footnoteReference w:id="34"/>
      </w:r>
      <w:r w:rsidR="00391186" w:rsidRPr="00613847" w:rsidDel="00756E84">
        <w:rPr>
          <w:color w:val="000000" w:themeColor="text1"/>
          <w:sz w:val="24"/>
          <w:szCs w:val="24"/>
        </w:rPr>
        <w:t xml:space="preserve"> </w:t>
      </w:r>
    </w:p>
    <w:p w14:paraId="2BAC70D0" w14:textId="5A3106FD" w:rsidR="007A7497" w:rsidRPr="00613847" w:rsidRDefault="007A7497" w:rsidP="007A7497">
      <w:pPr>
        <w:numPr>
          <w:ilvl w:val="0"/>
          <w:numId w:val="8"/>
        </w:numPr>
        <w:spacing w:after="120"/>
        <w:ind w:left="360"/>
        <w:jc w:val="both"/>
        <w:rPr>
          <w:color w:val="000000" w:themeColor="text1"/>
          <w:sz w:val="24"/>
          <w:szCs w:val="24"/>
        </w:rPr>
      </w:pPr>
      <w:r w:rsidRPr="00613847">
        <w:rPr>
          <w:color w:val="000000" w:themeColor="text1"/>
          <w:sz w:val="24"/>
          <w:szCs w:val="24"/>
          <w:lang w:val="en-GB" w:eastAsia="it-IT"/>
        </w:rPr>
        <w:t xml:space="preserve">As an independent authority, an NHRI could have a specific role in contrasting adverse social norms and in combating gender stereotypes, and multiple and intersectional discrimination </w:t>
      </w:r>
      <w:r w:rsidR="00B4697D" w:rsidRPr="00613847">
        <w:rPr>
          <w:color w:val="000000" w:themeColor="text1"/>
          <w:sz w:val="24"/>
          <w:szCs w:val="24"/>
          <w:lang w:val="en-GB" w:eastAsia="it-IT"/>
        </w:rPr>
        <w:t>in several ways.</w:t>
      </w:r>
      <w:r w:rsidR="00287D45" w:rsidRPr="00613847">
        <w:rPr>
          <w:rStyle w:val="FootnoteReference"/>
          <w:color w:val="000000" w:themeColor="text1"/>
          <w:sz w:val="24"/>
          <w:szCs w:val="24"/>
          <w:lang w:val="en-GB" w:eastAsia="it-IT"/>
        </w:rPr>
        <w:footnoteReference w:id="35"/>
      </w:r>
      <w:r w:rsidR="00B4697D" w:rsidRPr="00613847">
        <w:rPr>
          <w:color w:val="000000" w:themeColor="text1"/>
          <w:sz w:val="24"/>
          <w:szCs w:val="24"/>
          <w:lang w:val="en-GB" w:eastAsia="it-IT"/>
        </w:rPr>
        <w:t xml:space="preserve"> These include</w:t>
      </w:r>
      <w:r w:rsidR="1D3B9EC7" w:rsidRPr="00613847">
        <w:rPr>
          <w:color w:val="000000" w:themeColor="text1"/>
          <w:sz w:val="24"/>
          <w:szCs w:val="24"/>
          <w:lang w:val="en-GB" w:eastAsia="it-IT"/>
        </w:rPr>
        <w:t>:</w:t>
      </w:r>
      <w:r w:rsidRPr="00613847">
        <w:rPr>
          <w:color w:val="000000" w:themeColor="text1"/>
          <w:sz w:val="24"/>
          <w:szCs w:val="24"/>
          <w:lang w:val="en-GB" w:eastAsia="it-IT"/>
        </w:rPr>
        <w:t xml:space="preserve"> formulating reports; adopting </w:t>
      </w:r>
      <w:r w:rsidR="00F72874" w:rsidRPr="00613847">
        <w:rPr>
          <w:color w:val="000000" w:themeColor="text1"/>
          <w:sz w:val="24"/>
          <w:szCs w:val="24"/>
          <w:lang w:val="en-GB" w:eastAsia="it-IT"/>
        </w:rPr>
        <w:t>directions for cases</w:t>
      </w:r>
      <w:r w:rsidRPr="00613847">
        <w:rPr>
          <w:color w:val="000000" w:themeColor="text1"/>
          <w:sz w:val="24"/>
          <w:szCs w:val="24"/>
          <w:lang w:val="en-GB" w:eastAsia="it-IT"/>
        </w:rPr>
        <w:t xml:space="preserve"> of non-compliance; </w:t>
      </w:r>
      <w:r w:rsidR="3302D675" w:rsidRPr="00613847">
        <w:rPr>
          <w:color w:val="000000" w:themeColor="text1"/>
          <w:sz w:val="24"/>
          <w:szCs w:val="24"/>
          <w:lang w:val="en-GB" w:eastAsia="it-IT"/>
        </w:rPr>
        <w:t>play</w:t>
      </w:r>
      <w:r w:rsidRPr="00613847">
        <w:rPr>
          <w:color w:val="000000" w:themeColor="text1"/>
          <w:sz w:val="24"/>
          <w:szCs w:val="24"/>
          <w:lang w:val="en-GB" w:eastAsia="it-IT"/>
        </w:rPr>
        <w:t xml:space="preserve">ing an active role in </w:t>
      </w:r>
      <w:r w:rsidR="00B33578" w:rsidRPr="00613847">
        <w:rPr>
          <w:color w:val="000000" w:themeColor="text1"/>
          <w:sz w:val="24"/>
          <w:szCs w:val="24"/>
          <w:lang w:val="en-GB" w:eastAsia="it-IT"/>
        </w:rPr>
        <w:t xml:space="preserve">lobbying </w:t>
      </w:r>
      <w:r w:rsidR="5EF5BFB5" w:rsidRPr="00613847">
        <w:rPr>
          <w:color w:val="000000" w:themeColor="text1"/>
          <w:sz w:val="24"/>
          <w:szCs w:val="24"/>
          <w:lang w:val="en-GB" w:eastAsia="it-IT"/>
        </w:rPr>
        <w:t xml:space="preserve">on </w:t>
      </w:r>
      <w:r w:rsidRPr="00613847">
        <w:rPr>
          <w:color w:val="000000" w:themeColor="text1"/>
          <w:sz w:val="24"/>
          <w:szCs w:val="24"/>
          <w:lang w:val="en-GB" w:eastAsia="it-IT"/>
        </w:rPr>
        <w:t xml:space="preserve">legislation, policies, interpretations and </w:t>
      </w:r>
      <w:r w:rsidR="004F14D1" w:rsidRPr="00613847">
        <w:rPr>
          <w:color w:val="000000" w:themeColor="text1"/>
          <w:sz w:val="24"/>
          <w:szCs w:val="24"/>
          <w:lang w:val="en-GB" w:eastAsia="it-IT"/>
        </w:rPr>
        <w:t xml:space="preserve">best </w:t>
      </w:r>
      <w:r w:rsidRPr="00613847">
        <w:rPr>
          <w:color w:val="000000" w:themeColor="text1"/>
          <w:sz w:val="24"/>
          <w:szCs w:val="24"/>
          <w:lang w:val="en-GB" w:eastAsia="it-IT"/>
        </w:rPr>
        <w:t>practices</w:t>
      </w:r>
      <w:r w:rsidR="004F14D1" w:rsidRPr="00613847">
        <w:rPr>
          <w:color w:val="000000" w:themeColor="text1"/>
          <w:sz w:val="24"/>
          <w:szCs w:val="24"/>
          <w:lang w:val="en-GB" w:eastAsia="it-IT"/>
        </w:rPr>
        <w:t>;</w:t>
      </w:r>
      <w:r w:rsidRPr="00613847">
        <w:rPr>
          <w:color w:val="000000" w:themeColor="text1"/>
          <w:sz w:val="24"/>
          <w:szCs w:val="24"/>
          <w:lang w:val="en-GB" w:eastAsia="it-IT"/>
        </w:rPr>
        <w:t xml:space="preserve"> </w:t>
      </w:r>
      <w:r w:rsidR="4ECD4100" w:rsidRPr="00613847">
        <w:rPr>
          <w:color w:val="000000" w:themeColor="text1"/>
          <w:sz w:val="24"/>
          <w:szCs w:val="24"/>
          <w:lang w:val="en-GB" w:eastAsia="it-IT"/>
        </w:rPr>
        <w:t xml:space="preserve">and </w:t>
      </w:r>
      <w:r w:rsidRPr="00613847">
        <w:rPr>
          <w:color w:val="000000" w:themeColor="text1"/>
          <w:sz w:val="24"/>
          <w:szCs w:val="24"/>
          <w:lang w:val="en-GB" w:eastAsia="it-IT"/>
        </w:rPr>
        <w:t>ultimately promoting the knowledge and application of international human rights treaties and, consequently, recognition of women's rights.</w:t>
      </w:r>
      <w:r w:rsidR="002F7CE5" w:rsidRPr="00613847">
        <w:rPr>
          <w:rStyle w:val="FootnoteReference"/>
          <w:color w:val="000000" w:themeColor="text1"/>
          <w:sz w:val="24"/>
          <w:szCs w:val="24"/>
          <w:lang w:val="en-GB" w:eastAsia="it-IT"/>
        </w:rPr>
        <w:footnoteReference w:id="36"/>
      </w:r>
    </w:p>
    <w:p w14:paraId="0241DEEF" w14:textId="2810556C" w:rsidR="0013076B" w:rsidRPr="00613847" w:rsidRDefault="0013076B" w:rsidP="0013076B">
      <w:pPr>
        <w:numPr>
          <w:ilvl w:val="0"/>
          <w:numId w:val="8"/>
        </w:numPr>
        <w:spacing w:after="120"/>
        <w:ind w:left="360"/>
        <w:jc w:val="both"/>
        <w:rPr>
          <w:color w:val="000000" w:themeColor="text1"/>
          <w:sz w:val="24"/>
          <w:szCs w:val="24"/>
        </w:rPr>
      </w:pPr>
      <w:r w:rsidRPr="00613847">
        <w:rPr>
          <w:b/>
          <w:bCs/>
          <w:color w:val="000000" w:themeColor="text1"/>
          <w:sz w:val="24"/>
          <w:szCs w:val="24"/>
        </w:rPr>
        <w:t>Suggested questions</w:t>
      </w:r>
      <w:r w:rsidRPr="00613847">
        <w:rPr>
          <w:color w:val="000000" w:themeColor="text1"/>
          <w:sz w:val="24"/>
          <w:szCs w:val="24"/>
        </w:rPr>
        <w:t xml:space="preserve"> relating to </w:t>
      </w:r>
      <w:r w:rsidR="007A7497" w:rsidRPr="00613847">
        <w:rPr>
          <w:color w:val="000000" w:themeColor="text1"/>
          <w:sz w:val="24"/>
          <w:szCs w:val="24"/>
        </w:rPr>
        <w:t xml:space="preserve">national human rights institutions: </w:t>
      </w:r>
    </w:p>
    <w:p w14:paraId="7BF2EA88" w14:textId="77777777" w:rsidR="00613847" w:rsidRPr="00613847" w:rsidRDefault="00F263FF" w:rsidP="00613847">
      <w:pPr>
        <w:numPr>
          <w:ilvl w:val="1"/>
          <w:numId w:val="8"/>
        </w:numPr>
        <w:jc w:val="both"/>
        <w:rPr>
          <w:color w:val="000000" w:themeColor="text1"/>
          <w:sz w:val="24"/>
          <w:szCs w:val="24"/>
        </w:rPr>
      </w:pPr>
      <w:r w:rsidRPr="00613847">
        <w:rPr>
          <w:color w:val="000000" w:themeColor="text1"/>
          <w:sz w:val="24"/>
          <w:szCs w:val="24"/>
        </w:rPr>
        <w:t xml:space="preserve">What progress has the State party made towards establishing an independent national </w:t>
      </w:r>
      <w:r w:rsidR="00EE0703" w:rsidRPr="00613847">
        <w:rPr>
          <w:color w:val="000000" w:themeColor="text1"/>
          <w:sz w:val="24"/>
          <w:szCs w:val="24"/>
        </w:rPr>
        <w:t>human rights institution</w:t>
      </w:r>
      <w:r w:rsidR="002F7CE5" w:rsidRPr="00613847">
        <w:rPr>
          <w:color w:val="000000" w:themeColor="text1"/>
          <w:sz w:val="24"/>
          <w:szCs w:val="24"/>
        </w:rPr>
        <w:t>?</w:t>
      </w:r>
    </w:p>
    <w:p w14:paraId="23BB83F2" w14:textId="77777777" w:rsidR="00613847" w:rsidRPr="00613847" w:rsidRDefault="00613847" w:rsidP="00613847">
      <w:pPr>
        <w:jc w:val="both"/>
        <w:rPr>
          <w:color w:val="000000" w:themeColor="text1"/>
          <w:sz w:val="24"/>
          <w:szCs w:val="24"/>
        </w:rPr>
      </w:pPr>
    </w:p>
    <w:p w14:paraId="5F039C36" w14:textId="4584F5B9" w:rsidR="0013076B" w:rsidRPr="00613847" w:rsidRDefault="00613847" w:rsidP="00613847">
      <w:pPr>
        <w:jc w:val="both"/>
        <w:rPr>
          <w:b/>
          <w:bCs/>
          <w:color w:val="000000" w:themeColor="text1"/>
          <w:sz w:val="24"/>
          <w:szCs w:val="24"/>
        </w:rPr>
      </w:pPr>
      <w:r w:rsidRPr="00613847">
        <w:rPr>
          <w:b/>
          <w:bCs/>
          <w:color w:val="000000" w:themeColor="text1"/>
          <w:sz w:val="24"/>
          <w:szCs w:val="24"/>
        </w:rPr>
        <w:t xml:space="preserve">VI.  </w:t>
      </w:r>
      <w:r w:rsidR="00146B02" w:rsidRPr="00613847">
        <w:rPr>
          <w:b/>
          <w:bCs/>
          <w:color w:val="000000" w:themeColor="text1"/>
          <w:sz w:val="24"/>
          <w:szCs w:val="24"/>
        </w:rPr>
        <w:t>Stereotypes</w:t>
      </w:r>
    </w:p>
    <w:p w14:paraId="18D386C9" w14:textId="77777777" w:rsidR="00613847" w:rsidRPr="00613847" w:rsidRDefault="00613847" w:rsidP="00613847">
      <w:pPr>
        <w:jc w:val="both"/>
        <w:rPr>
          <w:color w:val="000000" w:themeColor="text1"/>
          <w:sz w:val="24"/>
          <w:szCs w:val="24"/>
        </w:rPr>
      </w:pPr>
    </w:p>
    <w:p w14:paraId="5BE16788" w14:textId="3E9817EF" w:rsidR="002E7109" w:rsidRPr="00613847" w:rsidRDefault="00AB63CD" w:rsidP="002E7109">
      <w:pPr>
        <w:numPr>
          <w:ilvl w:val="0"/>
          <w:numId w:val="8"/>
        </w:numPr>
        <w:spacing w:after="120"/>
        <w:ind w:left="360"/>
        <w:jc w:val="both"/>
        <w:rPr>
          <w:color w:val="000000" w:themeColor="text1"/>
          <w:sz w:val="24"/>
          <w:szCs w:val="24"/>
        </w:rPr>
      </w:pPr>
      <w:r w:rsidRPr="00613847">
        <w:rPr>
          <w:color w:val="000000" w:themeColor="text1"/>
          <w:sz w:val="24"/>
          <w:szCs w:val="24"/>
        </w:rPr>
        <w:t xml:space="preserve">In its 2017 Concluding Observations, </w:t>
      </w:r>
      <w:r w:rsidR="00F633AB" w:rsidRPr="00613847">
        <w:rPr>
          <w:color w:val="000000" w:themeColor="text1"/>
          <w:sz w:val="24"/>
          <w:szCs w:val="24"/>
        </w:rPr>
        <w:t>the Committee noted the State party’s efforts</w:t>
      </w:r>
      <w:r w:rsidR="005A0742" w:rsidRPr="00613847">
        <w:rPr>
          <w:color w:val="000000" w:themeColor="text1"/>
          <w:sz w:val="24"/>
          <w:szCs w:val="24"/>
        </w:rPr>
        <w:t xml:space="preserve"> in combating discriminatory gender stereotypes</w:t>
      </w:r>
      <w:r w:rsidR="00DE69B3" w:rsidRPr="00613847">
        <w:rPr>
          <w:color w:val="000000" w:themeColor="text1"/>
          <w:sz w:val="24"/>
          <w:szCs w:val="24"/>
        </w:rPr>
        <w:t>.</w:t>
      </w:r>
      <w:r w:rsidR="00940F11" w:rsidRPr="00613847">
        <w:rPr>
          <w:rStyle w:val="FootnoteReference"/>
          <w:color w:val="000000" w:themeColor="text1"/>
          <w:sz w:val="24"/>
          <w:szCs w:val="24"/>
        </w:rPr>
        <w:footnoteReference w:id="37"/>
      </w:r>
      <w:r w:rsidR="00DE69B3" w:rsidRPr="00613847">
        <w:rPr>
          <w:color w:val="000000" w:themeColor="text1"/>
          <w:sz w:val="24"/>
          <w:szCs w:val="24"/>
        </w:rPr>
        <w:t xml:space="preserve"> They were</w:t>
      </w:r>
      <w:r w:rsidR="004E741C" w:rsidRPr="00613847">
        <w:rPr>
          <w:color w:val="000000" w:themeColor="text1"/>
          <w:sz w:val="24"/>
          <w:szCs w:val="24"/>
        </w:rPr>
        <w:t xml:space="preserve">, however, concerned about the limited </w:t>
      </w:r>
      <w:r w:rsidR="00281E2E" w:rsidRPr="00613847">
        <w:rPr>
          <w:color w:val="000000" w:themeColor="text1"/>
          <w:sz w:val="24"/>
          <w:szCs w:val="24"/>
        </w:rPr>
        <w:t xml:space="preserve">measures taken to eliminate stereotypes in the schools and the growing </w:t>
      </w:r>
      <w:r w:rsidR="00273D58" w:rsidRPr="00613847">
        <w:rPr>
          <w:color w:val="000000" w:themeColor="text1"/>
          <w:sz w:val="24"/>
          <w:szCs w:val="24"/>
        </w:rPr>
        <w:t>influence of men’s organizations in the media.</w:t>
      </w:r>
      <w:r w:rsidR="00273D58" w:rsidRPr="00613847">
        <w:rPr>
          <w:rStyle w:val="FootnoteReference"/>
          <w:color w:val="000000" w:themeColor="text1"/>
          <w:sz w:val="24"/>
          <w:szCs w:val="24"/>
        </w:rPr>
        <w:footnoteReference w:id="38"/>
      </w:r>
      <w:r w:rsidR="00441C0F" w:rsidRPr="00613847">
        <w:rPr>
          <w:color w:val="000000" w:themeColor="text1"/>
          <w:sz w:val="24"/>
          <w:szCs w:val="24"/>
        </w:rPr>
        <w:t xml:space="preserve"> The Committee recommended </w:t>
      </w:r>
      <w:r w:rsidR="00490F75" w:rsidRPr="00613847">
        <w:rPr>
          <w:color w:val="000000" w:themeColor="text1"/>
          <w:sz w:val="24"/>
          <w:szCs w:val="24"/>
        </w:rPr>
        <w:t>creating a</w:t>
      </w:r>
      <w:r w:rsidR="00DF2B10" w:rsidRPr="00613847">
        <w:rPr>
          <w:color w:val="000000" w:themeColor="text1"/>
          <w:sz w:val="24"/>
          <w:szCs w:val="24"/>
        </w:rPr>
        <w:t xml:space="preserve"> comprehensive strategy to eliminate and monitor patriarchal attitudes and gender stereotypes, </w:t>
      </w:r>
      <w:r w:rsidR="00125E96" w:rsidRPr="00613847">
        <w:rPr>
          <w:color w:val="000000" w:themeColor="text1"/>
          <w:sz w:val="24"/>
          <w:szCs w:val="24"/>
        </w:rPr>
        <w:t>with emphasis placed on women in minority groups.</w:t>
      </w:r>
      <w:r w:rsidR="005E7C0D" w:rsidRPr="00613847">
        <w:rPr>
          <w:rStyle w:val="FootnoteReference"/>
          <w:color w:val="000000" w:themeColor="text1"/>
          <w:sz w:val="24"/>
          <w:szCs w:val="24"/>
        </w:rPr>
        <w:footnoteReference w:id="39"/>
      </w:r>
      <w:r w:rsidR="00764BCC" w:rsidRPr="00613847">
        <w:rPr>
          <w:color w:val="000000" w:themeColor="text1"/>
          <w:sz w:val="24"/>
          <w:szCs w:val="24"/>
        </w:rPr>
        <w:t xml:space="preserve"> The Committee also recommended </w:t>
      </w:r>
      <w:r w:rsidR="00A637A0" w:rsidRPr="00613847">
        <w:rPr>
          <w:color w:val="000000" w:themeColor="text1"/>
          <w:sz w:val="24"/>
          <w:szCs w:val="24"/>
        </w:rPr>
        <w:t xml:space="preserve">imposing stricter regulations to </w:t>
      </w:r>
      <w:r w:rsidR="00810AC3" w:rsidRPr="00613847">
        <w:rPr>
          <w:color w:val="000000" w:themeColor="text1"/>
          <w:sz w:val="24"/>
          <w:szCs w:val="24"/>
        </w:rPr>
        <w:t xml:space="preserve">promote </w:t>
      </w:r>
      <w:r w:rsidR="009A44DE" w:rsidRPr="00613847">
        <w:rPr>
          <w:color w:val="000000" w:themeColor="text1"/>
          <w:sz w:val="24"/>
          <w:szCs w:val="24"/>
        </w:rPr>
        <w:t>positive and non-stereotypical portrayals of women in the media.</w:t>
      </w:r>
      <w:r w:rsidR="009A44DE" w:rsidRPr="00613847">
        <w:rPr>
          <w:rStyle w:val="FootnoteReference"/>
          <w:color w:val="000000" w:themeColor="text1"/>
          <w:sz w:val="24"/>
          <w:szCs w:val="24"/>
        </w:rPr>
        <w:footnoteReference w:id="40"/>
      </w:r>
    </w:p>
    <w:p w14:paraId="4073EE0A" w14:textId="172F86FD" w:rsidR="0013076B" w:rsidRPr="00613847" w:rsidRDefault="1D2D37B7" w:rsidP="002E7109">
      <w:pPr>
        <w:numPr>
          <w:ilvl w:val="0"/>
          <w:numId w:val="8"/>
        </w:numPr>
        <w:spacing w:after="120"/>
        <w:ind w:left="360"/>
        <w:jc w:val="both"/>
        <w:rPr>
          <w:color w:val="000000" w:themeColor="text1"/>
          <w:sz w:val="24"/>
          <w:szCs w:val="24"/>
        </w:rPr>
      </w:pPr>
      <w:r w:rsidRPr="00613847">
        <w:rPr>
          <w:color w:val="000000" w:themeColor="text1"/>
          <w:sz w:val="24"/>
          <w:szCs w:val="24"/>
          <w:lang w:val="en-GB" w:eastAsia="it-IT"/>
        </w:rPr>
        <w:t>S</w:t>
      </w:r>
      <w:r w:rsidR="00203E92" w:rsidRPr="00613847">
        <w:rPr>
          <w:color w:val="000000" w:themeColor="text1"/>
          <w:sz w:val="24"/>
          <w:szCs w:val="24"/>
          <w:lang w:val="en-GB" w:eastAsia="it-IT"/>
        </w:rPr>
        <w:t>tereotypes</w:t>
      </w:r>
      <w:r w:rsidR="749497A1" w:rsidRPr="00613847">
        <w:rPr>
          <w:color w:val="000000" w:themeColor="text1"/>
          <w:sz w:val="24"/>
          <w:szCs w:val="24"/>
          <w:lang w:val="en-GB" w:eastAsia="it-IT"/>
        </w:rPr>
        <w:t xml:space="preserve"> about women</w:t>
      </w:r>
      <w:r w:rsidR="00203E92" w:rsidRPr="00613847">
        <w:rPr>
          <w:color w:val="000000" w:themeColor="text1"/>
          <w:sz w:val="24"/>
          <w:szCs w:val="24"/>
          <w:lang w:val="en-GB" w:eastAsia="it-IT"/>
        </w:rPr>
        <w:t xml:space="preserve"> and sexism are </w:t>
      </w:r>
      <w:r w:rsidR="00490D8C" w:rsidRPr="00613847">
        <w:rPr>
          <w:color w:val="000000" w:themeColor="text1"/>
          <w:sz w:val="24"/>
          <w:szCs w:val="24"/>
          <w:lang w:val="en-GB" w:eastAsia="it-IT"/>
        </w:rPr>
        <w:t xml:space="preserve">both </w:t>
      </w:r>
      <w:r w:rsidR="00203E92" w:rsidRPr="00613847">
        <w:rPr>
          <w:color w:val="000000" w:themeColor="text1"/>
          <w:sz w:val="24"/>
          <w:szCs w:val="24"/>
          <w:lang w:val="en-GB" w:eastAsia="it-IT"/>
        </w:rPr>
        <w:t>pre</w:t>
      </w:r>
      <w:r w:rsidR="24245643" w:rsidRPr="00613847">
        <w:rPr>
          <w:color w:val="000000" w:themeColor="text1"/>
          <w:sz w:val="24"/>
          <w:szCs w:val="24"/>
          <w:lang w:val="en-GB" w:eastAsia="it-IT"/>
        </w:rPr>
        <w:t>val</w:t>
      </w:r>
      <w:r w:rsidR="00203E92" w:rsidRPr="00613847">
        <w:rPr>
          <w:color w:val="000000" w:themeColor="text1"/>
          <w:sz w:val="24"/>
          <w:szCs w:val="24"/>
          <w:lang w:val="en-GB" w:eastAsia="it-IT"/>
        </w:rPr>
        <w:t>ent in the media</w:t>
      </w:r>
      <w:r w:rsidR="0060719D" w:rsidRPr="00613847">
        <w:rPr>
          <w:color w:val="000000" w:themeColor="text1"/>
          <w:sz w:val="24"/>
          <w:szCs w:val="24"/>
          <w:lang w:val="en-GB" w:eastAsia="it-IT"/>
        </w:rPr>
        <w:t>.</w:t>
      </w:r>
      <w:r w:rsidR="00203E92" w:rsidRPr="00613847">
        <w:rPr>
          <w:color w:val="000000" w:themeColor="text1"/>
          <w:sz w:val="24"/>
          <w:szCs w:val="24"/>
          <w:lang w:val="en-GB" w:eastAsia="it-IT"/>
        </w:rPr>
        <w:t xml:space="preserve"> There is </w:t>
      </w:r>
      <w:r w:rsidR="00335142" w:rsidRPr="00613847">
        <w:rPr>
          <w:color w:val="000000" w:themeColor="text1"/>
          <w:sz w:val="24"/>
          <w:szCs w:val="24"/>
          <w:lang w:val="en-GB" w:eastAsia="it-IT"/>
        </w:rPr>
        <w:t>little attention</w:t>
      </w:r>
      <w:r w:rsidR="00203E92" w:rsidRPr="00613847">
        <w:rPr>
          <w:color w:val="000000" w:themeColor="text1"/>
          <w:sz w:val="24"/>
          <w:szCs w:val="24"/>
          <w:lang w:val="en-GB" w:eastAsia="it-IT"/>
        </w:rPr>
        <w:t xml:space="preserve"> </w:t>
      </w:r>
      <w:r w:rsidR="64AA9064" w:rsidRPr="00613847">
        <w:rPr>
          <w:color w:val="000000" w:themeColor="text1"/>
          <w:sz w:val="24"/>
          <w:szCs w:val="24"/>
          <w:lang w:val="en-GB" w:eastAsia="it-IT"/>
        </w:rPr>
        <w:t>paid</w:t>
      </w:r>
      <w:r w:rsidR="00203E92" w:rsidRPr="00613847">
        <w:rPr>
          <w:color w:val="000000" w:themeColor="text1"/>
          <w:sz w:val="24"/>
          <w:szCs w:val="24"/>
          <w:lang w:val="en-GB" w:eastAsia="it-IT"/>
        </w:rPr>
        <w:t xml:space="preserve"> to </w:t>
      </w:r>
      <w:r w:rsidR="4B026085" w:rsidRPr="00613847">
        <w:rPr>
          <w:color w:val="000000" w:themeColor="text1"/>
          <w:sz w:val="24"/>
          <w:szCs w:val="24"/>
          <w:lang w:val="en-GB" w:eastAsia="it-IT"/>
        </w:rPr>
        <w:t>the sensitivity of</w:t>
      </w:r>
      <w:r w:rsidR="00203E92" w:rsidRPr="00613847">
        <w:rPr>
          <w:color w:val="000000" w:themeColor="text1"/>
          <w:sz w:val="24"/>
          <w:szCs w:val="24"/>
          <w:lang w:val="en-GB" w:eastAsia="it-IT"/>
        </w:rPr>
        <w:t xml:space="preserve"> gender language </w:t>
      </w:r>
      <w:r w:rsidR="480D6D15" w:rsidRPr="00613847">
        <w:rPr>
          <w:color w:val="000000" w:themeColor="text1"/>
          <w:sz w:val="24"/>
          <w:szCs w:val="24"/>
          <w:lang w:val="en-GB" w:eastAsia="it-IT"/>
        </w:rPr>
        <w:t>on women</w:t>
      </w:r>
      <w:r w:rsidR="00203E92" w:rsidRPr="00613847">
        <w:rPr>
          <w:color w:val="000000" w:themeColor="text1"/>
          <w:sz w:val="24"/>
          <w:szCs w:val="24"/>
          <w:lang w:val="en-GB" w:eastAsia="it-IT"/>
        </w:rPr>
        <w:t xml:space="preserve"> and the female declination of roles and professions.</w:t>
      </w:r>
      <w:r w:rsidR="00211AB2" w:rsidRPr="00613847">
        <w:rPr>
          <w:rStyle w:val="FootnoteReference"/>
          <w:color w:val="000000" w:themeColor="text1"/>
          <w:sz w:val="24"/>
          <w:szCs w:val="24"/>
          <w:lang w:val="en-GB" w:eastAsia="it-IT"/>
        </w:rPr>
        <w:footnoteReference w:id="41"/>
      </w:r>
      <w:r w:rsidR="00203E92" w:rsidRPr="00613847">
        <w:rPr>
          <w:color w:val="000000" w:themeColor="text1"/>
          <w:sz w:val="24"/>
          <w:szCs w:val="24"/>
          <w:lang w:val="en-GB" w:eastAsia="it-IT"/>
        </w:rPr>
        <w:t xml:space="preserve"> </w:t>
      </w:r>
    </w:p>
    <w:p w14:paraId="3A7FC296" w14:textId="05239BD9" w:rsidR="0013076B" w:rsidRPr="00613847" w:rsidRDefault="0013076B" w:rsidP="0013076B">
      <w:pPr>
        <w:numPr>
          <w:ilvl w:val="0"/>
          <w:numId w:val="8"/>
        </w:numPr>
        <w:spacing w:after="120"/>
        <w:ind w:left="360"/>
        <w:jc w:val="both"/>
        <w:rPr>
          <w:color w:val="000000" w:themeColor="text1"/>
          <w:sz w:val="24"/>
          <w:szCs w:val="24"/>
        </w:rPr>
      </w:pPr>
      <w:r w:rsidRPr="00613847">
        <w:rPr>
          <w:b/>
          <w:bCs/>
          <w:color w:val="000000" w:themeColor="text1"/>
          <w:sz w:val="24"/>
          <w:szCs w:val="24"/>
        </w:rPr>
        <w:t>Suggested questions</w:t>
      </w:r>
      <w:r w:rsidRPr="00613847">
        <w:rPr>
          <w:color w:val="000000" w:themeColor="text1"/>
          <w:sz w:val="24"/>
          <w:szCs w:val="24"/>
        </w:rPr>
        <w:t xml:space="preserve"> relating to </w:t>
      </w:r>
      <w:r w:rsidR="001B53BB" w:rsidRPr="00613847">
        <w:rPr>
          <w:color w:val="000000" w:themeColor="text1"/>
          <w:sz w:val="24"/>
          <w:szCs w:val="24"/>
        </w:rPr>
        <w:t>stereotypes</w:t>
      </w:r>
      <w:r w:rsidRPr="00613847">
        <w:rPr>
          <w:color w:val="000000" w:themeColor="text1"/>
          <w:sz w:val="24"/>
          <w:szCs w:val="24"/>
        </w:rPr>
        <w:t xml:space="preserve">: </w:t>
      </w:r>
    </w:p>
    <w:p w14:paraId="3D44444B" w14:textId="7878A07B" w:rsidR="00D43A5E" w:rsidRPr="00613847" w:rsidRDefault="00D43A5E" w:rsidP="001B53BB">
      <w:pPr>
        <w:numPr>
          <w:ilvl w:val="1"/>
          <w:numId w:val="8"/>
        </w:numPr>
        <w:jc w:val="both"/>
        <w:textAlignment w:val="baseline"/>
        <w:rPr>
          <w:color w:val="000000" w:themeColor="text1"/>
          <w:sz w:val="24"/>
          <w:szCs w:val="24"/>
          <w:lang w:val="en-GB" w:eastAsia="it-IT"/>
        </w:rPr>
      </w:pPr>
      <w:r w:rsidRPr="00613847">
        <w:rPr>
          <w:color w:val="000000" w:themeColor="text1"/>
          <w:sz w:val="24"/>
          <w:szCs w:val="24"/>
          <w:lang w:val="en-GB" w:eastAsia="it-IT"/>
        </w:rPr>
        <w:t xml:space="preserve">What efforts has the State party made towards </w:t>
      </w:r>
      <w:r w:rsidR="00033617" w:rsidRPr="00613847">
        <w:rPr>
          <w:color w:val="000000" w:themeColor="text1"/>
          <w:sz w:val="24"/>
          <w:szCs w:val="24"/>
          <w:lang w:val="en-GB" w:eastAsia="it-IT"/>
        </w:rPr>
        <w:t xml:space="preserve">enacting a comprehensive strategy </w:t>
      </w:r>
      <w:r w:rsidR="0080306E" w:rsidRPr="00613847">
        <w:rPr>
          <w:color w:val="000000" w:themeColor="text1"/>
          <w:sz w:val="24"/>
          <w:szCs w:val="24"/>
          <w:lang w:val="en-GB" w:eastAsia="it-IT"/>
        </w:rPr>
        <w:t xml:space="preserve">with proactive and sustained measures </w:t>
      </w:r>
      <w:r w:rsidR="00793515" w:rsidRPr="00613847">
        <w:rPr>
          <w:color w:val="000000" w:themeColor="text1"/>
          <w:sz w:val="24"/>
          <w:szCs w:val="24"/>
          <w:lang w:val="en-GB" w:eastAsia="it-IT"/>
        </w:rPr>
        <w:t>to eliminate and modify patriarchal attitudes and gender stereotypes?</w:t>
      </w:r>
    </w:p>
    <w:p w14:paraId="48982FE9" w14:textId="5D435E98" w:rsidR="001B53BB" w:rsidRPr="00613847" w:rsidRDefault="0B8E2C92" w:rsidP="001B53BB">
      <w:pPr>
        <w:numPr>
          <w:ilvl w:val="1"/>
          <w:numId w:val="8"/>
        </w:numPr>
        <w:jc w:val="both"/>
        <w:textAlignment w:val="baseline"/>
        <w:rPr>
          <w:color w:val="000000" w:themeColor="text1"/>
          <w:sz w:val="24"/>
          <w:szCs w:val="24"/>
          <w:lang w:val="en-GB" w:eastAsia="it-IT"/>
        </w:rPr>
      </w:pPr>
      <w:r w:rsidRPr="00613847">
        <w:rPr>
          <w:color w:val="000000" w:themeColor="text1"/>
          <w:sz w:val="24"/>
          <w:szCs w:val="24"/>
          <w:lang w:val="en-GB" w:eastAsia="it-IT"/>
        </w:rPr>
        <w:t xml:space="preserve">How does the State party intend </w:t>
      </w:r>
      <w:r w:rsidR="0CD9B544" w:rsidRPr="00613847">
        <w:rPr>
          <w:color w:val="000000" w:themeColor="text1"/>
          <w:sz w:val="24"/>
          <w:szCs w:val="24"/>
          <w:lang w:val="en-GB" w:eastAsia="it-IT"/>
        </w:rPr>
        <w:t xml:space="preserve">to </w:t>
      </w:r>
      <w:r w:rsidR="21716DFE" w:rsidRPr="00613847">
        <w:rPr>
          <w:color w:val="000000" w:themeColor="text1"/>
          <w:sz w:val="24"/>
          <w:szCs w:val="24"/>
          <w:lang w:val="en-GB" w:eastAsia="it-IT"/>
        </w:rPr>
        <w:t xml:space="preserve">ensure </w:t>
      </w:r>
      <w:r w:rsidR="60539C6D" w:rsidRPr="00613847">
        <w:rPr>
          <w:color w:val="000000" w:themeColor="text1"/>
          <w:sz w:val="24"/>
          <w:szCs w:val="24"/>
          <w:lang w:val="en-GB" w:eastAsia="it-IT"/>
        </w:rPr>
        <w:t xml:space="preserve">the </w:t>
      </w:r>
      <w:r w:rsidR="59BBBBBE" w:rsidRPr="00613847">
        <w:rPr>
          <w:color w:val="000000" w:themeColor="text1"/>
          <w:sz w:val="24"/>
          <w:szCs w:val="24"/>
          <w:lang w:val="en-GB" w:eastAsia="it-IT"/>
        </w:rPr>
        <w:t>P</w:t>
      </w:r>
      <w:r w:rsidR="3D2010DE" w:rsidRPr="00613847">
        <w:rPr>
          <w:color w:val="000000" w:themeColor="text1"/>
          <w:sz w:val="24"/>
          <w:szCs w:val="24"/>
          <w:lang w:val="en-GB" w:eastAsia="it-IT"/>
        </w:rPr>
        <w:t>ublic</w:t>
      </w:r>
      <w:r w:rsidR="60539C6D" w:rsidRPr="00613847">
        <w:rPr>
          <w:color w:val="000000" w:themeColor="text1"/>
          <w:sz w:val="24"/>
          <w:szCs w:val="24"/>
          <w:lang w:val="en-GB" w:eastAsia="it-IT"/>
        </w:rPr>
        <w:t xml:space="preserve"> Service Contract 2018-2021 is resp</w:t>
      </w:r>
      <w:r w:rsidR="30991E50" w:rsidRPr="00613847">
        <w:rPr>
          <w:color w:val="000000" w:themeColor="text1"/>
          <w:sz w:val="24"/>
          <w:szCs w:val="24"/>
          <w:lang w:val="en-GB" w:eastAsia="it-IT"/>
        </w:rPr>
        <w:t>ected</w:t>
      </w:r>
      <w:r w:rsidR="223AC04C" w:rsidRPr="00613847">
        <w:rPr>
          <w:color w:val="000000" w:themeColor="text1"/>
          <w:sz w:val="24"/>
          <w:szCs w:val="24"/>
          <w:lang w:val="en-GB" w:eastAsia="it-IT"/>
        </w:rPr>
        <w:t xml:space="preserve"> by public </w:t>
      </w:r>
      <w:r w:rsidR="63B46CA9" w:rsidRPr="00613847">
        <w:rPr>
          <w:color w:val="000000" w:themeColor="text1"/>
          <w:sz w:val="24"/>
          <w:szCs w:val="24"/>
          <w:lang w:val="en-GB" w:eastAsia="it-IT"/>
        </w:rPr>
        <w:t>television stations</w:t>
      </w:r>
      <w:r w:rsidR="302885DE" w:rsidRPr="00613847">
        <w:rPr>
          <w:color w:val="000000" w:themeColor="text1"/>
          <w:sz w:val="24"/>
          <w:szCs w:val="24"/>
          <w:lang w:val="en-GB" w:eastAsia="it-IT"/>
        </w:rPr>
        <w:t>?</w:t>
      </w:r>
    </w:p>
    <w:p w14:paraId="4281E5FC" w14:textId="79F99383" w:rsidR="001F7A33" w:rsidRPr="00613847" w:rsidRDefault="00096420" w:rsidP="001F7A33">
      <w:pPr>
        <w:numPr>
          <w:ilvl w:val="1"/>
          <w:numId w:val="8"/>
        </w:numPr>
        <w:jc w:val="both"/>
        <w:textAlignment w:val="baseline"/>
        <w:rPr>
          <w:color w:val="000000" w:themeColor="text1"/>
          <w:sz w:val="24"/>
          <w:szCs w:val="24"/>
          <w:lang w:val="en-GB" w:eastAsia="it-IT"/>
        </w:rPr>
      </w:pPr>
      <w:r w:rsidRPr="00613847">
        <w:rPr>
          <w:color w:val="000000" w:themeColor="text1"/>
          <w:sz w:val="24"/>
          <w:szCs w:val="24"/>
          <w:lang w:val="en-GB" w:eastAsia="it-IT"/>
        </w:rPr>
        <w:t xml:space="preserve">How will the State party extend </w:t>
      </w:r>
      <w:r w:rsidR="00230233" w:rsidRPr="00613847">
        <w:rPr>
          <w:color w:val="000000" w:themeColor="text1"/>
          <w:sz w:val="24"/>
          <w:szCs w:val="24"/>
          <w:lang w:val="en-GB" w:eastAsia="it-IT"/>
        </w:rPr>
        <w:t>the laws to both journalists and entertainment media?</w:t>
      </w:r>
    </w:p>
    <w:p w14:paraId="5258BCDF" w14:textId="16F89AEF" w:rsidR="00F916F3" w:rsidRPr="00613847" w:rsidRDefault="009E7C74" w:rsidP="00F916F3">
      <w:pPr>
        <w:numPr>
          <w:ilvl w:val="1"/>
          <w:numId w:val="8"/>
        </w:numPr>
        <w:spacing w:after="160"/>
        <w:jc w:val="both"/>
        <w:textAlignment w:val="baseline"/>
        <w:rPr>
          <w:color w:val="000000" w:themeColor="text1"/>
          <w:sz w:val="24"/>
          <w:szCs w:val="24"/>
          <w:lang w:val="en-GB" w:eastAsia="it-IT"/>
        </w:rPr>
      </w:pPr>
      <w:r w:rsidRPr="00613847">
        <w:rPr>
          <w:color w:val="000000" w:themeColor="text1"/>
          <w:sz w:val="24"/>
          <w:szCs w:val="24"/>
          <w:lang w:val="en-GB" w:eastAsia="it-IT"/>
        </w:rPr>
        <w:t xml:space="preserve">What </w:t>
      </w:r>
      <w:r w:rsidR="00FD2B95" w:rsidRPr="00613847">
        <w:rPr>
          <w:color w:val="000000" w:themeColor="text1"/>
          <w:sz w:val="24"/>
          <w:szCs w:val="24"/>
          <w:lang w:val="en-GB" w:eastAsia="it-IT"/>
        </w:rPr>
        <w:t xml:space="preserve">penalties </w:t>
      </w:r>
      <w:r w:rsidR="00375180" w:rsidRPr="00613847">
        <w:rPr>
          <w:color w:val="000000" w:themeColor="text1"/>
          <w:sz w:val="24"/>
          <w:szCs w:val="24"/>
          <w:lang w:val="en-GB" w:eastAsia="it-IT"/>
        </w:rPr>
        <w:t>do</w:t>
      </w:r>
      <w:r w:rsidR="53E0AED0" w:rsidRPr="00613847">
        <w:rPr>
          <w:color w:val="000000" w:themeColor="text1"/>
          <w:sz w:val="24"/>
          <w:szCs w:val="24"/>
          <w:lang w:val="en-GB" w:eastAsia="it-IT"/>
        </w:rPr>
        <w:t>es</w:t>
      </w:r>
      <w:r w:rsidR="00FD2B95" w:rsidRPr="00613847">
        <w:rPr>
          <w:color w:val="000000" w:themeColor="text1"/>
          <w:sz w:val="24"/>
          <w:szCs w:val="24"/>
          <w:lang w:val="en-GB" w:eastAsia="it-IT"/>
        </w:rPr>
        <w:t xml:space="preserve"> the State party intend to </w:t>
      </w:r>
      <w:r w:rsidR="00F20D2D" w:rsidRPr="00613847">
        <w:rPr>
          <w:color w:val="000000" w:themeColor="text1"/>
          <w:sz w:val="24"/>
          <w:szCs w:val="24"/>
          <w:lang w:val="en-GB" w:eastAsia="it-IT"/>
        </w:rPr>
        <w:t xml:space="preserve">enforce if the rules are not </w:t>
      </w:r>
      <w:r w:rsidR="00557D0B" w:rsidRPr="00613847">
        <w:rPr>
          <w:color w:val="000000" w:themeColor="text1"/>
          <w:sz w:val="24"/>
          <w:szCs w:val="24"/>
          <w:lang w:val="en-GB" w:eastAsia="it-IT"/>
        </w:rPr>
        <w:t>followed?</w:t>
      </w:r>
    </w:p>
    <w:p w14:paraId="4EB3E2CE" w14:textId="09B18322" w:rsidR="00CC3CE3" w:rsidRPr="00613847" w:rsidRDefault="00CC3CE3" w:rsidP="00F916F3">
      <w:pPr>
        <w:numPr>
          <w:ilvl w:val="1"/>
          <w:numId w:val="8"/>
        </w:numPr>
        <w:spacing w:after="160"/>
        <w:jc w:val="both"/>
        <w:textAlignment w:val="baseline"/>
        <w:rPr>
          <w:color w:val="000000" w:themeColor="text1"/>
          <w:sz w:val="24"/>
          <w:szCs w:val="24"/>
          <w:lang w:val="en-GB" w:eastAsia="it-IT"/>
        </w:rPr>
      </w:pPr>
      <w:r w:rsidRPr="00613847">
        <w:rPr>
          <w:color w:val="000000" w:themeColor="text1"/>
          <w:sz w:val="24"/>
          <w:szCs w:val="24"/>
          <w:lang w:val="en-GB" w:eastAsia="it-IT"/>
        </w:rPr>
        <w:t xml:space="preserve">What efforts has the State party made towards </w:t>
      </w:r>
      <w:r w:rsidR="40840753" w:rsidRPr="00613847">
        <w:rPr>
          <w:color w:val="000000" w:themeColor="text1"/>
          <w:sz w:val="24"/>
          <w:szCs w:val="24"/>
          <w:lang w:val="en-GB" w:eastAsia="it-IT"/>
        </w:rPr>
        <w:t>countering</w:t>
      </w:r>
      <w:r w:rsidRPr="00613847">
        <w:rPr>
          <w:color w:val="000000" w:themeColor="text1"/>
          <w:sz w:val="24"/>
          <w:szCs w:val="24"/>
          <w:lang w:val="en-GB" w:eastAsia="it-IT"/>
        </w:rPr>
        <w:t xml:space="preserve"> gender stereotypes in the media?</w:t>
      </w:r>
    </w:p>
    <w:p w14:paraId="40808002" w14:textId="5017AC55" w:rsidR="3FC5C567" w:rsidRPr="00613847" w:rsidRDefault="3FC5C567" w:rsidP="0EA6238E">
      <w:pPr>
        <w:numPr>
          <w:ilvl w:val="1"/>
          <w:numId w:val="8"/>
        </w:numPr>
        <w:spacing w:after="160"/>
        <w:jc w:val="both"/>
        <w:rPr>
          <w:color w:val="000000" w:themeColor="text1"/>
          <w:sz w:val="24"/>
          <w:szCs w:val="24"/>
          <w:lang w:val="en-GB"/>
        </w:rPr>
      </w:pPr>
      <w:r w:rsidRPr="00613847">
        <w:rPr>
          <w:color w:val="000000" w:themeColor="text1"/>
          <w:sz w:val="24"/>
          <w:szCs w:val="24"/>
          <w:lang w:val="en-GB"/>
        </w:rPr>
        <w:t>What amount of funds has the State party allocated to fight gender stereotypes in social media? Does the State party have a timeline for the funding?</w:t>
      </w:r>
    </w:p>
    <w:p w14:paraId="77ED9A27" w14:textId="61B3B1D4" w:rsidR="000F440D" w:rsidRPr="00613847" w:rsidRDefault="00613847" w:rsidP="00613847">
      <w:pPr>
        <w:keepNext/>
        <w:spacing w:before="240" w:after="120"/>
        <w:rPr>
          <w:b/>
          <w:bCs/>
          <w:color w:val="000000" w:themeColor="text1"/>
          <w:sz w:val="24"/>
          <w:szCs w:val="24"/>
        </w:rPr>
      </w:pPr>
      <w:r w:rsidRPr="00613847">
        <w:rPr>
          <w:b/>
          <w:bCs/>
          <w:color w:val="000000" w:themeColor="text1"/>
          <w:sz w:val="24"/>
          <w:szCs w:val="24"/>
        </w:rPr>
        <w:t xml:space="preserve">VII. </w:t>
      </w:r>
      <w:r w:rsidR="000F440D" w:rsidRPr="00613847">
        <w:rPr>
          <w:b/>
          <w:bCs/>
          <w:color w:val="000000" w:themeColor="text1"/>
          <w:sz w:val="24"/>
          <w:szCs w:val="24"/>
        </w:rPr>
        <w:t>Gender-based violence against women</w:t>
      </w:r>
    </w:p>
    <w:p w14:paraId="0560EF96" w14:textId="4F767C0C" w:rsidR="006D725D" w:rsidRPr="00613847" w:rsidRDefault="008F4EA3" w:rsidP="006D725D">
      <w:pPr>
        <w:numPr>
          <w:ilvl w:val="0"/>
          <w:numId w:val="8"/>
        </w:numPr>
        <w:spacing w:after="120"/>
        <w:ind w:left="360"/>
        <w:jc w:val="both"/>
        <w:rPr>
          <w:color w:val="000000" w:themeColor="text1"/>
          <w:sz w:val="24"/>
          <w:szCs w:val="24"/>
        </w:rPr>
      </w:pPr>
      <w:r w:rsidRPr="00613847">
        <w:rPr>
          <w:color w:val="000000" w:themeColor="text1"/>
          <w:sz w:val="24"/>
          <w:szCs w:val="24"/>
        </w:rPr>
        <w:t xml:space="preserve">In its 2017 Concluding Observations, </w:t>
      </w:r>
      <w:r w:rsidR="00514794" w:rsidRPr="00613847">
        <w:rPr>
          <w:color w:val="000000" w:themeColor="text1"/>
          <w:sz w:val="24"/>
          <w:szCs w:val="24"/>
        </w:rPr>
        <w:t xml:space="preserve">the Committee </w:t>
      </w:r>
      <w:r w:rsidR="00A757C1" w:rsidRPr="00613847">
        <w:rPr>
          <w:color w:val="000000" w:themeColor="text1"/>
          <w:sz w:val="24"/>
          <w:szCs w:val="24"/>
        </w:rPr>
        <w:t>welcomed the measures taken by the state to combat gender-based violence</w:t>
      </w:r>
      <w:r w:rsidR="448E5B85" w:rsidRPr="00613847">
        <w:rPr>
          <w:color w:val="000000" w:themeColor="text1"/>
          <w:sz w:val="24"/>
          <w:szCs w:val="24"/>
        </w:rPr>
        <w:t xml:space="preserve"> against women</w:t>
      </w:r>
      <w:r w:rsidR="00A757C1" w:rsidRPr="00613847">
        <w:rPr>
          <w:color w:val="000000" w:themeColor="text1"/>
          <w:sz w:val="24"/>
          <w:szCs w:val="24"/>
        </w:rPr>
        <w:t>. The Committee remained concerned about the high prev</w:t>
      </w:r>
      <w:r w:rsidR="004B5D43" w:rsidRPr="00613847">
        <w:rPr>
          <w:color w:val="000000" w:themeColor="text1"/>
          <w:sz w:val="24"/>
          <w:szCs w:val="24"/>
        </w:rPr>
        <w:t>alence of gender-based violence</w:t>
      </w:r>
      <w:r w:rsidR="085F6A55" w:rsidRPr="00613847">
        <w:rPr>
          <w:color w:val="000000" w:themeColor="text1"/>
          <w:sz w:val="24"/>
          <w:szCs w:val="24"/>
        </w:rPr>
        <w:t xml:space="preserve"> against women</w:t>
      </w:r>
      <w:r w:rsidR="00270071" w:rsidRPr="00613847">
        <w:rPr>
          <w:color w:val="000000" w:themeColor="text1"/>
          <w:sz w:val="24"/>
          <w:szCs w:val="24"/>
        </w:rPr>
        <w:t xml:space="preserve">, </w:t>
      </w:r>
      <w:r w:rsidR="59275DFE" w:rsidRPr="00613847">
        <w:rPr>
          <w:color w:val="000000" w:themeColor="text1"/>
          <w:sz w:val="24"/>
          <w:szCs w:val="24"/>
        </w:rPr>
        <w:t xml:space="preserve">the </w:t>
      </w:r>
      <w:r w:rsidR="00270071" w:rsidRPr="00613847">
        <w:rPr>
          <w:color w:val="000000" w:themeColor="text1"/>
          <w:sz w:val="24"/>
          <w:szCs w:val="24"/>
        </w:rPr>
        <w:t xml:space="preserve">underreporting of </w:t>
      </w:r>
      <w:r w:rsidR="159D2353" w:rsidRPr="00613847">
        <w:rPr>
          <w:color w:val="000000" w:themeColor="text1"/>
          <w:sz w:val="24"/>
          <w:szCs w:val="24"/>
        </w:rPr>
        <w:t>it</w:t>
      </w:r>
      <w:r w:rsidR="00270071" w:rsidRPr="00613847">
        <w:rPr>
          <w:color w:val="000000" w:themeColor="text1"/>
          <w:sz w:val="24"/>
          <w:szCs w:val="24"/>
        </w:rPr>
        <w:t>, the low prosecution and conviction rate of perpetra</w:t>
      </w:r>
      <w:r w:rsidR="004B171A" w:rsidRPr="00613847">
        <w:rPr>
          <w:color w:val="000000" w:themeColor="text1"/>
          <w:sz w:val="24"/>
          <w:szCs w:val="24"/>
        </w:rPr>
        <w:t xml:space="preserve">tors, the limited access to civil courts for </w:t>
      </w:r>
      <w:r w:rsidR="00BA5DA0" w:rsidRPr="00613847">
        <w:rPr>
          <w:color w:val="000000" w:themeColor="text1"/>
          <w:sz w:val="24"/>
          <w:szCs w:val="24"/>
        </w:rPr>
        <w:t>women who are victims</w:t>
      </w:r>
      <w:r w:rsidR="00E768CF" w:rsidRPr="00613847">
        <w:rPr>
          <w:color w:val="000000" w:themeColor="text1"/>
          <w:sz w:val="24"/>
          <w:szCs w:val="24"/>
        </w:rPr>
        <w:t xml:space="preserve"> seeking restraining orders</w:t>
      </w:r>
      <w:r w:rsidR="14AF3770" w:rsidRPr="00613847">
        <w:rPr>
          <w:color w:val="000000" w:themeColor="text1"/>
          <w:sz w:val="24"/>
          <w:szCs w:val="24"/>
        </w:rPr>
        <w:t>,</w:t>
      </w:r>
      <w:r w:rsidR="007F3BBC" w:rsidRPr="00613847">
        <w:rPr>
          <w:color w:val="000000" w:themeColor="text1"/>
          <w:sz w:val="24"/>
          <w:szCs w:val="24"/>
        </w:rPr>
        <w:t xml:space="preserve"> and the continuance of the courts </w:t>
      </w:r>
      <w:r w:rsidR="003A707C" w:rsidRPr="00613847">
        <w:rPr>
          <w:color w:val="000000" w:themeColor="text1"/>
          <w:sz w:val="24"/>
          <w:szCs w:val="24"/>
        </w:rPr>
        <w:t>to refer victims to alternative resolution methods.</w:t>
      </w:r>
      <w:r w:rsidR="003A707C" w:rsidRPr="00613847">
        <w:rPr>
          <w:rStyle w:val="FootnoteReference"/>
          <w:color w:val="000000" w:themeColor="text1"/>
          <w:sz w:val="24"/>
          <w:szCs w:val="24"/>
        </w:rPr>
        <w:footnoteReference w:id="42"/>
      </w:r>
      <w:r w:rsidR="009478FD" w:rsidRPr="00613847">
        <w:rPr>
          <w:color w:val="000000" w:themeColor="text1"/>
          <w:sz w:val="24"/>
          <w:szCs w:val="24"/>
        </w:rPr>
        <w:t xml:space="preserve"> The Committee was also concerned about the impact and intersection of racist and sexist acts, the lack of studies addressing </w:t>
      </w:r>
      <w:r w:rsidR="00816E5C" w:rsidRPr="00613847">
        <w:rPr>
          <w:color w:val="000000" w:themeColor="text1"/>
          <w:sz w:val="24"/>
          <w:szCs w:val="24"/>
        </w:rPr>
        <w:t>gender-based violence</w:t>
      </w:r>
      <w:r w:rsidR="164DF6B5" w:rsidRPr="00613847">
        <w:rPr>
          <w:color w:val="000000" w:themeColor="text1"/>
          <w:sz w:val="24"/>
          <w:szCs w:val="24"/>
        </w:rPr>
        <w:t xml:space="preserve"> against women</w:t>
      </w:r>
      <w:r w:rsidR="00816E5C" w:rsidRPr="00613847">
        <w:rPr>
          <w:color w:val="000000" w:themeColor="text1"/>
          <w:sz w:val="24"/>
          <w:szCs w:val="24"/>
        </w:rPr>
        <w:t>, and the disparities in the availability and quality of assistance</w:t>
      </w:r>
      <w:r w:rsidR="00FB7323" w:rsidRPr="00613847">
        <w:rPr>
          <w:color w:val="000000" w:themeColor="text1"/>
          <w:sz w:val="24"/>
          <w:szCs w:val="24"/>
        </w:rPr>
        <w:t>.</w:t>
      </w:r>
      <w:r w:rsidRPr="00613847">
        <w:rPr>
          <w:rStyle w:val="FootnoteReference"/>
          <w:color w:val="000000" w:themeColor="text1"/>
          <w:sz w:val="24"/>
          <w:szCs w:val="24"/>
        </w:rPr>
        <w:footnoteReference w:id="43"/>
      </w:r>
      <w:r w:rsidR="004E160B" w:rsidRPr="00613847">
        <w:rPr>
          <w:color w:val="000000" w:themeColor="text1"/>
          <w:sz w:val="24"/>
          <w:szCs w:val="24"/>
        </w:rPr>
        <w:t xml:space="preserve"> The Committee recommended </w:t>
      </w:r>
      <w:r w:rsidR="0050105D" w:rsidRPr="00613847">
        <w:rPr>
          <w:color w:val="000000" w:themeColor="text1"/>
          <w:sz w:val="24"/>
          <w:szCs w:val="24"/>
        </w:rPr>
        <w:t xml:space="preserve">the State party adopt a comprehensive law to </w:t>
      </w:r>
      <w:r w:rsidR="00C87490" w:rsidRPr="00613847">
        <w:rPr>
          <w:color w:val="000000" w:themeColor="text1"/>
          <w:sz w:val="24"/>
          <w:szCs w:val="24"/>
        </w:rPr>
        <w:t>prevent, combat and punish all forms of gender-based violence</w:t>
      </w:r>
      <w:r w:rsidR="14E35576" w:rsidRPr="00613847">
        <w:rPr>
          <w:color w:val="000000" w:themeColor="text1"/>
          <w:sz w:val="24"/>
          <w:szCs w:val="24"/>
        </w:rPr>
        <w:t xml:space="preserve"> against women</w:t>
      </w:r>
      <w:r w:rsidR="00DB7B7E" w:rsidRPr="00613847">
        <w:rPr>
          <w:color w:val="000000" w:themeColor="text1"/>
          <w:sz w:val="24"/>
          <w:szCs w:val="24"/>
        </w:rPr>
        <w:t>;</w:t>
      </w:r>
      <w:r w:rsidR="00C87490" w:rsidRPr="00613847">
        <w:rPr>
          <w:color w:val="000000" w:themeColor="text1"/>
          <w:sz w:val="24"/>
          <w:szCs w:val="24"/>
        </w:rPr>
        <w:t xml:space="preserve"> </w:t>
      </w:r>
      <w:r w:rsidR="00214ADD" w:rsidRPr="00613847">
        <w:rPr>
          <w:color w:val="000000" w:themeColor="text1"/>
          <w:sz w:val="24"/>
          <w:szCs w:val="24"/>
        </w:rPr>
        <w:t>evaluate the response of the police and judiciary</w:t>
      </w:r>
      <w:r w:rsidR="00DB7B7E" w:rsidRPr="00613847">
        <w:rPr>
          <w:color w:val="000000" w:themeColor="text1"/>
          <w:sz w:val="24"/>
          <w:szCs w:val="24"/>
        </w:rPr>
        <w:t>;</w:t>
      </w:r>
      <w:r w:rsidR="001C11E1" w:rsidRPr="00613847">
        <w:rPr>
          <w:color w:val="000000" w:themeColor="text1"/>
          <w:sz w:val="24"/>
          <w:szCs w:val="24"/>
        </w:rPr>
        <w:t xml:space="preserve"> introduce </w:t>
      </w:r>
      <w:r w:rsidR="00666FF0" w:rsidRPr="00613847">
        <w:rPr>
          <w:color w:val="000000" w:themeColor="text1"/>
          <w:sz w:val="24"/>
          <w:szCs w:val="24"/>
        </w:rPr>
        <w:t>trai</w:t>
      </w:r>
      <w:r w:rsidR="000E2E68" w:rsidRPr="00613847">
        <w:rPr>
          <w:color w:val="000000" w:themeColor="text1"/>
          <w:sz w:val="24"/>
          <w:szCs w:val="24"/>
        </w:rPr>
        <w:t>nings for jud</w:t>
      </w:r>
      <w:r w:rsidR="00DB7B7E" w:rsidRPr="00613847">
        <w:rPr>
          <w:color w:val="000000" w:themeColor="text1"/>
          <w:sz w:val="24"/>
          <w:szCs w:val="24"/>
        </w:rPr>
        <w:t>ges, prosecutors and other law enforcement officers; encourage women to report domestic and sexual violence</w:t>
      </w:r>
      <w:r w:rsidR="0061762A" w:rsidRPr="00613847">
        <w:rPr>
          <w:color w:val="000000" w:themeColor="text1"/>
          <w:sz w:val="24"/>
          <w:szCs w:val="24"/>
        </w:rPr>
        <w:t xml:space="preserve">; ensure alternative dispute resolution methods are not used in cases of </w:t>
      </w:r>
      <w:r w:rsidR="64A046B5" w:rsidRPr="00613847">
        <w:rPr>
          <w:color w:val="000000" w:themeColor="text1"/>
          <w:sz w:val="24"/>
          <w:szCs w:val="24"/>
        </w:rPr>
        <w:t>violence against women</w:t>
      </w:r>
      <w:r w:rsidR="0061762A" w:rsidRPr="00613847">
        <w:rPr>
          <w:color w:val="000000" w:themeColor="text1"/>
          <w:sz w:val="24"/>
          <w:szCs w:val="24"/>
        </w:rPr>
        <w:t xml:space="preserve">; </w:t>
      </w:r>
      <w:r w:rsidR="00F5544A" w:rsidRPr="00613847">
        <w:rPr>
          <w:color w:val="000000" w:themeColor="text1"/>
          <w:sz w:val="24"/>
          <w:szCs w:val="24"/>
        </w:rPr>
        <w:t>ensure racist, xenophobic and sexist acts against women are thoroughly investigated; and collect statistical data on domestic and sexual violence.</w:t>
      </w:r>
      <w:r w:rsidR="00F5544A" w:rsidRPr="00613847">
        <w:rPr>
          <w:rStyle w:val="FootnoteReference"/>
          <w:color w:val="000000" w:themeColor="text1"/>
          <w:sz w:val="24"/>
          <w:szCs w:val="24"/>
        </w:rPr>
        <w:footnoteReference w:id="44"/>
      </w:r>
    </w:p>
    <w:p w14:paraId="07E51F08" w14:textId="0B576764" w:rsidR="00367738" w:rsidRPr="00613847" w:rsidRDefault="006B17D1" w:rsidP="0EA6238E">
      <w:pPr>
        <w:numPr>
          <w:ilvl w:val="0"/>
          <w:numId w:val="8"/>
        </w:numPr>
        <w:spacing w:after="120"/>
        <w:ind w:left="360"/>
        <w:jc w:val="both"/>
        <w:rPr>
          <w:color w:val="000000" w:themeColor="text1"/>
          <w:sz w:val="24"/>
          <w:szCs w:val="24"/>
        </w:rPr>
      </w:pPr>
      <w:r w:rsidRPr="00613847">
        <w:rPr>
          <w:color w:val="000000" w:themeColor="text1"/>
          <w:sz w:val="24"/>
          <w:szCs w:val="24"/>
        </w:rPr>
        <w:t>Gender-based violence</w:t>
      </w:r>
      <w:r w:rsidR="369F74F9" w:rsidRPr="00613847">
        <w:rPr>
          <w:color w:val="000000" w:themeColor="text1"/>
          <w:sz w:val="24"/>
          <w:szCs w:val="24"/>
        </w:rPr>
        <w:t xml:space="preserve"> against women</w:t>
      </w:r>
      <w:r w:rsidRPr="00613847">
        <w:rPr>
          <w:color w:val="000000" w:themeColor="text1"/>
          <w:sz w:val="24"/>
          <w:szCs w:val="24"/>
        </w:rPr>
        <w:t xml:space="preserve"> has not subsided</w:t>
      </w:r>
      <w:r w:rsidR="198FFB9A" w:rsidRPr="00613847">
        <w:rPr>
          <w:color w:val="000000" w:themeColor="text1"/>
          <w:sz w:val="24"/>
          <w:szCs w:val="24"/>
        </w:rPr>
        <w:t xml:space="preserve"> since the last review</w:t>
      </w:r>
      <w:r w:rsidRPr="00613847">
        <w:rPr>
          <w:color w:val="000000" w:themeColor="text1"/>
          <w:sz w:val="24"/>
          <w:szCs w:val="24"/>
        </w:rPr>
        <w:t xml:space="preserve">. </w:t>
      </w:r>
      <w:r w:rsidR="00780ADB" w:rsidRPr="00613847">
        <w:rPr>
          <w:color w:val="000000" w:themeColor="text1"/>
          <w:sz w:val="24"/>
          <w:szCs w:val="24"/>
        </w:rPr>
        <w:t>Between January and June 2019, 39 women were killed by domestic partners.</w:t>
      </w:r>
      <w:r w:rsidR="00780ADB" w:rsidRPr="00613847">
        <w:rPr>
          <w:rStyle w:val="FootnoteReference"/>
          <w:color w:val="000000" w:themeColor="text1"/>
          <w:sz w:val="24"/>
          <w:szCs w:val="24"/>
        </w:rPr>
        <w:footnoteReference w:id="45"/>
      </w:r>
      <w:r w:rsidR="00780ADB" w:rsidRPr="00613847">
        <w:rPr>
          <w:color w:val="000000" w:themeColor="text1"/>
          <w:sz w:val="24"/>
          <w:szCs w:val="24"/>
        </w:rPr>
        <w:t xml:space="preserve"> </w:t>
      </w:r>
      <w:r w:rsidR="0149096B" w:rsidRPr="00613847">
        <w:rPr>
          <w:color w:val="000000" w:themeColor="text1"/>
          <w:sz w:val="24"/>
          <w:szCs w:val="24"/>
        </w:rPr>
        <w:t xml:space="preserve">The pandemic has further exacerbated the problem. </w:t>
      </w:r>
      <w:r w:rsidR="0065747A" w:rsidRPr="00613847">
        <w:rPr>
          <w:color w:val="000000" w:themeColor="text1"/>
          <w:sz w:val="24"/>
          <w:szCs w:val="24"/>
        </w:rPr>
        <w:t xml:space="preserve">During </w:t>
      </w:r>
      <w:r w:rsidR="00EF5C60" w:rsidRPr="00613847">
        <w:rPr>
          <w:color w:val="000000" w:themeColor="text1"/>
          <w:sz w:val="24"/>
          <w:szCs w:val="24"/>
        </w:rPr>
        <w:t>the lockdown</w:t>
      </w:r>
      <w:r w:rsidR="00322DD6" w:rsidRPr="00613847">
        <w:rPr>
          <w:color w:val="000000" w:themeColor="text1"/>
          <w:sz w:val="24"/>
          <w:szCs w:val="24"/>
        </w:rPr>
        <w:t xml:space="preserve"> in the </w:t>
      </w:r>
      <w:r w:rsidR="413BEC79" w:rsidRPr="00613847">
        <w:rPr>
          <w:color w:val="000000" w:themeColor="text1"/>
          <w:sz w:val="24"/>
          <w:szCs w:val="24"/>
        </w:rPr>
        <w:t>spring</w:t>
      </w:r>
      <w:r w:rsidR="00FA7F49" w:rsidRPr="00613847">
        <w:rPr>
          <w:color w:val="000000" w:themeColor="text1"/>
          <w:sz w:val="24"/>
          <w:szCs w:val="24"/>
        </w:rPr>
        <w:t xml:space="preserve"> 2020, </w:t>
      </w:r>
      <w:r w:rsidR="000508DF" w:rsidRPr="00613847">
        <w:rPr>
          <w:color w:val="000000" w:themeColor="text1"/>
          <w:sz w:val="24"/>
          <w:szCs w:val="24"/>
        </w:rPr>
        <w:t>calls and texts to the national helpline more than double</w:t>
      </w:r>
      <w:r w:rsidR="2AFE0751" w:rsidRPr="00613847">
        <w:rPr>
          <w:color w:val="000000" w:themeColor="text1"/>
          <w:sz w:val="24"/>
          <w:szCs w:val="24"/>
        </w:rPr>
        <w:t>d</w:t>
      </w:r>
      <w:r w:rsidR="000508DF" w:rsidRPr="00613847">
        <w:rPr>
          <w:color w:val="000000" w:themeColor="text1"/>
          <w:sz w:val="24"/>
          <w:szCs w:val="24"/>
        </w:rPr>
        <w:t>.</w:t>
      </w:r>
      <w:r w:rsidR="000508DF" w:rsidRPr="00613847">
        <w:rPr>
          <w:rStyle w:val="FootnoteReference"/>
          <w:color w:val="000000" w:themeColor="text1"/>
          <w:sz w:val="24"/>
          <w:szCs w:val="24"/>
        </w:rPr>
        <w:footnoteReference w:id="46"/>
      </w:r>
      <w:r w:rsidR="00367738" w:rsidRPr="00613847">
        <w:rPr>
          <w:color w:val="000000" w:themeColor="text1"/>
          <w:sz w:val="24"/>
          <w:szCs w:val="24"/>
        </w:rPr>
        <w:t xml:space="preserve"> </w:t>
      </w:r>
      <w:r w:rsidR="00367738" w:rsidRPr="00613847">
        <w:rPr>
          <w:color w:val="000000" w:themeColor="text1"/>
          <w:sz w:val="24"/>
          <w:szCs w:val="24"/>
          <w:lang w:val="en-GB" w:eastAsia="it-IT"/>
        </w:rPr>
        <w:t>The State party lacks a governmental observatory against femicide: official data are partial, contradictory, and incomplete.</w:t>
      </w:r>
      <w:r w:rsidR="00367738" w:rsidRPr="00613847">
        <w:rPr>
          <w:rStyle w:val="FootnoteReference"/>
          <w:color w:val="000000" w:themeColor="text1"/>
          <w:sz w:val="24"/>
          <w:szCs w:val="24"/>
          <w:lang w:val="en-GB" w:eastAsia="it-IT"/>
        </w:rPr>
        <w:footnoteReference w:id="47"/>
      </w:r>
      <w:r w:rsidR="00367738" w:rsidRPr="00613847">
        <w:rPr>
          <w:color w:val="000000" w:themeColor="text1"/>
          <w:sz w:val="24"/>
          <w:szCs w:val="24"/>
          <w:lang w:val="en-GB" w:eastAsia="it-IT"/>
        </w:rPr>
        <w:t xml:space="preserve"> The State does not collect femicides data but only data of "killed women".</w:t>
      </w:r>
      <w:r w:rsidR="00367738" w:rsidRPr="00613847">
        <w:rPr>
          <w:rStyle w:val="FootnoteReference"/>
          <w:color w:val="000000" w:themeColor="text1"/>
          <w:sz w:val="24"/>
          <w:szCs w:val="24"/>
          <w:lang w:val="en-GB" w:eastAsia="it-IT"/>
        </w:rPr>
        <w:footnoteReference w:id="48"/>
      </w:r>
      <w:r w:rsidR="00367738" w:rsidRPr="00613847">
        <w:rPr>
          <w:color w:val="000000" w:themeColor="text1"/>
          <w:sz w:val="24"/>
          <w:szCs w:val="24"/>
          <w:lang w:val="en-GB" w:eastAsia="it-IT"/>
        </w:rPr>
        <w:t xml:space="preserve"> There is also no systematic analysis of cases, sentences and convictions of the murderers.</w:t>
      </w:r>
      <w:r w:rsidR="00367738" w:rsidRPr="00613847">
        <w:rPr>
          <w:rStyle w:val="FootnoteReference"/>
          <w:color w:val="000000" w:themeColor="text1"/>
          <w:sz w:val="24"/>
          <w:szCs w:val="24"/>
          <w:lang w:val="en-GB" w:eastAsia="it-IT"/>
        </w:rPr>
        <w:footnoteReference w:id="49"/>
      </w:r>
      <w:r w:rsidR="00367738" w:rsidRPr="00613847">
        <w:rPr>
          <w:color w:val="000000" w:themeColor="text1"/>
          <w:sz w:val="24"/>
          <w:szCs w:val="24"/>
          <w:lang w:val="en-GB" w:eastAsia="it-IT"/>
        </w:rPr>
        <w:t> </w:t>
      </w:r>
    </w:p>
    <w:p w14:paraId="32D2C862" w14:textId="58C9D9D3" w:rsidR="00367738" w:rsidRPr="00613847" w:rsidRDefault="00367738">
      <w:pPr>
        <w:numPr>
          <w:ilvl w:val="0"/>
          <w:numId w:val="8"/>
        </w:numPr>
        <w:spacing w:after="120"/>
        <w:ind w:left="360"/>
        <w:jc w:val="both"/>
        <w:rPr>
          <w:color w:val="000000" w:themeColor="text1"/>
          <w:sz w:val="24"/>
          <w:szCs w:val="24"/>
        </w:rPr>
      </w:pPr>
      <w:r w:rsidRPr="00613847">
        <w:rPr>
          <w:color w:val="000000" w:themeColor="text1"/>
          <w:sz w:val="24"/>
          <w:szCs w:val="24"/>
          <w:lang w:val="en-GB" w:eastAsia="it-IT"/>
        </w:rPr>
        <w:t>Online hate crime affect women disproportionately.</w:t>
      </w:r>
      <w:r w:rsidRPr="00613847">
        <w:rPr>
          <w:rStyle w:val="FootnoteReference"/>
          <w:color w:val="000000" w:themeColor="text1"/>
          <w:sz w:val="24"/>
          <w:szCs w:val="24"/>
          <w:lang w:val="en-GB" w:eastAsia="it-IT"/>
        </w:rPr>
        <w:footnoteReference w:id="50"/>
      </w:r>
      <w:r w:rsidRPr="00613847">
        <w:rPr>
          <w:color w:val="000000" w:themeColor="text1"/>
          <w:sz w:val="24"/>
          <w:szCs w:val="24"/>
          <w:lang w:val="en-GB" w:eastAsia="it-IT"/>
        </w:rPr>
        <w:t xml:space="preserve"> Working women are the most common target.  In particular, female journalists are exposed to sexist hate attacks.</w:t>
      </w:r>
      <w:r w:rsidRPr="00613847">
        <w:rPr>
          <w:rStyle w:val="FootnoteReference"/>
          <w:color w:val="000000" w:themeColor="text1"/>
          <w:sz w:val="24"/>
          <w:szCs w:val="24"/>
          <w:lang w:val="en-GB" w:eastAsia="it-IT"/>
        </w:rPr>
        <w:footnoteReference w:id="51"/>
      </w:r>
      <w:r w:rsidRPr="00613847">
        <w:rPr>
          <w:color w:val="000000" w:themeColor="text1"/>
          <w:sz w:val="24"/>
          <w:szCs w:val="24"/>
          <w:lang w:val="en-GB" w:eastAsia="it-IT"/>
        </w:rPr>
        <w:t xml:space="preserve"> In some cases, they stopped publishing online and</w:t>
      </w:r>
      <w:r w:rsidR="3097F315" w:rsidRPr="00613847">
        <w:rPr>
          <w:color w:val="000000" w:themeColor="text1"/>
          <w:sz w:val="24"/>
          <w:szCs w:val="24"/>
          <w:lang w:val="en-GB" w:eastAsia="it-IT"/>
        </w:rPr>
        <w:t xml:space="preserve"> even required</w:t>
      </w:r>
      <w:r w:rsidRPr="00613847">
        <w:rPr>
          <w:color w:val="000000" w:themeColor="text1"/>
          <w:sz w:val="24"/>
          <w:szCs w:val="24"/>
          <w:lang w:val="en-GB" w:eastAsia="it-IT"/>
        </w:rPr>
        <w:t xml:space="preserve"> police protection.</w:t>
      </w:r>
      <w:r w:rsidRPr="00613847">
        <w:rPr>
          <w:rStyle w:val="FootnoteReference"/>
          <w:color w:val="000000" w:themeColor="text1"/>
          <w:sz w:val="24"/>
          <w:szCs w:val="24"/>
          <w:lang w:val="en-GB" w:eastAsia="it-IT"/>
        </w:rPr>
        <w:footnoteReference w:id="52"/>
      </w:r>
      <w:r w:rsidRPr="00613847">
        <w:rPr>
          <w:color w:val="000000" w:themeColor="text1"/>
          <w:sz w:val="24"/>
          <w:szCs w:val="24"/>
          <w:lang w:val="en-GB" w:eastAsia="it-IT"/>
        </w:rPr>
        <w:t xml:space="preserve"> Th</w:t>
      </w:r>
      <w:r w:rsidR="00DD477B" w:rsidRPr="00613847">
        <w:rPr>
          <w:color w:val="000000" w:themeColor="text1"/>
          <w:sz w:val="24"/>
          <w:szCs w:val="24"/>
          <w:lang w:val="en-GB" w:eastAsia="it-IT"/>
        </w:rPr>
        <w:t xml:space="preserve">e </w:t>
      </w:r>
      <w:r w:rsidR="00933686" w:rsidRPr="00613847">
        <w:rPr>
          <w:color w:val="000000" w:themeColor="text1"/>
          <w:sz w:val="24"/>
          <w:szCs w:val="24"/>
          <w:lang w:val="en-GB" w:eastAsia="it-IT"/>
        </w:rPr>
        <w:t>consequence</w:t>
      </w:r>
      <w:r w:rsidR="00DD477B" w:rsidRPr="00613847">
        <w:rPr>
          <w:color w:val="000000" w:themeColor="text1"/>
          <w:sz w:val="24"/>
          <w:szCs w:val="24"/>
          <w:lang w:val="en-GB" w:eastAsia="it-IT"/>
        </w:rPr>
        <w:t xml:space="preserve"> of this </w:t>
      </w:r>
      <w:r w:rsidRPr="00613847" w:rsidDel="00DD477B">
        <w:rPr>
          <w:color w:val="000000" w:themeColor="text1"/>
          <w:sz w:val="24"/>
          <w:szCs w:val="24"/>
          <w:lang w:val="en-GB" w:eastAsia="it-IT"/>
        </w:rPr>
        <w:t>v</w:t>
      </w:r>
      <w:r w:rsidRPr="00613847">
        <w:rPr>
          <w:color w:val="000000" w:themeColor="text1"/>
          <w:sz w:val="24"/>
          <w:szCs w:val="24"/>
          <w:lang w:val="en-GB" w:eastAsia="it-IT"/>
        </w:rPr>
        <w:t xml:space="preserve">iolence is </w:t>
      </w:r>
      <w:r w:rsidR="33DF97A3" w:rsidRPr="00613847">
        <w:rPr>
          <w:color w:val="000000" w:themeColor="text1"/>
          <w:sz w:val="24"/>
          <w:szCs w:val="24"/>
          <w:lang w:val="en-GB" w:eastAsia="it-IT"/>
        </w:rPr>
        <w:t>especially far-reaching,</w:t>
      </w:r>
      <w:r w:rsidRPr="00613847">
        <w:rPr>
          <w:color w:val="000000" w:themeColor="text1"/>
          <w:sz w:val="24"/>
          <w:szCs w:val="24"/>
          <w:lang w:val="en-GB" w:eastAsia="it-IT"/>
        </w:rPr>
        <w:t xml:space="preserve"> </w:t>
      </w:r>
      <w:r w:rsidR="006E26F1" w:rsidRPr="00613847">
        <w:rPr>
          <w:color w:val="000000" w:themeColor="text1"/>
          <w:sz w:val="24"/>
          <w:szCs w:val="24"/>
          <w:lang w:val="en-GB" w:eastAsia="it-IT"/>
        </w:rPr>
        <w:t>affecting</w:t>
      </w:r>
      <w:r w:rsidRPr="00613847">
        <w:rPr>
          <w:color w:val="000000" w:themeColor="text1"/>
          <w:sz w:val="24"/>
          <w:szCs w:val="24"/>
          <w:lang w:val="en-GB" w:eastAsia="it-IT"/>
        </w:rPr>
        <w:t xml:space="preserve"> women journalists disproportionately </w:t>
      </w:r>
      <w:r w:rsidRPr="00613847" w:rsidDel="0032075A">
        <w:rPr>
          <w:color w:val="000000" w:themeColor="text1"/>
          <w:sz w:val="24"/>
          <w:szCs w:val="24"/>
          <w:lang w:val="en-GB" w:eastAsia="it-IT"/>
        </w:rPr>
        <w:t xml:space="preserve">and </w:t>
      </w:r>
      <w:r w:rsidR="00933686" w:rsidRPr="00613847">
        <w:rPr>
          <w:color w:val="000000" w:themeColor="text1"/>
          <w:sz w:val="24"/>
          <w:szCs w:val="24"/>
          <w:lang w:val="en-GB" w:eastAsia="it-IT"/>
        </w:rPr>
        <w:t xml:space="preserve">impacting </w:t>
      </w:r>
      <w:r w:rsidRPr="00613847">
        <w:rPr>
          <w:color w:val="000000" w:themeColor="text1"/>
          <w:sz w:val="24"/>
          <w:szCs w:val="24"/>
          <w:lang w:val="en-GB" w:eastAsia="it-IT"/>
        </w:rPr>
        <w:t>their presence in the media</w:t>
      </w:r>
      <w:r w:rsidR="7AF4F47E" w:rsidRPr="00613847">
        <w:rPr>
          <w:color w:val="000000" w:themeColor="text1"/>
          <w:sz w:val="24"/>
          <w:szCs w:val="24"/>
          <w:lang w:val="en-GB" w:eastAsia="it-IT"/>
        </w:rPr>
        <w:t xml:space="preserve"> and reporting</w:t>
      </w:r>
      <w:r w:rsidRPr="00613847">
        <w:rPr>
          <w:color w:val="000000" w:themeColor="text1"/>
          <w:sz w:val="24"/>
          <w:szCs w:val="24"/>
          <w:lang w:val="en-GB" w:eastAsia="it-IT"/>
        </w:rPr>
        <w:t>.</w:t>
      </w:r>
      <w:r w:rsidRPr="00613847">
        <w:rPr>
          <w:rStyle w:val="FootnoteReference"/>
          <w:color w:val="000000" w:themeColor="text1"/>
          <w:sz w:val="24"/>
          <w:szCs w:val="24"/>
          <w:lang w:val="en-GB" w:eastAsia="it-IT"/>
        </w:rPr>
        <w:footnoteReference w:id="53"/>
      </w:r>
      <w:r w:rsidRPr="00613847">
        <w:rPr>
          <w:color w:val="000000" w:themeColor="text1"/>
          <w:sz w:val="24"/>
          <w:szCs w:val="24"/>
          <w:lang w:val="en-GB" w:eastAsia="it-IT"/>
        </w:rPr>
        <w:t xml:space="preserve"> In</w:t>
      </w:r>
      <w:r w:rsidR="40D1708F" w:rsidRPr="00613847">
        <w:rPr>
          <w:color w:val="000000" w:themeColor="text1"/>
          <w:sz w:val="24"/>
          <w:szCs w:val="24"/>
          <w:lang w:val="en-GB" w:eastAsia="it-IT"/>
        </w:rPr>
        <w:t xml:space="preserve"> the</w:t>
      </w:r>
      <w:r w:rsidRPr="00613847">
        <w:rPr>
          <w:color w:val="000000" w:themeColor="text1"/>
          <w:sz w:val="24"/>
          <w:szCs w:val="24"/>
          <w:lang w:val="en-GB" w:eastAsia="it-IT"/>
        </w:rPr>
        <w:t xml:space="preserve"> 2019 survey conducted by the national federation of the Italian printed press, “as many as 85% of women journalists report having suffered sexist harassment</w:t>
      </w:r>
      <w:r w:rsidR="293ABE8A" w:rsidRPr="00613847">
        <w:rPr>
          <w:color w:val="000000" w:themeColor="text1"/>
          <w:sz w:val="24"/>
          <w:szCs w:val="24"/>
          <w:lang w:val="en-GB" w:eastAsia="it-IT"/>
        </w:rPr>
        <w:t>.</w:t>
      </w:r>
      <w:r w:rsidRPr="00613847">
        <w:rPr>
          <w:color w:val="000000" w:themeColor="text1"/>
          <w:sz w:val="24"/>
          <w:szCs w:val="24"/>
          <w:lang w:val="en-GB" w:eastAsia="it-IT"/>
        </w:rPr>
        <w:t>”</w:t>
      </w:r>
      <w:r w:rsidRPr="00613847">
        <w:rPr>
          <w:rStyle w:val="FootnoteReference"/>
          <w:color w:val="000000" w:themeColor="text1"/>
          <w:sz w:val="24"/>
          <w:szCs w:val="24"/>
          <w:lang w:val="en-GB" w:eastAsia="it-IT"/>
        </w:rPr>
        <w:footnoteReference w:id="54"/>
      </w:r>
      <w:r w:rsidRPr="00613847">
        <w:rPr>
          <w:color w:val="000000" w:themeColor="text1"/>
          <w:sz w:val="24"/>
          <w:szCs w:val="24"/>
          <w:lang w:val="en-GB" w:eastAsia="it-IT"/>
        </w:rPr>
        <w:t xml:space="preserve"> Despite those statistics, sexual harassment outside of the workplace is still not considered a crime.</w:t>
      </w:r>
    </w:p>
    <w:p w14:paraId="554CBED7" w14:textId="52DA4EAC" w:rsidR="00782FE6" w:rsidRPr="00613847" w:rsidRDefault="0093737A">
      <w:pPr>
        <w:numPr>
          <w:ilvl w:val="0"/>
          <w:numId w:val="8"/>
        </w:numPr>
        <w:spacing w:after="120"/>
        <w:ind w:left="360"/>
        <w:jc w:val="both"/>
        <w:rPr>
          <w:color w:val="000000" w:themeColor="text1"/>
          <w:sz w:val="24"/>
          <w:szCs w:val="24"/>
        </w:rPr>
      </w:pPr>
      <w:r w:rsidRPr="00613847">
        <w:rPr>
          <w:color w:val="000000" w:themeColor="text1"/>
          <w:sz w:val="24"/>
          <w:szCs w:val="24"/>
          <w:lang w:val="en-GB" w:eastAsia="it-IT"/>
        </w:rPr>
        <w:t xml:space="preserve">While </w:t>
      </w:r>
      <w:r w:rsidR="004C1078" w:rsidRPr="00613847">
        <w:rPr>
          <w:color w:val="000000" w:themeColor="text1"/>
          <w:sz w:val="24"/>
          <w:szCs w:val="24"/>
          <w:lang w:val="en-GB" w:eastAsia="it-IT"/>
        </w:rPr>
        <w:t xml:space="preserve">national guidelines for training the judicial sector were updated </w:t>
      </w:r>
      <w:r w:rsidR="00D15F5F" w:rsidRPr="00613847">
        <w:rPr>
          <w:color w:val="000000" w:themeColor="text1"/>
          <w:sz w:val="24"/>
          <w:szCs w:val="24"/>
          <w:lang w:val="en-GB" w:eastAsia="it-IT"/>
        </w:rPr>
        <w:t xml:space="preserve">in 2018 </w:t>
      </w:r>
      <w:r w:rsidR="003C1C95" w:rsidRPr="00613847">
        <w:rPr>
          <w:color w:val="000000" w:themeColor="text1"/>
          <w:sz w:val="24"/>
          <w:szCs w:val="24"/>
          <w:lang w:val="en-GB" w:eastAsia="it-IT"/>
        </w:rPr>
        <w:t>and the High Judicial Coun</w:t>
      </w:r>
      <w:r w:rsidR="001319FE" w:rsidRPr="00613847">
        <w:rPr>
          <w:color w:val="000000" w:themeColor="text1"/>
          <w:sz w:val="24"/>
          <w:szCs w:val="24"/>
          <w:lang w:val="en-GB" w:eastAsia="it-IT"/>
        </w:rPr>
        <w:t xml:space="preserve">cil </w:t>
      </w:r>
      <w:r w:rsidR="00E977B2" w:rsidRPr="00613847">
        <w:rPr>
          <w:color w:val="000000" w:themeColor="text1"/>
          <w:sz w:val="24"/>
          <w:szCs w:val="24"/>
          <w:lang w:val="en-GB" w:eastAsia="it-IT"/>
        </w:rPr>
        <w:t>offers course</w:t>
      </w:r>
      <w:r w:rsidR="3226BE05" w:rsidRPr="00613847">
        <w:rPr>
          <w:color w:val="000000" w:themeColor="text1"/>
          <w:sz w:val="24"/>
          <w:szCs w:val="24"/>
          <w:lang w:val="en-GB" w:eastAsia="it-IT"/>
        </w:rPr>
        <w:t>s</w:t>
      </w:r>
      <w:r w:rsidR="00E977B2" w:rsidRPr="00613847">
        <w:rPr>
          <w:color w:val="000000" w:themeColor="text1"/>
          <w:sz w:val="24"/>
          <w:szCs w:val="24"/>
          <w:lang w:val="en-GB" w:eastAsia="it-IT"/>
        </w:rPr>
        <w:t xml:space="preserve"> on </w:t>
      </w:r>
      <w:r w:rsidR="5355F232" w:rsidRPr="00613847">
        <w:rPr>
          <w:color w:val="000000" w:themeColor="text1"/>
          <w:sz w:val="24"/>
          <w:szCs w:val="24"/>
          <w:lang w:val="en-GB" w:eastAsia="it-IT"/>
        </w:rPr>
        <w:t>violence against women</w:t>
      </w:r>
      <w:r w:rsidR="00E977B2" w:rsidRPr="00613847">
        <w:rPr>
          <w:color w:val="000000" w:themeColor="text1"/>
          <w:sz w:val="24"/>
          <w:szCs w:val="24"/>
          <w:lang w:val="en-GB" w:eastAsia="it-IT"/>
        </w:rPr>
        <w:t xml:space="preserve"> and encourages district courts to organize trainings, </w:t>
      </w:r>
      <w:r w:rsidR="00F522F5" w:rsidRPr="00613847">
        <w:rPr>
          <w:color w:val="000000" w:themeColor="text1"/>
          <w:sz w:val="24"/>
          <w:szCs w:val="24"/>
          <w:lang w:val="en-GB" w:eastAsia="it-IT"/>
        </w:rPr>
        <w:t>practices vary from court to court.</w:t>
      </w:r>
      <w:r w:rsidR="00F522F5" w:rsidRPr="00613847">
        <w:rPr>
          <w:rStyle w:val="FootnoteReference"/>
          <w:color w:val="000000" w:themeColor="text1"/>
          <w:sz w:val="24"/>
          <w:szCs w:val="24"/>
          <w:lang w:val="en-GB" w:eastAsia="it-IT"/>
        </w:rPr>
        <w:footnoteReference w:id="55"/>
      </w:r>
      <w:r w:rsidR="00F522F5" w:rsidRPr="00613847">
        <w:rPr>
          <w:color w:val="000000" w:themeColor="text1"/>
          <w:sz w:val="24"/>
          <w:szCs w:val="24"/>
          <w:lang w:val="en-GB" w:eastAsia="it-IT"/>
        </w:rPr>
        <w:t xml:space="preserve"> </w:t>
      </w:r>
      <w:r w:rsidR="00C969E6" w:rsidRPr="00613847">
        <w:rPr>
          <w:color w:val="000000" w:themeColor="text1"/>
          <w:sz w:val="24"/>
          <w:szCs w:val="24"/>
          <w:lang w:val="en-GB" w:eastAsia="it-IT"/>
        </w:rPr>
        <w:t>Despite this training, there</w:t>
      </w:r>
      <w:r w:rsidR="00C969E6" w:rsidRPr="00613847">
        <w:rPr>
          <w:color w:val="000000" w:themeColor="text1"/>
          <w:sz w:val="24"/>
          <w:szCs w:val="24"/>
        </w:rPr>
        <w:t xml:space="preserve"> </w:t>
      </w:r>
      <w:r w:rsidR="1D086C32" w:rsidRPr="00613847">
        <w:rPr>
          <w:color w:val="000000" w:themeColor="text1"/>
          <w:sz w:val="24"/>
          <w:szCs w:val="24"/>
        </w:rPr>
        <w:t>is</w:t>
      </w:r>
      <w:r w:rsidR="00C969E6" w:rsidRPr="00613847">
        <w:rPr>
          <w:color w:val="000000" w:themeColor="text1"/>
          <w:sz w:val="24"/>
          <w:szCs w:val="24"/>
        </w:rPr>
        <w:t xml:space="preserve"> a </w:t>
      </w:r>
      <w:r w:rsidR="00C969E6" w:rsidRPr="00613847">
        <w:rPr>
          <w:i/>
          <w:iCs/>
          <w:color w:val="000000" w:themeColor="text1"/>
          <w:sz w:val="24"/>
          <w:szCs w:val="24"/>
        </w:rPr>
        <w:t xml:space="preserve">de facto </w:t>
      </w:r>
      <w:r w:rsidR="00C969E6" w:rsidRPr="00613847">
        <w:rPr>
          <w:color w:val="000000" w:themeColor="text1"/>
          <w:sz w:val="24"/>
          <w:szCs w:val="24"/>
        </w:rPr>
        <w:t xml:space="preserve">policy of recommending </w:t>
      </w:r>
      <w:r w:rsidR="7C85A603" w:rsidRPr="00613847">
        <w:rPr>
          <w:color w:val="000000" w:themeColor="text1"/>
          <w:sz w:val="24"/>
          <w:szCs w:val="24"/>
        </w:rPr>
        <w:t>alternative dispute resolutions or mediation</w:t>
      </w:r>
      <w:r w:rsidR="00C969E6" w:rsidRPr="00613847">
        <w:rPr>
          <w:color w:val="000000" w:themeColor="text1"/>
          <w:sz w:val="24"/>
          <w:szCs w:val="24"/>
        </w:rPr>
        <w:t>, particularly in cases of child custody. Prioritization is often given to maintaining the relationships between children and parents, meaning victim safety is overlooked.</w:t>
      </w:r>
      <w:r w:rsidR="00C969E6" w:rsidRPr="00613847">
        <w:rPr>
          <w:rStyle w:val="FootnoteReference"/>
          <w:color w:val="000000" w:themeColor="text1"/>
          <w:sz w:val="24"/>
          <w:szCs w:val="24"/>
        </w:rPr>
        <w:footnoteReference w:id="56"/>
      </w:r>
      <w:r w:rsidR="00C969E6" w:rsidRPr="00613847">
        <w:rPr>
          <w:color w:val="000000" w:themeColor="text1"/>
          <w:sz w:val="24"/>
          <w:szCs w:val="24"/>
        </w:rPr>
        <w:t xml:space="preserve"> </w:t>
      </w:r>
    </w:p>
    <w:p w14:paraId="4D199873" w14:textId="3682DC5D" w:rsidR="001A6610" w:rsidRPr="00613847" w:rsidRDefault="004A5D6C" w:rsidP="006D725D">
      <w:pPr>
        <w:numPr>
          <w:ilvl w:val="0"/>
          <w:numId w:val="8"/>
        </w:numPr>
        <w:spacing w:after="120"/>
        <w:ind w:left="360"/>
        <w:jc w:val="both"/>
        <w:rPr>
          <w:color w:val="000000" w:themeColor="text1"/>
          <w:sz w:val="24"/>
          <w:szCs w:val="24"/>
        </w:rPr>
      </w:pPr>
      <w:r w:rsidRPr="00613847">
        <w:rPr>
          <w:color w:val="000000" w:themeColor="text1"/>
          <w:sz w:val="24"/>
          <w:szCs w:val="24"/>
          <w:lang w:val="en-GB" w:eastAsia="it-IT"/>
        </w:rPr>
        <w:t xml:space="preserve">Training for law enforcement </w:t>
      </w:r>
      <w:r w:rsidR="00AF5B08" w:rsidRPr="00613847">
        <w:rPr>
          <w:color w:val="000000" w:themeColor="text1"/>
          <w:sz w:val="24"/>
          <w:szCs w:val="24"/>
          <w:lang w:val="en-GB" w:eastAsia="it-IT"/>
        </w:rPr>
        <w:t>responsible for cases of violence against women is now mandatory for candidates.</w:t>
      </w:r>
      <w:r w:rsidR="00AF5B08" w:rsidRPr="00613847">
        <w:rPr>
          <w:rStyle w:val="FootnoteReference"/>
          <w:color w:val="000000" w:themeColor="text1"/>
          <w:sz w:val="24"/>
          <w:szCs w:val="24"/>
          <w:lang w:val="en-GB" w:eastAsia="it-IT"/>
        </w:rPr>
        <w:footnoteReference w:id="57"/>
      </w:r>
      <w:r w:rsidR="00AF5B08" w:rsidRPr="00613847">
        <w:rPr>
          <w:color w:val="000000" w:themeColor="text1"/>
          <w:sz w:val="24"/>
          <w:szCs w:val="24"/>
          <w:lang w:val="en-GB" w:eastAsia="it-IT"/>
        </w:rPr>
        <w:t xml:space="preserve"> Information remains scarce about training for other professions. </w:t>
      </w:r>
    </w:p>
    <w:p w14:paraId="769ECE83" w14:textId="1485AAB1" w:rsidR="00163A8A" w:rsidRPr="00613847" w:rsidRDefault="00163A8A" w:rsidP="006D725D">
      <w:pPr>
        <w:numPr>
          <w:ilvl w:val="0"/>
          <w:numId w:val="8"/>
        </w:numPr>
        <w:spacing w:after="120"/>
        <w:ind w:left="360"/>
        <w:jc w:val="both"/>
        <w:rPr>
          <w:color w:val="000000" w:themeColor="text1"/>
          <w:sz w:val="24"/>
          <w:szCs w:val="24"/>
        </w:rPr>
      </w:pPr>
      <w:r w:rsidRPr="00613847">
        <w:rPr>
          <w:color w:val="000000" w:themeColor="text1"/>
          <w:sz w:val="24"/>
          <w:szCs w:val="24"/>
          <w:lang w:val="en-GB" w:eastAsia="it-IT"/>
        </w:rPr>
        <w:t xml:space="preserve">While there are perpetrator </w:t>
      </w:r>
      <w:r w:rsidR="00CB716A" w:rsidRPr="00613847">
        <w:rPr>
          <w:color w:val="000000" w:themeColor="text1"/>
          <w:sz w:val="24"/>
          <w:szCs w:val="24"/>
          <w:lang w:val="en-GB" w:eastAsia="it-IT"/>
        </w:rPr>
        <w:t>p</w:t>
      </w:r>
      <w:r w:rsidRPr="00613847">
        <w:rPr>
          <w:color w:val="000000" w:themeColor="text1"/>
          <w:sz w:val="24"/>
          <w:szCs w:val="24"/>
          <w:lang w:val="en-GB" w:eastAsia="it-IT"/>
        </w:rPr>
        <w:t>rogrammes</w:t>
      </w:r>
      <w:r w:rsidR="00A8714E" w:rsidRPr="00613847">
        <w:rPr>
          <w:color w:val="000000" w:themeColor="text1"/>
          <w:sz w:val="24"/>
          <w:szCs w:val="24"/>
          <w:lang w:val="en-GB" w:eastAsia="it-IT"/>
        </w:rPr>
        <w:t xml:space="preserve"> meant to </w:t>
      </w:r>
      <w:r w:rsidR="00756962" w:rsidRPr="00613847">
        <w:rPr>
          <w:color w:val="000000" w:themeColor="text1"/>
          <w:sz w:val="24"/>
          <w:szCs w:val="24"/>
          <w:lang w:val="en-GB" w:eastAsia="it-IT"/>
        </w:rPr>
        <w:t>rehabilitate defendants</w:t>
      </w:r>
      <w:r w:rsidR="00CB716A" w:rsidRPr="00613847">
        <w:rPr>
          <w:color w:val="000000" w:themeColor="text1"/>
          <w:sz w:val="24"/>
          <w:szCs w:val="24"/>
          <w:lang w:val="en-GB" w:eastAsia="it-IT"/>
        </w:rPr>
        <w:t xml:space="preserve">, </w:t>
      </w:r>
      <w:r w:rsidR="00CB3F26" w:rsidRPr="00613847">
        <w:rPr>
          <w:color w:val="000000" w:themeColor="text1"/>
          <w:sz w:val="24"/>
          <w:szCs w:val="24"/>
          <w:lang w:val="en-GB" w:eastAsia="it-IT"/>
        </w:rPr>
        <w:t xml:space="preserve">there is no coordinated </w:t>
      </w:r>
      <w:r w:rsidR="00DA1BBD" w:rsidRPr="00613847">
        <w:rPr>
          <w:color w:val="000000" w:themeColor="text1"/>
          <w:sz w:val="24"/>
          <w:szCs w:val="24"/>
          <w:lang w:val="en-GB" w:eastAsia="it-IT"/>
        </w:rPr>
        <w:t>response</w:t>
      </w:r>
      <w:r w:rsidR="0652EDDD" w:rsidRPr="00613847">
        <w:rPr>
          <w:color w:val="000000" w:themeColor="text1"/>
          <w:sz w:val="24"/>
          <w:szCs w:val="24"/>
          <w:lang w:val="en-GB" w:eastAsia="it-IT"/>
        </w:rPr>
        <w:t>,</w:t>
      </w:r>
      <w:r w:rsidR="00DA1BBD" w:rsidRPr="00613847">
        <w:rPr>
          <w:color w:val="000000" w:themeColor="text1"/>
          <w:sz w:val="24"/>
          <w:szCs w:val="24"/>
          <w:lang w:val="en-GB" w:eastAsia="it-IT"/>
        </w:rPr>
        <w:t xml:space="preserve"> </w:t>
      </w:r>
      <w:r w:rsidR="00184BE7" w:rsidRPr="00613847">
        <w:rPr>
          <w:color w:val="000000" w:themeColor="text1"/>
          <w:sz w:val="24"/>
          <w:szCs w:val="24"/>
          <w:lang w:val="en-GB" w:eastAsia="it-IT"/>
        </w:rPr>
        <w:t>there is no obligation for perpetrators to attend the programmes.</w:t>
      </w:r>
      <w:r w:rsidR="00C8038B" w:rsidRPr="00613847">
        <w:rPr>
          <w:rStyle w:val="FootnoteReference"/>
          <w:color w:val="000000" w:themeColor="text1"/>
          <w:sz w:val="24"/>
          <w:szCs w:val="24"/>
          <w:lang w:val="en-GB" w:eastAsia="it-IT"/>
        </w:rPr>
        <w:footnoteReference w:id="58"/>
      </w:r>
      <w:r w:rsidR="11EFC196" w:rsidRPr="00613847">
        <w:rPr>
          <w:color w:val="000000" w:themeColor="text1"/>
          <w:sz w:val="24"/>
          <w:szCs w:val="24"/>
          <w:lang w:val="en-GB" w:eastAsia="it-IT"/>
        </w:rPr>
        <w:t xml:space="preserve"> A perpetrator treatment program with no accountability for perpetrator compliance does not comport with best practice standards and is unlikely to effectively hold abusers responsible.</w:t>
      </w:r>
    </w:p>
    <w:p w14:paraId="35043C8A" w14:textId="004D57F2" w:rsidR="000F440D" w:rsidRPr="00613847" w:rsidRDefault="0024421D">
      <w:pPr>
        <w:numPr>
          <w:ilvl w:val="0"/>
          <w:numId w:val="8"/>
        </w:numPr>
        <w:spacing w:after="120"/>
        <w:ind w:left="360"/>
        <w:jc w:val="both"/>
        <w:rPr>
          <w:color w:val="000000" w:themeColor="text1"/>
          <w:sz w:val="24"/>
          <w:szCs w:val="24"/>
        </w:rPr>
      </w:pPr>
      <w:r w:rsidRPr="00613847">
        <w:rPr>
          <w:color w:val="000000" w:themeColor="text1"/>
          <w:sz w:val="24"/>
          <w:szCs w:val="24"/>
          <w:lang w:val="en-GB" w:eastAsia="it-IT"/>
        </w:rPr>
        <w:t xml:space="preserve">A new law adopted in 2018 </w:t>
      </w:r>
      <w:r w:rsidR="00956788" w:rsidRPr="00613847">
        <w:rPr>
          <w:color w:val="000000" w:themeColor="text1"/>
          <w:sz w:val="24"/>
          <w:szCs w:val="24"/>
          <w:lang w:val="en-GB" w:eastAsia="it-IT"/>
        </w:rPr>
        <w:t xml:space="preserve">has improved </w:t>
      </w:r>
      <w:r w:rsidR="00DB6EAC" w:rsidRPr="00613847">
        <w:rPr>
          <w:color w:val="000000" w:themeColor="text1"/>
          <w:sz w:val="24"/>
          <w:szCs w:val="24"/>
          <w:lang w:val="en-GB" w:eastAsia="it-IT"/>
        </w:rPr>
        <w:t>s</w:t>
      </w:r>
      <w:r w:rsidR="002151C2" w:rsidRPr="00613847">
        <w:rPr>
          <w:color w:val="000000" w:themeColor="text1"/>
          <w:sz w:val="24"/>
          <w:szCs w:val="24"/>
          <w:lang w:val="en-GB" w:eastAsia="it-IT"/>
        </w:rPr>
        <w:t xml:space="preserve">upport </w:t>
      </w:r>
      <w:r w:rsidR="00850884" w:rsidRPr="00613847">
        <w:rPr>
          <w:color w:val="000000" w:themeColor="text1"/>
          <w:sz w:val="24"/>
          <w:szCs w:val="24"/>
          <w:lang w:val="en-GB" w:eastAsia="it-IT"/>
        </w:rPr>
        <w:t>for</w:t>
      </w:r>
      <w:r w:rsidR="003205FA" w:rsidRPr="00613847">
        <w:rPr>
          <w:color w:val="000000" w:themeColor="text1"/>
          <w:sz w:val="24"/>
          <w:szCs w:val="24"/>
        </w:rPr>
        <w:t xml:space="preserve"> orphans of a victim of domestic violence</w:t>
      </w:r>
      <w:r w:rsidR="007614FC" w:rsidRPr="00613847">
        <w:rPr>
          <w:color w:val="000000" w:themeColor="text1"/>
          <w:sz w:val="24"/>
          <w:szCs w:val="24"/>
        </w:rPr>
        <w:t>.</w:t>
      </w:r>
      <w:r w:rsidR="00E85C80" w:rsidRPr="00613847">
        <w:rPr>
          <w:rStyle w:val="FootnoteReference"/>
          <w:color w:val="000000" w:themeColor="text1"/>
          <w:sz w:val="24"/>
          <w:szCs w:val="24"/>
        </w:rPr>
        <w:footnoteReference w:id="59"/>
      </w:r>
      <w:r w:rsidR="007614FC" w:rsidRPr="00613847">
        <w:rPr>
          <w:color w:val="000000" w:themeColor="text1"/>
          <w:sz w:val="24"/>
          <w:szCs w:val="24"/>
        </w:rPr>
        <w:t xml:space="preserve"> </w:t>
      </w:r>
      <w:r w:rsidR="007A0548" w:rsidRPr="00613847">
        <w:rPr>
          <w:color w:val="000000" w:themeColor="text1"/>
          <w:sz w:val="24"/>
          <w:szCs w:val="24"/>
        </w:rPr>
        <w:t>Law No. 4/2018</w:t>
      </w:r>
      <w:r w:rsidR="007614FC" w:rsidRPr="00613847">
        <w:rPr>
          <w:color w:val="000000" w:themeColor="text1"/>
          <w:sz w:val="24"/>
          <w:szCs w:val="24"/>
        </w:rPr>
        <w:t xml:space="preserve"> </w:t>
      </w:r>
      <w:r w:rsidR="00796F91" w:rsidRPr="00613847">
        <w:rPr>
          <w:color w:val="000000" w:themeColor="text1"/>
          <w:sz w:val="24"/>
          <w:szCs w:val="24"/>
        </w:rPr>
        <w:t>ensures</w:t>
      </w:r>
      <w:r w:rsidR="00343A28" w:rsidRPr="00613847">
        <w:rPr>
          <w:color w:val="000000" w:themeColor="text1"/>
          <w:sz w:val="24"/>
          <w:szCs w:val="24"/>
        </w:rPr>
        <w:t xml:space="preserve"> support for children orphaned </w:t>
      </w:r>
      <w:r w:rsidR="00595298" w:rsidRPr="00613847">
        <w:rPr>
          <w:color w:val="000000" w:themeColor="text1"/>
          <w:sz w:val="24"/>
          <w:szCs w:val="24"/>
        </w:rPr>
        <w:t xml:space="preserve">due to domestic </w:t>
      </w:r>
      <w:r w:rsidR="002D13DC" w:rsidRPr="00613847">
        <w:rPr>
          <w:color w:val="000000" w:themeColor="text1"/>
          <w:sz w:val="24"/>
          <w:szCs w:val="24"/>
        </w:rPr>
        <w:t>violence</w:t>
      </w:r>
      <w:r w:rsidR="00187007" w:rsidRPr="00613847">
        <w:rPr>
          <w:color w:val="000000" w:themeColor="text1"/>
          <w:sz w:val="24"/>
          <w:szCs w:val="24"/>
        </w:rPr>
        <w:t xml:space="preserve">, </w:t>
      </w:r>
      <w:r w:rsidR="00EA4766" w:rsidRPr="00613847">
        <w:rPr>
          <w:color w:val="000000" w:themeColor="text1"/>
          <w:sz w:val="24"/>
          <w:szCs w:val="24"/>
        </w:rPr>
        <w:t>speci</w:t>
      </w:r>
      <w:r w:rsidR="009E465A" w:rsidRPr="00613847">
        <w:rPr>
          <w:color w:val="000000" w:themeColor="text1"/>
          <w:sz w:val="24"/>
          <w:szCs w:val="24"/>
        </w:rPr>
        <w:t xml:space="preserve">fically for financing of training and counselling </w:t>
      </w:r>
      <w:r w:rsidR="00961D60" w:rsidRPr="00613847">
        <w:rPr>
          <w:color w:val="000000" w:themeColor="text1"/>
          <w:sz w:val="24"/>
          <w:szCs w:val="24"/>
        </w:rPr>
        <w:t xml:space="preserve">to find employment. </w:t>
      </w:r>
      <w:r w:rsidR="00222F0B" w:rsidRPr="00613847">
        <w:rPr>
          <w:color w:val="000000" w:themeColor="text1"/>
          <w:sz w:val="24"/>
          <w:szCs w:val="24"/>
        </w:rPr>
        <w:t>This has since been del</w:t>
      </w:r>
      <w:r w:rsidR="007840E6" w:rsidRPr="00613847">
        <w:rPr>
          <w:color w:val="000000" w:themeColor="text1"/>
          <w:sz w:val="24"/>
          <w:szCs w:val="24"/>
        </w:rPr>
        <w:t>a</w:t>
      </w:r>
      <w:r w:rsidR="00222F0B" w:rsidRPr="00613847">
        <w:rPr>
          <w:color w:val="000000" w:themeColor="text1"/>
          <w:sz w:val="24"/>
          <w:szCs w:val="24"/>
        </w:rPr>
        <w:t xml:space="preserve">yed until </w:t>
      </w:r>
      <w:r w:rsidR="007840E6" w:rsidRPr="00613847">
        <w:rPr>
          <w:color w:val="000000" w:themeColor="text1"/>
          <w:sz w:val="24"/>
          <w:szCs w:val="24"/>
        </w:rPr>
        <w:t>the regulation defining funds criter</w:t>
      </w:r>
      <w:r w:rsidR="00971D58" w:rsidRPr="00613847">
        <w:rPr>
          <w:color w:val="000000" w:themeColor="text1"/>
          <w:sz w:val="24"/>
          <w:szCs w:val="24"/>
        </w:rPr>
        <w:t>ia is adopted.</w:t>
      </w:r>
      <w:r w:rsidR="00971D58" w:rsidRPr="00613847">
        <w:rPr>
          <w:rStyle w:val="FootnoteReference"/>
          <w:color w:val="000000" w:themeColor="text1"/>
          <w:sz w:val="24"/>
          <w:szCs w:val="24"/>
        </w:rPr>
        <w:footnoteReference w:id="60"/>
      </w:r>
      <w:r w:rsidR="00E6758A" w:rsidRPr="00613847">
        <w:rPr>
          <w:color w:val="000000" w:themeColor="text1"/>
          <w:sz w:val="24"/>
          <w:szCs w:val="24"/>
        </w:rPr>
        <w:t xml:space="preserve"> This law also secures compensation for orphans of victims of femicide</w:t>
      </w:r>
      <w:r w:rsidR="00AE0E9D" w:rsidRPr="00613847">
        <w:rPr>
          <w:color w:val="000000" w:themeColor="text1"/>
          <w:sz w:val="24"/>
          <w:szCs w:val="24"/>
        </w:rPr>
        <w:t>.</w:t>
      </w:r>
      <w:r w:rsidR="003740F8" w:rsidRPr="00613847">
        <w:rPr>
          <w:rStyle w:val="FootnoteReference"/>
          <w:color w:val="000000" w:themeColor="text1"/>
          <w:sz w:val="24"/>
          <w:szCs w:val="24"/>
        </w:rPr>
        <w:footnoteReference w:id="61"/>
      </w:r>
    </w:p>
    <w:p w14:paraId="7E933FD0" w14:textId="77777777" w:rsidR="000F440D" w:rsidRPr="00613847" w:rsidRDefault="000F440D" w:rsidP="000F440D">
      <w:pPr>
        <w:numPr>
          <w:ilvl w:val="0"/>
          <w:numId w:val="8"/>
        </w:numPr>
        <w:spacing w:after="120"/>
        <w:ind w:left="360"/>
        <w:jc w:val="both"/>
        <w:rPr>
          <w:color w:val="000000" w:themeColor="text1"/>
          <w:sz w:val="24"/>
          <w:szCs w:val="24"/>
        </w:rPr>
      </w:pPr>
      <w:r w:rsidRPr="00613847">
        <w:rPr>
          <w:b/>
          <w:bCs/>
          <w:color w:val="000000" w:themeColor="text1"/>
          <w:sz w:val="24"/>
          <w:szCs w:val="24"/>
        </w:rPr>
        <w:t>Suggested questions</w:t>
      </w:r>
      <w:r w:rsidRPr="00613847">
        <w:rPr>
          <w:color w:val="000000" w:themeColor="text1"/>
          <w:sz w:val="24"/>
          <w:szCs w:val="24"/>
        </w:rPr>
        <w:t xml:space="preserve"> relating to gender-based violence against women: </w:t>
      </w:r>
    </w:p>
    <w:p w14:paraId="72040BEA" w14:textId="11A36834" w:rsidR="000F440D" w:rsidRPr="00613847" w:rsidRDefault="00D8024E" w:rsidP="000F440D">
      <w:pPr>
        <w:numPr>
          <w:ilvl w:val="1"/>
          <w:numId w:val="8"/>
        </w:numPr>
        <w:jc w:val="both"/>
        <w:rPr>
          <w:color w:val="000000" w:themeColor="text1"/>
          <w:sz w:val="24"/>
          <w:szCs w:val="24"/>
        </w:rPr>
      </w:pPr>
      <w:r w:rsidRPr="00613847">
        <w:rPr>
          <w:color w:val="000000" w:themeColor="text1"/>
          <w:sz w:val="24"/>
          <w:szCs w:val="24"/>
          <w:lang w:val="en-GB" w:eastAsia="it-IT"/>
        </w:rPr>
        <w:t xml:space="preserve">What steps has the State party taken to </w:t>
      </w:r>
      <w:r w:rsidR="000F440D" w:rsidRPr="00613847">
        <w:rPr>
          <w:color w:val="000000" w:themeColor="text1"/>
          <w:sz w:val="24"/>
          <w:szCs w:val="24"/>
          <w:lang w:val="en-GB" w:eastAsia="it-IT"/>
        </w:rPr>
        <w:t>adopt</w:t>
      </w:r>
      <w:r w:rsidRPr="00613847">
        <w:rPr>
          <w:color w:val="000000" w:themeColor="text1"/>
          <w:sz w:val="24"/>
          <w:szCs w:val="24"/>
          <w:lang w:val="en-GB" w:eastAsia="it-IT"/>
        </w:rPr>
        <w:t xml:space="preserve"> </w:t>
      </w:r>
      <w:r w:rsidR="000F440D" w:rsidRPr="00613847">
        <w:rPr>
          <w:color w:val="000000" w:themeColor="text1"/>
          <w:sz w:val="24"/>
          <w:szCs w:val="24"/>
          <w:lang w:val="en-GB" w:eastAsia="it-IT"/>
        </w:rPr>
        <w:t xml:space="preserve">a comprehensive law to prevent, combat and punish all forms of </w:t>
      </w:r>
      <w:r w:rsidR="005C036C" w:rsidRPr="00613847">
        <w:rPr>
          <w:color w:val="000000" w:themeColor="text1"/>
          <w:sz w:val="24"/>
          <w:szCs w:val="24"/>
          <w:lang w:val="en-GB" w:eastAsia="it-IT"/>
        </w:rPr>
        <w:t>gender-based violence</w:t>
      </w:r>
      <w:r w:rsidR="5557B75A" w:rsidRPr="00613847">
        <w:rPr>
          <w:color w:val="000000" w:themeColor="text1"/>
          <w:sz w:val="24"/>
          <w:szCs w:val="24"/>
          <w:lang w:val="en-GB" w:eastAsia="it-IT"/>
        </w:rPr>
        <w:t xml:space="preserve"> against women</w:t>
      </w:r>
      <w:r w:rsidR="00A03CB8" w:rsidRPr="00613847">
        <w:rPr>
          <w:color w:val="000000" w:themeColor="text1"/>
          <w:sz w:val="24"/>
          <w:szCs w:val="24"/>
          <w:lang w:val="en-GB" w:eastAsia="it-IT"/>
        </w:rPr>
        <w:t>?</w:t>
      </w:r>
    </w:p>
    <w:p w14:paraId="01CCCF7E" w14:textId="050D5554" w:rsidR="004B6E60" w:rsidRPr="00613847" w:rsidRDefault="00436DCA" w:rsidP="0EA6238E">
      <w:pPr>
        <w:numPr>
          <w:ilvl w:val="1"/>
          <w:numId w:val="8"/>
        </w:numPr>
        <w:shd w:val="clear" w:color="auto" w:fill="FFFFFF" w:themeFill="background1"/>
        <w:jc w:val="both"/>
        <w:textAlignment w:val="baseline"/>
        <w:rPr>
          <w:color w:val="000000" w:themeColor="text1"/>
          <w:sz w:val="24"/>
          <w:szCs w:val="24"/>
          <w:lang w:val="en-GB" w:eastAsia="it-IT"/>
        </w:rPr>
      </w:pPr>
      <w:r w:rsidRPr="00613847">
        <w:rPr>
          <w:color w:val="000000" w:themeColor="text1"/>
          <w:sz w:val="24"/>
          <w:szCs w:val="24"/>
          <w:lang w:val="en-GB" w:eastAsia="it-IT"/>
        </w:rPr>
        <w:t xml:space="preserve">What measures has the State party put in place for </w:t>
      </w:r>
      <w:r w:rsidR="004B6E60" w:rsidRPr="00613847">
        <w:rPr>
          <w:color w:val="000000" w:themeColor="text1"/>
          <w:sz w:val="24"/>
          <w:szCs w:val="24"/>
          <w:lang w:val="en-GB" w:eastAsia="it-IT"/>
        </w:rPr>
        <w:t xml:space="preserve">training judges, prosecutors, law enforcement officers on </w:t>
      </w:r>
      <w:r w:rsidRPr="00613847">
        <w:rPr>
          <w:color w:val="000000" w:themeColor="text1"/>
          <w:sz w:val="24"/>
          <w:szCs w:val="24"/>
          <w:lang w:val="en-GB" w:eastAsia="it-IT"/>
        </w:rPr>
        <w:t>gender-based violence</w:t>
      </w:r>
      <w:r w:rsidR="2858917E" w:rsidRPr="00613847">
        <w:rPr>
          <w:color w:val="000000" w:themeColor="text1"/>
          <w:sz w:val="24"/>
          <w:szCs w:val="24"/>
          <w:lang w:val="en-GB" w:eastAsia="it-IT"/>
        </w:rPr>
        <w:t xml:space="preserve"> against women</w:t>
      </w:r>
      <w:r w:rsidRPr="00613847">
        <w:rPr>
          <w:color w:val="000000" w:themeColor="text1"/>
          <w:sz w:val="24"/>
          <w:szCs w:val="24"/>
          <w:lang w:val="en-GB" w:eastAsia="it-IT"/>
        </w:rPr>
        <w:t>?</w:t>
      </w:r>
    </w:p>
    <w:p w14:paraId="581AD4CA" w14:textId="29865F66" w:rsidR="009D36DC" w:rsidRPr="00613847" w:rsidRDefault="00652453" w:rsidP="00675D9F">
      <w:pPr>
        <w:numPr>
          <w:ilvl w:val="1"/>
          <w:numId w:val="8"/>
        </w:numPr>
        <w:shd w:val="clear" w:color="auto" w:fill="FFFFFF"/>
        <w:jc w:val="both"/>
        <w:textAlignment w:val="baseline"/>
        <w:rPr>
          <w:color w:val="000000" w:themeColor="text1"/>
          <w:sz w:val="24"/>
          <w:szCs w:val="24"/>
          <w:lang w:val="en-GB" w:eastAsia="it-IT"/>
        </w:rPr>
      </w:pPr>
      <w:r w:rsidRPr="00613847">
        <w:rPr>
          <w:color w:val="000000" w:themeColor="text1"/>
          <w:sz w:val="24"/>
          <w:szCs w:val="24"/>
          <w:lang w:val="en-GB" w:eastAsia="it-IT"/>
        </w:rPr>
        <w:t xml:space="preserve">How has the State party collected </w:t>
      </w:r>
      <w:r w:rsidR="009D36DC" w:rsidRPr="00613847">
        <w:rPr>
          <w:color w:val="000000" w:themeColor="text1"/>
          <w:sz w:val="24"/>
          <w:szCs w:val="24"/>
          <w:lang w:val="en-GB" w:eastAsia="it-IT"/>
        </w:rPr>
        <w:t xml:space="preserve">data and statistics on </w:t>
      </w:r>
      <w:r w:rsidRPr="00613847">
        <w:rPr>
          <w:color w:val="000000" w:themeColor="text1"/>
          <w:sz w:val="24"/>
          <w:szCs w:val="24"/>
          <w:lang w:val="en-GB" w:eastAsia="it-IT"/>
        </w:rPr>
        <w:t>civil court restraining orders?</w:t>
      </w:r>
    </w:p>
    <w:p w14:paraId="5BE23890" w14:textId="4AAAC401" w:rsidR="000346C0" w:rsidRPr="00613847" w:rsidRDefault="000346C0" w:rsidP="0EA6238E">
      <w:pPr>
        <w:numPr>
          <w:ilvl w:val="1"/>
          <w:numId w:val="8"/>
        </w:numPr>
        <w:shd w:val="clear" w:color="auto" w:fill="FFFFFF" w:themeFill="background1"/>
        <w:jc w:val="both"/>
        <w:textAlignment w:val="baseline"/>
        <w:rPr>
          <w:color w:val="000000" w:themeColor="text1"/>
          <w:sz w:val="24"/>
          <w:szCs w:val="24"/>
          <w:lang w:val="en-GB" w:eastAsia="it-IT"/>
        </w:rPr>
      </w:pPr>
      <w:r w:rsidRPr="00613847">
        <w:rPr>
          <w:color w:val="000000" w:themeColor="text1"/>
          <w:sz w:val="24"/>
          <w:szCs w:val="24"/>
          <w:lang w:val="en-GB" w:eastAsia="it-IT"/>
        </w:rPr>
        <w:t>What measures has the State party taken to protect women from online hate crime and violence</w:t>
      </w:r>
      <w:r w:rsidR="7F14E715" w:rsidRPr="00613847">
        <w:rPr>
          <w:color w:val="000000" w:themeColor="text1"/>
          <w:sz w:val="24"/>
          <w:szCs w:val="24"/>
          <w:lang w:val="en-GB" w:eastAsia="it-IT"/>
        </w:rPr>
        <w:t xml:space="preserve"> against women</w:t>
      </w:r>
      <w:r w:rsidR="00676CE8" w:rsidRPr="00613847">
        <w:rPr>
          <w:color w:val="000000" w:themeColor="text1"/>
          <w:sz w:val="24"/>
          <w:szCs w:val="24"/>
          <w:lang w:val="en-GB" w:eastAsia="it-IT"/>
        </w:rPr>
        <w:t>”</w:t>
      </w:r>
    </w:p>
    <w:p w14:paraId="2DDC3D87" w14:textId="07287499" w:rsidR="000346C0" w:rsidRPr="00613847" w:rsidRDefault="000346C0" w:rsidP="00675D9F">
      <w:pPr>
        <w:numPr>
          <w:ilvl w:val="1"/>
          <w:numId w:val="8"/>
        </w:numPr>
        <w:shd w:val="clear" w:color="auto" w:fill="FFFFFF"/>
        <w:jc w:val="both"/>
        <w:textAlignment w:val="baseline"/>
        <w:rPr>
          <w:color w:val="000000" w:themeColor="text1"/>
          <w:sz w:val="24"/>
          <w:szCs w:val="24"/>
          <w:lang w:val="en-GB" w:eastAsia="it-IT"/>
        </w:rPr>
      </w:pPr>
      <w:r w:rsidRPr="00613847">
        <w:rPr>
          <w:color w:val="000000" w:themeColor="text1"/>
          <w:sz w:val="24"/>
          <w:szCs w:val="24"/>
          <w:lang w:val="en-GB" w:eastAsia="it-IT"/>
        </w:rPr>
        <w:t xml:space="preserve">How has the State party combatted </w:t>
      </w:r>
      <w:r w:rsidR="00830EAA" w:rsidRPr="00613847">
        <w:rPr>
          <w:color w:val="000000" w:themeColor="text1"/>
          <w:sz w:val="24"/>
          <w:szCs w:val="24"/>
          <w:lang w:val="en-GB" w:eastAsia="it-IT"/>
        </w:rPr>
        <w:t>online hate</w:t>
      </w:r>
      <w:r w:rsidR="0004586C" w:rsidRPr="00613847">
        <w:rPr>
          <w:color w:val="000000" w:themeColor="text1"/>
          <w:sz w:val="24"/>
          <w:szCs w:val="24"/>
          <w:lang w:val="en-GB" w:eastAsia="it-IT"/>
        </w:rPr>
        <w:t xml:space="preserve"> crimes, specifically when it comes to protecting women journalists? </w:t>
      </w:r>
    </w:p>
    <w:p w14:paraId="09EADC7E" w14:textId="0FF450EE" w:rsidR="009D36DC" w:rsidRPr="00613847" w:rsidRDefault="006326B6">
      <w:pPr>
        <w:numPr>
          <w:ilvl w:val="1"/>
          <w:numId w:val="8"/>
        </w:numPr>
        <w:shd w:val="clear" w:color="auto" w:fill="FFFFFF"/>
        <w:jc w:val="both"/>
        <w:textAlignment w:val="baseline"/>
        <w:rPr>
          <w:color w:val="000000" w:themeColor="text1"/>
          <w:sz w:val="24"/>
          <w:szCs w:val="24"/>
          <w:lang w:val="en-GB" w:eastAsia="it-IT"/>
        </w:rPr>
      </w:pPr>
      <w:r w:rsidRPr="00613847">
        <w:rPr>
          <w:color w:val="000000" w:themeColor="text1"/>
          <w:sz w:val="24"/>
          <w:szCs w:val="24"/>
          <w:lang w:val="en-GB" w:eastAsia="it-IT"/>
        </w:rPr>
        <w:t xml:space="preserve">What </w:t>
      </w:r>
      <w:r w:rsidR="00A66D1B" w:rsidRPr="00613847">
        <w:rPr>
          <w:color w:val="000000" w:themeColor="text1"/>
          <w:sz w:val="24"/>
          <w:szCs w:val="24"/>
          <w:lang w:val="en-GB" w:eastAsia="it-IT"/>
        </w:rPr>
        <w:t xml:space="preserve">efforts have been made by the State party to collect </w:t>
      </w:r>
      <w:r w:rsidR="009D36DC" w:rsidRPr="00613847">
        <w:rPr>
          <w:color w:val="000000" w:themeColor="text1"/>
          <w:sz w:val="24"/>
          <w:szCs w:val="24"/>
          <w:lang w:val="en-GB" w:eastAsia="it-IT"/>
        </w:rPr>
        <w:t>statistics on the number of criminal proceedings on domestic</w:t>
      </w:r>
      <w:r w:rsidR="00C94055" w:rsidRPr="00613847">
        <w:rPr>
          <w:color w:val="000000" w:themeColor="text1"/>
          <w:sz w:val="24"/>
          <w:szCs w:val="24"/>
          <w:lang w:val="en-GB" w:eastAsia="it-IT"/>
        </w:rPr>
        <w:t xml:space="preserve"> and </w:t>
      </w:r>
      <w:r w:rsidR="00CF3220" w:rsidRPr="00613847">
        <w:rPr>
          <w:color w:val="000000" w:themeColor="text1"/>
          <w:sz w:val="24"/>
          <w:szCs w:val="24"/>
          <w:lang w:val="en-GB" w:eastAsia="it-IT"/>
        </w:rPr>
        <w:t xml:space="preserve">sexual </w:t>
      </w:r>
      <w:r w:rsidR="009D36DC" w:rsidRPr="00613847">
        <w:rPr>
          <w:color w:val="000000" w:themeColor="text1"/>
          <w:sz w:val="24"/>
          <w:szCs w:val="24"/>
          <w:lang w:val="en-GB" w:eastAsia="it-IT"/>
        </w:rPr>
        <w:t>violence, stalking and harassment</w:t>
      </w:r>
      <w:r w:rsidR="00D649F8" w:rsidRPr="00613847">
        <w:rPr>
          <w:color w:val="000000" w:themeColor="text1"/>
          <w:sz w:val="24"/>
          <w:szCs w:val="24"/>
          <w:lang w:val="en-GB" w:eastAsia="it-IT"/>
        </w:rPr>
        <w:t>?</w:t>
      </w:r>
    </w:p>
    <w:p w14:paraId="775AE79A" w14:textId="10E954FE" w:rsidR="009D36DC" w:rsidRPr="00613847" w:rsidRDefault="006A281F" w:rsidP="00675D9F">
      <w:pPr>
        <w:numPr>
          <w:ilvl w:val="1"/>
          <w:numId w:val="8"/>
        </w:numPr>
        <w:shd w:val="clear" w:color="auto" w:fill="FFFFFF"/>
        <w:jc w:val="both"/>
        <w:textAlignment w:val="baseline"/>
        <w:rPr>
          <w:color w:val="000000" w:themeColor="text1"/>
          <w:sz w:val="24"/>
          <w:szCs w:val="24"/>
          <w:lang w:val="en-GB" w:eastAsia="it-IT"/>
        </w:rPr>
      </w:pPr>
      <w:r w:rsidRPr="00613847">
        <w:rPr>
          <w:color w:val="000000" w:themeColor="text1"/>
          <w:sz w:val="24"/>
          <w:szCs w:val="24"/>
          <w:lang w:val="en-GB" w:eastAsia="it-IT"/>
        </w:rPr>
        <w:t xml:space="preserve">What </w:t>
      </w:r>
      <w:r w:rsidR="009D36DC" w:rsidRPr="00613847">
        <w:rPr>
          <w:color w:val="000000" w:themeColor="text1"/>
          <w:sz w:val="24"/>
          <w:szCs w:val="24"/>
          <w:lang w:val="en-GB" w:eastAsia="it-IT"/>
        </w:rPr>
        <w:t xml:space="preserve">measures </w:t>
      </w:r>
      <w:r w:rsidRPr="00613847">
        <w:rPr>
          <w:color w:val="000000" w:themeColor="text1"/>
          <w:sz w:val="24"/>
          <w:szCs w:val="24"/>
          <w:lang w:val="en-GB" w:eastAsia="it-IT"/>
        </w:rPr>
        <w:t xml:space="preserve">has the State party </w:t>
      </w:r>
      <w:r w:rsidR="009D36DC" w:rsidRPr="00613847">
        <w:rPr>
          <w:color w:val="000000" w:themeColor="text1"/>
          <w:sz w:val="24"/>
          <w:szCs w:val="24"/>
          <w:lang w:val="en-GB" w:eastAsia="it-IT"/>
        </w:rPr>
        <w:t>adopted to avoid use of alternative dispute resolutio</w:t>
      </w:r>
      <w:r w:rsidR="000468BA" w:rsidRPr="00613847">
        <w:rPr>
          <w:color w:val="000000" w:themeColor="text1"/>
          <w:sz w:val="24"/>
          <w:szCs w:val="24"/>
          <w:lang w:val="en-GB" w:eastAsia="it-IT"/>
        </w:rPr>
        <w:t xml:space="preserve">n </w:t>
      </w:r>
      <w:r w:rsidR="009D36DC" w:rsidRPr="00613847">
        <w:rPr>
          <w:color w:val="000000" w:themeColor="text1"/>
          <w:sz w:val="24"/>
          <w:szCs w:val="24"/>
          <w:lang w:val="en-GB" w:eastAsia="it-IT"/>
        </w:rPr>
        <w:t>in both civil and criminal court cases</w:t>
      </w:r>
      <w:r w:rsidR="00696D01" w:rsidRPr="00613847">
        <w:rPr>
          <w:color w:val="000000" w:themeColor="text1"/>
          <w:sz w:val="24"/>
          <w:szCs w:val="24"/>
          <w:lang w:val="en-GB" w:eastAsia="it-IT"/>
        </w:rPr>
        <w:t>?</w:t>
      </w:r>
    </w:p>
    <w:p w14:paraId="22D9B5B1" w14:textId="46B3EDCB" w:rsidR="64F318F7" w:rsidRPr="00613847" w:rsidRDefault="00E757B0" w:rsidP="64F318F7">
      <w:pPr>
        <w:numPr>
          <w:ilvl w:val="1"/>
          <w:numId w:val="8"/>
        </w:numPr>
        <w:shd w:val="clear" w:color="auto" w:fill="FFFFFF" w:themeFill="background1"/>
        <w:jc w:val="both"/>
        <w:rPr>
          <w:color w:val="000000" w:themeColor="text1"/>
          <w:sz w:val="24"/>
          <w:szCs w:val="24"/>
          <w:lang w:val="en-GB" w:eastAsia="it-IT"/>
        </w:rPr>
      </w:pPr>
      <w:r w:rsidRPr="00613847">
        <w:rPr>
          <w:color w:val="000000" w:themeColor="text1"/>
          <w:sz w:val="24"/>
          <w:szCs w:val="24"/>
          <w:lang w:val="en-GB" w:eastAsia="it-IT"/>
        </w:rPr>
        <w:t xml:space="preserve">What </w:t>
      </w:r>
      <w:r w:rsidR="00F266F1" w:rsidRPr="00613847">
        <w:rPr>
          <w:color w:val="000000" w:themeColor="text1"/>
          <w:sz w:val="24"/>
          <w:szCs w:val="24"/>
          <w:lang w:val="en-GB" w:eastAsia="it-IT"/>
        </w:rPr>
        <w:t>measure</w:t>
      </w:r>
      <w:r w:rsidRPr="00613847">
        <w:rPr>
          <w:color w:val="000000" w:themeColor="text1"/>
          <w:sz w:val="24"/>
          <w:szCs w:val="24"/>
          <w:lang w:val="en-GB" w:eastAsia="it-IT"/>
        </w:rPr>
        <w:t>s</w:t>
      </w:r>
      <w:r w:rsidR="00F266F1" w:rsidRPr="00613847">
        <w:rPr>
          <w:color w:val="000000" w:themeColor="text1"/>
          <w:sz w:val="24"/>
          <w:szCs w:val="24"/>
          <w:lang w:val="en-GB" w:eastAsia="it-IT"/>
        </w:rPr>
        <w:t xml:space="preserve"> </w:t>
      </w:r>
      <w:r w:rsidRPr="00613847">
        <w:rPr>
          <w:color w:val="000000" w:themeColor="text1"/>
          <w:sz w:val="24"/>
          <w:szCs w:val="24"/>
          <w:lang w:val="en-GB" w:eastAsia="it-IT"/>
        </w:rPr>
        <w:t>ha</w:t>
      </w:r>
      <w:r w:rsidR="00CB2559" w:rsidRPr="00613847">
        <w:rPr>
          <w:color w:val="000000" w:themeColor="text1"/>
          <w:sz w:val="24"/>
          <w:szCs w:val="24"/>
          <w:lang w:val="en-GB" w:eastAsia="it-IT"/>
        </w:rPr>
        <w:t>s the</w:t>
      </w:r>
      <w:r w:rsidR="00F266F1" w:rsidRPr="00613847">
        <w:rPr>
          <w:color w:val="000000" w:themeColor="text1"/>
          <w:sz w:val="24"/>
          <w:szCs w:val="24"/>
          <w:lang w:val="en-GB" w:eastAsia="it-IT"/>
        </w:rPr>
        <w:t xml:space="preserve"> State</w:t>
      </w:r>
      <w:r w:rsidR="00CB2559" w:rsidRPr="00613847">
        <w:rPr>
          <w:color w:val="000000" w:themeColor="text1"/>
          <w:sz w:val="24"/>
          <w:szCs w:val="24"/>
          <w:lang w:val="en-GB" w:eastAsia="it-IT"/>
        </w:rPr>
        <w:t xml:space="preserve"> party taken</w:t>
      </w:r>
      <w:r w:rsidR="00F266F1" w:rsidRPr="00613847">
        <w:rPr>
          <w:color w:val="000000" w:themeColor="text1"/>
          <w:sz w:val="24"/>
          <w:szCs w:val="24"/>
          <w:lang w:val="en-GB" w:eastAsia="it-IT"/>
        </w:rPr>
        <w:t xml:space="preserve"> to avoid secondary victimization </w:t>
      </w:r>
      <w:r w:rsidR="004B799A" w:rsidRPr="00613847">
        <w:rPr>
          <w:color w:val="000000" w:themeColor="text1"/>
          <w:sz w:val="24"/>
          <w:szCs w:val="24"/>
          <w:lang w:val="en-GB" w:eastAsia="it-IT"/>
        </w:rPr>
        <w:t>by the media?</w:t>
      </w:r>
    </w:p>
    <w:p w14:paraId="54B39D25" w14:textId="1FF3B102" w:rsidR="00F266F1" w:rsidRPr="00613847" w:rsidRDefault="007036FF" w:rsidP="0EA6238E">
      <w:pPr>
        <w:numPr>
          <w:ilvl w:val="1"/>
          <w:numId w:val="8"/>
        </w:numPr>
        <w:shd w:val="clear" w:color="auto" w:fill="FFFFFF" w:themeFill="background1"/>
        <w:jc w:val="both"/>
        <w:textAlignment w:val="baseline"/>
        <w:rPr>
          <w:color w:val="000000" w:themeColor="text1"/>
          <w:sz w:val="24"/>
          <w:szCs w:val="24"/>
          <w:lang w:val="en-GB" w:eastAsia="it-IT"/>
        </w:rPr>
      </w:pPr>
      <w:r w:rsidRPr="00613847">
        <w:rPr>
          <w:color w:val="000000" w:themeColor="text1"/>
          <w:sz w:val="24"/>
          <w:szCs w:val="24"/>
          <w:lang w:val="en-GB" w:eastAsia="it-IT"/>
        </w:rPr>
        <w:t>What</w:t>
      </w:r>
      <w:r w:rsidR="00584884" w:rsidRPr="00613847">
        <w:rPr>
          <w:color w:val="000000" w:themeColor="text1"/>
          <w:sz w:val="24"/>
          <w:szCs w:val="24"/>
          <w:lang w:val="en-GB" w:eastAsia="it-IT"/>
        </w:rPr>
        <w:t xml:space="preserve"> </w:t>
      </w:r>
      <w:r w:rsidR="001E1F96" w:rsidRPr="00613847">
        <w:rPr>
          <w:color w:val="000000" w:themeColor="text1"/>
          <w:sz w:val="24"/>
          <w:szCs w:val="24"/>
          <w:lang w:val="en-GB" w:eastAsia="it-IT"/>
        </w:rPr>
        <w:t xml:space="preserve">steps have been taken to </w:t>
      </w:r>
      <w:r w:rsidR="00A3470F" w:rsidRPr="00613847">
        <w:rPr>
          <w:color w:val="000000" w:themeColor="text1"/>
          <w:sz w:val="24"/>
          <w:szCs w:val="24"/>
          <w:lang w:val="en-GB" w:eastAsia="it-IT"/>
        </w:rPr>
        <w:t xml:space="preserve">create </w:t>
      </w:r>
      <w:r w:rsidR="00696D01" w:rsidRPr="00613847">
        <w:rPr>
          <w:color w:val="000000" w:themeColor="text1"/>
          <w:sz w:val="24"/>
          <w:szCs w:val="24"/>
          <w:lang w:val="en-GB" w:eastAsia="it-IT"/>
        </w:rPr>
        <w:t>courses or</w:t>
      </w:r>
      <w:r w:rsidR="00A3470F" w:rsidRPr="00613847">
        <w:rPr>
          <w:color w:val="000000" w:themeColor="text1"/>
          <w:sz w:val="24"/>
          <w:szCs w:val="24"/>
          <w:lang w:val="en-GB" w:eastAsia="it-IT"/>
        </w:rPr>
        <w:t xml:space="preserve"> </w:t>
      </w:r>
      <w:r w:rsidR="00F266F1" w:rsidRPr="00613847">
        <w:rPr>
          <w:color w:val="000000" w:themeColor="text1"/>
          <w:sz w:val="24"/>
          <w:szCs w:val="24"/>
          <w:lang w:val="en-GB" w:eastAsia="it-IT"/>
        </w:rPr>
        <w:t xml:space="preserve">training programs on </w:t>
      </w:r>
      <w:r w:rsidR="0DAC7F0D" w:rsidRPr="00613847">
        <w:rPr>
          <w:color w:val="000000" w:themeColor="text1"/>
          <w:sz w:val="24"/>
          <w:szCs w:val="24"/>
          <w:lang w:val="en-GB" w:eastAsia="it-IT"/>
        </w:rPr>
        <w:t>violence against women</w:t>
      </w:r>
      <w:r w:rsidR="00F266F1" w:rsidRPr="00613847">
        <w:rPr>
          <w:color w:val="000000" w:themeColor="text1"/>
          <w:sz w:val="24"/>
          <w:szCs w:val="24"/>
          <w:lang w:val="en-GB" w:eastAsia="it-IT"/>
        </w:rPr>
        <w:t xml:space="preserve"> and discrimination for all </w:t>
      </w:r>
      <w:r w:rsidR="004124A6" w:rsidRPr="00613847">
        <w:rPr>
          <w:color w:val="000000" w:themeColor="text1"/>
          <w:sz w:val="24"/>
          <w:szCs w:val="24"/>
          <w:lang w:val="en-GB" w:eastAsia="it-IT"/>
        </w:rPr>
        <w:t xml:space="preserve">journalists and others </w:t>
      </w:r>
      <w:r w:rsidR="00263898" w:rsidRPr="00613847">
        <w:rPr>
          <w:color w:val="000000" w:themeColor="text1"/>
          <w:sz w:val="24"/>
          <w:szCs w:val="24"/>
          <w:lang w:val="en-GB" w:eastAsia="it-IT"/>
        </w:rPr>
        <w:t>working in the media</w:t>
      </w:r>
      <w:r w:rsidR="00696D01" w:rsidRPr="00613847">
        <w:rPr>
          <w:color w:val="000000" w:themeColor="text1"/>
          <w:sz w:val="24"/>
          <w:szCs w:val="24"/>
          <w:lang w:val="en-GB" w:eastAsia="it-IT"/>
        </w:rPr>
        <w:t>?</w:t>
      </w:r>
    </w:p>
    <w:p w14:paraId="508D0BA5" w14:textId="1C40B680" w:rsidR="00CC1D6A" w:rsidRPr="00613847" w:rsidRDefault="00FF6F75" w:rsidP="0EA6238E">
      <w:pPr>
        <w:numPr>
          <w:ilvl w:val="1"/>
          <w:numId w:val="8"/>
        </w:numPr>
        <w:shd w:val="clear" w:color="auto" w:fill="FFFFFF" w:themeFill="background1"/>
        <w:jc w:val="both"/>
        <w:textAlignment w:val="baseline"/>
        <w:rPr>
          <w:color w:val="000000" w:themeColor="text1"/>
          <w:sz w:val="24"/>
          <w:szCs w:val="24"/>
          <w:lang w:val="en-GB" w:eastAsia="it-IT"/>
        </w:rPr>
      </w:pPr>
      <w:r w:rsidRPr="00613847">
        <w:rPr>
          <w:color w:val="000000" w:themeColor="text1"/>
          <w:sz w:val="24"/>
          <w:szCs w:val="24"/>
          <w:lang w:val="en-GB" w:eastAsia="it-IT"/>
        </w:rPr>
        <w:t>What e</w:t>
      </w:r>
      <w:r w:rsidR="00CC1D6A" w:rsidRPr="00613847">
        <w:rPr>
          <w:color w:val="000000" w:themeColor="text1"/>
          <w:sz w:val="24"/>
          <w:szCs w:val="24"/>
          <w:lang w:val="en-GB" w:eastAsia="it-IT"/>
        </w:rPr>
        <w:t xml:space="preserve">fforts </w:t>
      </w:r>
      <w:r w:rsidR="000B40CD" w:rsidRPr="00613847">
        <w:rPr>
          <w:color w:val="000000" w:themeColor="text1"/>
          <w:sz w:val="24"/>
          <w:szCs w:val="24"/>
          <w:lang w:val="en-GB" w:eastAsia="it-IT"/>
        </w:rPr>
        <w:t xml:space="preserve">has the State </w:t>
      </w:r>
      <w:r w:rsidR="00CC1D6A" w:rsidRPr="00613847">
        <w:rPr>
          <w:color w:val="000000" w:themeColor="text1"/>
          <w:sz w:val="24"/>
          <w:szCs w:val="24"/>
          <w:lang w:val="en-GB" w:eastAsia="it-IT"/>
        </w:rPr>
        <w:t xml:space="preserve">made </w:t>
      </w:r>
      <w:r w:rsidR="000B40CD" w:rsidRPr="00613847">
        <w:rPr>
          <w:color w:val="000000" w:themeColor="text1"/>
          <w:sz w:val="24"/>
          <w:szCs w:val="24"/>
          <w:lang w:val="en-GB" w:eastAsia="it-IT"/>
        </w:rPr>
        <w:t xml:space="preserve">to </w:t>
      </w:r>
      <w:r w:rsidR="5D8A0106" w:rsidRPr="00613847">
        <w:rPr>
          <w:color w:val="000000" w:themeColor="text1"/>
          <w:sz w:val="24"/>
          <w:szCs w:val="24"/>
          <w:lang w:val="en-GB" w:eastAsia="it-IT"/>
        </w:rPr>
        <w:t xml:space="preserve">enhance </w:t>
      </w:r>
      <w:r w:rsidR="00CC1D6A" w:rsidRPr="00613847">
        <w:rPr>
          <w:color w:val="000000" w:themeColor="text1"/>
          <w:sz w:val="24"/>
          <w:szCs w:val="24"/>
          <w:lang w:val="en-GB" w:eastAsia="it-IT"/>
        </w:rPr>
        <w:t>the capacity of shelters</w:t>
      </w:r>
      <w:r w:rsidR="00267867" w:rsidRPr="00613847">
        <w:rPr>
          <w:color w:val="000000" w:themeColor="text1"/>
          <w:sz w:val="24"/>
          <w:szCs w:val="24"/>
          <w:lang w:val="en-GB" w:eastAsia="it-IT"/>
        </w:rPr>
        <w:t>?</w:t>
      </w:r>
    </w:p>
    <w:p w14:paraId="4E04975A" w14:textId="2A5DEAE9" w:rsidR="00CC1D6A" w:rsidRPr="00613847" w:rsidRDefault="00267867" w:rsidP="15F23334">
      <w:pPr>
        <w:numPr>
          <w:ilvl w:val="1"/>
          <w:numId w:val="8"/>
        </w:numPr>
        <w:shd w:val="clear" w:color="auto" w:fill="FFFFFF" w:themeFill="background1"/>
        <w:jc w:val="both"/>
        <w:textAlignment w:val="baseline"/>
        <w:rPr>
          <w:b/>
          <w:bCs/>
          <w:color w:val="000000" w:themeColor="text1"/>
          <w:sz w:val="24"/>
          <w:szCs w:val="24"/>
          <w:lang w:val="en-GB" w:eastAsia="it-IT"/>
        </w:rPr>
      </w:pPr>
      <w:r w:rsidRPr="00613847">
        <w:rPr>
          <w:color w:val="000000" w:themeColor="text1"/>
          <w:sz w:val="24"/>
          <w:szCs w:val="24"/>
          <w:lang w:val="en-GB" w:eastAsia="it-IT"/>
        </w:rPr>
        <w:t xml:space="preserve">What </w:t>
      </w:r>
      <w:r w:rsidR="00CC1D6A" w:rsidRPr="00613847">
        <w:rPr>
          <w:color w:val="000000" w:themeColor="text1"/>
          <w:sz w:val="24"/>
          <w:szCs w:val="24"/>
          <w:lang w:val="en-GB" w:eastAsia="it-IT"/>
        </w:rPr>
        <w:t xml:space="preserve">measures </w:t>
      </w:r>
      <w:r w:rsidRPr="00613847">
        <w:rPr>
          <w:color w:val="000000" w:themeColor="text1"/>
          <w:sz w:val="24"/>
          <w:szCs w:val="24"/>
          <w:lang w:val="en-GB" w:eastAsia="it-IT"/>
        </w:rPr>
        <w:t xml:space="preserve">has the State party </w:t>
      </w:r>
      <w:r w:rsidR="00CC1D6A" w:rsidRPr="00613847">
        <w:rPr>
          <w:color w:val="000000" w:themeColor="text1"/>
          <w:sz w:val="24"/>
          <w:szCs w:val="24"/>
          <w:lang w:val="en-GB" w:eastAsia="it-IT"/>
        </w:rPr>
        <w:t xml:space="preserve">taken to avoid public funds being awarded </w:t>
      </w:r>
      <w:r w:rsidRPr="00613847">
        <w:rPr>
          <w:color w:val="000000" w:themeColor="text1"/>
          <w:sz w:val="24"/>
          <w:szCs w:val="24"/>
          <w:lang w:val="en-GB" w:eastAsia="it-IT"/>
        </w:rPr>
        <w:t>to organizations</w:t>
      </w:r>
      <w:r w:rsidR="29EFA375" w:rsidRPr="00613847">
        <w:rPr>
          <w:color w:val="000000" w:themeColor="text1"/>
          <w:sz w:val="24"/>
          <w:szCs w:val="24"/>
          <w:lang w:val="en-GB" w:eastAsia="it-IT"/>
        </w:rPr>
        <w:t xml:space="preserve"> which do not meet the organizational and methodological requirements set by international standards for anti-violence centres?</w:t>
      </w:r>
    </w:p>
    <w:p w14:paraId="55BF834B" w14:textId="7FB64D33" w:rsidR="00945223" w:rsidRPr="00613847" w:rsidRDefault="00D60EA9" w:rsidP="00675D9F">
      <w:pPr>
        <w:numPr>
          <w:ilvl w:val="1"/>
          <w:numId w:val="8"/>
        </w:numPr>
        <w:shd w:val="clear" w:color="auto" w:fill="FFFFFF"/>
        <w:jc w:val="both"/>
        <w:textAlignment w:val="baseline"/>
        <w:rPr>
          <w:color w:val="000000" w:themeColor="text1"/>
          <w:sz w:val="24"/>
          <w:szCs w:val="24"/>
          <w:lang w:val="en-GB" w:eastAsia="it-IT"/>
        </w:rPr>
      </w:pPr>
      <w:r w:rsidRPr="00613847">
        <w:rPr>
          <w:color w:val="000000" w:themeColor="text1"/>
          <w:sz w:val="24"/>
          <w:szCs w:val="24"/>
          <w:lang w:val="en-GB" w:eastAsia="it-IT"/>
        </w:rPr>
        <w:t xml:space="preserve">What </w:t>
      </w:r>
      <w:r w:rsidR="00945223" w:rsidRPr="00613847">
        <w:rPr>
          <w:color w:val="000000" w:themeColor="text1"/>
          <w:sz w:val="24"/>
          <w:szCs w:val="24"/>
          <w:lang w:val="en-GB" w:eastAsia="it-IT"/>
        </w:rPr>
        <w:t xml:space="preserve">legal and operational measures </w:t>
      </w:r>
      <w:r w:rsidRPr="00613847">
        <w:rPr>
          <w:color w:val="000000" w:themeColor="text1"/>
          <w:sz w:val="24"/>
          <w:szCs w:val="24"/>
          <w:lang w:val="en-GB" w:eastAsia="it-IT"/>
        </w:rPr>
        <w:t xml:space="preserve">have been </w:t>
      </w:r>
      <w:r w:rsidR="00945223" w:rsidRPr="00613847">
        <w:rPr>
          <w:color w:val="000000" w:themeColor="text1"/>
          <w:sz w:val="24"/>
          <w:szCs w:val="24"/>
          <w:lang w:val="en-GB" w:eastAsia="it-IT"/>
        </w:rPr>
        <w:t>adopted by the State</w:t>
      </w:r>
      <w:r w:rsidRPr="00613847">
        <w:rPr>
          <w:color w:val="000000" w:themeColor="text1"/>
          <w:sz w:val="24"/>
          <w:szCs w:val="24"/>
          <w:lang w:val="en-GB" w:eastAsia="it-IT"/>
        </w:rPr>
        <w:t xml:space="preserve"> party</w:t>
      </w:r>
      <w:r w:rsidR="00945223" w:rsidRPr="00613847">
        <w:rPr>
          <w:color w:val="000000" w:themeColor="text1"/>
          <w:sz w:val="24"/>
          <w:szCs w:val="24"/>
          <w:lang w:val="en-GB" w:eastAsia="it-IT"/>
        </w:rPr>
        <w:t xml:space="preserve"> and its local branches to ensure a properly and regularly funded anti-violence system based on </w:t>
      </w:r>
      <w:r w:rsidR="00D05A23" w:rsidRPr="00613847">
        <w:rPr>
          <w:color w:val="000000" w:themeColor="text1"/>
          <w:sz w:val="24"/>
          <w:szCs w:val="24"/>
          <w:lang w:val="en-GB" w:eastAsia="it-IT"/>
        </w:rPr>
        <w:t>periodic evaluation</w:t>
      </w:r>
      <w:r w:rsidR="00252ADC" w:rsidRPr="00613847">
        <w:rPr>
          <w:color w:val="000000" w:themeColor="text1"/>
          <w:sz w:val="24"/>
          <w:szCs w:val="24"/>
          <w:lang w:val="en-GB" w:eastAsia="it-IT"/>
        </w:rPr>
        <w:t>?</w:t>
      </w:r>
    </w:p>
    <w:p w14:paraId="2241AACD" w14:textId="27A40B86" w:rsidR="00B159AE" w:rsidRPr="00613847" w:rsidRDefault="00252ADC" w:rsidP="00B159AE">
      <w:pPr>
        <w:numPr>
          <w:ilvl w:val="1"/>
          <w:numId w:val="8"/>
        </w:numPr>
        <w:shd w:val="clear" w:color="auto" w:fill="FFFFFF"/>
        <w:jc w:val="both"/>
        <w:textAlignment w:val="baseline"/>
        <w:rPr>
          <w:color w:val="000000" w:themeColor="text1"/>
          <w:sz w:val="24"/>
          <w:szCs w:val="24"/>
          <w:lang w:val="en-GB" w:eastAsia="it-IT"/>
        </w:rPr>
      </w:pPr>
      <w:r w:rsidRPr="00613847">
        <w:rPr>
          <w:color w:val="000000" w:themeColor="text1"/>
          <w:sz w:val="24"/>
          <w:szCs w:val="24"/>
          <w:lang w:val="en-GB" w:eastAsia="it-IT"/>
        </w:rPr>
        <w:t xml:space="preserve">What </w:t>
      </w:r>
      <w:r w:rsidR="00945223" w:rsidRPr="00613847">
        <w:rPr>
          <w:color w:val="000000" w:themeColor="text1"/>
          <w:sz w:val="24"/>
          <w:szCs w:val="24"/>
          <w:lang w:val="en-GB" w:eastAsia="it-IT"/>
        </w:rPr>
        <w:t xml:space="preserve">legal and operational measures </w:t>
      </w:r>
      <w:r w:rsidRPr="00613847">
        <w:rPr>
          <w:color w:val="000000" w:themeColor="text1"/>
          <w:sz w:val="24"/>
          <w:szCs w:val="24"/>
          <w:lang w:val="en-GB" w:eastAsia="it-IT"/>
        </w:rPr>
        <w:t xml:space="preserve">have been </w:t>
      </w:r>
      <w:r w:rsidR="00945223" w:rsidRPr="00613847">
        <w:rPr>
          <w:color w:val="000000" w:themeColor="text1"/>
          <w:sz w:val="24"/>
          <w:szCs w:val="24"/>
          <w:lang w:val="en-GB" w:eastAsia="it-IT"/>
        </w:rPr>
        <w:t>adopted by State and Regions to assure transparency and accountability of anti-violence plans and funds</w:t>
      </w:r>
      <w:r w:rsidR="001E5D37" w:rsidRPr="00613847">
        <w:rPr>
          <w:color w:val="000000" w:themeColor="text1"/>
          <w:sz w:val="24"/>
          <w:szCs w:val="24"/>
          <w:lang w:val="en-GB" w:eastAsia="it-IT"/>
        </w:rPr>
        <w:t>?</w:t>
      </w:r>
    </w:p>
    <w:p w14:paraId="4E413F48" w14:textId="5F50B525" w:rsidR="00B159AE" w:rsidRPr="00613847" w:rsidRDefault="00E25E92" w:rsidP="4812B352">
      <w:pPr>
        <w:numPr>
          <w:ilvl w:val="1"/>
          <w:numId w:val="8"/>
        </w:numPr>
        <w:shd w:val="clear" w:color="auto" w:fill="FFFFFF" w:themeFill="background1"/>
        <w:jc w:val="both"/>
        <w:textAlignment w:val="baseline"/>
        <w:rPr>
          <w:color w:val="000000" w:themeColor="text1"/>
          <w:sz w:val="24"/>
          <w:szCs w:val="24"/>
          <w:lang w:val="en-GB" w:eastAsia="it-IT"/>
        </w:rPr>
      </w:pPr>
      <w:r w:rsidRPr="00613847">
        <w:rPr>
          <w:color w:val="000000" w:themeColor="text1"/>
          <w:sz w:val="24"/>
          <w:szCs w:val="24"/>
          <w:lang w:val="en-GB" w:eastAsia="it-IT"/>
        </w:rPr>
        <w:t xml:space="preserve">What </w:t>
      </w:r>
      <w:r w:rsidR="00B159AE" w:rsidRPr="00613847">
        <w:rPr>
          <w:color w:val="000000" w:themeColor="text1"/>
          <w:sz w:val="24"/>
          <w:szCs w:val="24"/>
          <w:lang w:val="en-GB" w:eastAsia="it-IT"/>
        </w:rPr>
        <w:t xml:space="preserve">measures </w:t>
      </w:r>
      <w:r w:rsidRPr="00613847">
        <w:rPr>
          <w:color w:val="000000" w:themeColor="text1"/>
          <w:sz w:val="24"/>
          <w:szCs w:val="24"/>
          <w:lang w:val="en-GB" w:eastAsia="it-IT"/>
        </w:rPr>
        <w:t xml:space="preserve">has the State party </w:t>
      </w:r>
      <w:r w:rsidR="00B159AE" w:rsidRPr="00613847">
        <w:rPr>
          <w:color w:val="000000" w:themeColor="text1"/>
          <w:sz w:val="24"/>
          <w:szCs w:val="24"/>
          <w:lang w:val="en-GB" w:eastAsia="it-IT"/>
        </w:rPr>
        <w:t xml:space="preserve">adopted to ensure </w:t>
      </w:r>
      <w:r w:rsidRPr="00613847">
        <w:rPr>
          <w:color w:val="000000" w:themeColor="text1"/>
          <w:sz w:val="24"/>
          <w:szCs w:val="24"/>
          <w:lang w:val="en-GB" w:eastAsia="it-IT"/>
        </w:rPr>
        <w:t xml:space="preserve">data privacy </w:t>
      </w:r>
      <w:r w:rsidR="00B159AE" w:rsidRPr="00613847">
        <w:rPr>
          <w:color w:val="000000" w:themeColor="text1"/>
          <w:sz w:val="24"/>
          <w:szCs w:val="24"/>
          <w:lang w:val="en-GB" w:eastAsia="it-IT"/>
        </w:rPr>
        <w:t>for specialist services</w:t>
      </w:r>
      <w:r w:rsidR="0033548C" w:rsidRPr="00613847">
        <w:rPr>
          <w:color w:val="000000" w:themeColor="text1"/>
          <w:sz w:val="24"/>
          <w:szCs w:val="24"/>
          <w:lang w:val="en-GB" w:eastAsia="it-IT"/>
        </w:rPr>
        <w:t xml:space="preserve"> </w:t>
      </w:r>
      <w:r w:rsidR="00A1216D" w:rsidRPr="00613847">
        <w:rPr>
          <w:color w:val="000000" w:themeColor="text1"/>
          <w:sz w:val="24"/>
          <w:szCs w:val="24"/>
          <w:lang w:val="en-GB" w:eastAsia="it-IT"/>
        </w:rPr>
        <w:t xml:space="preserve">aimed at </w:t>
      </w:r>
      <w:r w:rsidR="00B159AE" w:rsidRPr="00613847">
        <w:rPr>
          <w:color w:val="000000" w:themeColor="text1"/>
          <w:sz w:val="24"/>
          <w:szCs w:val="24"/>
          <w:lang w:val="en-GB" w:eastAsia="it-IT"/>
        </w:rPr>
        <w:t>guaranteeing victims’ privacy and anonymity</w:t>
      </w:r>
      <w:r w:rsidR="295B53C2" w:rsidRPr="00613847">
        <w:rPr>
          <w:color w:val="000000" w:themeColor="text1"/>
          <w:sz w:val="24"/>
          <w:szCs w:val="24"/>
          <w:lang w:val="en-GB" w:eastAsia="it-IT"/>
        </w:rPr>
        <w:t xml:space="preserve"> and </w:t>
      </w:r>
      <w:r w:rsidR="5EF6C803" w:rsidRPr="00613847">
        <w:rPr>
          <w:color w:val="000000" w:themeColor="text1"/>
          <w:sz w:val="24"/>
          <w:szCs w:val="24"/>
          <w:lang w:val="en-GB"/>
        </w:rPr>
        <w:t>respect for specialist services’ working methods</w:t>
      </w:r>
      <w:r w:rsidR="00A1216D" w:rsidRPr="00613847">
        <w:rPr>
          <w:color w:val="000000" w:themeColor="text1"/>
          <w:sz w:val="24"/>
          <w:szCs w:val="24"/>
          <w:lang w:val="en-GB" w:eastAsia="it-IT"/>
        </w:rPr>
        <w:t>?</w:t>
      </w:r>
    </w:p>
    <w:p w14:paraId="0C06BF84" w14:textId="3CE14592" w:rsidR="00BC5796" w:rsidRPr="00613847" w:rsidRDefault="00F23B17" w:rsidP="00675D9F">
      <w:pPr>
        <w:numPr>
          <w:ilvl w:val="1"/>
          <w:numId w:val="8"/>
        </w:numPr>
        <w:shd w:val="clear" w:color="auto" w:fill="FFFFFF"/>
        <w:jc w:val="both"/>
        <w:textAlignment w:val="baseline"/>
        <w:rPr>
          <w:color w:val="000000" w:themeColor="text1"/>
          <w:sz w:val="24"/>
          <w:szCs w:val="24"/>
          <w:lang w:val="en-GB" w:eastAsia="it-IT"/>
        </w:rPr>
      </w:pPr>
      <w:r w:rsidRPr="00613847">
        <w:rPr>
          <w:color w:val="000000" w:themeColor="text1"/>
          <w:sz w:val="24"/>
          <w:szCs w:val="24"/>
          <w:lang w:val="en-GB" w:eastAsia="it-IT"/>
        </w:rPr>
        <w:t xml:space="preserve">What </w:t>
      </w:r>
      <w:r w:rsidR="00D24A33" w:rsidRPr="00613847">
        <w:rPr>
          <w:color w:val="000000" w:themeColor="text1"/>
          <w:sz w:val="24"/>
          <w:szCs w:val="24"/>
          <w:lang w:val="en-GB" w:eastAsia="it-IT"/>
        </w:rPr>
        <w:t>steps has the State party taken to</w:t>
      </w:r>
      <w:r w:rsidR="00BC5796" w:rsidRPr="00613847">
        <w:rPr>
          <w:color w:val="000000" w:themeColor="text1"/>
          <w:sz w:val="24"/>
          <w:szCs w:val="24"/>
          <w:lang w:val="en-GB" w:eastAsia="it-IT"/>
        </w:rPr>
        <w:t xml:space="preserve"> evaluat</w:t>
      </w:r>
      <w:r w:rsidR="00486D73" w:rsidRPr="00613847">
        <w:rPr>
          <w:color w:val="000000" w:themeColor="text1"/>
          <w:sz w:val="24"/>
          <w:szCs w:val="24"/>
          <w:lang w:val="en-GB" w:eastAsia="it-IT"/>
        </w:rPr>
        <w:t>e</w:t>
      </w:r>
      <w:r w:rsidR="00BC5796" w:rsidRPr="00613847">
        <w:rPr>
          <w:color w:val="000000" w:themeColor="text1"/>
          <w:sz w:val="24"/>
          <w:szCs w:val="24"/>
          <w:lang w:val="en-GB" w:eastAsia="it-IT"/>
        </w:rPr>
        <w:t xml:space="preserve"> and a</w:t>
      </w:r>
      <w:r w:rsidR="00486D73" w:rsidRPr="00613847">
        <w:rPr>
          <w:color w:val="000000" w:themeColor="text1"/>
          <w:sz w:val="24"/>
          <w:szCs w:val="24"/>
          <w:lang w:val="en-GB" w:eastAsia="it-IT"/>
        </w:rPr>
        <w:t>ss</w:t>
      </w:r>
      <w:r w:rsidR="00BC5796" w:rsidRPr="00613847">
        <w:rPr>
          <w:color w:val="000000" w:themeColor="text1"/>
          <w:sz w:val="24"/>
          <w:szCs w:val="24"/>
          <w:lang w:val="en-GB" w:eastAsia="it-IT"/>
        </w:rPr>
        <w:t xml:space="preserve">ess criteria considered by the institutions </w:t>
      </w:r>
      <w:r w:rsidR="003D5650" w:rsidRPr="00613847">
        <w:rPr>
          <w:color w:val="000000" w:themeColor="text1"/>
          <w:sz w:val="24"/>
          <w:szCs w:val="24"/>
          <w:lang w:val="en-GB" w:eastAsia="it-IT"/>
        </w:rPr>
        <w:t>when</w:t>
      </w:r>
      <w:r w:rsidR="002F0838" w:rsidRPr="00613847">
        <w:rPr>
          <w:color w:val="000000" w:themeColor="text1"/>
          <w:sz w:val="24"/>
          <w:szCs w:val="24"/>
          <w:lang w:val="en-GB" w:eastAsia="it-IT"/>
        </w:rPr>
        <w:t xml:space="preserve"> pro</w:t>
      </w:r>
      <w:r w:rsidR="00DF29DD" w:rsidRPr="00613847">
        <w:rPr>
          <w:color w:val="000000" w:themeColor="text1"/>
          <w:sz w:val="24"/>
          <w:szCs w:val="24"/>
          <w:lang w:val="en-GB" w:eastAsia="it-IT"/>
        </w:rPr>
        <w:t xml:space="preserve">viding </w:t>
      </w:r>
      <w:r w:rsidR="00BC5796" w:rsidRPr="00613847">
        <w:rPr>
          <w:color w:val="000000" w:themeColor="text1"/>
          <w:sz w:val="24"/>
          <w:szCs w:val="24"/>
          <w:lang w:val="en-GB" w:eastAsia="it-IT"/>
        </w:rPr>
        <w:t>P</w:t>
      </w:r>
      <w:r w:rsidR="00395B56" w:rsidRPr="00613847">
        <w:rPr>
          <w:color w:val="000000" w:themeColor="text1"/>
          <w:sz w:val="24"/>
          <w:szCs w:val="24"/>
          <w:lang w:val="en-GB" w:eastAsia="it-IT"/>
        </w:rPr>
        <w:t>erpetrator Programmes</w:t>
      </w:r>
      <w:r w:rsidR="00BC5796" w:rsidRPr="00613847">
        <w:rPr>
          <w:color w:val="000000" w:themeColor="text1"/>
          <w:sz w:val="24"/>
          <w:szCs w:val="24"/>
          <w:lang w:val="en-GB" w:eastAsia="it-IT"/>
        </w:rPr>
        <w:t xml:space="preserve"> public funds</w:t>
      </w:r>
      <w:r w:rsidR="001A2C1E" w:rsidRPr="00613847">
        <w:rPr>
          <w:color w:val="000000" w:themeColor="text1"/>
          <w:sz w:val="24"/>
          <w:szCs w:val="24"/>
          <w:lang w:val="en-GB" w:eastAsia="it-IT"/>
        </w:rPr>
        <w:t>?</w:t>
      </w:r>
    </w:p>
    <w:p w14:paraId="35725406" w14:textId="5AB1D6CE" w:rsidR="00BC5796" w:rsidRPr="00613847" w:rsidRDefault="005B2E45" w:rsidP="0EA6238E">
      <w:pPr>
        <w:numPr>
          <w:ilvl w:val="1"/>
          <w:numId w:val="8"/>
        </w:numPr>
        <w:shd w:val="clear" w:color="auto" w:fill="FFFFFF" w:themeFill="background1"/>
        <w:jc w:val="both"/>
        <w:textAlignment w:val="baseline"/>
        <w:rPr>
          <w:color w:val="000000" w:themeColor="text1"/>
          <w:sz w:val="24"/>
          <w:szCs w:val="24"/>
          <w:lang w:val="en-GB" w:eastAsia="it-IT"/>
        </w:rPr>
      </w:pPr>
      <w:r w:rsidRPr="00613847">
        <w:rPr>
          <w:color w:val="000000" w:themeColor="text1"/>
          <w:sz w:val="24"/>
          <w:szCs w:val="24"/>
          <w:lang w:val="en-GB" w:eastAsia="it-IT"/>
        </w:rPr>
        <w:t xml:space="preserve">What </w:t>
      </w:r>
      <w:r w:rsidR="00EF0660" w:rsidRPr="00613847">
        <w:rPr>
          <w:color w:val="000000" w:themeColor="text1"/>
          <w:sz w:val="24"/>
          <w:szCs w:val="24"/>
          <w:lang w:val="en-GB" w:eastAsia="it-IT"/>
        </w:rPr>
        <w:t>financial information will</w:t>
      </w:r>
      <w:r w:rsidR="003F3931" w:rsidRPr="00613847">
        <w:rPr>
          <w:color w:val="000000" w:themeColor="text1"/>
          <w:sz w:val="24"/>
          <w:szCs w:val="24"/>
          <w:lang w:val="en-GB" w:eastAsia="it-IT"/>
        </w:rPr>
        <w:t xml:space="preserve"> </w:t>
      </w:r>
      <w:r w:rsidR="00577E60" w:rsidRPr="00613847">
        <w:rPr>
          <w:color w:val="000000" w:themeColor="text1"/>
          <w:sz w:val="24"/>
          <w:szCs w:val="24"/>
          <w:lang w:val="en-GB" w:eastAsia="it-IT"/>
        </w:rPr>
        <w:t xml:space="preserve">the State party </w:t>
      </w:r>
      <w:r w:rsidRPr="00613847">
        <w:rPr>
          <w:color w:val="000000" w:themeColor="text1"/>
          <w:sz w:val="24"/>
          <w:szCs w:val="24"/>
          <w:lang w:val="en-GB" w:eastAsia="it-IT"/>
        </w:rPr>
        <w:t>re</w:t>
      </w:r>
      <w:r w:rsidR="00EF0660" w:rsidRPr="00613847">
        <w:rPr>
          <w:color w:val="000000" w:themeColor="text1"/>
          <w:sz w:val="24"/>
          <w:szCs w:val="24"/>
          <w:lang w:val="en-GB" w:eastAsia="it-IT"/>
        </w:rPr>
        <w:t>quire Perpetrator Programmes disclose to ensure transparency?</w:t>
      </w:r>
    </w:p>
    <w:p w14:paraId="596A7EA7" w14:textId="00CEC96B" w:rsidR="546CFC59" w:rsidRPr="00613847" w:rsidRDefault="546CFC59" w:rsidP="0EA6238E">
      <w:pPr>
        <w:numPr>
          <w:ilvl w:val="1"/>
          <w:numId w:val="8"/>
        </w:numPr>
        <w:shd w:val="clear" w:color="auto" w:fill="FFFFFF" w:themeFill="background1"/>
        <w:jc w:val="both"/>
        <w:rPr>
          <w:color w:val="000000" w:themeColor="text1"/>
          <w:sz w:val="24"/>
          <w:szCs w:val="24"/>
          <w:lang w:val="en-GB" w:eastAsia="it-IT"/>
        </w:rPr>
      </w:pPr>
      <w:r w:rsidRPr="00613847">
        <w:rPr>
          <w:color w:val="000000" w:themeColor="text1"/>
          <w:sz w:val="24"/>
          <w:szCs w:val="24"/>
          <w:lang w:val="en-GB" w:eastAsia="it-IT"/>
        </w:rPr>
        <w:t>What additional measures will the State party require to ensure Perpetrator Programmes hold abusers accountable and ensure their compliance</w:t>
      </w:r>
      <w:r w:rsidR="1D159B8F" w:rsidRPr="00613847">
        <w:rPr>
          <w:color w:val="000000" w:themeColor="text1"/>
          <w:sz w:val="24"/>
          <w:szCs w:val="24"/>
          <w:lang w:val="en-GB" w:eastAsia="it-IT"/>
        </w:rPr>
        <w:t xml:space="preserve"> and how they certify it</w:t>
      </w:r>
      <w:r w:rsidRPr="00613847">
        <w:rPr>
          <w:color w:val="000000" w:themeColor="text1"/>
          <w:sz w:val="24"/>
          <w:szCs w:val="24"/>
          <w:lang w:val="en-GB" w:eastAsia="it-IT"/>
        </w:rPr>
        <w:t xml:space="preserve">? </w:t>
      </w:r>
    </w:p>
    <w:p w14:paraId="34D4AAA1" w14:textId="5258D2E1" w:rsidR="00F557DB" w:rsidRPr="00613847" w:rsidRDefault="00AF2295" w:rsidP="77965EA8">
      <w:pPr>
        <w:pStyle w:val="ListParagraph"/>
        <w:numPr>
          <w:ilvl w:val="1"/>
          <w:numId w:val="8"/>
        </w:numPr>
        <w:shd w:val="clear" w:color="auto" w:fill="FFFFFF" w:themeFill="background1"/>
        <w:jc w:val="both"/>
        <w:rPr>
          <w:rFonts w:ascii="Times New Roman" w:hAnsi="Times New Roman"/>
          <w:color w:val="000000" w:themeColor="text1"/>
          <w:sz w:val="24"/>
          <w:szCs w:val="24"/>
          <w:lang w:val="en-GB" w:eastAsia="it-IT"/>
        </w:rPr>
      </w:pPr>
      <w:r w:rsidRPr="00613847">
        <w:rPr>
          <w:rFonts w:ascii="Times New Roman" w:hAnsi="Times New Roman"/>
          <w:color w:val="000000" w:themeColor="text1"/>
          <w:sz w:val="24"/>
          <w:szCs w:val="24"/>
          <w:lang w:val="en-GB" w:eastAsia="it-IT"/>
        </w:rPr>
        <w:t xml:space="preserve">What efforts </w:t>
      </w:r>
      <w:r w:rsidR="000B3792" w:rsidRPr="00613847">
        <w:rPr>
          <w:rFonts w:ascii="Times New Roman" w:hAnsi="Times New Roman"/>
          <w:color w:val="000000" w:themeColor="text1"/>
          <w:sz w:val="24"/>
          <w:szCs w:val="24"/>
          <w:lang w:val="en-GB" w:eastAsia="it-IT"/>
        </w:rPr>
        <w:t>has the State party made</w:t>
      </w:r>
      <w:r w:rsidRPr="00613847">
        <w:rPr>
          <w:rFonts w:ascii="Times New Roman" w:hAnsi="Times New Roman"/>
          <w:color w:val="000000" w:themeColor="text1"/>
          <w:sz w:val="24"/>
          <w:szCs w:val="24"/>
          <w:lang w:val="en-GB" w:eastAsia="it-IT"/>
        </w:rPr>
        <w:t xml:space="preserve"> </w:t>
      </w:r>
      <w:r w:rsidR="000B3792" w:rsidRPr="00613847">
        <w:rPr>
          <w:rFonts w:ascii="Times New Roman" w:hAnsi="Times New Roman"/>
          <w:color w:val="000000" w:themeColor="text1"/>
          <w:sz w:val="24"/>
          <w:szCs w:val="24"/>
          <w:lang w:val="en-GB" w:eastAsia="it-IT"/>
        </w:rPr>
        <w:t>to collect</w:t>
      </w:r>
      <w:r w:rsidR="00592975" w:rsidRPr="00613847">
        <w:rPr>
          <w:rFonts w:ascii="Times New Roman" w:hAnsi="Times New Roman"/>
          <w:color w:val="000000" w:themeColor="text1"/>
          <w:sz w:val="24"/>
          <w:szCs w:val="24"/>
          <w:lang w:val="en-GB" w:eastAsia="it-IT"/>
        </w:rPr>
        <w:t xml:space="preserve"> femicide</w:t>
      </w:r>
      <w:r w:rsidR="3073B8D2" w:rsidRPr="00613847">
        <w:rPr>
          <w:rFonts w:ascii="Times New Roman" w:hAnsi="Times New Roman"/>
          <w:color w:val="000000" w:themeColor="text1"/>
          <w:sz w:val="24"/>
          <w:szCs w:val="24"/>
          <w:lang w:val="en-GB" w:eastAsia="it-IT"/>
        </w:rPr>
        <w:t xml:space="preserve"> data</w:t>
      </w:r>
      <w:r w:rsidR="0023741B" w:rsidRPr="00613847">
        <w:rPr>
          <w:rFonts w:ascii="Times New Roman" w:hAnsi="Times New Roman"/>
          <w:color w:val="000000" w:themeColor="text1"/>
          <w:sz w:val="24"/>
          <w:szCs w:val="24"/>
          <w:lang w:val="en-GB" w:eastAsia="it-IT"/>
        </w:rPr>
        <w:t>?</w:t>
      </w:r>
    </w:p>
    <w:p w14:paraId="15013457" w14:textId="77777777" w:rsidR="00613847" w:rsidRPr="00613847" w:rsidRDefault="009778D1">
      <w:pPr>
        <w:pStyle w:val="ListParagraph"/>
        <w:numPr>
          <w:ilvl w:val="1"/>
          <w:numId w:val="8"/>
        </w:numPr>
        <w:shd w:val="clear" w:color="auto" w:fill="FFFFFF" w:themeFill="background1"/>
        <w:jc w:val="both"/>
        <w:rPr>
          <w:rFonts w:ascii="Times New Roman" w:hAnsi="Times New Roman"/>
          <w:color w:val="000000" w:themeColor="text1"/>
          <w:sz w:val="24"/>
          <w:szCs w:val="24"/>
          <w:lang w:val="en-GB" w:eastAsia="it-IT"/>
        </w:rPr>
      </w:pPr>
      <w:r w:rsidRPr="00613847">
        <w:rPr>
          <w:rFonts w:ascii="Times New Roman" w:hAnsi="Times New Roman"/>
          <w:color w:val="000000" w:themeColor="text1"/>
          <w:sz w:val="24"/>
          <w:szCs w:val="24"/>
          <w:lang w:val="en-GB" w:eastAsia="it-IT"/>
        </w:rPr>
        <w:t xml:space="preserve">How has the State party implemented the </w:t>
      </w:r>
      <w:r w:rsidR="00B160AA" w:rsidRPr="00613847">
        <w:rPr>
          <w:rFonts w:ascii="Times New Roman" w:hAnsi="Times New Roman"/>
          <w:color w:val="000000" w:themeColor="text1"/>
          <w:sz w:val="24"/>
          <w:szCs w:val="24"/>
          <w:lang w:val="en-GB" w:eastAsia="it-IT"/>
        </w:rPr>
        <w:t>2018 law</w:t>
      </w:r>
      <w:r w:rsidR="006E27C6" w:rsidRPr="00613847">
        <w:rPr>
          <w:rFonts w:ascii="Times New Roman" w:hAnsi="Times New Roman"/>
          <w:color w:val="000000" w:themeColor="text1"/>
          <w:sz w:val="24"/>
          <w:szCs w:val="24"/>
          <w:lang w:val="en-GB" w:eastAsia="it-IT"/>
        </w:rPr>
        <w:t xml:space="preserve"> </w:t>
      </w:r>
      <w:r w:rsidR="00AC0F22" w:rsidRPr="00613847">
        <w:rPr>
          <w:rFonts w:ascii="Times New Roman" w:hAnsi="Times New Roman"/>
          <w:color w:val="000000" w:themeColor="text1"/>
          <w:sz w:val="24"/>
          <w:szCs w:val="24"/>
          <w:lang w:val="en-GB" w:eastAsia="it-IT"/>
        </w:rPr>
        <w:t>supporting</w:t>
      </w:r>
      <w:r w:rsidR="006E27C6" w:rsidRPr="00613847">
        <w:rPr>
          <w:rFonts w:ascii="Times New Roman" w:hAnsi="Times New Roman"/>
          <w:color w:val="000000" w:themeColor="text1"/>
          <w:sz w:val="24"/>
          <w:szCs w:val="24"/>
          <w:lang w:val="en-GB" w:eastAsia="it-IT"/>
        </w:rPr>
        <w:t xml:space="preserve"> orphans of domestic violence?</w:t>
      </w:r>
    </w:p>
    <w:p w14:paraId="3D2EF728" w14:textId="60C5880D" w:rsidR="4CFBCD62" w:rsidRPr="00613847" w:rsidRDefault="009C37D8" w:rsidP="00613847">
      <w:pPr>
        <w:pStyle w:val="ListParagraph"/>
        <w:shd w:val="clear" w:color="auto" w:fill="FFFFFF" w:themeFill="background1"/>
        <w:ind w:left="1440"/>
        <w:jc w:val="both"/>
        <w:rPr>
          <w:rFonts w:ascii="Times New Roman" w:hAnsi="Times New Roman"/>
          <w:color w:val="000000" w:themeColor="text1"/>
          <w:sz w:val="24"/>
          <w:szCs w:val="24"/>
          <w:lang w:val="en-GB" w:eastAsia="it-IT"/>
        </w:rPr>
      </w:pPr>
      <w:r w:rsidRPr="00613847">
        <w:rPr>
          <w:rFonts w:ascii="Times New Roman" w:hAnsi="Times New Roman"/>
          <w:color w:val="000000" w:themeColor="text1"/>
          <w:sz w:val="24"/>
          <w:szCs w:val="24"/>
          <w:lang w:val="en-GB" w:eastAsia="it-IT"/>
        </w:rPr>
        <w:t xml:space="preserve"> </w:t>
      </w:r>
      <w:r w:rsidR="00905ACE" w:rsidRPr="00613847">
        <w:rPr>
          <w:rFonts w:ascii="Times New Roman" w:hAnsi="Times New Roman"/>
          <w:color w:val="000000" w:themeColor="text1"/>
          <w:sz w:val="24"/>
          <w:szCs w:val="24"/>
          <w:lang w:val="en-GB" w:eastAsia="it-IT"/>
        </w:rPr>
        <w:t xml:space="preserve"> </w:t>
      </w:r>
    </w:p>
    <w:p w14:paraId="4A37EE16" w14:textId="3B9F5E49" w:rsidR="0013076B" w:rsidRPr="00613847" w:rsidRDefault="00613847" w:rsidP="00613847">
      <w:pPr>
        <w:keepNext/>
        <w:spacing w:before="240" w:after="120"/>
        <w:rPr>
          <w:b/>
          <w:bCs/>
          <w:color w:val="000000" w:themeColor="text1"/>
          <w:sz w:val="24"/>
          <w:szCs w:val="24"/>
        </w:rPr>
      </w:pPr>
      <w:r w:rsidRPr="00613847">
        <w:rPr>
          <w:b/>
          <w:bCs/>
          <w:color w:val="000000" w:themeColor="text1"/>
          <w:sz w:val="24"/>
          <w:szCs w:val="24"/>
        </w:rPr>
        <w:t xml:space="preserve">VIII. </w:t>
      </w:r>
      <w:r w:rsidR="009A27E9" w:rsidRPr="00613847">
        <w:rPr>
          <w:b/>
          <w:bCs/>
          <w:color w:val="000000" w:themeColor="text1"/>
          <w:sz w:val="24"/>
          <w:szCs w:val="24"/>
        </w:rPr>
        <w:t>Trafficking and exploitation of prostitution</w:t>
      </w:r>
    </w:p>
    <w:p w14:paraId="5EB5AC04" w14:textId="188AAAA4" w:rsidR="0013076B" w:rsidRPr="00613847" w:rsidRDefault="0076288A" w:rsidP="0013076B">
      <w:pPr>
        <w:numPr>
          <w:ilvl w:val="0"/>
          <w:numId w:val="8"/>
        </w:numPr>
        <w:spacing w:after="120"/>
        <w:ind w:left="360"/>
        <w:jc w:val="both"/>
        <w:rPr>
          <w:color w:val="000000" w:themeColor="text1"/>
          <w:sz w:val="24"/>
          <w:szCs w:val="24"/>
        </w:rPr>
      </w:pPr>
      <w:r w:rsidRPr="00613847">
        <w:rPr>
          <w:color w:val="000000" w:themeColor="text1"/>
          <w:sz w:val="24"/>
          <w:szCs w:val="24"/>
        </w:rPr>
        <w:t>In its 2017 Concluding Observations, the Committee w</w:t>
      </w:r>
      <w:r w:rsidR="22A66FB4" w:rsidRPr="00613847">
        <w:rPr>
          <w:color w:val="000000" w:themeColor="text1"/>
          <w:sz w:val="24"/>
          <w:szCs w:val="24"/>
        </w:rPr>
        <w:t>elcomed</w:t>
      </w:r>
      <w:r w:rsidRPr="00613847">
        <w:rPr>
          <w:color w:val="000000" w:themeColor="text1"/>
          <w:sz w:val="24"/>
          <w:szCs w:val="24"/>
        </w:rPr>
        <w:t xml:space="preserve"> the adoption of a national</w:t>
      </w:r>
      <w:r w:rsidR="007443F9" w:rsidRPr="00613847">
        <w:rPr>
          <w:color w:val="000000" w:themeColor="text1"/>
          <w:sz w:val="24"/>
          <w:szCs w:val="24"/>
        </w:rPr>
        <w:t xml:space="preserve"> action plan against trafficking. The Committee remained concerned about the lack of a gender-sensitive law on trafficking, the low prosecuti</w:t>
      </w:r>
      <w:r w:rsidR="5C69A641" w:rsidRPr="00613847">
        <w:rPr>
          <w:color w:val="000000" w:themeColor="text1"/>
          <w:sz w:val="24"/>
          <w:szCs w:val="24"/>
        </w:rPr>
        <w:t>on</w:t>
      </w:r>
      <w:r w:rsidR="007443F9" w:rsidRPr="00613847">
        <w:rPr>
          <w:color w:val="000000" w:themeColor="text1"/>
          <w:sz w:val="24"/>
          <w:szCs w:val="24"/>
        </w:rPr>
        <w:t xml:space="preserve"> and conviction rates in cases of trafficking, the lack of adequate resour</w:t>
      </w:r>
      <w:r w:rsidR="002757A5" w:rsidRPr="00613847">
        <w:rPr>
          <w:color w:val="000000" w:themeColor="text1"/>
          <w:sz w:val="24"/>
          <w:szCs w:val="24"/>
        </w:rPr>
        <w:t>ces</w:t>
      </w:r>
      <w:r w:rsidR="00D36375" w:rsidRPr="00613847">
        <w:rPr>
          <w:color w:val="000000" w:themeColor="text1"/>
          <w:sz w:val="24"/>
          <w:szCs w:val="24"/>
        </w:rPr>
        <w:t xml:space="preserve"> </w:t>
      </w:r>
      <w:r w:rsidR="007962EA" w:rsidRPr="00613847">
        <w:rPr>
          <w:color w:val="000000" w:themeColor="text1"/>
          <w:sz w:val="24"/>
          <w:szCs w:val="24"/>
        </w:rPr>
        <w:t xml:space="preserve">for effective implementation </w:t>
      </w:r>
      <w:r w:rsidR="006D3C6E" w:rsidRPr="00613847">
        <w:rPr>
          <w:color w:val="000000" w:themeColor="text1"/>
          <w:sz w:val="24"/>
          <w:szCs w:val="24"/>
        </w:rPr>
        <w:t>of existing laws, lack of access to services, and the lack of alternative income sources.</w:t>
      </w:r>
      <w:r w:rsidR="006D3C6E" w:rsidRPr="00613847">
        <w:rPr>
          <w:rStyle w:val="FootnoteReference"/>
          <w:color w:val="000000" w:themeColor="text1"/>
          <w:sz w:val="24"/>
          <w:szCs w:val="24"/>
        </w:rPr>
        <w:footnoteReference w:id="62"/>
      </w:r>
      <w:r w:rsidR="006D3C6E" w:rsidRPr="00613847">
        <w:rPr>
          <w:color w:val="000000" w:themeColor="text1"/>
          <w:sz w:val="24"/>
          <w:szCs w:val="24"/>
        </w:rPr>
        <w:t xml:space="preserve"> The Committee recommended</w:t>
      </w:r>
      <w:r w:rsidR="00E32779" w:rsidRPr="00613847">
        <w:rPr>
          <w:color w:val="000000" w:themeColor="text1"/>
          <w:sz w:val="24"/>
          <w:szCs w:val="24"/>
        </w:rPr>
        <w:t xml:space="preserve"> adopting comprehensive anti-trafficking legislation, </w:t>
      </w:r>
      <w:r w:rsidR="007F1DCA" w:rsidRPr="00613847">
        <w:rPr>
          <w:color w:val="000000" w:themeColor="text1"/>
          <w:sz w:val="24"/>
          <w:szCs w:val="24"/>
        </w:rPr>
        <w:t xml:space="preserve">proper investigation and prosecution in </w:t>
      </w:r>
      <w:r w:rsidR="00D44E7C" w:rsidRPr="00613847">
        <w:rPr>
          <w:color w:val="000000" w:themeColor="text1"/>
          <w:sz w:val="24"/>
          <w:szCs w:val="24"/>
        </w:rPr>
        <w:t xml:space="preserve">all cases of trafficking in persons, </w:t>
      </w:r>
      <w:r w:rsidR="0006491F" w:rsidRPr="00613847">
        <w:rPr>
          <w:color w:val="000000" w:themeColor="text1"/>
          <w:sz w:val="24"/>
          <w:szCs w:val="24"/>
        </w:rPr>
        <w:t xml:space="preserve">and allocation of </w:t>
      </w:r>
      <w:r w:rsidR="001C72FC" w:rsidRPr="00613847">
        <w:rPr>
          <w:color w:val="000000" w:themeColor="text1"/>
          <w:sz w:val="24"/>
          <w:szCs w:val="24"/>
        </w:rPr>
        <w:t>adequate resources</w:t>
      </w:r>
      <w:r w:rsidR="00435432" w:rsidRPr="00613847">
        <w:rPr>
          <w:color w:val="000000" w:themeColor="text1"/>
          <w:sz w:val="24"/>
          <w:szCs w:val="24"/>
        </w:rPr>
        <w:t>.</w:t>
      </w:r>
      <w:r w:rsidR="00435432" w:rsidRPr="00613847">
        <w:rPr>
          <w:rStyle w:val="FootnoteReference"/>
          <w:color w:val="000000" w:themeColor="text1"/>
          <w:sz w:val="24"/>
          <w:szCs w:val="24"/>
        </w:rPr>
        <w:footnoteReference w:id="63"/>
      </w:r>
      <w:r w:rsidR="00435432" w:rsidRPr="00613847">
        <w:rPr>
          <w:color w:val="000000" w:themeColor="text1"/>
          <w:sz w:val="24"/>
          <w:szCs w:val="24"/>
        </w:rPr>
        <w:t xml:space="preserve"> </w:t>
      </w:r>
    </w:p>
    <w:p w14:paraId="407D3B31" w14:textId="7FDDAFCB" w:rsidR="00BA7426" w:rsidRPr="00613847" w:rsidRDefault="00B75912" w:rsidP="0013076B">
      <w:pPr>
        <w:numPr>
          <w:ilvl w:val="0"/>
          <w:numId w:val="8"/>
        </w:numPr>
        <w:spacing w:after="120"/>
        <w:ind w:left="360"/>
        <w:jc w:val="both"/>
        <w:rPr>
          <w:color w:val="000000" w:themeColor="text1"/>
          <w:sz w:val="24"/>
          <w:szCs w:val="24"/>
        </w:rPr>
      </w:pPr>
      <w:r w:rsidRPr="00613847">
        <w:rPr>
          <w:color w:val="000000" w:themeColor="text1"/>
          <w:sz w:val="24"/>
          <w:szCs w:val="24"/>
        </w:rPr>
        <w:t xml:space="preserve">Efforts to combat </w:t>
      </w:r>
      <w:r w:rsidR="00C30196" w:rsidRPr="00613847">
        <w:rPr>
          <w:color w:val="000000" w:themeColor="text1"/>
          <w:sz w:val="24"/>
          <w:szCs w:val="24"/>
        </w:rPr>
        <w:t xml:space="preserve">trafficking </w:t>
      </w:r>
      <w:r w:rsidR="006512C4" w:rsidRPr="00613847">
        <w:rPr>
          <w:color w:val="000000" w:themeColor="text1"/>
          <w:sz w:val="24"/>
          <w:szCs w:val="24"/>
        </w:rPr>
        <w:t xml:space="preserve">remain limited. </w:t>
      </w:r>
      <w:r w:rsidR="00982A3B" w:rsidRPr="00613847">
        <w:rPr>
          <w:color w:val="000000" w:themeColor="text1"/>
          <w:sz w:val="24"/>
          <w:szCs w:val="24"/>
        </w:rPr>
        <w:t>In 2018</w:t>
      </w:r>
      <w:r w:rsidR="002F3496" w:rsidRPr="00613847">
        <w:rPr>
          <w:color w:val="000000" w:themeColor="text1"/>
          <w:sz w:val="24"/>
          <w:szCs w:val="24"/>
        </w:rPr>
        <w:t xml:space="preserve">, </w:t>
      </w:r>
      <w:r w:rsidR="0017342B" w:rsidRPr="00613847">
        <w:rPr>
          <w:color w:val="000000" w:themeColor="text1"/>
          <w:sz w:val="24"/>
          <w:szCs w:val="24"/>
        </w:rPr>
        <w:t xml:space="preserve">police </w:t>
      </w:r>
      <w:r w:rsidR="00E134FB" w:rsidRPr="00613847">
        <w:rPr>
          <w:color w:val="000000" w:themeColor="text1"/>
          <w:sz w:val="24"/>
          <w:szCs w:val="24"/>
        </w:rPr>
        <w:t>inv</w:t>
      </w:r>
      <w:r w:rsidR="00310A01" w:rsidRPr="00613847">
        <w:rPr>
          <w:color w:val="000000" w:themeColor="text1"/>
          <w:sz w:val="24"/>
          <w:szCs w:val="24"/>
        </w:rPr>
        <w:t xml:space="preserve">estigated </w:t>
      </w:r>
      <w:r w:rsidR="00E812C9" w:rsidRPr="00613847">
        <w:rPr>
          <w:color w:val="000000" w:themeColor="text1"/>
          <w:sz w:val="24"/>
          <w:szCs w:val="24"/>
        </w:rPr>
        <w:t>314 individuals believed to be involved in trafficking, compared to the 482 indiv</w:t>
      </w:r>
      <w:r w:rsidR="006B465C" w:rsidRPr="00613847">
        <w:rPr>
          <w:color w:val="000000" w:themeColor="text1"/>
          <w:sz w:val="24"/>
          <w:szCs w:val="24"/>
        </w:rPr>
        <w:t>iduals investigated in 2017.</w:t>
      </w:r>
      <w:r w:rsidR="003E44A8" w:rsidRPr="00613847">
        <w:rPr>
          <w:rStyle w:val="FootnoteReference"/>
          <w:color w:val="000000" w:themeColor="text1"/>
          <w:sz w:val="24"/>
          <w:szCs w:val="24"/>
        </w:rPr>
        <w:footnoteReference w:id="64"/>
      </w:r>
      <w:r w:rsidR="006B465C" w:rsidRPr="00613847">
        <w:rPr>
          <w:color w:val="000000" w:themeColor="text1"/>
          <w:sz w:val="24"/>
          <w:szCs w:val="24"/>
        </w:rPr>
        <w:t xml:space="preserve"> </w:t>
      </w:r>
      <w:r w:rsidR="005A6F53" w:rsidRPr="00613847">
        <w:rPr>
          <w:color w:val="000000" w:themeColor="text1"/>
          <w:sz w:val="24"/>
          <w:szCs w:val="24"/>
        </w:rPr>
        <w:t>99</w:t>
      </w:r>
      <w:r w:rsidR="7E263CC8" w:rsidRPr="00613847">
        <w:rPr>
          <w:color w:val="000000" w:themeColor="text1"/>
          <w:sz w:val="24"/>
          <w:szCs w:val="24"/>
        </w:rPr>
        <w:t xml:space="preserve"> </w:t>
      </w:r>
      <w:r w:rsidR="008C5FDB" w:rsidRPr="00613847">
        <w:rPr>
          <w:color w:val="000000" w:themeColor="text1"/>
          <w:sz w:val="24"/>
          <w:szCs w:val="24"/>
        </w:rPr>
        <w:t>individuals were arrested on charges of trafficking in 2018, compared to the 133 the year before.</w:t>
      </w:r>
      <w:r w:rsidR="003E44A8" w:rsidRPr="00613847">
        <w:rPr>
          <w:rStyle w:val="FootnoteReference"/>
          <w:color w:val="000000" w:themeColor="text1"/>
          <w:sz w:val="24"/>
          <w:szCs w:val="24"/>
        </w:rPr>
        <w:footnoteReference w:id="65"/>
      </w:r>
      <w:r w:rsidR="008933B8" w:rsidRPr="00613847">
        <w:rPr>
          <w:color w:val="000000" w:themeColor="text1"/>
          <w:sz w:val="24"/>
          <w:szCs w:val="24"/>
        </w:rPr>
        <w:t xml:space="preserve"> </w:t>
      </w:r>
      <w:r w:rsidR="0091559B" w:rsidRPr="00613847">
        <w:rPr>
          <w:color w:val="000000" w:themeColor="text1"/>
          <w:sz w:val="24"/>
          <w:szCs w:val="24"/>
        </w:rPr>
        <w:t>While the State party increased funding allotted to NGOs for victim assistance in 2018, funding remained insufficient to assist the large number of trafficking victims</w:t>
      </w:r>
      <w:r w:rsidR="2E5D0756" w:rsidRPr="00613847">
        <w:rPr>
          <w:color w:val="000000" w:themeColor="text1"/>
          <w:sz w:val="24"/>
          <w:szCs w:val="24"/>
        </w:rPr>
        <w:t>,</w:t>
      </w:r>
      <w:r w:rsidR="0091559B" w:rsidRPr="00613847">
        <w:rPr>
          <w:color w:val="000000" w:themeColor="text1"/>
          <w:sz w:val="24"/>
          <w:szCs w:val="24"/>
        </w:rPr>
        <w:t xml:space="preserve"> and the quality </w:t>
      </w:r>
      <w:r w:rsidR="0091559B" w:rsidRPr="00613847" w:rsidDel="00EF7E77">
        <w:rPr>
          <w:color w:val="000000" w:themeColor="text1"/>
          <w:sz w:val="24"/>
          <w:szCs w:val="24"/>
        </w:rPr>
        <w:t xml:space="preserve">of assistance </w:t>
      </w:r>
      <w:r w:rsidR="00EF7E77" w:rsidRPr="00613847">
        <w:rPr>
          <w:color w:val="000000" w:themeColor="text1"/>
          <w:sz w:val="24"/>
          <w:szCs w:val="24"/>
        </w:rPr>
        <w:t>was</w:t>
      </w:r>
      <w:r w:rsidR="0091559B" w:rsidRPr="00613847">
        <w:rPr>
          <w:color w:val="000000" w:themeColor="text1"/>
          <w:sz w:val="24"/>
          <w:szCs w:val="24"/>
        </w:rPr>
        <w:t xml:space="preserve"> inconsistent.</w:t>
      </w:r>
      <w:r w:rsidR="004A0FB6" w:rsidRPr="00613847">
        <w:rPr>
          <w:rStyle w:val="FootnoteReference"/>
          <w:color w:val="000000" w:themeColor="text1"/>
          <w:sz w:val="24"/>
          <w:szCs w:val="24"/>
        </w:rPr>
        <w:footnoteReference w:id="66"/>
      </w:r>
      <w:r w:rsidR="0091559B" w:rsidRPr="00613847">
        <w:rPr>
          <w:color w:val="000000" w:themeColor="text1"/>
          <w:sz w:val="24"/>
          <w:szCs w:val="24"/>
        </w:rPr>
        <w:t xml:space="preserve"> </w:t>
      </w:r>
    </w:p>
    <w:p w14:paraId="0D419E24" w14:textId="0CA4A46C" w:rsidR="00BA7426" w:rsidRPr="00613847" w:rsidRDefault="00BA7426" w:rsidP="00BA7426">
      <w:pPr>
        <w:spacing w:after="120"/>
        <w:ind w:left="360"/>
        <w:jc w:val="both"/>
        <w:rPr>
          <w:color w:val="000000" w:themeColor="text1"/>
          <w:sz w:val="24"/>
          <w:szCs w:val="24"/>
        </w:rPr>
      </w:pPr>
    </w:p>
    <w:p w14:paraId="7923D22A" w14:textId="1D90363B" w:rsidR="0013076B" w:rsidRPr="00613847" w:rsidRDefault="0013076B" w:rsidP="0013076B">
      <w:pPr>
        <w:numPr>
          <w:ilvl w:val="0"/>
          <w:numId w:val="8"/>
        </w:numPr>
        <w:spacing w:after="120"/>
        <w:ind w:left="360"/>
        <w:jc w:val="both"/>
        <w:rPr>
          <w:color w:val="000000" w:themeColor="text1"/>
          <w:sz w:val="24"/>
          <w:szCs w:val="24"/>
        </w:rPr>
      </w:pPr>
      <w:r w:rsidRPr="00613847">
        <w:rPr>
          <w:b/>
          <w:bCs/>
          <w:color w:val="000000" w:themeColor="text1"/>
          <w:sz w:val="24"/>
          <w:szCs w:val="24"/>
        </w:rPr>
        <w:t>Suggested questions</w:t>
      </w:r>
      <w:r w:rsidRPr="00613847">
        <w:rPr>
          <w:color w:val="000000" w:themeColor="text1"/>
          <w:sz w:val="24"/>
          <w:szCs w:val="24"/>
        </w:rPr>
        <w:t xml:space="preserve"> relating to </w:t>
      </w:r>
      <w:r w:rsidR="00D05A23" w:rsidRPr="00613847">
        <w:rPr>
          <w:color w:val="000000" w:themeColor="text1"/>
          <w:sz w:val="24"/>
          <w:szCs w:val="24"/>
        </w:rPr>
        <w:t>trafficking and</w:t>
      </w:r>
      <w:r w:rsidR="00E456CD" w:rsidRPr="00613847">
        <w:rPr>
          <w:color w:val="000000" w:themeColor="text1"/>
          <w:sz w:val="24"/>
          <w:szCs w:val="24"/>
        </w:rPr>
        <w:t xml:space="preserve"> exploitation of prostitution</w:t>
      </w:r>
      <w:r w:rsidRPr="00613847">
        <w:rPr>
          <w:color w:val="000000" w:themeColor="text1"/>
          <w:sz w:val="24"/>
          <w:szCs w:val="24"/>
        </w:rPr>
        <w:t xml:space="preserve">: </w:t>
      </w:r>
    </w:p>
    <w:p w14:paraId="7AD9229D" w14:textId="77777777" w:rsidR="000906C9" w:rsidRPr="00613847" w:rsidRDefault="00394F62" w:rsidP="00675D9F">
      <w:pPr>
        <w:numPr>
          <w:ilvl w:val="1"/>
          <w:numId w:val="8"/>
        </w:numPr>
        <w:jc w:val="both"/>
        <w:textAlignment w:val="baseline"/>
        <w:rPr>
          <w:color w:val="000000" w:themeColor="text1"/>
          <w:sz w:val="24"/>
          <w:szCs w:val="24"/>
          <w:lang w:val="en-GB" w:eastAsia="it-IT"/>
        </w:rPr>
      </w:pPr>
      <w:r w:rsidRPr="00613847">
        <w:rPr>
          <w:color w:val="000000" w:themeColor="text1"/>
          <w:sz w:val="24"/>
          <w:szCs w:val="24"/>
          <w:lang w:val="en-GB" w:eastAsia="it-IT"/>
        </w:rPr>
        <w:t xml:space="preserve">What steps has the State party taken to adopt the new National Plan against trafficking in persons? </w:t>
      </w:r>
    </w:p>
    <w:p w14:paraId="2D830C1D" w14:textId="6387C4D1" w:rsidR="00632891" w:rsidRPr="00613847" w:rsidRDefault="000906C9" w:rsidP="00675D9F">
      <w:pPr>
        <w:numPr>
          <w:ilvl w:val="1"/>
          <w:numId w:val="8"/>
        </w:numPr>
        <w:jc w:val="both"/>
        <w:textAlignment w:val="baseline"/>
        <w:rPr>
          <w:color w:val="000000" w:themeColor="text1"/>
          <w:sz w:val="24"/>
          <w:szCs w:val="24"/>
          <w:lang w:val="en-GB" w:eastAsia="it-IT"/>
        </w:rPr>
      </w:pPr>
      <w:r w:rsidRPr="00613847">
        <w:rPr>
          <w:color w:val="000000" w:themeColor="text1"/>
          <w:sz w:val="24"/>
          <w:szCs w:val="24"/>
          <w:lang w:val="en-GB" w:eastAsia="it-IT"/>
        </w:rPr>
        <w:t>What steps has the State party take to re-establish the Inter</w:t>
      </w:r>
      <w:r w:rsidR="00D50CC2" w:rsidRPr="00613847">
        <w:rPr>
          <w:color w:val="000000" w:themeColor="text1"/>
          <w:sz w:val="24"/>
          <w:szCs w:val="24"/>
          <w:lang w:val="en-GB" w:eastAsia="it-IT"/>
        </w:rPr>
        <w:t xml:space="preserve">-ministerial Committee? </w:t>
      </w:r>
    </w:p>
    <w:p w14:paraId="17747C3F" w14:textId="296C41D9" w:rsidR="00632891" w:rsidRPr="00613847" w:rsidRDefault="00344551" w:rsidP="00675D9F">
      <w:pPr>
        <w:numPr>
          <w:ilvl w:val="1"/>
          <w:numId w:val="8"/>
        </w:numPr>
        <w:jc w:val="both"/>
        <w:textAlignment w:val="baseline"/>
        <w:rPr>
          <w:color w:val="000000" w:themeColor="text1"/>
          <w:sz w:val="24"/>
          <w:szCs w:val="24"/>
          <w:lang w:val="en-GB" w:eastAsia="it-IT"/>
        </w:rPr>
      </w:pPr>
      <w:r w:rsidRPr="00613847">
        <w:rPr>
          <w:color w:val="000000" w:themeColor="text1"/>
          <w:sz w:val="24"/>
          <w:szCs w:val="24"/>
          <w:lang w:val="en-GB" w:eastAsia="it-IT"/>
        </w:rPr>
        <w:t>What</w:t>
      </w:r>
      <w:r w:rsidR="00632891" w:rsidRPr="00613847">
        <w:rPr>
          <w:color w:val="000000" w:themeColor="text1"/>
          <w:sz w:val="24"/>
          <w:szCs w:val="24"/>
          <w:lang w:val="en-GB" w:eastAsia="it-IT"/>
        </w:rPr>
        <w:t xml:space="preserve"> measures have been taken </w:t>
      </w:r>
      <w:r w:rsidRPr="00613847">
        <w:rPr>
          <w:color w:val="000000" w:themeColor="text1"/>
          <w:sz w:val="24"/>
          <w:szCs w:val="24"/>
          <w:lang w:val="en-GB" w:eastAsia="it-IT"/>
        </w:rPr>
        <w:t xml:space="preserve">by the State party </w:t>
      </w:r>
      <w:r w:rsidR="00632891" w:rsidRPr="00613847">
        <w:rPr>
          <w:color w:val="000000" w:themeColor="text1"/>
          <w:sz w:val="24"/>
          <w:szCs w:val="24"/>
          <w:lang w:val="en-GB" w:eastAsia="it-IT"/>
        </w:rPr>
        <w:t>to collect relevant data</w:t>
      </w:r>
      <w:r w:rsidRPr="00613847">
        <w:rPr>
          <w:color w:val="000000" w:themeColor="text1"/>
          <w:sz w:val="24"/>
          <w:szCs w:val="24"/>
          <w:lang w:val="en-GB" w:eastAsia="it-IT"/>
        </w:rPr>
        <w:t>,</w:t>
      </w:r>
      <w:r w:rsidR="00632891" w:rsidRPr="00613847">
        <w:rPr>
          <w:color w:val="000000" w:themeColor="text1"/>
          <w:sz w:val="24"/>
          <w:szCs w:val="24"/>
          <w:lang w:val="en-GB" w:eastAsia="it-IT"/>
        </w:rPr>
        <w:t xml:space="preserve"> </w:t>
      </w:r>
      <w:r w:rsidRPr="00613847">
        <w:rPr>
          <w:color w:val="000000" w:themeColor="text1"/>
          <w:sz w:val="24"/>
          <w:szCs w:val="24"/>
          <w:lang w:val="en-GB" w:eastAsia="it-IT"/>
        </w:rPr>
        <w:t>specifically</w:t>
      </w:r>
      <w:r w:rsidR="00632891" w:rsidRPr="00613847">
        <w:rPr>
          <w:color w:val="000000" w:themeColor="text1"/>
          <w:sz w:val="24"/>
          <w:szCs w:val="24"/>
          <w:lang w:val="en-GB" w:eastAsia="it-IT"/>
        </w:rPr>
        <w:t xml:space="preserve"> regarding victims placed in social integration programmes run by CSOs and local public services</w:t>
      </w:r>
      <w:r w:rsidR="67F00C95" w:rsidRPr="00613847">
        <w:rPr>
          <w:color w:val="000000" w:themeColor="text1"/>
          <w:sz w:val="24"/>
          <w:szCs w:val="24"/>
          <w:lang w:val="en-GB" w:eastAsia="it-IT"/>
        </w:rPr>
        <w:t>?</w:t>
      </w:r>
    </w:p>
    <w:p w14:paraId="6ACF29D7" w14:textId="6E1DB345" w:rsidR="00632891" w:rsidRPr="00613847" w:rsidRDefault="00DD6E47" w:rsidP="00675D9F">
      <w:pPr>
        <w:numPr>
          <w:ilvl w:val="1"/>
          <w:numId w:val="8"/>
        </w:numPr>
        <w:jc w:val="both"/>
        <w:textAlignment w:val="baseline"/>
        <w:rPr>
          <w:color w:val="000000" w:themeColor="text1"/>
          <w:sz w:val="24"/>
          <w:szCs w:val="24"/>
          <w:lang w:val="en-GB" w:eastAsia="it-IT"/>
        </w:rPr>
      </w:pPr>
      <w:r w:rsidRPr="00613847">
        <w:rPr>
          <w:color w:val="000000" w:themeColor="text1"/>
          <w:sz w:val="24"/>
          <w:szCs w:val="24"/>
          <w:lang w:val="en-GB" w:eastAsia="it-IT"/>
        </w:rPr>
        <w:t xml:space="preserve">What measures has the State party taken </w:t>
      </w:r>
      <w:r w:rsidR="00273FB1" w:rsidRPr="00613847">
        <w:rPr>
          <w:color w:val="000000" w:themeColor="text1"/>
          <w:sz w:val="24"/>
          <w:szCs w:val="24"/>
          <w:lang w:val="en-GB" w:eastAsia="it-IT"/>
        </w:rPr>
        <w:t xml:space="preserve">to </w:t>
      </w:r>
      <w:r w:rsidR="008C5B9A" w:rsidRPr="00613847">
        <w:rPr>
          <w:color w:val="000000" w:themeColor="text1"/>
          <w:sz w:val="24"/>
          <w:szCs w:val="24"/>
          <w:lang w:val="en-GB" w:eastAsia="it-IT"/>
        </w:rPr>
        <w:t>conti</w:t>
      </w:r>
      <w:r w:rsidR="002D1381" w:rsidRPr="00613847">
        <w:rPr>
          <w:color w:val="000000" w:themeColor="text1"/>
          <w:sz w:val="24"/>
          <w:szCs w:val="24"/>
          <w:lang w:val="en-GB" w:eastAsia="it-IT"/>
        </w:rPr>
        <w:t xml:space="preserve">nue current funding for social integration programmes and </w:t>
      </w:r>
      <w:r w:rsidR="00E95723" w:rsidRPr="00613847">
        <w:rPr>
          <w:color w:val="000000" w:themeColor="text1"/>
          <w:sz w:val="24"/>
          <w:szCs w:val="24"/>
          <w:lang w:val="en-GB" w:eastAsia="it-IT"/>
        </w:rPr>
        <w:t>to i</w:t>
      </w:r>
      <w:r w:rsidR="008759A2" w:rsidRPr="00613847">
        <w:rPr>
          <w:color w:val="000000" w:themeColor="text1"/>
          <w:sz w:val="24"/>
          <w:szCs w:val="24"/>
          <w:lang w:val="en-GB" w:eastAsia="it-IT"/>
        </w:rPr>
        <w:t>ncrease funding for anti-trafficking actions</w:t>
      </w:r>
      <w:r w:rsidR="00634340" w:rsidRPr="00613847">
        <w:rPr>
          <w:color w:val="000000" w:themeColor="text1"/>
          <w:sz w:val="24"/>
          <w:szCs w:val="24"/>
          <w:lang w:val="en-GB" w:eastAsia="it-IT"/>
        </w:rPr>
        <w:t xml:space="preserve">, including </w:t>
      </w:r>
      <w:r w:rsidR="003B0DCB" w:rsidRPr="00613847">
        <w:rPr>
          <w:color w:val="000000" w:themeColor="text1"/>
          <w:sz w:val="24"/>
          <w:szCs w:val="24"/>
          <w:lang w:val="en-GB" w:eastAsia="it-IT"/>
        </w:rPr>
        <w:t xml:space="preserve">CSOs and </w:t>
      </w:r>
      <w:r w:rsidR="00F80ED7" w:rsidRPr="00613847">
        <w:rPr>
          <w:color w:val="000000" w:themeColor="text1"/>
          <w:sz w:val="24"/>
          <w:szCs w:val="24"/>
          <w:lang w:val="en-GB" w:eastAsia="it-IT"/>
        </w:rPr>
        <w:t>programmes such as the hotline ‘Numero verde</w:t>
      </w:r>
      <w:r w:rsidR="2E4BD35A" w:rsidRPr="00613847">
        <w:rPr>
          <w:color w:val="000000" w:themeColor="text1"/>
          <w:sz w:val="24"/>
          <w:szCs w:val="24"/>
          <w:lang w:val="en-GB" w:eastAsia="it-IT"/>
        </w:rPr>
        <w:t>?</w:t>
      </w:r>
      <w:r w:rsidR="00F80ED7" w:rsidRPr="00613847">
        <w:rPr>
          <w:color w:val="000000" w:themeColor="text1"/>
          <w:sz w:val="24"/>
          <w:szCs w:val="24"/>
          <w:lang w:val="en-GB" w:eastAsia="it-IT"/>
        </w:rPr>
        <w:t>’</w:t>
      </w:r>
    </w:p>
    <w:p w14:paraId="28851CB6" w14:textId="03304D0E" w:rsidR="00632891" w:rsidRPr="00613847" w:rsidRDefault="005701CE" w:rsidP="00675D9F">
      <w:pPr>
        <w:numPr>
          <w:ilvl w:val="1"/>
          <w:numId w:val="8"/>
        </w:numPr>
        <w:jc w:val="both"/>
        <w:textAlignment w:val="baseline"/>
        <w:rPr>
          <w:color w:val="000000" w:themeColor="text1"/>
          <w:sz w:val="24"/>
          <w:szCs w:val="24"/>
          <w:lang w:val="en-GB" w:eastAsia="it-IT"/>
        </w:rPr>
      </w:pPr>
      <w:r w:rsidRPr="00613847">
        <w:rPr>
          <w:color w:val="000000" w:themeColor="text1"/>
          <w:sz w:val="24"/>
          <w:szCs w:val="24"/>
          <w:lang w:val="en-GB" w:eastAsia="it-IT"/>
        </w:rPr>
        <w:t xml:space="preserve">What actions has the State party taken to establish </w:t>
      </w:r>
      <w:r w:rsidR="00956259" w:rsidRPr="00613847">
        <w:rPr>
          <w:color w:val="000000" w:themeColor="text1"/>
          <w:sz w:val="24"/>
          <w:szCs w:val="24"/>
          <w:lang w:val="en-GB" w:eastAsia="it-IT"/>
        </w:rPr>
        <w:t>procedures, in cooperation with CSOs</w:t>
      </w:r>
      <w:r w:rsidR="009269C9" w:rsidRPr="00613847">
        <w:rPr>
          <w:color w:val="000000" w:themeColor="text1"/>
          <w:sz w:val="24"/>
          <w:szCs w:val="24"/>
          <w:lang w:val="en-GB" w:eastAsia="it-IT"/>
        </w:rPr>
        <w:t xml:space="preserve">, at </w:t>
      </w:r>
      <w:r w:rsidR="00905E03" w:rsidRPr="00613847">
        <w:rPr>
          <w:color w:val="000000" w:themeColor="text1"/>
          <w:sz w:val="24"/>
          <w:szCs w:val="24"/>
          <w:lang w:val="en-GB" w:eastAsia="it-IT"/>
        </w:rPr>
        <w:t>arrival locations</w:t>
      </w:r>
      <w:r w:rsidR="004E2AD1" w:rsidRPr="00613847">
        <w:rPr>
          <w:color w:val="000000" w:themeColor="text1"/>
          <w:sz w:val="24"/>
          <w:szCs w:val="24"/>
          <w:lang w:val="en-GB" w:eastAsia="it-IT"/>
        </w:rPr>
        <w:t xml:space="preserve"> for migrants and asylum </w:t>
      </w:r>
      <w:r w:rsidR="00044EF4" w:rsidRPr="00613847">
        <w:rPr>
          <w:color w:val="000000" w:themeColor="text1"/>
          <w:sz w:val="24"/>
          <w:szCs w:val="24"/>
          <w:lang w:val="en-GB" w:eastAsia="it-IT"/>
        </w:rPr>
        <w:t xml:space="preserve">seekers and </w:t>
      </w:r>
      <w:r w:rsidR="001D6EFC" w:rsidRPr="00613847">
        <w:rPr>
          <w:color w:val="000000" w:themeColor="text1"/>
          <w:sz w:val="24"/>
          <w:szCs w:val="24"/>
          <w:lang w:val="en-GB" w:eastAsia="it-IT"/>
        </w:rPr>
        <w:t xml:space="preserve">in </w:t>
      </w:r>
      <w:r w:rsidR="00F60BAD" w:rsidRPr="00613847">
        <w:rPr>
          <w:color w:val="000000" w:themeColor="text1"/>
          <w:sz w:val="24"/>
          <w:szCs w:val="24"/>
          <w:lang w:val="en-GB" w:eastAsia="it-IT"/>
        </w:rPr>
        <w:t xml:space="preserve">centres for administrative detention </w:t>
      </w:r>
      <w:r w:rsidR="00F75D9E" w:rsidRPr="00613847">
        <w:rPr>
          <w:color w:val="000000" w:themeColor="text1"/>
          <w:sz w:val="24"/>
          <w:szCs w:val="24"/>
          <w:lang w:val="en-GB" w:eastAsia="it-IT"/>
        </w:rPr>
        <w:t xml:space="preserve">of migrants to </w:t>
      </w:r>
      <w:r w:rsidR="00805509" w:rsidRPr="00613847">
        <w:rPr>
          <w:color w:val="000000" w:themeColor="text1"/>
          <w:sz w:val="24"/>
          <w:szCs w:val="24"/>
          <w:lang w:val="en-GB" w:eastAsia="it-IT"/>
        </w:rPr>
        <w:t xml:space="preserve">identify </w:t>
      </w:r>
      <w:r w:rsidR="003269FE" w:rsidRPr="00613847">
        <w:rPr>
          <w:color w:val="000000" w:themeColor="text1"/>
          <w:sz w:val="24"/>
          <w:szCs w:val="24"/>
          <w:lang w:val="en-GB" w:eastAsia="it-IT"/>
        </w:rPr>
        <w:t xml:space="preserve">indicators of </w:t>
      </w:r>
      <w:r w:rsidR="00AB3146" w:rsidRPr="00613847">
        <w:rPr>
          <w:color w:val="000000" w:themeColor="text1"/>
          <w:sz w:val="24"/>
          <w:szCs w:val="24"/>
          <w:lang w:val="en-GB" w:eastAsia="it-IT"/>
        </w:rPr>
        <w:t>women and children</w:t>
      </w:r>
      <w:r w:rsidR="000D7648" w:rsidRPr="00613847">
        <w:rPr>
          <w:color w:val="000000" w:themeColor="text1"/>
          <w:sz w:val="24"/>
          <w:szCs w:val="24"/>
          <w:lang w:val="en-GB" w:eastAsia="it-IT"/>
        </w:rPr>
        <w:t xml:space="preserve"> being trafficked or at high risk of being trafficked? </w:t>
      </w:r>
    </w:p>
    <w:p w14:paraId="15AB327C" w14:textId="125520B5" w:rsidR="00632891" w:rsidRPr="00613847" w:rsidRDefault="00CC65A6" w:rsidP="00675D9F">
      <w:pPr>
        <w:numPr>
          <w:ilvl w:val="1"/>
          <w:numId w:val="8"/>
        </w:numPr>
        <w:jc w:val="both"/>
        <w:textAlignment w:val="baseline"/>
        <w:rPr>
          <w:color w:val="000000" w:themeColor="text1"/>
          <w:sz w:val="24"/>
          <w:szCs w:val="24"/>
          <w:lang w:val="en-GB" w:eastAsia="it-IT"/>
        </w:rPr>
      </w:pPr>
      <w:r w:rsidRPr="00613847">
        <w:rPr>
          <w:color w:val="000000" w:themeColor="text1"/>
          <w:sz w:val="24"/>
          <w:szCs w:val="24"/>
          <w:lang w:val="en-GB" w:eastAsia="it-IT"/>
        </w:rPr>
        <w:t xml:space="preserve">How has the State party promoted uniform implementation of </w:t>
      </w:r>
      <w:r w:rsidR="5955C043" w:rsidRPr="00613847">
        <w:rPr>
          <w:color w:val="000000" w:themeColor="text1"/>
          <w:sz w:val="24"/>
          <w:szCs w:val="24"/>
          <w:lang w:val="en-GB" w:eastAsia="it-IT"/>
        </w:rPr>
        <w:t>A</w:t>
      </w:r>
      <w:r w:rsidRPr="00613847">
        <w:rPr>
          <w:color w:val="000000" w:themeColor="text1"/>
          <w:sz w:val="24"/>
          <w:szCs w:val="24"/>
          <w:lang w:val="en-GB" w:eastAsia="it-IT"/>
        </w:rPr>
        <w:t>rticle 18</w:t>
      </w:r>
      <w:r w:rsidR="1E8C0F27" w:rsidRPr="00613847">
        <w:rPr>
          <w:color w:val="000000" w:themeColor="text1"/>
          <w:sz w:val="24"/>
          <w:szCs w:val="24"/>
          <w:lang w:val="en-GB" w:eastAsia="it-IT"/>
        </w:rPr>
        <w:t xml:space="preserve"> of the</w:t>
      </w:r>
      <w:r w:rsidRPr="00613847">
        <w:rPr>
          <w:color w:val="000000" w:themeColor="text1"/>
          <w:sz w:val="24"/>
          <w:szCs w:val="24"/>
          <w:lang w:val="en-GB" w:eastAsia="it-IT"/>
        </w:rPr>
        <w:t xml:space="preserve"> TUI (Immigration Law)</w:t>
      </w:r>
      <w:r w:rsidR="00515A78" w:rsidRPr="00613847">
        <w:rPr>
          <w:color w:val="000000" w:themeColor="text1"/>
          <w:sz w:val="24"/>
          <w:szCs w:val="24"/>
          <w:lang w:val="en-GB" w:eastAsia="it-IT"/>
        </w:rPr>
        <w:t xml:space="preserve">? </w:t>
      </w:r>
    </w:p>
    <w:p w14:paraId="63BC73A5" w14:textId="082B0FEB" w:rsidR="00632891" w:rsidRPr="00613847" w:rsidRDefault="005F43B4" w:rsidP="00675D9F">
      <w:pPr>
        <w:numPr>
          <w:ilvl w:val="1"/>
          <w:numId w:val="8"/>
        </w:numPr>
        <w:jc w:val="both"/>
        <w:textAlignment w:val="baseline"/>
        <w:rPr>
          <w:color w:val="000000" w:themeColor="text1"/>
          <w:sz w:val="24"/>
          <w:szCs w:val="24"/>
          <w:lang w:val="en-GB" w:eastAsia="it-IT"/>
        </w:rPr>
      </w:pPr>
      <w:r w:rsidRPr="00613847">
        <w:rPr>
          <w:color w:val="000000" w:themeColor="text1"/>
          <w:sz w:val="24"/>
          <w:szCs w:val="24"/>
          <w:lang w:val="en-GB" w:eastAsia="it-IT"/>
        </w:rPr>
        <w:t xml:space="preserve">What measures has the State party taken to harmonize </w:t>
      </w:r>
      <w:r w:rsidR="0001247A" w:rsidRPr="00613847">
        <w:rPr>
          <w:color w:val="000000" w:themeColor="text1"/>
          <w:sz w:val="24"/>
          <w:szCs w:val="24"/>
          <w:lang w:val="en-GB" w:eastAsia="it-IT"/>
        </w:rPr>
        <w:t xml:space="preserve">residency permits and social protection measures, including those provided by </w:t>
      </w:r>
      <w:r w:rsidR="447F6B96" w:rsidRPr="00613847">
        <w:rPr>
          <w:color w:val="000000" w:themeColor="text1"/>
          <w:sz w:val="24"/>
          <w:szCs w:val="24"/>
          <w:lang w:val="en-GB" w:eastAsia="it-IT"/>
        </w:rPr>
        <w:t>A</w:t>
      </w:r>
      <w:r w:rsidR="0001247A" w:rsidRPr="00613847">
        <w:rPr>
          <w:color w:val="000000" w:themeColor="text1"/>
          <w:sz w:val="24"/>
          <w:szCs w:val="24"/>
          <w:lang w:val="en-GB" w:eastAsia="it-IT"/>
        </w:rPr>
        <w:t>rticle 18</w:t>
      </w:r>
      <w:r w:rsidR="117418C9" w:rsidRPr="00613847">
        <w:rPr>
          <w:color w:val="000000" w:themeColor="text1"/>
          <w:sz w:val="24"/>
          <w:szCs w:val="24"/>
          <w:lang w:val="en-GB" w:eastAsia="it-IT"/>
        </w:rPr>
        <w:t xml:space="preserve"> of the</w:t>
      </w:r>
      <w:r w:rsidR="0001247A" w:rsidRPr="00613847">
        <w:rPr>
          <w:color w:val="000000" w:themeColor="text1"/>
          <w:sz w:val="24"/>
          <w:szCs w:val="24"/>
          <w:lang w:val="en-GB" w:eastAsia="it-IT"/>
        </w:rPr>
        <w:t xml:space="preserve"> TUI?</w:t>
      </w:r>
    </w:p>
    <w:p w14:paraId="4FAD6E69" w14:textId="6F052A62" w:rsidR="00632891" w:rsidRPr="00613847" w:rsidRDefault="006F7B27" w:rsidP="00675D9F">
      <w:pPr>
        <w:numPr>
          <w:ilvl w:val="1"/>
          <w:numId w:val="8"/>
        </w:numPr>
        <w:jc w:val="both"/>
        <w:textAlignment w:val="baseline"/>
        <w:rPr>
          <w:color w:val="000000" w:themeColor="text1"/>
          <w:sz w:val="24"/>
          <w:szCs w:val="24"/>
          <w:lang w:val="en-GB" w:eastAsia="it-IT"/>
        </w:rPr>
      </w:pPr>
      <w:r w:rsidRPr="00613847">
        <w:rPr>
          <w:color w:val="000000" w:themeColor="text1"/>
          <w:sz w:val="24"/>
          <w:szCs w:val="24"/>
          <w:lang w:val="en-GB" w:eastAsia="it-IT"/>
        </w:rPr>
        <w:t xml:space="preserve">What steps has the State party taken to </w:t>
      </w:r>
      <w:r w:rsidR="00982D4F" w:rsidRPr="00613847">
        <w:rPr>
          <w:color w:val="000000" w:themeColor="text1"/>
          <w:sz w:val="24"/>
          <w:szCs w:val="24"/>
          <w:lang w:val="en-GB" w:eastAsia="it-IT"/>
        </w:rPr>
        <w:t xml:space="preserve">end </w:t>
      </w:r>
      <w:r w:rsidR="00C03AA8" w:rsidRPr="00613847">
        <w:rPr>
          <w:color w:val="000000" w:themeColor="text1"/>
          <w:sz w:val="24"/>
          <w:szCs w:val="24"/>
          <w:lang w:val="en-GB" w:eastAsia="it-IT"/>
        </w:rPr>
        <w:t>impunity of traffickers and exploiters</w:t>
      </w:r>
      <w:r w:rsidR="0068795E" w:rsidRPr="00613847">
        <w:rPr>
          <w:color w:val="000000" w:themeColor="text1"/>
          <w:sz w:val="24"/>
          <w:szCs w:val="24"/>
          <w:lang w:val="en-GB" w:eastAsia="it-IT"/>
        </w:rPr>
        <w:t xml:space="preserve">, </w:t>
      </w:r>
      <w:r w:rsidR="009351D6" w:rsidRPr="00613847">
        <w:rPr>
          <w:color w:val="000000" w:themeColor="text1"/>
          <w:sz w:val="24"/>
          <w:szCs w:val="24"/>
          <w:lang w:val="en-GB" w:eastAsia="it-IT"/>
        </w:rPr>
        <w:t xml:space="preserve">while </w:t>
      </w:r>
      <w:r w:rsidR="0068795E" w:rsidRPr="00613847">
        <w:rPr>
          <w:color w:val="000000" w:themeColor="text1"/>
          <w:sz w:val="24"/>
          <w:szCs w:val="24"/>
          <w:lang w:val="en-GB" w:eastAsia="it-IT"/>
        </w:rPr>
        <w:t>avoid</w:t>
      </w:r>
      <w:r w:rsidR="009351D6" w:rsidRPr="00613847">
        <w:rPr>
          <w:color w:val="000000" w:themeColor="text1"/>
          <w:sz w:val="24"/>
          <w:szCs w:val="24"/>
          <w:lang w:val="en-GB" w:eastAsia="it-IT"/>
        </w:rPr>
        <w:t>ing</w:t>
      </w:r>
      <w:r w:rsidR="0068795E" w:rsidRPr="00613847">
        <w:rPr>
          <w:color w:val="000000" w:themeColor="text1"/>
          <w:sz w:val="24"/>
          <w:szCs w:val="24"/>
          <w:lang w:val="en-GB" w:eastAsia="it-IT"/>
        </w:rPr>
        <w:t xml:space="preserve"> secondary victimization</w:t>
      </w:r>
      <w:r w:rsidR="00C03AA8" w:rsidRPr="00613847">
        <w:rPr>
          <w:color w:val="000000" w:themeColor="text1"/>
          <w:sz w:val="24"/>
          <w:szCs w:val="24"/>
          <w:lang w:val="en-GB" w:eastAsia="it-IT"/>
        </w:rPr>
        <w:t xml:space="preserve">? </w:t>
      </w:r>
    </w:p>
    <w:p w14:paraId="4B719A72" w14:textId="47D110F1" w:rsidR="00632891" w:rsidRPr="00613847" w:rsidRDefault="00D00C07" w:rsidP="00675D9F">
      <w:pPr>
        <w:numPr>
          <w:ilvl w:val="1"/>
          <w:numId w:val="8"/>
        </w:numPr>
        <w:jc w:val="both"/>
        <w:textAlignment w:val="baseline"/>
        <w:rPr>
          <w:color w:val="000000" w:themeColor="text1"/>
          <w:sz w:val="24"/>
          <w:szCs w:val="24"/>
          <w:lang w:val="en-GB" w:eastAsia="it-IT"/>
        </w:rPr>
      </w:pPr>
      <w:r w:rsidRPr="00613847">
        <w:rPr>
          <w:color w:val="000000" w:themeColor="text1"/>
          <w:sz w:val="24"/>
          <w:szCs w:val="24"/>
          <w:lang w:val="en-GB" w:eastAsia="it-IT"/>
        </w:rPr>
        <w:t xml:space="preserve">What measures has the State party taken </w:t>
      </w:r>
      <w:r w:rsidR="009F1542" w:rsidRPr="00613847">
        <w:rPr>
          <w:color w:val="000000" w:themeColor="text1"/>
          <w:sz w:val="24"/>
          <w:szCs w:val="24"/>
          <w:lang w:val="en-GB" w:eastAsia="it-IT"/>
        </w:rPr>
        <w:t xml:space="preserve">to </w:t>
      </w:r>
      <w:r w:rsidR="00BD4507" w:rsidRPr="00613847">
        <w:rPr>
          <w:color w:val="000000" w:themeColor="text1"/>
          <w:sz w:val="24"/>
          <w:szCs w:val="24"/>
          <w:lang w:val="en-GB" w:eastAsia="it-IT"/>
        </w:rPr>
        <w:t xml:space="preserve">further </w:t>
      </w:r>
      <w:r w:rsidR="00A915EE" w:rsidRPr="00613847">
        <w:rPr>
          <w:color w:val="000000" w:themeColor="text1"/>
          <w:sz w:val="24"/>
          <w:szCs w:val="24"/>
          <w:lang w:val="en-GB" w:eastAsia="it-IT"/>
        </w:rPr>
        <w:t xml:space="preserve">develop cooperation between </w:t>
      </w:r>
      <w:r w:rsidR="00371712" w:rsidRPr="00613847">
        <w:rPr>
          <w:color w:val="000000" w:themeColor="text1"/>
          <w:sz w:val="24"/>
          <w:szCs w:val="24"/>
          <w:lang w:val="en-GB" w:eastAsia="it-IT"/>
        </w:rPr>
        <w:t>authorities in charge of asylum procedures, UNCHR</w:t>
      </w:r>
      <w:r w:rsidR="64B6731F" w:rsidRPr="00613847">
        <w:rPr>
          <w:color w:val="000000" w:themeColor="text1"/>
          <w:sz w:val="24"/>
          <w:szCs w:val="24"/>
          <w:lang w:val="en-GB" w:eastAsia="it-IT"/>
        </w:rPr>
        <w:t>,</w:t>
      </w:r>
      <w:r w:rsidR="00371712" w:rsidRPr="00613847">
        <w:rPr>
          <w:color w:val="000000" w:themeColor="text1"/>
          <w:sz w:val="24"/>
          <w:szCs w:val="24"/>
          <w:lang w:val="en-GB" w:eastAsia="it-IT"/>
        </w:rPr>
        <w:t xml:space="preserve"> and CSOs </w:t>
      </w:r>
      <w:r w:rsidR="00A2679D" w:rsidRPr="00613847">
        <w:rPr>
          <w:color w:val="000000" w:themeColor="text1"/>
          <w:sz w:val="24"/>
          <w:szCs w:val="24"/>
          <w:lang w:val="en-GB" w:eastAsia="it-IT"/>
        </w:rPr>
        <w:t xml:space="preserve">working with </w:t>
      </w:r>
      <w:r w:rsidR="00BA18CD" w:rsidRPr="00613847">
        <w:rPr>
          <w:color w:val="000000" w:themeColor="text1"/>
          <w:sz w:val="24"/>
          <w:szCs w:val="24"/>
          <w:lang w:val="en-GB" w:eastAsia="it-IT"/>
        </w:rPr>
        <w:t>survivors of trafficking</w:t>
      </w:r>
      <w:r w:rsidR="00B767E6" w:rsidRPr="00613847">
        <w:rPr>
          <w:color w:val="000000" w:themeColor="text1"/>
          <w:sz w:val="24"/>
          <w:szCs w:val="24"/>
          <w:lang w:val="en-GB" w:eastAsia="it-IT"/>
        </w:rPr>
        <w:t>?</w:t>
      </w:r>
    </w:p>
    <w:p w14:paraId="08A3C1B1" w14:textId="04C3B913" w:rsidR="0013076B" w:rsidRPr="00613847" w:rsidRDefault="004912F3" w:rsidP="003E0232">
      <w:pPr>
        <w:numPr>
          <w:ilvl w:val="1"/>
          <w:numId w:val="8"/>
        </w:numPr>
        <w:spacing w:after="160"/>
        <w:jc w:val="both"/>
        <w:textAlignment w:val="baseline"/>
        <w:rPr>
          <w:color w:val="000000" w:themeColor="text1"/>
          <w:sz w:val="24"/>
          <w:szCs w:val="24"/>
        </w:rPr>
      </w:pPr>
      <w:r w:rsidRPr="00613847">
        <w:rPr>
          <w:color w:val="000000" w:themeColor="text1"/>
          <w:sz w:val="24"/>
          <w:szCs w:val="24"/>
          <w:lang w:val="en-GB" w:eastAsia="it-IT"/>
        </w:rPr>
        <w:t>How does</w:t>
      </w:r>
      <w:r w:rsidR="00D574EF" w:rsidRPr="00613847">
        <w:rPr>
          <w:color w:val="000000" w:themeColor="text1"/>
          <w:sz w:val="24"/>
          <w:szCs w:val="24"/>
          <w:lang w:val="en-GB" w:eastAsia="it-IT"/>
        </w:rPr>
        <w:t xml:space="preserve"> the State party intend on addressing </w:t>
      </w:r>
      <w:r w:rsidR="008A4AFF" w:rsidRPr="00613847">
        <w:rPr>
          <w:color w:val="000000" w:themeColor="text1"/>
          <w:sz w:val="24"/>
          <w:szCs w:val="24"/>
          <w:lang w:val="en-GB" w:eastAsia="it-IT"/>
        </w:rPr>
        <w:t xml:space="preserve">the </w:t>
      </w:r>
      <w:r w:rsidR="00690F4D" w:rsidRPr="00613847">
        <w:rPr>
          <w:color w:val="000000" w:themeColor="text1"/>
          <w:sz w:val="24"/>
          <w:szCs w:val="24"/>
          <w:lang w:val="en-GB" w:eastAsia="it-IT"/>
        </w:rPr>
        <w:t xml:space="preserve">link between </w:t>
      </w:r>
      <w:r w:rsidR="00AC0C4C" w:rsidRPr="00613847">
        <w:rPr>
          <w:color w:val="000000" w:themeColor="text1"/>
          <w:sz w:val="24"/>
          <w:szCs w:val="24"/>
          <w:lang w:val="en-GB" w:eastAsia="it-IT"/>
        </w:rPr>
        <w:t>exploitation of prostitution and trafficking for sexual exploitation</w:t>
      </w:r>
      <w:r w:rsidR="008F0A52" w:rsidRPr="00613847">
        <w:rPr>
          <w:color w:val="000000" w:themeColor="text1"/>
          <w:sz w:val="24"/>
          <w:szCs w:val="24"/>
          <w:lang w:val="en-GB" w:eastAsia="it-IT"/>
        </w:rPr>
        <w:t xml:space="preserve">? </w:t>
      </w:r>
    </w:p>
    <w:p w14:paraId="0D4A4F96" w14:textId="4977D466" w:rsidR="0013076B" w:rsidRPr="00613847" w:rsidRDefault="00613847" w:rsidP="00613847">
      <w:pPr>
        <w:keepNext/>
        <w:spacing w:before="240" w:after="120"/>
        <w:rPr>
          <w:b/>
          <w:bCs/>
          <w:color w:val="000000" w:themeColor="text1"/>
          <w:sz w:val="24"/>
          <w:szCs w:val="24"/>
        </w:rPr>
      </w:pPr>
      <w:r w:rsidRPr="00613847">
        <w:rPr>
          <w:b/>
          <w:bCs/>
          <w:color w:val="000000" w:themeColor="text1"/>
          <w:sz w:val="24"/>
          <w:szCs w:val="24"/>
        </w:rPr>
        <w:t xml:space="preserve">IX. </w:t>
      </w:r>
      <w:r w:rsidR="009A27E9" w:rsidRPr="00613847">
        <w:rPr>
          <w:b/>
          <w:bCs/>
          <w:color w:val="000000" w:themeColor="text1"/>
          <w:sz w:val="24"/>
          <w:szCs w:val="24"/>
        </w:rPr>
        <w:t>Participation in political and public life</w:t>
      </w:r>
    </w:p>
    <w:p w14:paraId="76DBEE61" w14:textId="44094E2F" w:rsidR="00B160AA" w:rsidRPr="00613847" w:rsidRDefault="00A73A07" w:rsidP="00B160AA">
      <w:pPr>
        <w:numPr>
          <w:ilvl w:val="0"/>
          <w:numId w:val="8"/>
        </w:numPr>
        <w:spacing w:after="120"/>
        <w:ind w:left="360"/>
        <w:jc w:val="both"/>
        <w:rPr>
          <w:color w:val="000000" w:themeColor="text1"/>
          <w:sz w:val="24"/>
          <w:szCs w:val="24"/>
        </w:rPr>
      </w:pPr>
      <w:r w:rsidRPr="00613847">
        <w:rPr>
          <w:color w:val="000000" w:themeColor="text1"/>
          <w:sz w:val="24"/>
          <w:szCs w:val="24"/>
        </w:rPr>
        <w:t xml:space="preserve">In its 2017 </w:t>
      </w:r>
      <w:r w:rsidR="00E33F5F" w:rsidRPr="00613847">
        <w:rPr>
          <w:color w:val="000000" w:themeColor="text1"/>
          <w:sz w:val="24"/>
          <w:szCs w:val="24"/>
        </w:rPr>
        <w:t xml:space="preserve">Concluding Observations, </w:t>
      </w:r>
      <w:r w:rsidR="008A1A38" w:rsidRPr="00613847">
        <w:rPr>
          <w:color w:val="000000" w:themeColor="text1"/>
          <w:sz w:val="24"/>
          <w:szCs w:val="24"/>
        </w:rPr>
        <w:t xml:space="preserve">the Committee noted </w:t>
      </w:r>
      <w:r w:rsidR="001B6DD2" w:rsidRPr="00613847">
        <w:rPr>
          <w:color w:val="000000" w:themeColor="text1"/>
          <w:sz w:val="24"/>
          <w:szCs w:val="24"/>
        </w:rPr>
        <w:t xml:space="preserve">the increase in the proportion of women representatives in </w:t>
      </w:r>
      <w:r w:rsidR="0048788F" w:rsidRPr="00613847">
        <w:rPr>
          <w:color w:val="000000" w:themeColor="text1"/>
          <w:sz w:val="24"/>
          <w:szCs w:val="24"/>
        </w:rPr>
        <w:t xml:space="preserve">various political positions, </w:t>
      </w:r>
      <w:r w:rsidR="00384ACA" w:rsidRPr="00613847">
        <w:rPr>
          <w:color w:val="000000" w:themeColor="text1"/>
          <w:sz w:val="24"/>
          <w:szCs w:val="24"/>
        </w:rPr>
        <w:t xml:space="preserve">largely due to the State party’s legislative measures. The Committee remained concerned women </w:t>
      </w:r>
      <w:r w:rsidR="005241F5" w:rsidRPr="00613847">
        <w:rPr>
          <w:color w:val="000000" w:themeColor="text1"/>
          <w:sz w:val="24"/>
          <w:szCs w:val="24"/>
        </w:rPr>
        <w:t>were still underrepresented in</w:t>
      </w:r>
      <w:r w:rsidR="005241F5" w:rsidRPr="00613847" w:rsidDel="003C77B5">
        <w:rPr>
          <w:color w:val="000000" w:themeColor="text1"/>
          <w:sz w:val="24"/>
          <w:szCs w:val="24"/>
        </w:rPr>
        <w:t xml:space="preserve"> </w:t>
      </w:r>
      <w:r w:rsidR="005241F5" w:rsidRPr="00613847">
        <w:rPr>
          <w:color w:val="000000" w:themeColor="text1"/>
          <w:sz w:val="24"/>
          <w:szCs w:val="24"/>
        </w:rPr>
        <w:t>parliament and on regional councils</w:t>
      </w:r>
      <w:r w:rsidR="00476A9D" w:rsidRPr="00613847">
        <w:rPr>
          <w:color w:val="000000" w:themeColor="text1"/>
          <w:sz w:val="24"/>
          <w:szCs w:val="24"/>
        </w:rPr>
        <w:t>, and that women in political offices found themselves targets of sexist attacks and harassment</w:t>
      </w:r>
      <w:r w:rsidR="00B43809" w:rsidRPr="00613847">
        <w:rPr>
          <w:color w:val="000000" w:themeColor="text1"/>
          <w:sz w:val="24"/>
          <w:szCs w:val="24"/>
        </w:rPr>
        <w:t>.</w:t>
      </w:r>
      <w:r w:rsidR="00B43809" w:rsidRPr="00613847">
        <w:rPr>
          <w:rStyle w:val="FootnoteReference"/>
          <w:color w:val="000000" w:themeColor="text1"/>
          <w:sz w:val="24"/>
          <w:szCs w:val="24"/>
        </w:rPr>
        <w:footnoteReference w:id="67"/>
      </w:r>
      <w:r w:rsidR="00484CC3" w:rsidRPr="00613847">
        <w:rPr>
          <w:color w:val="000000" w:themeColor="text1"/>
          <w:sz w:val="24"/>
          <w:szCs w:val="24"/>
        </w:rPr>
        <w:t xml:space="preserve"> The Committee recommended </w:t>
      </w:r>
      <w:r w:rsidR="005318E6" w:rsidRPr="00613847">
        <w:rPr>
          <w:color w:val="000000" w:themeColor="text1"/>
          <w:sz w:val="24"/>
          <w:szCs w:val="24"/>
        </w:rPr>
        <w:t>strengthening the “representation of women in decision-making positions in political life”</w:t>
      </w:r>
      <w:r w:rsidR="00416C00" w:rsidRPr="00613847">
        <w:rPr>
          <w:color w:val="000000" w:themeColor="text1"/>
          <w:sz w:val="24"/>
          <w:szCs w:val="24"/>
        </w:rPr>
        <w:t xml:space="preserve"> and</w:t>
      </w:r>
      <w:r w:rsidR="000F5820" w:rsidRPr="00613847">
        <w:rPr>
          <w:color w:val="000000" w:themeColor="text1"/>
          <w:sz w:val="24"/>
          <w:szCs w:val="24"/>
        </w:rPr>
        <w:t xml:space="preserve"> introducing gender parity</w:t>
      </w:r>
      <w:r w:rsidR="00416C00" w:rsidRPr="00613847">
        <w:rPr>
          <w:color w:val="000000" w:themeColor="text1"/>
          <w:sz w:val="24"/>
          <w:szCs w:val="24"/>
        </w:rPr>
        <w:t xml:space="preserve"> in both chambers of parliament.</w:t>
      </w:r>
      <w:r w:rsidR="00416C00" w:rsidRPr="00613847">
        <w:rPr>
          <w:rStyle w:val="FootnoteReference"/>
          <w:color w:val="000000" w:themeColor="text1"/>
          <w:sz w:val="24"/>
          <w:szCs w:val="24"/>
        </w:rPr>
        <w:footnoteReference w:id="68"/>
      </w:r>
      <w:r w:rsidR="000F5820" w:rsidRPr="00613847">
        <w:rPr>
          <w:color w:val="000000" w:themeColor="text1"/>
          <w:sz w:val="24"/>
          <w:szCs w:val="24"/>
        </w:rPr>
        <w:t xml:space="preserve"> </w:t>
      </w:r>
      <w:r w:rsidR="0059675F" w:rsidRPr="00613847">
        <w:rPr>
          <w:color w:val="000000" w:themeColor="text1"/>
          <w:sz w:val="24"/>
          <w:szCs w:val="24"/>
        </w:rPr>
        <w:t xml:space="preserve">The Committee also recommended </w:t>
      </w:r>
      <w:r w:rsidR="00416C00" w:rsidRPr="00613847">
        <w:rPr>
          <w:color w:val="000000" w:themeColor="text1"/>
          <w:sz w:val="24"/>
          <w:szCs w:val="24"/>
        </w:rPr>
        <w:t xml:space="preserve">increasing awareness-raising campaigns targeting politicians, </w:t>
      </w:r>
      <w:r w:rsidR="00721CB9" w:rsidRPr="00613847">
        <w:rPr>
          <w:color w:val="000000" w:themeColor="text1"/>
          <w:sz w:val="24"/>
          <w:szCs w:val="24"/>
        </w:rPr>
        <w:t>journalists, teachers and the general public to build an understanding of the importan</w:t>
      </w:r>
      <w:r w:rsidR="006C2468" w:rsidRPr="00613847">
        <w:rPr>
          <w:color w:val="000000" w:themeColor="text1"/>
          <w:sz w:val="24"/>
          <w:szCs w:val="24"/>
        </w:rPr>
        <w:t xml:space="preserve">ce of having women in politics, along with </w:t>
      </w:r>
      <w:r w:rsidR="00A63398" w:rsidRPr="00613847">
        <w:rPr>
          <w:color w:val="000000" w:themeColor="text1"/>
          <w:sz w:val="24"/>
          <w:szCs w:val="24"/>
        </w:rPr>
        <w:t xml:space="preserve">adopting legislation </w:t>
      </w:r>
      <w:r w:rsidR="00775B2A" w:rsidRPr="00613847">
        <w:rPr>
          <w:color w:val="000000" w:themeColor="text1"/>
          <w:sz w:val="24"/>
          <w:szCs w:val="24"/>
        </w:rPr>
        <w:t>to address political harassment and sexists attacks.</w:t>
      </w:r>
      <w:r w:rsidR="00775B2A" w:rsidRPr="00613847">
        <w:rPr>
          <w:rStyle w:val="FootnoteReference"/>
          <w:color w:val="000000" w:themeColor="text1"/>
          <w:sz w:val="24"/>
          <w:szCs w:val="24"/>
        </w:rPr>
        <w:footnoteReference w:id="69"/>
      </w:r>
    </w:p>
    <w:p w14:paraId="49D35219" w14:textId="10917B51" w:rsidR="0EE35074" w:rsidRPr="00613847" w:rsidRDefault="720489A0" w:rsidP="06984210">
      <w:pPr>
        <w:numPr>
          <w:ilvl w:val="0"/>
          <w:numId w:val="8"/>
        </w:numPr>
        <w:spacing w:after="120"/>
        <w:ind w:left="360"/>
        <w:jc w:val="both"/>
        <w:rPr>
          <w:color w:val="000000" w:themeColor="text1"/>
          <w:sz w:val="24"/>
          <w:szCs w:val="24"/>
        </w:rPr>
      </w:pPr>
      <w:r w:rsidRPr="00613847">
        <w:rPr>
          <w:color w:val="000000" w:themeColor="text1"/>
          <w:sz w:val="24"/>
          <w:szCs w:val="24"/>
        </w:rPr>
        <w:t xml:space="preserve">Women continue to be underrepresented in </w:t>
      </w:r>
      <w:r w:rsidR="32D4EE9D" w:rsidRPr="00613847">
        <w:rPr>
          <w:color w:val="000000" w:themeColor="text1"/>
          <w:sz w:val="24"/>
          <w:szCs w:val="24"/>
        </w:rPr>
        <w:t xml:space="preserve">public office. </w:t>
      </w:r>
      <w:r w:rsidR="06AD6288" w:rsidRPr="00613847">
        <w:rPr>
          <w:color w:val="000000" w:themeColor="text1"/>
          <w:sz w:val="24"/>
          <w:szCs w:val="24"/>
        </w:rPr>
        <w:t>Though the number of women in parliament is increasing, o</w:t>
      </w:r>
      <w:r w:rsidR="32D4EE9D" w:rsidRPr="00613847">
        <w:rPr>
          <w:color w:val="000000" w:themeColor="text1"/>
          <w:sz w:val="24"/>
          <w:szCs w:val="24"/>
        </w:rPr>
        <w:t xml:space="preserve">nly 35% of </w:t>
      </w:r>
      <w:r w:rsidR="26CFB805" w:rsidRPr="00613847">
        <w:rPr>
          <w:color w:val="000000" w:themeColor="text1"/>
          <w:sz w:val="24"/>
          <w:szCs w:val="24"/>
        </w:rPr>
        <w:t xml:space="preserve">the current </w:t>
      </w:r>
      <w:r w:rsidR="32D4EE9D" w:rsidRPr="00613847">
        <w:rPr>
          <w:color w:val="000000" w:themeColor="text1"/>
          <w:sz w:val="24"/>
          <w:szCs w:val="24"/>
        </w:rPr>
        <w:t>members of parliament are</w:t>
      </w:r>
      <w:r w:rsidR="78FBB07D" w:rsidRPr="00613847">
        <w:rPr>
          <w:color w:val="000000" w:themeColor="text1"/>
          <w:sz w:val="24"/>
          <w:szCs w:val="24"/>
        </w:rPr>
        <w:t xml:space="preserve"> women</w:t>
      </w:r>
      <w:r w:rsidR="1B7938D9" w:rsidRPr="00613847">
        <w:rPr>
          <w:color w:val="000000" w:themeColor="text1"/>
          <w:sz w:val="24"/>
          <w:szCs w:val="24"/>
        </w:rPr>
        <w:t>.</w:t>
      </w:r>
      <w:r w:rsidR="0EE35074" w:rsidRPr="00613847">
        <w:rPr>
          <w:rStyle w:val="FootnoteReference"/>
          <w:color w:val="000000" w:themeColor="text1"/>
          <w:sz w:val="24"/>
          <w:szCs w:val="24"/>
        </w:rPr>
        <w:footnoteReference w:id="70"/>
      </w:r>
      <w:r w:rsidR="7B5412CF" w:rsidRPr="00613847">
        <w:rPr>
          <w:rStyle w:val="FootnoteReference"/>
          <w:color w:val="000000" w:themeColor="text1"/>
          <w:sz w:val="24"/>
          <w:szCs w:val="24"/>
        </w:rPr>
        <w:t xml:space="preserve"> </w:t>
      </w:r>
    </w:p>
    <w:p w14:paraId="0D1AA1FB" w14:textId="69984FCC" w:rsidR="0013076B" w:rsidRPr="00613847" w:rsidRDefault="0013076B" w:rsidP="0013076B">
      <w:pPr>
        <w:numPr>
          <w:ilvl w:val="0"/>
          <w:numId w:val="8"/>
        </w:numPr>
        <w:spacing w:after="120"/>
        <w:ind w:left="360"/>
        <w:jc w:val="both"/>
        <w:rPr>
          <w:color w:val="000000" w:themeColor="text1"/>
          <w:sz w:val="24"/>
          <w:szCs w:val="24"/>
        </w:rPr>
      </w:pPr>
      <w:r w:rsidRPr="00613847">
        <w:rPr>
          <w:b/>
          <w:bCs/>
          <w:color w:val="000000" w:themeColor="text1"/>
          <w:sz w:val="24"/>
          <w:szCs w:val="24"/>
        </w:rPr>
        <w:t>Suggested questions</w:t>
      </w:r>
      <w:r w:rsidRPr="00613847">
        <w:rPr>
          <w:color w:val="000000" w:themeColor="text1"/>
          <w:sz w:val="24"/>
          <w:szCs w:val="24"/>
        </w:rPr>
        <w:t xml:space="preserve"> relating to </w:t>
      </w:r>
      <w:r w:rsidR="008E72D2" w:rsidRPr="00613847">
        <w:rPr>
          <w:color w:val="000000" w:themeColor="text1"/>
          <w:sz w:val="24"/>
          <w:szCs w:val="24"/>
        </w:rPr>
        <w:t>participation in political and public life</w:t>
      </w:r>
      <w:r w:rsidRPr="00613847">
        <w:rPr>
          <w:color w:val="000000" w:themeColor="text1"/>
          <w:sz w:val="24"/>
          <w:szCs w:val="24"/>
        </w:rPr>
        <w:t xml:space="preserve">: </w:t>
      </w:r>
    </w:p>
    <w:p w14:paraId="5F1783C1" w14:textId="340932AC" w:rsidR="008E72D2" w:rsidRPr="00613847" w:rsidRDefault="1DDDFD56" w:rsidP="00675D9F">
      <w:pPr>
        <w:numPr>
          <w:ilvl w:val="1"/>
          <w:numId w:val="8"/>
        </w:numPr>
        <w:spacing w:after="120"/>
        <w:jc w:val="both"/>
        <w:textAlignment w:val="baseline"/>
        <w:rPr>
          <w:color w:val="000000" w:themeColor="text1"/>
          <w:sz w:val="24"/>
          <w:szCs w:val="24"/>
          <w:lang w:val="en-GB" w:eastAsia="it-IT"/>
        </w:rPr>
      </w:pPr>
      <w:r w:rsidRPr="00613847">
        <w:rPr>
          <w:color w:val="000000" w:themeColor="text1"/>
          <w:sz w:val="24"/>
          <w:szCs w:val="24"/>
          <w:lang w:val="en-GB" w:eastAsia="it-IT"/>
        </w:rPr>
        <w:t>What</w:t>
      </w:r>
      <w:r w:rsidR="4ADBFF39" w:rsidRPr="00613847">
        <w:rPr>
          <w:color w:val="000000" w:themeColor="text1"/>
          <w:sz w:val="24"/>
          <w:szCs w:val="24"/>
          <w:lang w:val="en-GB" w:eastAsia="it-IT"/>
        </w:rPr>
        <w:t xml:space="preserve"> initiatives </w:t>
      </w:r>
      <w:r w:rsidR="31EE8F65" w:rsidRPr="00613847">
        <w:rPr>
          <w:color w:val="000000" w:themeColor="text1"/>
          <w:sz w:val="24"/>
          <w:szCs w:val="24"/>
          <w:lang w:val="en-GB" w:eastAsia="it-IT"/>
        </w:rPr>
        <w:t xml:space="preserve">will the State party </w:t>
      </w:r>
      <w:r w:rsidR="4ADBFF39" w:rsidRPr="00613847">
        <w:rPr>
          <w:color w:val="000000" w:themeColor="text1"/>
          <w:sz w:val="24"/>
          <w:szCs w:val="24"/>
          <w:lang w:val="en-GB" w:eastAsia="it-IT"/>
        </w:rPr>
        <w:t>promot</w:t>
      </w:r>
      <w:r w:rsidR="31EE8F65" w:rsidRPr="00613847">
        <w:rPr>
          <w:color w:val="000000" w:themeColor="text1"/>
          <w:sz w:val="24"/>
          <w:szCs w:val="24"/>
          <w:lang w:val="en-GB" w:eastAsia="it-IT"/>
        </w:rPr>
        <w:t>e</w:t>
      </w:r>
      <w:r w:rsidR="4ADBFF39" w:rsidRPr="00613847">
        <w:rPr>
          <w:color w:val="000000" w:themeColor="text1"/>
          <w:sz w:val="24"/>
          <w:szCs w:val="24"/>
          <w:lang w:val="en-GB" w:eastAsia="it-IT"/>
        </w:rPr>
        <w:t xml:space="preserve"> to increase young girls and women’s participation </w:t>
      </w:r>
      <w:r w:rsidR="476F9532" w:rsidRPr="00613847">
        <w:rPr>
          <w:color w:val="000000" w:themeColor="text1"/>
          <w:sz w:val="24"/>
          <w:szCs w:val="24"/>
          <w:lang w:val="en-GB" w:eastAsia="it-IT"/>
        </w:rPr>
        <w:t>in</w:t>
      </w:r>
      <w:r w:rsidR="4ADBFF39" w:rsidRPr="00613847">
        <w:rPr>
          <w:color w:val="000000" w:themeColor="text1"/>
          <w:sz w:val="24"/>
          <w:szCs w:val="24"/>
          <w:lang w:val="en-GB" w:eastAsia="it-IT"/>
        </w:rPr>
        <w:t xml:space="preserve"> public life and politics</w:t>
      </w:r>
      <w:r w:rsidR="476F9532" w:rsidRPr="00613847">
        <w:rPr>
          <w:color w:val="000000" w:themeColor="text1"/>
          <w:sz w:val="24"/>
          <w:szCs w:val="24"/>
          <w:lang w:val="en-GB" w:eastAsia="it-IT"/>
        </w:rPr>
        <w:t>?</w:t>
      </w:r>
    </w:p>
    <w:p w14:paraId="71247327" w14:textId="0E6B6686" w:rsidR="008E72D2" w:rsidRPr="00613847" w:rsidRDefault="28F62F5B" w:rsidP="00675D9F">
      <w:pPr>
        <w:numPr>
          <w:ilvl w:val="1"/>
          <w:numId w:val="8"/>
        </w:numPr>
        <w:spacing w:after="120"/>
        <w:jc w:val="both"/>
        <w:textAlignment w:val="baseline"/>
        <w:rPr>
          <w:color w:val="000000" w:themeColor="text1"/>
          <w:sz w:val="24"/>
          <w:szCs w:val="24"/>
          <w:lang w:val="en-GB" w:eastAsia="it-IT"/>
        </w:rPr>
      </w:pPr>
      <w:r w:rsidRPr="00613847">
        <w:rPr>
          <w:color w:val="000000" w:themeColor="text1"/>
          <w:sz w:val="24"/>
          <w:szCs w:val="24"/>
          <w:lang w:val="en-GB" w:eastAsia="it-IT"/>
        </w:rPr>
        <w:t xml:space="preserve">What </w:t>
      </w:r>
      <w:r w:rsidR="59A22FA1" w:rsidRPr="00613847">
        <w:rPr>
          <w:color w:val="000000" w:themeColor="text1"/>
          <w:sz w:val="24"/>
          <w:szCs w:val="24"/>
          <w:lang w:val="en-GB" w:eastAsia="it-IT"/>
        </w:rPr>
        <w:t xml:space="preserve">measures has the State party taken to collect </w:t>
      </w:r>
      <w:r w:rsidR="4ADBFF39" w:rsidRPr="00613847">
        <w:rPr>
          <w:color w:val="000000" w:themeColor="text1"/>
          <w:sz w:val="24"/>
          <w:szCs w:val="24"/>
          <w:lang w:val="en-GB" w:eastAsia="it-IT"/>
        </w:rPr>
        <w:t xml:space="preserve">data </w:t>
      </w:r>
      <w:r w:rsidR="3115CEBC" w:rsidRPr="00613847">
        <w:rPr>
          <w:color w:val="000000" w:themeColor="text1"/>
          <w:sz w:val="24"/>
          <w:szCs w:val="24"/>
          <w:lang w:val="en-GB" w:eastAsia="it-IT"/>
        </w:rPr>
        <w:t xml:space="preserve">on participation of women in all </w:t>
      </w:r>
      <w:r w:rsidR="114234DE" w:rsidRPr="00613847">
        <w:rPr>
          <w:color w:val="000000" w:themeColor="text1"/>
          <w:sz w:val="24"/>
          <w:szCs w:val="24"/>
          <w:lang w:val="en-GB" w:eastAsia="it-IT"/>
        </w:rPr>
        <w:t>political positions?</w:t>
      </w:r>
    </w:p>
    <w:p w14:paraId="1E62897E" w14:textId="1C06C20C" w:rsidR="008E72D2" w:rsidRPr="00613847" w:rsidRDefault="3EAE9EA6" w:rsidP="00675D9F">
      <w:pPr>
        <w:numPr>
          <w:ilvl w:val="1"/>
          <w:numId w:val="8"/>
        </w:numPr>
        <w:spacing w:after="120"/>
        <w:jc w:val="both"/>
        <w:textAlignment w:val="baseline"/>
        <w:rPr>
          <w:color w:val="000000" w:themeColor="text1"/>
          <w:sz w:val="24"/>
          <w:szCs w:val="24"/>
          <w:lang w:val="en-GB" w:eastAsia="it-IT"/>
        </w:rPr>
      </w:pPr>
      <w:r w:rsidRPr="00613847">
        <w:rPr>
          <w:color w:val="000000" w:themeColor="text1"/>
          <w:sz w:val="24"/>
          <w:szCs w:val="24"/>
          <w:lang w:val="en-GB" w:eastAsia="it-IT"/>
        </w:rPr>
        <w:t xml:space="preserve">What improvements does the State party </w:t>
      </w:r>
      <w:r w:rsidR="4ADBFF39" w:rsidRPr="00613847">
        <w:rPr>
          <w:color w:val="000000" w:themeColor="text1"/>
          <w:sz w:val="24"/>
          <w:szCs w:val="24"/>
          <w:lang w:val="en-GB" w:eastAsia="it-IT"/>
        </w:rPr>
        <w:t>propose for guaranteeing gender equality</w:t>
      </w:r>
      <w:r w:rsidR="1283CDDB" w:rsidRPr="00613847">
        <w:rPr>
          <w:color w:val="000000" w:themeColor="text1"/>
          <w:sz w:val="24"/>
          <w:szCs w:val="24"/>
          <w:lang w:val="en-GB" w:eastAsia="it-IT"/>
        </w:rPr>
        <w:t xml:space="preserve">, </w:t>
      </w:r>
      <w:r w:rsidR="4ADBFF39" w:rsidRPr="00613847">
        <w:rPr>
          <w:color w:val="000000" w:themeColor="text1"/>
          <w:sz w:val="24"/>
          <w:szCs w:val="24"/>
          <w:lang w:val="en-GB" w:eastAsia="it-IT"/>
        </w:rPr>
        <w:t>accountability and transparency to the public</w:t>
      </w:r>
      <w:r w:rsidR="35F01F5B" w:rsidRPr="00613847">
        <w:rPr>
          <w:color w:val="000000" w:themeColor="text1"/>
          <w:sz w:val="24"/>
          <w:szCs w:val="24"/>
          <w:lang w:val="en-GB" w:eastAsia="it-IT"/>
        </w:rPr>
        <w:t>?</w:t>
      </w:r>
    </w:p>
    <w:p w14:paraId="45417706" w14:textId="193055B6" w:rsidR="008E72D2" w:rsidRPr="00613847" w:rsidRDefault="2C026A71" w:rsidP="00675D9F">
      <w:pPr>
        <w:numPr>
          <w:ilvl w:val="1"/>
          <w:numId w:val="8"/>
        </w:numPr>
        <w:spacing w:after="120"/>
        <w:jc w:val="both"/>
        <w:textAlignment w:val="baseline"/>
        <w:rPr>
          <w:color w:val="000000" w:themeColor="text1"/>
          <w:sz w:val="24"/>
          <w:szCs w:val="24"/>
          <w:lang w:val="en-GB" w:eastAsia="it-IT"/>
        </w:rPr>
      </w:pPr>
      <w:r w:rsidRPr="00613847">
        <w:rPr>
          <w:color w:val="000000" w:themeColor="text1"/>
          <w:sz w:val="24"/>
          <w:szCs w:val="24"/>
          <w:lang w:val="en-GB" w:eastAsia="it-IT"/>
        </w:rPr>
        <w:t>What measures has the State party taken to verify</w:t>
      </w:r>
      <w:r w:rsidR="4ADBFF39" w:rsidRPr="00613847">
        <w:rPr>
          <w:color w:val="000000" w:themeColor="text1"/>
          <w:sz w:val="24"/>
          <w:szCs w:val="24"/>
          <w:lang w:val="en-GB" w:eastAsia="it-IT"/>
        </w:rPr>
        <w:t xml:space="preserve"> and guarante</w:t>
      </w:r>
      <w:r w:rsidR="0550518A" w:rsidRPr="00613847">
        <w:rPr>
          <w:color w:val="000000" w:themeColor="text1"/>
          <w:sz w:val="24"/>
          <w:szCs w:val="24"/>
          <w:lang w:val="en-GB" w:eastAsia="it-IT"/>
        </w:rPr>
        <w:t>e</w:t>
      </w:r>
      <w:r w:rsidR="4ADBFF39" w:rsidRPr="00613847">
        <w:rPr>
          <w:color w:val="000000" w:themeColor="text1"/>
          <w:sz w:val="24"/>
          <w:szCs w:val="24"/>
          <w:lang w:val="en-GB" w:eastAsia="it-IT"/>
        </w:rPr>
        <w:t xml:space="preserve"> the application of gender equality laws, inclu</w:t>
      </w:r>
      <w:r w:rsidR="59D5D3AB" w:rsidRPr="00613847">
        <w:rPr>
          <w:color w:val="000000" w:themeColor="text1"/>
          <w:sz w:val="24"/>
          <w:szCs w:val="24"/>
          <w:lang w:val="en-GB" w:eastAsia="it-IT"/>
        </w:rPr>
        <w:t xml:space="preserve">ding </w:t>
      </w:r>
      <w:r w:rsidR="4ADBFF39" w:rsidRPr="00613847">
        <w:rPr>
          <w:color w:val="000000" w:themeColor="text1"/>
          <w:sz w:val="24"/>
          <w:szCs w:val="24"/>
          <w:lang w:val="en-GB" w:eastAsia="it-IT"/>
        </w:rPr>
        <w:t>having a gender perspective in each legislative and governmental measure</w:t>
      </w:r>
      <w:r w:rsidR="59D5D3AB" w:rsidRPr="00613847">
        <w:rPr>
          <w:color w:val="000000" w:themeColor="text1"/>
          <w:sz w:val="24"/>
          <w:szCs w:val="24"/>
          <w:lang w:val="en-GB" w:eastAsia="it-IT"/>
        </w:rPr>
        <w:t>?</w:t>
      </w:r>
    </w:p>
    <w:p w14:paraId="7B7FE942" w14:textId="2C75BBDE" w:rsidR="008E72D2" w:rsidRPr="00613847" w:rsidRDefault="54ABA7FA" w:rsidP="00675D9F">
      <w:pPr>
        <w:numPr>
          <w:ilvl w:val="1"/>
          <w:numId w:val="8"/>
        </w:numPr>
        <w:spacing w:after="120"/>
        <w:jc w:val="both"/>
        <w:textAlignment w:val="baseline"/>
        <w:rPr>
          <w:color w:val="000000" w:themeColor="text1"/>
          <w:sz w:val="24"/>
          <w:szCs w:val="24"/>
          <w:lang w:val="en-GB" w:eastAsia="it-IT"/>
        </w:rPr>
      </w:pPr>
      <w:r w:rsidRPr="00613847">
        <w:rPr>
          <w:color w:val="000000" w:themeColor="text1"/>
          <w:sz w:val="24"/>
          <w:szCs w:val="24"/>
          <w:lang w:val="en-GB" w:eastAsia="it-IT"/>
        </w:rPr>
        <w:t xml:space="preserve">How does the State party intend on </w:t>
      </w:r>
      <w:r w:rsidR="7FF2D4D2" w:rsidRPr="00613847">
        <w:rPr>
          <w:color w:val="000000" w:themeColor="text1"/>
          <w:sz w:val="24"/>
          <w:szCs w:val="24"/>
          <w:lang w:val="en-GB" w:eastAsia="it-IT"/>
        </w:rPr>
        <w:t xml:space="preserve">ensuring </w:t>
      </w:r>
      <w:r w:rsidR="4ADBFF39" w:rsidRPr="00613847">
        <w:rPr>
          <w:color w:val="000000" w:themeColor="text1"/>
          <w:sz w:val="24"/>
          <w:szCs w:val="24"/>
          <w:lang w:val="en-GB" w:eastAsia="it-IT"/>
        </w:rPr>
        <w:t xml:space="preserve">gender equality at </w:t>
      </w:r>
      <w:r w:rsidR="0090058B" w:rsidRPr="00613847">
        <w:rPr>
          <w:color w:val="000000" w:themeColor="text1"/>
          <w:sz w:val="24"/>
          <w:szCs w:val="24"/>
          <w:lang w:val="en-GB" w:eastAsia="it-IT"/>
        </w:rPr>
        <w:t xml:space="preserve">all levels </w:t>
      </w:r>
      <w:r w:rsidR="4ADBFF39" w:rsidRPr="00613847">
        <w:rPr>
          <w:color w:val="000000" w:themeColor="text1"/>
          <w:sz w:val="24"/>
          <w:szCs w:val="24"/>
          <w:lang w:val="en-GB" w:eastAsia="it-IT"/>
        </w:rPr>
        <w:t xml:space="preserve">of </w:t>
      </w:r>
      <w:r w:rsidR="4E30ED5F" w:rsidRPr="00613847">
        <w:rPr>
          <w:color w:val="000000" w:themeColor="text1"/>
          <w:sz w:val="24"/>
          <w:szCs w:val="24"/>
          <w:lang w:val="en-GB" w:eastAsia="it-IT"/>
        </w:rPr>
        <w:t>politics</w:t>
      </w:r>
      <w:r w:rsidR="1C867D95" w:rsidRPr="00613847">
        <w:rPr>
          <w:color w:val="000000" w:themeColor="text1"/>
          <w:sz w:val="24"/>
          <w:szCs w:val="24"/>
          <w:lang w:val="en-GB" w:eastAsia="it-IT"/>
        </w:rPr>
        <w:t>?</w:t>
      </w:r>
      <w:r w:rsidR="4E30ED5F" w:rsidRPr="00613847">
        <w:rPr>
          <w:color w:val="000000" w:themeColor="text1"/>
          <w:sz w:val="24"/>
          <w:szCs w:val="24"/>
          <w:lang w:val="en-GB" w:eastAsia="it-IT"/>
        </w:rPr>
        <w:t xml:space="preserve"> </w:t>
      </w:r>
    </w:p>
    <w:p w14:paraId="75247F23" w14:textId="4A8D73B6" w:rsidR="008E72D2" w:rsidRPr="00613847" w:rsidRDefault="005F3F1A" w:rsidP="00675D9F">
      <w:pPr>
        <w:numPr>
          <w:ilvl w:val="1"/>
          <w:numId w:val="8"/>
        </w:numPr>
        <w:spacing w:after="120"/>
        <w:jc w:val="both"/>
        <w:textAlignment w:val="baseline"/>
        <w:rPr>
          <w:color w:val="000000" w:themeColor="text1"/>
          <w:sz w:val="24"/>
          <w:szCs w:val="24"/>
          <w:lang w:val="en-GB" w:eastAsia="it-IT"/>
        </w:rPr>
      </w:pPr>
      <w:r w:rsidRPr="00613847">
        <w:rPr>
          <w:color w:val="000000" w:themeColor="text1"/>
          <w:sz w:val="24"/>
          <w:szCs w:val="24"/>
          <w:lang w:val="en-GB" w:eastAsia="it-IT"/>
        </w:rPr>
        <w:t>What init</w:t>
      </w:r>
      <w:r w:rsidR="007B0CDB" w:rsidRPr="00613847">
        <w:rPr>
          <w:color w:val="000000" w:themeColor="text1"/>
          <w:sz w:val="24"/>
          <w:szCs w:val="24"/>
          <w:lang w:val="en-GB" w:eastAsia="it-IT"/>
        </w:rPr>
        <w:t>iatives has the State party planned</w:t>
      </w:r>
      <w:r w:rsidR="008E72D2" w:rsidRPr="00613847">
        <w:rPr>
          <w:color w:val="000000" w:themeColor="text1"/>
          <w:sz w:val="24"/>
          <w:szCs w:val="24"/>
          <w:lang w:val="en-GB" w:eastAsia="it-IT"/>
        </w:rPr>
        <w:t xml:space="preserve"> to permanently gather proposals and requests </w:t>
      </w:r>
      <w:r w:rsidR="004160CD" w:rsidRPr="00613847">
        <w:rPr>
          <w:color w:val="000000" w:themeColor="text1"/>
          <w:sz w:val="24"/>
          <w:szCs w:val="24"/>
          <w:lang w:val="en-GB" w:eastAsia="it-IT"/>
        </w:rPr>
        <w:t xml:space="preserve">brought </w:t>
      </w:r>
      <w:r w:rsidR="008E72D2" w:rsidRPr="00613847">
        <w:rPr>
          <w:color w:val="000000" w:themeColor="text1"/>
          <w:sz w:val="24"/>
          <w:szCs w:val="24"/>
          <w:lang w:val="en-GB" w:eastAsia="it-IT"/>
        </w:rPr>
        <w:t xml:space="preserve">by women’s grassroots </w:t>
      </w:r>
      <w:r w:rsidR="006777C4" w:rsidRPr="00613847">
        <w:rPr>
          <w:color w:val="000000" w:themeColor="text1"/>
          <w:sz w:val="24"/>
          <w:szCs w:val="24"/>
          <w:lang w:val="en-GB" w:eastAsia="it-IT"/>
        </w:rPr>
        <w:t xml:space="preserve">movements from around the </w:t>
      </w:r>
      <w:r w:rsidR="001A44A1" w:rsidRPr="00613847">
        <w:rPr>
          <w:color w:val="000000" w:themeColor="text1"/>
          <w:sz w:val="24"/>
          <w:szCs w:val="24"/>
          <w:lang w:val="en-GB" w:eastAsia="it-IT"/>
        </w:rPr>
        <w:t>country?</w:t>
      </w:r>
    </w:p>
    <w:p w14:paraId="61225912" w14:textId="1A8A48C3" w:rsidR="0013076B" w:rsidRPr="00613847" w:rsidRDefault="00613847" w:rsidP="00613847">
      <w:pPr>
        <w:keepNext/>
        <w:spacing w:before="240" w:after="120"/>
        <w:rPr>
          <w:b/>
          <w:bCs/>
          <w:color w:val="000000" w:themeColor="text1"/>
          <w:sz w:val="24"/>
          <w:szCs w:val="24"/>
        </w:rPr>
      </w:pPr>
      <w:r w:rsidRPr="00613847">
        <w:rPr>
          <w:b/>
          <w:bCs/>
          <w:color w:val="000000" w:themeColor="text1"/>
          <w:sz w:val="24"/>
          <w:szCs w:val="24"/>
        </w:rPr>
        <w:t xml:space="preserve">X.   </w:t>
      </w:r>
      <w:r w:rsidR="00E97B82" w:rsidRPr="00613847">
        <w:rPr>
          <w:b/>
          <w:bCs/>
          <w:color w:val="000000" w:themeColor="text1"/>
          <w:sz w:val="24"/>
          <w:szCs w:val="24"/>
        </w:rPr>
        <w:t>Education</w:t>
      </w:r>
    </w:p>
    <w:p w14:paraId="793D4B26" w14:textId="2CE3C890" w:rsidR="0013076B" w:rsidRPr="00613847" w:rsidRDefault="673A70FB" w:rsidP="2A2E80FF">
      <w:pPr>
        <w:numPr>
          <w:ilvl w:val="0"/>
          <w:numId w:val="8"/>
        </w:numPr>
        <w:spacing w:after="120"/>
        <w:ind w:left="360"/>
        <w:jc w:val="both"/>
        <w:rPr>
          <w:color w:val="000000" w:themeColor="text1"/>
          <w:sz w:val="24"/>
          <w:szCs w:val="24"/>
          <w:lang w:val="en-GB"/>
        </w:rPr>
      </w:pPr>
      <w:r w:rsidRPr="00613847">
        <w:rPr>
          <w:color w:val="000000" w:themeColor="text1"/>
          <w:sz w:val="24"/>
          <w:szCs w:val="24"/>
        </w:rPr>
        <w:t xml:space="preserve">In its 2017 Concluding Observations, the Committee </w:t>
      </w:r>
      <w:r w:rsidR="00DB4363" w:rsidRPr="00613847">
        <w:rPr>
          <w:color w:val="000000" w:themeColor="text1"/>
          <w:sz w:val="24"/>
          <w:szCs w:val="24"/>
        </w:rPr>
        <w:t>remained concerned</w:t>
      </w:r>
      <w:r w:rsidR="00F271EB" w:rsidRPr="00613847">
        <w:rPr>
          <w:color w:val="000000" w:themeColor="text1"/>
          <w:sz w:val="24"/>
          <w:szCs w:val="24"/>
        </w:rPr>
        <w:t xml:space="preserve"> about</w:t>
      </w:r>
      <w:r w:rsidR="00555DB2" w:rsidRPr="00613847">
        <w:rPr>
          <w:color w:val="000000" w:themeColor="text1"/>
          <w:sz w:val="24"/>
          <w:szCs w:val="24"/>
        </w:rPr>
        <w:t xml:space="preserve"> </w:t>
      </w:r>
      <w:r w:rsidR="1A59378A" w:rsidRPr="00613847">
        <w:rPr>
          <w:color w:val="000000" w:themeColor="text1"/>
          <w:sz w:val="24"/>
          <w:szCs w:val="24"/>
        </w:rPr>
        <w:t xml:space="preserve">female </w:t>
      </w:r>
      <w:r w:rsidRPr="00613847">
        <w:rPr>
          <w:color w:val="000000" w:themeColor="text1"/>
          <w:sz w:val="24"/>
          <w:szCs w:val="24"/>
        </w:rPr>
        <w:t xml:space="preserve">representation in certain educational fields, the </w:t>
      </w:r>
      <w:r w:rsidR="70F676EC" w:rsidRPr="00613847">
        <w:rPr>
          <w:color w:val="000000" w:themeColor="text1"/>
          <w:sz w:val="24"/>
          <w:szCs w:val="24"/>
        </w:rPr>
        <w:t>absence of comprehensive sexual and reproductive education curriculum</w:t>
      </w:r>
      <w:r w:rsidR="00F271EB" w:rsidRPr="00613847">
        <w:rPr>
          <w:color w:val="000000" w:themeColor="text1"/>
          <w:sz w:val="24"/>
          <w:szCs w:val="24"/>
        </w:rPr>
        <w:t>s</w:t>
      </w:r>
      <w:r w:rsidR="70F676EC" w:rsidRPr="00613847">
        <w:rPr>
          <w:color w:val="000000" w:themeColor="text1"/>
          <w:sz w:val="24"/>
          <w:szCs w:val="24"/>
        </w:rPr>
        <w:t>, and low levels of attendance by Roma, Sinti, and Caminanti girls.</w:t>
      </w:r>
      <w:r w:rsidR="0013076B" w:rsidRPr="00613847">
        <w:rPr>
          <w:rStyle w:val="FootnoteReference"/>
          <w:color w:val="000000" w:themeColor="text1"/>
          <w:sz w:val="24"/>
          <w:szCs w:val="24"/>
        </w:rPr>
        <w:footnoteReference w:id="71"/>
      </w:r>
      <w:r w:rsidR="44D2570E" w:rsidRPr="00613847">
        <w:rPr>
          <w:color w:val="000000" w:themeColor="text1"/>
          <w:sz w:val="24"/>
          <w:szCs w:val="24"/>
          <w:lang w:val="en-GB"/>
        </w:rPr>
        <w:t xml:space="preserve"> </w:t>
      </w:r>
    </w:p>
    <w:p w14:paraId="694937CD" w14:textId="24AE1210" w:rsidR="0013076B" w:rsidRPr="00613847" w:rsidRDefault="0B3B90A1" w:rsidP="0013076B">
      <w:pPr>
        <w:numPr>
          <w:ilvl w:val="0"/>
          <w:numId w:val="8"/>
        </w:numPr>
        <w:spacing w:after="120"/>
        <w:ind w:left="360"/>
        <w:jc w:val="both"/>
        <w:rPr>
          <w:color w:val="000000" w:themeColor="text1"/>
          <w:sz w:val="24"/>
          <w:szCs w:val="24"/>
        </w:rPr>
      </w:pPr>
      <w:r w:rsidRPr="00613847">
        <w:rPr>
          <w:color w:val="000000" w:themeColor="text1"/>
          <w:sz w:val="24"/>
          <w:szCs w:val="24"/>
          <w:lang w:val="en-GB"/>
        </w:rPr>
        <w:t xml:space="preserve">Education is a crucial tool for deconstructing gender-based stereotypes that </w:t>
      </w:r>
      <w:r w:rsidR="004A4E84" w:rsidRPr="00613847">
        <w:rPr>
          <w:color w:val="000000" w:themeColor="text1"/>
          <w:sz w:val="24"/>
          <w:szCs w:val="24"/>
          <w:lang w:val="en-GB"/>
        </w:rPr>
        <w:t>confines</w:t>
      </w:r>
      <w:r w:rsidR="00DA2A7C" w:rsidRPr="00613847">
        <w:rPr>
          <w:color w:val="000000" w:themeColor="text1"/>
          <w:sz w:val="24"/>
          <w:szCs w:val="24"/>
          <w:lang w:val="en-GB"/>
        </w:rPr>
        <w:t xml:space="preserve"> </w:t>
      </w:r>
      <w:r w:rsidRPr="00613847">
        <w:rPr>
          <w:color w:val="000000" w:themeColor="text1"/>
          <w:sz w:val="24"/>
          <w:szCs w:val="24"/>
          <w:lang w:val="en-GB"/>
        </w:rPr>
        <w:t>women and girls to subordinated roles</w:t>
      </w:r>
      <w:r w:rsidR="004A4E84" w:rsidRPr="00613847">
        <w:rPr>
          <w:color w:val="000000" w:themeColor="text1"/>
          <w:sz w:val="24"/>
          <w:szCs w:val="24"/>
          <w:lang w:val="en-GB"/>
        </w:rPr>
        <w:t>. I</w:t>
      </w:r>
      <w:r w:rsidRPr="00613847">
        <w:rPr>
          <w:color w:val="000000" w:themeColor="text1"/>
          <w:sz w:val="24"/>
          <w:szCs w:val="24"/>
          <w:lang w:val="en-GB"/>
        </w:rPr>
        <w:t xml:space="preserve">t is therefore necessary to intervene in the field of education by implementing gender sensitive programmes throughout all cycles of study: </w:t>
      </w:r>
      <w:r w:rsidR="004A4E84" w:rsidRPr="00613847">
        <w:rPr>
          <w:color w:val="000000" w:themeColor="text1"/>
          <w:sz w:val="24"/>
          <w:szCs w:val="24"/>
          <w:lang w:val="en-GB"/>
        </w:rPr>
        <w:t xml:space="preserve">from </w:t>
      </w:r>
      <w:r w:rsidR="00174202" w:rsidRPr="00613847">
        <w:rPr>
          <w:color w:val="000000" w:themeColor="text1"/>
          <w:sz w:val="24"/>
          <w:szCs w:val="24"/>
          <w:lang w:val="en-GB"/>
        </w:rPr>
        <w:t>an</w:t>
      </w:r>
      <w:r w:rsidR="004A4E84" w:rsidRPr="00613847">
        <w:rPr>
          <w:color w:val="000000" w:themeColor="text1"/>
          <w:sz w:val="24"/>
          <w:szCs w:val="24"/>
          <w:lang w:val="en-GB"/>
        </w:rPr>
        <w:t xml:space="preserve"> early stage (0-6)</w:t>
      </w:r>
      <w:r w:rsidRPr="00613847">
        <w:rPr>
          <w:color w:val="000000" w:themeColor="text1"/>
          <w:sz w:val="24"/>
          <w:szCs w:val="24"/>
          <w:lang w:val="en-GB"/>
        </w:rPr>
        <w:t xml:space="preserve"> to primary and secondary schools up to doctoral programmes in universities.</w:t>
      </w:r>
      <w:r w:rsidR="0013076B" w:rsidRPr="00613847">
        <w:rPr>
          <w:rStyle w:val="FootnoteReference"/>
          <w:color w:val="000000" w:themeColor="text1"/>
          <w:sz w:val="24"/>
          <w:szCs w:val="24"/>
          <w:lang w:val="en-GB"/>
        </w:rPr>
        <w:footnoteReference w:id="72"/>
      </w:r>
      <w:r w:rsidRPr="00613847">
        <w:rPr>
          <w:color w:val="000000" w:themeColor="text1"/>
          <w:sz w:val="24"/>
          <w:szCs w:val="24"/>
          <w:lang w:val="en-GB"/>
        </w:rPr>
        <w:t> </w:t>
      </w:r>
    </w:p>
    <w:p w14:paraId="724420E3" w14:textId="1339C553" w:rsidR="0013076B" w:rsidRPr="00613847" w:rsidRDefault="0013076B" w:rsidP="003E0232">
      <w:pPr>
        <w:numPr>
          <w:ilvl w:val="0"/>
          <w:numId w:val="8"/>
        </w:numPr>
        <w:spacing w:after="120"/>
        <w:ind w:left="360"/>
        <w:jc w:val="both"/>
        <w:rPr>
          <w:color w:val="000000" w:themeColor="text1"/>
          <w:sz w:val="24"/>
          <w:szCs w:val="24"/>
        </w:rPr>
      </w:pPr>
      <w:r w:rsidRPr="00613847">
        <w:rPr>
          <w:b/>
          <w:bCs/>
          <w:color w:val="000000" w:themeColor="text1"/>
          <w:sz w:val="24"/>
          <w:szCs w:val="24"/>
        </w:rPr>
        <w:t>Suggested questions</w:t>
      </w:r>
      <w:r w:rsidRPr="00613847">
        <w:rPr>
          <w:color w:val="000000" w:themeColor="text1"/>
          <w:sz w:val="24"/>
          <w:szCs w:val="24"/>
        </w:rPr>
        <w:t xml:space="preserve"> relating to </w:t>
      </w:r>
      <w:r w:rsidR="00B3699A">
        <w:rPr>
          <w:color w:val="000000" w:themeColor="text1"/>
          <w:sz w:val="24"/>
          <w:szCs w:val="24"/>
        </w:rPr>
        <w:t>e</w:t>
      </w:r>
      <w:r w:rsidR="005B5757" w:rsidRPr="00613847">
        <w:rPr>
          <w:color w:val="000000" w:themeColor="text1"/>
          <w:sz w:val="24"/>
          <w:szCs w:val="24"/>
        </w:rPr>
        <w:t>ducation</w:t>
      </w:r>
      <w:r w:rsidRPr="00613847">
        <w:rPr>
          <w:color w:val="000000" w:themeColor="text1"/>
          <w:sz w:val="24"/>
          <w:szCs w:val="24"/>
        </w:rPr>
        <w:t xml:space="preserve">: </w:t>
      </w:r>
    </w:p>
    <w:p w14:paraId="726C3409" w14:textId="507C3D03" w:rsidR="73C8B2CB" w:rsidRPr="00613847" w:rsidRDefault="11C88D0E" w:rsidP="3BCFA5D1">
      <w:pPr>
        <w:numPr>
          <w:ilvl w:val="1"/>
          <w:numId w:val="8"/>
        </w:numPr>
        <w:jc w:val="both"/>
        <w:rPr>
          <w:color w:val="000000" w:themeColor="text1"/>
          <w:sz w:val="24"/>
          <w:szCs w:val="24"/>
        </w:rPr>
      </w:pPr>
      <w:r w:rsidRPr="00613847">
        <w:rPr>
          <w:color w:val="000000" w:themeColor="text1"/>
          <w:sz w:val="24"/>
          <w:szCs w:val="24"/>
          <w:lang w:val="en-GB"/>
        </w:rPr>
        <w:t>Wha</w:t>
      </w:r>
      <w:r w:rsidR="73C8B2CB" w:rsidRPr="00613847">
        <w:rPr>
          <w:color w:val="000000" w:themeColor="text1"/>
          <w:sz w:val="24"/>
          <w:szCs w:val="24"/>
          <w:lang w:val="en-GB"/>
        </w:rPr>
        <w:t xml:space="preserve">t gender training </w:t>
      </w:r>
      <w:r w:rsidR="7608D6DF" w:rsidRPr="00613847">
        <w:rPr>
          <w:color w:val="000000" w:themeColor="text1"/>
          <w:sz w:val="24"/>
          <w:szCs w:val="24"/>
          <w:lang w:val="en-GB"/>
        </w:rPr>
        <w:t xml:space="preserve">programs </w:t>
      </w:r>
      <w:r w:rsidR="0072095C" w:rsidRPr="00613847">
        <w:rPr>
          <w:color w:val="000000" w:themeColor="text1"/>
          <w:sz w:val="24"/>
          <w:szCs w:val="24"/>
          <w:lang w:val="en-GB"/>
        </w:rPr>
        <w:t>has the State party provided for</w:t>
      </w:r>
      <w:r w:rsidR="73C8B2CB" w:rsidRPr="00613847">
        <w:rPr>
          <w:color w:val="000000" w:themeColor="text1"/>
          <w:sz w:val="24"/>
          <w:szCs w:val="24"/>
          <w:lang w:val="en-GB"/>
        </w:rPr>
        <w:t xml:space="preserve"> all </w:t>
      </w:r>
      <w:r w:rsidR="00632E59" w:rsidRPr="00613847">
        <w:rPr>
          <w:color w:val="000000" w:themeColor="text1"/>
          <w:sz w:val="24"/>
          <w:szCs w:val="24"/>
          <w:lang w:val="en-GB"/>
        </w:rPr>
        <w:t>professionals</w:t>
      </w:r>
      <w:r w:rsidR="73C8B2CB" w:rsidRPr="00613847">
        <w:rPr>
          <w:color w:val="000000" w:themeColor="text1"/>
          <w:sz w:val="24"/>
          <w:szCs w:val="24"/>
          <w:lang w:val="en-GB"/>
        </w:rPr>
        <w:t xml:space="preserve"> involved </w:t>
      </w:r>
      <w:r w:rsidR="3B06BC28" w:rsidRPr="00613847">
        <w:rPr>
          <w:color w:val="000000" w:themeColor="text1"/>
          <w:sz w:val="24"/>
          <w:szCs w:val="24"/>
          <w:lang w:val="en-GB"/>
        </w:rPr>
        <w:t>in education</w:t>
      </w:r>
      <w:r w:rsidR="73C8B2CB" w:rsidRPr="00613847">
        <w:rPr>
          <w:color w:val="000000" w:themeColor="text1"/>
          <w:sz w:val="24"/>
          <w:szCs w:val="24"/>
          <w:lang w:val="en-GB"/>
        </w:rPr>
        <w:t xml:space="preserve"> </w:t>
      </w:r>
      <w:r w:rsidR="00EA2BF9" w:rsidRPr="00613847">
        <w:rPr>
          <w:color w:val="000000" w:themeColor="text1"/>
          <w:sz w:val="24"/>
          <w:szCs w:val="24"/>
          <w:lang w:val="en-GB"/>
        </w:rPr>
        <w:t xml:space="preserve">with regards to </w:t>
      </w:r>
      <w:r w:rsidR="73C8B2CB" w:rsidRPr="00613847">
        <w:rPr>
          <w:color w:val="000000" w:themeColor="text1"/>
          <w:sz w:val="24"/>
          <w:szCs w:val="24"/>
          <w:lang w:val="en-GB"/>
        </w:rPr>
        <w:t>the cultural values that are taught and absorbed through school and society</w:t>
      </w:r>
      <w:r w:rsidR="00EA2BF9" w:rsidRPr="00613847">
        <w:rPr>
          <w:color w:val="000000" w:themeColor="text1"/>
          <w:sz w:val="24"/>
          <w:szCs w:val="24"/>
          <w:lang w:val="en-GB"/>
        </w:rPr>
        <w:t>, etc</w:t>
      </w:r>
      <w:r w:rsidR="582604BA" w:rsidRPr="00613847">
        <w:rPr>
          <w:color w:val="000000" w:themeColor="text1"/>
          <w:sz w:val="24"/>
          <w:szCs w:val="24"/>
          <w:lang w:val="en-GB"/>
        </w:rPr>
        <w:t>?</w:t>
      </w:r>
    </w:p>
    <w:p w14:paraId="3FF8BD45" w14:textId="09227378" w:rsidR="73C8B2CB" w:rsidRPr="00613847" w:rsidRDefault="54C0C41A" w:rsidP="21DC7FED">
      <w:pPr>
        <w:pStyle w:val="ListParagraph"/>
        <w:numPr>
          <w:ilvl w:val="1"/>
          <w:numId w:val="8"/>
        </w:numPr>
        <w:spacing w:after="160" w:line="240" w:lineRule="auto"/>
        <w:ind w:right="600"/>
        <w:jc w:val="both"/>
        <w:rPr>
          <w:rFonts w:ascii="Times New Roman" w:hAnsi="Times New Roman"/>
          <w:color w:val="000000" w:themeColor="text1"/>
          <w:sz w:val="24"/>
          <w:szCs w:val="24"/>
        </w:rPr>
      </w:pPr>
      <w:r w:rsidRPr="00613847">
        <w:rPr>
          <w:rFonts w:ascii="Times New Roman" w:eastAsia="Times New Roman" w:hAnsi="Times New Roman"/>
          <w:color w:val="000000" w:themeColor="text1"/>
          <w:sz w:val="24"/>
          <w:szCs w:val="24"/>
        </w:rPr>
        <w:t>What</w:t>
      </w:r>
      <w:r w:rsidRPr="00613847">
        <w:rPr>
          <w:rFonts w:ascii="Times New Roman" w:eastAsia="Times New Roman" w:hAnsi="Times New Roman"/>
          <w:color w:val="000000" w:themeColor="text1"/>
          <w:sz w:val="24"/>
          <w:szCs w:val="24"/>
          <w:lang w:val="en-GB"/>
        </w:rPr>
        <w:t xml:space="preserve"> </w:t>
      </w:r>
      <w:r w:rsidRPr="00613847">
        <w:rPr>
          <w:rFonts w:ascii="Times New Roman" w:eastAsia="Times New Roman" w:hAnsi="Times New Roman"/>
          <w:color w:val="000000" w:themeColor="text1"/>
          <w:sz w:val="24"/>
          <w:szCs w:val="24"/>
        </w:rPr>
        <w:t>measures ha</w:t>
      </w:r>
      <w:r w:rsidR="1E2CE65F" w:rsidRPr="00613847">
        <w:rPr>
          <w:rFonts w:ascii="Times New Roman" w:eastAsia="Times New Roman" w:hAnsi="Times New Roman"/>
          <w:color w:val="000000" w:themeColor="text1"/>
          <w:sz w:val="24"/>
          <w:szCs w:val="24"/>
        </w:rPr>
        <w:t xml:space="preserve">s the State </w:t>
      </w:r>
      <w:r w:rsidR="00900018" w:rsidRPr="00613847">
        <w:rPr>
          <w:rFonts w:ascii="Times New Roman" w:eastAsia="Times New Roman" w:hAnsi="Times New Roman"/>
          <w:color w:val="000000" w:themeColor="text1"/>
          <w:sz w:val="24"/>
          <w:szCs w:val="24"/>
        </w:rPr>
        <w:t>p</w:t>
      </w:r>
      <w:r w:rsidR="1E2CE65F" w:rsidRPr="00613847">
        <w:rPr>
          <w:rFonts w:ascii="Times New Roman" w:eastAsia="Times New Roman" w:hAnsi="Times New Roman"/>
          <w:color w:val="000000" w:themeColor="text1"/>
          <w:sz w:val="24"/>
          <w:szCs w:val="24"/>
        </w:rPr>
        <w:t>arty</w:t>
      </w:r>
      <w:r w:rsidR="00900018" w:rsidRPr="00613847">
        <w:rPr>
          <w:rFonts w:ascii="Times New Roman" w:eastAsia="Times New Roman" w:hAnsi="Times New Roman"/>
          <w:color w:val="000000" w:themeColor="text1"/>
          <w:sz w:val="24"/>
          <w:szCs w:val="24"/>
        </w:rPr>
        <w:t xml:space="preserve"> </w:t>
      </w:r>
      <w:r w:rsidRPr="00613847">
        <w:rPr>
          <w:rFonts w:ascii="Times New Roman" w:eastAsia="Times New Roman" w:hAnsi="Times New Roman"/>
          <w:color w:val="000000" w:themeColor="text1"/>
          <w:sz w:val="24"/>
          <w:szCs w:val="24"/>
        </w:rPr>
        <w:t xml:space="preserve">taken to </w:t>
      </w:r>
      <w:r w:rsidR="73C8B2CB" w:rsidRPr="00613847">
        <w:rPr>
          <w:rFonts w:ascii="Times New Roman" w:eastAsia="Times New Roman" w:hAnsi="Times New Roman"/>
          <w:color w:val="000000" w:themeColor="text1"/>
          <w:sz w:val="24"/>
          <w:szCs w:val="24"/>
        </w:rPr>
        <w:t>secur</w:t>
      </w:r>
      <w:r w:rsidR="15255FBF" w:rsidRPr="00613847">
        <w:rPr>
          <w:rFonts w:ascii="Times New Roman" w:eastAsia="Times New Roman" w:hAnsi="Times New Roman"/>
          <w:color w:val="000000" w:themeColor="text1"/>
          <w:sz w:val="24"/>
          <w:szCs w:val="24"/>
        </w:rPr>
        <w:t>e</w:t>
      </w:r>
      <w:r w:rsidR="73C8B2CB" w:rsidRPr="00613847">
        <w:rPr>
          <w:rFonts w:ascii="Times New Roman" w:eastAsia="Times New Roman" w:hAnsi="Times New Roman"/>
          <w:color w:val="000000" w:themeColor="text1"/>
          <w:sz w:val="24"/>
          <w:szCs w:val="24"/>
        </w:rPr>
        <w:t xml:space="preserve"> permanent funding</w:t>
      </w:r>
      <w:r w:rsidR="00900018" w:rsidRPr="00613847">
        <w:rPr>
          <w:rFonts w:ascii="Times New Roman" w:eastAsia="Times New Roman" w:hAnsi="Times New Roman"/>
          <w:color w:val="000000" w:themeColor="text1"/>
          <w:sz w:val="24"/>
          <w:szCs w:val="24"/>
        </w:rPr>
        <w:t xml:space="preserve"> for </w:t>
      </w:r>
      <w:r w:rsidR="3217C161" w:rsidRPr="00613847">
        <w:rPr>
          <w:rFonts w:ascii="Times New Roman" w:eastAsia="Times New Roman" w:hAnsi="Times New Roman"/>
          <w:color w:val="000000" w:themeColor="text1"/>
          <w:sz w:val="24"/>
          <w:szCs w:val="24"/>
        </w:rPr>
        <w:t xml:space="preserve">gender sensitive </w:t>
      </w:r>
      <w:r w:rsidR="00130E44" w:rsidRPr="00613847">
        <w:rPr>
          <w:rFonts w:ascii="Times New Roman" w:eastAsia="Times New Roman" w:hAnsi="Times New Roman"/>
          <w:color w:val="000000" w:themeColor="text1"/>
          <w:sz w:val="24"/>
          <w:szCs w:val="24"/>
        </w:rPr>
        <w:t>programs</w:t>
      </w:r>
      <w:r w:rsidR="3217C161" w:rsidRPr="00613847">
        <w:rPr>
          <w:rFonts w:ascii="Times New Roman" w:eastAsia="Times New Roman" w:hAnsi="Times New Roman"/>
          <w:color w:val="000000" w:themeColor="text1"/>
          <w:sz w:val="24"/>
          <w:szCs w:val="24"/>
        </w:rPr>
        <w:t xml:space="preserve"> in</w:t>
      </w:r>
      <w:r w:rsidR="00900018" w:rsidRPr="00613847">
        <w:rPr>
          <w:rFonts w:ascii="Times New Roman" w:eastAsia="Times New Roman" w:hAnsi="Times New Roman"/>
          <w:color w:val="000000" w:themeColor="text1"/>
          <w:sz w:val="24"/>
          <w:szCs w:val="24"/>
        </w:rPr>
        <w:t xml:space="preserve"> education</w:t>
      </w:r>
      <w:r w:rsidR="246E8C33" w:rsidRPr="00613847">
        <w:rPr>
          <w:rFonts w:ascii="Times New Roman" w:eastAsia="Times New Roman" w:hAnsi="Times New Roman"/>
          <w:color w:val="000000" w:themeColor="text1"/>
          <w:sz w:val="24"/>
          <w:szCs w:val="24"/>
        </w:rPr>
        <w:t>?</w:t>
      </w:r>
      <w:r w:rsidR="00130E44" w:rsidRPr="00613847">
        <w:rPr>
          <w:rFonts w:ascii="Times New Roman" w:eastAsia="Times New Roman" w:hAnsi="Times New Roman"/>
          <w:color w:val="000000" w:themeColor="text1"/>
          <w:sz w:val="24"/>
          <w:szCs w:val="24"/>
        </w:rPr>
        <w:t xml:space="preserve"> </w:t>
      </w:r>
    </w:p>
    <w:p w14:paraId="6A2F8C0C" w14:textId="77777777" w:rsidR="73C8B2CB" w:rsidRPr="00613847" w:rsidRDefault="004F1821" w:rsidP="21DC7FED">
      <w:pPr>
        <w:pStyle w:val="ListParagraph"/>
        <w:numPr>
          <w:ilvl w:val="1"/>
          <w:numId w:val="8"/>
        </w:numPr>
        <w:spacing w:after="160" w:line="240" w:lineRule="auto"/>
        <w:ind w:right="600"/>
        <w:jc w:val="both"/>
        <w:rPr>
          <w:rFonts w:ascii="Times New Roman" w:hAnsi="Times New Roman"/>
          <w:color w:val="000000" w:themeColor="text1"/>
          <w:sz w:val="24"/>
          <w:szCs w:val="24"/>
        </w:rPr>
      </w:pPr>
      <w:r w:rsidRPr="00613847">
        <w:rPr>
          <w:rFonts w:ascii="Times New Roman" w:hAnsi="Times New Roman"/>
          <w:color w:val="000000" w:themeColor="text1"/>
          <w:sz w:val="24"/>
          <w:szCs w:val="24"/>
          <w:lang w:val="en-GB"/>
        </w:rPr>
        <w:t xml:space="preserve">How has the State party </w:t>
      </w:r>
      <w:r w:rsidR="0008467C" w:rsidRPr="00613847">
        <w:rPr>
          <w:rFonts w:ascii="Times New Roman" w:hAnsi="Times New Roman"/>
          <w:color w:val="000000" w:themeColor="text1"/>
          <w:sz w:val="24"/>
          <w:szCs w:val="24"/>
          <w:lang w:val="en-GB"/>
        </w:rPr>
        <w:t xml:space="preserve">ensured </w:t>
      </w:r>
      <w:r w:rsidR="00C906D8" w:rsidRPr="00613847">
        <w:rPr>
          <w:rFonts w:ascii="Times New Roman" w:hAnsi="Times New Roman"/>
          <w:color w:val="000000" w:themeColor="text1"/>
          <w:sz w:val="24"/>
          <w:szCs w:val="24"/>
          <w:lang w:val="en-GB"/>
        </w:rPr>
        <w:t xml:space="preserve">school curricula </w:t>
      </w:r>
      <w:r w:rsidR="00DB1A54" w:rsidRPr="00613847">
        <w:rPr>
          <w:rFonts w:ascii="Times New Roman" w:hAnsi="Times New Roman"/>
          <w:color w:val="000000" w:themeColor="text1"/>
          <w:sz w:val="24"/>
          <w:szCs w:val="24"/>
          <w:lang w:val="en-GB"/>
        </w:rPr>
        <w:t xml:space="preserve">and textbooks are </w:t>
      </w:r>
      <w:r w:rsidR="00E9170F" w:rsidRPr="00613847">
        <w:rPr>
          <w:rFonts w:ascii="Times New Roman" w:hAnsi="Times New Roman"/>
          <w:color w:val="000000" w:themeColor="text1"/>
          <w:sz w:val="24"/>
          <w:szCs w:val="24"/>
          <w:lang w:val="en-GB"/>
        </w:rPr>
        <w:t xml:space="preserve">free from explicit </w:t>
      </w:r>
      <w:r w:rsidR="001F57BB" w:rsidRPr="00613847">
        <w:rPr>
          <w:rFonts w:ascii="Times New Roman" w:hAnsi="Times New Roman"/>
          <w:color w:val="000000" w:themeColor="text1"/>
          <w:sz w:val="24"/>
          <w:szCs w:val="24"/>
          <w:lang w:val="en-GB"/>
        </w:rPr>
        <w:t xml:space="preserve">or implicit gender stereotypes and </w:t>
      </w:r>
      <w:r w:rsidR="00A751F7" w:rsidRPr="00613847">
        <w:rPr>
          <w:rFonts w:ascii="Times New Roman" w:hAnsi="Times New Roman"/>
          <w:color w:val="000000" w:themeColor="text1"/>
          <w:sz w:val="24"/>
          <w:szCs w:val="24"/>
          <w:lang w:val="en-GB"/>
        </w:rPr>
        <w:t>gender bias</w:t>
      </w:r>
      <w:r w:rsidR="1E6B8F1E" w:rsidRPr="00613847">
        <w:rPr>
          <w:rFonts w:ascii="Times New Roman" w:hAnsi="Times New Roman"/>
          <w:color w:val="000000" w:themeColor="text1"/>
          <w:sz w:val="24"/>
          <w:szCs w:val="24"/>
          <w:lang w:val="en-GB"/>
        </w:rPr>
        <w:t xml:space="preserve"> and </w:t>
      </w:r>
      <w:r w:rsidR="73C8B2CB" w:rsidRPr="00613847">
        <w:rPr>
          <w:rFonts w:ascii="Times New Roman" w:hAnsi="Times New Roman"/>
          <w:color w:val="000000" w:themeColor="text1"/>
          <w:sz w:val="24"/>
          <w:szCs w:val="24"/>
          <w:lang w:val="en-GB"/>
        </w:rPr>
        <w:t xml:space="preserve">that </w:t>
      </w:r>
      <w:r w:rsidR="73C8B2CB" w:rsidRPr="00613847">
        <w:rPr>
          <w:rFonts w:ascii="Times New Roman" w:eastAsia="Times New Roman" w:hAnsi="Times New Roman"/>
          <w:color w:val="000000" w:themeColor="text1"/>
          <w:sz w:val="24"/>
          <w:szCs w:val="24"/>
          <w:lang w:val="en-GB"/>
        </w:rPr>
        <w:t>non-sexist language is used</w:t>
      </w:r>
      <w:r w:rsidR="4471A027" w:rsidRPr="00613847">
        <w:rPr>
          <w:rFonts w:ascii="Times New Roman" w:eastAsia="Times New Roman" w:hAnsi="Times New Roman"/>
          <w:color w:val="000000" w:themeColor="text1"/>
          <w:sz w:val="24"/>
          <w:szCs w:val="24"/>
          <w:lang w:val="en-GB"/>
        </w:rPr>
        <w:t>?</w:t>
      </w:r>
      <w:r w:rsidR="73C8B2CB" w:rsidRPr="00613847">
        <w:rPr>
          <w:rFonts w:ascii="Times New Roman" w:eastAsia="Times New Roman" w:hAnsi="Times New Roman"/>
          <w:color w:val="000000" w:themeColor="text1"/>
          <w:sz w:val="24"/>
          <w:szCs w:val="24"/>
          <w:lang w:val="en-GB"/>
        </w:rPr>
        <w:t> </w:t>
      </w:r>
    </w:p>
    <w:p w14:paraId="0C1B839F" w14:textId="01A5D5E4" w:rsidR="00C74EEB" w:rsidRPr="00613847" w:rsidRDefault="009B7CD0" w:rsidP="491FEA79">
      <w:pPr>
        <w:pStyle w:val="ListParagraph"/>
        <w:numPr>
          <w:ilvl w:val="1"/>
          <w:numId w:val="8"/>
        </w:numPr>
        <w:spacing w:after="160" w:line="240" w:lineRule="auto"/>
        <w:ind w:right="600"/>
        <w:jc w:val="both"/>
        <w:rPr>
          <w:rFonts w:ascii="Times New Roman" w:hAnsi="Times New Roman"/>
          <w:color w:val="000000" w:themeColor="text1"/>
          <w:sz w:val="24"/>
          <w:szCs w:val="24"/>
          <w:lang w:val="en-GB"/>
        </w:rPr>
      </w:pPr>
      <w:r w:rsidRPr="00613847">
        <w:rPr>
          <w:rFonts w:ascii="Times New Roman" w:hAnsi="Times New Roman"/>
          <w:color w:val="000000" w:themeColor="text1"/>
          <w:sz w:val="24"/>
          <w:szCs w:val="24"/>
        </w:rPr>
        <w:t xml:space="preserve">What </w:t>
      </w:r>
      <w:r w:rsidRPr="00613847">
        <w:rPr>
          <w:rFonts w:ascii="Times New Roman" w:hAnsi="Times New Roman"/>
          <w:color w:val="000000" w:themeColor="text1"/>
          <w:sz w:val="24"/>
          <w:szCs w:val="24"/>
          <w:lang w:val="en-GB"/>
        </w:rPr>
        <w:t xml:space="preserve">measures did the State party make to </w:t>
      </w:r>
      <w:r w:rsidR="0099601B" w:rsidRPr="00613847">
        <w:rPr>
          <w:rFonts w:ascii="Times New Roman" w:hAnsi="Times New Roman"/>
          <w:color w:val="000000" w:themeColor="text1"/>
          <w:sz w:val="24"/>
          <w:szCs w:val="24"/>
          <w:lang w:val="en-GB"/>
        </w:rPr>
        <w:t xml:space="preserve">combat </w:t>
      </w:r>
      <w:r w:rsidR="00F4208D" w:rsidRPr="00613847">
        <w:rPr>
          <w:rFonts w:ascii="Times New Roman" w:hAnsi="Times New Roman"/>
          <w:color w:val="000000" w:themeColor="text1"/>
          <w:sz w:val="24"/>
          <w:szCs w:val="24"/>
          <w:lang w:val="en-GB"/>
        </w:rPr>
        <w:t xml:space="preserve">educational disparities </w:t>
      </w:r>
      <w:r w:rsidR="004C5B05" w:rsidRPr="00613847">
        <w:rPr>
          <w:rFonts w:ascii="Times New Roman" w:hAnsi="Times New Roman"/>
          <w:color w:val="000000" w:themeColor="text1"/>
          <w:sz w:val="24"/>
          <w:szCs w:val="24"/>
          <w:lang w:val="en-GB"/>
        </w:rPr>
        <w:t xml:space="preserve">during </w:t>
      </w:r>
      <w:r w:rsidR="00707A60" w:rsidRPr="00613847">
        <w:rPr>
          <w:rFonts w:ascii="Times New Roman" w:hAnsi="Times New Roman"/>
          <w:color w:val="000000" w:themeColor="text1"/>
          <w:sz w:val="24"/>
          <w:szCs w:val="24"/>
          <w:lang w:val="en-GB"/>
        </w:rPr>
        <w:t>remote learning?</w:t>
      </w:r>
    </w:p>
    <w:p w14:paraId="12B733FC" w14:textId="6E27260B" w:rsidR="0A49C677" w:rsidRPr="00613847" w:rsidRDefault="0A49C677" w:rsidP="0EA6238E">
      <w:pPr>
        <w:pStyle w:val="ListParagraph"/>
        <w:numPr>
          <w:ilvl w:val="1"/>
          <w:numId w:val="8"/>
        </w:numPr>
        <w:spacing w:after="160" w:line="240" w:lineRule="auto"/>
        <w:ind w:right="600"/>
        <w:jc w:val="both"/>
        <w:rPr>
          <w:rFonts w:ascii="Times New Roman" w:eastAsia="Times New Roman" w:hAnsi="Times New Roman"/>
          <w:color w:val="000000" w:themeColor="text1"/>
          <w:sz w:val="24"/>
          <w:szCs w:val="24"/>
        </w:rPr>
      </w:pPr>
      <w:r w:rsidRPr="00613847">
        <w:rPr>
          <w:rFonts w:ascii="Times New Roman" w:eastAsia="Times New Roman" w:hAnsi="Times New Roman"/>
          <w:color w:val="000000" w:themeColor="text1"/>
          <w:sz w:val="24"/>
          <w:szCs w:val="24"/>
          <w:lang w:val="en-GB"/>
        </w:rPr>
        <w:t xml:space="preserve">What measures has the State party implemented to eliminate digital gender gaps in public education, </w:t>
      </w:r>
      <w:r w:rsidR="000C366F" w:rsidRPr="00613847">
        <w:rPr>
          <w:rFonts w:ascii="Times New Roman" w:eastAsia="Times New Roman" w:hAnsi="Times New Roman"/>
          <w:color w:val="000000" w:themeColor="text1"/>
          <w:sz w:val="24"/>
          <w:szCs w:val="24"/>
          <w:lang w:val="en-GB"/>
        </w:rPr>
        <w:t>particularly in regards to</w:t>
      </w:r>
      <w:r w:rsidRPr="00613847">
        <w:rPr>
          <w:rFonts w:ascii="Times New Roman" w:eastAsia="Times New Roman" w:hAnsi="Times New Roman"/>
          <w:color w:val="000000" w:themeColor="text1"/>
          <w:sz w:val="24"/>
          <w:szCs w:val="24"/>
          <w:lang w:val="en-GB"/>
        </w:rPr>
        <w:t xml:space="preserve"> new technology and artificial intelligence? </w:t>
      </w:r>
    </w:p>
    <w:p w14:paraId="246AC28F" w14:textId="22395F26" w:rsidR="7AA380B4" w:rsidRPr="00613847" w:rsidRDefault="7AA380B4" w:rsidP="7A4B08D2">
      <w:pPr>
        <w:pStyle w:val="ListParagraph"/>
        <w:numPr>
          <w:ilvl w:val="1"/>
          <w:numId w:val="8"/>
        </w:numPr>
        <w:spacing w:after="160" w:line="240" w:lineRule="auto"/>
        <w:ind w:right="600"/>
        <w:jc w:val="both"/>
        <w:rPr>
          <w:rFonts w:ascii="Times New Roman" w:hAnsi="Times New Roman"/>
          <w:sz w:val="24"/>
          <w:szCs w:val="24"/>
        </w:rPr>
      </w:pPr>
      <w:r w:rsidRPr="00613847">
        <w:rPr>
          <w:rFonts w:ascii="Times New Roman" w:eastAsia="Times New Roman" w:hAnsi="Times New Roman"/>
          <w:color w:val="000000" w:themeColor="text1"/>
          <w:sz w:val="24"/>
          <w:szCs w:val="24"/>
          <w:lang w:val="en-GB"/>
        </w:rPr>
        <w:t>What measure</w:t>
      </w:r>
      <w:r w:rsidR="001B4C9F" w:rsidRPr="00613847">
        <w:rPr>
          <w:rFonts w:ascii="Times New Roman" w:eastAsia="Times New Roman" w:hAnsi="Times New Roman"/>
          <w:color w:val="000000" w:themeColor="text1"/>
          <w:sz w:val="24"/>
          <w:szCs w:val="24"/>
          <w:lang w:val="en-GB"/>
        </w:rPr>
        <w:t>s</w:t>
      </w:r>
      <w:r w:rsidRPr="00613847">
        <w:rPr>
          <w:rFonts w:ascii="Times New Roman" w:eastAsia="Times New Roman" w:hAnsi="Times New Roman"/>
          <w:color w:val="000000" w:themeColor="text1"/>
          <w:sz w:val="24"/>
          <w:szCs w:val="24"/>
          <w:lang w:val="en-GB"/>
        </w:rPr>
        <w:t xml:space="preserve"> did the State party adopt to counter female vertical (under-representation of women in top</w:t>
      </w:r>
      <w:r w:rsidR="052100BF" w:rsidRPr="00613847">
        <w:rPr>
          <w:rFonts w:ascii="Times New Roman" w:eastAsia="Times New Roman" w:hAnsi="Times New Roman"/>
          <w:color w:val="000000" w:themeColor="text1"/>
          <w:sz w:val="24"/>
          <w:szCs w:val="24"/>
          <w:lang w:val="en-GB"/>
        </w:rPr>
        <w:t xml:space="preserve"> </w:t>
      </w:r>
      <w:r w:rsidRPr="00613847">
        <w:rPr>
          <w:rFonts w:ascii="Times New Roman" w:eastAsia="Times New Roman" w:hAnsi="Times New Roman"/>
          <w:color w:val="000000" w:themeColor="text1"/>
          <w:sz w:val="24"/>
          <w:szCs w:val="24"/>
          <w:lang w:val="en-GB"/>
        </w:rPr>
        <w:t>positions) and horizontal (strong under-representation of women in STEM)</w:t>
      </w:r>
      <w:r w:rsidR="4591608C" w:rsidRPr="00613847">
        <w:rPr>
          <w:rFonts w:ascii="Times New Roman" w:eastAsia="Times New Roman" w:hAnsi="Times New Roman"/>
          <w:color w:val="000000" w:themeColor="text1"/>
          <w:sz w:val="24"/>
          <w:szCs w:val="24"/>
          <w:lang w:val="en-GB"/>
        </w:rPr>
        <w:t xml:space="preserve"> segregation in research and academia?</w:t>
      </w:r>
      <w:r w:rsidRPr="00613847">
        <w:rPr>
          <w:rFonts w:ascii="Times New Roman" w:hAnsi="Times New Roman"/>
          <w:sz w:val="24"/>
          <w:szCs w:val="24"/>
        </w:rPr>
        <w:br/>
      </w:r>
    </w:p>
    <w:p w14:paraId="3AAE87F8" w14:textId="2016210C" w:rsidR="0013076B" w:rsidRPr="00613847" w:rsidRDefault="00613847" w:rsidP="00613847">
      <w:pPr>
        <w:keepNext/>
        <w:spacing w:before="240" w:after="120"/>
        <w:rPr>
          <w:b/>
          <w:bCs/>
          <w:color w:val="000000" w:themeColor="text1"/>
          <w:sz w:val="24"/>
          <w:szCs w:val="24"/>
        </w:rPr>
      </w:pPr>
      <w:r w:rsidRPr="00613847">
        <w:rPr>
          <w:b/>
          <w:bCs/>
          <w:color w:val="000000" w:themeColor="text1"/>
          <w:sz w:val="24"/>
          <w:szCs w:val="24"/>
        </w:rPr>
        <w:t xml:space="preserve">XI. </w:t>
      </w:r>
      <w:r w:rsidR="00E97B82" w:rsidRPr="00613847">
        <w:rPr>
          <w:b/>
          <w:bCs/>
          <w:color w:val="000000" w:themeColor="text1"/>
          <w:sz w:val="24"/>
          <w:szCs w:val="24"/>
        </w:rPr>
        <w:t>Employment</w:t>
      </w:r>
    </w:p>
    <w:p w14:paraId="0B82D967" w14:textId="3B7ACA02" w:rsidR="0013076B" w:rsidRPr="00613847" w:rsidRDefault="1A6B72BB" w:rsidP="0013076B">
      <w:pPr>
        <w:numPr>
          <w:ilvl w:val="0"/>
          <w:numId w:val="8"/>
        </w:numPr>
        <w:spacing w:after="120"/>
        <w:ind w:left="360"/>
        <w:jc w:val="both"/>
        <w:rPr>
          <w:color w:val="000000" w:themeColor="text1"/>
          <w:sz w:val="24"/>
          <w:szCs w:val="24"/>
        </w:rPr>
      </w:pPr>
      <w:r w:rsidRPr="00613847">
        <w:rPr>
          <w:color w:val="000000" w:themeColor="text1"/>
          <w:sz w:val="24"/>
          <w:szCs w:val="24"/>
        </w:rPr>
        <w:t>Alt</w:t>
      </w:r>
      <w:r w:rsidR="745218B4" w:rsidRPr="00613847">
        <w:rPr>
          <w:color w:val="000000" w:themeColor="text1"/>
          <w:sz w:val="24"/>
          <w:szCs w:val="24"/>
        </w:rPr>
        <w:t>hough the Committee</w:t>
      </w:r>
      <w:r w:rsidR="0005719C" w:rsidRPr="00613847">
        <w:rPr>
          <w:color w:val="000000" w:themeColor="text1"/>
          <w:sz w:val="24"/>
          <w:szCs w:val="24"/>
        </w:rPr>
        <w:t>, in its 2017 Concluding Observations,</w:t>
      </w:r>
      <w:r w:rsidR="745218B4" w:rsidRPr="00613847">
        <w:rPr>
          <w:color w:val="000000" w:themeColor="text1"/>
          <w:sz w:val="24"/>
          <w:szCs w:val="24"/>
        </w:rPr>
        <w:t xml:space="preserve"> note</w:t>
      </w:r>
      <w:r w:rsidR="0005719C" w:rsidRPr="00613847">
        <w:rPr>
          <w:color w:val="000000" w:themeColor="text1"/>
          <w:sz w:val="24"/>
          <w:szCs w:val="24"/>
        </w:rPr>
        <w:t>d</w:t>
      </w:r>
      <w:r w:rsidR="745218B4" w:rsidRPr="00613847">
        <w:rPr>
          <w:color w:val="000000" w:themeColor="text1"/>
          <w:sz w:val="24"/>
          <w:szCs w:val="24"/>
        </w:rPr>
        <w:t xml:space="preserve"> progress in access to employment, it expressed concern regarding the </w:t>
      </w:r>
      <w:r w:rsidR="33F55AAC" w:rsidRPr="00613847">
        <w:rPr>
          <w:color w:val="000000" w:themeColor="text1"/>
          <w:sz w:val="24"/>
          <w:szCs w:val="24"/>
        </w:rPr>
        <w:t xml:space="preserve">higher unemployment rates among women, the gender wage gap, and the </w:t>
      </w:r>
      <w:r w:rsidR="00D05A23" w:rsidRPr="00613847">
        <w:rPr>
          <w:color w:val="000000" w:themeColor="text1"/>
          <w:sz w:val="24"/>
          <w:szCs w:val="24"/>
        </w:rPr>
        <w:t>number</w:t>
      </w:r>
      <w:r w:rsidR="33F55AAC" w:rsidRPr="00613847">
        <w:rPr>
          <w:color w:val="000000" w:themeColor="text1"/>
          <w:sz w:val="24"/>
          <w:szCs w:val="24"/>
        </w:rPr>
        <w:t xml:space="preserve"> of women leaving the workforce and having difficulty reentering</w:t>
      </w:r>
      <w:r w:rsidR="71D05B33" w:rsidRPr="00613847">
        <w:rPr>
          <w:color w:val="000000" w:themeColor="text1"/>
          <w:sz w:val="24"/>
          <w:szCs w:val="24"/>
        </w:rPr>
        <w:t xml:space="preserve"> the labor market</w:t>
      </w:r>
      <w:r w:rsidR="33F55AAC" w:rsidRPr="00613847">
        <w:rPr>
          <w:color w:val="000000" w:themeColor="text1"/>
          <w:sz w:val="24"/>
          <w:szCs w:val="24"/>
        </w:rPr>
        <w:t xml:space="preserve"> following childbirth.</w:t>
      </w:r>
      <w:r w:rsidR="0013076B" w:rsidRPr="00613847">
        <w:rPr>
          <w:rStyle w:val="FootnoteReference"/>
          <w:color w:val="000000" w:themeColor="text1"/>
          <w:sz w:val="24"/>
          <w:szCs w:val="24"/>
        </w:rPr>
        <w:footnoteReference w:id="73"/>
      </w:r>
    </w:p>
    <w:p w14:paraId="3A010D48" w14:textId="67D3EFE4" w:rsidR="0013076B" w:rsidRPr="00613847" w:rsidRDefault="002C142A" w:rsidP="0013076B">
      <w:pPr>
        <w:numPr>
          <w:ilvl w:val="0"/>
          <w:numId w:val="8"/>
        </w:numPr>
        <w:spacing w:after="120"/>
        <w:ind w:left="360"/>
        <w:jc w:val="both"/>
        <w:rPr>
          <w:color w:val="000000" w:themeColor="text1"/>
          <w:sz w:val="24"/>
          <w:szCs w:val="24"/>
        </w:rPr>
      </w:pPr>
      <w:r w:rsidRPr="00613847">
        <w:rPr>
          <w:color w:val="000000" w:themeColor="text1"/>
          <w:sz w:val="24"/>
          <w:szCs w:val="24"/>
        </w:rPr>
        <w:t>Measures introduced in response to the economic and financial crisis appear to have a disproportionate impact on women, in particular women with disabilities, older women and women domestic workers.</w:t>
      </w:r>
      <w:r w:rsidR="00076551" w:rsidRPr="00613847">
        <w:rPr>
          <w:rStyle w:val="FootnoteReference"/>
          <w:color w:val="000000" w:themeColor="text1"/>
          <w:sz w:val="24"/>
          <w:szCs w:val="24"/>
        </w:rPr>
        <w:footnoteReference w:id="74"/>
      </w:r>
      <w:r w:rsidRPr="00613847">
        <w:rPr>
          <w:color w:val="000000" w:themeColor="text1"/>
          <w:sz w:val="24"/>
          <w:szCs w:val="24"/>
        </w:rPr>
        <w:t xml:space="preserve"> </w:t>
      </w:r>
      <w:r w:rsidR="7509429D" w:rsidRPr="00613847">
        <w:rPr>
          <w:color w:val="000000" w:themeColor="text1"/>
          <w:sz w:val="24"/>
          <w:szCs w:val="24"/>
        </w:rPr>
        <w:t>A</w:t>
      </w:r>
      <w:r w:rsidR="435F7698" w:rsidRPr="00613847">
        <w:rPr>
          <w:color w:val="000000" w:themeColor="text1"/>
          <w:sz w:val="24"/>
          <w:szCs w:val="24"/>
        </w:rPr>
        <w:t>n International Monetary Fund publication found that only 49% of Italian women are employed outside the home, potentially reducing Italy’s GDP by 8% each year.</w:t>
      </w:r>
      <w:r w:rsidRPr="00613847">
        <w:rPr>
          <w:rStyle w:val="FootnoteReference"/>
          <w:color w:val="000000" w:themeColor="text1"/>
          <w:sz w:val="24"/>
          <w:szCs w:val="24"/>
        </w:rPr>
        <w:footnoteReference w:id="75"/>
      </w:r>
    </w:p>
    <w:p w14:paraId="38401637" w14:textId="4EC123F9" w:rsidR="00CB0793" w:rsidRPr="00613847" w:rsidRDefault="00656495" w:rsidP="000D77C7">
      <w:pPr>
        <w:pStyle w:val="ListParagraph"/>
        <w:numPr>
          <w:ilvl w:val="0"/>
          <w:numId w:val="8"/>
        </w:numPr>
        <w:ind w:left="360"/>
        <w:jc w:val="both"/>
        <w:rPr>
          <w:rFonts w:ascii="Times New Roman" w:hAnsi="Times New Roman"/>
          <w:color w:val="000000" w:themeColor="text1"/>
          <w:sz w:val="24"/>
          <w:szCs w:val="24"/>
        </w:rPr>
      </w:pPr>
      <w:r w:rsidRPr="00613847">
        <w:rPr>
          <w:rFonts w:ascii="Times New Roman" w:hAnsi="Times New Roman"/>
          <w:color w:val="000000" w:themeColor="text1"/>
          <w:sz w:val="24"/>
          <w:szCs w:val="24"/>
        </w:rPr>
        <w:t>W</w:t>
      </w:r>
      <w:r w:rsidR="00CB0793" w:rsidRPr="00613847">
        <w:rPr>
          <w:rFonts w:ascii="Times New Roman" w:hAnsi="Times New Roman"/>
          <w:color w:val="000000" w:themeColor="text1"/>
          <w:sz w:val="24"/>
          <w:szCs w:val="24"/>
        </w:rPr>
        <w:t>omen, who constitute the majority of doctors and paramedical staff, cleaning and sanitation operators, teachers, domestic workers</w:t>
      </w:r>
      <w:r w:rsidR="00806A48" w:rsidRPr="00613847">
        <w:rPr>
          <w:rFonts w:ascii="Times New Roman" w:hAnsi="Times New Roman"/>
          <w:color w:val="000000" w:themeColor="text1"/>
          <w:sz w:val="24"/>
          <w:szCs w:val="24"/>
        </w:rPr>
        <w:t xml:space="preserve">, </w:t>
      </w:r>
      <w:r w:rsidR="00CB0793" w:rsidRPr="00613847">
        <w:rPr>
          <w:rFonts w:ascii="Times New Roman" w:hAnsi="Times New Roman"/>
          <w:color w:val="000000" w:themeColor="text1"/>
          <w:sz w:val="24"/>
          <w:szCs w:val="24"/>
        </w:rPr>
        <w:t xml:space="preserve">caretakers, </w:t>
      </w:r>
      <w:r w:rsidR="00806A48" w:rsidRPr="00613847">
        <w:rPr>
          <w:rFonts w:ascii="Times New Roman" w:hAnsi="Times New Roman"/>
          <w:color w:val="000000" w:themeColor="text1"/>
          <w:sz w:val="24"/>
          <w:szCs w:val="24"/>
        </w:rPr>
        <w:t>and food-</w:t>
      </w:r>
      <w:r w:rsidR="00CB0793" w:rsidRPr="00613847">
        <w:rPr>
          <w:rFonts w:ascii="Times New Roman" w:hAnsi="Times New Roman"/>
          <w:color w:val="000000" w:themeColor="text1"/>
          <w:sz w:val="24"/>
          <w:szCs w:val="24"/>
        </w:rPr>
        <w:t>market</w:t>
      </w:r>
      <w:r w:rsidR="00806A48" w:rsidRPr="00613847">
        <w:rPr>
          <w:rFonts w:ascii="Times New Roman" w:hAnsi="Times New Roman"/>
          <w:color w:val="000000" w:themeColor="text1"/>
          <w:sz w:val="24"/>
          <w:szCs w:val="24"/>
        </w:rPr>
        <w:t xml:space="preserve"> cashiers</w:t>
      </w:r>
      <w:r w:rsidR="00CB0793" w:rsidRPr="00613847">
        <w:rPr>
          <w:rFonts w:ascii="Times New Roman" w:hAnsi="Times New Roman"/>
          <w:color w:val="000000" w:themeColor="text1"/>
          <w:sz w:val="24"/>
          <w:szCs w:val="24"/>
        </w:rPr>
        <w:t xml:space="preserve"> in Italy, have shown they are the main pillar of society during unforeseen health cris</w:t>
      </w:r>
      <w:r w:rsidR="00B221B9" w:rsidRPr="00613847">
        <w:rPr>
          <w:rFonts w:ascii="Times New Roman" w:hAnsi="Times New Roman"/>
          <w:color w:val="000000" w:themeColor="text1"/>
          <w:sz w:val="24"/>
          <w:szCs w:val="24"/>
        </w:rPr>
        <w:t>e</w:t>
      </w:r>
      <w:r w:rsidR="00CB0793" w:rsidRPr="00613847">
        <w:rPr>
          <w:rFonts w:ascii="Times New Roman" w:hAnsi="Times New Roman"/>
          <w:color w:val="000000" w:themeColor="text1"/>
          <w:sz w:val="24"/>
          <w:szCs w:val="24"/>
        </w:rPr>
        <w:t>s such as COVID-19, providing an opportunity to measure what equal pay for work of equal value should be.</w:t>
      </w:r>
      <w:r w:rsidR="00492EEF" w:rsidRPr="00613847">
        <w:rPr>
          <w:rStyle w:val="FootnoteReference"/>
          <w:rFonts w:ascii="Times New Roman" w:hAnsi="Times New Roman"/>
          <w:color w:val="000000" w:themeColor="text1"/>
          <w:sz w:val="24"/>
          <w:szCs w:val="24"/>
        </w:rPr>
        <w:footnoteReference w:id="76"/>
      </w:r>
      <w:r w:rsidR="00CB0793" w:rsidRPr="00613847">
        <w:rPr>
          <w:rFonts w:ascii="Times New Roman" w:hAnsi="Times New Roman"/>
          <w:color w:val="000000" w:themeColor="text1"/>
          <w:sz w:val="24"/>
          <w:szCs w:val="24"/>
        </w:rPr>
        <w:t xml:space="preserve"> During the last year, the women’s movement has seen a surge and is asking the Government and Parliament for progress in the respect of women’s rights, to expand social protection</w:t>
      </w:r>
      <w:r w:rsidR="00CB0793" w:rsidRPr="00613847" w:rsidDel="00A14B56">
        <w:rPr>
          <w:rFonts w:ascii="Times New Roman" w:hAnsi="Times New Roman"/>
          <w:color w:val="000000" w:themeColor="text1"/>
          <w:sz w:val="24"/>
          <w:szCs w:val="24"/>
        </w:rPr>
        <w:t xml:space="preserve"> </w:t>
      </w:r>
      <w:r w:rsidR="00CB0793" w:rsidRPr="00613847">
        <w:rPr>
          <w:rFonts w:ascii="Times New Roman" w:hAnsi="Times New Roman"/>
          <w:color w:val="000000" w:themeColor="text1"/>
          <w:sz w:val="24"/>
          <w:szCs w:val="24"/>
        </w:rPr>
        <w:t>women in vulnerable situations and create new jobs for women,</w:t>
      </w:r>
      <w:r w:rsidR="003216C2">
        <w:rPr>
          <w:rFonts w:ascii="Times New Roman" w:hAnsi="Times New Roman"/>
          <w:color w:val="000000" w:themeColor="text1"/>
          <w:sz w:val="24"/>
          <w:szCs w:val="24"/>
        </w:rPr>
        <w:t xml:space="preserve"> </w:t>
      </w:r>
      <w:r w:rsidR="00CB0793" w:rsidRPr="00613847">
        <w:rPr>
          <w:rFonts w:ascii="Times New Roman" w:hAnsi="Times New Roman"/>
          <w:color w:val="000000" w:themeColor="text1"/>
          <w:sz w:val="24"/>
          <w:szCs w:val="24"/>
        </w:rPr>
        <w:t>e.g. organi</w:t>
      </w:r>
      <w:r w:rsidR="003216C2">
        <w:rPr>
          <w:rFonts w:ascii="Times New Roman" w:hAnsi="Times New Roman"/>
          <w:color w:val="000000" w:themeColor="text1"/>
          <w:sz w:val="24"/>
          <w:szCs w:val="24"/>
        </w:rPr>
        <w:t>z</w:t>
      </w:r>
      <w:r w:rsidR="00CB0793" w:rsidRPr="00613847">
        <w:rPr>
          <w:rFonts w:ascii="Times New Roman" w:hAnsi="Times New Roman"/>
          <w:color w:val="000000" w:themeColor="text1"/>
          <w:sz w:val="24"/>
          <w:szCs w:val="24"/>
        </w:rPr>
        <w:t>ing re-training for jobs in new technological sectors.</w:t>
      </w:r>
      <w:r w:rsidR="000306C8" w:rsidRPr="00613847">
        <w:rPr>
          <w:rStyle w:val="FootnoteReference"/>
          <w:rFonts w:ascii="Times New Roman" w:hAnsi="Times New Roman"/>
          <w:color w:val="000000" w:themeColor="text1"/>
          <w:sz w:val="24"/>
          <w:szCs w:val="24"/>
        </w:rPr>
        <w:footnoteReference w:id="77"/>
      </w:r>
    </w:p>
    <w:p w14:paraId="7B20BF08" w14:textId="37F8FD83" w:rsidR="0013076B" w:rsidRPr="00613847" w:rsidRDefault="0013076B" w:rsidP="003E0232">
      <w:pPr>
        <w:numPr>
          <w:ilvl w:val="0"/>
          <w:numId w:val="8"/>
        </w:numPr>
        <w:spacing w:after="120"/>
        <w:ind w:left="360"/>
        <w:jc w:val="both"/>
        <w:rPr>
          <w:color w:val="000000" w:themeColor="text1"/>
          <w:sz w:val="24"/>
          <w:szCs w:val="24"/>
        </w:rPr>
      </w:pPr>
      <w:r w:rsidRPr="00613847">
        <w:rPr>
          <w:b/>
          <w:bCs/>
          <w:color w:val="000000" w:themeColor="text1"/>
          <w:sz w:val="24"/>
          <w:szCs w:val="24"/>
        </w:rPr>
        <w:t>Suggested questions</w:t>
      </w:r>
      <w:r w:rsidRPr="00613847">
        <w:rPr>
          <w:color w:val="000000" w:themeColor="text1"/>
          <w:sz w:val="24"/>
          <w:szCs w:val="24"/>
        </w:rPr>
        <w:t xml:space="preserve"> relating to </w:t>
      </w:r>
      <w:r w:rsidR="00DA2A7C" w:rsidRPr="00613847">
        <w:rPr>
          <w:color w:val="000000" w:themeColor="text1"/>
          <w:sz w:val="24"/>
          <w:szCs w:val="24"/>
        </w:rPr>
        <w:t>employment</w:t>
      </w:r>
      <w:r w:rsidRPr="00613847">
        <w:rPr>
          <w:color w:val="000000" w:themeColor="text1"/>
          <w:sz w:val="24"/>
          <w:szCs w:val="24"/>
        </w:rPr>
        <w:t xml:space="preserve">: </w:t>
      </w:r>
    </w:p>
    <w:p w14:paraId="7C83910E" w14:textId="1631D1DF" w:rsidR="09EA37CB" w:rsidRPr="00613847" w:rsidRDefault="4611BB64">
      <w:pPr>
        <w:numPr>
          <w:ilvl w:val="1"/>
          <w:numId w:val="8"/>
        </w:numPr>
        <w:jc w:val="both"/>
        <w:rPr>
          <w:color w:val="000000" w:themeColor="text1"/>
          <w:sz w:val="24"/>
          <w:szCs w:val="24"/>
          <w:lang w:val="en-GB"/>
        </w:rPr>
      </w:pPr>
      <w:r w:rsidRPr="00613847">
        <w:rPr>
          <w:color w:val="000000" w:themeColor="text1"/>
          <w:sz w:val="24"/>
          <w:szCs w:val="24"/>
          <w:lang w:val="en-GB"/>
        </w:rPr>
        <w:t xml:space="preserve">What </w:t>
      </w:r>
      <w:r w:rsidR="09EA37CB" w:rsidRPr="00613847">
        <w:rPr>
          <w:color w:val="000000" w:themeColor="text1"/>
          <w:sz w:val="24"/>
          <w:szCs w:val="24"/>
          <w:lang w:val="en-GB"/>
        </w:rPr>
        <w:t>measures</w:t>
      </w:r>
      <w:r w:rsidR="464C43D4" w:rsidRPr="00613847">
        <w:rPr>
          <w:color w:val="000000" w:themeColor="text1"/>
          <w:sz w:val="24"/>
          <w:szCs w:val="24"/>
          <w:lang w:val="en-GB"/>
        </w:rPr>
        <w:t xml:space="preserve"> ha</w:t>
      </w:r>
      <w:r w:rsidR="6C8A9ECB" w:rsidRPr="00613847">
        <w:rPr>
          <w:color w:val="000000" w:themeColor="text1"/>
          <w:sz w:val="24"/>
          <w:szCs w:val="24"/>
          <w:lang w:val="en-GB"/>
        </w:rPr>
        <w:t xml:space="preserve">s the State </w:t>
      </w:r>
      <w:r w:rsidR="00D17E71" w:rsidRPr="00613847">
        <w:rPr>
          <w:color w:val="000000" w:themeColor="text1"/>
          <w:sz w:val="24"/>
          <w:szCs w:val="24"/>
          <w:lang w:val="en-GB"/>
        </w:rPr>
        <w:t>p</w:t>
      </w:r>
      <w:r w:rsidR="6C8A9ECB" w:rsidRPr="00613847">
        <w:rPr>
          <w:color w:val="000000" w:themeColor="text1"/>
          <w:sz w:val="24"/>
          <w:szCs w:val="24"/>
          <w:lang w:val="en-GB"/>
        </w:rPr>
        <w:t>arty</w:t>
      </w:r>
      <w:r w:rsidR="00DA2A7C" w:rsidRPr="00613847">
        <w:rPr>
          <w:color w:val="000000" w:themeColor="text1"/>
          <w:sz w:val="24"/>
          <w:szCs w:val="24"/>
          <w:lang w:val="en-GB"/>
        </w:rPr>
        <w:t xml:space="preserve"> </w:t>
      </w:r>
      <w:r w:rsidR="00E35F66" w:rsidRPr="00613847">
        <w:rPr>
          <w:color w:val="000000" w:themeColor="text1"/>
          <w:sz w:val="24"/>
          <w:szCs w:val="24"/>
          <w:lang w:val="en-GB"/>
        </w:rPr>
        <w:t xml:space="preserve">to </w:t>
      </w:r>
      <w:r w:rsidR="09EA37CB" w:rsidRPr="00613847">
        <w:rPr>
          <w:color w:val="000000" w:themeColor="text1"/>
          <w:sz w:val="24"/>
          <w:szCs w:val="24"/>
          <w:lang w:val="en-GB"/>
        </w:rPr>
        <w:t>rebalanc</w:t>
      </w:r>
      <w:r w:rsidR="00E35F66" w:rsidRPr="00613847">
        <w:rPr>
          <w:color w:val="000000" w:themeColor="text1"/>
          <w:sz w:val="24"/>
          <w:szCs w:val="24"/>
          <w:lang w:val="en-GB"/>
        </w:rPr>
        <w:t>e</w:t>
      </w:r>
      <w:r w:rsidR="09EA37CB" w:rsidRPr="00613847">
        <w:rPr>
          <w:color w:val="000000" w:themeColor="text1"/>
          <w:sz w:val="24"/>
          <w:szCs w:val="24"/>
          <w:lang w:val="en-GB"/>
        </w:rPr>
        <w:t xml:space="preserve"> and guarante</w:t>
      </w:r>
      <w:r w:rsidR="41183D2B" w:rsidRPr="00613847">
        <w:rPr>
          <w:color w:val="000000" w:themeColor="text1"/>
          <w:sz w:val="24"/>
          <w:szCs w:val="24"/>
          <w:lang w:val="en-GB"/>
        </w:rPr>
        <w:t>e</w:t>
      </w:r>
      <w:r w:rsidR="09EA37CB" w:rsidRPr="00613847">
        <w:rPr>
          <w:color w:val="000000" w:themeColor="text1"/>
          <w:sz w:val="24"/>
          <w:szCs w:val="24"/>
          <w:lang w:val="en-GB"/>
        </w:rPr>
        <w:t xml:space="preserve"> equal opportunit</w:t>
      </w:r>
      <w:r w:rsidR="52E979FA" w:rsidRPr="00613847">
        <w:rPr>
          <w:color w:val="000000" w:themeColor="text1"/>
          <w:sz w:val="24"/>
          <w:szCs w:val="24"/>
          <w:lang w:val="en-GB"/>
        </w:rPr>
        <w:t>ies</w:t>
      </w:r>
      <w:r w:rsidR="09EA37CB" w:rsidRPr="00613847">
        <w:rPr>
          <w:color w:val="000000" w:themeColor="text1"/>
          <w:sz w:val="24"/>
          <w:szCs w:val="24"/>
          <w:lang w:val="en-GB"/>
        </w:rPr>
        <w:t xml:space="preserve"> in terms of access to work, career chances, </w:t>
      </w:r>
      <w:r w:rsidR="228428B4" w:rsidRPr="00613847">
        <w:rPr>
          <w:color w:val="000000" w:themeColor="text1"/>
          <w:sz w:val="24"/>
          <w:szCs w:val="24"/>
          <w:lang w:val="en-GB"/>
        </w:rPr>
        <w:t xml:space="preserve">and the </w:t>
      </w:r>
      <w:r w:rsidR="09EA37CB" w:rsidRPr="00613847">
        <w:rPr>
          <w:color w:val="000000" w:themeColor="text1"/>
          <w:sz w:val="24"/>
          <w:szCs w:val="24"/>
          <w:lang w:val="en-GB"/>
        </w:rPr>
        <w:t xml:space="preserve">pay </w:t>
      </w:r>
      <w:r w:rsidR="00033DB5" w:rsidRPr="00613847">
        <w:rPr>
          <w:color w:val="000000" w:themeColor="text1"/>
          <w:sz w:val="24"/>
          <w:szCs w:val="24"/>
          <w:lang w:val="en-GB"/>
        </w:rPr>
        <w:t>gap</w:t>
      </w:r>
      <w:r w:rsidR="6AD00DE8" w:rsidRPr="00613847">
        <w:rPr>
          <w:color w:val="000000" w:themeColor="text1"/>
          <w:sz w:val="24"/>
          <w:szCs w:val="24"/>
          <w:lang w:val="en-GB"/>
        </w:rPr>
        <w:t>?</w:t>
      </w:r>
    </w:p>
    <w:p w14:paraId="2BE782BC" w14:textId="1AEA74D8" w:rsidR="09EA37CB" w:rsidRPr="00613847" w:rsidRDefault="6AD00DE8" w:rsidP="377AD52B">
      <w:pPr>
        <w:pStyle w:val="ListParagraph"/>
        <w:numPr>
          <w:ilvl w:val="1"/>
          <w:numId w:val="8"/>
        </w:numPr>
        <w:spacing w:after="160" w:line="240" w:lineRule="auto"/>
        <w:jc w:val="both"/>
        <w:rPr>
          <w:rFonts w:ascii="Times New Roman" w:hAnsi="Times New Roman"/>
          <w:color w:val="000000" w:themeColor="text1"/>
          <w:sz w:val="24"/>
          <w:szCs w:val="24"/>
        </w:rPr>
      </w:pPr>
      <w:r w:rsidRPr="00613847">
        <w:rPr>
          <w:rFonts w:ascii="Times New Roman" w:eastAsia="Times New Roman" w:hAnsi="Times New Roman"/>
          <w:color w:val="000000" w:themeColor="text1"/>
          <w:sz w:val="24"/>
          <w:szCs w:val="24"/>
          <w:lang w:val="en-GB"/>
        </w:rPr>
        <w:t xml:space="preserve">What </w:t>
      </w:r>
      <w:r w:rsidR="09EA37CB" w:rsidRPr="00613847">
        <w:rPr>
          <w:rFonts w:ascii="Times New Roman" w:eastAsia="Times New Roman" w:hAnsi="Times New Roman"/>
          <w:color w:val="000000" w:themeColor="text1"/>
          <w:sz w:val="24"/>
          <w:szCs w:val="24"/>
          <w:lang w:val="en-GB"/>
        </w:rPr>
        <w:t xml:space="preserve">measures </w:t>
      </w:r>
      <w:r w:rsidR="3D7E07CF" w:rsidRPr="00613847">
        <w:rPr>
          <w:rFonts w:ascii="Times New Roman" w:eastAsia="Times New Roman" w:hAnsi="Times New Roman"/>
          <w:color w:val="000000" w:themeColor="text1"/>
          <w:sz w:val="24"/>
          <w:szCs w:val="24"/>
          <w:lang w:val="en-GB"/>
        </w:rPr>
        <w:t>ha</w:t>
      </w:r>
      <w:r w:rsidR="0DE8DC7D" w:rsidRPr="00613847">
        <w:rPr>
          <w:rFonts w:ascii="Times New Roman" w:eastAsia="Times New Roman" w:hAnsi="Times New Roman"/>
          <w:color w:val="000000" w:themeColor="text1"/>
          <w:sz w:val="24"/>
          <w:szCs w:val="24"/>
          <w:lang w:val="en-GB"/>
        </w:rPr>
        <w:t>s the State Party</w:t>
      </w:r>
      <w:r w:rsidR="00DA2A7C" w:rsidRPr="00613847">
        <w:rPr>
          <w:rFonts w:ascii="Times New Roman" w:eastAsia="Times New Roman" w:hAnsi="Times New Roman"/>
          <w:color w:val="000000" w:themeColor="text1"/>
          <w:sz w:val="24"/>
          <w:szCs w:val="24"/>
          <w:lang w:val="en-GB"/>
        </w:rPr>
        <w:t xml:space="preserve"> </w:t>
      </w:r>
      <w:r w:rsidR="3D7E07CF" w:rsidRPr="00613847">
        <w:rPr>
          <w:rFonts w:ascii="Times New Roman" w:eastAsia="Times New Roman" w:hAnsi="Times New Roman"/>
          <w:color w:val="000000" w:themeColor="text1"/>
          <w:sz w:val="24"/>
          <w:szCs w:val="24"/>
          <w:lang w:val="en-GB"/>
        </w:rPr>
        <w:t xml:space="preserve">enacted </w:t>
      </w:r>
      <w:r w:rsidR="00033DB5" w:rsidRPr="00613847">
        <w:rPr>
          <w:rFonts w:ascii="Times New Roman" w:eastAsia="Times New Roman" w:hAnsi="Times New Roman"/>
          <w:color w:val="000000" w:themeColor="text1"/>
          <w:sz w:val="24"/>
          <w:szCs w:val="24"/>
          <w:lang w:val="en-GB"/>
        </w:rPr>
        <w:t>to increase</w:t>
      </w:r>
      <w:r w:rsidR="09EA37CB" w:rsidRPr="00613847">
        <w:rPr>
          <w:rFonts w:ascii="Times New Roman" w:eastAsia="Times New Roman" w:hAnsi="Times New Roman"/>
          <w:color w:val="000000" w:themeColor="text1"/>
          <w:sz w:val="24"/>
          <w:szCs w:val="24"/>
          <w:lang w:val="en-GB"/>
        </w:rPr>
        <w:t xml:space="preserve"> the number of quality jobs in the care sector in full and permanent jobs</w:t>
      </w:r>
    </w:p>
    <w:p w14:paraId="4202A82D" w14:textId="53FC70E6" w:rsidR="09EA37CB" w:rsidRPr="00613847" w:rsidRDefault="4CD42253" w:rsidP="377AD52B">
      <w:pPr>
        <w:pStyle w:val="ListParagraph"/>
        <w:numPr>
          <w:ilvl w:val="1"/>
          <w:numId w:val="8"/>
        </w:numPr>
        <w:spacing w:after="160" w:line="240" w:lineRule="auto"/>
        <w:jc w:val="both"/>
        <w:rPr>
          <w:rFonts w:ascii="Times New Roman" w:hAnsi="Times New Roman"/>
          <w:color w:val="000000" w:themeColor="text1"/>
          <w:sz w:val="24"/>
          <w:szCs w:val="24"/>
          <w:lang w:val="en-GB"/>
        </w:rPr>
      </w:pPr>
      <w:r w:rsidRPr="00613847">
        <w:rPr>
          <w:rFonts w:ascii="Times New Roman" w:eastAsia="Times New Roman" w:hAnsi="Times New Roman"/>
          <w:color w:val="000000" w:themeColor="text1"/>
          <w:sz w:val="24"/>
          <w:szCs w:val="24"/>
          <w:lang w:val="en-GB"/>
        </w:rPr>
        <w:t xml:space="preserve">What </w:t>
      </w:r>
      <w:r w:rsidR="09EA37CB" w:rsidRPr="00613847">
        <w:rPr>
          <w:rFonts w:ascii="Times New Roman" w:eastAsia="Times New Roman" w:hAnsi="Times New Roman"/>
          <w:color w:val="000000" w:themeColor="text1"/>
          <w:sz w:val="24"/>
          <w:szCs w:val="24"/>
          <w:lang w:val="en-GB"/>
        </w:rPr>
        <w:t xml:space="preserve">measures </w:t>
      </w:r>
      <w:r w:rsidR="415225A2" w:rsidRPr="00613847">
        <w:rPr>
          <w:rFonts w:ascii="Times New Roman" w:eastAsia="Times New Roman" w:hAnsi="Times New Roman"/>
          <w:color w:val="000000" w:themeColor="text1"/>
          <w:sz w:val="24"/>
          <w:szCs w:val="24"/>
          <w:lang w:val="en-GB"/>
        </w:rPr>
        <w:t xml:space="preserve">exist to </w:t>
      </w:r>
      <w:r w:rsidR="09EA37CB" w:rsidRPr="00613847">
        <w:rPr>
          <w:rFonts w:ascii="Times New Roman" w:eastAsia="Times New Roman" w:hAnsi="Times New Roman"/>
          <w:color w:val="000000" w:themeColor="text1"/>
          <w:sz w:val="24"/>
          <w:szCs w:val="24"/>
          <w:lang w:val="en-GB"/>
        </w:rPr>
        <w:t>promo</w:t>
      </w:r>
      <w:r w:rsidR="6AFA3243" w:rsidRPr="00613847">
        <w:rPr>
          <w:rFonts w:ascii="Times New Roman" w:eastAsia="Times New Roman" w:hAnsi="Times New Roman"/>
          <w:color w:val="000000" w:themeColor="text1"/>
          <w:sz w:val="24"/>
          <w:szCs w:val="24"/>
          <w:lang w:val="en-GB"/>
        </w:rPr>
        <w:t>t</w:t>
      </w:r>
      <w:r w:rsidR="60D3FCF6" w:rsidRPr="00613847">
        <w:rPr>
          <w:rFonts w:ascii="Times New Roman" w:eastAsia="Times New Roman" w:hAnsi="Times New Roman"/>
          <w:color w:val="000000" w:themeColor="text1"/>
          <w:sz w:val="24"/>
          <w:szCs w:val="24"/>
          <w:lang w:val="en-GB"/>
        </w:rPr>
        <w:t>e</w:t>
      </w:r>
      <w:r w:rsidR="09EA37CB" w:rsidRPr="00613847">
        <w:rPr>
          <w:rFonts w:ascii="Times New Roman" w:eastAsia="Times New Roman" w:hAnsi="Times New Roman"/>
          <w:color w:val="000000" w:themeColor="text1"/>
          <w:sz w:val="24"/>
          <w:szCs w:val="24"/>
          <w:lang w:val="en-GB"/>
        </w:rPr>
        <w:t xml:space="preserve"> an equal share of care work at home</w:t>
      </w:r>
      <w:r w:rsidR="00D153B4" w:rsidRPr="00613847">
        <w:rPr>
          <w:rFonts w:ascii="Times New Roman" w:eastAsia="Times New Roman" w:hAnsi="Times New Roman"/>
          <w:color w:val="000000" w:themeColor="text1"/>
          <w:sz w:val="24"/>
          <w:szCs w:val="24"/>
          <w:lang w:val="en-GB"/>
        </w:rPr>
        <w:t>?</w:t>
      </w:r>
      <w:r w:rsidR="09EA37CB" w:rsidRPr="00613847">
        <w:rPr>
          <w:rFonts w:ascii="Times New Roman" w:eastAsia="Times New Roman" w:hAnsi="Times New Roman"/>
          <w:color w:val="000000" w:themeColor="text1"/>
          <w:sz w:val="24"/>
          <w:szCs w:val="24"/>
          <w:lang w:val="en-GB"/>
        </w:rPr>
        <w:t xml:space="preserve"> </w:t>
      </w:r>
      <w:r w:rsidR="006E2B94" w:rsidRPr="00613847">
        <w:rPr>
          <w:rFonts w:ascii="Times New Roman" w:eastAsia="Times New Roman" w:hAnsi="Times New Roman"/>
          <w:color w:val="000000" w:themeColor="text1"/>
          <w:sz w:val="24"/>
          <w:szCs w:val="24"/>
          <w:lang w:val="en-GB"/>
        </w:rPr>
        <w:t xml:space="preserve"> </w:t>
      </w:r>
    </w:p>
    <w:p w14:paraId="7FF12C0F" w14:textId="2933194A" w:rsidR="09EA37CB" w:rsidRPr="00613847" w:rsidRDefault="46E818C2" w:rsidP="377AD52B">
      <w:pPr>
        <w:pStyle w:val="ListParagraph"/>
        <w:numPr>
          <w:ilvl w:val="1"/>
          <w:numId w:val="8"/>
        </w:numPr>
        <w:spacing w:after="160" w:line="240" w:lineRule="auto"/>
        <w:jc w:val="both"/>
        <w:rPr>
          <w:rFonts w:ascii="Times New Roman" w:hAnsi="Times New Roman"/>
          <w:color w:val="000000" w:themeColor="text1"/>
          <w:sz w:val="24"/>
          <w:szCs w:val="24"/>
          <w:lang w:val="en-GB"/>
        </w:rPr>
      </w:pPr>
      <w:r w:rsidRPr="00613847">
        <w:rPr>
          <w:rFonts w:ascii="Times New Roman" w:eastAsia="Times New Roman" w:hAnsi="Times New Roman"/>
          <w:color w:val="000000" w:themeColor="text1"/>
          <w:sz w:val="24"/>
          <w:szCs w:val="24"/>
          <w:lang w:val="en-GB"/>
        </w:rPr>
        <w:t xml:space="preserve">What </w:t>
      </w:r>
      <w:r w:rsidR="09EA37CB" w:rsidRPr="00613847">
        <w:rPr>
          <w:rFonts w:ascii="Times New Roman" w:eastAsia="Times New Roman" w:hAnsi="Times New Roman"/>
          <w:color w:val="000000" w:themeColor="text1"/>
          <w:sz w:val="24"/>
          <w:szCs w:val="24"/>
          <w:lang w:val="en-GB"/>
        </w:rPr>
        <w:t>additional public educational service</w:t>
      </w:r>
      <w:r w:rsidR="7BC33140" w:rsidRPr="00613847">
        <w:rPr>
          <w:rFonts w:ascii="Times New Roman" w:eastAsia="Times New Roman" w:hAnsi="Times New Roman"/>
          <w:color w:val="000000" w:themeColor="text1"/>
          <w:sz w:val="24"/>
          <w:szCs w:val="24"/>
          <w:lang w:val="en-GB"/>
        </w:rPr>
        <w:t>s</w:t>
      </w:r>
      <w:r w:rsidR="09EA37CB" w:rsidRPr="00613847">
        <w:rPr>
          <w:rFonts w:ascii="Times New Roman" w:eastAsia="Times New Roman" w:hAnsi="Times New Roman"/>
          <w:color w:val="000000" w:themeColor="text1"/>
          <w:sz w:val="24"/>
          <w:szCs w:val="24"/>
          <w:lang w:val="en-GB"/>
        </w:rPr>
        <w:t xml:space="preserve"> or family aid for children </w:t>
      </w:r>
      <w:r w:rsidR="00AC278A" w:rsidRPr="00613847">
        <w:rPr>
          <w:rFonts w:ascii="Times New Roman" w:eastAsia="Times New Roman" w:hAnsi="Times New Roman"/>
          <w:color w:val="000000" w:themeColor="text1"/>
          <w:sz w:val="24"/>
          <w:szCs w:val="24"/>
          <w:lang w:val="en-GB"/>
        </w:rPr>
        <w:t>at home h</w:t>
      </w:r>
      <w:r w:rsidR="00F1072A" w:rsidRPr="00613847">
        <w:rPr>
          <w:rFonts w:ascii="Times New Roman" w:eastAsia="Times New Roman" w:hAnsi="Times New Roman"/>
          <w:color w:val="000000" w:themeColor="text1"/>
          <w:sz w:val="24"/>
          <w:szCs w:val="24"/>
          <w:lang w:val="en-GB"/>
        </w:rPr>
        <w:t xml:space="preserve">as the State party </w:t>
      </w:r>
      <w:r w:rsidR="001B75D7" w:rsidRPr="00613847">
        <w:rPr>
          <w:rFonts w:ascii="Times New Roman" w:eastAsia="Times New Roman" w:hAnsi="Times New Roman"/>
          <w:color w:val="000000" w:themeColor="text1"/>
          <w:sz w:val="24"/>
          <w:szCs w:val="24"/>
          <w:lang w:val="en-GB"/>
        </w:rPr>
        <w:t>provided</w:t>
      </w:r>
      <w:r w:rsidR="3011EDD6" w:rsidRPr="00613847">
        <w:rPr>
          <w:rFonts w:ascii="Times New Roman" w:eastAsia="Times New Roman" w:hAnsi="Times New Roman"/>
          <w:color w:val="000000" w:themeColor="text1"/>
          <w:sz w:val="24"/>
          <w:szCs w:val="24"/>
          <w:lang w:val="en-GB"/>
        </w:rPr>
        <w:t>?</w:t>
      </w:r>
    </w:p>
    <w:p w14:paraId="6A97EA73" w14:textId="377379E2" w:rsidR="09EA37CB" w:rsidRPr="00613847" w:rsidRDefault="3011EDD6" w:rsidP="377AD52B">
      <w:pPr>
        <w:pStyle w:val="ListParagraph"/>
        <w:numPr>
          <w:ilvl w:val="1"/>
          <w:numId w:val="8"/>
        </w:numPr>
        <w:spacing w:after="160" w:line="240" w:lineRule="auto"/>
        <w:jc w:val="both"/>
        <w:rPr>
          <w:rFonts w:ascii="Times New Roman" w:hAnsi="Times New Roman"/>
          <w:color w:val="000000" w:themeColor="text1"/>
          <w:sz w:val="24"/>
          <w:szCs w:val="24"/>
          <w:lang w:val="en-GB"/>
        </w:rPr>
      </w:pPr>
      <w:r w:rsidRPr="00613847">
        <w:rPr>
          <w:rFonts w:ascii="Times New Roman" w:eastAsia="Times New Roman" w:hAnsi="Times New Roman"/>
          <w:color w:val="000000" w:themeColor="text1"/>
          <w:sz w:val="24"/>
          <w:szCs w:val="24"/>
          <w:lang w:val="en-GB"/>
        </w:rPr>
        <w:t xml:space="preserve">What </w:t>
      </w:r>
      <w:r w:rsidR="09EA37CB" w:rsidRPr="00613847">
        <w:rPr>
          <w:rFonts w:ascii="Times New Roman" w:eastAsia="Times New Roman" w:hAnsi="Times New Roman"/>
          <w:color w:val="000000" w:themeColor="text1"/>
          <w:sz w:val="24"/>
          <w:szCs w:val="24"/>
          <w:lang w:val="en-GB"/>
        </w:rPr>
        <w:t xml:space="preserve">measures </w:t>
      </w:r>
      <w:r w:rsidR="001B75D7" w:rsidRPr="00613847">
        <w:rPr>
          <w:rFonts w:ascii="Times New Roman" w:eastAsia="Times New Roman" w:hAnsi="Times New Roman"/>
          <w:color w:val="000000" w:themeColor="text1"/>
          <w:sz w:val="24"/>
          <w:szCs w:val="24"/>
          <w:lang w:val="en-GB"/>
        </w:rPr>
        <w:t>has the State party taken to address</w:t>
      </w:r>
      <w:r w:rsidR="27064ED6" w:rsidRPr="00613847">
        <w:rPr>
          <w:rFonts w:ascii="Times New Roman" w:eastAsia="Times New Roman" w:hAnsi="Times New Roman"/>
          <w:color w:val="000000" w:themeColor="text1"/>
          <w:sz w:val="24"/>
          <w:szCs w:val="24"/>
          <w:lang w:val="en-GB"/>
        </w:rPr>
        <w:t xml:space="preserve"> the</w:t>
      </w:r>
      <w:r w:rsidR="09EA37CB" w:rsidRPr="00613847">
        <w:rPr>
          <w:rFonts w:ascii="Times New Roman" w:eastAsia="Times New Roman" w:hAnsi="Times New Roman"/>
          <w:color w:val="000000" w:themeColor="text1"/>
          <w:sz w:val="24"/>
          <w:szCs w:val="24"/>
          <w:lang w:val="en-GB"/>
        </w:rPr>
        <w:t xml:space="preserve"> high employment gap in the southern regions</w:t>
      </w:r>
      <w:r w:rsidR="2821E677" w:rsidRPr="00613847">
        <w:rPr>
          <w:rFonts w:ascii="Times New Roman" w:eastAsia="Times New Roman" w:hAnsi="Times New Roman"/>
          <w:color w:val="000000" w:themeColor="text1"/>
          <w:sz w:val="24"/>
          <w:szCs w:val="24"/>
          <w:lang w:val="en-GB"/>
        </w:rPr>
        <w:t>?</w:t>
      </w:r>
    </w:p>
    <w:p w14:paraId="69810224" w14:textId="023F0364" w:rsidR="09EA37CB" w:rsidRPr="00613847" w:rsidRDefault="2821E677" w:rsidP="377AD52B">
      <w:pPr>
        <w:pStyle w:val="ListParagraph"/>
        <w:numPr>
          <w:ilvl w:val="1"/>
          <w:numId w:val="8"/>
        </w:numPr>
        <w:spacing w:after="160" w:line="240" w:lineRule="auto"/>
        <w:jc w:val="both"/>
        <w:rPr>
          <w:rFonts w:ascii="Times New Roman" w:hAnsi="Times New Roman"/>
          <w:color w:val="000000" w:themeColor="text1"/>
          <w:sz w:val="24"/>
          <w:szCs w:val="24"/>
        </w:rPr>
      </w:pPr>
      <w:r w:rsidRPr="00613847">
        <w:rPr>
          <w:rFonts w:ascii="Times New Roman" w:eastAsia="Times New Roman" w:hAnsi="Times New Roman"/>
          <w:color w:val="000000" w:themeColor="text1"/>
          <w:sz w:val="24"/>
          <w:szCs w:val="24"/>
          <w:lang w:val="en-GB"/>
        </w:rPr>
        <w:t xml:space="preserve">What </w:t>
      </w:r>
      <w:r w:rsidR="09EA37CB" w:rsidRPr="00613847">
        <w:rPr>
          <w:rFonts w:ascii="Times New Roman" w:eastAsia="Times New Roman" w:hAnsi="Times New Roman"/>
          <w:color w:val="000000" w:themeColor="text1"/>
          <w:sz w:val="24"/>
          <w:szCs w:val="24"/>
          <w:lang w:val="en-GB"/>
        </w:rPr>
        <w:t xml:space="preserve">public investments </w:t>
      </w:r>
      <w:r w:rsidR="13B3AE67" w:rsidRPr="00613847">
        <w:rPr>
          <w:rFonts w:ascii="Times New Roman" w:eastAsia="Times New Roman" w:hAnsi="Times New Roman"/>
          <w:color w:val="000000" w:themeColor="text1"/>
          <w:sz w:val="24"/>
          <w:szCs w:val="24"/>
          <w:lang w:val="en-GB"/>
        </w:rPr>
        <w:t>ha</w:t>
      </w:r>
      <w:r w:rsidR="68274403" w:rsidRPr="00613847">
        <w:rPr>
          <w:rFonts w:ascii="Times New Roman" w:eastAsia="Times New Roman" w:hAnsi="Times New Roman"/>
          <w:color w:val="000000" w:themeColor="text1"/>
          <w:sz w:val="24"/>
          <w:szCs w:val="24"/>
          <w:lang w:val="en-GB"/>
        </w:rPr>
        <w:t xml:space="preserve">s the State </w:t>
      </w:r>
      <w:r w:rsidR="004C76AF" w:rsidRPr="00613847">
        <w:rPr>
          <w:rFonts w:ascii="Times New Roman" w:eastAsia="Times New Roman" w:hAnsi="Times New Roman"/>
          <w:color w:val="000000" w:themeColor="text1"/>
          <w:sz w:val="24"/>
          <w:szCs w:val="24"/>
          <w:lang w:val="en-GB"/>
        </w:rPr>
        <w:t>p</w:t>
      </w:r>
      <w:r w:rsidR="68274403" w:rsidRPr="00613847">
        <w:rPr>
          <w:rFonts w:ascii="Times New Roman" w:eastAsia="Times New Roman" w:hAnsi="Times New Roman"/>
          <w:color w:val="000000" w:themeColor="text1"/>
          <w:sz w:val="24"/>
          <w:szCs w:val="24"/>
          <w:lang w:val="en-GB"/>
        </w:rPr>
        <w:t>arty made</w:t>
      </w:r>
      <w:r w:rsidR="13B3AE67" w:rsidRPr="00613847">
        <w:rPr>
          <w:rFonts w:ascii="Times New Roman" w:eastAsia="Times New Roman" w:hAnsi="Times New Roman"/>
          <w:color w:val="000000" w:themeColor="text1"/>
          <w:sz w:val="24"/>
          <w:szCs w:val="24"/>
          <w:lang w:val="en-GB"/>
        </w:rPr>
        <w:t xml:space="preserve"> </w:t>
      </w:r>
      <w:r w:rsidR="09EA37CB" w:rsidRPr="00613847">
        <w:rPr>
          <w:rFonts w:ascii="Times New Roman" w:eastAsia="Times New Roman" w:hAnsi="Times New Roman"/>
          <w:color w:val="000000" w:themeColor="text1"/>
          <w:sz w:val="24"/>
          <w:szCs w:val="24"/>
          <w:lang w:val="en-GB"/>
        </w:rPr>
        <w:t>in social infrastructures, nurseries</w:t>
      </w:r>
      <w:r w:rsidR="1C603764" w:rsidRPr="00613847">
        <w:rPr>
          <w:rFonts w:ascii="Times New Roman" w:eastAsia="Times New Roman" w:hAnsi="Times New Roman"/>
          <w:color w:val="000000" w:themeColor="text1"/>
          <w:sz w:val="24"/>
          <w:szCs w:val="24"/>
          <w:lang w:val="en-GB"/>
        </w:rPr>
        <w:t>,</w:t>
      </w:r>
      <w:r w:rsidR="09EA37CB" w:rsidRPr="00613847">
        <w:rPr>
          <w:rFonts w:ascii="Times New Roman" w:eastAsia="Times New Roman" w:hAnsi="Times New Roman"/>
          <w:color w:val="000000" w:themeColor="text1"/>
          <w:sz w:val="24"/>
          <w:szCs w:val="24"/>
          <w:lang w:val="en-GB"/>
        </w:rPr>
        <w:t xml:space="preserve"> and services for children and elderly people</w:t>
      </w:r>
      <w:r w:rsidR="4832396C" w:rsidRPr="00613847">
        <w:rPr>
          <w:rFonts w:ascii="Times New Roman" w:eastAsia="Times New Roman" w:hAnsi="Times New Roman"/>
          <w:color w:val="000000" w:themeColor="text1"/>
          <w:sz w:val="24"/>
          <w:szCs w:val="24"/>
          <w:lang w:val="en-GB"/>
        </w:rPr>
        <w:t>?</w:t>
      </w:r>
    </w:p>
    <w:p w14:paraId="4C44DD66" w14:textId="16840598" w:rsidR="09EA37CB" w:rsidRPr="00613847" w:rsidRDefault="45AA7597" w:rsidP="377AD52B">
      <w:pPr>
        <w:pStyle w:val="ListParagraph"/>
        <w:numPr>
          <w:ilvl w:val="1"/>
          <w:numId w:val="8"/>
        </w:numPr>
        <w:spacing w:after="160" w:line="240" w:lineRule="auto"/>
        <w:ind w:right="600"/>
        <w:jc w:val="both"/>
        <w:rPr>
          <w:rFonts w:ascii="Times New Roman" w:hAnsi="Times New Roman"/>
          <w:color w:val="000000" w:themeColor="text1"/>
          <w:sz w:val="24"/>
          <w:szCs w:val="24"/>
          <w:lang w:val="en-GB"/>
        </w:rPr>
      </w:pPr>
      <w:r w:rsidRPr="00613847">
        <w:rPr>
          <w:rFonts w:ascii="Times New Roman" w:eastAsia="Times New Roman" w:hAnsi="Times New Roman"/>
          <w:color w:val="000000" w:themeColor="text1"/>
          <w:sz w:val="24"/>
          <w:szCs w:val="24"/>
          <w:lang w:val="en-GB"/>
        </w:rPr>
        <w:t xml:space="preserve">What </w:t>
      </w:r>
      <w:r w:rsidR="09EA37CB" w:rsidRPr="00613847">
        <w:rPr>
          <w:rFonts w:ascii="Times New Roman" w:eastAsia="Times New Roman" w:hAnsi="Times New Roman"/>
          <w:color w:val="000000" w:themeColor="text1"/>
          <w:sz w:val="24"/>
          <w:szCs w:val="24"/>
          <w:lang w:val="en-GB"/>
        </w:rPr>
        <w:t xml:space="preserve">measures </w:t>
      </w:r>
      <w:r w:rsidR="26B4CF81" w:rsidRPr="00613847">
        <w:rPr>
          <w:rFonts w:ascii="Times New Roman" w:eastAsia="Times New Roman" w:hAnsi="Times New Roman"/>
          <w:color w:val="000000" w:themeColor="text1"/>
          <w:sz w:val="24"/>
          <w:szCs w:val="24"/>
          <w:lang w:val="en-GB"/>
        </w:rPr>
        <w:t>ha</w:t>
      </w:r>
      <w:r w:rsidR="7E099A98" w:rsidRPr="00613847">
        <w:rPr>
          <w:rFonts w:ascii="Times New Roman" w:eastAsia="Times New Roman" w:hAnsi="Times New Roman"/>
          <w:color w:val="000000" w:themeColor="text1"/>
          <w:sz w:val="24"/>
          <w:szCs w:val="24"/>
          <w:lang w:val="en-GB"/>
        </w:rPr>
        <w:t>s</w:t>
      </w:r>
      <w:r w:rsidR="26B4CF81" w:rsidRPr="00613847">
        <w:rPr>
          <w:rFonts w:ascii="Times New Roman" w:eastAsia="Times New Roman" w:hAnsi="Times New Roman"/>
          <w:color w:val="000000" w:themeColor="text1"/>
          <w:sz w:val="24"/>
          <w:szCs w:val="24"/>
          <w:lang w:val="en-GB"/>
        </w:rPr>
        <w:t xml:space="preserve"> </w:t>
      </w:r>
      <w:r w:rsidR="765F203A" w:rsidRPr="00613847">
        <w:rPr>
          <w:rFonts w:ascii="Times New Roman" w:eastAsia="Times New Roman" w:hAnsi="Times New Roman"/>
          <w:color w:val="000000" w:themeColor="text1"/>
          <w:sz w:val="24"/>
          <w:szCs w:val="24"/>
          <w:lang w:val="en-GB"/>
        </w:rPr>
        <w:t>the State Party</w:t>
      </w:r>
      <w:r w:rsidR="00DA2A7C" w:rsidRPr="00613847">
        <w:rPr>
          <w:rFonts w:ascii="Times New Roman" w:eastAsia="Times New Roman" w:hAnsi="Times New Roman"/>
          <w:color w:val="000000" w:themeColor="text1"/>
          <w:sz w:val="24"/>
          <w:szCs w:val="24"/>
          <w:lang w:val="en-GB"/>
        </w:rPr>
        <w:t xml:space="preserve"> </w:t>
      </w:r>
      <w:r w:rsidR="72FD4AD2" w:rsidRPr="00613847">
        <w:rPr>
          <w:rFonts w:ascii="Times New Roman" w:eastAsia="Times New Roman" w:hAnsi="Times New Roman"/>
          <w:color w:val="000000" w:themeColor="text1"/>
          <w:sz w:val="24"/>
          <w:szCs w:val="24"/>
          <w:lang w:val="en-GB"/>
        </w:rPr>
        <w:t>t</w:t>
      </w:r>
      <w:r w:rsidR="26B4CF81" w:rsidRPr="00613847">
        <w:rPr>
          <w:rFonts w:ascii="Times New Roman" w:eastAsia="Times New Roman" w:hAnsi="Times New Roman"/>
          <w:color w:val="000000" w:themeColor="text1"/>
          <w:sz w:val="24"/>
          <w:szCs w:val="24"/>
          <w:lang w:val="en-GB"/>
        </w:rPr>
        <w:t>aken</w:t>
      </w:r>
      <w:r w:rsidR="09EA37CB" w:rsidRPr="00613847">
        <w:rPr>
          <w:rFonts w:ascii="Times New Roman" w:eastAsia="Times New Roman" w:hAnsi="Times New Roman"/>
          <w:color w:val="000000" w:themeColor="text1"/>
          <w:sz w:val="24"/>
          <w:szCs w:val="24"/>
          <w:lang w:val="en-GB"/>
        </w:rPr>
        <w:t xml:space="preserve"> to address the risk that algorithms produce or replicate biased or discriminatory outcomes if their input data are biased</w:t>
      </w:r>
      <w:r w:rsidR="784A3B62" w:rsidRPr="00613847">
        <w:rPr>
          <w:rFonts w:ascii="Times New Roman" w:eastAsia="Times New Roman" w:hAnsi="Times New Roman"/>
          <w:color w:val="000000" w:themeColor="text1"/>
          <w:sz w:val="24"/>
          <w:szCs w:val="24"/>
          <w:lang w:val="en-GB"/>
        </w:rPr>
        <w:t>?</w:t>
      </w:r>
    </w:p>
    <w:p w14:paraId="764D3DED" w14:textId="743B1F5B" w:rsidR="09EA37CB" w:rsidRPr="00613847" w:rsidRDefault="73FC0592" w:rsidP="377AD52B">
      <w:pPr>
        <w:pStyle w:val="ListParagraph"/>
        <w:numPr>
          <w:ilvl w:val="1"/>
          <w:numId w:val="8"/>
        </w:numPr>
        <w:spacing w:after="160" w:line="240" w:lineRule="auto"/>
        <w:ind w:right="600"/>
        <w:jc w:val="both"/>
        <w:rPr>
          <w:rFonts w:ascii="Times New Roman" w:hAnsi="Times New Roman"/>
          <w:color w:val="000000" w:themeColor="text1"/>
          <w:sz w:val="24"/>
          <w:szCs w:val="24"/>
          <w:lang w:val="en-GB"/>
        </w:rPr>
      </w:pPr>
      <w:r w:rsidRPr="00613847">
        <w:rPr>
          <w:rFonts w:ascii="Times New Roman" w:eastAsia="Times New Roman" w:hAnsi="Times New Roman"/>
          <w:color w:val="000000" w:themeColor="text1"/>
          <w:sz w:val="24"/>
          <w:szCs w:val="24"/>
          <w:lang w:val="en-GB"/>
        </w:rPr>
        <w:t xml:space="preserve">What </w:t>
      </w:r>
      <w:r w:rsidR="09EA37CB" w:rsidRPr="00613847">
        <w:rPr>
          <w:rFonts w:ascii="Times New Roman" w:eastAsia="Times New Roman" w:hAnsi="Times New Roman"/>
          <w:color w:val="000000" w:themeColor="text1"/>
          <w:sz w:val="24"/>
          <w:szCs w:val="24"/>
          <w:lang w:val="en-GB"/>
        </w:rPr>
        <w:t>measures </w:t>
      </w:r>
      <w:r w:rsidR="2E11D5A9" w:rsidRPr="00613847">
        <w:rPr>
          <w:rFonts w:ascii="Times New Roman" w:eastAsia="Times New Roman" w:hAnsi="Times New Roman"/>
          <w:color w:val="000000" w:themeColor="text1"/>
          <w:sz w:val="24"/>
          <w:szCs w:val="24"/>
          <w:lang w:val="en-GB"/>
        </w:rPr>
        <w:t>has the State Party</w:t>
      </w:r>
      <w:r w:rsidR="09EA37CB" w:rsidRPr="00613847">
        <w:rPr>
          <w:rFonts w:ascii="Times New Roman" w:eastAsia="Times New Roman" w:hAnsi="Times New Roman"/>
          <w:color w:val="000000" w:themeColor="text1"/>
          <w:sz w:val="24"/>
          <w:szCs w:val="24"/>
          <w:lang w:val="en-GB"/>
        </w:rPr>
        <w:t xml:space="preserve"> </w:t>
      </w:r>
      <w:r w:rsidR="2E11D5A9" w:rsidRPr="00613847">
        <w:rPr>
          <w:rFonts w:ascii="Times New Roman" w:eastAsia="Times New Roman" w:hAnsi="Times New Roman"/>
          <w:color w:val="000000" w:themeColor="text1"/>
          <w:sz w:val="24"/>
          <w:szCs w:val="24"/>
          <w:lang w:val="en-GB"/>
        </w:rPr>
        <w:t>implemented</w:t>
      </w:r>
      <w:r w:rsidR="00DA2A7C" w:rsidRPr="00613847">
        <w:rPr>
          <w:rFonts w:ascii="Times New Roman" w:eastAsia="Times New Roman" w:hAnsi="Times New Roman"/>
          <w:color w:val="000000" w:themeColor="text1"/>
          <w:sz w:val="24"/>
          <w:szCs w:val="24"/>
          <w:lang w:val="en-GB"/>
        </w:rPr>
        <w:t xml:space="preserve"> </w:t>
      </w:r>
      <w:r w:rsidR="09EA37CB" w:rsidRPr="00613847">
        <w:rPr>
          <w:rFonts w:ascii="Times New Roman" w:eastAsia="Times New Roman" w:hAnsi="Times New Roman"/>
          <w:color w:val="000000" w:themeColor="text1"/>
          <w:sz w:val="24"/>
          <w:szCs w:val="24"/>
          <w:lang w:val="en-GB"/>
        </w:rPr>
        <w:t xml:space="preserve">to enhance the responsibility sharing between genders </w:t>
      </w:r>
      <w:r w:rsidR="00ED7620" w:rsidRPr="00613847">
        <w:rPr>
          <w:rFonts w:ascii="Times New Roman" w:eastAsia="Times New Roman" w:hAnsi="Times New Roman"/>
          <w:color w:val="000000" w:themeColor="text1"/>
          <w:sz w:val="24"/>
          <w:szCs w:val="24"/>
          <w:lang w:val="en-GB"/>
        </w:rPr>
        <w:t>in the hom</w:t>
      </w:r>
      <w:r w:rsidR="008B1C18" w:rsidRPr="00613847">
        <w:rPr>
          <w:rFonts w:ascii="Times New Roman" w:eastAsia="Times New Roman" w:hAnsi="Times New Roman"/>
          <w:color w:val="000000" w:themeColor="text1"/>
          <w:sz w:val="24"/>
          <w:szCs w:val="24"/>
          <w:lang w:val="en-GB"/>
        </w:rPr>
        <w:t>e</w:t>
      </w:r>
      <w:r w:rsidR="0C2D267C" w:rsidRPr="00613847">
        <w:rPr>
          <w:rFonts w:ascii="Times New Roman" w:eastAsia="Times New Roman" w:hAnsi="Times New Roman"/>
          <w:color w:val="000000" w:themeColor="text1"/>
          <w:sz w:val="24"/>
          <w:szCs w:val="24"/>
          <w:lang w:val="en-GB"/>
        </w:rPr>
        <w:t>?</w:t>
      </w:r>
    </w:p>
    <w:p w14:paraId="591748A7" w14:textId="65F7C2E9" w:rsidR="09EA37CB" w:rsidRPr="00613847" w:rsidRDefault="00341E53" w:rsidP="377AD52B">
      <w:pPr>
        <w:pStyle w:val="ListParagraph"/>
        <w:numPr>
          <w:ilvl w:val="1"/>
          <w:numId w:val="8"/>
        </w:numPr>
        <w:spacing w:after="160" w:line="240" w:lineRule="auto"/>
        <w:ind w:right="600"/>
        <w:jc w:val="both"/>
        <w:rPr>
          <w:rFonts w:ascii="Times New Roman" w:hAnsi="Times New Roman"/>
          <w:color w:val="000000" w:themeColor="text1"/>
          <w:sz w:val="24"/>
          <w:szCs w:val="24"/>
        </w:rPr>
      </w:pPr>
      <w:r w:rsidRPr="00613847">
        <w:rPr>
          <w:rFonts w:ascii="Times New Roman" w:eastAsia="Times New Roman" w:hAnsi="Times New Roman"/>
          <w:color w:val="000000" w:themeColor="text1"/>
          <w:sz w:val="24"/>
          <w:szCs w:val="24"/>
          <w:lang w:val="en-GB"/>
        </w:rPr>
        <w:t xml:space="preserve">Has the State party </w:t>
      </w:r>
      <w:r w:rsidR="00EE1406" w:rsidRPr="00613847">
        <w:rPr>
          <w:rFonts w:ascii="Times New Roman" w:eastAsia="Times New Roman" w:hAnsi="Times New Roman"/>
          <w:color w:val="000000" w:themeColor="text1"/>
          <w:sz w:val="24"/>
          <w:szCs w:val="24"/>
          <w:lang w:val="en-GB"/>
        </w:rPr>
        <w:t xml:space="preserve">implemented legislation </w:t>
      </w:r>
      <w:r w:rsidR="09EA37CB" w:rsidRPr="00613847">
        <w:rPr>
          <w:rFonts w:ascii="Times New Roman" w:eastAsia="Times New Roman" w:hAnsi="Times New Roman"/>
          <w:color w:val="000000" w:themeColor="text1"/>
          <w:sz w:val="24"/>
          <w:szCs w:val="24"/>
          <w:lang w:val="en-GB"/>
        </w:rPr>
        <w:t>to prevent and punish physical, sexual</w:t>
      </w:r>
      <w:r w:rsidR="00255CE0" w:rsidRPr="00613847">
        <w:rPr>
          <w:rFonts w:ascii="Times New Roman" w:eastAsia="Times New Roman" w:hAnsi="Times New Roman"/>
          <w:color w:val="000000" w:themeColor="text1"/>
          <w:sz w:val="24"/>
          <w:szCs w:val="24"/>
          <w:lang w:val="en-GB"/>
        </w:rPr>
        <w:t xml:space="preserve"> </w:t>
      </w:r>
      <w:r w:rsidR="09EA37CB" w:rsidRPr="00613847">
        <w:rPr>
          <w:rFonts w:ascii="Times New Roman" w:eastAsia="Times New Roman" w:hAnsi="Times New Roman"/>
          <w:color w:val="000000" w:themeColor="text1"/>
          <w:sz w:val="24"/>
          <w:szCs w:val="24"/>
          <w:lang w:val="en-GB"/>
        </w:rPr>
        <w:t xml:space="preserve">and </w:t>
      </w:r>
      <w:r w:rsidR="00973F7F" w:rsidRPr="00613847">
        <w:rPr>
          <w:rFonts w:ascii="Times New Roman" w:eastAsia="Times New Roman" w:hAnsi="Times New Roman"/>
          <w:color w:val="000000" w:themeColor="text1"/>
          <w:sz w:val="24"/>
          <w:szCs w:val="24"/>
          <w:lang w:val="en-GB"/>
        </w:rPr>
        <w:t>psychological harassment</w:t>
      </w:r>
      <w:r w:rsidR="09EA37CB" w:rsidRPr="00613847">
        <w:rPr>
          <w:rFonts w:ascii="Times New Roman" w:eastAsia="Times New Roman" w:hAnsi="Times New Roman"/>
          <w:color w:val="000000" w:themeColor="text1"/>
          <w:sz w:val="24"/>
          <w:szCs w:val="24"/>
          <w:lang w:val="en-GB"/>
        </w:rPr>
        <w:t xml:space="preserve"> in the workplac</w:t>
      </w:r>
      <w:r w:rsidR="008D4EFB" w:rsidRPr="00613847">
        <w:rPr>
          <w:rFonts w:ascii="Times New Roman" w:eastAsia="Times New Roman" w:hAnsi="Times New Roman"/>
          <w:color w:val="000000" w:themeColor="text1"/>
          <w:sz w:val="24"/>
          <w:szCs w:val="24"/>
          <w:lang w:val="en-GB"/>
        </w:rPr>
        <w:t>e</w:t>
      </w:r>
      <w:r w:rsidR="00973F7F" w:rsidRPr="00613847">
        <w:rPr>
          <w:rFonts w:ascii="Times New Roman" w:eastAsia="Times New Roman" w:hAnsi="Times New Roman"/>
          <w:color w:val="000000" w:themeColor="text1"/>
          <w:sz w:val="24"/>
          <w:szCs w:val="24"/>
          <w:lang w:val="en-GB"/>
        </w:rPr>
        <w:t>?</w:t>
      </w:r>
      <w:r w:rsidR="00255CE0" w:rsidRPr="00613847">
        <w:rPr>
          <w:rFonts w:ascii="Times New Roman" w:eastAsia="Times New Roman" w:hAnsi="Times New Roman"/>
          <w:color w:val="000000" w:themeColor="text1"/>
          <w:sz w:val="24"/>
          <w:szCs w:val="24"/>
          <w:lang w:val="en-GB"/>
        </w:rPr>
        <w:t xml:space="preserve"> </w:t>
      </w:r>
    </w:p>
    <w:p w14:paraId="76775285" w14:textId="598B1E8C" w:rsidR="00E97B82" w:rsidRPr="00613847" w:rsidRDefault="00613847" w:rsidP="00613847">
      <w:pPr>
        <w:keepNext/>
        <w:spacing w:before="240" w:after="120"/>
        <w:rPr>
          <w:b/>
          <w:bCs/>
          <w:color w:val="000000" w:themeColor="text1"/>
          <w:sz w:val="24"/>
          <w:szCs w:val="24"/>
        </w:rPr>
      </w:pPr>
      <w:r w:rsidRPr="00613847">
        <w:rPr>
          <w:b/>
          <w:bCs/>
          <w:color w:val="000000" w:themeColor="text1"/>
          <w:sz w:val="24"/>
          <w:szCs w:val="24"/>
        </w:rPr>
        <w:t xml:space="preserve">XII. </w:t>
      </w:r>
      <w:r w:rsidR="00E97B82" w:rsidRPr="00613847">
        <w:rPr>
          <w:b/>
          <w:bCs/>
          <w:color w:val="000000" w:themeColor="text1"/>
          <w:sz w:val="24"/>
          <w:szCs w:val="24"/>
        </w:rPr>
        <w:t>Women migrant workers</w:t>
      </w:r>
    </w:p>
    <w:p w14:paraId="62A50B75" w14:textId="3DD9CC98" w:rsidR="00E97B82" w:rsidRPr="00613847" w:rsidRDefault="00973F7F" w:rsidP="00E97B82">
      <w:pPr>
        <w:numPr>
          <w:ilvl w:val="0"/>
          <w:numId w:val="8"/>
        </w:numPr>
        <w:spacing w:after="120"/>
        <w:ind w:left="360"/>
        <w:jc w:val="both"/>
        <w:rPr>
          <w:color w:val="000000" w:themeColor="text1"/>
          <w:sz w:val="24"/>
          <w:szCs w:val="24"/>
        </w:rPr>
      </w:pPr>
      <w:r w:rsidRPr="00613847">
        <w:rPr>
          <w:color w:val="000000" w:themeColor="text1"/>
          <w:sz w:val="24"/>
          <w:szCs w:val="24"/>
        </w:rPr>
        <w:t>In its 2017 Concluding Observations, the Committee expresse</w:t>
      </w:r>
      <w:r w:rsidR="00731DDD" w:rsidRPr="00613847">
        <w:rPr>
          <w:color w:val="000000" w:themeColor="text1"/>
          <w:sz w:val="24"/>
          <w:szCs w:val="24"/>
        </w:rPr>
        <w:t>d</w:t>
      </w:r>
      <w:r w:rsidRPr="00613847">
        <w:rPr>
          <w:color w:val="000000" w:themeColor="text1"/>
          <w:sz w:val="24"/>
          <w:szCs w:val="24"/>
        </w:rPr>
        <w:t xml:space="preserve"> concern about the conditions faced by women migrant workers.</w:t>
      </w:r>
      <w:r w:rsidRPr="00613847">
        <w:rPr>
          <w:rStyle w:val="FootnoteReference"/>
          <w:color w:val="000000" w:themeColor="text1"/>
          <w:sz w:val="24"/>
          <w:szCs w:val="24"/>
        </w:rPr>
        <w:footnoteReference w:id="78"/>
      </w:r>
      <w:r w:rsidRPr="00613847">
        <w:rPr>
          <w:rStyle w:val="FootnoteReference"/>
          <w:color w:val="000000" w:themeColor="text1"/>
          <w:sz w:val="24"/>
          <w:szCs w:val="24"/>
        </w:rPr>
        <w:t xml:space="preserve"> </w:t>
      </w:r>
      <w:r w:rsidRPr="00613847">
        <w:rPr>
          <w:rStyle w:val="FootnoteReference"/>
          <w:color w:val="000000" w:themeColor="text1"/>
          <w:sz w:val="24"/>
          <w:szCs w:val="24"/>
          <w:vertAlign w:val="baseline"/>
        </w:rPr>
        <w:t>In particular, the Committee note</w:t>
      </w:r>
      <w:r w:rsidR="00731DDD" w:rsidRPr="00613847">
        <w:rPr>
          <w:rStyle w:val="FootnoteReference"/>
          <w:color w:val="000000" w:themeColor="text1"/>
          <w:sz w:val="24"/>
          <w:szCs w:val="24"/>
          <w:vertAlign w:val="baseline"/>
        </w:rPr>
        <w:t>d</w:t>
      </w:r>
      <w:r w:rsidRPr="00613847">
        <w:rPr>
          <w:rStyle w:val="FootnoteReference"/>
          <w:color w:val="000000" w:themeColor="text1"/>
          <w:sz w:val="24"/>
          <w:szCs w:val="24"/>
          <w:vertAlign w:val="baseline"/>
        </w:rPr>
        <w:t xml:space="preserve"> women migrant workers often work in unsafe conditions with limited recourse for improving working and living conditions.</w:t>
      </w:r>
      <w:r w:rsidRPr="00613847">
        <w:rPr>
          <w:rStyle w:val="FootnoteReference"/>
          <w:color w:val="000000" w:themeColor="text1"/>
          <w:sz w:val="24"/>
          <w:szCs w:val="24"/>
        </w:rPr>
        <w:footnoteReference w:id="79"/>
      </w:r>
      <w:r w:rsidRPr="00613847" w:rsidDel="00973F7F">
        <w:rPr>
          <w:color w:val="000000" w:themeColor="text1"/>
          <w:sz w:val="24"/>
          <w:szCs w:val="24"/>
        </w:rPr>
        <w:t xml:space="preserve"> </w:t>
      </w:r>
    </w:p>
    <w:p w14:paraId="4B65CD58" w14:textId="74F63812" w:rsidR="00E97B82" w:rsidRPr="00613847" w:rsidRDefault="00E97B82" w:rsidP="003E0232">
      <w:pPr>
        <w:numPr>
          <w:ilvl w:val="0"/>
          <w:numId w:val="8"/>
        </w:numPr>
        <w:spacing w:after="120"/>
        <w:ind w:left="360"/>
        <w:jc w:val="both"/>
        <w:rPr>
          <w:color w:val="000000" w:themeColor="text1"/>
          <w:sz w:val="24"/>
          <w:szCs w:val="24"/>
        </w:rPr>
      </w:pPr>
      <w:r w:rsidRPr="00613847">
        <w:rPr>
          <w:b/>
          <w:bCs/>
          <w:color w:val="000000" w:themeColor="text1"/>
          <w:sz w:val="24"/>
          <w:szCs w:val="24"/>
        </w:rPr>
        <w:t>Suggested questions</w:t>
      </w:r>
      <w:r w:rsidRPr="00613847">
        <w:rPr>
          <w:color w:val="000000" w:themeColor="text1"/>
          <w:sz w:val="24"/>
          <w:szCs w:val="24"/>
        </w:rPr>
        <w:t xml:space="preserve"> relating to </w:t>
      </w:r>
      <w:r w:rsidR="003D56C3" w:rsidRPr="00613847">
        <w:rPr>
          <w:color w:val="000000" w:themeColor="text1"/>
          <w:sz w:val="24"/>
          <w:szCs w:val="24"/>
        </w:rPr>
        <w:t>women migrant workers</w:t>
      </w:r>
      <w:r w:rsidRPr="00613847">
        <w:rPr>
          <w:color w:val="000000" w:themeColor="text1"/>
          <w:sz w:val="24"/>
          <w:szCs w:val="24"/>
        </w:rPr>
        <w:t xml:space="preserve">: </w:t>
      </w:r>
    </w:p>
    <w:p w14:paraId="7293F41D" w14:textId="1B43600E" w:rsidR="2DE02434" w:rsidRPr="00613847" w:rsidRDefault="2DE02434" w:rsidP="51A9E11B">
      <w:pPr>
        <w:numPr>
          <w:ilvl w:val="1"/>
          <w:numId w:val="8"/>
        </w:numPr>
        <w:jc w:val="both"/>
        <w:rPr>
          <w:color w:val="000000" w:themeColor="text1"/>
          <w:sz w:val="24"/>
          <w:szCs w:val="24"/>
          <w:lang w:val="en-GB"/>
        </w:rPr>
      </w:pPr>
      <w:r w:rsidRPr="00613847">
        <w:rPr>
          <w:color w:val="000000" w:themeColor="text1"/>
          <w:sz w:val="24"/>
          <w:szCs w:val="24"/>
          <w:lang w:val="en-GB"/>
        </w:rPr>
        <w:t>What gender-sensitive measures ha</w:t>
      </w:r>
      <w:r w:rsidR="5C2C5A16" w:rsidRPr="00613847">
        <w:rPr>
          <w:color w:val="000000" w:themeColor="text1"/>
          <w:sz w:val="24"/>
          <w:szCs w:val="24"/>
          <w:lang w:val="en-GB"/>
        </w:rPr>
        <w:t>s</w:t>
      </w:r>
      <w:r w:rsidRPr="00613847">
        <w:rPr>
          <w:color w:val="000000" w:themeColor="text1"/>
          <w:sz w:val="24"/>
          <w:szCs w:val="24"/>
          <w:lang w:val="en-GB"/>
        </w:rPr>
        <w:t xml:space="preserve"> the </w:t>
      </w:r>
      <w:r w:rsidR="33213E1B" w:rsidRPr="00613847">
        <w:rPr>
          <w:color w:val="000000" w:themeColor="text1"/>
          <w:sz w:val="24"/>
          <w:szCs w:val="24"/>
          <w:lang w:val="en-GB"/>
        </w:rPr>
        <w:t xml:space="preserve">State </w:t>
      </w:r>
      <w:r w:rsidR="364DD9F4" w:rsidRPr="00613847">
        <w:rPr>
          <w:color w:val="000000" w:themeColor="text1"/>
          <w:sz w:val="24"/>
          <w:szCs w:val="24"/>
          <w:lang w:val="en-GB"/>
        </w:rPr>
        <w:t>p</w:t>
      </w:r>
      <w:r w:rsidR="33213E1B" w:rsidRPr="00613847">
        <w:rPr>
          <w:color w:val="000000" w:themeColor="text1"/>
          <w:sz w:val="24"/>
          <w:szCs w:val="24"/>
          <w:lang w:val="en-GB"/>
        </w:rPr>
        <w:t>arty</w:t>
      </w:r>
      <w:r w:rsidR="00084E42" w:rsidRPr="00613847">
        <w:rPr>
          <w:color w:val="000000" w:themeColor="text1"/>
          <w:sz w:val="24"/>
          <w:szCs w:val="24"/>
          <w:lang w:val="en-GB"/>
        </w:rPr>
        <w:t xml:space="preserve"> </w:t>
      </w:r>
      <w:r w:rsidR="003E697C" w:rsidRPr="00613847">
        <w:rPr>
          <w:color w:val="000000" w:themeColor="text1"/>
          <w:sz w:val="24"/>
          <w:szCs w:val="24"/>
          <w:lang w:val="en-GB"/>
        </w:rPr>
        <w:t>taken</w:t>
      </w:r>
      <w:r w:rsidRPr="00613847">
        <w:rPr>
          <w:color w:val="000000" w:themeColor="text1"/>
          <w:sz w:val="24"/>
          <w:szCs w:val="24"/>
          <w:lang w:val="en-GB"/>
        </w:rPr>
        <w:t xml:space="preserve"> to prevent and combat  labour exploitation</w:t>
      </w:r>
      <w:r w:rsidR="007A1E6D" w:rsidRPr="00613847">
        <w:rPr>
          <w:color w:val="000000" w:themeColor="text1"/>
          <w:sz w:val="24"/>
          <w:szCs w:val="24"/>
          <w:lang w:val="en-GB"/>
        </w:rPr>
        <w:t xml:space="preserve"> of women</w:t>
      </w:r>
      <w:r w:rsidRPr="00613847">
        <w:rPr>
          <w:color w:val="000000" w:themeColor="text1"/>
          <w:sz w:val="24"/>
          <w:szCs w:val="24"/>
          <w:lang w:val="en-GB"/>
        </w:rPr>
        <w:t xml:space="preserve"> in various economic sectors and provide remedies</w:t>
      </w:r>
      <w:r w:rsidR="0059268E" w:rsidRPr="00613847">
        <w:rPr>
          <w:color w:val="000000" w:themeColor="text1"/>
          <w:sz w:val="24"/>
          <w:szCs w:val="24"/>
          <w:lang w:val="en-GB"/>
        </w:rPr>
        <w:t>,</w:t>
      </w:r>
      <w:r w:rsidRPr="00613847">
        <w:rPr>
          <w:color w:val="000000" w:themeColor="text1"/>
          <w:sz w:val="24"/>
          <w:szCs w:val="24"/>
          <w:lang w:val="en-GB"/>
        </w:rPr>
        <w:t xml:space="preserve"> including compensation</w:t>
      </w:r>
      <w:r w:rsidR="0059268E" w:rsidRPr="00613847">
        <w:rPr>
          <w:color w:val="000000" w:themeColor="text1"/>
          <w:sz w:val="24"/>
          <w:szCs w:val="24"/>
          <w:lang w:val="en-GB"/>
        </w:rPr>
        <w:t>,</w:t>
      </w:r>
      <w:r w:rsidRPr="00613847">
        <w:rPr>
          <w:color w:val="000000" w:themeColor="text1"/>
          <w:sz w:val="24"/>
          <w:szCs w:val="24"/>
          <w:lang w:val="en-GB"/>
        </w:rPr>
        <w:t xml:space="preserve"> for exploited workers?</w:t>
      </w:r>
    </w:p>
    <w:p w14:paraId="4FF062F9" w14:textId="2DD6F28E" w:rsidR="2DE02434" w:rsidRPr="00613847" w:rsidRDefault="2DE02434" w:rsidP="58DFDB04">
      <w:pPr>
        <w:pStyle w:val="ListParagraph"/>
        <w:numPr>
          <w:ilvl w:val="1"/>
          <w:numId w:val="8"/>
        </w:numPr>
        <w:spacing w:after="160" w:line="240" w:lineRule="auto"/>
        <w:jc w:val="both"/>
        <w:rPr>
          <w:rFonts w:ascii="Times New Roman" w:hAnsi="Times New Roman"/>
          <w:color w:val="000000" w:themeColor="text1"/>
          <w:sz w:val="24"/>
          <w:szCs w:val="24"/>
          <w:lang w:val="en-GB"/>
        </w:rPr>
      </w:pPr>
      <w:r w:rsidRPr="00613847">
        <w:rPr>
          <w:rFonts w:ascii="Times New Roman" w:eastAsia="Times New Roman" w:hAnsi="Times New Roman"/>
          <w:color w:val="000000" w:themeColor="text1"/>
          <w:sz w:val="24"/>
          <w:szCs w:val="24"/>
          <w:lang w:val="en-GB"/>
        </w:rPr>
        <w:t xml:space="preserve">What measures </w:t>
      </w:r>
      <w:r w:rsidR="6A73DD59" w:rsidRPr="00613847">
        <w:rPr>
          <w:rFonts w:ascii="Times New Roman" w:eastAsia="Times New Roman" w:hAnsi="Times New Roman"/>
          <w:color w:val="000000" w:themeColor="text1"/>
          <w:sz w:val="24"/>
          <w:szCs w:val="24"/>
          <w:lang w:val="en-GB"/>
        </w:rPr>
        <w:t xml:space="preserve">has </w:t>
      </w:r>
      <w:r w:rsidRPr="00613847">
        <w:rPr>
          <w:rFonts w:ascii="Times New Roman" w:eastAsia="Times New Roman" w:hAnsi="Times New Roman"/>
          <w:color w:val="000000" w:themeColor="text1"/>
          <w:sz w:val="24"/>
          <w:szCs w:val="24"/>
          <w:lang w:val="en-GB"/>
        </w:rPr>
        <w:t xml:space="preserve">the </w:t>
      </w:r>
      <w:r w:rsidR="03C5CDAD" w:rsidRPr="00613847">
        <w:rPr>
          <w:rFonts w:ascii="Times New Roman" w:eastAsia="Times New Roman" w:hAnsi="Times New Roman"/>
          <w:color w:val="000000" w:themeColor="text1"/>
          <w:sz w:val="24"/>
          <w:szCs w:val="24"/>
          <w:lang w:val="en-GB"/>
        </w:rPr>
        <w:t xml:space="preserve">State </w:t>
      </w:r>
      <w:r w:rsidR="003E697C" w:rsidRPr="00613847">
        <w:rPr>
          <w:rFonts w:ascii="Times New Roman" w:eastAsia="Times New Roman" w:hAnsi="Times New Roman"/>
          <w:color w:val="000000" w:themeColor="text1"/>
          <w:sz w:val="24"/>
          <w:szCs w:val="24"/>
          <w:lang w:val="en-GB"/>
        </w:rPr>
        <w:t>p</w:t>
      </w:r>
      <w:r w:rsidR="03C5CDAD" w:rsidRPr="00613847">
        <w:rPr>
          <w:rFonts w:ascii="Times New Roman" w:eastAsia="Times New Roman" w:hAnsi="Times New Roman"/>
          <w:color w:val="000000" w:themeColor="text1"/>
          <w:sz w:val="24"/>
          <w:szCs w:val="24"/>
          <w:lang w:val="en-GB"/>
        </w:rPr>
        <w:t>arty</w:t>
      </w:r>
      <w:r w:rsidR="00084E42" w:rsidRPr="00613847">
        <w:rPr>
          <w:rFonts w:ascii="Times New Roman" w:eastAsia="Times New Roman" w:hAnsi="Times New Roman"/>
          <w:color w:val="000000" w:themeColor="text1"/>
          <w:sz w:val="24"/>
          <w:szCs w:val="24"/>
          <w:lang w:val="en-GB"/>
        </w:rPr>
        <w:t xml:space="preserve"> </w:t>
      </w:r>
      <w:r w:rsidR="39D917E4" w:rsidRPr="00613847">
        <w:rPr>
          <w:rFonts w:ascii="Times New Roman" w:eastAsia="Times New Roman" w:hAnsi="Times New Roman"/>
          <w:color w:val="000000" w:themeColor="text1"/>
          <w:sz w:val="24"/>
          <w:szCs w:val="24"/>
          <w:lang w:val="en-GB"/>
        </w:rPr>
        <w:t>implemented</w:t>
      </w:r>
      <w:r w:rsidRPr="00613847">
        <w:rPr>
          <w:rFonts w:ascii="Times New Roman" w:eastAsia="Times New Roman" w:hAnsi="Times New Roman"/>
          <w:color w:val="000000" w:themeColor="text1"/>
          <w:sz w:val="24"/>
          <w:szCs w:val="24"/>
          <w:lang w:val="en-GB"/>
        </w:rPr>
        <w:t xml:space="preserve"> </w:t>
      </w:r>
      <w:r w:rsidR="39BA633D" w:rsidRPr="00613847">
        <w:rPr>
          <w:rFonts w:ascii="Times New Roman" w:eastAsia="Times New Roman" w:hAnsi="Times New Roman"/>
          <w:color w:val="000000" w:themeColor="text1"/>
          <w:sz w:val="24"/>
          <w:szCs w:val="24"/>
          <w:lang w:val="en-GB"/>
        </w:rPr>
        <w:t xml:space="preserve">to </w:t>
      </w:r>
      <w:r w:rsidR="717FBA13" w:rsidRPr="00613847">
        <w:rPr>
          <w:rFonts w:ascii="Times New Roman" w:eastAsia="Times New Roman" w:hAnsi="Times New Roman"/>
          <w:color w:val="000000" w:themeColor="text1"/>
          <w:sz w:val="24"/>
          <w:szCs w:val="24"/>
          <w:lang w:val="en-GB"/>
        </w:rPr>
        <w:t xml:space="preserve">address </w:t>
      </w:r>
      <w:r w:rsidRPr="00613847">
        <w:rPr>
          <w:rFonts w:ascii="Times New Roman" w:eastAsia="Times New Roman" w:hAnsi="Times New Roman"/>
          <w:color w:val="000000" w:themeColor="text1"/>
          <w:sz w:val="24"/>
          <w:szCs w:val="24"/>
          <w:lang w:val="en-GB"/>
        </w:rPr>
        <w:t>pay gaps regarding migrant women</w:t>
      </w:r>
      <w:r w:rsidR="130E9114" w:rsidRPr="00613847">
        <w:rPr>
          <w:rFonts w:ascii="Times New Roman" w:eastAsia="Times New Roman" w:hAnsi="Times New Roman"/>
          <w:color w:val="000000" w:themeColor="text1"/>
          <w:sz w:val="24"/>
          <w:szCs w:val="24"/>
          <w:lang w:val="en-GB"/>
        </w:rPr>
        <w:t>?</w:t>
      </w:r>
    </w:p>
    <w:p w14:paraId="540238B3" w14:textId="02C8B5EF" w:rsidR="2DE02434" w:rsidRPr="00613847" w:rsidRDefault="130E9114" w:rsidP="58DFDB04">
      <w:pPr>
        <w:pStyle w:val="ListParagraph"/>
        <w:numPr>
          <w:ilvl w:val="1"/>
          <w:numId w:val="8"/>
        </w:numPr>
        <w:spacing w:after="160" w:line="240" w:lineRule="auto"/>
        <w:jc w:val="both"/>
        <w:rPr>
          <w:rFonts w:ascii="Times New Roman" w:hAnsi="Times New Roman"/>
          <w:color w:val="000000" w:themeColor="text1"/>
          <w:sz w:val="24"/>
          <w:szCs w:val="24"/>
          <w:lang w:val="en-GB"/>
        </w:rPr>
      </w:pPr>
      <w:r w:rsidRPr="00613847">
        <w:rPr>
          <w:rFonts w:ascii="Times New Roman" w:eastAsia="Times New Roman" w:hAnsi="Times New Roman"/>
          <w:color w:val="000000" w:themeColor="text1"/>
          <w:sz w:val="24"/>
          <w:szCs w:val="24"/>
          <w:lang w:val="en-GB"/>
        </w:rPr>
        <w:t>What</w:t>
      </w:r>
      <w:r w:rsidR="2DE02434" w:rsidRPr="00613847">
        <w:rPr>
          <w:rFonts w:ascii="Times New Roman" w:eastAsia="Times New Roman" w:hAnsi="Times New Roman"/>
          <w:color w:val="000000" w:themeColor="text1"/>
          <w:sz w:val="24"/>
          <w:szCs w:val="24"/>
          <w:lang w:val="en-GB"/>
        </w:rPr>
        <w:t xml:space="preserve"> measures </w:t>
      </w:r>
      <w:r w:rsidR="208C7E24" w:rsidRPr="00613847">
        <w:rPr>
          <w:rFonts w:ascii="Times New Roman" w:eastAsia="Times New Roman" w:hAnsi="Times New Roman"/>
          <w:color w:val="000000" w:themeColor="text1"/>
          <w:sz w:val="24"/>
          <w:szCs w:val="24"/>
          <w:lang w:val="en-GB"/>
        </w:rPr>
        <w:t xml:space="preserve">has the State </w:t>
      </w:r>
      <w:r w:rsidR="003E697C" w:rsidRPr="00613847">
        <w:rPr>
          <w:rFonts w:ascii="Times New Roman" w:eastAsia="Times New Roman" w:hAnsi="Times New Roman"/>
          <w:color w:val="000000" w:themeColor="text1"/>
          <w:sz w:val="24"/>
          <w:szCs w:val="24"/>
          <w:lang w:val="en-GB"/>
        </w:rPr>
        <w:t>p</w:t>
      </w:r>
      <w:r w:rsidR="208C7E24" w:rsidRPr="00613847">
        <w:rPr>
          <w:rFonts w:ascii="Times New Roman" w:eastAsia="Times New Roman" w:hAnsi="Times New Roman"/>
          <w:color w:val="000000" w:themeColor="text1"/>
          <w:sz w:val="24"/>
          <w:szCs w:val="24"/>
          <w:lang w:val="en-GB"/>
        </w:rPr>
        <w:t>arty enacted</w:t>
      </w:r>
      <w:r w:rsidR="2DE02434" w:rsidRPr="00613847">
        <w:rPr>
          <w:rFonts w:ascii="Times New Roman" w:eastAsia="Times New Roman" w:hAnsi="Times New Roman"/>
          <w:color w:val="000000" w:themeColor="text1"/>
          <w:sz w:val="24"/>
          <w:szCs w:val="24"/>
          <w:lang w:val="en-GB"/>
        </w:rPr>
        <w:t xml:space="preserve"> </w:t>
      </w:r>
      <w:r w:rsidR="003E697C" w:rsidRPr="00613847">
        <w:rPr>
          <w:rFonts w:ascii="Times New Roman" w:eastAsia="Times New Roman" w:hAnsi="Times New Roman"/>
          <w:color w:val="000000" w:themeColor="text1"/>
          <w:sz w:val="24"/>
          <w:szCs w:val="24"/>
          <w:lang w:val="en-GB"/>
        </w:rPr>
        <w:t>to</w:t>
      </w:r>
      <w:r w:rsidR="2DE02434" w:rsidRPr="00613847">
        <w:rPr>
          <w:rFonts w:ascii="Times New Roman" w:eastAsia="Times New Roman" w:hAnsi="Times New Roman"/>
          <w:color w:val="000000" w:themeColor="text1"/>
          <w:sz w:val="24"/>
          <w:szCs w:val="24"/>
          <w:lang w:val="en-GB"/>
        </w:rPr>
        <w:t xml:space="preserve"> facilitate recognition of qualifications and degrees, and to promote professional training for migrant women</w:t>
      </w:r>
      <w:r w:rsidR="3D2DE1FF" w:rsidRPr="00613847">
        <w:rPr>
          <w:rFonts w:ascii="Times New Roman" w:eastAsia="Times New Roman" w:hAnsi="Times New Roman"/>
          <w:color w:val="000000" w:themeColor="text1"/>
          <w:sz w:val="24"/>
          <w:szCs w:val="24"/>
          <w:lang w:val="en-GB"/>
        </w:rPr>
        <w:t>?</w:t>
      </w:r>
    </w:p>
    <w:p w14:paraId="4473EB77" w14:textId="421D1E0E" w:rsidR="2DE02434" w:rsidRPr="00613847" w:rsidRDefault="3982CFB0" w:rsidP="58DFDB04">
      <w:pPr>
        <w:pStyle w:val="ListParagraph"/>
        <w:numPr>
          <w:ilvl w:val="1"/>
          <w:numId w:val="8"/>
        </w:numPr>
        <w:spacing w:after="160" w:line="240" w:lineRule="auto"/>
        <w:jc w:val="both"/>
        <w:rPr>
          <w:rFonts w:ascii="Times New Roman" w:hAnsi="Times New Roman"/>
          <w:color w:val="000000" w:themeColor="text1"/>
          <w:sz w:val="24"/>
          <w:szCs w:val="24"/>
        </w:rPr>
      </w:pPr>
      <w:r w:rsidRPr="00613847">
        <w:rPr>
          <w:rFonts w:ascii="Times New Roman" w:eastAsia="Times New Roman" w:hAnsi="Times New Roman"/>
          <w:color w:val="000000" w:themeColor="text1"/>
          <w:sz w:val="24"/>
          <w:szCs w:val="24"/>
          <w:lang w:val="en-GB"/>
        </w:rPr>
        <w:t xml:space="preserve">What </w:t>
      </w:r>
      <w:r w:rsidR="029F4663" w:rsidRPr="00613847">
        <w:rPr>
          <w:rFonts w:ascii="Times New Roman" w:eastAsia="Times New Roman" w:hAnsi="Times New Roman"/>
          <w:color w:val="000000" w:themeColor="text1"/>
          <w:sz w:val="24"/>
          <w:szCs w:val="24"/>
          <w:lang w:val="en-GB"/>
        </w:rPr>
        <w:t>gender</w:t>
      </w:r>
      <w:r w:rsidR="2DE02434" w:rsidRPr="00613847">
        <w:rPr>
          <w:rFonts w:ascii="Times New Roman" w:eastAsia="Times New Roman" w:hAnsi="Times New Roman"/>
          <w:color w:val="000000" w:themeColor="text1"/>
          <w:sz w:val="24"/>
          <w:szCs w:val="24"/>
          <w:lang w:val="en-GB"/>
        </w:rPr>
        <w:t xml:space="preserve">-sensitive measures </w:t>
      </w:r>
      <w:r w:rsidR="1E4FE0CC" w:rsidRPr="00613847">
        <w:rPr>
          <w:rFonts w:ascii="Times New Roman" w:eastAsia="Times New Roman" w:hAnsi="Times New Roman"/>
          <w:color w:val="000000" w:themeColor="text1"/>
          <w:sz w:val="24"/>
          <w:szCs w:val="24"/>
          <w:lang w:val="en-GB"/>
        </w:rPr>
        <w:t xml:space="preserve">has </w:t>
      </w:r>
      <w:r w:rsidR="2DE02434" w:rsidRPr="00613847">
        <w:rPr>
          <w:rFonts w:ascii="Times New Roman" w:eastAsia="Times New Roman" w:hAnsi="Times New Roman"/>
          <w:color w:val="000000" w:themeColor="text1"/>
          <w:sz w:val="24"/>
          <w:szCs w:val="24"/>
          <w:lang w:val="en-GB"/>
        </w:rPr>
        <w:t xml:space="preserve">the </w:t>
      </w:r>
      <w:r w:rsidR="5CB9BD3F" w:rsidRPr="00613847">
        <w:rPr>
          <w:rFonts w:ascii="Times New Roman" w:eastAsia="Times New Roman" w:hAnsi="Times New Roman"/>
          <w:color w:val="000000" w:themeColor="text1"/>
          <w:sz w:val="24"/>
          <w:szCs w:val="24"/>
          <w:lang w:val="en-GB"/>
        </w:rPr>
        <w:t xml:space="preserve">State </w:t>
      </w:r>
      <w:r w:rsidR="003E697C" w:rsidRPr="00613847">
        <w:rPr>
          <w:rFonts w:ascii="Times New Roman" w:eastAsia="Times New Roman" w:hAnsi="Times New Roman"/>
          <w:color w:val="000000" w:themeColor="text1"/>
          <w:sz w:val="24"/>
          <w:szCs w:val="24"/>
          <w:lang w:val="en-GB"/>
        </w:rPr>
        <w:t>p</w:t>
      </w:r>
      <w:r w:rsidR="5CB9BD3F" w:rsidRPr="00613847">
        <w:rPr>
          <w:rFonts w:ascii="Times New Roman" w:eastAsia="Times New Roman" w:hAnsi="Times New Roman"/>
          <w:color w:val="000000" w:themeColor="text1"/>
          <w:sz w:val="24"/>
          <w:szCs w:val="24"/>
          <w:lang w:val="en-GB"/>
        </w:rPr>
        <w:t>arty</w:t>
      </w:r>
      <w:r w:rsidR="00084E42" w:rsidRPr="00613847">
        <w:rPr>
          <w:rFonts w:ascii="Times New Roman" w:eastAsia="Times New Roman" w:hAnsi="Times New Roman"/>
          <w:color w:val="000000" w:themeColor="text1"/>
          <w:sz w:val="24"/>
          <w:szCs w:val="24"/>
          <w:lang w:val="en-GB"/>
        </w:rPr>
        <w:t xml:space="preserve"> </w:t>
      </w:r>
      <w:r w:rsidR="2DE02434" w:rsidRPr="00613847">
        <w:rPr>
          <w:rFonts w:ascii="Times New Roman" w:eastAsia="Times New Roman" w:hAnsi="Times New Roman"/>
          <w:color w:val="000000" w:themeColor="text1"/>
          <w:sz w:val="24"/>
          <w:szCs w:val="24"/>
          <w:lang w:val="en-GB"/>
        </w:rPr>
        <w:t xml:space="preserve">taken </w:t>
      </w:r>
      <w:r w:rsidR="003E697C" w:rsidRPr="00613847">
        <w:rPr>
          <w:rFonts w:ascii="Times New Roman" w:eastAsia="Times New Roman" w:hAnsi="Times New Roman"/>
          <w:color w:val="000000" w:themeColor="text1"/>
          <w:sz w:val="24"/>
          <w:szCs w:val="24"/>
          <w:lang w:val="en-GB"/>
        </w:rPr>
        <w:t xml:space="preserve">to </w:t>
      </w:r>
      <w:r w:rsidR="00900018" w:rsidRPr="00613847">
        <w:rPr>
          <w:rFonts w:ascii="Times New Roman" w:eastAsia="Times New Roman" w:hAnsi="Times New Roman"/>
          <w:color w:val="000000" w:themeColor="text1"/>
          <w:sz w:val="24"/>
          <w:szCs w:val="24"/>
          <w:lang w:val="en-GB"/>
        </w:rPr>
        <w:t xml:space="preserve">fully integrate </w:t>
      </w:r>
      <w:r w:rsidR="2DE02434" w:rsidRPr="00613847">
        <w:rPr>
          <w:rFonts w:ascii="Times New Roman" w:eastAsia="Times New Roman" w:hAnsi="Times New Roman"/>
          <w:color w:val="000000" w:themeColor="text1"/>
          <w:sz w:val="24"/>
          <w:szCs w:val="24"/>
          <w:lang w:val="en-GB"/>
        </w:rPr>
        <w:t>migrant women at work</w:t>
      </w:r>
      <w:r w:rsidR="002A633A" w:rsidRPr="00613847">
        <w:rPr>
          <w:rFonts w:ascii="Times New Roman" w:eastAsia="Times New Roman" w:hAnsi="Times New Roman"/>
          <w:color w:val="000000" w:themeColor="text1"/>
          <w:sz w:val="24"/>
          <w:szCs w:val="24"/>
          <w:lang w:val="en-GB"/>
        </w:rPr>
        <w:t>?</w:t>
      </w:r>
      <w:r w:rsidR="2DE02434" w:rsidRPr="00613847">
        <w:rPr>
          <w:rFonts w:ascii="Times New Roman" w:eastAsia="Times New Roman" w:hAnsi="Times New Roman"/>
          <w:color w:val="000000" w:themeColor="text1"/>
          <w:sz w:val="24"/>
          <w:szCs w:val="24"/>
          <w:lang w:val="en-GB"/>
        </w:rPr>
        <w:t xml:space="preserve"> </w:t>
      </w:r>
    </w:p>
    <w:p w14:paraId="1A7319FB" w14:textId="7216E3DD" w:rsidR="2DE02434" w:rsidRPr="00613847" w:rsidRDefault="485FF8B1" w:rsidP="58DFDB04">
      <w:pPr>
        <w:pStyle w:val="ListParagraph"/>
        <w:numPr>
          <w:ilvl w:val="1"/>
          <w:numId w:val="8"/>
        </w:numPr>
        <w:spacing w:after="160" w:line="240" w:lineRule="auto"/>
        <w:jc w:val="both"/>
        <w:rPr>
          <w:rFonts w:ascii="Times New Roman" w:hAnsi="Times New Roman"/>
          <w:color w:val="000000" w:themeColor="text1"/>
          <w:sz w:val="24"/>
          <w:szCs w:val="24"/>
          <w:lang w:val="en-GB"/>
        </w:rPr>
      </w:pPr>
      <w:r w:rsidRPr="00613847">
        <w:rPr>
          <w:rFonts w:ascii="Times New Roman" w:eastAsia="Times New Roman" w:hAnsi="Times New Roman"/>
          <w:color w:val="000000" w:themeColor="text1"/>
          <w:sz w:val="24"/>
          <w:szCs w:val="24"/>
          <w:lang w:val="en-GB"/>
        </w:rPr>
        <w:t>What</w:t>
      </w:r>
      <w:r w:rsidR="2DE02434" w:rsidRPr="00613847">
        <w:rPr>
          <w:rFonts w:ascii="Times New Roman" w:eastAsia="Times New Roman" w:hAnsi="Times New Roman"/>
          <w:color w:val="000000" w:themeColor="text1"/>
          <w:sz w:val="24"/>
          <w:szCs w:val="24"/>
          <w:lang w:val="en-GB"/>
        </w:rPr>
        <w:t xml:space="preserve"> measures </w:t>
      </w:r>
      <w:r w:rsidR="28661EA1" w:rsidRPr="00613847">
        <w:rPr>
          <w:rFonts w:ascii="Times New Roman" w:eastAsia="Times New Roman" w:hAnsi="Times New Roman"/>
          <w:color w:val="000000" w:themeColor="text1"/>
          <w:sz w:val="24"/>
          <w:szCs w:val="24"/>
          <w:lang w:val="en-GB"/>
        </w:rPr>
        <w:t xml:space="preserve">has </w:t>
      </w:r>
      <w:r w:rsidR="2DE02434" w:rsidRPr="00613847">
        <w:rPr>
          <w:rFonts w:ascii="Times New Roman" w:eastAsia="Times New Roman" w:hAnsi="Times New Roman"/>
          <w:color w:val="000000" w:themeColor="text1"/>
          <w:sz w:val="24"/>
          <w:szCs w:val="24"/>
          <w:lang w:val="en-GB"/>
        </w:rPr>
        <w:t xml:space="preserve">the </w:t>
      </w:r>
      <w:r w:rsidR="6EBA2D55" w:rsidRPr="00613847">
        <w:rPr>
          <w:rFonts w:ascii="Times New Roman" w:eastAsia="Times New Roman" w:hAnsi="Times New Roman"/>
          <w:color w:val="000000" w:themeColor="text1"/>
          <w:sz w:val="24"/>
          <w:szCs w:val="24"/>
          <w:lang w:val="en-GB"/>
        </w:rPr>
        <w:t xml:space="preserve">State </w:t>
      </w:r>
      <w:r w:rsidR="003E697C" w:rsidRPr="00613847">
        <w:rPr>
          <w:rFonts w:ascii="Times New Roman" w:eastAsia="Times New Roman" w:hAnsi="Times New Roman"/>
          <w:color w:val="000000" w:themeColor="text1"/>
          <w:sz w:val="24"/>
          <w:szCs w:val="24"/>
          <w:lang w:val="en-GB"/>
        </w:rPr>
        <w:t>p</w:t>
      </w:r>
      <w:r w:rsidR="6EBA2D55" w:rsidRPr="00613847">
        <w:rPr>
          <w:rFonts w:ascii="Times New Roman" w:eastAsia="Times New Roman" w:hAnsi="Times New Roman"/>
          <w:color w:val="000000" w:themeColor="text1"/>
          <w:sz w:val="24"/>
          <w:szCs w:val="24"/>
          <w:lang w:val="en-GB"/>
        </w:rPr>
        <w:t>arty</w:t>
      </w:r>
      <w:r w:rsidR="2DE02434" w:rsidRPr="00613847">
        <w:rPr>
          <w:rFonts w:ascii="Times New Roman" w:eastAsia="Times New Roman" w:hAnsi="Times New Roman"/>
          <w:color w:val="000000" w:themeColor="text1"/>
          <w:sz w:val="24"/>
          <w:szCs w:val="24"/>
          <w:lang w:val="en-GB"/>
        </w:rPr>
        <w:t xml:space="preserve"> taken to prevent and counteract </w:t>
      </w:r>
      <w:r w:rsidR="00B87948" w:rsidRPr="00613847">
        <w:rPr>
          <w:rFonts w:ascii="Times New Roman" w:eastAsia="Times New Roman" w:hAnsi="Times New Roman"/>
          <w:color w:val="000000" w:themeColor="text1"/>
          <w:sz w:val="24"/>
          <w:szCs w:val="24"/>
          <w:lang w:val="en-GB"/>
        </w:rPr>
        <w:t xml:space="preserve">harassment of migrant women </w:t>
      </w:r>
      <w:r w:rsidR="2DE02434" w:rsidRPr="00613847">
        <w:rPr>
          <w:rFonts w:ascii="Times New Roman" w:eastAsia="Times New Roman" w:hAnsi="Times New Roman"/>
          <w:color w:val="000000" w:themeColor="text1"/>
          <w:sz w:val="24"/>
          <w:szCs w:val="24"/>
          <w:lang w:val="en-GB"/>
        </w:rPr>
        <w:t>in the workplace, especially involving persons in position of power, and to establish safe and confidential complaint mechanisms</w:t>
      </w:r>
      <w:r w:rsidR="0C26A0BE" w:rsidRPr="00613847">
        <w:rPr>
          <w:rFonts w:ascii="Times New Roman" w:eastAsia="Times New Roman" w:hAnsi="Times New Roman"/>
          <w:color w:val="000000" w:themeColor="text1"/>
          <w:sz w:val="24"/>
          <w:szCs w:val="24"/>
          <w:lang w:val="en-GB"/>
        </w:rPr>
        <w:t>?</w:t>
      </w:r>
    </w:p>
    <w:p w14:paraId="1B837D57" w14:textId="788485E4" w:rsidR="00E97B82" w:rsidRPr="00613847" w:rsidRDefault="00613847" w:rsidP="00613847">
      <w:pPr>
        <w:keepNext/>
        <w:spacing w:before="240" w:after="120"/>
        <w:rPr>
          <w:b/>
          <w:bCs/>
          <w:color w:val="000000" w:themeColor="text1"/>
          <w:sz w:val="24"/>
          <w:szCs w:val="24"/>
        </w:rPr>
      </w:pPr>
      <w:r w:rsidRPr="00613847">
        <w:rPr>
          <w:b/>
          <w:bCs/>
          <w:color w:val="000000" w:themeColor="text1"/>
          <w:sz w:val="24"/>
          <w:szCs w:val="24"/>
        </w:rPr>
        <w:t xml:space="preserve">XIII. </w:t>
      </w:r>
      <w:r w:rsidR="00805313" w:rsidRPr="00613847">
        <w:rPr>
          <w:b/>
          <w:bCs/>
          <w:color w:val="000000" w:themeColor="text1"/>
          <w:sz w:val="24"/>
          <w:szCs w:val="24"/>
        </w:rPr>
        <w:t>Health</w:t>
      </w:r>
    </w:p>
    <w:p w14:paraId="2097AADF" w14:textId="0FFAA764" w:rsidR="00D72ED7" w:rsidRPr="00613847" w:rsidRDefault="003D56C3" w:rsidP="00D72ED7">
      <w:pPr>
        <w:numPr>
          <w:ilvl w:val="0"/>
          <w:numId w:val="8"/>
        </w:numPr>
        <w:spacing w:after="120"/>
        <w:ind w:left="360"/>
        <w:jc w:val="both"/>
        <w:rPr>
          <w:color w:val="000000" w:themeColor="text1"/>
          <w:sz w:val="24"/>
          <w:szCs w:val="24"/>
        </w:rPr>
      </w:pPr>
      <w:r w:rsidRPr="00613847">
        <w:rPr>
          <w:color w:val="000000" w:themeColor="text1"/>
          <w:sz w:val="24"/>
          <w:szCs w:val="24"/>
        </w:rPr>
        <w:t>It its 2017 Concluding Observations, the</w:t>
      </w:r>
      <w:r w:rsidR="1915CF43" w:rsidRPr="00613847">
        <w:rPr>
          <w:color w:val="000000" w:themeColor="text1"/>
          <w:sz w:val="24"/>
          <w:szCs w:val="24"/>
        </w:rPr>
        <w:t xml:space="preserve"> Committee exhibited concern regarding </w:t>
      </w:r>
      <w:r w:rsidR="687616CC" w:rsidRPr="00613847">
        <w:rPr>
          <w:color w:val="000000" w:themeColor="text1"/>
          <w:sz w:val="24"/>
          <w:szCs w:val="24"/>
        </w:rPr>
        <w:t>reduced public spending on health care, the regional variations in levels of essential services</w:t>
      </w:r>
      <w:r w:rsidR="1A7792B9" w:rsidRPr="00613847">
        <w:rPr>
          <w:color w:val="000000" w:themeColor="text1"/>
          <w:sz w:val="24"/>
          <w:szCs w:val="24"/>
        </w:rPr>
        <w:t>, reduced funds on sexual health resources, and the subjection of intersex children to surgery without their consent.</w:t>
      </w:r>
      <w:r w:rsidR="00E97B82" w:rsidRPr="00613847">
        <w:rPr>
          <w:rStyle w:val="FootnoteReference"/>
          <w:color w:val="000000" w:themeColor="text1"/>
          <w:sz w:val="24"/>
          <w:szCs w:val="24"/>
        </w:rPr>
        <w:footnoteReference w:id="80"/>
      </w:r>
    </w:p>
    <w:p w14:paraId="31CAA2D8" w14:textId="0A2076EF" w:rsidR="00E97B82" w:rsidRPr="00613847" w:rsidRDefault="00EE1E57" w:rsidP="00D72ED7">
      <w:pPr>
        <w:numPr>
          <w:ilvl w:val="0"/>
          <w:numId w:val="8"/>
        </w:numPr>
        <w:spacing w:after="120"/>
        <w:ind w:left="360"/>
        <w:jc w:val="both"/>
        <w:rPr>
          <w:color w:val="000000" w:themeColor="text1"/>
          <w:sz w:val="24"/>
          <w:szCs w:val="24"/>
        </w:rPr>
      </w:pPr>
      <w:r w:rsidRPr="00613847">
        <w:rPr>
          <w:color w:val="000000" w:themeColor="text1"/>
          <w:sz w:val="24"/>
          <w:szCs w:val="24"/>
          <w:lang w:val="en-GB"/>
        </w:rPr>
        <w:t>Increases in care duties and</w:t>
      </w:r>
      <w:r w:rsidR="46CE5E3B" w:rsidRPr="00613847">
        <w:rPr>
          <w:color w:val="000000" w:themeColor="text1"/>
          <w:sz w:val="24"/>
          <w:szCs w:val="24"/>
          <w:lang w:val="en-GB"/>
        </w:rPr>
        <w:t xml:space="preserve"> in domestic violence during pandemic lockdowns severely affected women</w:t>
      </w:r>
      <w:r w:rsidR="006F00AB" w:rsidRPr="00613847">
        <w:rPr>
          <w:color w:val="000000" w:themeColor="text1"/>
          <w:sz w:val="24"/>
          <w:szCs w:val="24"/>
          <w:lang w:val="en-GB"/>
        </w:rPr>
        <w:t>’s</w:t>
      </w:r>
      <w:r w:rsidR="46CE5E3B" w:rsidRPr="00613847">
        <w:rPr>
          <w:color w:val="000000" w:themeColor="text1"/>
          <w:sz w:val="24"/>
          <w:szCs w:val="24"/>
          <w:lang w:val="en-GB"/>
        </w:rPr>
        <w:t xml:space="preserve"> health.</w:t>
      </w:r>
      <w:r w:rsidR="00E97B82" w:rsidRPr="00613847">
        <w:rPr>
          <w:rStyle w:val="FootnoteReference"/>
          <w:color w:val="000000" w:themeColor="text1"/>
          <w:sz w:val="24"/>
          <w:szCs w:val="24"/>
          <w:lang w:val="en-GB"/>
        </w:rPr>
        <w:footnoteReference w:id="81"/>
      </w:r>
      <w:r w:rsidR="280A3A4D" w:rsidRPr="00613847">
        <w:rPr>
          <w:rStyle w:val="FootnoteReference"/>
          <w:color w:val="000000" w:themeColor="text1"/>
          <w:sz w:val="24"/>
          <w:szCs w:val="24"/>
          <w:lang w:val="en-GB"/>
        </w:rPr>
        <w:t xml:space="preserve"> </w:t>
      </w:r>
      <w:r w:rsidR="16CBCE2A" w:rsidRPr="00613847">
        <w:rPr>
          <w:rStyle w:val="FootnoteReference"/>
          <w:color w:val="000000" w:themeColor="text1"/>
          <w:sz w:val="24"/>
          <w:szCs w:val="24"/>
          <w:vertAlign w:val="baseline"/>
          <w:lang w:val="en-GB"/>
        </w:rPr>
        <w:t xml:space="preserve">Italy has made progress in </w:t>
      </w:r>
      <w:r w:rsidR="67BC2765" w:rsidRPr="00613847">
        <w:rPr>
          <w:rStyle w:val="FootnoteReference"/>
          <w:color w:val="000000" w:themeColor="text1"/>
          <w:sz w:val="24"/>
          <w:szCs w:val="24"/>
          <w:vertAlign w:val="baseline"/>
          <w:lang w:val="en-GB"/>
        </w:rPr>
        <w:t xml:space="preserve">improving access to medical examinations. A report from the European Institute for Gender </w:t>
      </w:r>
      <w:r w:rsidR="33426FB8" w:rsidRPr="00613847">
        <w:rPr>
          <w:rStyle w:val="FootnoteReference"/>
          <w:color w:val="000000" w:themeColor="text1"/>
          <w:sz w:val="24"/>
          <w:szCs w:val="24"/>
          <w:vertAlign w:val="baseline"/>
          <w:lang w:val="en-GB"/>
        </w:rPr>
        <w:t>Equality</w:t>
      </w:r>
      <w:r w:rsidR="67BC2765" w:rsidRPr="00613847">
        <w:rPr>
          <w:rStyle w:val="FootnoteReference"/>
          <w:color w:val="000000" w:themeColor="text1"/>
          <w:sz w:val="24"/>
          <w:szCs w:val="24"/>
          <w:vertAlign w:val="baseline"/>
          <w:lang w:val="en-GB"/>
        </w:rPr>
        <w:t xml:space="preserve"> found that </w:t>
      </w:r>
      <w:r w:rsidR="0B80DFD1" w:rsidRPr="00613847">
        <w:rPr>
          <w:rStyle w:val="FootnoteReference"/>
          <w:color w:val="000000" w:themeColor="text1"/>
          <w:sz w:val="24"/>
          <w:szCs w:val="24"/>
          <w:vertAlign w:val="baseline"/>
          <w:lang w:val="en-GB"/>
        </w:rPr>
        <w:t>the percentage of women reporting unmet needs for medical examinations fell from eight percent to two percent between 2005 and 2007.</w:t>
      </w:r>
      <w:r w:rsidR="46CE5E3B" w:rsidRPr="00613847">
        <w:rPr>
          <w:rStyle w:val="FootnoteReference"/>
          <w:color w:val="000000" w:themeColor="text1"/>
          <w:sz w:val="24"/>
          <w:szCs w:val="24"/>
          <w:lang w:val="en-GB"/>
        </w:rPr>
        <w:footnoteReference w:id="82"/>
      </w:r>
      <w:r w:rsidR="7D812131" w:rsidRPr="00613847">
        <w:rPr>
          <w:rStyle w:val="FootnoteReference"/>
          <w:color w:val="000000" w:themeColor="text1"/>
          <w:sz w:val="24"/>
          <w:szCs w:val="24"/>
          <w:lang w:val="en-GB"/>
        </w:rPr>
        <w:t xml:space="preserve"> </w:t>
      </w:r>
      <w:r w:rsidR="7D812131" w:rsidRPr="00613847">
        <w:rPr>
          <w:rStyle w:val="FootnoteReference"/>
          <w:color w:val="000000" w:themeColor="text1"/>
          <w:sz w:val="24"/>
          <w:szCs w:val="24"/>
          <w:vertAlign w:val="baseline"/>
          <w:lang w:val="en-GB"/>
        </w:rPr>
        <w:t xml:space="preserve">Increased disparities for women with </w:t>
      </w:r>
      <w:r w:rsidR="00ED1524" w:rsidRPr="00613847">
        <w:rPr>
          <w:rStyle w:val="FootnoteReference"/>
          <w:color w:val="000000" w:themeColor="text1"/>
          <w:sz w:val="24"/>
          <w:szCs w:val="24"/>
          <w:vertAlign w:val="baseline"/>
          <w:lang w:val="en-GB"/>
        </w:rPr>
        <w:t>disabilities</w:t>
      </w:r>
      <w:r w:rsidR="7D812131" w:rsidRPr="00613847">
        <w:rPr>
          <w:rStyle w:val="FootnoteReference"/>
          <w:color w:val="000000" w:themeColor="text1"/>
          <w:sz w:val="24"/>
          <w:szCs w:val="24"/>
          <w:vertAlign w:val="baseline"/>
          <w:lang w:val="en-GB"/>
        </w:rPr>
        <w:t xml:space="preserve"> exist, with</w:t>
      </w:r>
      <w:r w:rsidR="7CBB2609" w:rsidRPr="00613847">
        <w:rPr>
          <w:rStyle w:val="FootnoteReference"/>
          <w:color w:val="000000" w:themeColor="text1"/>
          <w:sz w:val="24"/>
          <w:szCs w:val="24"/>
          <w:vertAlign w:val="baseline"/>
          <w:lang w:val="en-GB"/>
        </w:rPr>
        <w:t xml:space="preserve"> six percent of women reporting unmet needs for medical examinations.</w:t>
      </w:r>
      <w:r w:rsidR="46CE5E3B" w:rsidRPr="00613847">
        <w:rPr>
          <w:rStyle w:val="FootnoteReference"/>
          <w:color w:val="000000" w:themeColor="text1"/>
          <w:sz w:val="24"/>
          <w:szCs w:val="24"/>
          <w:lang w:val="en-GB"/>
        </w:rPr>
        <w:footnoteReference w:id="83"/>
      </w:r>
    </w:p>
    <w:p w14:paraId="581F7A00" w14:textId="08F28AA1" w:rsidR="00E97B82" w:rsidRPr="00613847" w:rsidRDefault="00E97B82" w:rsidP="003E0232">
      <w:pPr>
        <w:numPr>
          <w:ilvl w:val="0"/>
          <w:numId w:val="8"/>
        </w:numPr>
        <w:spacing w:after="120"/>
        <w:ind w:left="360"/>
        <w:jc w:val="both"/>
        <w:rPr>
          <w:color w:val="000000" w:themeColor="text1"/>
          <w:sz w:val="24"/>
          <w:szCs w:val="24"/>
        </w:rPr>
      </w:pPr>
      <w:r w:rsidRPr="00613847">
        <w:rPr>
          <w:b/>
          <w:bCs/>
          <w:color w:val="000000" w:themeColor="text1"/>
          <w:sz w:val="24"/>
          <w:szCs w:val="24"/>
        </w:rPr>
        <w:t>Suggested questions</w:t>
      </w:r>
      <w:r w:rsidRPr="00613847">
        <w:rPr>
          <w:color w:val="000000" w:themeColor="text1"/>
          <w:sz w:val="24"/>
          <w:szCs w:val="24"/>
        </w:rPr>
        <w:t xml:space="preserve"> relating to </w:t>
      </w:r>
      <w:r w:rsidR="00967A6F" w:rsidRPr="00613847">
        <w:rPr>
          <w:color w:val="000000" w:themeColor="text1"/>
          <w:sz w:val="24"/>
          <w:szCs w:val="24"/>
        </w:rPr>
        <w:t>h</w:t>
      </w:r>
      <w:r w:rsidR="003D56C3" w:rsidRPr="00613847">
        <w:rPr>
          <w:color w:val="000000" w:themeColor="text1"/>
          <w:sz w:val="24"/>
          <w:szCs w:val="24"/>
        </w:rPr>
        <w:t>ealth</w:t>
      </w:r>
      <w:r w:rsidRPr="00613847">
        <w:rPr>
          <w:color w:val="000000" w:themeColor="text1"/>
          <w:sz w:val="24"/>
          <w:szCs w:val="24"/>
        </w:rPr>
        <w:t xml:space="preserve">: </w:t>
      </w:r>
    </w:p>
    <w:p w14:paraId="622559C0" w14:textId="6E886CA5" w:rsidR="4AFBC0C6" w:rsidRPr="00613847" w:rsidRDefault="4AFBC0C6" w:rsidP="00D72ED7">
      <w:pPr>
        <w:numPr>
          <w:ilvl w:val="0"/>
          <w:numId w:val="39"/>
        </w:numPr>
        <w:jc w:val="both"/>
        <w:rPr>
          <w:color w:val="000000" w:themeColor="text1"/>
          <w:sz w:val="24"/>
          <w:szCs w:val="24"/>
          <w:lang w:val="en-GB"/>
        </w:rPr>
      </w:pPr>
      <w:r w:rsidRPr="00613847">
        <w:rPr>
          <w:color w:val="000000" w:themeColor="text1"/>
          <w:sz w:val="24"/>
          <w:szCs w:val="24"/>
          <w:lang w:val="en-GB"/>
        </w:rPr>
        <w:t xml:space="preserve">What efforts </w:t>
      </w:r>
      <w:r w:rsidR="0FB03841" w:rsidRPr="00613847">
        <w:rPr>
          <w:color w:val="000000" w:themeColor="text1"/>
          <w:sz w:val="24"/>
          <w:szCs w:val="24"/>
          <w:lang w:val="en-GB"/>
        </w:rPr>
        <w:t>ha</w:t>
      </w:r>
      <w:r w:rsidR="4C900B65" w:rsidRPr="00613847">
        <w:rPr>
          <w:color w:val="000000" w:themeColor="text1"/>
          <w:sz w:val="24"/>
          <w:szCs w:val="24"/>
          <w:lang w:val="en-GB"/>
        </w:rPr>
        <w:t xml:space="preserve">s the State </w:t>
      </w:r>
      <w:r w:rsidR="00360B2D" w:rsidRPr="00613847">
        <w:rPr>
          <w:color w:val="000000" w:themeColor="text1"/>
          <w:sz w:val="24"/>
          <w:szCs w:val="24"/>
          <w:lang w:val="en-GB"/>
        </w:rPr>
        <w:t>p</w:t>
      </w:r>
      <w:r w:rsidR="4C900B65" w:rsidRPr="00613847">
        <w:rPr>
          <w:color w:val="000000" w:themeColor="text1"/>
          <w:sz w:val="24"/>
          <w:szCs w:val="24"/>
          <w:lang w:val="en-GB"/>
        </w:rPr>
        <w:t xml:space="preserve">arty made </w:t>
      </w:r>
      <w:r w:rsidRPr="00613847">
        <w:rPr>
          <w:color w:val="000000" w:themeColor="text1"/>
          <w:sz w:val="24"/>
          <w:szCs w:val="24"/>
          <w:lang w:val="en-GB"/>
        </w:rPr>
        <w:t>to improve local services to relieve the burden of care on women?</w:t>
      </w:r>
    </w:p>
    <w:p w14:paraId="000C934C" w14:textId="0BD161EA" w:rsidR="4AFBC0C6" w:rsidRPr="00613847" w:rsidRDefault="4AFBC0C6" w:rsidP="00D72ED7">
      <w:pPr>
        <w:pStyle w:val="ListParagraph"/>
        <w:numPr>
          <w:ilvl w:val="0"/>
          <w:numId w:val="39"/>
        </w:numPr>
        <w:spacing w:after="160" w:line="240" w:lineRule="auto"/>
        <w:jc w:val="both"/>
        <w:rPr>
          <w:rFonts w:ascii="Times New Roman" w:hAnsi="Times New Roman"/>
          <w:color w:val="000000" w:themeColor="text1"/>
          <w:sz w:val="24"/>
          <w:szCs w:val="24"/>
          <w:lang w:val="en-GB"/>
        </w:rPr>
      </w:pPr>
      <w:r w:rsidRPr="00613847">
        <w:rPr>
          <w:rFonts w:ascii="Times New Roman" w:eastAsia="Times New Roman" w:hAnsi="Times New Roman"/>
          <w:color w:val="000000" w:themeColor="text1"/>
          <w:sz w:val="24"/>
          <w:szCs w:val="24"/>
          <w:lang w:val="en-GB"/>
        </w:rPr>
        <w:t xml:space="preserve">What efforts </w:t>
      </w:r>
      <w:r w:rsidR="006D0D3D" w:rsidRPr="00613847">
        <w:rPr>
          <w:rFonts w:ascii="Times New Roman" w:eastAsia="Times New Roman" w:hAnsi="Times New Roman"/>
          <w:color w:val="000000" w:themeColor="text1"/>
          <w:sz w:val="24"/>
          <w:szCs w:val="24"/>
          <w:lang w:val="en-GB"/>
        </w:rPr>
        <w:t xml:space="preserve">has the State party </w:t>
      </w:r>
      <w:r w:rsidRPr="00613847">
        <w:rPr>
          <w:rFonts w:ascii="Times New Roman" w:eastAsia="Times New Roman" w:hAnsi="Times New Roman"/>
          <w:color w:val="000000" w:themeColor="text1"/>
          <w:sz w:val="24"/>
          <w:szCs w:val="24"/>
          <w:lang w:val="en-GB"/>
        </w:rPr>
        <w:t>made to rethink current development involving pollution, intensive farming and livestock production and unequal care workload</w:t>
      </w:r>
      <w:r w:rsidR="00C5585F" w:rsidRPr="00613847">
        <w:rPr>
          <w:rFonts w:ascii="Times New Roman" w:eastAsia="Times New Roman" w:hAnsi="Times New Roman"/>
          <w:color w:val="000000" w:themeColor="text1"/>
          <w:sz w:val="24"/>
          <w:szCs w:val="24"/>
          <w:lang w:val="en-GB"/>
        </w:rPr>
        <w:t>s</w:t>
      </w:r>
      <w:r w:rsidRPr="00613847">
        <w:rPr>
          <w:rFonts w:ascii="Times New Roman" w:eastAsia="Times New Roman" w:hAnsi="Times New Roman"/>
          <w:color w:val="000000" w:themeColor="text1"/>
          <w:sz w:val="24"/>
          <w:szCs w:val="24"/>
          <w:lang w:val="en-GB"/>
        </w:rPr>
        <w:t xml:space="preserve">, </w:t>
      </w:r>
      <w:r w:rsidR="7F1B2EB4" w:rsidRPr="00613847">
        <w:rPr>
          <w:rFonts w:ascii="Times New Roman" w:eastAsia="Times New Roman" w:hAnsi="Times New Roman"/>
          <w:color w:val="000000" w:themeColor="text1"/>
          <w:sz w:val="24"/>
          <w:szCs w:val="24"/>
          <w:lang w:val="en-GB"/>
        </w:rPr>
        <w:t xml:space="preserve">all of which are </w:t>
      </w:r>
      <w:r w:rsidRPr="00613847">
        <w:rPr>
          <w:rFonts w:ascii="Times New Roman" w:eastAsia="Times New Roman" w:hAnsi="Times New Roman"/>
          <w:color w:val="000000" w:themeColor="text1"/>
          <w:sz w:val="24"/>
          <w:szCs w:val="24"/>
          <w:lang w:val="en-GB"/>
        </w:rPr>
        <w:t>major causes of diseases?</w:t>
      </w:r>
    </w:p>
    <w:p w14:paraId="039B8E3B" w14:textId="4F4C3DF5" w:rsidR="4AFBC0C6" w:rsidRPr="00613847" w:rsidRDefault="34E87F50" w:rsidP="00D72ED7">
      <w:pPr>
        <w:pStyle w:val="ListParagraph"/>
        <w:numPr>
          <w:ilvl w:val="0"/>
          <w:numId w:val="39"/>
        </w:numPr>
        <w:spacing w:after="160" w:line="240" w:lineRule="auto"/>
        <w:jc w:val="both"/>
        <w:rPr>
          <w:rFonts w:ascii="Times New Roman" w:eastAsia="Times New Roman" w:hAnsi="Times New Roman"/>
          <w:color w:val="000000" w:themeColor="text1"/>
          <w:sz w:val="24"/>
          <w:szCs w:val="24"/>
          <w:lang w:val="en-GB"/>
        </w:rPr>
      </w:pPr>
      <w:r w:rsidRPr="00613847">
        <w:rPr>
          <w:rFonts w:ascii="Times New Roman" w:eastAsia="Times New Roman" w:hAnsi="Times New Roman"/>
          <w:color w:val="000000" w:themeColor="text1"/>
          <w:sz w:val="24"/>
          <w:szCs w:val="24"/>
          <w:lang w:val="en-GB"/>
        </w:rPr>
        <w:t xml:space="preserve">What efforts </w:t>
      </w:r>
      <w:r w:rsidR="5206CE98" w:rsidRPr="00613847">
        <w:rPr>
          <w:rFonts w:ascii="Times New Roman" w:eastAsia="Times New Roman" w:hAnsi="Times New Roman"/>
          <w:color w:val="000000" w:themeColor="text1"/>
          <w:sz w:val="24"/>
          <w:szCs w:val="24"/>
          <w:lang w:val="en-GB"/>
        </w:rPr>
        <w:t xml:space="preserve">has the State </w:t>
      </w:r>
      <w:r w:rsidR="00BE70E9" w:rsidRPr="00613847">
        <w:rPr>
          <w:rFonts w:ascii="Times New Roman" w:eastAsia="Times New Roman" w:hAnsi="Times New Roman"/>
          <w:color w:val="000000" w:themeColor="text1"/>
          <w:sz w:val="24"/>
          <w:szCs w:val="24"/>
          <w:lang w:val="en-GB"/>
        </w:rPr>
        <w:t>p</w:t>
      </w:r>
      <w:r w:rsidR="5206CE98" w:rsidRPr="00613847">
        <w:rPr>
          <w:rFonts w:ascii="Times New Roman" w:eastAsia="Times New Roman" w:hAnsi="Times New Roman"/>
          <w:color w:val="000000" w:themeColor="text1"/>
          <w:sz w:val="24"/>
          <w:szCs w:val="24"/>
          <w:lang w:val="en-GB"/>
        </w:rPr>
        <w:t>arty made</w:t>
      </w:r>
      <w:r w:rsidRPr="00613847">
        <w:rPr>
          <w:rFonts w:ascii="Times New Roman" w:eastAsia="Times New Roman" w:hAnsi="Times New Roman"/>
          <w:color w:val="000000" w:themeColor="text1"/>
          <w:sz w:val="24"/>
          <w:szCs w:val="24"/>
          <w:lang w:val="en-GB"/>
        </w:rPr>
        <w:t xml:space="preserve"> to guarantee public health and family planning services are uniformly spread over national territory? </w:t>
      </w:r>
    </w:p>
    <w:p w14:paraId="7EF1CE82" w14:textId="4AE23B25" w:rsidR="4AFBC0C6" w:rsidRPr="00613847" w:rsidRDefault="4AFBC0C6" w:rsidP="00D72ED7">
      <w:pPr>
        <w:pStyle w:val="ListParagraph"/>
        <w:numPr>
          <w:ilvl w:val="0"/>
          <w:numId w:val="39"/>
        </w:numPr>
        <w:spacing w:after="160" w:line="240" w:lineRule="auto"/>
        <w:jc w:val="both"/>
        <w:rPr>
          <w:rFonts w:ascii="Times New Roman" w:hAnsi="Times New Roman"/>
          <w:color w:val="000000" w:themeColor="text1"/>
          <w:sz w:val="24"/>
          <w:szCs w:val="24"/>
        </w:rPr>
      </w:pPr>
      <w:r w:rsidRPr="00613847">
        <w:rPr>
          <w:rFonts w:ascii="Times New Roman" w:eastAsia="Times New Roman" w:hAnsi="Times New Roman"/>
          <w:color w:val="000000" w:themeColor="text1"/>
          <w:sz w:val="24"/>
          <w:szCs w:val="24"/>
          <w:lang w:val="en-GB"/>
        </w:rPr>
        <w:t xml:space="preserve">What measures </w:t>
      </w:r>
      <w:r w:rsidR="0FB03841" w:rsidRPr="00613847">
        <w:rPr>
          <w:rFonts w:ascii="Times New Roman" w:eastAsia="Times New Roman" w:hAnsi="Times New Roman"/>
          <w:color w:val="000000" w:themeColor="text1"/>
          <w:sz w:val="24"/>
          <w:szCs w:val="24"/>
          <w:lang w:val="en-GB"/>
        </w:rPr>
        <w:t>ha</w:t>
      </w:r>
      <w:r w:rsidR="6B3061CA" w:rsidRPr="00613847">
        <w:rPr>
          <w:rFonts w:ascii="Times New Roman" w:eastAsia="Times New Roman" w:hAnsi="Times New Roman"/>
          <w:color w:val="000000" w:themeColor="text1"/>
          <w:sz w:val="24"/>
          <w:szCs w:val="24"/>
          <w:lang w:val="en-GB"/>
        </w:rPr>
        <w:t xml:space="preserve">s the State </w:t>
      </w:r>
      <w:r w:rsidR="00FB42A0" w:rsidRPr="00613847">
        <w:rPr>
          <w:rFonts w:ascii="Times New Roman" w:eastAsia="Times New Roman" w:hAnsi="Times New Roman"/>
          <w:color w:val="000000" w:themeColor="text1"/>
          <w:sz w:val="24"/>
          <w:szCs w:val="24"/>
          <w:lang w:val="en-GB"/>
        </w:rPr>
        <w:t>p</w:t>
      </w:r>
      <w:r w:rsidR="6B3061CA" w:rsidRPr="00613847">
        <w:rPr>
          <w:rFonts w:ascii="Times New Roman" w:eastAsia="Times New Roman" w:hAnsi="Times New Roman"/>
          <w:color w:val="000000" w:themeColor="text1"/>
          <w:sz w:val="24"/>
          <w:szCs w:val="24"/>
          <w:lang w:val="en-GB"/>
        </w:rPr>
        <w:t>arty</w:t>
      </w:r>
      <w:r w:rsidR="00FB42A0" w:rsidRPr="00613847">
        <w:rPr>
          <w:rFonts w:ascii="Times New Roman" w:eastAsia="Times New Roman" w:hAnsi="Times New Roman"/>
          <w:color w:val="000000" w:themeColor="text1"/>
          <w:sz w:val="24"/>
          <w:szCs w:val="24"/>
          <w:lang w:val="en-GB"/>
        </w:rPr>
        <w:t xml:space="preserve"> </w:t>
      </w:r>
      <w:r w:rsidRPr="00613847">
        <w:rPr>
          <w:rFonts w:ascii="Times New Roman" w:eastAsia="Times New Roman" w:hAnsi="Times New Roman"/>
          <w:color w:val="000000" w:themeColor="text1"/>
          <w:sz w:val="24"/>
          <w:szCs w:val="24"/>
          <w:lang w:val="en-GB"/>
        </w:rPr>
        <w:t xml:space="preserve">taken to guarantee more attention to humanization of childbirth as well as guarantee labour companionship and respectful assistance in childbirth, even </w:t>
      </w:r>
      <w:r w:rsidR="00293484" w:rsidRPr="00613847">
        <w:rPr>
          <w:rFonts w:ascii="Times New Roman" w:eastAsia="Times New Roman" w:hAnsi="Times New Roman"/>
          <w:color w:val="000000" w:themeColor="text1"/>
          <w:sz w:val="24"/>
          <w:szCs w:val="24"/>
          <w:lang w:val="en-GB"/>
        </w:rPr>
        <w:t>during</w:t>
      </w:r>
      <w:r w:rsidRPr="00613847">
        <w:rPr>
          <w:rFonts w:ascii="Times New Roman" w:eastAsia="Times New Roman" w:hAnsi="Times New Roman"/>
          <w:color w:val="000000" w:themeColor="text1"/>
          <w:sz w:val="24"/>
          <w:szCs w:val="24"/>
          <w:lang w:val="en-GB"/>
        </w:rPr>
        <w:t xml:space="preserve"> COVID, as stated by WHO?</w:t>
      </w:r>
    </w:p>
    <w:p w14:paraId="59A7ADCA" w14:textId="202AEFC2" w:rsidR="4AFBC0C6" w:rsidRPr="00613847" w:rsidRDefault="00BB68FD" w:rsidP="00D72ED7">
      <w:pPr>
        <w:pStyle w:val="ListParagraph"/>
        <w:numPr>
          <w:ilvl w:val="0"/>
          <w:numId w:val="39"/>
        </w:numPr>
        <w:spacing w:after="160" w:line="240" w:lineRule="auto"/>
        <w:jc w:val="both"/>
        <w:rPr>
          <w:rFonts w:ascii="Times New Roman" w:hAnsi="Times New Roman"/>
          <w:color w:val="000000" w:themeColor="text1"/>
          <w:sz w:val="24"/>
          <w:szCs w:val="24"/>
        </w:rPr>
      </w:pPr>
      <w:r w:rsidRPr="00613847">
        <w:rPr>
          <w:rFonts w:ascii="Times New Roman" w:eastAsia="Times New Roman" w:hAnsi="Times New Roman"/>
          <w:color w:val="000000" w:themeColor="text1"/>
          <w:sz w:val="24"/>
          <w:szCs w:val="24"/>
          <w:lang w:val="en-GB"/>
        </w:rPr>
        <w:t>How has the State party ensured</w:t>
      </w:r>
      <w:r w:rsidR="4AFBC0C6" w:rsidRPr="00613847">
        <w:rPr>
          <w:rFonts w:ascii="Times New Roman" w:eastAsia="Times New Roman" w:hAnsi="Times New Roman"/>
          <w:color w:val="000000" w:themeColor="text1"/>
          <w:sz w:val="24"/>
          <w:szCs w:val="24"/>
          <w:lang w:val="en-GB"/>
        </w:rPr>
        <w:t xml:space="preserve"> FGM</w:t>
      </w:r>
      <w:r w:rsidR="435BAB32" w:rsidRPr="00613847">
        <w:rPr>
          <w:rFonts w:ascii="Times New Roman" w:eastAsia="Times New Roman" w:hAnsi="Times New Roman"/>
          <w:color w:val="000000" w:themeColor="text1"/>
          <w:sz w:val="24"/>
          <w:szCs w:val="24"/>
          <w:lang w:val="en-GB"/>
        </w:rPr>
        <w:t>-</w:t>
      </w:r>
      <w:r w:rsidR="4AFBC0C6" w:rsidRPr="00613847">
        <w:rPr>
          <w:rFonts w:ascii="Times New Roman" w:eastAsia="Times New Roman" w:hAnsi="Times New Roman"/>
          <w:color w:val="000000" w:themeColor="text1"/>
          <w:sz w:val="24"/>
          <w:szCs w:val="24"/>
          <w:lang w:val="en-GB"/>
        </w:rPr>
        <w:t xml:space="preserve">trained staff </w:t>
      </w:r>
      <w:r w:rsidRPr="00613847">
        <w:rPr>
          <w:rFonts w:ascii="Times New Roman" w:eastAsia="Times New Roman" w:hAnsi="Times New Roman"/>
          <w:color w:val="000000" w:themeColor="text1"/>
          <w:sz w:val="24"/>
          <w:szCs w:val="24"/>
          <w:lang w:val="en-GB"/>
        </w:rPr>
        <w:t>are available to</w:t>
      </w:r>
      <w:r w:rsidR="4AFBC0C6" w:rsidRPr="00613847">
        <w:rPr>
          <w:rFonts w:ascii="Times New Roman" w:eastAsia="Times New Roman" w:hAnsi="Times New Roman"/>
          <w:color w:val="000000" w:themeColor="text1"/>
          <w:sz w:val="24"/>
          <w:szCs w:val="24"/>
          <w:lang w:val="en-GB"/>
        </w:rPr>
        <w:t xml:space="preserve"> migrant women and refugees </w:t>
      </w:r>
      <w:r w:rsidR="000E313A" w:rsidRPr="00613847">
        <w:rPr>
          <w:rFonts w:ascii="Times New Roman" w:eastAsia="Times New Roman" w:hAnsi="Times New Roman"/>
          <w:color w:val="000000" w:themeColor="text1"/>
          <w:sz w:val="24"/>
          <w:szCs w:val="24"/>
          <w:lang w:val="en-GB"/>
        </w:rPr>
        <w:t>for better access to</w:t>
      </w:r>
      <w:r w:rsidR="4AFBC0C6" w:rsidRPr="00613847">
        <w:rPr>
          <w:rFonts w:ascii="Times New Roman" w:eastAsia="Times New Roman" w:hAnsi="Times New Roman"/>
          <w:color w:val="000000" w:themeColor="text1"/>
          <w:sz w:val="24"/>
          <w:szCs w:val="24"/>
          <w:lang w:val="en-GB"/>
        </w:rPr>
        <w:t xml:space="preserve"> medical care</w:t>
      </w:r>
      <w:r w:rsidRPr="00613847">
        <w:rPr>
          <w:rFonts w:ascii="Times New Roman" w:eastAsia="Times New Roman" w:hAnsi="Times New Roman"/>
          <w:color w:val="000000" w:themeColor="text1"/>
          <w:sz w:val="24"/>
          <w:szCs w:val="24"/>
          <w:lang w:val="en-GB"/>
        </w:rPr>
        <w:t>?</w:t>
      </w:r>
      <w:r w:rsidR="4AFBC0C6" w:rsidRPr="00613847">
        <w:rPr>
          <w:rFonts w:ascii="Times New Roman" w:eastAsia="Times New Roman" w:hAnsi="Times New Roman"/>
          <w:color w:val="000000" w:themeColor="text1"/>
          <w:sz w:val="24"/>
          <w:szCs w:val="24"/>
          <w:lang w:val="en-GB"/>
        </w:rPr>
        <w:t xml:space="preserve"> </w:t>
      </w:r>
    </w:p>
    <w:p w14:paraId="56DB5AB1" w14:textId="5B9B5C1A" w:rsidR="4AFBC0C6" w:rsidRPr="00613847" w:rsidRDefault="4AFBC0C6" w:rsidP="00D72ED7">
      <w:pPr>
        <w:pStyle w:val="ListParagraph"/>
        <w:numPr>
          <w:ilvl w:val="0"/>
          <w:numId w:val="39"/>
        </w:numPr>
        <w:spacing w:after="160" w:line="240" w:lineRule="auto"/>
        <w:jc w:val="both"/>
        <w:rPr>
          <w:rFonts w:ascii="Times New Roman" w:hAnsi="Times New Roman"/>
          <w:color w:val="000000" w:themeColor="text1"/>
          <w:sz w:val="24"/>
          <w:szCs w:val="24"/>
          <w:lang w:val="en-GB"/>
        </w:rPr>
      </w:pPr>
      <w:r w:rsidRPr="00613847">
        <w:rPr>
          <w:rFonts w:ascii="Times New Roman" w:eastAsia="Times New Roman" w:hAnsi="Times New Roman"/>
          <w:color w:val="000000" w:themeColor="text1"/>
          <w:sz w:val="24"/>
          <w:szCs w:val="24"/>
          <w:lang w:val="en-GB"/>
        </w:rPr>
        <w:t xml:space="preserve">What steps </w:t>
      </w:r>
      <w:r w:rsidR="0FB03841" w:rsidRPr="00613847">
        <w:rPr>
          <w:rFonts w:ascii="Times New Roman" w:eastAsia="Times New Roman" w:hAnsi="Times New Roman"/>
          <w:color w:val="000000" w:themeColor="text1"/>
          <w:sz w:val="24"/>
          <w:szCs w:val="24"/>
          <w:lang w:val="en-GB"/>
        </w:rPr>
        <w:t>ha</w:t>
      </w:r>
      <w:r w:rsidR="5EF10C73" w:rsidRPr="00613847">
        <w:rPr>
          <w:rFonts w:ascii="Times New Roman" w:eastAsia="Times New Roman" w:hAnsi="Times New Roman"/>
          <w:color w:val="000000" w:themeColor="text1"/>
          <w:sz w:val="24"/>
          <w:szCs w:val="24"/>
          <w:lang w:val="en-GB"/>
        </w:rPr>
        <w:t xml:space="preserve">s the State </w:t>
      </w:r>
      <w:r w:rsidR="00684B48" w:rsidRPr="00613847">
        <w:rPr>
          <w:rFonts w:ascii="Times New Roman" w:eastAsia="Times New Roman" w:hAnsi="Times New Roman"/>
          <w:color w:val="000000" w:themeColor="text1"/>
          <w:sz w:val="24"/>
          <w:szCs w:val="24"/>
          <w:lang w:val="en-GB"/>
        </w:rPr>
        <w:t>p</w:t>
      </w:r>
      <w:r w:rsidR="5EF10C73" w:rsidRPr="00613847">
        <w:rPr>
          <w:rFonts w:ascii="Times New Roman" w:eastAsia="Times New Roman" w:hAnsi="Times New Roman"/>
          <w:color w:val="000000" w:themeColor="text1"/>
          <w:sz w:val="24"/>
          <w:szCs w:val="24"/>
          <w:lang w:val="en-GB"/>
        </w:rPr>
        <w:t>arty</w:t>
      </w:r>
      <w:r w:rsidR="00684B48" w:rsidRPr="00613847">
        <w:rPr>
          <w:rFonts w:ascii="Times New Roman" w:eastAsia="Times New Roman" w:hAnsi="Times New Roman"/>
          <w:color w:val="000000" w:themeColor="text1"/>
          <w:sz w:val="24"/>
          <w:szCs w:val="24"/>
          <w:lang w:val="en-GB"/>
        </w:rPr>
        <w:t xml:space="preserve"> </w:t>
      </w:r>
      <w:r w:rsidRPr="00613847">
        <w:rPr>
          <w:rFonts w:ascii="Times New Roman" w:eastAsia="Times New Roman" w:hAnsi="Times New Roman"/>
          <w:color w:val="000000" w:themeColor="text1"/>
          <w:sz w:val="24"/>
          <w:szCs w:val="24"/>
          <w:lang w:val="en-GB"/>
        </w:rPr>
        <w:t>taken to guarantee gender</w:t>
      </w:r>
      <w:r w:rsidR="46574841" w:rsidRPr="00613847">
        <w:rPr>
          <w:rFonts w:ascii="Times New Roman" w:eastAsia="Times New Roman" w:hAnsi="Times New Roman"/>
          <w:color w:val="000000" w:themeColor="text1"/>
          <w:sz w:val="24"/>
          <w:szCs w:val="24"/>
          <w:lang w:val="en-GB"/>
        </w:rPr>
        <w:t>-sensitive</w:t>
      </w:r>
      <w:r w:rsidRPr="00613847">
        <w:rPr>
          <w:rFonts w:ascii="Times New Roman" w:eastAsia="Times New Roman" w:hAnsi="Times New Roman"/>
          <w:color w:val="000000" w:themeColor="text1"/>
          <w:sz w:val="24"/>
          <w:szCs w:val="24"/>
          <w:lang w:val="en-GB"/>
        </w:rPr>
        <w:t xml:space="preserve"> medicine is part of training programs </w:t>
      </w:r>
      <w:r w:rsidR="00CC1F90" w:rsidRPr="00613847">
        <w:rPr>
          <w:rFonts w:ascii="Times New Roman" w:eastAsia="Times New Roman" w:hAnsi="Times New Roman"/>
          <w:color w:val="000000" w:themeColor="text1"/>
          <w:sz w:val="24"/>
          <w:szCs w:val="24"/>
          <w:lang w:val="en-GB"/>
        </w:rPr>
        <w:t>for medical professionals</w:t>
      </w:r>
      <w:r w:rsidRPr="00613847">
        <w:rPr>
          <w:rFonts w:ascii="Times New Roman" w:eastAsia="Times New Roman" w:hAnsi="Times New Roman"/>
          <w:color w:val="000000" w:themeColor="text1"/>
          <w:sz w:val="24"/>
          <w:szCs w:val="24"/>
          <w:lang w:val="en-GB"/>
        </w:rPr>
        <w:t>?</w:t>
      </w:r>
    </w:p>
    <w:p w14:paraId="331C2EA1" w14:textId="163B5BA3" w:rsidR="007E7CA5" w:rsidRPr="00613847" w:rsidRDefault="001F3904" w:rsidP="00D72ED7">
      <w:pPr>
        <w:pStyle w:val="ListParagraph"/>
        <w:numPr>
          <w:ilvl w:val="0"/>
          <w:numId w:val="39"/>
        </w:numPr>
        <w:rPr>
          <w:rFonts w:ascii="Times New Roman" w:hAnsi="Times New Roman"/>
          <w:color w:val="000000" w:themeColor="text1"/>
          <w:sz w:val="24"/>
          <w:szCs w:val="24"/>
        </w:rPr>
      </w:pPr>
      <w:r w:rsidRPr="00613847">
        <w:rPr>
          <w:rFonts w:ascii="Times New Roman" w:hAnsi="Times New Roman"/>
          <w:color w:val="000000" w:themeColor="text1"/>
          <w:sz w:val="24"/>
          <w:szCs w:val="24"/>
          <w:lang w:val="en-GB"/>
        </w:rPr>
        <w:t xml:space="preserve">What </w:t>
      </w:r>
      <w:r w:rsidR="00160008" w:rsidRPr="00613847">
        <w:rPr>
          <w:rFonts w:ascii="Times New Roman" w:hAnsi="Times New Roman"/>
          <w:color w:val="000000" w:themeColor="text1"/>
          <w:sz w:val="24"/>
          <w:szCs w:val="24"/>
          <w:lang w:val="en-GB"/>
        </w:rPr>
        <w:t xml:space="preserve">efforts </w:t>
      </w:r>
      <w:r w:rsidRPr="00613847">
        <w:rPr>
          <w:rFonts w:ascii="Times New Roman" w:hAnsi="Times New Roman"/>
          <w:color w:val="000000" w:themeColor="text1"/>
          <w:sz w:val="24"/>
          <w:szCs w:val="24"/>
          <w:lang w:val="en-GB"/>
        </w:rPr>
        <w:t xml:space="preserve">has the State party </w:t>
      </w:r>
      <w:r w:rsidR="00160008" w:rsidRPr="00613847">
        <w:rPr>
          <w:rFonts w:ascii="Times New Roman" w:hAnsi="Times New Roman"/>
          <w:color w:val="000000" w:themeColor="text1"/>
          <w:sz w:val="24"/>
          <w:szCs w:val="24"/>
          <w:lang w:val="en-GB"/>
        </w:rPr>
        <w:t>made to guarantee the full implementation of law n.194/1978</w:t>
      </w:r>
      <w:r w:rsidR="006559FD" w:rsidRPr="00613847">
        <w:rPr>
          <w:rFonts w:ascii="Times New Roman" w:hAnsi="Times New Roman"/>
          <w:color w:val="000000" w:themeColor="text1"/>
          <w:sz w:val="24"/>
          <w:szCs w:val="24"/>
          <w:lang w:val="en-GB"/>
        </w:rPr>
        <w:t>,</w:t>
      </w:r>
      <w:r w:rsidR="00160008" w:rsidRPr="00613847">
        <w:rPr>
          <w:rFonts w:ascii="Times New Roman" w:hAnsi="Times New Roman"/>
          <w:color w:val="000000" w:themeColor="text1"/>
          <w:sz w:val="24"/>
          <w:szCs w:val="24"/>
          <w:lang w:val="en-GB"/>
        </w:rPr>
        <w:t xml:space="preserve"> which recognises abortion as a fundamental right and an essential service</w:t>
      </w:r>
      <w:r w:rsidR="007E7CA5" w:rsidRPr="00613847">
        <w:rPr>
          <w:rFonts w:ascii="Times New Roman" w:hAnsi="Times New Roman"/>
          <w:color w:val="000000" w:themeColor="text1"/>
          <w:sz w:val="24"/>
          <w:szCs w:val="24"/>
          <w:lang w:val="en-GB"/>
        </w:rPr>
        <w:t>?</w:t>
      </w:r>
    </w:p>
    <w:p w14:paraId="0ECAE6D8" w14:textId="3DA04520" w:rsidR="007E7CA5" w:rsidRPr="00613847" w:rsidRDefault="007E7CA5" w:rsidP="00D72ED7">
      <w:pPr>
        <w:pStyle w:val="ListParagraph"/>
        <w:numPr>
          <w:ilvl w:val="0"/>
          <w:numId w:val="39"/>
        </w:numPr>
        <w:rPr>
          <w:rFonts w:ascii="Times New Roman" w:hAnsi="Times New Roman"/>
          <w:color w:val="000000" w:themeColor="text1"/>
          <w:sz w:val="24"/>
          <w:szCs w:val="24"/>
        </w:rPr>
      </w:pPr>
      <w:r w:rsidRPr="00613847">
        <w:rPr>
          <w:rFonts w:ascii="Times New Roman" w:hAnsi="Times New Roman"/>
          <w:color w:val="000000" w:themeColor="text1"/>
          <w:sz w:val="24"/>
          <w:szCs w:val="24"/>
          <w:lang w:val="en-GB"/>
        </w:rPr>
        <w:t>What</w:t>
      </w:r>
      <w:r w:rsidR="00160008" w:rsidRPr="00613847">
        <w:rPr>
          <w:rFonts w:ascii="Times New Roman" w:hAnsi="Times New Roman"/>
          <w:color w:val="000000" w:themeColor="text1"/>
          <w:sz w:val="24"/>
          <w:szCs w:val="24"/>
          <w:lang w:val="en-GB"/>
        </w:rPr>
        <w:t xml:space="preserve"> </w:t>
      </w:r>
      <w:r w:rsidRPr="00613847">
        <w:rPr>
          <w:rFonts w:ascii="Times New Roman" w:hAnsi="Times New Roman"/>
          <w:color w:val="000000" w:themeColor="text1"/>
          <w:sz w:val="24"/>
          <w:szCs w:val="24"/>
          <w:lang w:val="en-GB"/>
        </w:rPr>
        <w:t>i</w:t>
      </w:r>
      <w:r w:rsidR="00160008" w:rsidRPr="00613847">
        <w:rPr>
          <w:rFonts w:ascii="Times New Roman" w:hAnsi="Times New Roman"/>
          <w:color w:val="000000" w:themeColor="text1"/>
          <w:sz w:val="24"/>
          <w:szCs w:val="24"/>
          <w:lang w:val="en-GB"/>
        </w:rPr>
        <w:t xml:space="preserve">nformation </w:t>
      </w:r>
      <w:r w:rsidRPr="00613847">
        <w:rPr>
          <w:rFonts w:ascii="Times New Roman" w:hAnsi="Times New Roman"/>
          <w:color w:val="000000" w:themeColor="text1"/>
          <w:sz w:val="24"/>
          <w:szCs w:val="24"/>
          <w:lang w:val="en-GB"/>
        </w:rPr>
        <w:t>does the State party have on</w:t>
      </w:r>
      <w:r w:rsidR="00160008" w:rsidRPr="00613847">
        <w:rPr>
          <w:rFonts w:ascii="Times New Roman" w:hAnsi="Times New Roman"/>
          <w:color w:val="000000" w:themeColor="text1"/>
          <w:sz w:val="24"/>
          <w:szCs w:val="24"/>
          <w:lang w:val="en-GB"/>
        </w:rPr>
        <w:t xml:space="preserve"> the availability of abortion in times of emergency</w:t>
      </w:r>
      <w:r w:rsidRPr="00613847">
        <w:rPr>
          <w:rFonts w:ascii="Times New Roman" w:hAnsi="Times New Roman"/>
          <w:color w:val="000000" w:themeColor="text1"/>
          <w:sz w:val="24"/>
          <w:szCs w:val="24"/>
          <w:lang w:val="en-GB"/>
        </w:rPr>
        <w:t>?</w:t>
      </w:r>
    </w:p>
    <w:p w14:paraId="391B658D" w14:textId="22BADB12" w:rsidR="00D234E9" w:rsidRPr="00613847" w:rsidRDefault="00080C67" w:rsidP="00D72ED7">
      <w:pPr>
        <w:pStyle w:val="ListParagraph"/>
        <w:numPr>
          <w:ilvl w:val="0"/>
          <w:numId w:val="39"/>
        </w:numPr>
        <w:rPr>
          <w:rFonts w:ascii="Times New Roman" w:hAnsi="Times New Roman"/>
          <w:color w:val="000000" w:themeColor="text1"/>
          <w:sz w:val="24"/>
          <w:szCs w:val="24"/>
        </w:rPr>
      </w:pPr>
      <w:r w:rsidRPr="00613847">
        <w:rPr>
          <w:rFonts w:ascii="Times New Roman" w:hAnsi="Times New Roman"/>
          <w:color w:val="000000" w:themeColor="text1"/>
          <w:sz w:val="24"/>
          <w:szCs w:val="24"/>
          <w:lang w:val="en-GB"/>
        </w:rPr>
        <w:t>What data does the State party have</w:t>
      </w:r>
      <w:r w:rsidR="00160008" w:rsidRPr="00613847">
        <w:rPr>
          <w:rFonts w:ascii="Times New Roman" w:hAnsi="Times New Roman"/>
          <w:color w:val="000000" w:themeColor="text1"/>
          <w:sz w:val="24"/>
          <w:szCs w:val="24"/>
          <w:lang w:val="en-GB"/>
        </w:rPr>
        <w:t xml:space="preserve"> about adoption of RU486 and </w:t>
      </w:r>
      <w:r w:rsidR="0035409A" w:rsidRPr="00613847">
        <w:rPr>
          <w:rFonts w:ascii="Times New Roman" w:hAnsi="Times New Roman"/>
          <w:color w:val="000000" w:themeColor="text1"/>
          <w:sz w:val="24"/>
          <w:szCs w:val="24"/>
          <w:lang w:val="en-GB"/>
        </w:rPr>
        <w:t xml:space="preserve">the </w:t>
      </w:r>
      <w:r w:rsidR="00160008" w:rsidRPr="00613847">
        <w:rPr>
          <w:rFonts w:ascii="Times New Roman" w:hAnsi="Times New Roman"/>
          <w:color w:val="000000" w:themeColor="text1"/>
          <w:sz w:val="24"/>
          <w:szCs w:val="24"/>
          <w:lang w:val="en-GB"/>
        </w:rPr>
        <w:t xml:space="preserve">coverage of outpatient medical abortion guaranteed </w:t>
      </w:r>
      <w:r w:rsidR="0035409A" w:rsidRPr="00613847">
        <w:rPr>
          <w:rFonts w:ascii="Times New Roman" w:hAnsi="Times New Roman"/>
          <w:color w:val="000000" w:themeColor="text1"/>
          <w:sz w:val="24"/>
          <w:szCs w:val="24"/>
          <w:lang w:val="en-GB"/>
        </w:rPr>
        <w:t>nationally</w:t>
      </w:r>
      <w:r w:rsidR="00160008" w:rsidRPr="00613847">
        <w:rPr>
          <w:rFonts w:ascii="Times New Roman" w:hAnsi="Times New Roman"/>
          <w:color w:val="000000" w:themeColor="text1"/>
          <w:sz w:val="24"/>
          <w:szCs w:val="24"/>
          <w:lang w:val="en-GB"/>
        </w:rPr>
        <w:t>, as well as the rate of medical professionals who are not conscientious objectors</w:t>
      </w:r>
      <w:r w:rsidRPr="00613847">
        <w:rPr>
          <w:rFonts w:ascii="Times New Roman" w:hAnsi="Times New Roman"/>
          <w:color w:val="000000" w:themeColor="text1"/>
          <w:sz w:val="24"/>
          <w:szCs w:val="24"/>
          <w:lang w:val="en-GB"/>
        </w:rPr>
        <w:t>?</w:t>
      </w:r>
    </w:p>
    <w:p w14:paraId="1001DC85" w14:textId="77777777" w:rsidR="00601E08" w:rsidRPr="00613847" w:rsidRDefault="00D234E9" w:rsidP="00D72ED7">
      <w:pPr>
        <w:pStyle w:val="ListParagraph"/>
        <w:numPr>
          <w:ilvl w:val="0"/>
          <w:numId w:val="39"/>
        </w:numPr>
        <w:rPr>
          <w:rFonts w:ascii="Times New Roman" w:hAnsi="Times New Roman"/>
          <w:color w:val="000000" w:themeColor="text1"/>
          <w:sz w:val="24"/>
          <w:szCs w:val="24"/>
        </w:rPr>
      </w:pPr>
      <w:r w:rsidRPr="00613847">
        <w:rPr>
          <w:rFonts w:ascii="Times New Roman" w:hAnsi="Times New Roman"/>
          <w:color w:val="000000" w:themeColor="text1"/>
          <w:sz w:val="24"/>
          <w:szCs w:val="24"/>
          <w:lang w:val="en-GB"/>
        </w:rPr>
        <w:t xml:space="preserve">What efforts has the State party </w:t>
      </w:r>
      <w:r w:rsidR="00160008" w:rsidRPr="00613847">
        <w:rPr>
          <w:rFonts w:ascii="Times New Roman" w:hAnsi="Times New Roman"/>
          <w:color w:val="000000" w:themeColor="text1"/>
          <w:sz w:val="24"/>
          <w:szCs w:val="24"/>
          <w:lang w:val="en-GB"/>
        </w:rPr>
        <w:t>made to prevent medical centres offering prenatal diagnosis from being biased</w:t>
      </w:r>
      <w:r w:rsidR="00601E08" w:rsidRPr="00613847">
        <w:rPr>
          <w:rFonts w:ascii="Times New Roman" w:hAnsi="Times New Roman"/>
          <w:color w:val="000000" w:themeColor="text1"/>
          <w:sz w:val="24"/>
          <w:szCs w:val="24"/>
          <w:lang w:val="en-GB"/>
        </w:rPr>
        <w:t>?</w:t>
      </w:r>
    </w:p>
    <w:p w14:paraId="735EF372" w14:textId="7F69060F" w:rsidR="00601E08" w:rsidRPr="00613847" w:rsidRDefault="008C106A" w:rsidP="00D72ED7">
      <w:pPr>
        <w:pStyle w:val="ListParagraph"/>
        <w:numPr>
          <w:ilvl w:val="0"/>
          <w:numId w:val="39"/>
        </w:numPr>
        <w:rPr>
          <w:rFonts w:ascii="Times New Roman" w:hAnsi="Times New Roman"/>
          <w:color w:val="000000" w:themeColor="text1"/>
          <w:sz w:val="24"/>
          <w:szCs w:val="24"/>
        </w:rPr>
      </w:pPr>
      <w:r w:rsidRPr="00613847">
        <w:rPr>
          <w:rFonts w:ascii="Times New Roman" w:hAnsi="Times New Roman"/>
          <w:color w:val="000000" w:themeColor="text1"/>
          <w:sz w:val="24"/>
          <w:szCs w:val="24"/>
          <w:lang w:val="en-GB"/>
        </w:rPr>
        <w:t xml:space="preserve">What data has the State party </w:t>
      </w:r>
      <w:r w:rsidR="00160008" w:rsidRPr="00613847">
        <w:rPr>
          <w:rFonts w:ascii="Times New Roman" w:hAnsi="Times New Roman"/>
          <w:color w:val="000000" w:themeColor="text1"/>
          <w:sz w:val="24"/>
          <w:szCs w:val="24"/>
          <w:lang w:val="en-GB"/>
        </w:rPr>
        <w:t xml:space="preserve">provided about the presence of anti-choice “information desks” </w:t>
      </w:r>
      <w:r w:rsidR="00A1599C" w:rsidRPr="00613847">
        <w:rPr>
          <w:rFonts w:ascii="Times New Roman" w:hAnsi="Times New Roman"/>
          <w:color w:val="000000" w:themeColor="text1"/>
          <w:sz w:val="24"/>
          <w:szCs w:val="24"/>
          <w:lang w:val="en-GB"/>
        </w:rPr>
        <w:t>at</w:t>
      </w:r>
      <w:r w:rsidR="00160008" w:rsidRPr="00613847">
        <w:rPr>
          <w:rFonts w:ascii="Times New Roman" w:hAnsi="Times New Roman"/>
          <w:color w:val="000000" w:themeColor="text1"/>
          <w:sz w:val="24"/>
          <w:szCs w:val="24"/>
          <w:lang w:val="en-GB"/>
        </w:rPr>
        <w:t xml:space="preserve"> medical centres</w:t>
      </w:r>
      <w:r w:rsidRPr="00613847">
        <w:rPr>
          <w:rFonts w:ascii="Times New Roman" w:hAnsi="Times New Roman"/>
          <w:color w:val="000000" w:themeColor="text1"/>
          <w:sz w:val="24"/>
          <w:szCs w:val="24"/>
          <w:lang w:val="en-GB"/>
        </w:rPr>
        <w:t>?</w:t>
      </w:r>
      <w:r w:rsidR="00160008" w:rsidRPr="00613847">
        <w:rPr>
          <w:rFonts w:ascii="Times New Roman" w:hAnsi="Times New Roman"/>
          <w:color w:val="000000" w:themeColor="text1"/>
          <w:sz w:val="24"/>
          <w:szCs w:val="24"/>
          <w:lang w:val="en-GB"/>
        </w:rPr>
        <w:t xml:space="preserve"> </w:t>
      </w:r>
    </w:p>
    <w:p w14:paraId="084E10AD" w14:textId="29184B1E" w:rsidR="00160008" w:rsidRPr="00613847" w:rsidRDefault="00601E08" w:rsidP="00D72ED7">
      <w:pPr>
        <w:pStyle w:val="ListParagraph"/>
        <w:numPr>
          <w:ilvl w:val="0"/>
          <w:numId w:val="39"/>
        </w:numPr>
        <w:rPr>
          <w:rFonts w:ascii="Times New Roman" w:hAnsi="Times New Roman"/>
          <w:color w:val="000000" w:themeColor="text1"/>
          <w:sz w:val="24"/>
          <w:szCs w:val="24"/>
        </w:rPr>
      </w:pPr>
      <w:r w:rsidRPr="00613847">
        <w:rPr>
          <w:rFonts w:ascii="Times New Roman" w:hAnsi="Times New Roman"/>
          <w:color w:val="000000" w:themeColor="text1"/>
          <w:sz w:val="24"/>
          <w:szCs w:val="24"/>
          <w:lang w:val="en-GB"/>
        </w:rPr>
        <w:t>What efforts has the State party</w:t>
      </w:r>
      <w:r w:rsidR="00160008" w:rsidRPr="00613847">
        <w:rPr>
          <w:rFonts w:ascii="Times New Roman" w:hAnsi="Times New Roman"/>
          <w:color w:val="000000" w:themeColor="text1"/>
          <w:sz w:val="24"/>
          <w:szCs w:val="24"/>
          <w:lang w:val="en-GB"/>
        </w:rPr>
        <w:t xml:space="preserve"> made to promote telemedicine medical abortion and to counteract anti-choice disinformation and media manipulation</w:t>
      </w:r>
      <w:r w:rsidR="008C106A" w:rsidRPr="00613847">
        <w:rPr>
          <w:rFonts w:ascii="Times New Roman" w:hAnsi="Times New Roman"/>
          <w:color w:val="000000" w:themeColor="text1"/>
          <w:sz w:val="24"/>
          <w:szCs w:val="24"/>
          <w:lang w:val="en-GB"/>
        </w:rPr>
        <w:t>?</w:t>
      </w:r>
    </w:p>
    <w:p w14:paraId="092C0288" w14:textId="77777777" w:rsidR="00160008" w:rsidRPr="00613847" w:rsidRDefault="00160008" w:rsidP="00337A0C">
      <w:pPr>
        <w:pStyle w:val="ListParagraph"/>
        <w:spacing w:after="160" w:line="240" w:lineRule="auto"/>
        <w:jc w:val="both"/>
        <w:rPr>
          <w:rFonts w:ascii="Times New Roman" w:hAnsi="Times New Roman"/>
          <w:color w:val="000000" w:themeColor="text1"/>
          <w:sz w:val="24"/>
          <w:szCs w:val="24"/>
          <w:lang w:val="en-GB"/>
        </w:rPr>
      </w:pPr>
    </w:p>
    <w:p w14:paraId="4A98295E" w14:textId="0F0E9EAE" w:rsidR="00E97B82" w:rsidRPr="00613847" w:rsidRDefault="00613847" w:rsidP="00613847">
      <w:pPr>
        <w:keepNext/>
        <w:spacing w:before="240" w:after="120"/>
        <w:rPr>
          <w:b/>
          <w:bCs/>
          <w:color w:val="000000" w:themeColor="text1"/>
          <w:sz w:val="24"/>
          <w:szCs w:val="24"/>
        </w:rPr>
      </w:pPr>
      <w:r w:rsidRPr="00613847">
        <w:rPr>
          <w:b/>
          <w:bCs/>
          <w:color w:val="000000" w:themeColor="text1"/>
          <w:sz w:val="24"/>
          <w:szCs w:val="24"/>
        </w:rPr>
        <w:t xml:space="preserve">XIV. </w:t>
      </w:r>
      <w:r w:rsidR="00E97B82" w:rsidRPr="00613847">
        <w:rPr>
          <w:b/>
          <w:bCs/>
          <w:color w:val="000000" w:themeColor="text1"/>
          <w:sz w:val="24"/>
          <w:szCs w:val="24"/>
        </w:rPr>
        <w:t>E</w:t>
      </w:r>
      <w:r w:rsidR="00442665" w:rsidRPr="00613847">
        <w:rPr>
          <w:b/>
          <w:bCs/>
          <w:color w:val="000000" w:themeColor="text1"/>
          <w:sz w:val="24"/>
          <w:szCs w:val="24"/>
        </w:rPr>
        <w:t>conomic empowerment of women</w:t>
      </w:r>
    </w:p>
    <w:p w14:paraId="3D5438B8" w14:textId="12FD212C" w:rsidR="008467B2" w:rsidRPr="00613847" w:rsidRDefault="4225D579" w:rsidP="000E313A">
      <w:pPr>
        <w:numPr>
          <w:ilvl w:val="0"/>
          <w:numId w:val="8"/>
        </w:numPr>
        <w:spacing w:after="120"/>
        <w:ind w:left="360"/>
        <w:jc w:val="both"/>
        <w:rPr>
          <w:color w:val="000000" w:themeColor="text1"/>
          <w:sz w:val="24"/>
          <w:szCs w:val="24"/>
        </w:rPr>
      </w:pPr>
      <w:r w:rsidRPr="00613847">
        <w:rPr>
          <w:color w:val="000000" w:themeColor="text1"/>
          <w:sz w:val="24"/>
          <w:szCs w:val="24"/>
        </w:rPr>
        <w:t xml:space="preserve"> </w:t>
      </w:r>
      <w:r w:rsidR="00860FF9" w:rsidRPr="00613847">
        <w:rPr>
          <w:color w:val="000000" w:themeColor="text1"/>
          <w:sz w:val="24"/>
          <w:szCs w:val="24"/>
        </w:rPr>
        <w:t xml:space="preserve">In its 2017 Report, the Committee noted with concern that the financial and economic crisis and austerity measures adopted by Italy has had a detrimental and disproportionate impact on women in all spheres of life. </w:t>
      </w:r>
    </w:p>
    <w:p w14:paraId="76B3E779" w14:textId="0989E5F0" w:rsidR="000E5E5C" w:rsidRPr="00613847" w:rsidRDefault="00860FF9" w:rsidP="000E313A">
      <w:pPr>
        <w:numPr>
          <w:ilvl w:val="0"/>
          <w:numId w:val="8"/>
        </w:numPr>
        <w:spacing w:after="120"/>
        <w:ind w:left="360"/>
        <w:jc w:val="both"/>
        <w:rPr>
          <w:color w:val="000000" w:themeColor="text1"/>
          <w:sz w:val="24"/>
          <w:szCs w:val="24"/>
        </w:rPr>
      </w:pPr>
      <w:r w:rsidRPr="00613847">
        <w:rPr>
          <w:color w:val="000000" w:themeColor="text1"/>
          <w:sz w:val="24"/>
          <w:szCs w:val="24"/>
        </w:rPr>
        <w:t>In 2020, the economic crisis follow</w:t>
      </w:r>
      <w:r w:rsidR="00F21F94" w:rsidRPr="00613847">
        <w:rPr>
          <w:color w:val="000000" w:themeColor="text1"/>
          <w:sz w:val="24"/>
          <w:szCs w:val="24"/>
        </w:rPr>
        <w:t>ed</w:t>
      </w:r>
      <w:r w:rsidRPr="00613847">
        <w:rPr>
          <w:color w:val="000000" w:themeColor="text1"/>
          <w:sz w:val="24"/>
          <w:szCs w:val="24"/>
        </w:rPr>
        <w:t xml:space="preserve"> the various lockdowns necessary to combat COVID-19, further aggravated the structural inequalities between women and men, starting from loss of jobs, which has been much higher for women, and the overburden of unpaid care work at home due to children not going to school.</w:t>
      </w:r>
      <w:r w:rsidR="00A80937" w:rsidRPr="00613847">
        <w:rPr>
          <w:rStyle w:val="FootnoteReference"/>
          <w:color w:val="000000" w:themeColor="text1"/>
          <w:sz w:val="24"/>
          <w:szCs w:val="24"/>
        </w:rPr>
        <w:footnoteReference w:id="84"/>
      </w:r>
      <w:r w:rsidR="007007F1" w:rsidRPr="00613847">
        <w:rPr>
          <w:color w:val="000000" w:themeColor="text1"/>
          <w:sz w:val="24"/>
          <w:szCs w:val="24"/>
        </w:rPr>
        <w:t xml:space="preserve"> A full picture with sex-disaggregated data should be available during 2021.</w:t>
      </w:r>
      <w:r w:rsidR="00A80937" w:rsidRPr="00613847">
        <w:rPr>
          <w:rStyle w:val="FootnoteReference"/>
          <w:color w:val="000000" w:themeColor="text1"/>
          <w:sz w:val="24"/>
          <w:szCs w:val="24"/>
        </w:rPr>
        <w:footnoteReference w:id="85"/>
      </w:r>
      <w:r w:rsidRPr="00613847">
        <w:rPr>
          <w:color w:val="000000" w:themeColor="text1"/>
          <w:sz w:val="24"/>
          <w:szCs w:val="24"/>
        </w:rPr>
        <w:t xml:space="preserve"> Moreover, the pandemic has determined an increase in violence against women.</w:t>
      </w:r>
      <w:r w:rsidR="00D228E7" w:rsidRPr="00613847">
        <w:rPr>
          <w:rStyle w:val="FootnoteReference"/>
          <w:color w:val="000000" w:themeColor="text1"/>
          <w:sz w:val="24"/>
          <w:szCs w:val="24"/>
        </w:rPr>
        <w:footnoteReference w:id="86"/>
      </w:r>
    </w:p>
    <w:p w14:paraId="76C4B81B" w14:textId="40377ADD" w:rsidR="00E97B82" w:rsidRPr="00613847" w:rsidRDefault="003D206B">
      <w:pPr>
        <w:numPr>
          <w:ilvl w:val="0"/>
          <w:numId w:val="8"/>
        </w:numPr>
        <w:spacing w:after="120"/>
        <w:ind w:left="360"/>
        <w:jc w:val="both"/>
        <w:rPr>
          <w:rStyle w:val="FootnoteReference"/>
          <w:color w:val="000000" w:themeColor="text1"/>
          <w:sz w:val="24"/>
          <w:szCs w:val="24"/>
        </w:rPr>
      </w:pPr>
      <w:r w:rsidRPr="00613847">
        <w:rPr>
          <w:color w:val="000000" w:themeColor="text1"/>
          <w:sz w:val="24"/>
          <w:szCs w:val="24"/>
        </w:rPr>
        <w:t xml:space="preserve">A notable gap </w:t>
      </w:r>
      <w:r w:rsidR="7125B664" w:rsidRPr="00613847">
        <w:rPr>
          <w:color w:val="000000" w:themeColor="text1"/>
          <w:sz w:val="24"/>
          <w:szCs w:val="24"/>
        </w:rPr>
        <w:t>exists in the economic resources</w:t>
      </w:r>
      <w:r w:rsidR="3101219F" w:rsidRPr="00613847">
        <w:rPr>
          <w:color w:val="000000" w:themeColor="text1"/>
          <w:sz w:val="24"/>
          <w:szCs w:val="24"/>
        </w:rPr>
        <w:t xml:space="preserve"> </w:t>
      </w:r>
      <w:r w:rsidR="00971ECD" w:rsidRPr="00613847">
        <w:rPr>
          <w:color w:val="000000" w:themeColor="text1"/>
          <w:sz w:val="24"/>
          <w:szCs w:val="24"/>
        </w:rPr>
        <w:t>of</w:t>
      </w:r>
      <w:r w:rsidR="00C87798" w:rsidRPr="00613847">
        <w:rPr>
          <w:color w:val="000000" w:themeColor="text1"/>
          <w:sz w:val="24"/>
          <w:szCs w:val="24"/>
        </w:rPr>
        <w:t xml:space="preserve"> </w:t>
      </w:r>
      <w:r w:rsidR="3101219F" w:rsidRPr="00613847">
        <w:rPr>
          <w:color w:val="000000" w:themeColor="text1"/>
          <w:sz w:val="24"/>
          <w:szCs w:val="24"/>
        </w:rPr>
        <w:t xml:space="preserve">women in Italy. On average, women in Italy possess </w:t>
      </w:r>
      <w:r w:rsidR="77244974" w:rsidRPr="00613847">
        <w:rPr>
          <w:color w:val="000000" w:themeColor="text1"/>
          <w:sz w:val="24"/>
          <w:szCs w:val="24"/>
        </w:rPr>
        <w:t xml:space="preserve">25% </w:t>
      </w:r>
      <w:r w:rsidR="00971ECD" w:rsidRPr="00613847">
        <w:rPr>
          <w:color w:val="000000" w:themeColor="text1"/>
          <w:sz w:val="24"/>
          <w:szCs w:val="24"/>
        </w:rPr>
        <w:t xml:space="preserve">fewer </w:t>
      </w:r>
      <w:r w:rsidR="77244974" w:rsidRPr="00613847">
        <w:rPr>
          <w:color w:val="000000" w:themeColor="text1"/>
          <w:sz w:val="24"/>
          <w:szCs w:val="24"/>
        </w:rPr>
        <w:t>economic resources</w:t>
      </w:r>
      <w:r w:rsidRPr="00613847" w:rsidDel="77244974">
        <w:rPr>
          <w:color w:val="000000" w:themeColor="text1"/>
          <w:sz w:val="24"/>
          <w:szCs w:val="24"/>
        </w:rPr>
        <w:t xml:space="preserve"> </w:t>
      </w:r>
      <w:r w:rsidR="00A04FCF" w:rsidRPr="00613847">
        <w:rPr>
          <w:color w:val="000000" w:themeColor="text1"/>
          <w:sz w:val="24"/>
          <w:szCs w:val="24"/>
        </w:rPr>
        <w:t xml:space="preserve">than </w:t>
      </w:r>
      <w:r w:rsidR="77244974" w:rsidRPr="00613847">
        <w:rPr>
          <w:color w:val="000000" w:themeColor="text1"/>
          <w:sz w:val="24"/>
          <w:szCs w:val="24"/>
        </w:rPr>
        <w:t>men</w:t>
      </w:r>
      <w:r w:rsidR="3BD04C3E" w:rsidRPr="00613847">
        <w:rPr>
          <w:color w:val="000000" w:themeColor="text1"/>
          <w:sz w:val="24"/>
          <w:szCs w:val="24"/>
        </w:rPr>
        <w:t>, a disparity that</w:t>
      </w:r>
      <w:r w:rsidR="77244974" w:rsidRPr="00613847">
        <w:rPr>
          <w:color w:val="000000" w:themeColor="text1"/>
          <w:sz w:val="24"/>
          <w:szCs w:val="24"/>
        </w:rPr>
        <w:t xml:space="preserve"> increases to 50% in couples.</w:t>
      </w:r>
      <w:r w:rsidR="00E97B82" w:rsidRPr="00613847">
        <w:rPr>
          <w:rStyle w:val="FootnoteReference"/>
          <w:color w:val="000000" w:themeColor="text1"/>
          <w:sz w:val="24"/>
          <w:szCs w:val="24"/>
        </w:rPr>
        <w:footnoteReference w:id="87"/>
      </w:r>
      <w:r w:rsidR="74AF7CAC" w:rsidRPr="00613847">
        <w:rPr>
          <w:rStyle w:val="FootnoteReference"/>
          <w:color w:val="000000" w:themeColor="text1"/>
          <w:sz w:val="24"/>
          <w:szCs w:val="24"/>
        </w:rPr>
        <w:t xml:space="preserve"> </w:t>
      </w:r>
      <w:r w:rsidR="74AF7CAC" w:rsidRPr="00613847">
        <w:rPr>
          <w:rStyle w:val="FootnoteReference"/>
          <w:color w:val="000000" w:themeColor="text1"/>
          <w:sz w:val="24"/>
          <w:szCs w:val="24"/>
          <w:vertAlign w:val="baseline"/>
        </w:rPr>
        <w:t>Additionally,</w:t>
      </w:r>
      <w:r w:rsidR="58C10294" w:rsidRPr="00613847">
        <w:rPr>
          <w:rStyle w:val="FootnoteReference"/>
          <w:color w:val="000000" w:themeColor="text1"/>
          <w:sz w:val="24"/>
          <w:szCs w:val="24"/>
          <w:vertAlign w:val="baseline"/>
        </w:rPr>
        <w:t xml:space="preserve"> the gender pay gap in Italy is five percent while the gender pension gap is 32%.</w:t>
      </w:r>
      <w:r w:rsidR="7125B664" w:rsidRPr="00613847">
        <w:rPr>
          <w:rStyle w:val="FootnoteReference"/>
          <w:color w:val="000000" w:themeColor="text1"/>
          <w:sz w:val="24"/>
          <w:szCs w:val="24"/>
        </w:rPr>
        <w:footnoteReference w:id="88"/>
      </w:r>
      <w:r w:rsidR="25A3E5D5" w:rsidRPr="00613847">
        <w:rPr>
          <w:rStyle w:val="FootnoteReference"/>
          <w:color w:val="000000" w:themeColor="text1"/>
          <w:sz w:val="24"/>
          <w:szCs w:val="24"/>
        </w:rPr>
        <w:t xml:space="preserve">  </w:t>
      </w:r>
      <w:r w:rsidR="001B6C53" w:rsidRPr="00613847">
        <w:rPr>
          <w:rStyle w:val="FootnoteReference"/>
          <w:color w:val="000000" w:themeColor="text1"/>
          <w:sz w:val="24"/>
          <w:szCs w:val="24"/>
          <w:vertAlign w:val="baseline"/>
        </w:rPr>
        <w:t>2</w:t>
      </w:r>
      <w:r w:rsidR="001B6C53" w:rsidRPr="00613847">
        <w:rPr>
          <w:color w:val="000000" w:themeColor="text1"/>
          <w:sz w:val="24"/>
          <w:szCs w:val="24"/>
        </w:rPr>
        <w:t>8%</w:t>
      </w:r>
      <w:r w:rsidR="607BC98A" w:rsidRPr="00613847">
        <w:rPr>
          <w:rStyle w:val="FootnoteReference"/>
          <w:color w:val="000000" w:themeColor="text1"/>
          <w:sz w:val="24"/>
          <w:szCs w:val="24"/>
          <w:vertAlign w:val="baseline"/>
        </w:rPr>
        <w:t xml:space="preserve"> percent</w:t>
      </w:r>
      <w:r w:rsidR="25A3E5D5" w:rsidRPr="00613847">
        <w:rPr>
          <w:rStyle w:val="FootnoteReference"/>
          <w:color w:val="000000" w:themeColor="text1"/>
          <w:sz w:val="24"/>
          <w:szCs w:val="24"/>
          <w:vertAlign w:val="baseline"/>
        </w:rPr>
        <w:t xml:space="preserve"> of single women are also found to be at a </w:t>
      </w:r>
      <w:r w:rsidR="06037E99" w:rsidRPr="00613847">
        <w:rPr>
          <w:rStyle w:val="FootnoteReference"/>
          <w:color w:val="000000" w:themeColor="text1"/>
          <w:sz w:val="24"/>
          <w:szCs w:val="24"/>
          <w:vertAlign w:val="baseline"/>
        </w:rPr>
        <w:t>high</w:t>
      </w:r>
      <w:r w:rsidR="25A3E5D5" w:rsidRPr="00613847">
        <w:rPr>
          <w:rStyle w:val="FootnoteReference"/>
          <w:color w:val="000000" w:themeColor="text1"/>
          <w:sz w:val="24"/>
          <w:szCs w:val="24"/>
          <w:vertAlign w:val="baseline"/>
        </w:rPr>
        <w:t xml:space="preserve"> risk of poverty, compared to 20% of women in general and</w:t>
      </w:r>
      <w:r w:rsidR="6BC70DAA" w:rsidRPr="00613847">
        <w:rPr>
          <w:rStyle w:val="FootnoteReference"/>
          <w:color w:val="000000" w:themeColor="text1"/>
          <w:sz w:val="24"/>
          <w:szCs w:val="24"/>
          <w:vertAlign w:val="baseline"/>
        </w:rPr>
        <w:t xml:space="preserve"> 18% of men.</w:t>
      </w:r>
      <w:r w:rsidR="7125B664" w:rsidRPr="00613847">
        <w:rPr>
          <w:rStyle w:val="FootnoteReference"/>
          <w:color w:val="000000" w:themeColor="text1"/>
          <w:sz w:val="24"/>
          <w:szCs w:val="24"/>
        </w:rPr>
        <w:footnoteReference w:id="89"/>
      </w:r>
    </w:p>
    <w:p w14:paraId="0D036E8C" w14:textId="7CB5C1F8" w:rsidR="00E97B82" w:rsidRPr="00613847" w:rsidRDefault="00E97B82" w:rsidP="4922C6EC">
      <w:pPr>
        <w:numPr>
          <w:ilvl w:val="0"/>
          <w:numId w:val="8"/>
        </w:numPr>
        <w:spacing w:after="120"/>
        <w:ind w:left="360"/>
        <w:jc w:val="both"/>
        <w:rPr>
          <w:color w:val="000000" w:themeColor="text1"/>
          <w:sz w:val="24"/>
          <w:szCs w:val="24"/>
        </w:rPr>
      </w:pPr>
      <w:r w:rsidRPr="00613847">
        <w:rPr>
          <w:b/>
          <w:bCs/>
          <w:color w:val="000000" w:themeColor="text1"/>
          <w:sz w:val="24"/>
          <w:szCs w:val="24"/>
        </w:rPr>
        <w:t>Suggested questions</w:t>
      </w:r>
      <w:r w:rsidRPr="00613847">
        <w:rPr>
          <w:color w:val="000000" w:themeColor="text1"/>
          <w:sz w:val="24"/>
          <w:szCs w:val="24"/>
        </w:rPr>
        <w:t xml:space="preserve"> relating to </w:t>
      </w:r>
      <w:r w:rsidR="00A022D7" w:rsidRPr="00613847">
        <w:rPr>
          <w:color w:val="000000" w:themeColor="text1"/>
          <w:sz w:val="24"/>
          <w:szCs w:val="24"/>
        </w:rPr>
        <w:t>economic empowerment</w:t>
      </w:r>
      <w:r w:rsidR="00B3699A">
        <w:rPr>
          <w:color w:val="000000" w:themeColor="text1"/>
          <w:sz w:val="24"/>
          <w:szCs w:val="24"/>
        </w:rPr>
        <w:t xml:space="preserve"> of </w:t>
      </w:r>
      <w:r w:rsidR="00A022D7" w:rsidRPr="00613847">
        <w:rPr>
          <w:color w:val="000000" w:themeColor="text1"/>
          <w:sz w:val="24"/>
          <w:szCs w:val="24"/>
        </w:rPr>
        <w:t xml:space="preserve"> women:</w:t>
      </w:r>
    </w:p>
    <w:p w14:paraId="454B296A" w14:textId="35FBAADD" w:rsidR="6ED92FA5" w:rsidRPr="00613847" w:rsidRDefault="6ED92FA5" w:rsidP="4D9AD7DF">
      <w:pPr>
        <w:numPr>
          <w:ilvl w:val="1"/>
          <w:numId w:val="8"/>
        </w:numPr>
        <w:jc w:val="both"/>
        <w:rPr>
          <w:color w:val="000000" w:themeColor="text1"/>
          <w:sz w:val="24"/>
          <w:szCs w:val="24"/>
          <w:lang w:val="en-GB"/>
        </w:rPr>
      </w:pPr>
      <w:r w:rsidRPr="00613847">
        <w:rPr>
          <w:color w:val="000000" w:themeColor="text1"/>
          <w:sz w:val="24"/>
          <w:szCs w:val="24"/>
          <w:lang w:val="en-GB"/>
        </w:rPr>
        <w:t xml:space="preserve">What steps </w:t>
      </w:r>
      <w:r w:rsidR="03E832FD" w:rsidRPr="00613847">
        <w:rPr>
          <w:color w:val="000000" w:themeColor="text1"/>
          <w:sz w:val="24"/>
          <w:szCs w:val="24"/>
          <w:lang w:val="en-GB"/>
        </w:rPr>
        <w:t>ha</w:t>
      </w:r>
      <w:r w:rsidR="1888827B" w:rsidRPr="00613847">
        <w:rPr>
          <w:color w:val="000000" w:themeColor="text1"/>
          <w:sz w:val="24"/>
          <w:szCs w:val="24"/>
          <w:lang w:val="en-GB"/>
        </w:rPr>
        <w:t xml:space="preserve">s the State </w:t>
      </w:r>
      <w:r w:rsidR="00A022D7" w:rsidRPr="00613847">
        <w:rPr>
          <w:color w:val="000000" w:themeColor="text1"/>
          <w:sz w:val="24"/>
          <w:szCs w:val="24"/>
          <w:lang w:val="en-GB"/>
        </w:rPr>
        <w:t>p</w:t>
      </w:r>
      <w:r w:rsidR="1888827B" w:rsidRPr="00613847">
        <w:rPr>
          <w:color w:val="000000" w:themeColor="text1"/>
          <w:sz w:val="24"/>
          <w:szCs w:val="24"/>
          <w:lang w:val="en-GB"/>
        </w:rPr>
        <w:t>arty</w:t>
      </w:r>
      <w:r w:rsidR="00A022D7" w:rsidRPr="00613847">
        <w:rPr>
          <w:color w:val="000000" w:themeColor="text1"/>
          <w:sz w:val="24"/>
          <w:szCs w:val="24"/>
          <w:lang w:val="en-GB"/>
        </w:rPr>
        <w:t xml:space="preserve"> </w:t>
      </w:r>
      <w:r w:rsidRPr="00613847">
        <w:rPr>
          <w:color w:val="000000" w:themeColor="text1"/>
          <w:sz w:val="24"/>
          <w:szCs w:val="24"/>
          <w:lang w:val="en-GB"/>
        </w:rPr>
        <w:t xml:space="preserve">taken toward adoption of gender impact assessment </w:t>
      </w:r>
      <w:r w:rsidR="5C00EB1C" w:rsidRPr="00613847">
        <w:rPr>
          <w:color w:val="000000" w:themeColor="text1"/>
          <w:sz w:val="24"/>
          <w:szCs w:val="24"/>
          <w:lang w:val="en-GB"/>
        </w:rPr>
        <w:t>before and after</w:t>
      </w:r>
      <w:r w:rsidRPr="00613847">
        <w:rPr>
          <w:color w:val="000000" w:themeColor="text1"/>
          <w:sz w:val="24"/>
          <w:szCs w:val="24"/>
          <w:lang w:val="en-GB"/>
        </w:rPr>
        <w:t xml:space="preserve"> for the PNRR </w:t>
      </w:r>
      <w:r w:rsidR="689AB826" w:rsidRPr="00613847">
        <w:rPr>
          <w:color w:val="000000" w:themeColor="text1"/>
          <w:sz w:val="24"/>
          <w:szCs w:val="24"/>
          <w:lang w:val="en-GB"/>
        </w:rPr>
        <w:t>(</w:t>
      </w:r>
      <w:r w:rsidRPr="00613847">
        <w:rPr>
          <w:color w:val="000000" w:themeColor="text1"/>
          <w:sz w:val="24"/>
          <w:szCs w:val="24"/>
          <w:lang w:val="en-GB"/>
        </w:rPr>
        <w:t>National Plan for Recovery and Resilience</w:t>
      </w:r>
      <w:r w:rsidR="23F7DCF4" w:rsidRPr="00613847">
        <w:rPr>
          <w:color w:val="000000" w:themeColor="text1"/>
          <w:sz w:val="24"/>
          <w:szCs w:val="24"/>
          <w:lang w:val="en-GB"/>
        </w:rPr>
        <w:t>)</w:t>
      </w:r>
      <w:r w:rsidRPr="00613847">
        <w:rPr>
          <w:color w:val="000000" w:themeColor="text1"/>
          <w:sz w:val="24"/>
          <w:szCs w:val="24"/>
          <w:lang w:val="en-GB"/>
        </w:rPr>
        <w:t xml:space="preserve"> and for budgeting decisions in general?</w:t>
      </w:r>
    </w:p>
    <w:p w14:paraId="413448D4" w14:textId="49FF2840" w:rsidR="6ED92FA5" w:rsidRPr="00613847" w:rsidRDefault="6ED92FA5" w:rsidP="003E0232">
      <w:pPr>
        <w:pStyle w:val="ListParagraph"/>
        <w:numPr>
          <w:ilvl w:val="1"/>
          <w:numId w:val="8"/>
        </w:numPr>
        <w:spacing w:after="160" w:line="240" w:lineRule="auto"/>
        <w:jc w:val="both"/>
        <w:rPr>
          <w:rFonts w:ascii="Times New Roman" w:hAnsi="Times New Roman"/>
          <w:color w:val="000000" w:themeColor="text1"/>
          <w:sz w:val="24"/>
          <w:szCs w:val="24"/>
          <w:lang w:val="en-GB"/>
        </w:rPr>
      </w:pPr>
      <w:r w:rsidRPr="00613847">
        <w:rPr>
          <w:rFonts w:ascii="Times New Roman" w:eastAsia="Times New Roman" w:hAnsi="Times New Roman"/>
          <w:color w:val="000000" w:themeColor="text1"/>
          <w:sz w:val="24"/>
          <w:szCs w:val="24"/>
          <w:lang w:val="en-GB"/>
        </w:rPr>
        <w:t xml:space="preserve">What policy initiatives </w:t>
      </w:r>
      <w:r w:rsidR="03E832FD" w:rsidRPr="00613847">
        <w:rPr>
          <w:rFonts w:ascii="Times New Roman" w:eastAsia="Times New Roman" w:hAnsi="Times New Roman"/>
          <w:color w:val="000000" w:themeColor="text1"/>
          <w:sz w:val="24"/>
          <w:szCs w:val="24"/>
          <w:lang w:val="en-GB"/>
        </w:rPr>
        <w:t>ha</w:t>
      </w:r>
      <w:r w:rsidR="50393BCE" w:rsidRPr="00613847">
        <w:rPr>
          <w:rFonts w:ascii="Times New Roman" w:eastAsia="Times New Roman" w:hAnsi="Times New Roman"/>
          <w:color w:val="000000" w:themeColor="text1"/>
          <w:sz w:val="24"/>
          <w:szCs w:val="24"/>
          <w:lang w:val="en-GB"/>
        </w:rPr>
        <w:t xml:space="preserve">s the State </w:t>
      </w:r>
      <w:r w:rsidR="00EC447C" w:rsidRPr="00613847">
        <w:rPr>
          <w:rFonts w:ascii="Times New Roman" w:eastAsia="Times New Roman" w:hAnsi="Times New Roman"/>
          <w:color w:val="000000" w:themeColor="text1"/>
          <w:sz w:val="24"/>
          <w:szCs w:val="24"/>
          <w:lang w:val="en-GB"/>
        </w:rPr>
        <w:t>p</w:t>
      </w:r>
      <w:r w:rsidR="50393BCE" w:rsidRPr="00613847">
        <w:rPr>
          <w:rFonts w:ascii="Times New Roman" w:eastAsia="Times New Roman" w:hAnsi="Times New Roman"/>
          <w:color w:val="000000" w:themeColor="text1"/>
          <w:sz w:val="24"/>
          <w:szCs w:val="24"/>
          <w:lang w:val="en-GB"/>
        </w:rPr>
        <w:t>arty</w:t>
      </w:r>
      <w:r w:rsidRPr="00613847">
        <w:rPr>
          <w:rFonts w:ascii="Times New Roman" w:eastAsia="Times New Roman" w:hAnsi="Times New Roman"/>
          <w:color w:val="000000" w:themeColor="text1"/>
          <w:sz w:val="24"/>
          <w:szCs w:val="24"/>
          <w:lang w:val="en-GB"/>
        </w:rPr>
        <w:t xml:space="preserve"> adopted as a follow-up of the National Gender Budgeting project?</w:t>
      </w:r>
    </w:p>
    <w:p w14:paraId="0AE86D9A" w14:textId="12D6BABA" w:rsidR="2BE592BE" w:rsidRPr="00613847" w:rsidRDefault="6ED92FA5">
      <w:pPr>
        <w:pStyle w:val="ListParagraph"/>
        <w:numPr>
          <w:ilvl w:val="1"/>
          <w:numId w:val="8"/>
        </w:numPr>
        <w:spacing w:after="160" w:line="240" w:lineRule="auto"/>
        <w:jc w:val="both"/>
        <w:rPr>
          <w:rFonts w:ascii="Times New Roman" w:hAnsi="Times New Roman"/>
          <w:color w:val="000000" w:themeColor="text1"/>
          <w:sz w:val="24"/>
          <w:szCs w:val="24"/>
          <w:lang w:val="en-GB"/>
        </w:rPr>
      </w:pPr>
      <w:r w:rsidRPr="00613847">
        <w:rPr>
          <w:rFonts w:ascii="Times New Roman" w:eastAsia="Times New Roman" w:hAnsi="Times New Roman"/>
          <w:color w:val="000000" w:themeColor="text1"/>
          <w:sz w:val="24"/>
          <w:szCs w:val="24"/>
          <w:lang w:val="en-GB"/>
        </w:rPr>
        <w:t>What policies and funds exist to support a gender balanced decision-making process in unlisted companies and SME’s management and in academic career</w:t>
      </w:r>
      <w:r w:rsidR="00952E15" w:rsidRPr="00613847">
        <w:rPr>
          <w:rFonts w:ascii="Times New Roman" w:eastAsia="Times New Roman" w:hAnsi="Times New Roman"/>
          <w:color w:val="000000" w:themeColor="text1"/>
          <w:sz w:val="24"/>
          <w:szCs w:val="24"/>
          <w:lang w:val="en-GB"/>
        </w:rPr>
        <w:t>s?</w:t>
      </w:r>
    </w:p>
    <w:p w14:paraId="0501CB99" w14:textId="54954462" w:rsidR="009C76EA" w:rsidRPr="00613847" w:rsidRDefault="009C76EA" w:rsidP="009C76EA">
      <w:pPr>
        <w:pStyle w:val="ListParagraph"/>
        <w:numPr>
          <w:ilvl w:val="1"/>
          <w:numId w:val="8"/>
        </w:numPr>
        <w:jc w:val="both"/>
        <w:rPr>
          <w:rFonts w:ascii="Times New Roman" w:hAnsi="Times New Roman"/>
          <w:color w:val="000000" w:themeColor="text1"/>
          <w:sz w:val="24"/>
          <w:szCs w:val="24"/>
        </w:rPr>
      </w:pPr>
      <w:r w:rsidRPr="00613847">
        <w:rPr>
          <w:rFonts w:ascii="Times New Roman" w:eastAsia="Times New Roman" w:hAnsi="Times New Roman"/>
          <w:color w:val="000000" w:themeColor="text1"/>
          <w:sz w:val="24"/>
          <w:szCs w:val="24"/>
        </w:rPr>
        <w:t>What measures has the State party implemented in the context of COVID-19 to redress long-standing inequalities between women and men by placing women at the cent</w:t>
      </w:r>
      <w:r w:rsidR="00524789" w:rsidRPr="00613847">
        <w:rPr>
          <w:rFonts w:ascii="Times New Roman" w:eastAsia="Times New Roman" w:hAnsi="Times New Roman"/>
          <w:color w:val="000000" w:themeColor="text1"/>
          <w:sz w:val="24"/>
          <w:szCs w:val="24"/>
        </w:rPr>
        <w:t>er</w:t>
      </w:r>
      <w:r w:rsidRPr="00613847">
        <w:rPr>
          <w:rFonts w:ascii="Times New Roman" w:eastAsia="Times New Roman" w:hAnsi="Times New Roman"/>
          <w:color w:val="000000" w:themeColor="text1"/>
          <w:sz w:val="24"/>
          <w:szCs w:val="24"/>
        </w:rPr>
        <w:t xml:space="preserve"> of the recovery? </w:t>
      </w:r>
    </w:p>
    <w:p w14:paraId="030F822E" w14:textId="77777777" w:rsidR="009C76EA" w:rsidRPr="00613847" w:rsidRDefault="009C76EA" w:rsidP="009C76EA">
      <w:pPr>
        <w:pStyle w:val="ListParagraph"/>
        <w:spacing w:after="160" w:line="240" w:lineRule="auto"/>
        <w:ind w:left="1440"/>
        <w:jc w:val="both"/>
        <w:rPr>
          <w:rFonts w:ascii="Times New Roman" w:hAnsi="Times New Roman"/>
          <w:color w:val="000000" w:themeColor="text1"/>
          <w:sz w:val="24"/>
          <w:szCs w:val="24"/>
          <w:lang w:val="en-GB"/>
        </w:rPr>
      </w:pPr>
    </w:p>
    <w:p w14:paraId="7BB1C1F2" w14:textId="104C4543" w:rsidR="00442665" w:rsidRPr="00613847" w:rsidRDefault="00613847" w:rsidP="00613847">
      <w:pPr>
        <w:keepNext/>
        <w:spacing w:before="240" w:after="120"/>
        <w:jc w:val="both"/>
        <w:rPr>
          <w:b/>
          <w:bCs/>
          <w:color w:val="000000" w:themeColor="text1"/>
          <w:sz w:val="24"/>
          <w:szCs w:val="24"/>
        </w:rPr>
      </w:pPr>
      <w:r w:rsidRPr="00613847">
        <w:rPr>
          <w:b/>
          <w:bCs/>
          <w:color w:val="000000" w:themeColor="text1"/>
          <w:sz w:val="24"/>
          <w:szCs w:val="24"/>
        </w:rPr>
        <w:t xml:space="preserve">XV. </w:t>
      </w:r>
      <w:r w:rsidR="00502071" w:rsidRPr="00613847">
        <w:rPr>
          <w:b/>
          <w:bCs/>
          <w:color w:val="000000" w:themeColor="text1"/>
          <w:sz w:val="24"/>
          <w:szCs w:val="24"/>
        </w:rPr>
        <w:t>Women with disabilities</w:t>
      </w:r>
    </w:p>
    <w:p w14:paraId="6D6A48FD" w14:textId="701EDD9F" w:rsidR="00442665" w:rsidRPr="00613847" w:rsidRDefault="00B40FA0" w:rsidP="00442665">
      <w:pPr>
        <w:numPr>
          <w:ilvl w:val="0"/>
          <w:numId w:val="8"/>
        </w:numPr>
        <w:spacing w:after="120"/>
        <w:ind w:left="360"/>
        <w:jc w:val="both"/>
        <w:rPr>
          <w:color w:val="000000" w:themeColor="text1"/>
          <w:sz w:val="24"/>
          <w:szCs w:val="24"/>
        </w:rPr>
      </w:pPr>
      <w:r w:rsidRPr="00613847">
        <w:rPr>
          <w:color w:val="000000" w:themeColor="text1"/>
          <w:sz w:val="24"/>
          <w:szCs w:val="24"/>
        </w:rPr>
        <w:t>In its</w:t>
      </w:r>
      <w:r w:rsidR="0BC55484" w:rsidRPr="00613847">
        <w:rPr>
          <w:color w:val="000000" w:themeColor="text1"/>
          <w:sz w:val="24"/>
          <w:szCs w:val="24"/>
        </w:rPr>
        <w:t xml:space="preserve"> 2017 Concluding Observa</w:t>
      </w:r>
      <w:r w:rsidR="148FA3F6" w:rsidRPr="00613847">
        <w:rPr>
          <w:color w:val="000000" w:themeColor="text1"/>
          <w:sz w:val="24"/>
          <w:szCs w:val="24"/>
        </w:rPr>
        <w:t xml:space="preserve">tions, the Committee </w:t>
      </w:r>
      <w:r w:rsidR="69862369" w:rsidRPr="00613847">
        <w:rPr>
          <w:color w:val="000000" w:themeColor="text1"/>
          <w:sz w:val="24"/>
          <w:szCs w:val="24"/>
        </w:rPr>
        <w:t>expressed concern</w:t>
      </w:r>
      <w:r w:rsidR="148FA3F6" w:rsidRPr="00613847">
        <w:rPr>
          <w:color w:val="000000" w:themeColor="text1"/>
          <w:sz w:val="24"/>
          <w:szCs w:val="24"/>
        </w:rPr>
        <w:t xml:space="preserve"> </w:t>
      </w:r>
      <w:r w:rsidR="0019504A" w:rsidRPr="00613847">
        <w:rPr>
          <w:color w:val="000000" w:themeColor="text1"/>
          <w:sz w:val="24"/>
          <w:szCs w:val="24"/>
        </w:rPr>
        <w:t xml:space="preserve">about </w:t>
      </w:r>
      <w:r w:rsidR="148FA3F6" w:rsidRPr="00613847">
        <w:rPr>
          <w:color w:val="000000" w:themeColor="text1"/>
          <w:sz w:val="24"/>
          <w:szCs w:val="24"/>
        </w:rPr>
        <w:t>barrie</w:t>
      </w:r>
      <w:r w:rsidR="035137D3" w:rsidRPr="00613847">
        <w:rPr>
          <w:color w:val="000000" w:themeColor="text1"/>
          <w:sz w:val="24"/>
          <w:szCs w:val="24"/>
        </w:rPr>
        <w:t xml:space="preserve">rs </w:t>
      </w:r>
      <w:r w:rsidR="3CCE366B" w:rsidRPr="00613847">
        <w:rPr>
          <w:color w:val="000000" w:themeColor="text1"/>
          <w:sz w:val="24"/>
          <w:szCs w:val="24"/>
        </w:rPr>
        <w:t xml:space="preserve">that </w:t>
      </w:r>
      <w:r w:rsidR="035137D3" w:rsidRPr="00613847">
        <w:rPr>
          <w:color w:val="000000" w:themeColor="text1"/>
          <w:sz w:val="24"/>
          <w:szCs w:val="24"/>
        </w:rPr>
        <w:t>women and girls with disabilities face in access</w:t>
      </w:r>
      <w:r w:rsidR="361E161E" w:rsidRPr="00613847">
        <w:rPr>
          <w:color w:val="000000" w:themeColor="text1"/>
          <w:sz w:val="24"/>
          <w:szCs w:val="24"/>
        </w:rPr>
        <w:t xml:space="preserve">ing </w:t>
      </w:r>
      <w:r w:rsidR="035137D3" w:rsidRPr="00613847">
        <w:rPr>
          <w:color w:val="000000" w:themeColor="text1"/>
          <w:sz w:val="24"/>
          <w:szCs w:val="24"/>
        </w:rPr>
        <w:t xml:space="preserve">education, </w:t>
      </w:r>
      <w:r w:rsidR="439F0C48" w:rsidRPr="00613847">
        <w:rPr>
          <w:color w:val="000000" w:themeColor="text1"/>
          <w:sz w:val="24"/>
          <w:szCs w:val="24"/>
        </w:rPr>
        <w:t xml:space="preserve">securing </w:t>
      </w:r>
      <w:r w:rsidR="5FA199F7" w:rsidRPr="00613847">
        <w:rPr>
          <w:color w:val="000000" w:themeColor="text1"/>
          <w:sz w:val="24"/>
          <w:szCs w:val="24"/>
        </w:rPr>
        <w:t>economic independence through access to employment,</w:t>
      </w:r>
      <w:r w:rsidR="4FE46902" w:rsidRPr="00613847">
        <w:rPr>
          <w:color w:val="000000" w:themeColor="text1"/>
          <w:sz w:val="24"/>
          <w:szCs w:val="24"/>
        </w:rPr>
        <w:t xml:space="preserve"> and</w:t>
      </w:r>
      <w:r w:rsidR="5FA199F7" w:rsidRPr="00613847">
        <w:rPr>
          <w:color w:val="000000" w:themeColor="text1"/>
          <w:sz w:val="24"/>
          <w:szCs w:val="24"/>
        </w:rPr>
        <w:t xml:space="preserve"> engag</w:t>
      </w:r>
      <w:r w:rsidR="6AA87225" w:rsidRPr="00613847">
        <w:rPr>
          <w:color w:val="000000" w:themeColor="text1"/>
          <w:sz w:val="24"/>
          <w:szCs w:val="24"/>
        </w:rPr>
        <w:t>ing</w:t>
      </w:r>
      <w:r w:rsidR="5FA199F7" w:rsidRPr="00613847">
        <w:rPr>
          <w:color w:val="000000" w:themeColor="text1"/>
          <w:sz w:val="24"/>
          <w:szCs w:val="24"/>
        </w:rPr>
        <w:t xml:space="preserve"> in social life.</w:t>
      </w:r>
      <w:r w:rsidR="0BC55484" w:rsidRPr="00613847">
        <w:rPr>
          <w:rStyle w:val="FootnoteReference"/>
          <w:color w:val="000000" w:themeColor="text1"/>
          <w:sz w:val="24"/>
          <w:szCs w:val="24"/>
        </w:rPr>
        <w:footnoteReference w:id="90"/>
      </w:r>
    </w:p>
    <w:p w14:paraId="5126F9A8" w14:textId="1FEE3709" w:rsidR="00251399" w:rsidRPr="00613847" w:rsidRDefault="2E3A2D6C" w:rsidP="00251399">
      <w:pPr>
        <w:numPr>
          <w:ilvl w:val="0"/>
          <w:numId w:val="8"/>
        </w:numPr>
        <w:spacing w:after="120"/>
        <w:ind w:left="360"/>
        <w:jc w:val="both"/>
        <w:rPr>
          <w:color w:val="000000" w:themeColor="text1"/>
          <w:sz w:val="24"/>
          <w:szCs w:val="24"/>
          <w:lang w:val="en-GB"/>
        </w:rPr>
      </w:pPr>
      <w:r w:rsidRPr="00613847">
        <w:rPr>
          <w:color w:val="000000" w:themeColor="text1"/>
          <w:sz w:val="24"/>
          <w:szCs w:val="24"/>
          <w:lang w:val="en-GB"/>
        </w:rPr>
        <w:t xml:space="preserve">The invisibility of girls and women with disabilities </w:t>
      </w:r>
      <w:r w:rsidR="5F8AB6A7" w:rsidRPr="00613847">
        <w:rPr>
          <w:color w:val="000000" w:themeColor="text1"/>
          <w:sz w:val="24"/>
          <w:szCs w:val="24"/>
          <w:lang w:val="en-GB"/>
        </w:rPr>
        <w:t xml:space="preserve">has </w:t>
      </w:r>
      <w:r w:rsidRPr="00613847">
        <w:rPr>
          <w:color w:val="000000" w:themeColor="text1"/>
          <w:sz w:val="24"/>
          <w:szCs w:val="24"/>
          <w:lang w:val="en-GB"/>
        </w:rPr>
        <w:t>exacerbated their exclusion from data collection, gender equality and disability policies, participation in political and public life, policies to tackle domestic and external gender-based violence</w:t>
      </w:r>
      <w:r w:rsidR="5B77BE98" w:rsidRPr="00613847">
        <w:rPr>
          <w:color w:val="000000" w:themeColor="text1"/>
          <w:sz w:val="24"/>
          <w:szCs w:val="24"/>
          <w:lang w:val="en-GB"/>
        </w:rPr>
        <w:t xml:space="preserve"> against women</w:t>
      </w:r>
      <w:r w:rsidRPr="00613847">
        <w:rPr>
          <w:color w:val="000000" w:themeColor="text1"/>
          <w:sz w:val="24"/>
          <w:szCs w:val="24"/>
          <w:lang w:val="en-GB"/>
        </w:rPr>
        <w:t xml:space="preserve">, education, employment, healthcare, sport, cultural and leisure activities, </w:t>
      </w:r>
      <w:r w:rsidR="5356160C" w:rsidRPr="00613847">
        <w:rPr>
          <w:color w:val="000000" w:themeColor="text1"/>
          <w:sz w:val="24"/>
          <w:szCs w:val="24"/>
          <w:lang w:val="en-GB"/>
        </w:rPr>
        <w:t xml:space="preserve">as well as </w:t>
      </w:r>
      <w:r w:rsidRPr="00613847">
        <w:rPr>
          <w:color w:val="000000" w:themeColor="text1"/>
          <w:sz w:val="24"/>
          <w:szCs w:val="24"/>
          <w:lang w:val="en-GB"/>
        </w:rPr>
        <w:t xml:space="preserve">actions in </w:t>
      </w:r>
      <w:r w:rsidR="48694201" w:rsidRPr="00613847">
        <w:rPr>
          <w:color w:val="000000" w:themeColor="text1"/>
          <w:sz w:val="24"/>
          <w:szCs w:val="24"/>
          <w:lang w:val="en-GB"/>
        </w:rPr>
        <w:t>support</w:t>
      </w:r>
      <w:r w:rsidRPr="00613847">
        <w:rPr>
          <w:color w:val="000000" w:themeColor="text1"/>
          <w:sz w:val="24"/>
          <w:szCs w:val="24"/>
          <w:lang w:val="en-GB"/>
        </w:rPr>
        <w:t xml:space="preserve"> of refugee and asylum-seeking women, trafficking and exploitation of prostitution,</w:t>
      </w:r>
      <w:r w:rsidR="126911E5" w:rsidRPr="00613847">
        <w:rPr>
          <w:color w:val="000000" w:themeColor="text1"/>
          <w:sz w:val="24"/>
          <w:szCs w:val="24"/>
          <w:lang w:val="en-GB"/>
        </w:rPr>
        <w:t xml:space="preserve"> and in marriage and family</w:t>
      </w:r>
      <w:r w:rsidRPr="00613847">
        <w:rPr>
          <w:color w:val="000000" w:themeColor="text1"/>
          <w:sz w:val="24"/>
          <w:szCs w:val="24"/>
          <w:lang w:val="en-GB"/>
        </w:rPr>
        <w:t>.</w:t>
      </w:r>
      <w:r w:rsidR="00442665" w:rsidRPr="00613847">
        <w:rPr>
          <w:rStyle w:val="FootnoteReference"/>
          <w:color w:val="000000" w:themeColor="text1"/>
          <w:sz w:val="24"/>
          <w:szCs w:val="24"/>
          <w:lang w:val="en-GB"/>
        </w:rPr>
        <w:footnoteReference w:id="91"/>
      </w:r>
      <w:r w:rsidRPr="00613847">
        <w:rPr>
          <w:color w:val="000000" w:themeColor="text1"/>
          <w:sz w:val="24"/>
          <w:szCs w:val="24"/>
          <w:lang w:val="en-GB"/>
        </w:rPr>
        <w:t xml:space="preserve"> The disproportionate burden of the care of children and adult relatives with disabilities at home due to emergency measures </w:t>
      </w:r>
      <w:r w:rsidR="012A2F6E" w:rsidRPr="00613847">
        <w:rPr>
          <w:color w:val="000000" w:themeColor="text1"/>
          <w:sz w:val="24"/>
          <w:szCs w:val="24"/>
          <w:lang w:val="en-GB"/>
        </w:rPr>
        <w:t xml:space="preserve">aggravated </w:t>
      </w:r>
      <w:r w:rsidRPr="00613847">
        <w:rPr>
          <w:color w:val="000000" w:themeColor="text1"/>
          <w:sz w:val="24"/>
          <w:szCs w:val="24"/>
          <w:lang w:val="en-GB"/>
        </w:rPr>
        <w:t>the discrimination by association of caregiver women.</w:t>
      </w:r>
      <w:r w:rsidR="00442665" w:rsidRPr="00613847">
        <w:rPr>
          <w:rStyle w:val="FootnoteReference"/>
          <w:color w:val="000000" w:themeColor="text1"/>
          <w:sz w:val="24"/>
          <w:szCs w:val="24"/>
          <w:lang w:val="en-GB"/>
        </w:rPr>
        <w:footnoteReference w:id="92"/>
      </w:r>
      <w:r w:rsidR="0A523441" w:rsidRPr="00613847">
        <w:rPr>
          <w:color w:val="000000" w:themeColor="text1"/>
          <w:sz w:val="24"/>
          <w:szCs w:val="24"/>
          <w:lang w:val="en-GB"/>
        </w:rPr>
        <w:t xml:space="preserve"> Emergency measures arising from the COVID-19 pandemic have exacerbated discrimination against women and </w:t>
      </w:r>
      <w:r w:rsidR="226CDCEA" w:rsidRPr="00613847">
        <w:rPr>
          <w:color w:val="000000" w:themeColor="text1"/>
          <w:sz w:val="24"/>
          <w:szCs w:val="24"/>
          <w:lang w:val="en-GB"/>
        </w:rPr>
        <w:t xml:space="preserve">girls </w:t>
      </w:r>
      <w:r w:rsidR="0A523441" w:rsidRPr="00613847">
        <w:rPr>
          <w:color w:val="000000" w:themeColor="text1"/>
          <w:sz w:val="24"/>
          <w:szCs w:val="24"/>
          <w:lang w:val="en-GB"/>
        </w:rPr>
        <w:t>with disabilities</w:t>
      </w:r>
      <w:r w:rsidR="18908780" w:rsidRPr="00613847">
        <w:rPr>
          <w:color w:val="000000" w:themeColor="text1"/>
          <w:sz w:val="24"/>
          <w:szCs w:val="24"/>
          <w:lang w:val="en-GB"/>
        </w:rPr>
        <w:t xml:space="preserve"> and their caregivers.</w:t>
      </w:r>
      <w:r w:rsidRPr="00613847">
        <w:rPr>
          <w:rStyle w:val="FootnoteReference"/>
          <w:color w:val="000000" w:themeColor="text1"/>
          <w:sz w:val="24"/>
          <w:szCs w:val="24"/>
          <w:lang w:val="en-GB"/>
        </w:rPr>
        <w:footnoteReference w:id="93"/>
      </w:r>
    </w:p>
    <w:p w14:paraId="74F02E10" w14:textId="52C62E43" w:rsidR="2151BDCA" w:rsidRPr="00613847" w:rsidRDefault="4833D57B" w:rsidP="0EA6238E">
      <w:pPr>
        <w:numPr>
          <w:ilvl w:val="0"/>
          <w:numId w:val="8"/>
        </w:numPr>
        <w:spacing w:after="120"/>
        <w:ind w:left="360"/>
        <w:jc w:val="both"/>
        <w:rPr>
          <w:rStyle w:val="FootnoteReference"/>
          <w:color w:val="000000" w:themeColor="text1"/>
          <w:sz w:val="24"/>
          <w:szCs w:val="24"/>
          <w:vertAlign w:val="baseline"/>
          <w:lang w:val="en-GB"/>
        </w:rPr>
      </w:pPr>
      <w:r w:rsidRPr="00613847">
        <w:rPr>
          <w:color w:val="000000" w:themeColor="text1"/>
          <w:sz w:val="24"/>
          <w:szCs w:val="24"/>
          <w:lang w:val="en-GB"/>
        </w:rPr>
        <w:t xml:space="preserve">Women with disabilities </w:t>
      </w:r>
      <w:r w:rsidR="1EB1AF21" w:rsidRPr="00613847">
        <w:rPr>
          <w:color w:val="000000" w:themeColor="text1"/>
          <w:sz w:val="24"/>
          <w:szCs w:val="24"/>
          <w:lang w:val="en-GB"/>
        </w:rPr>
        <w:t>a</w:t>
      </w:r>
      <w:r w:rsidR="5F1FF014" w:rsidRPr="00613847">
        <w:rPr>
          <w:color w:val="000000" w:themeColor="text1"/>
          <w:sz w:val="24"/>
          <w:szCs w:val="24"/>
          <w:lang w:val="en-GB"/>
        </w:rPr>
        <w:t>lso</w:t>
      </w:r>
      <w:r w:rsidR="123F0337" w:rsidRPr="00613847">
        <w:rPr>
          <w:color w:val="000000" w:themeColor="text1"/>
          <w:sz w:val="24"/>
          <w:szCs w:val="24"/>
          <w:lang w:val="en-GB"/>
        </w:rPr>
        <w:t xml:space="preserve"> </w:t>
      </w:r>
      <w:r w:rsidR="19939E9A" w:rsidRPr="00613847">
        <w:rPr>
          <w:color w:val="000000" w:themeColor="text1"/>
          <w:sz w:val="24"/>
          <w:szCs w:val="24"/>
          <w:lang w:val="en-GB"/>
        </w:rPr>
        <w:t xml:space="preserve">face aggravating factors that increase their vulnerability to </w:t>
      </w:r>
      <w:r w:rsidR="76EFADE3" w:rsidRPr="00613847">
        <w:rPr>
          <w:color w:val="000000" w:themeColor="text1"/>
          <w:sz w:val="24"/>
          <w:szCs w:val="24"/>
          <w:lang w:val="en-GB"/>
        </w:rPr>
        <w:t xml:space="preserve">physical and sexual violence. </w:t>
      </w:r>
      <w:r w:rsidR="49D11430" w:rsidRPr="00613847">
        <w:rPr>
          <w:color w:val="000000" w:themeColor="text1"/>
          <w:sz w:val="24"/>
          <w:szCs w:val="24"/>
          <w:lang w:val="en-GB"/>
        </w:rPr>
        <w:t xml:space="preserve">A report </w:t>
      </w:r>
      <w:r w:rsidR="6B9C250C" w:rsidRPr="00613847">
        <w:rPr>
          <w:color w:val="000000" w:themeColor="text1"/>
          <w:sz w:val="24"/>
          <w:szCs w:val="24"/>
          <w:lang w:val="en-GB"/>
        </w:rPr>
        <w:t>from</w:t>
      </w:r>
      <w:r w:rsidR="49D11430" w:rsidRPr="00613847">
        <w:rPr>
          <w:color w:val="000000" w:themeColor="text1"/>
          <w:sz w:val="24"/>
          <w:szCs w:val="24"/>
          <w:lang w:val="en-GB"/>
        </w:rPr>
        <w:t xml:space="preserve"> GREVIO</w:t>
      </w:r>
      <w:r w:rsidR="5AD140F1" w:rsidRPr="00613847">
        <w:rPr>
          <w:color w:val="000000" w:themeColor="text1"/>
          <w:sz w:val="24"/>
          <w:szCs w:val="24"/>
          <w:lang w:val="en-GB"/>
        </w:rPr>
        <w:t xml:space="preserve"> cites a 2014 survey from the Italian National Institute of Statistics that found that about 36% of women with health </w:t>
      </w:r>
      <w:r w:rsidR="0489E1A9" w:rsidRPr="00613847">
        <w:rPr>
          <w:color w:val="000000" w:themeColor="text1"/>
          <w:sz w:val="24"/>
          <w:szCs w:val="24"/>
          <w:lang w:val="en-GB"/>
        </w:rPr>
        <w:t>issues and/or with a disability have faced physical and/or sexual violence,</w:t>
      </w:r>
      <w:r w:rsidR="5950D670" w:rsidRPr="00613847">
        <w:rPr>
          <w:color w:val="000000" w:themeColor="text1"/>
          <w:sz w:val="24"/>
          <w:szCs w:val="24"/>
          <w:lang w:val="en-GB"/>
        </w:rPr>
        <w:t xml:space="preserve"> a rate higher </w:t>
      </w:r>
      <w:r w:rsidR="197ACCA4" w:rsidRPr="00613847">
        <w:rPr>
          <w:color w:val="000000" w:themeColor="text1"/>
          <w:sz w:val="24"/>
          <w:szCs w:val="24"/>
          <w:lang w:val="en-GB"/>
        </w:rPr>
        <w:t xml:space="preserve">than </w:t>
      </w:r>
      <w:r w:rsidR="40A08BB3" w:rsidRPr="00613847">
        <w:rPr>
          <w:color w:val="000000" w:themeColor="text1"/>
          <w:sz w:val="24"/>
          <w:szCs w:val="24"/>
          <w:lang w:val="en-GB"/>
        </w:rPr>
        <w:t xml:space="preserve">the </w:t>
      </w:r>
      <w:r w:rsidR="197ACCA4" w:rsidRPr="00613847">
        <w:rPr>
          <w:color w:val="000000" w:themeColor="text1"/>
          <w:sz w:val="24"/>
          <w:szCs w:val="24"/>
          <w:lang w:val="en-GB"/>
        </w:rPr>
        <w:t>11.3% of the general population of women</w:t>
      </w:r>
      <w:r w:rsidR="699C6830" w:rsidRPr="00613847">
        <w:rPr>
          <w:color w:val="000000" w:themeColor="text1"/>
          <w:sz w:val="24"/>
          <w:szCs w:val="24"/>
          <w:lang w:val="en-GB"/>
        </w:rPr>
        <w:t xml:space="preserve"> who have experienced such violence</w:t>
      </w:r>
      <w:r w:rsidR="197ACCA4" w:rsidRPr="00613847">
        <w:rPr>
          <w:color w:val="000000" w:themeColor="text1"/>
          <w:sz w:val="24"/>
          <w:szCs w:val="24"/>
          <w:lang w:val="en-GB"/>
        </w:rPr>
        <w:t>.</w:t>
      </w:r>
      <w:r w:rsidR="202C9853" w:rsidRPr="00613847">
        <w:rPr>
          <w:rStyle w:val="FootnoteReference"/>
          <w:color w:val="000000" w:themeColor="text1"/>
          <w:sz w:val="24"/>
          <w:szCs w:val="24"/>
          <w:lang w:val="en-GB"/>
        </w:rPr>
        <w:footnoteReference w:id="94"/>
      </w:r>
      <w:r w:rsidR="44DC562D" w:rsidRPr="00613847">
        <w:rPr>
          <w:rStyle w:val="FootnoteReference"/>
          <w:color w:val="000000" w:themeColor="text1"/>
          <w:sz w:val="24"/>
          <w:szCs w:val="24"/>
          <w:lang w:val="en-GB"/>
        </w:rPr>
        <w:t xml:space="preserve"> </w:t>
      </w:r>
      <w:r w:rsidR="44DC562D" w:rsidRPr="00613847">
        <w:rPr>
          <w:rStyle w:val="FootnoteReference"/>
          <w:color w:val="000000" w:themeColor="text1"/>
          <w:sz w:val="24"/>
          <w:szCs w:val="24"/>
          <w:vertAlign w:val="baseline"/>
          <w:lang w:val="en-GB"/>
        </w:rPr>
        <w:t>Similarly,</w:t>
      </w:r>
      <w:r w:rsidR="45BEA347" w:rsidRPr="00613847">
        <w:rPr>
          <w:rStyle w:val="FootnoteReference"/>
          <w:color w:val="000000" w:themeColor="text1"/>
          <w:sz w:val="24"/>
          <w:szCs w:val="24"/>
          <w:vertAlign w:val="baseline"/>
          <w:lang w:val="en-GB"/>
        </w:rPr>
        <w:t xml:space="preserve"> 4.7% of women without disabilities have been the victim of rape or attempted rape, </w:t>
      </w:r>
      <w:r w:rsidR="30D0F3C9" w:rsidRPr="00613847">
        <w:rPr>
          <w:rStyle w:val="FootnoteReference"/>
          <w:color w:val="000000" w:themeColor="text1"/>
          <w:sz w:val="24"/>
          <w:szCs w:val="24"/>
          <w:vertAlign w:val="baseline"/>
          <w:lang w:val="en-GB"/>
        </w:rPr>
        <w:t xml:space="preserve">while </w:t>
      </w:r>
      <w:r w:rsidR="44DC562D" w:rsidRPr="00613847">
        <w:rPr>
          <w:rStyle w:val="FootnoteReference"/>
          <w:color w:val="000000" w:themeColor="text1"/>
          <w:sz w:val="24"/>
          <w:szCs w:val="24"/>
          <w:vertAlign w:val="baseline"/>
          <w:lang w:val="en-GB"/>
        </w:rPr>
        <w:t>10% of women with d</w:t>
      </w:r>
      <w:r w:rsidR="01989997" w:rsidRPr="00613847">
        <w:rPr>
          <w:rStyle w:val="FootnoteReference"/>
          <w:color w:val="000000" w:themeColor="text1"/>
          <w:sz w:val="24"/>
          <w:szCs w:val="24"/>
          <w:vertAlign w:val="baseline"/>
          <w:lang w:val="en-GB"/>
        </w:rPr>
        <w:t xml:space="preserve">isabilities have been </w:t>
      </w:r>
      <w:r w:rsidR="1F5D956F" w:rsidRPr="00613847">
        <w:rPr>
          <w:rStyle w:val="FootnoteReference"/>
          <w:color w:val="000000" w:themeColor="text1"/>
          <w:sz w:val="24"/>
          <w:szCs w:val="24"/>
          <w:vertAlign w:val="baseline"/>
          <w:lang w:val="en-GB"/>
        </w:rPr>
        <w:t>such a victim</w:t>
      </w:r>
      <w:r w:rsidR="01989997" w:rsidRPr="00613847">
        <w:rPr>
          <w:rStyle w:val="FootnoteReference"/>
          <w:color w:val="000000" w:themeColor="text1"/>
          <w:sz w:val="24"/>
          <w:szCs w:val="24"/>
          <w:vertAlign w:val="baseline"/>
          <w:lang w:val="en-GB"/>
        </w:rPr>
        <w:t>.</w:t>
      </w:r>
      <w:r w:rsidR="202C9853" w:rsidRPr="00613847">
        <w:rPr>
          <w:rStyle w:val="FootnoteReference"/>
          <w:color w:val="000000" w:themeColor="text1"/>
          <w:sz w:val="24"/>
          <w:szCs w:val="24"/>
          <w:lang w:val="en-GB"/>
        </w:rPr>
        <w:footnoteReference w:id="95"/>
      </w:r>
    </w:p>
    <w:p w14:paraId="5F447F77" w14:textId="0694A411" w:rsidR="00442665" w:rsidRPr="00613847" w:rsidRDefault="00442665" w:rsidP="00442665">
      <w:pPr>
        <w:numPr>
          <w:ilvl w:val="0"/>
          <w:numId w:val="8"/>
        </w:numPr>
        <w:spacing w:after="120"/>
        <w:ind w:left="360"/>
        <w:jc w:val="both"/>
        <w:rPr>
          <w:color w:val="000000" w:themeColor="text1"/>
          <w:sz w:val="24"/>
          <w:szCs w:val="24"/>
        </w:rPr>
      </w:pPr>
      <w:r w:rsidRPr="00613847">
        <w:rPr>
          <w:b/>
          <w:bCs/>
          <w:color w:val="000000" w:themeColor="text1"/>
          <w:sz w:val="24"/>
          <w:szCs w:val="24"/>
        </w:rPr>
        <w:t>Suggested questions</w:t>
      </w:r>
      <w:r w:rsidRPr="00613847">
        <w:rPr>
          <w:color w:val="000000" w:themeColor="text1"/>
          <w:sz w:val="24"/>
          <w:szCs w:val="24"/>
        </w:rPr>
        <w:t xml:space="preserve"> relating to </w:t>
      </w:r>
      <w:r w:rsidR="00360B2D" w:rsidRPr="00613847">
        <w:rPr>
          <w:color w:val="000000" w:themeColor="text1"/>
          <w:sz w:val="24"/>
          <w:szCs w:val="24"/>
        </w:rPr>
        <w:t>women with disabilities</w:t>
      </w:r>
      <w:r w:rsidRPr="00613847">
        <w:rPr>
          <w:color w:val="000000" w:themeColor="text1"/>
          <w:sz w:val="24"/>
          <w:szCs w:val="24"/>
        </w:rPr>
        <w:t xml:space="preserve">: </w:t>
      </w:r>
    </w:p>
    <w:p w14:paraId="4EB76093" w14:textId="054E168E" w:rsidR="6A28DD00" w:rsidRPr="00613847" w:rsidRDefault="6A28DD00" w:rsidP="7FF919A0">
      <w:pPr>
        <w:numPr>
          <w:ilvl w:val="1"/>
          <w:numId w:val="8"/>
        </w:numPr>
        <w:jc w:val="both"/>
        <w:rPr>
          <w:color w:val="000000" w:themeColor="text1"/>
          <w:sz w:val="24"/>
          <w:szCs w:val="24"/>
          <w:lang w:val="en-GB"/>
        </w:rPr>
      </w:pPr>
      <w:r w:rsidRPr="00613847">
        <w:rPr>
          <w:color w:val="000000" w:themeColor="text1"/>
          <w:sz w:val="24"/>
          <w:szCs w:val="24"/>
          <w:lang w:val="en-GB"/>
        </w:rPr>
        <w:t xml:space="preserve">What social protection measures </w:t>
      </w:r>
      <w:r w:rsidR="6BF7B5D6" w:rsidRPr="00613847">
        <w:rPr>
          <w:color w:val="000000" w:themeColor="text1"/>
          <w:sz w:val="24"/>
          <w:szCs w:val="24"/>
          <w:lang w:val="en-GB"/>
        </w:rPr>
        <w:t>ha</w:t>
      </w:r>
      <w:r w:rsidR="7766312F" w:rsidRPr="00613847">
        <w:rPr>
          <w:color w:val="000000" w:themeColor="text1"/>
          <w:sz w:val="24"/>
          <w:szCs w:val="24"/>
          <w:lang w:val="en-GB"/>
        </w:rPr>
        <w:t xml:space="preserve">s the State </w:t>
      </w:r>
      <w:r w:rsidR="00360B2D" w:rsidRPr="00613847">
        <w:rPr>
          <w:color w:val="000000" w:themeColor="text1"/>
          <w:sz w:val="24"/>
          <w:szCs w:val="24"/>
          <w:lang w:val="en-GB"/>
        </w:rPr>
        <w:t>p</w:t>
      </w:r>
      <w:r w:rsidR="7766312F" w:rsidRPr="00613847">
        <w:rPr>
          <w:color w:val="000000" w:themeColor="text1"/>
          <w:sz w:val="24"/>
          <w:szCs w:val="24"/>
          <w:lang w:val="en-GB"/>
        </w:rPr>
        <w:t>arty</w:t>
      </w:r>
      <w:r w:rsidR="00360B2D" w:rsidRPr="00613847">
        <w:rPr>
          <w:color w:val="000000" w:themeColor="text1"/>
          <w:sz w:val="24"/>
          <w:szCs w:val="24"/>
          <w:lang w:val="en-GB"/>
        </w:rPr>
        <w:t xml:space="preserve"> </w:t>
      </w:r>
      <w:r w:rsidRPr="00613847">
        <w:rPr>
          <w:color w:val="000000" w:themeColor="text1"/>
          <w:sz w:val="24"/>
          <w:szCs w:val="24"/>
          <w:lang w:val="en-GB"/>
        </w:rPr>
        <w:t>taken to tackle intersecting discrimination of women and girls with disabilities and discrimination by association of</w:t>
      </w:r>
      <w:r w:rsidR="499DF2D6" w:rsidRPr="00613847">
        <w:rPr>
          <w:color w:val="000000" w:themeColor="text1"/>
          <w:sz w:val="24"/>
          <w:szCs w:val="24"/>
          <w:lang w:val="en-GB"/>
        </w:rPr>
        <w:t xml:space="preserve"> </w:t>
      </w:r>
      <w:r w:rsidRPr="00613847">
        <w:rPr>
          <w:color w:val="000000" w:themeColor="text1"/>
          <w:sz w:val="24"/>
          <w:szCs w:val="24"/>
          <w:lang w:val="en-GB"/>
        </w:rPr>
        <w:t xml:space="preserve">women </w:t>
      </w:r>
      <w:r w:rsidR="00931DFF" w:rsidRPr="00613847">
        <w:rPr>
          <w:color w:val="000000" w:themeColor="text1"/>
          <w:sz w:val="24"/>
          <w:szCs w:val="24"/>
          <w:lang w:val="en-GB"/>
        </w:rPr>
        <w:t>who care for</w:t>
      </w:r>
      <w:r w:rsidRPr="00613847">
        <w:rPr>
          <w:color w:val="000000" w:themeColor="text1"/>
          <w:sz w:val="24"/>
          <w:szCs w:val="24"/>
          <w:lang w:val="en-GB"/>
        </w:rPr>
        <w:t xml:space="preserve"> relatives with disabilities at home</w:t>
      </w:r>
      <w:r w:rsidR="1E8E2AD9" w:rsidRPr="00613847">
        <w:rPr>
          <w:color w:val="000000" w:themeColor="text1"/>
          <w:sz w:val="24"/>
          <w:szCs w:val="24"/>
          <w:lang w:val="en-GB"/>
        </w:rPr>
        <w:t>?</w:t>
      </w:r>
      <w:r w:rsidRPr="00613847">
        <w:rPr>
          <w:color w:val="000000" w:themeColor="text1"/>
          <w:sz w:val="24"/>
          <w:szCs w:val="24"/>
          <w:lang w:val="en-GB"/>
        </w:rPr>
        <w:t xml:space="preserve"> </w:t>
      </w:r>
    </w:p>
    <w:p w14:paraId="2802AD61" w14:textId="7DFC3A6E" w:rsidR="6A28DD00" w:rsidRPr="00613847" w:rsidRDefault="00981FC6" w:rsidP="003E0232">
      <w:pPr>
        <w:pStyle w:val="ListParagraph"/>
        <w:numPr>
          <w:ilvl w:val="1"/>
          <w:numId w:val="8"/>
        </w:numPr>
        <w:spacing w:after="160" w:line="240" w:lineRule="auto"/>
        <w:jc w:val="both"/>
        <w:rPr>
          <w:rFonts w:ascii="Times New Roman" w:hAnsi="Times New Roman"/>
          <w:color w:val="000000" w:themeColor="text1"/>
          <w:sz w:val="24"/>
          <w:szCs w:val="24"/>
          <w:lang w:val="en-GB"/>
        </w:rPr>
      </w:pPr>
      <w:r w:rsidRPr="00613847">
        <w:rPr>
          <w:rFonts w:ascii="Times New Roman" w:eastAsia="Times New Roman" w:hAnsi="Times New Roman"/>
          <w:color w:val="000000" w:themeColor="text1"/>
          <w:sz w:val="24"/>
          <w:szCs w:val="24"/>
          <w:lang w:val="en-GB"/>
        </w:rPr>
        <w:t xml:space="preserve">How does the State party intend on </w:t>
      </w:r>
      <w:r w:rsidR="6A28DD00" w:rsidRPr="00613847">
        <w:rPr>
          <w:rFonts w:ascii="Times New Roman" w:eastAsia="Times New Roman" w:hAnsi="Times New Roman"/>
          <w:color w:val="000000" w:themeColor="text1"/>
          <w:sz w:val="24"/>
          <w:szCs w:val="24"/>
          <w:lang w:val="en-GB"/>
        </w:rPr>
        <w:t>mainstreaming the rights of women with disabilities in all gender-related policies</w:t>
      </w:r>
      <w:r w:rsidR="1324095B" w:rsidRPr="00613847">
        <w:rPr>
          <w:rFonts w:ascii="Times New Roman" w:eastAsia="Times New Roman" w:hAnsi="Times New Roman"/>
          <w:color w:val="000000" w:themeColor="text1"/>
          <w:sz w:val="24"/>
          <w:szCs w:val="24"/>
          <w:lang w:val="en-GB"/>
        </w:rPr>
        <w:t>?</w:t>
      </w:r>
    </w:p>
    <w:p w14:paraId="35DC5947" w14:textId="427F7ECE" w:rsidR="6A28DD00" w:rsidRPr="00613847" w:rsidRDefault="6A28DD00" w:rsidP="003E0232">
      <w:pPr>
        <w:pStyle w:val="ListParagraph"/>
        <w:numPr>
          <w:ilvl w:val="1"/>
          <w:numId w:val="8"/>
        </w:numPr>
        <w:spacing w:after="160" w:line="240" w:lineRule="auto"/>
        <w:jc w:val="both"/>
        <w:rPr>
          <w:rFonts w:ascii="Times New Roman" w:hAnsi="Times New Roman"/>
          <w:color w:val="000000" w:themeColor="text1"/>
          <w:sz w:val="24"/>
          <w:szCs w:val="24"/>
          <w:lang w:val="en-GB"/>
        </w:rPr>
      </w:pPr>
      <w:r w:rsidRPr="00613847">
        <w:rPr>
          <w:rFonts w:ascii="Times New Roman" w:eastAsia="Times New Roman" w:hAnsi="Times New Roman"/>
          <w:color w:val="000000" w:themeColor="text1"/>
          <w:sz w:val="24"/>
          <w:szCs w:val="24"/>
          <w:lang w:val="en-GB"/>
        </w:rPr>
        <w:t xml:space="preserve">What steps </w:t>
      </w:r>
      <w:r w:rsidR="6BF7B5D6" w:rsidRPr="00613847">
        <w:rPr>
          <w:rFonts w:ascii="Times New Roman" w:eastAsia="Times New Roman" w:hAnsi="Times New Roman"/>
          <w:color w:val="000000" w:themeColor="text1"/>
          <w:sz w:val="24"/>
          <w:szCs w:val="24"/>
          <w:lang w:val="en-GB"/>
        </w:rPr>
        <w:t>ha</w:t>
      </w:r>
      <w:r w:rsidR="0A2A52FF" w:rsidRPr="00613847">
        <w:rPr>
          <w:rFonts w:ascii="Times New Roman" w:eastAsia="Times New Roman" w:hAnsi="Times New Roman"/>
          <w:color w:val="000000" w:themeColor="text1"/>
          <w:sz w:val="24"/>
          <w:szCs w:val="24"/>
          <w:lang w:val="en-GB"/>
        </w:rPr>
        <w:t xml:space="preserve">s the State </w:t>
      </w:r>
      <w:r w:rsidR="00360B2D" w:rsidRPr="00613847">
        <w:rPr>
          <w:rFonts w:ascii="Times New Roman" w:eastAsia="Times New Roman" w:hAnsi="Times New Roman"/>
          <w:color w:val="000000" w:themeColor="text1"/>
          <w:sz w:val="24"/>
          <w:szCs w:val="24"/>
          <w:lang w:val="en-GB"/>
        </w:rPr>
        <w:t>p</w:t>
      </w:r>
      <w:r w:rsidR="0A2A52FF" w:rsidRPr="00613847">
        <w:rPr>
          <w:rFonts w:ascii="Times New Roman" w:eastAsia="Times New Roman" w:hAnsi="Times New Roman"/>
          <w:color w:val="000000" w:themeColor="text1"/>
          <w:sz w:val="24"/>
          <w:szCs w:val="24"/>
          <w:lang w:val="en-GB"/>
        </w:rPr>
        <w:t>arty</w:t>
      </w:r>
      <w:r w:rsidR="00360B2D" w:rsidRPr="00613847">
        <w:rPr>
          <w:rFonts w:ascii="Times New Roman" w:eastAsia="Times New Roman" w:hAnsi="Times New Roman"/>
          <w:color w:val="000000" w:themeColor="text1"/>
          <w:sz w:val="24"/>
          <w:szCs w:val="24"/>
          <w:lang w:val="en-GB"/>
        </w:rPr>
        <w:t xml:space="preserve"> </w:t>
      </w:r>
      <w:r w:rsidRPr="00613847">
        <w:rPr>
          <w:rFonts w:ascii="Times New Roman" w:eastAsia="Times New Roman" w:hAnsi="Times New Roman"/>
          <w:color w:val="000000" w:themeColor="text1"/>
          <w:sz w:val="24"/>
          <w:szCs w:val="24"/>
          <w:lang w:val="en-GB"/>
        </w:rPr>
        <w:t>taken to promote the participation of women with disabilities in all decision-making processes?</w:t>
      </w:r>
    </w:p>
    <w:p w14:paraId="181D9461" w14:textId="6E234166" w:rsidR="6A28DD00" w:rsidRPr="00613847" w:rsidRDefault="6A28DD00" w:rsidP="003E0232">
      <w:pPr>
        <w:pStyle w:val="ListParagraph"/>
        <w:numPr>
          <w:ilvl w:val="1"/>
          <w:numId w:val="8"/>
        </w:numPr>
        <w:spacing w:after="160" w:line="240" w:lineRule="auto"/>
        <w:jc w:val="both"/>
        <w:rPr>
          <w:rFonts w:ascii="Times New Roman" w:hAnsi="Times New Roman"/>
          <w:color w:val="000000" w:themeColor="text1"/>
          <w:sz w:val="24"/>
          <w:szCs w:val="24"/>
          <w:lang w:val="en-GB"/>
        </w:rPr>
      </w:pPr>
      <w:r w:rsidRPr="00613847">
        <w:rPr>
          <w:rFonts w:ascii="Times New Roman" w:eastAsia="Times New Roman" w:hAnsi="Times New Roman"/>
          <w:color w:val="000000" w:themeColor="text1"/>
          <w:sz w:val="24"/>
          <w:szCs w:val="24"/>
          <w:lang w:val="en-GB"/>
        </w:rPr>
        <w:t xml:space="preserve">What types of data and statistics </w:t>
      </w:r>
      <w:r w:rsidR="6BF7B5D6" w:rsidRPr="00613847">
        <w:rPr>
          <w:rFonts w:ascii="Times New Roman" w:eastAsia="Times New Roman" w:hAnsi="Times New Roman"/>
          <w:color w:val="000000" w:themeColor="text1"/>
          <w:sz w:val="24"/>
          <w:szCs w:val="24"/>
          <w:lang w:val="en-GB"/>
        </w:rPr>
        <w:t>ha</w:t>
      </w:r>
      <w:r w:rsidR="47B7C896" w:rsidRPr="00613847">
        <w:rPr>
          <w:rFonts w:ascii="Times New Roman" w:eastAsia="Times New Roman" w:hAnsi="Times New Roman"/>
          <w:color w:val="000000" w:themeColor="text1"/>
          <w:sz w:val="24"/>
          <w:szCs w:val="24"/>
          <w:lang w:val="en-GB"/>
        </w:rPr>
        <w:t xml:space="preserve">s the State </w:t>
      </w:r>
      <w:r w:rsidR="00DA2A7C" w:rsidRPr="00613847">
        <w:rPr>
          <w:rFonts w:ascii="Times New Roman" w:eastAsia="Times New Roman" w:hAnsi="Times New Roman"/>
          <w:color w:val="000000" w:themeColor="text1"/>
          <w:sz w:val="24"/>
          <w:szCs w:val="24"/>
          <w:lang w:val="en-GB"/>
        </w:rPr>
        <w:t>p</w:t>
      </w:r>
      <w:r w:rsidR="47B7C896" w:rsidRPr="00613847">
        <w:rPr>
          <w:rFonts w:ascii="Times New Roman" w:eastAsia="Times New Roman" w:hAnsi="Times New Roman"/>
          <w:color w:val="000000" w:themeColor="text1"/>
          <w:sz w:val="24"/>
          <w:szCs w:val="24"/>
          <w:lang w:val="en-GB"/>
        </w:rPr>
        <w:t>arty</w:t>
      </w:r>
      <w:r w:rsidR="00AF7F1C" w:rsidRPr="00613847">
        <w:rPr>
          <w:rFonts w:ascii="Times New Roman" w:eastAsia="Times New Roman" w:hAnsi="Times New Roman"/>
          <w:color w:val="000000" w:themeColor="text1"/>
          <w:sz w:val="24"/>
          <w:szCs w:val="24"/>
          <w:lang w:val="en-GB"/>
        </w:rPr>
        <w:t xml:space="preserve"> </w:t>
      </w:r>
      <w:r w:rsidRPr="00613847">
        <w:rPr>
          <w:rFonts w:ascii="Times New Roman" w:eastAsia="Times New Roman" w:hAnsi="Times New Roman"/>
          <w:color w:val="000000" w:themeColor="text1"/>
          <w:sz w:val="24"/>
          <w:szCs w:val="24"/>
          <w:lang w:val="en-GB"/>
        </w:rPr>
        <w:t>collected on the situation of women and girls with disabilities with indicators to assess intersecting discrimination in all areas of life?</w:t>
      </w:r>
    </w:p>
    <w:p w14:paraId="51D84DB3" w14:textId="5E7480F2" w:rsidR="7FF919A0" w:rsidRPr="00613847" w:rsidRDefault="6A28DD00" w:rsidP="003E0232">
      <w:pPr>
        <w:pStyle w:val="ListParagraph"/>
        <w:numPr>
          <w:ilvl w:val="1"/>
          <w:numId w:val="8"/>
        </w:numPr>
        <w:spacing w:after="160" w:line="240" w:lineRule="auto"/>
        <w:jc w:val="both"/>
        <w:rPr>
          <w:rFonts w:ascii="Times New Roman" w:hAnsi="Times New Roman"/>
          <w:color w:val="000000" w:themeColor="text1"/>
          <w:sz w:val="24"/>
          <w:szCs w:val="24"/>
          <w:lang w:val="en-GB"/>
        </w:rPr>
      </w:pPr>
      <w:r w:rsidRPr="00613847">
        <w:rPr>
          <w:rFonts w:ascii="Times New Roman" w:eastAsia="Times New Roman" w:hAnsi="Times New Roman"/>
          <w:color w:val="000000" w:themeColor="text1"/>
          <w:sz w:val="24"/>
          <w:szCs w:val="24"/>
          <w:lang w:val="en-GB"/>
        </w:rPr>
        <w:t xml:space="preserve">What types of awareness raising campaigns towards women with disabilities </w:t>
      </w:r>
      <w:r w:rsidR="6BF7B5D6" w:rsidRPr="00613847">
        <w:rPr>
          <w:rFonts w:ascii="Times New Roman" w:eastAsia="Times New Roman" w:hAnsi="Times New Roman"/>
          <w:color w:val="000000" w:themeColor="text1"/>
          <w:sz w:val="24"/>
          <w:szCs w:val="24"/>
          <w:lang w:val="en-GB"/>
        </w:rPr>
        <w:t>ha</w:t>
      </w:r>
      <w:r w:rsidR="631DB5A8" w:rsidRPr="00613847">
        <w:rPr>
          <w:rFonts w:ascii="Times New Roman" w:eastAsia="Times New Roman" w:hAnsi="Times New Roman"/>
          <w:color w:val="000000" w:themeColor="text1"/>
          <w:sz w:val="24"/>
          <w:szCs w:val="24"/>
          <w:lang w:val="en-GB"/>
        </w:rPr>
        <w:t xml:space="preserve">s the State </w:t>
      </w:r>
      <w:r w:rsidR="00DA2A7C" w:rsidRPr="00613847">
        <w:rPr>
          <w:rFonts w:ascii="Times New Roman" w:eastAsia="Times New Roman" w:hAnsi="Times New Roman"/>
          <w:color w:val="000000" w:themeColor="text1"/>
          <w:sz w:val="24"/>
          <w:szCs w:val="24"/>
          <w:lang w:val="en-GB"/>
        </w:rPr>
        <w:t>p</w:t>
      </w:r>
      <w:r w:rsidR="631DB5A8" w:rsidRPr="00613847">
        <w:rPr>
          <w:rFonts w:ascii="Times New Roman" w:eastAsia="Times New Roman" w:hAnsi="Times New Roman"/>
          <w:color w:val="000000" w:themeColor="text1"/>
          <w:sz w:val="24"/>
          <w:szCs w:val="24"/>
          <w:lang w:val="en-GB"/>
        </w:rPr>
        <w:t>arty</w:t>
      </w:r>
      <w:r w:rsidR="00AF7F1C" w:rsidRPr="00613847">
        <w:rPr>
          <w:rFonts w:ascii="Times New Roman" w:eastAsia="Times New Roman" w:hAnsi="Times New Roman"/>
          <w:color w:val="000000" w:themeColor="text1"/>
          <w:sz w:val="24"/>
          <w:szCs w:val="24"/>
          <w:lang w:val="en-GB"/>
        </w:rPr>
        <w:t xml:space="preserve"> </w:t>
      </w:r>
      <w:r w:rsidRPr="00613847">
        <w:rPr>
          <w:rFonts w:ascii="Times New Roman" w:eastAsia="Times New Roman" w:hAnsi="Times New Roman"/>
          <w:color w:val="000000" w:themeColor="text1"/>
          <w:sz w:val="24"/>
          <w:szCs w:val="24"/>
          <w:lang w:val="en-GB"/>
        </w:rPr>
        <w:t>undertaken?</w:t>
      </w:r>
    </w:p>
    <w:p w14:paraId="2E29CFF1" w14:textId="7D7C37EB" w:rsidR="00502071" w:rsidRPr="00613847" w:rsidRDefault="00613847" w:rsidP="00613847">
      <w:pPr>
        <w:keepNext/>
        <w:spacing w:before="240" w:after="120"/>
        <w:rPr>
          <w:b/>
          <w:bCs/>
          <w:color w:val="000000" w:themeColor="text1"/>
          <w:sz w:val="24"/>
          <w:szCs w:val="24"/>
        </w:rPr>
      </w:pPr>
      <w:r w:rsidRPr="00613847">
        <w:rPr>
          <w:b/>
          <w:bCs/>
          <w:color w:val="000000" w:themeColor="text1"/>
          <w:sz w:val="24"/>
          <w:szCs w:val="24"/>
        </w:rPr>
        <w:t xml:space="preserve">XVI. </w:t>
      </w:r>
      <w:r w:rsidR="5136D858" w:rsidRPr="00613847">
        <w:rPr>
          <w:b/>
          <w:bCs/>
          <w:color w:val="000000" w:themeColor="text1"/>
          <w:sz w:val="24"/>
          <w:szCs w:val="24"/>
        </w:rPr>
        <w:t>Women in detention</w:t>
      </w:r>
    </w:p>
    <w:p w14:paraId="6FFE0B26" w14:textId="45D6C870" w:rsidR="005B7F59" w:rsidRPr="00613847" w:rsidRDefault="0087D786" w:rsidP="005B7F59">
      <w:pPr>
        <w:numPr>
          <w:ilvl w:val="0"/>
          <w:numId w:val="8"/>
        </w:numPr>
        <w:spacing w:after="120"/>
        <w:ind w:left="360"/>
        <w:jc w:val="both"/>
        <w:rPr>
          <w:color w:val="000000" w:themeColor="text1"/>
          <w:sz w:val="24"/>
          <w:szCs w:val="24"/>
        </w:rPr>
      </w:pPr>
      <w:r w:rsidRPr="00613847">
        <w:rPr>
          <w:color w:val="000000" w:themeColor="text1"/>
          <w:sz w:val="24"/>
          <w:szCs w:val="24"/>
        </w:rPr>
        <w:t>In its 2017 Concluding Observations, t</w:t>
      </w:r>
      <w:r w:rsidR="0FB74ECB" w:rsidRPr="00613847">
        <w:rPr>
          <w:color w:val="000000" w:themeColor="text1"/>
          <w:sz w:val="24"/>
          <w:szCs w:val="24"/>
        </w:rPr>
        <w:t xml:space="preserve">he Committee expressed concern regarding the lack of disaggregated data on women in detention, the </w:t>
      </w:r>
      <w:r w:rsidR="7CE1B3EF" w:rsidRPr="00613847">
        <w:rPr>
          <w:color w:val="000000" w:themeColor="text1"/>
          <w:sz w:val="24"/>
          <w:szCs w:val="24"/>
        </w:rPr>
        <w:t xml:space="preserve">extent of </w:t>
      </w:r>
      <w:r w:rsidR="0FB74ECB" w:rsidRPr="00613847">
        <w:rPr>
          <w:color w:val="000000" w:themeColor="text1"/>
          <w:sz w:val="24"/>
          <w:szCs w:val="24"/>
        </w:rPr>
        <w:t>access to edu</w:t>
      </w:r>
      <w:r w:rsidR="55B70DA8" w:rsidRPr="00613847">
        <w:rPr>
          <w:color w:val="000000" w:themeColor="text1"/>
          <w:sz w:val="24"/>
          <w:szCs w:val="24"/>
        </w:rPr>
        <w:t xml:space="preserve">cation and job opportunities for women in detention, </w:t>
      </w:r>
      <w:r w:rsidR="21F80CD9" w:rsidRPr="00613847">
        <w:rPr>
          <w:color w:val="000000" w:themeColor="text1"/>
          <w:sz w:val="24"/>
          <w:szCs w:val="24"/>
        </w:rPr>
        <w:t xml:space="preserve">and the limited alternatives to </w:t>
      </w:r>
      <w:r w:rsidR="5CC4BEE8" w:rsidRPr="00613847">
        <w:rPr>
          <w:color w:val="000000" w:themeColor="text1"/>
          <w:sz w:val="24"/>
          <w:szCs w:val="24"/>
        </w:rPr>
        <w:t>detention</w:t>
      </w:r>
      <w:r w:rsidR="21F80CD9" w:rsidRPr="00613847">
        <w:rPr>
          <w:color w:val="000000" w:themeColor="text1"/>
          <w:sz w:val="24"/>
          <w:szCs w:val="24"/>
        </w:rPr>
        <w:t xml:space="preserve"> for mothers and expectant </w:t>
      </w:r>
      <w:r w:rsidR="00CC2946" w:rsidRPr="00613847">
        <w:rPr>
          <w:color w:val="000000" w:themeColor="text1"/>
          <w:sz w:val="24"/>
          <w:szCs w:val="24"/>
        </w:rPr>
        <w:t>mothers.</w:t>
      </w:r>
      <w:r w:rsidR="641FDA90" w:rsidRPr="00613847">
        <w:rPr>
          <w:rStyle w:val="FootnoteReference"/>
          <w:color w:val="000000" w:themeColor="text1"/>
          <w:sz w:val="24"/>
          <w:szCs w:val="24"/>
        </w:rPr>
        <w:footnoteReference w:id="96"/>
      </w:r>
      <w:r w:rsidR="7FA45F64" w:rsidRPr="00613847">
        <w:rPr>
          <w:color w:val="000000" w:themeColor="text1"/>
          <w:sz w:val="24"/>
          <w:szCs w:val="24"/>
        </w:rPr>
        <w:t xml:space="preserve"> </w:t>
      </w:r>
    </w:p>
    <w:p w14:paraId="424501A1" w14:textId="00668C36" w:rsidR="005B7F59" w:rsidRPr="00613847" w:rsidRDefault="1D8B7642" w:rsidP="005B7F59">
      <w:pPr>
        <w:numPr>
          <w:ilvl w:val="0"/>
          <w:numId w:val="8"/>
        </w:numPr>
        <w:spacing w:after="120"/>
        <w:ind w:left="360"/>
        <w:jc w:val="both"/>
        <w:rPr>
          <w:color w:val="000000" w:themeColor="text1"/>
          <w:sz w:val="24"/>
          <w:szCs w:val="24"/>
        </w:rPr>
      </w:pPr>
      <w:r w:rsidRPr="00613847">
        <w:rPr>
          <w:color w:val="000000" w:themeColor="text1"/>
          <w:sz w:val="24"/>
          <w:szCs w:val="24"/>
          <w:lang w:val="en-GB"/>
        </w:rPr>
        <w:t>Women are employed inside jails and prisons as cleaners or cookers while men can aim to proper jobs sometimes also outside (gardener, factory worker, small jobs)</w:t>
      </w:r>
    </w:p>
    <w:p w14:paraId="060A5AC5" w14:textId="0844EFC2" w:rsidR="00502071" w:rsidRPr="00613847" w:rsidRDefault="5136D858" w:rsidP="00502071">
      <w:pPr>
        <w:numPr>
          <w:ilvl w:val="0"/>
          <w:numId w:val="8"/>
        </w:numPr>
        <w:spacing w:after="120"/>
        <w:ind w:left="360"/>
        <w:jc w:val="both"/>
        <w:rPr>
          <w:color w:val="000000" w:themeColor="text1"/>
          <w:sz w:val="24"/>
          <w:szCs w:val="24"/>
        </w:rPr>
      </w:pPr>
      <w:r w:rsidRPr="00613847">
        <w:rPr>
          <w:b/>
          <w:bCs/>
          <w:color w:val="000000" w:themeColor="text1"/>
          <w:sz w:val="24"/>
          <w:szCs w:val="24"/>
        </w:rPr>
        <w:t>Suggested questions</w:t>
      </w:r>
      <w:r w:rsidRPr="00613847">
        <w:rPr>
          <w:color w:val="000000" w:themeColor="text1"/>
          <w:sz w:val="24"/>
          <w:szCs w:val="24"/>
        </w:rPr>
        <w:t xml:space="preserve"> relating to </w:t>
      </w:r>
      <w:r w:rsidR="3136CBD1" w:rsidRPr="00613847">
        <w:rPr>
          <w:color w:val="000000" w:themeColor="text1"/>
          <w:sz w:val="24"/>
          <w:szCs w:val="24"/>
        </w:rPr>
        <w:t>women in detention</w:t>
      </w:r>
      <w:r w:rsidRPr="00613847">
        <w:rPr>
          <w:color w:val="000000" w:themeColor="text1"/>
          <w:sz w:val="24"/>
          <w:szCs w:val="24"/>
        </w:rPr>
        <w:t xml:space="preserve">: </w:t>
      </w:r>
    </w:p>
    <w:p w14:paraId="2E95CF14" w14:textId="57D78945" w:rsidR="190472DB" w:rsidRPr="00613847" w:rsidRDefault="190472DB" w:rsidP="7A249B2F">
      <w:pPr>
        <w:numPr>
          <w:ilvl w:val="1"/>
          <w:numId w:val="8"/>
        </w:numPr>
        <w:jc w:val="both"/>
        <w:rPr>
          <w:color w:val="000000" w:themeColor="text1"/>
          <w:sz w:val="24"/>
          <w:szCs w:val="24"/>
          <w:lang w:val="en-GB"/>
        </w:rPr>
      </w:pPr>
      <w:r w:rsidRPr="00613847">
        <w:rPr>
          <w:color w:val="000000" w:themeColor="text1"/>
          <w:sz w:val="24"/>
          <w:szCs w:val="24"/>
          <w:lang w:val="en-GB"/>
        </w:rPr>
        <w:t xml:space="preserve">What measures </w:t>
      </w:r>
      <w:r w:rsidR="1FF20EBA" w:rsidRPr="00613847">
        <w:rPr>
          <w:color w:val="000000" w:themeColor="text1"/>
          <w:sz w:val="24"/>
          <w:szCs w:val="24"/>
          <w:lang w:val="en-GB"/>
        </w:rPr>
        <w:t>ha</w:t>
      </w:r>
      <w:r w:rsidR="223C63E8" w:rsidRPr="00613847">
        <w:rPr>
          <w:color w:val="000000" w:themeColor="text1"/>
          <w:sz w:val="24"/>
          <w:szCs w:val="24"/>
          <w:lang w:val="en-GB"/>
        </w:rPr>
        <w:t xml:space="preserve">s the State </w:t>
      </w:r>
      <w:r w:rsidR="003444A4" w:rsidRPr="00613847">
        <w:rPr>
          <w:color w:val="000000" w:themeColor="text1"/>
          <w:sz w:val="24"/>
          <w:szCs w:val="24"/>
          <w:lang w:val="en-GB"/>
        </w:rPr>
        <w:t>p</w:t>
      </w:r>
      <w:r w:rsidR="223C63E8" w:rsidRPr="00613847">
        <w:rPr>
          <w:color w:val="000000" w:themeColor="text1"/>
          <w:sz w:val="24"/>
          <w:szCs w:val="24"/>
          <w:lang w:val="en-GB"/>
        </w:rPr>
        <w:t>arty</w:t>
      </w:r>
      <w:r w:rsidRPr="00613847">
        <w:rPr>
          <w:color w:val="000000" w:themeColor="text1"/>
          <w:sz w:val="24"/>
          <w:szCs w:val="24"/>
          <w:lang w:val="en-GB"/>
        </w:rPr>
        <w:t xml:space="preserve"> taken to ensure institution work assignments </w:t>
      </w:r>
      <w:r w:rsidR="00406A6E" w:rsidRPr="00613847">
        <w:rPr>
          <w:color w:val="000000" w:themeColor="text1"/>
          <w:sz w:val="24"/>
          <w:szCs w:val="24"/>
          <w:lang w:val="en-GB"/>
        </w:rPr>
        <w:t xml:space="preserve">promote </w:t>
      </w:r>
      <w:r w:rsidRPr="00613847">
        <w:rPr>
          <w:color w:val="000000" w:themeColor="text1"/>
          <w:sz w:val="24"/>
          <w:szCs w:val="24"/>
          <w:lang w:val="en-GB"/>
        </w:rPr>
        <w:t>skills and tools aimed at reintegration and employability of inmates at the end of the</w:t>
      </w:r>
      <w:r w:rsidR="1774F6F0" w:rsidRPr="00613847">
        <w:rPr>
          <w:color w:val="000000" w:themeColor="text1"/>
          <w:sz w:val="24"/>
          <w:szCs w:val="24"/>
          <w:lang w:val="en-GB"/>
        </w:rPr>
        <w:t>ir</w:t>
      </w:r>
      <w:r w:rsidRPr="00613847">
        <w:rPr>
          <w:color w:val="000000" w:themeColor="text1"/>
          <w:sz w:val="24"/>
          <w:szCs w:val="24"/>
          <w:lang w:val="en-GB"/>
        </w:rPr>
        <w:t xml:space="preserve"> sentence</w:t>
      </w:r>
      <w:r w:rsidR="10C49589" w:rsidRPr="00613847">
        <w:rPr>
          <w:color w:val="000000" w:themeColor="text1"/>
          <w:sz w:val="24"/>
          <w:szCs w:val="24"/>
          <w:lang w:val="en-GB"/>
        </w:rPr>
        <w:t>s</w:t>
      </w:r>
      <w:r w:rsidR="7E973F80" w:rsidRPr="00613847">
        <w:rPr>
          <w:color w:val="000000" w:themeColor="text1"/>
          <w:sz w:val="24"/>
          <w:szCs w:val="24"/>
          <w:lang w:val="en-GB"/>
        </w:rPr>
        <w:t>?</w:t>
      </w:r>
    </w:p>
    <w:p w14:paraId="26DF4567" w14:textId="7B1559A1" w:rsidR="190472DB" w:rsidRPr="00613847" w:rsidRDefault="190472DB" w:rsidP="1B337BF6">
      <w:pPr>
        <w:pStyle w:val="ListParagraph"/>
        <w:numPr>
          <w:ilvl w:val="1"/>
          <w:numId w:val="8"/>
        </w:numPr>
        <w:spacing w:after="160" w:line="240" w:lineRule="auto"/>
        <w:jc w:val="both"/>
        <w:rPr>
          <w:rFonts w:ascii="Times New Roman" w:hAnsi="Times New Roman"/>
          <w:color w:val="000000" w:themeColor="text1"/>
          <w:sz w:val="24"/>
          <w:szCs w:val="24"/>
          <w:lang w:val="en-GB"/>
        </w:rPr>
      </w:pPr>
      <w:r w:rsidRPr="00613847">
        <w:rPr>
          <w:rFonts w:ascii="Times New Roman" w:eastAsia="Times New Roman" w:hAnsi="Times New Roman"/>
          <w:color w:val="000000" w:themeColor="text1"/>
          <w:sz w:val="24"/>
          <w:szCs w:val="24"/>
          <w:lang w:val="en-GB"/>
        </w:rPr>
        <w:t xml:space="preserve">What measures </w:t>
      </w:r>
      <w:r w:rsidR="1FF20EBA" w:rsidRPr="00613847">
        <w:rPr>
          <w:rFonts w:ascii="Times New Roman" w:eastAsia="Times New Roman" w:hAnsi="Times New Roman"/>
          <w:color w:val="000000" w:themeColor="text1"/>
          <w:sz w:val="24"/>
          <w:szCs w:val="24"/>
          <w:lang w:val="en-GB"/>
        </w:rPr>
        <w:t>ha</w:t>
      </w:r>
      <w:r w:rsidR="2609D57E" w:rsidRPr="00613847">
        <w:rPr>
          <w:rFonts w:ascii="Times New Roman" w:eastAsia="Times New Roman" w:hAnsi="Times New Roman"/>
          <w:color w:val="000000" w:themeColor="text1"/>
          <w:sz w:val="24"/>
          <w:szCs w:val="24"/>
          <w:lang w:val="en-GB"/>
        </w:rPr>
        <w:t xml:space="preserve">s the State </w:t>
      </w:r>
      <w:r w:rsidR="003444A4" w:rsidRPr="00613847">
        <w:rPr>
          <w:rFonts w:ascii="Times New Roman" w:eastAsia="Times New Roman" w:hAnsi="Times New Roman"/>
          <w:color w:val="000000" w:themeColor="text1"/>
          <w:sz w:val="24"/>
          <w:szCs w:val="24"/>
          <w:lang w:val="en-GB"/>
        </w:rPr>
        <w:t>p</w:t>
      </w:r>
      <w:r w:rsidR="2609D57E" w:rsidRPr="00613847">
        <w:rPr>
          <w:rFonts w:ascii="Times New Roman" w:eastAsia="Times New Roman" w:hAnsi="Times New Roman"/>
          <w:color w:val="000000" w:themeColor="text1"/>
          <w:sz w:val="24"/>
          <w:szCs w:val="24"/>
          <w:lang w:val="en-GB"/>
        </w:rPr>
        <w:t>arty</w:t>
      </w:r>
      <w:r w:rsidR="003444A4" w:rsidRPr="00613847">
        <w:rPr>
          <w:rFonts w:ascii="Times New Roman" w:eastAsia="Times New Roman" w:hAnsi="Times New Roman"/>
          <w:color w:val="000000" w:themeColor="text1"/>
          <w:sz w:val="24"/>
          <w:szCs w:val="24"/>
          <w:lang w:val="en-GB"/>
        </w:rPr>
        <w:t xml:space="preserve"> </w:t>
      </w:r>
      <w:r w:rsidRPr="00613847">
        <w:rPr>
          <w:rFonts w:ascii="Times New Roman" w:eastAsia="Times New Roman" w:hAnsi="Times New Roman"/>
          <w:color w:val="000000" w:themeColor="text1"/>
          <w:sz w:val="24"/>
          <w:szCs w:val="24"/>
          <w:lang w:val="en-GB"/>
        </w:rPr>
        <w:t xml:space="preserve">taken to avoid the use of detention </w:t>
      </w:r>
      <w:r w:rsidR="00515622" w:rsidRPr="00613847">
        <w:rPr>
          <w:rFonts w:ascii="Times New Roman" w:eastAsia="Times New Roman" w:hAnsi="Times New Roman"/>
          <w:color w:val="000000" w:themeColor="text1"/>
          <w:sz w:val="24"/>
          <w:szCs w:val="24"/>
          <w:lang w:val="en-GB"/>
        </w:rPr>
        <w:t xml:space="preserve">in cases involving </w:t>
      </w:r>
      <w:r w:rsidRPr="00613847">
        <w:rPr>
          <w:rFonts w:ascii="Times New Roman" w:eastAsia="Times New Roman" w:hAnsi="Times New Roman"/>
          <w:color w:val="000000" w:themeColor="text1"/>
          <w:sz w:val="24"/>
          <w:szCs w:val="24"/>
          <w:lang w:val="en-GB"/>
        </w:rPr>
        <w:t>pregnant women or women with young children?</w:t>
      </w:r>
    </w:p>
    <w:p w14:paraId="114DB5A3" w14:textId="02B9F709" w:rsidR="190472DB" w:rsidRPr="00613847" w:rsidRDefault="190472DB" w:rsidP="1B337BF6">
      <w:pPr>
        <w:pStyle w:val="ListParagraph"/>
        <w:numPr>
          <w:ilvl w:val="1"/>
          <w:numId w:val="8"/>
        </w:numPr>
        <w:spacing w:after="160" w:line="240" w:lineRule="auto"/>
        <w:jc w:val="both"/>
        <w:rPr>
          <w:rFonts w:ascii="Times New Roman" w:hAnsi="Times New Roman"/>
          <w:color w:val="000000" w:themeColor="text1"/>
          <w:sz w:val="24"/>
          <w:szCs w:val="24"/>
          <w:lang w:val="en-GB"/>
        </w:rPr>
      </w:pPr>
      <w:r w:rsidRPr="00613847">
        <w:rPr>
          <w:rFonts w:ascii="Times New Roman" w:eastAsia="Times New Roman" w:hAnsi="Times New Roman"/>
          <w:color w:val="000000" w:themeColor="text1"/>
          <w:sz w:val="24"/>
          <w:szCs w:val="24"/>
          <w:lang w:val="en-GB"/>
        </w:rPr>
        <w:t xml:space="preserve">What steps </w:t>
      </w:r>
      <w:r w:rsidR="1FF20EBA" w:rsidRPr="00613847">
        <w:rPr>
          <w:rFonts w:ascii="Times New Roman" w:eastAsia="Times New Roman" w:hAnsi="Times New Roman"/>
          <w:color w:val="000000" w:themeColor="text1"/>
          <w:sz w:val="24"/>
          <w:szCs w:val="24"/>
          <w:lang w:val="en-GB"/>
        </w:rPr>
        <w:t>ha</w:t>
      </w:r>
      <w:r w:rsidR="25EF440F" w:rsidRPr="00613847">
        <w:rPr>
          <w:rFonts w:ascii="Times New Roman" w:eastAsia="Times New Roman" w:hAnsi="Times New Roman"/>
          <w:color w:val="000000" w:themeColor="text1"/>
          <w:sz w:val="24"/>
          <w:szCs w:val="24"/>
          <w:lang w:val="en-GB"/>
        </w:rPr>
        <w:t xml:space="preserve">s the State </w:t>
      </w:r>
      <w:r w:rsidR="003444A4" w:rsidRPr="00613847">
        <w:rPr>
          <w:rFonts w:ascii="Times New Roman" w:eastAsia="Times New Roman" w:hAnsi="Times New Roman"/>
          <w:color w:val="000000" w:themeColor="text1"/>
          <w:sz w:val="24"/>
          <w:szCs w:val="24"/>
          <w:lang w:val="en-GB"/>
        </w:rPr>
        <w:t>p</w:t>
      </w:r>
      <w:r w:rsidR="25EF440F" w:rsidRPr="00613847">
        <w:rPr>
          <w:rFonts w:ascii="Times New Roman" w:eastAsia="Times New Roman" w:hAnsi="Times New Roman"/>
          <w:color w:val="000000" w:themeColor="text1"/>
          <w:sz w:val="24"/>
          <w:szCs w:val="24"/>
          <w:lang w:val="en-GB"/>
        </w:rPr>
        <w:t>arty</w:t>
      </w:r>
      <w:r w:rsidR="003444A4" w:rsidRPr="00613847">
        <w:rPr>
          <w:rFonts w:ascii="Times New Roman" w:eastAsia="Times New Roman" w:hAnsi="Times New Roman"/>
          <w:color w:val="000000" w:themeColor="text1"/>
          <w:sz w:val="24"/>
          <w:szCs w:val="24"/>
          <w:lang w:val="en-GB"/>
        </w:rPr>
        <w:t xml:space="preserve"> </w:t>
      </w:r>
      <w:r w:rsidRPr="00613847">
        <w:rPr>
          <w:rFonts w:ascii="Times New Roman" w:eastAsia="Times New Roman" w:hAnsi="Times New Roman"/>
          <w:color w:val="000000" w:themeColor="text1"/>
          <w:sz w:val="24"/>
          <w:szCs w:val="24"/>
          <w:lang w:val="en-GB"/>
        </w:rPr>
        <w:t xml:space="preserve">taken to ensure mothers and children are not detained? </w:t>
      </w:r>
    </w:p>
    <w:p w14:paraId="4085EB78" w14:textId="2C66BB1E" w:rsidR="190472DB" w:rsidRPr="00613847" w:rsidRDefault="190472DB" w:rsidP="1B337BF6">
      <w:pPr>
        <w:pStyle w:val="ListParagraph"/>
        <w:numPr>
          <w:ilvl w:val="1"/>
          <w:numId w:val="8"/>
        </w:numPr>
        <w:spacing w:after="160" w:line="240" w:lineRule="auto"/>
        <w:jc w:val="both"/>
        <w:rPr>
          <w:rFonts w:ascii="Times New Roman" w:hAnsi="Times New Roman"/>
          <w:color w:val="000000" w:themeColor="text1"/>
          <w:sz w:val="24"/>
          <w:szCs w:val="24"/>
        </w:rPr>
      </w:pPr>
      <w:r w:rsidRPr="00613847">
        <w:rPr>
          <w:rFonts w:ascii="Times New Roman" w:eastAsia="Times New Roman" w:hAnsi="Times New Roman"/>
          <w:color w:val="000000" w:themeColor="text1"/>
          <w:sz w:val="24"/>
          <w:szCs w:val="24"/>
          <w:lang w:val="en-GB"/>
        </w:rPr>
        <w:t xml:space="preserve">What measures </w:t>
      </w:r>
      <w:r w:rsidR="560767E6" w:rsidRPr="00613847">
        <w:rPr>
          <w:rFonts w:ascii="Times New Roman" w:eastAsia="Times New Roman" w:hAnsi="Times New Roman"/>
          <w:color w:val="000000" w:themeColor="text1"/>
          <w:sz w:val="24"/>
          <w:szCs w:val="24"/>
          <w:lang w:val="en-GB"/>
        </w:rPr>
        <w:t xml:space="preserve">has the State </w:t>
      </w:r>
      <w:r w:rsidR="00DA2A7C" w:rsidRPr="00613847">
        <w:rPr>
          <w:rFonts w:ascii="Times New Roman" w:eastAsia="Times New Roman" w:hAnsi="Times New Roman"/>
          <w:color w:val="000000" w:themeColor="text1"/>
          <w:sz w:val="24"/>
          <w:szCs w:val="24"/>
          <w:lang w:val="en-GB"/>
        </w:rPr>
        <w:t>p</w:t>
      </w:r>
      <w:r w:rsidR="560767E6" w:rsidRPr="00613847">
        <w:rPr>
          <w:rFonts w:ascii="Times New Roman" w:eastAsia="Times New Roman" w:hAnsi="Times New Roman"/>
          <w:color w:val="000000" w:themeColor="text1"/>
          <w:sz w:val="24"/>
          <w:szCs w:val="24"/>
          <w:lang w:val="en-GB"/>
        </w:rPr>
        <w:t>arty taken</w:t>
      </w:r>
      <w:r w:rsidRPr="00613847">
        <w:rPr>
          <w:rFonts w:ascii="Times New Roman" w:eastAsia="Times New Roman" w:hAnsi="Times New Roman"/>
          <w:color w:val="000000" w:themeColor="text1"/>
          <w:sz w:val="24"/>
          <w:szCs w:val="24"/>
          <w:lang w:val="en-GB"/>
        </w:rPr>
        <w:t xml:space="preserve"> to avoid discrimination of Roma or Sinti women in detention?</w:t>
      </w:r>
    </w:p>
    <w:p w14:paraId="6647D8E0" w14:textId="3FA5C1AD" w:rsidR="190472DB" w:rsidRPr="00613847" w:rsidRDefault="00A81B41" w:rsidP="1B337BF6">
      <w:pPr>
        <w:pStyle w:val="ListParagraph"/>
        <w:numPr>
          <w:ilvl w:val="1"/>
          <w:numId w:val="8"/>
        </w:numPr>
        <w:spacing w:after="160" w:line="240" w:lineRule="auto"/>
        <w:jc w:val="both"/>
        <w:rPr>
          <w:rFonts w:ascii="Times New Roman" w:hAnsi="Times New Roman"/>
          <w:color w:val="000000" w:themeColor="text1"/>
          <w:sz w:val="24"/>
          <w:szCs w:val="24"/>
          <w:lang w:val="en-GB"/>
        </w:rPr>
      </w:pPr>
      <w:r w:rsidRPr="00613847">
        <w:rPr>
          <w:rFonts w:ascii="Times New Roman" w:eastAsia="Times New Roman" w:hAnsi="Times New Roman"/>
          <w:color w:val="000000" w:themeColor="text1"/>
          <w:sz w:val="24"/>
          <w:szCs w:val="24"/>
          <w:lang w:val="en-GB"/>
        </w:rPr>
        <w:t>How</w:t>
      </w:r>
      <w:r w:rsidR="190472DB" w:rsidRPr="00613847">
        <w:rPr>
          <w:rFonts w:ascii="Times New Roman" w:eastAsia="Times New Roman" w:hAnsi="Times New Roman"/>
          <w:color w:val="000000" w:themeColor="text1"/>
          <w:sz w:val="24"/>
          <w:szCs w:val="24"/>
          <w:lang w:val="en-GB"/>
        </w:rPr>
        <w:t xml:space="preserve"> </w:t>
      </w:r>
      <w:r w:rsidR="76738602" w:rsidRPr="00613847">
        <w:rPr>
          <w:rFonts w:ascii="Times New Roman" w:eastAsia="Times New Roman" w:hAnsi="Times New Roman"/>
          <w:color w:val="000000" w:themeColor="text1"/>
          <w:sz w:val="24"/>
          <w:szCs w:val="24"/>
          <w:lang w:val="en-GB"/>
        </w:rPr>
        <w:t xml:space="preserve">has the State </w:t>
      </w:r>
      <w:r w:rsidR="00DA2A7C" w:rsidRPr="00613847">
        <w:rPr>
          <w:rFonts w:ascii="Times New Roman" w:eastAsia="Times New Roman" w:hAnsi="Times New Roman"/>
          <w:color w:val="000000" w:themeColor="text1"/>
          <w:sz w:val="24"/>
          <w:szCs w:val="24"/>
          <w:lang w:val="en-GB"/>
        </w:rPr>
        <w:t>p</w:t>
      </w:r>
      <w:r w:rsidR="76738602" w:rsidRPr="00613847">
        <w:rPr>
          <w:rFonts w:ascii="Times New Roman" w:eastAsia="Times New Roman" w:hAnsi="Times New Roman"/>
          <w:color w:val="000000" w:themeColor="text1"/>
          <w:sz w:val="24"/>
          <w:szCs w:val="24"/>
          <w:lang w:val="en-GB"/>
        </w:rPr>
        <w:t xml:space="preserve">arty </w:t>
      </w:r>
      <w:r w:rsidRPr="00613847">
        <w:rPr>
          <w:rFonts w:ascii="Times New Roman" w:eastAsia="Times New Roman" w:hAnsi="Times New Roman"/>
          <w:color w:val="000000" w:themeColor="text1"/>
          <w:sz w:val="24"/>
          <w:szCs w:val="24"/>
          <w:lang w:val="en-GB"/>
        </w:rPr>
        <w:t>ensured</w:t>
      </w:r>
      <w:r w:rsidR="190472DB" w:rsidRPr="00613847">
        <w:rPr>
          <w:rFonts w:ascii="Times New Roman" w:eastAsia="Times New Roman" w:hAnsi="Times New Roman"/>
          <w:color w:val="000000" w:themeColor="text1"/>
          <w:sz w:val="24"/>
          <w:szCs w:val="24"/>
          <w:lang w:val="en-GB"/>
        </w:rPr>
        <w:t xml:space="preserve"> prison police </w:t>
      </w:r>
      <w:r w:rsidR="00BD4AD2" w:rsidRPr="00613847">
        <w:rPr>
          <w:rFonts w:ascii="Times New Roman" w:eastAsia="Times New Roman" w:hAnsi="Times New Roman"/>
          <w:color w:val="000000" w:themeColor="text1"/>
          <w:sz w:val="24"/>
          <w:szCs w:val="24"/>
          <w:lang w:val="en-GB"/>
        </w:rPr>
        <w:t>are</w:t>
      </w:r>
      <w:r w:rsidR="190472DB" w:rsidRPr="00613847">
        <w:rPr>
          <w:rFonts w:ascii="Times New Roman" w:eastAsia="Times New Roman" w:hAnsi="Times New Roman"/>
          <w:color w:val="000000" w:themeColor="text1"/>
          <w:sz w:val="24"/>
          <w:szCs w:val="24"/>
          <w:lang w:val="en-GB"/>
        </w:rPr>
        <w:t xml:space="preserve"> trained on gender issues?</w:t>
      </w:r>
    </w:p>
    <w:p w14:paraId="3857DD72" w14:textId="1C23BC57" w:rsidR="190472DB" w:rsidRPr="00613847" w:rsidRDefault="190472DB" w:rsidP="1B337BF6">
      <w:pPr>
        <w:pStyle w:val="ListParagraph"/>
        <w:numPr>
          <w:ilvl w:val="1"/>
          <w:numId w:val="8"/>
        </w:numPr>
        <w:spacing w:after="160" w:line="240" w:lineRule="auto"/>
        <w:jc w:val="both"/>
        <w:rPr>
          <w:rFonts w:ascii="Times New Roman" w:hAnsi="Times New Roman"/>
          <w:color w:val="000000" w:themeColor="text1"/>
          <w:sz w:val="24"/>
          <w:szCs w:val="24"/>
        </w:rPr>
      </w:pPr>
      <w:r w:rsidRPr="00613847">
        <w:rPr>
          <w:rFonts w:ascii="Times New Roman" w:eastAsia="Times New Roman" w:hAnsi="Times New Roman"/>
          <w:color w:val="000000" w:themeColor="text1"/>
          <w:sz w:val="24"/>
          <w:szCs w:val="24"/>
          <w:lang w:val="en-GB"/>
        </w:rPr>
        <w:t>What measures</w:t>
      </w:r>
      <w:r w:rsidR="0B2DC039" w:rsidRPr="00613847">
        <w:rPr>
          <w:rFonts w:ascii="Times New Roman" w:eastAsia="Times New Roman" w:hAnsi="Times New Roman"/>
          <w:color w:val="000000" w:themeColor="text1"/>
          <w:sz w:val="24"/>
          <w:szCs w:val="24"/>
          <w:lang w:val="en-GB"/>
        </w:rPr>
        <w:t xml:space="preserve"> has the State </w:t>
      </w:r>
      <w:r w:rsidR="00DA2A7C" w:rsidRPr="00613847">
        <w:rPr>
          <w:rFonts w:ascii="Times New Roman" w:eastAsia="Times New Roman" w:hAnsi="Times New Roman"/>
          <w:color w:val="000000" w:themeColor="text1"/>
          <w:sz w:val="24"/>
          <w:szCs w:val="24"/>
          <w:lang w:val="en-GB"/>
        </w:rPr>
        <w:t>p</w:t>
      </w:r>
      <w:r w:rsidR="0B2DC039" w:rsidRPr="00613847">
        <w:rPr>
          <w:rFonts w:ascii="Times New Roman" w:eastAsia="Times New Roman" w:hAnsi="Times New Roman"/>
          <w:color w:val="000000" w:themeColor="text1"/>
          <w:sz w:val="24"/>
          <w:szCs w:val="24"/>
          <w:lang w:val="en-GB"/>
        </w:rPr>
        <w:t>arty</w:t>
      </w:r>
      <w:r w:rsidRPr="00613847">
        <w:rPr>
          <w:rFonts w:ascii="Times New Roman" w:eastAsia="Times New Roman" w:hAnsi="Times New Roman"/>
          <w:color w:val="000000" w:themeColor="text1"/>
          <w:sz w:val="24"/>
          <w:szCs w:val="24"/>
          <w:lang w:val="en-GB"/>
        </w:rPr>
        <w:t xml:space="preserve"> taken to ensure </w:t>
      </w:r>
      <w:r w:rsidR="00933D11" w:rsidRPr="00613847">
        <w:rPr>
          <w:rFonts w:ascii="Times New Roman" w:eastAsia="Times New Roman" w:hAnsi="Times New Roman"/>
          <w:color w:val="000000" w:themeColor="text1"/>
          <w:sz w:val="24"/>
          <w:szCs w:val="24"/>
          <w:lang w:val="en-GB"/>
        </w:rPr>
        <w:t>equal levels of</w:t>
      </w:r>
      <w:r w:rsidRPr="00613847">
        <w:rPr>
          <w:rFonts w:ascii="Times New Roman" w:eastAsia="Times New Roman" w:hAnsi="Times New Roman"/>
          <w:color w:val="000000" w:themeColor="text1"/>
          <w:sz w:val="24"/>
          <w:szCs w:val="24"/>
          <w:lang w:val="en-GB"/>
        </w:rPr>
        <w:t xml:space="preserve"> preventative care </w:t>
      </w:r>
      <w:r w:rsidR="00865328" w:rsidRPr="00613847">
        <w:rPr>
          <w:rFonts w:ascii="Times New Roman" w:eastAsia="Times New Roman" w:hAnsi="Times New Roman"/>
          <w:color w:val="000000" w:themeColor="text1"/>
          <w:sz w:val="24"/>
          <w:szCs w:val="24"/>
          <w:lang w:val="en-GB"/>
        </w:rPr>
        <w:t xml:space="preserve">and tests </w:t>
      </w:r>
      <w:r w:rsidRPr="00613847">
        <w:rPr>
          <w:rFonts w:ascii="Times New Roman" w:eastAsia="Times New Roman" w:hAnsi="Times New Roman"/>
          <w:color w:val="000000" w:themeColor="text1"/>
          <w:sz w:val="24"/>
          <w:szCs w:val="24"/>
          <w:lang w:val="en-GB"/>
        </w:rPr>
        <w:t xml:space="preserve">for tumor diseases for </w:t>
      </w:r>
      <w:r w:rsidR="00A81B41" w:rsidRPr="00613847">
        <w:rPr>
          <w:rFonts w:ascii="Times New Roman" w:eastAsia="Times New Roman" w:hAnsi="Times New Roman"/>
          <w:color w:val="000000" w:themeColor="text1"/>
          <w:sz w:val="24"/>
          <w:szCs w:val="24"/>
          <w:lang w:val="en-GB"/>
        </w:rPr>
        <w:t>all women, detained or free</w:t>
      </w:r>
      <w:r w:rsidRPr="00613847">
        <w:rPr>
          <w:rFonts w:ascii="Times New Roman" w:eastAsia="Times New Roman" w:hAnsi="Times New Roman"/>
          <w:color w:val="000000" w:themeColor="text1"/>
          <w:sz w:val="24"/>
          <w:szCs w:val="24"/>
          <w:lang w:val="en-GB"/>
        </w:rPr>
        <w:t>?</w:t>
      </w:r>
    </w:p>
    <w:p w14:paraId="645497F1" w14:textId="68B0A47E" w:rsidR="190472DB" w:rsidRPr="00613847" w:rsidRDefault="190472DB" w:rsidP="1B337BF6">
      <w:pPr>
        <w:pStyle w:val="ListParagraph"/>
        <w:numPr>
          <w:ilvl w:val="1"/>
          <w:numId w:val="8"/>
        </w:numPr>
        <w:spacing w:after="160" w:line="240" w:lineRule="auto"/>
        <w:jc w:val="both"/>
        <w:rPr>
          <w:rFonts w:ascii="Times New Roman" w:hAnsi="Times New Roman"/>
          <w:color w:val="000000" w:themeColor="text1"/>
          <w:sz w:val="24"/>
          <w:szCs w:val="24"/>
          <w:lang w:val="en-GB"/>
        </w:rPr>
      </w:pPr>
      <w:r w:rsidRPr="00613847">
        <w:rPr>
          <w:rFonts w:ascii="Times New Roman" w:eastAsia="Times New Roman" w:hAnsi="Times New Roman"/>
          <w:color w:val="000000" w:themeColor="text1"/>
          <w:sz w:val="24"/>
          <w:szCs w:val="24"/>
          <w:lang w:val="en-GB"/>
        </w:rPr>
        <w:t xml:space="preserve">What measures </w:t>
      </w:r>
      <w:r w:rsidR="35BF5135" w:rsidRPr="00613847">
        <w:rPr>
          <w:rFonts w:ascii="Times New Roman" w:eastAsia="Times New Roman" w:hAnsi="Times New Roman"/>
          <w:color w:val="000000" w:themeColor="text1"/>
          <w:sz w:val="24"/>
          <w:szCs w:val="24"/>
          <w:lang w:val="en-GB"/>
        </w:rPr>
        <w:t xml:space="preserve">has the State </w:t>
      </w:r>
      <w:r w:rsidR="00DA2A7C" w:rsidRPr="00613847">
        <w:rPr>
          <w:rFonts w:ascii="Times New Roman" w:eastAsia="Times New Roman" w:hAnsi="Times New Roman"/>
          <w:color w:val="000000" w:themeColor="text1"/>
          <w:sz w:val="24"/>
          <w:szCs w:val="24"/>
          <w:lang w:val="en-GB"/>
        </w:rPr>
        <w:t>p</w:t>
      </w:r>
      <w:r w:rsidR="35BF5135" w:rsidRPr="00613847">
        <w:rPr>
          <w:rFonts w:ascii="Times New Roman" w:eastAsia="Times New Roman" w:hAnsi="Times New Roman"/>
          <w:color w:val="000000" w:themeColor="text1"/>
          <w:sz w:val="24"/>
          <w:szCs w:val="24"/>
          <w:lang w:val="en-GB"/>
        </w:rPr>
        <w:t>arty</w:t>
      </w:r>
      <w:r w:rsidR="003444A4" w:rsidRPr="00613847">
        <w:rPr>
          <w:rFonts w:ascii="Times New Roman" w:eastAsia="Times New Roman" w:hAnsi="Times New Roman"/>
          <w:color w:val="000000" w:themeColor="text1"/>
          <w:sz w:val="24"/>
          <w:szCs w:val="24"/>
          <w:lang w:val="en-GB"/>
        </w:rPr>
        <w:t xml:space="preserve"> </w:t>
      </w:r>
      <w:r w:rsidRPr="00613847">
        <w:rPr>
          <w:rFonts w:ascii="Times New Roman" w:eastAsia="Times New Roman" w:hAnsi="Times New Roman"/>
          <w:color w:val="000000" w:themeColor="text1"/>
          <w:sz w:val="24"/>
          <w:szCs w:val="24"/>
          <w:lang w:val="en-GB"/>
        </w:rPr>
        <w:t>taken to ensure basic needs</w:t>
      </w:r>
      <w:r w:rsidR="560D82B8" w:rsidRPr="00613847">
        <w:rPr>
          <w:rFonts w:ascii="Times New Roman" w:eastAsia="Times New Roman" w:hAnsi="Times New Roman"/>
          <w:color w:val="000000" w:themeColor="text1"/>
          <w:sz w:val="24"/>
          <w:szCs w:val="24"/>
          <w:lang w:val="en-GB"/>
        </w:rPr>
        <w:t>,</w:t>
      </w:r>
      <w:r w:rsidRPr="00613847">
        <w:rPr>
          <w:rFonts w:ascii="Times New Roman" w:eastAsia="Times New Roman" w:hAnsi="Times New Roman"/>
          <w:color w:val="000000" w:themeColor="text1"/>
          <w:sz w:val="24"/>
          <w:szCs w:val="24"/>
          <w:lang w:val="en-GB"/>
        </w:rPr>
        <w:t xml:space="preserve"> such as </w:t>
      </w:r>
      <w:r w:rsidR="008253B6" w:rsidRPr="00613847">
        <w:rPr>
          <w:rFonts w:ascii="Times New Roman" w:eastAsia="Times New Roman" w:hAnsi="Times New Roman"/>
          <w:color w:val="000000" w:themeColor="text1"/>
          <w:sz w:val="24"/>
          <w:szCs w:val="24"/>
          <w:lang w:val="en-GB"/>
        </w:rPr>
        <w:t>full-length</w:t>
      </w:r>
      <w:r w:rsidRPr="00613847">
        <w:rPr>
          <w:rFonts w:ascii="Times New Roman" w:eastAsia="Times New Roman" w:hAnsi="Times New Roman"/>
          <w:color w:val="000000" w:themeColor="text1"/>
          <w:sz w:val="24"/>
          <w:szCs w:val="24"/>
          <w:lang w:val="en-GB"/>
        </w:rPr>
        <w:t xml:space="preserve"> shatterproof mirrors</w:t>
      </w:r>
      <w:r w:rsidR="52483406" w:rsidRPr="00613847">
        <w:rPr>
          <w:rFonts w:ascii="Times New Roman" w:eastAsia="Times New Roman" w:hAnsi="Times New Roman"/>
          <w:color w:val="000000" w:themeColor="text1"/>
          <w:sz w:val="24"/>
          <w:szCs w:val="24"/>
          <w:lang w:val="en-GB"/>
        </w:rPr>
        <w:t xml:space="preserve">, </w:t>
      </w:r>
      <w:r w:rsidR="00F91C28" w:rsidRPr="00613847">
        <w:rPr>
          <w:rFonts w:ascii="Times New Roman" w:eastAsia="Times New Roman" w:hAnsi="Times New Roman"/>
          <w:color w:val="000000" w:themeColor="text1"/>
          <w:sz w:val="24"/>
          <w:szCs w:val="24"/>
          <w:lang w:val="en-GB"/>
        </w:rPr>
        <w:t xml:space="preserve">are provided </w:t>
      </w:r>
      <w:r w:rsidR="003222C8" w:rsidRPr="00613847">
        <w:rPr>
          <w:rFonts w:ascii="Times New Roman" w:eastAsia="Times New Roman" w:hAnsi="Times New Roman"/>
          <w:color w:val="000000" w:themeColor="text1"/>
          <w:sz w:val="24"/>
          <w:szCs w:val="24"/>
          <w:lang w:val="en-GB"/>
        </w:rPr>
        <w:t>equally</w:t>
      </w:r>
      <w:r w:rsidR="080C4EE6" w:rsidRPr="00613847">
        <w:rPr>
          <w:rFonts w:ascii="Times New Roman" w:eastAsia="Times New Roman" w:hAnsi="Times New Roman"/>
          <w:color w:val="000000" w:themeColor="text1"/>
          <w:sz w:val="24"/>
          <w:szCs w:val="24"/>
          <w:lang w:val="en-GB"/>
        </w:rPr>
        <w:t xml:space="preserve"> </w:t>
      </w:r>
      <w:r w:rsidR="00F91C28" w:rsidRPr="00613847">
        <w:rPr>
          <w:rFonts w:ascii="Times New Roman" w:eastAsia="Times New Roman" w:hAnsi="Times New Roman"/>
          <w:color w:val="000000" w:themeColor="text1"/>
          <w:sz w:val="24"/>
          <w:szCs w:val="24"/>
          <w:lang w:val="en-GB"/>
        </w:rPr>
        <w:t xml:space="preserve">to </w:t>
      </w:r>
      <w:r w:rsidR="002A2FFB" w:rsidRPr="00613847">
        <w:rPr>
          <w:rFonts w:ascii="Times New Roman" w:eastAsia="Times New Roman" w:hAnsi="Times New Roman"/>
          <w:color w:val="000000" w:themeColor="text1"/>
          <w:sz w:val="24"/>
          <w:szCs w:val="24"/>
          <w:lang w:val="en-GB"/>
        </w:rPr>
        <w:t>both male and female detainees</w:t>
      </w:r>
      <w:r w:rsidRPr="00613847">
        <w:rPr>
          <w:rFonts w:ascii="Times New Roman" w:eastAsia="Times New Roman" w:hAnsi="Times New Roman"/>
          <w:color w:val="000000" w:themeColor="text1"/>
          <w:sz w:val="24"/>
          <w:szCs w:val="24"/>
          <w:lang w:val="en-GB"/>
        </w:rPr>
        <w:t>?</w:t>
      </w:r>
    </w:p>
    <w:p w14:paraId="2C8AEF64" w14:textId="0E5BDD0F" w:rsidR="00502071" w:rsidRPr="00613847" w:rsidRDefault="00613847" w:rsidP="00613847">
      <w:pPr>
        <w:keepNext/>
        <w:spacing w:before="240" w:after="120"/>
        <w:rPr>
          <w:b/>
          <w:bCs/>
          <w:color w:val="000000" w:themeColor="text1"/>
          <w:sz w:val="24"/>
          <w:szCs w:val="24"/>
        </w:rPr>
      </w:pPr>
      <w:r w:rsidRPr="00613847">
        <w:rPr>
          <w:b/>
          <w:bCs/>
          <w:color w:val="000000" w:themeColor="text1"/>
          <w:sz w:val="24"/>
          <w:szCs w:val="24"/>
        </w:rPr>
        <w:t xml:space="preserve">XVII. </w:t>
      </w:r>
      <w:r w:rsidR="00502071" w:rsidRPr="00613847">
        <w:rPr>
          <w:b/>
          <w:bCs/>
          <w:color w:val="000000" w:themeColor="text1"/>
          <w:sz w:val="24"/>
          <w:szCs w:val="24"/>
        </w:rPr>
        <w:t>Marriage and family relations</w:t>
      </w:r>
    </w:p>
    <w:p w14:paraId="6DF63C69" w14:textId="2C025654" w:rsidR="00502071" w:rsidRPr="00613847" w:rsidRDefault="00414E1B" w:rsidP="000515B5">
      <w:pPr>
        <w:numPr>
          <w:ilvl w:val="0"/>
          <w:numId w:val="8"/>
        </w:numPr>
        <w:spacing w:after="120"/>
        <w:ind w:left="360"/>
        <w:jc w:val="both"/>
        <w:rPr>
          <w:color w:val="000000" w:themeColor="text1"/>
          <w:sz w:val="24"/>
          <w:szCs w:val="24"/>
        </w:rPr>
      </w:pPr>
      <w:r w:rsidRPr="00613847">
        <w:rPr>
          <w:color w:val="000000" w:themeColor="text1"/>
          <w:sz w:val="24"/>
          <w:szCs w:val="24"/>
        </w:rPr>
        <w:t xml:space="preserve">In its </w:t>
      </w:r>
      <w:r w:rsidR="57C6001A" w:rsidRPr="00613847">
        <w:rPr>
          <w:color w:val="000000" w:themeColor="text1"/>
          <w:sz w:val="24"/>
          <w:szCs w:val="24"/>
        </w:rPr>
        <w:t xml:space="preserve">2017 </w:t>
      </w:r>
      <w:r w:rsidRPr="00613847">
        <w:rPr>
          <w:color w:val="000000" w:themeColor="text1"/>
          <w:sz w:val="24"/>
          <w:szCs w:val="24"/>
        </w:rPr>
        <w:t>C</w:t>
      </w:r>
      <w:r w:rsidR="57C6001A" w:rsidRPr="00613847">
        <w:rPr>
          <w:color w:val="000000" w:themeColor="text1"/>
          <w:sz w:val="24"/>
          <w:szCs w:val="24"/>
        </w:rPr>
        <w:t xml:space="preserve">oncluding </w:t>
      </w:r>
      <w:r w:rsidRPr="00613847">
        <w:rPr>
          <w:color w:val="000000" w:themeColor="text1"/>
          <w:sz w:val="24"/>
          <w:szCs w:val="24"/>
        </w:rPr>
        <w:t>O</w:t>
      </w:r>
      <w:r w:rsidR="57C6001A" w:rsidRPr="00613847">
        <w:rPr>
          <w:color w:val="000000" w:themeColor="text1"/>
          <w:sz w:val="24"/>
          <w:szCs w:val="24"/>
        </w:rPr>
        <w:t xml:space="preserve">bservations, the Committee </w:t>
      </w:r>
      <w:r w:rsidRPr="00613847">
        <w:rPr>
          <w:color w:val="000000" w:themeColor="text1"/>
          <w:sz w:val="24"/>
          <w:szCs w:val="24"/>
        </w:rPr>
        <w:t>expressed</w:t>
      </w:r>
      <w:r w:rsidR="34A7D801" w:rsidRPr="00613847">
        <w:rPr>
          <w:color w:val="000000" w:themeColor="text1"/>
          <w:sz w:val="24"/>
          <w:szCs w:val="24"/>
        </w:rPr>
        <w:t xml:space="preserve"> concern as to the validity of </w:t>
      </w:r>
      <w:r w:rsidR="40815D3F" w:rsidRPr="00613847">
        <w:rPr>
          <w:color w:val="000000" w:themeColor="text1"/>
          <w:sz w:val="24"/>
          <w:szCs w:val="24"/>
        </w:rPr>
        <w:t>the</w:t>
      </w:r>
      <w:r w:rsidR="34A7D801" w:rsidRPr="00613847">
        <w:rPr>
          <w:color w:val="000000" w:themeColor="text1"/>
          <w:sz w:val="24"/>
          <w:szCs w:val="24"/>
        </w:rPr>
        <w:t xml:space="preserve"> “</w:t>
      </w:r>
      <w:r w:rsidR="44FB062F" w:rsidRPr="00613847">
        <w:rPr>
          <w:color w:val="000000" w:themeColor="text1"/>
          <w:sz w:val="24"/>
          <w:szCs w:val="24"/>
        </w:rPr>
        <w:t xml:space="preserve">parental </w:t>
      </w:r>
      <w:r w:rsidR="79471D52" w:rsidRPr="00613847">
        <w:rPr>
          <w:color w:val="000000" w:themeColor="text1"/>
          <w:sz w:val="24"/>
          <w:szCs w:val="24"/>
        </w:rPr>
        <w:t>alienation</w:t>
      </w:r>
      <w:r w:rsidR="44FB062F" w:rsidRPr="00613847">
        <w:rPr>
          <w:color w:val="000000" w:themeColor="text1"/>
          <w:sz w:val="24"/>
          <w:szCs w:val="24"/>
        </w:rPr>
        <w:t xml:space="preserve"> syndrome”</w:t>
      </w:r>
      <w:r w:rsidR="34A7D801" w:rsidRPr="00613847">
        <w:rPr>
          <w:color w:val="000000" w:themeColor="text1"/>
          <w:sz w:val="24"/>
          <w:szCs w:val="24"/>
        </w:rPr>
        <w:t xml:space="preserve"> </w:t>
      </w:r>
      <w:r w:rsidR="62E83551" w:rsidRPr="00613847">
        <w:rPr>
          <w:color w:val="000000" w:themeColor="text1"/>
          <w:sz w:val="24"/>
          <w:szCs w:val="24"/>
        </w:rPr>
        <w:t>concept</w:t>
      </w:r>
      <w:r w:rsidR="2EBA70A0" w:rsidRPr="00613847">
        <w:rPr>
          <w:color w:val="000000" w:themeColor="text1"/>
          <w:sz w:val="24"/>
          <w:szCs w:val="24"/>
        </w:rPr>
        <w:t xml:space="preserve"> </w:t>
      </w:r>
      <w:r w:rsidR="44FB062F" w:rsidRPr="00613847">
        <w:rPr>
          <w:color w:val="000000" w:themeColor="text1"/>
          <w:sz w:val="24"/>
          <w:szCs w:val="24"/>
        </w:rPr>
        <w:t xml:space="preserve">and </w:t>
      </w:r>
      <w:r w:rsidR="217E7B2E" w:rsidRPr="00613847">
        <w:rPr>
          <w:color w:val="000000" w:themeColor="text1"/>
          <w:sz w:val="24"/>
          <w:szCs w:val="24"/>
        </w:rPr>
        <w:t>its</w:t>
      </w:r>
      <w:r w:rsidR="44FB062F" w:rsidRPr="00613847">
        <w:rPr>
          <w:color w:val="000000" w:themeColor="text1"/>
          <w:sz w:val="24"/>
          <w:szCs w:val="24"/>
        </w:rPr>
        <w:t xml:space="preserve"> application in child custody proceedings</w:t>
      </w:r>
      <w:r w:rsidR="701F8357" w:rsidRPr="00613847">
        <w:rPr>
          <w:color w:val="000000" w:themeColor="text1"/>
          <w:sz w:val="24"/>
          <w:szCs w:val="24"/>
        </w:rPr>
        <w:t>.</w:t>
      </w:r>
      <w:r w:rsidR="57C6001A" w:rsidRPr="00613847">
        <w:rPr>
          <w:rStyle w:val="FootnoteReference"/>
          <w:color w:val="000000" w:themeColor="text1"/>
          <w:sz w:val="24"/>
          <w:szCs w:val="24"/>
        </w:rPr>
        <w:footnoteReference w:id="97"/>
      </w:r>
      <w:r w:rsidR="67EBBA39" w:rsidRPr="00613847">
        <w:rPr>
          <w:color w:val="000000" w:themeColor="text1"/>
          <w:sz w:val="24"/>
          <w:szCs w:val="24"/>
        </w:rPr>
        <w:t xml:space="preserve"> </w:t>
      </w:r>
      <w:r w:rsidR="36B5CFA4" w:rsidRPr="00613847">
        <w:rPr>
          <w:color w:val="000000" w:themeColor="text1"/>
          <w:sz w:val="24"/>
          <w:szCs w:val="24"/>
        </w:rPr>
        <w:t xml:space="preserve">Additionally, the Committee </w:t>
      </w:r>
      <w:r w:rsidR="002A2FFB" w:rsidRPr="00613847">
        <w:rPr>
          <w:color w:val="000000" w:themeColor="text1"/>
          <w:sz w:val="24"/>
          <w:szCs w:val="24"/>
        </w:rPr>
        <w:t>questioned</w:t>
      </w:r>
      <w:r w:rsidR="36B5CFA4" w:rsidRPr="00613847">
        <w:rPr>
          <w:color w:val="000000" w:themeColor="text1"/>
          <w:sz w:val="24"/>
          <w:szCs w:val="24"/>
        </w:rPr>
        <w:t xml:space="preserve"> the extent to which the current legislative mechanism </w:t>
      </w:r>
      <w:r w:rsidR="48771490" w:rsidRPr="00613847">
        <w:rPr>
          <w:color w:val="000000" w:themeColor="text1"/>
          <w:sz w:val="24"/>
          <w:szCs w:val="24"/>
        </w:rPr>
        <w:t>considers gender-based violence</w:t>
      </w:r>
      <w:r w:rsidR="6DD89272" w:rsidRPr="00613847">
        <w:rPr>
          <w:color w:val="000000" w:themeColor="text1"/>
          <w:sz w:val="24"/>
          <w:szCs w:val="24"/>
        </w:rPr>
        <w:t xml:space="preserve"> against women</w:t>
      </w:r>
      <w:r w:rsidR="48771490" w:rsidRPr="00613847">
        <w:rPr>
          <w:color w:val="000000" w:themeColor="text1"/>
          <w:sz w:val="24"/>
          <w:szCs w:val="24"/>
        </w:rPr>
        <w:t xml:space="preserve"> in the determination of child custody</w:t>
      </w:r>
      <w:r w:rsidR="1B996B24" w:rsidRPr="00613847">
        <w:rPr>
          <w:color w:val="000000" w:themeColor="text1"/>
          <w:sz w:val="24"/>
          <w:szCs w:val="24"/>
        </w:rPr>
        <w:t xml:space="preserve"> as well as the consistency with which different districts h</w:t>
      </w:r>
      <w:r w:rsidR="3677FBF2" w:rsidRPr="00613847">
        <w:rPr>
          <w:color w:val="000000" w:themeColor="text1"/>
          <w:sz w:val="24"/>
          <w:szCs w:val="24"/>
        </w:rPr>
        <w:t xml:space="preserve">andle </w:t>
      </w:r>
      <w:r w:rsidR="111EACDE" w:rsidRPr="00613847">
        <w:rPr>
          <w:color w:val="000000" w:themeColor="text1"/>
          <w:sz w:val="24"/>
          <w:szCs w:val="24"/>
        </w:rPr>
        <w:t>failure by</w:t>
      </w:r>
      <w:r w:rsidR="3677FBF2" w:rsidRPr="00613847">
        <w:rPr>
          <w:color w:val="000000" w:themeColor="text1"/>
          <w:sz w:val="24"/>
          <w:szCs w:val="24"/>
        </w:rPr>
        <w:t xml:space="preserve"> the father </w:t>
      </w:r>
      <w:r w:rsidR="4BCBD2F5" w:rsidRPr="00613847">
        <w:rPr>
          <w:color w:val="000000" w:themeColor="text1"/>
          <w:sz w:val="24"/>
          <w:szCs w:val="24"/>
        </w:rPr>
        <w:t>to</w:t>
      </w:r>
      <w:r w:rsidR="3677FBF2" w:rsidRPr="00613847">
        <w:rPr>
          <w:color w:val="000000" w:themeColor="text1"/>
          <w:sz w:val="24"/>
          <w:szCs w:val="24"/>
        </w:rPr>
        <w:t xml:space="preserve"> pay child maintenance</w:t>
      </w:r>
      <w:r w:rsidR="48771490" w:rsidRPr="00613847">
        <w:rPr>
          <w:color w:val="000000" w:themeColor="text1"/>
          <w:sz w:val="24"/>
          <w:szCs w:val="24"/>
        </w:rPr>
        <w:t>.</w:t>
      </w:r>
      <w:r w:rsidR="57C6001A" w:rsidRPr="00613847">
        <w:rPr>
          <w:rStyle w:val="FootnoteReference"/>
          <w:color w:val="000000" w:themeColor="text1"/>
          <w:sz w:val="24"/>
          <w:szCs w:val="24"/>
        </w:rPr>
        <w:footnoteReference w:id="98"/>
      </w:r>
      <w:r w:rsidR="67EBBA39" w:rsidRPr="00613847">
        <w:rPr>
          <w:color w:val="000000" w:themeColor="text1"/>
          <w:sz w:val="24"/>
          <w:szCs w:val="24"/>
        </w:rPr>
        <w:t xml:space="preserve"> </w:t>
      </w:r>
    </w:p>
    <w:p w14:paraId="1A786CB3" w14:textId="16644AC2" w:rsidR="00502071" w:rsidRPr="00613847" w:rsidRDefault="32529BA4" w:rsidP="00502071">
      <w:pPr>
        <w:numPr>
          <w:ilvl w:val="0"/>
          <w:numId w:val="8"/>
        </w:numPr>
        <w:spacing w:after="120"/>
        <w:ind w:left="360"/>
        <w:jc w:val="both"/>
        <w:rPr>
          <w:rStyle w:val="FootnoteReference"/>
          <w:color w:val="000000" w:themeColor="text1"/>
          <w:sz w:val="24"/>
          <w:szCs w:val="24"/>
        </w:rPr>
      </w:pPr>
      <w:r w:rsidRPr="00613847">
        <w:rPr>
          <w:color w:val="000000" w:themeColor="text1"/>
          <w:sz w:val="24"/>
          <w:szCs w:val="24"/>
        </w:rPr>
        <w:t>Married women in Italy continue to face many barriers</w:t>
      </w:r>
      <w:r w:rsidR="33D3CCC1" w:rsidRPr="00613847">
        <w:rPr>
          <w:color w:val="000000" w:themeColor="text1"/>
          <w:sz w:val="24"/>
          <w:szCs w:val="24"/>
        </w:rPr>
        <w:t xml:space="preserve"> in terms of discrimination in the workforce</w:t>
      </w:r>
      <w:r w:rsidRPr="00613847">
        <w:rPr>
          <w:color w:val="000000" w:themeColor="text1"/>
          <w:sz w:val="24"/>
          <w:szCs w:val="24"/>
        </w:rPr>
        <w:t xml:space="preserve">. </w:t>
      </w:r>
      <w:r w:rsidR="02F4EBAF" w:rsidRPr="00613847">
        <w:rPr>
          <w:color w:val="000000" w:themeColor="text1"/>
          <w:sz w:val="24"/>
          <w:szCs w:val="24"/>
        </w:rPr>
        <w:t xml:space="preserve">A 2020 report from GREVIO estimates that </w:t>
      </w:r>
      <w:r w:rsidR="6AE9EC3B" w:rsidRPr="00613847">
        <w:rPr>
          <w:color w:val="000000" w:themeColor="text1"/>
          <w:sz w:val="24"/>
          <w:szCs w:val="24"/>
        </w:rPr>
        <w:t xml:space="preserve">40% of married women in </w:t>
      </w:r>
      <w:r w:rsidR="02F4EBAF" w:rsidRPr="00613847">
        <w:rPr>
          <w:color w:val="000000" w:themeColor="text1"/>
          <w:sz w:val="24"/>
          <w:szCs w:val="24"/>
        </w:rPr>
        <w:t>Italy</w:t>
      </w:r>
      <w:r w:rsidR="6AE9EC3B" w:rsidRPr="00613847">
        <w:rPr>
          <w:color w:val="000000" w:themeColor="text1"/>
          <w:sz w:val="24"/>
          <w:szCs w:val="24"/>
        </w:rPr>
        <w:t xml:space="preserve"> are unemployed.</w:t>
      </w:r>
      <w:r w:rsidR="00502071" w:rsidRPr="00613847">
        <w:rPr>
          <w:rStyle w:val="FootnoteReference"/>
          <w:color w:val="000000" w:themeColor="text1"/>
          <w:sz w:val="24"/>
          <w:szCs w:val="24"/>
        </w:rPr>
        <w:footnoteReference w:id="99"/>
      </w:r>
      <w:r w:rsidR="451C5328" w:rsidRPr="00613847">
        <w:rPr>
          <w:rStyle w:val="FootnoteReference"/>
          <w:color w:val="000000" w:themeColor="text1"/>
          <w:sz w:val="24"/>
          <w:szCs w:val="24"/>
          <w:vertAlign w:val="baseline"/>
        </w:rPr>
        <w:t xml:space="preserve"> Married women who </w:t>
      </w:r>
      <w:r w:rsidR="0275DD3E" w:rsidRPr="00613847">
        <w:rPr>
          <w:rStyle w:val="FootnoteReference"/>
          <w:color w:val="000000" w:themeColor="text1"/>
          <w:sz w:val="24"/>
          <w:szCs w:val="24"/>
          <w:vertAlign w:val="baseline"/>
        </w:rPr>
        <w:t xml:space="preserve">do </w:t>
      </w:r>
      <w:r w:rsidR="451C5328" w:rsidRPr="00613847">
        <w:rPr>
          <w:rStyle w:val="FootnoteReference"/>
          <w:color w:val="000000" w:themeColor="text1"/>
          <w:sz w:val="24"/>
          <w:szCs w:val="24"/>
          <w:vertAlign w:val="baseline"/>
        </w:rPr>
        <w:t xml:space="preserve">work </w:t>
      </w:r>
      <w:r w:rsidR="5AD4683B" w:rsidRPr="00613847">
        <w:rPr>
          <w:rStyle w:val="FootnoteReference"/>
          <w:color w:val="000000" w:themeColor="text1"/>
          <w:sz w:val="24"/>
          <w:szCs w:val="24"/>
          <w:vertAlign w:val="baseline"/>
        </w:rPr>
        <w:t>often earn less</w:t>
      </w:r>
      <w:r w:rsidR="7351272B" w:rsidRPr="00613847">
        <w:rPr>
          <w:rStyle w:val="FootnoteReference"/>
          <w:color w:val="000000" w:themeColor="text1"/>
          <w:sz w:val="24"/>
          <w:szCs w:val="24"/>
          <w:vertAlign w:val="baseline"/>
        </w:rPr>
        <w:t xml:space="preserve"> money</w:t>
      </w:r>
      <w:r w:rsidR="5AD4683B" w:rsidRPr="00613847">
        <w:rPr>
          <w:rStyle w:val="FootnoteReference"/>
          <w:color w:val="000000" w:themeColor="text1"/>
          <w:sz w:val="24"/>
          <w:szCs w:val="24"/>
          <w:vertAlign w:val="baseline"/>
        </w:rPr>
        <w:t xml:space="preserve"> and face discrimination in the</w:t>
      </w:r>
      <w:r w:rsidR="5AD4683B" w:rsidRPr="00613847">
        <w:rPr>
          <w:color w:val="000000" w:themeColor="text1"/>
          <w:sz w:val="24"/>
          <w:szCs w:val="24"/>
        </w:rPr>
        <w:t xml:space="preserve"> </w:t>
      </w:r>
      <w:r w:rsidR="00AD4008" w:rsidRPr="00613847">
        <w:rPr>
          <w:color w:val="000000" w:themeColor="text1"/>
          <w:sz w:val="24"/>
          <w:szCs w:val="24"/>
        </w:rPr>
        <w:t>workplace</w:t>
      </w:r>
      <w:r w:rsidR="7F3DE441" w:rsidRPr="00613847">
        <w:rPr>
          <w:rStyle w:val="FootnoteReference"/>
          <w:color w:val="000000" w:themeColor="text1"/>
          <w:sz w:val="24"/>
          <w:szCs w:val="24"/>
          <w:vertAlign w:val="baseline"/>
        </w:rPr>
        <w:t>.</w:t>
      </w:r>
      <w:r w:rsidR="00502071" w:rsidRPr="00613847">
        <w:rPr>
          <w:rStyle w:val="FootnoteReference"/>
          <w:color w:val="000000" w:themeColor="text1"/>
          <w:sz w:val="24"/>
          <w:szCs w:val="24"/>
        </w:rPr>
        <w:footnoteReference w:id="100"/>
      </w:r>
    </w:p>
    <w:p w14:paraId="1F0F6DD7" w14:textId="7285C457" w:rsidR="00502071" w:rsidRPr="00613847" w:rsidRDefault="00502071" w:rsidP="00502071">
      <w:pPr>
        <w:numPr>
          <w:ilvl w:val="0"/>
          <w:numId w:val="8"/>
        </w:numPr>
        <w:spacing w:after="120"/>
        <w:ind w:left="360"/>
        <w:jc w:val="both"/>
        <w:rPr>
          <w:color w:val="000000" w:themeColor="text1"/>
          <w:sz w:val="24"/>
          <w:szCs w:val="24"/>
        </w:rPr>
      </w:pPr>
      <w:r w:rsidRPr="00613847">
        <w:rPr>
          <w:b/>
          <w:bCs/>
          <w:color w:val="000000" w:themeColor="text1"/>
          <w:sz w:val="24"/>
          <w:szCs w:val="24"/>
        </w:rPr>
        <w:t>Suggested questions</w:t>
      </w:r>
      <w:r w:rsidRPr="00613847">
        <w:rPr>
          <w:color w:val="000000" w:themeColor="text1"/>
          <w:sz w:val="24"/>
          <w:szCs w:val="24"/>
        </w:rPr>
        <w:t xml:space="preserve"> relating to </w:t>
      </w:r>
      <w:r w:rsidR="008253B6" w:rsidRPr="00613847">
        <w:rPr>
          <w:color w:val="000000" w:themeColor="text1"/>
          <w:sz w:val="24"/>
          <w:szCs w:val="24"/>
        </w:rPr>
        <w:t>marriage and family relations</w:t>
      </w:r>
      <w:r w:rsidRPr="00613847">
        <w:rPr>
          <w:color w:val="000000" w:themeColor="text1"/>
          <w:sz w:val="24"/>
          <w:szCs w:val="24"/>
        </w:rPr>
        <w:t xml:space="preserve">: </w:t>
      </w:r>
    </w:p>
    <w:p w14:paraId="1BD386A3" w14:textId="533FB2F4" w:rsidR="5442E5D0" w:rsidRPr="00613847" w:rsidRDefault="4C8FF56E" w:rsidP="278394BC">
      <w:pPr>
        <w:numPr>
          <w:ilvl w:val="1"/>
          <w:numId w:val="8"/>
        </w:numPr>
        <w:jc w:val="both"/>
        <w:rPr>
          <w:color w:val="000000" w:themeColor="text1"/>
          <w:sz w:val="24"/>
          <w:szCs w:val="24"/>
          <w:lang w:val="en-GB"/>
        </w:rPr>
      </w:pPr>
      <w:r w:rsidRPr="00613847">
        <w:rPr>
          <w:color w:val="000000" w:themeColor="text1"/>
          <w:sz w:val="24"/>
          <w:szCs w:val="24"/>
          <w:lang w:val="en-GB"/>
        </w:rPr>
        <w:t xml:space="preserve">What </w:t>
      </w:r>
      <w:r w:rsidR="4B8B7EC6" w:rsidRPr="00613847">
        <w:rPr>
          <w:color w:val="000000" w:themeColor="text1"/>
          <w:sz w:val="24"/>
          <w:szCs w:val="24"/>
          <w:lang w:val="en-GB"/>
        </w:rPr>
        <w:t>measures</w:t>
      </w:r>
      <w:r w:rsidR="2B6556CD" w:rsidRPr="00613847">
        <w:rPr>
          <w:color w:val="000000" w:themeColor="text1"/>
          <w:sz w:val="24"/>
          <w:szCs w:val="24"/>
          <w:lang w:val="en-GB"/>
        </w:rPr>
        <w:t xml:space="preserve"> </w:t>
      </w:r>
      <w:r w:rsidR="120E2F36" w:rsidRPr="00613847">
        <w:rPr>
          <w:color w:val="000000" w:themeColor="text1"/>
          <w:sz w:val="24"/>
          <w:szCs w:val="24"/>
          <w:lang w:val="en-GB"/>
        </w:rPr>
        <w:t xml:space="preserve">has the State </w:t>
      </w:r>
      <w:r w:rsidR="008253B6" w:rsidRPr="00613847">
        <w:rPr>
          <w:color w:val="000000" w:themeColor="text1"/>
          <w:sz w:val="24"/>
          <w:szCs w:val="24"/>
          <w:lang w:val="en-GB"/>
        </w:rPr>
        <w:t xml:space="preserve">party </w:t>
      </w:r>
      <w:r w:rsidR="31CD0C14" w:rsidRPr="00613847">
        <w:rPr>
          <w:color w:val="000000" w:themeColor="text1"/>
          <w:sz w:val="24"/>
          <w:szCs w:val="24"/>
          <w:lang w:val="en-GB"/>
        </w:rPr>
        <w:t xml:space="preserve">adopted to redress economic disparities between spouses </w:t>
      </w:r>
      <w:r w:rsidR="00E01540" w:rsidRPr="00613847">
        <w:rPr>
          <w:color w:val="000000" w:themeColor="text1"/>
          <w:sz w:val="24"/>
          <w:szCs w:val="24"/>
          <w:lang w:val="en-GB"/>
        </w:rPr>
        <w:t xml:space="preserve">during </w:t>
      </w:r>
      <w:r w:rsidR="00A74D97" w:rsidRPr="00613847">
        <w:rPr>
          <w:color w:val="000000" w:themeColor="text1"/>
          <w:sz w:val="24"/>
          <w:szCs w:val="24"/>
          <w:lang w:val="en-GB"/>
        </w:rPr>
        <w:t>divorce proceedings</w:t>
      </w:r>
      <w:r w:rsidR="77A6A8D4" w:rsidRPr="00613847">
        <w:rPr>
          <w:color w:val="000000" w:themeColor="text1"/>
          <w:sz w:val="24"/>
          <w:szCs w:val="24"/>
          <w:lang w:val="en-GB"/>
        </w:rPr>
        <w:t>?</w:t>
      </w:r>
    </w:p>
    <w:p w14:paraId="6FD206D3" w14:textId="6403B3D8" w:rsidR="5442E5D0" w:rsidRPr="00613847" w:rsidRDefault="013DA5F2" w:rsidP="3005AFE9">
      <w:pPr>
        <w:pStyle w:val="ListParagraph"/>
        <w:numPr>
          <w:ilvl w:val="1"/>
          <w:numId w:val="8"/>
        </w:numPr>
        <w:spacing w:after="160" w:line="240" w:lineRule="auto"/>
        <w:jc w:val="both"/>
        <w:rPr>
          <w:rFonts w:ascii="Times New Roman" w:hAnsi="Times New Roman"/>
          <w:color w:val="000000" w:themeColor="text1"/>
          <w:sz w:val="24"/>
          <w:szCs w:val="24"/>
        </w:rPr>
      </w:pPr>
      <w:r w:rsidRPr="00613847">
        <w:rPr>
          <w:rFonts w:ascii="Times New Roman" w:eastAsia="Times New Roman" w:hAnsi="Times New Roman"/>
          <w:color w:val="000000" w:themeColor="text1"/>
          <w:sz w:val="24"/>
          <w:szCs w:val="24"/>
          <w:lang w:val="en-GB"/>
        </w:rPr>
        <w:t xml:space="preserve">What </w:t>
      </w:r>
      <w:r w:rsidR="5442E5D0" w:rsidRPr="00613847">
        <w:rPr>
          <w:rFonts w:ascii="Times New Roman" w:eastAsia="Times New Roman" w:hAnsi="Times New Roman"/>
          <w:color w:val="000000" w:themeColor="text1"/>
          <w:sz w:val="24"/>
          <w:szCs w:val="24"/>
          <w:lang w:val="en-GB"/>
        </w:rPr>
        <w:t xml:space="preserve">measures </w:t>
      </w:r>
      <w:r w:rsidR="2A4BC237" w:rsidRPr="00613847">
        <w:rPr>
          <w:rFonts w:ascii="Times New Roman" w:eastAsia="Times New Roman" w:hAnsi="Times New Roman"/>
          <w:color w:val="000000" w:themeColor="text1"/>
          <w:sz w:val="24"/>
          <w:szCs w:val="24"/>
          <w:lang w:val="en-GB"/>
        </w:rPr>
        <w:t>ha</w:t>
      </w:r>
      <w:r w:rsidR="046881C3" w:rsidRPr="00613847">
        <w:rPr>
          <w:rFonts w:ascii="Times New Roman" w:eastAsia="Times New Roman" w:hAnsi="Times New Roman"/>
          <w:color w:val="000000" w:themeColor="text1"/>
          <w:sz w:val="24"/>
          <w:szCs w:val="24"/>
          <w:lang w:val="en-GB"/>
        </w:rPr>
        <w:t xml:space="preserve">s the State </w:t>
      </w:r>
      <w:r w:rsidR="00506B61" w:rsidRPr="00613847">
        <w:rPr>
          <w:rFonts w:ascii="Times New Roman" w:eastAsia="Times New Roman" w:hAnsi="Times New Roman"/>
          <w:color w:val="000000" w:themeColor="text1"/>
          <w:sz w:val="24"/>
          <w:szCs w:val="24"/>
          <w:lang w:val="en-GB"/>
        </w:rPr>
        <w:t>p</w:t>
      </w:r>
      <w:r w:rsidR="046881C3" w:rsidRPr="00613847">
        <w:rPr>
          <w:rFonts w:ascii="Times New Roman" w:eastAsia="Times New Roman" w:hAnsi="Times New Roman"/>
          <w:color w:val="000000" w:themeColor="text1"/>
          <w:sz w:val="24"/>
          <w:szCs w:val="24"/>
          <w:lang w:val="en-GB"/>
        </w:rPr>
        <w:t>arty</w:t>
      </w:r>
      <w:r w:rsidR="5442E5D0" w:rsidRPr="00613847">
        <w:rPr>
          <w:rFonts w:ascii="Times New Roman" w:eastAsia="Times New Roman" w:hAnsi="Times New Roman"/>
          <w:color w:val="000000" w:themeColor="text1"/>
          <w:sz w:val="24"/>
          <w:szCs w:val="24"/>
          <w:lang w:val="en-GB"/>
        </w:rPr>
        <w:t xml:space="preserve"> adopted to unify the current separation and divorce procedure</w:t>
      </w:r>
      <w:r w:rsidR="00455A0E" w:rsidRPr="00613847">
        <w:rPr>
          <w:rFonts w:ascii="Times New Roman" w:eastAsia="Times New Roman" w:hAnsi="Times New Roman"/>
          <w:color w:val="000000" w:themeColor="text1"/>
          <w:sz w:val="24"/>
          <w:szCs w:val="24"/>
          <w:lang w:val="en-GB"/>
        </w:rPr>
        <w:t>s</w:t>
      </w:r>
      <w:r w:rsidR="44346460" w:rsidRPr="00613847">
        <w:rPr>
          <w:rFonts w:ascii="Times New Roman" w:eastAsia="Times New Roman" w:hAnsi="Times New Roman"/>
          <w:color w:val="000000" w:themeColor="text1"/>
          <w:sz w:val="24"/>
          <w:szCs w:val="24"/>
          <w:lang w:val="en-GB"/>
        </w:rPr>
        <w:t>?</w:t>
      </w:r>
    </w:p>
    <w:p w14:paraId="4C51134C" w14:textId="2E0621B5" w:rsidR="5442E5D0" w:rsidRPr="00613847" w:rsidRDefault="058CBBB3" w:rsidP="3005AFE9">
      <w:pPr>
        <w:pStyle w:val="ListParagraph"/>
        <w:numPr>
          <w:ilvl w:val="1"/>
          <w:numId w:val="8"/>
        </w:numPr>
        <w:spacing w:after="160" w:line="240" w:lineRule="auto"/>
        <w:jc w:val="both"/>
        <w:rPr>
          <w:rFonts w:ascii="Times New Roman" w:hAnsi="Times New Roman"/>
          <w:color w:val="000000" w:themeColor="text1"/>
          <w:sz w:val="24"/>
          <w:szCs w:val="24"/>
        </w:rPr>
      </w:pPr>
      <w:r w:rsidRPr="00613847">
        <w:rPr>
          <w:rFonts w:ascii="Times New Roman" w:eastAsia="Times New Roman" w:hAnsi="Times New Roman"/>
          <w:color w:val="000000" w:themeColor="text1"/>
          <w:sz w:val="24"/>
          <w:szCs w:val="24"/>
          <w:lang w:val="en-GB"/>
        </w:rPr>
        <w:t xml:space="preserve">What </w:t>
      </w:r>
      <w:r w:rsidR="5442E5D0" w:rsidRPr="00613847">
        <w:rPr>
          <w:rFonts w:ascii="Times New Roman" w:eastAsia="Times New Roman" w:hAnsi="Times New Roman"/>
          <w:color w:val="000000" w:themeColor="text1"/>
          <w:sz w:val="24"/>
          <w:szCs w:val="24"/>
          <w:lang w:val="en-GB"/>
        </w:rPr>
        <w:t xml:space="preserve">measures </w:t>
      </w:r>
      <w:r w:rsidR="3A93FA4C" w:rsidRPr="00613847">
        <w:rPr>
          <w:rFonts w:ascii="Times New Roman" w:eastAsia="Times New Roman" w:hAnsi="Times New Roman"/>
          <w:color w:val="000000" w:themeColor="text1"/>
          <w:sz w:val="24"/>
          <w:szCs w:val="24"/>
          <w:lang w:val="en-GB"/>
        </w:rPr>
        <w:t>ha</w:t>
      </w:r>
      <w:r w:rsidR="679598FA" w:rsidRPr="00613847">
        <w:rPr>
          <w:rFonts w:ascii="Times New Roman" w:eastAsia="Times New Roman" w:hAnsi="Times New Roman"/>
          <w:color w:val="000000" w:themeColor="text1"/>
          <w:sz w:val="24"/>
          <w:szCs w:val="24"/>
          <w:lang w:val="en-GB"/>
        </w:rPr>
        <w:t xml:space="preserve">s the State </w:t>
      </w:r>
      <w:r w:rsidR="009A5E16" w:rsidRPr="00613847">
        <w:rPr>
          <w:rFonts w:ascii="Times New Roman" w:eastAsia="Times New Roman" w:hAnsi="Times New Roman"/>
          <w:color w:val="000000" w:themeColor="text1"/>
          <w:sz w:val="24"/>
          <w:szCs w:val="24"/>
          <w:lang w:val="en-GB"/>
        </w:rPr>
        <w:t>p</w:t>
      </w:r>
      <w:r w:rsidR="679598FA" w:rsidRPr="00613847">
        <w:rPr>
          <w:rFonts w:ascii="Times New Roman" w:eastAsia="Times New Roman" w:hAnsi="Times New Roman"/>
          <w:color w:val="000000" w:themeColor="text1"/>
          <w:sz w:val="24"/>
          <w:szCs w:val="24"/>
          <w:lang w:val="en-GB"/>
        </w:rPr>
        <w:t>arty</w:t>
      </w:r>
      <w:r w:rsidR="5442E5D0" w:rsidRPr="00613847">
        <w:rPr>
          <w:rFonts w:ascii="Times New Roman" w:eastAsia="Times New Roman" w:hAnsi="Times New Roman"/>
          <w:color w:val="000000" w:themeColor="text1"/>
          <w:sz w:val="24"/>
          <w:szCs w:val="24"/>
          <w:lang w:val="en-GB"/>
        </w:rPr>
        <w:t xml:space="preserve"> </w:t>
      </w:r>
      <w:r w:rsidR="4C682CD8" w:rsidRPr="00613847">
        <w:rPr>
          <w:rFonts w:ascii="Times New Roman" w:eastAsia="Times New Roman" w:hAnsi="Times New Roman"/>
          <w:color w:val="000000" w:themeColor="text1"/>
          <w:sz w:val="24"/>
          <w:szCs w:val="24"/>
          <w:lang w:val="en-GB"/>
        </w:rPr>
        <w:t>adopted</w:t>
      </w:r>
      <w:r w:rsidR="5442E5D0" w:rsidRPr="00613847">
        <w:rPr>
          <w:rFonts w:ascii="Times New Roman" w:eastAsia="Times New Roman" w:hAnsi="Times New Roman"/>
          <w:color w:val="000000" w:themeColor="text1"/>
          <w:sz w:val="24"/>
          <w:szCs w:val="24"/>
          <w:lang w:val="en-GB"/>
        </w:rPr>
        <w:t xml:space="preserve"> to ensure that courts are under a duty to consider all issues related to violence against women when determining custody and visitation rights and to assess whether such violence would warrant restricting custody and visitation rights</w:t>
      </w:r>
      <w:r w:rsidR="7722C0D4" w:rsidRPr="00613847">
        <w:rPr>
          <w:rFonts w:ascii="Times New Roman" w:eastAsia="Times New Roman" w:hAnsi="Times New Roman"/>
          <w:color w:val="000000" w:themeColor="text1"/>
          <w:sz w:val="24"/>
          <w:szCs w:val="24"/>
          <w:lang w:val="en-GB"/>
        </w:rPr>
        <w:t>?</w:t>
      </w:r>
    </w:p>
    <w:p w14:paraId="6272A47A" w14:textId="37B9B7A4" w:rsidR="5442E5D0" w:rsidRPr="00613847" w:rsidRDefault="4150A877" w:rsidP="3005AFE9">
      <w:pPr>
        <w:pStyle w:val="ListParagraph"/>
        <w:numPr>
          <w:ilvl w:val="1"/>
          <w:numId w:val="8"/>
        </w:numPr>
        <w:spacing w:after="160" w:line="240" w:lineRule="auto"/>
        <w:jc w:val="both"/>
        <w:rPr>
          <w:rFonts w:ascii="Times New Roman" w:hAnsi="Times New Roman"/>
          <w:color w:val="000000" w:themeColor="text1"/>
          <w:sz w:val="24"/>
          <w:szCs w:val="24"/>
          <w:lang w:val="en-GB"/>
        </w:rPr>
      </w:pPr>
      <w:r w:rsidRPr="00613847">
        <w:rPr>
          <w:rFonts w:ascii="Times New Roman" w:eastAsia="Times New Roman" w:hAnsi="Times New Roman"/>
          <w:color w:val="000000" w:themeColor="text1"/>
          <w:sz w:val="24"/>
          <w:szCs w:val="24"/>
          <w:lang w:val="en-GB"/>
        </w:rPr>
        <w:t xml:space="preserve">What </w:t>
      </w:r>
      <w:r w:rsidR="5442E5D0" w:rsidRPr="00613847">
        <w:rPr>
          <w:rFonts w:ascii="Times New Roman" w:eastAsia="Times New Roman" w:hAnsi="Times New Roman"/>
          <w:color w:val="000000" w:themeColor="text1"/>
          <w:sz w:val="24"/>
          <w:szCs w:val="24"/>
          <w:lang w:val="en-GB"/>
        </w:rPr>
        <w:t>measures</w:t>
      </w:r>
      <w:r w:rsidR="44F7C4A5" w:rsidRPr="00613847">
        <w:rPr>
          <w:rFonts w:ascii="Times New Roman" w:eastAsia="Times New Roman" w:hAnsi="Times New Roman"/>
          <w:color w:val="000000" w:themeColor="text1"/>
          <w:sz w:val="24"/>
          <w:szCs w:val="24"/>
          <w:lang w:val="en-GB"/>
        </w:rPr>
        <w:t xml:space="preserve"> </w:t>
      </w:r>
      <w:r w:rsidR="635A889D" w:rsidRPr="00613847">
        <w:rPr>
          <w:rFonts w:ascii="Times New Roman" w:eastAsia="Times New Roman" w:hAnsi="Times New Roman"/>
          <w:color w:val="000000" w:themeColor="text1"/>
          <w:sz w:val="24"/>
          <w:szCs w:val="24"/>
          <w:lang w:val="en-GB"/>
        </w:rPr>
        <w:t>ha</w:t>
      </w:r>
      <w:r w:rsidR="7D5CB1B2" w:rsidRPr="00613847">
        <w:rPr>
          <w:rFonts w:ascii="Times New Roman" w:eastAsia="Times New Roman" w:hAnsi="Times New Roman"/>
          <w:color w:val="000000" w:themeColor="text1"/>
          <w:sz w:val="24"/>
          <w:szCs w:val="24"/>
          <w:lang w:val="en-GB"/>
        </w:rPr>
        <w:t xml:space="preserve">s the State </w:t>
      </w:r>
      <w:r w:rsidR="002C36C9" w:rsidRPr="00613847">
        <w:rPr>
          <w:rFonts w:ascii="Times New Roman" w:eastAsia="Times New Roman" w:hAnsi="Times New Roman"/>
          <w:color w:val="000000" w:themeColor="text1"/>
          <w:sz w:val="24"/>
          <w:szCs w:val="24"/>
          <w:lang w:val="en-GB"/>
        </w:rPr>
        <w:t>p</w:t>
      </w:r>
      <w:r w:rsidR="7D5CB1B2" w:rsidRPr="00613847">
        <w:rPr>
          <w:rFonts w:ascii="Times New Roman" w:eastAsia="Times New Roman" w:hAnsi="Times New Roman"/>
          <w:color w:val="000000" w:themeColor="text1"/>
          <w:sz w:val="24"/>
          <w:szCs w:val="24"/>
          <w:lang w:val="en-GB"/>
        </w:rPr>
        <w:t>arty</w:t>
      </w:r>
      <w:r w:rsidR="44F7C4A5" w:rsidRPr="00613847">
        <w:rPr>
          <w:rFonts w:ascii="Times New Roman" w:eastAsia="Times New Roman" w:hAnsi="Times New Roman"/>
          <w:color w:val="000000" w:themeColor="text1"/>
          <w:sz w:val="24"/>
          <w:szCs w:val="24"/>
          <w:lang w:val="en-GB"/>
        </w:rPr>
        <w:t xml:space="preserve"> implemented</w:t>
      </w:r>
      <w:r w:rsidR="5442E5D0" w:rsidRPr="00613847">
        <w:rPr>
          <w:rFonts w:ascii="Times New Roman" w:eastAsia="Times New Roman" w:hAnsi="Times New Roman"/>
          <w:color w:val="000000" w:themeColor="text1"/>
          <w:sz w:val="24"/>
          <w:szCs w:val="24"/>
          <w:lang w:val="en-GB"/>
        </w:rPr>
        <w:t xml:space="preserve"> to discourage the use of “the parental alienation syndrome” in custody cases and to enforce sole custody of the children in </w:t>
      </w:r>
      <w:r w:rsidR="00E75396" w:rsidRPr="00613847">
        <w:rPr>
          <w:rFonts w:ascii="Times New Roman" w:eastAsia="Times New Roman" w:hAnsi="Times New Roman"/>
          <w:color w:val="000000" w:themeColor="text1"/>
          <w:sz w:val="24"/>
          <w:szCs w:val="24"/>
          <w:lang w:val="en-GB"/>
        </w:rPr>
        <w:t>favour</w:t>
      </w:r>
      <w:r w:rsidR="5442E5D0" w:rsidRPr="00613847">
        <w:rPr>
          <w:rFonts w:ascii="Times New Roman" w:eastAsia="Times New Roman" w:hAnsi="Times New Roman"/>
          <w:color w:val="000000" w:themeColor="text1"/>
          <w:sz w:val="24"/>
          <w:szCs w:val="24"/>
          <w:lang w:val="en-GB"/>
        </w:rPr>
        <w:t xml:space="preserve"> of the </w:t>
      </w:r>
      <w:r w:rsidR="00927042" w:rsidRPr="00613847">
        <w:rPr>
          <w:rFonts w:ascii="Times New Roman" w:eastAsia="Times New Roman" w:hAnsi="Times New Roman"/>
          <w:color w:val="000000" w:themeColor="text1"/>
          <w:sz w:val="24"/>
          <w:szCs w:val="24"/>
          <w:lang w:val="en-GB"/>
        </w:rPr>
        <w:t>victi</w:t>
      </w:r>
      <w:r w:rsidR="002C36C9" w:rsidRPr="00613847">
        <w:rPr>
          <w:rFonts w:ascii="Times New Roman" w:eastAsia="Times New Roman" w:hAnsi="Times New Roman"/>
          <w:color w:val="000000" w:themeColor="text1"/>
          <w:sz w:val="24"/>
          <w:szCs w:val="24"/>
          <w:lang w:val="en-GB"/>
        </w:rPr>
        <w:t>m</w:t>
      </w:r>
      <w:r w:rsidR="59408860" w:rsidRPr="00613847">
        <w:rPr>
          <w:rFonts w:ascii="Times New Roman" w:eastAsia="Times New Roman" w:hAnsi="Times New Roman"/>
          <w:color w:val="000000" w:themeColor="text1"/>
          <w:sz w:val="24"/>
          <w:szCs w:val="24"/>
          <w:lang w:val="en-GB"/>
        </w:rPr>
        <w:t>?</w:t>
      </w:r>
    </w:p>
    <w:p w14:paraId="7AE72067" w14:textId="7AEB0B3E" w:rsidR="5442E5D0" w:rsidRPr="00613847" w:rsidRDefault="4FAF1033" w:rsidP="3005AFE9">
      <w:pPr>
        <w:pStyle w:val="ListParagraph"/>
        <w:numPr>
          <w:ilvl w:val="1"/>
          <w:numId w:val="8"/>
        </w:numPr>
        <w:spacing w:after="160" w:line="240" w:lineRule="auto"/>
        <w:jc w:val="both"/>
        <w:rPr>
          <w:rFonts w:ascii="Times New Roman" w:hAnsi="Times New Roman"/>
          <w:color w:val="000000" w:themeColor="text1"/>
          <w:sz w:val="24"/>
          <w:szCs w:val="24"/>
          <w:lang w:val="en-GB"/>
        </w:rPr>
      </w:pPr>
      <w:r w:rsidRPr="00613847">
        <w:rPr>
          <w:rFonts w:ascii="Times New Roman" w:eastAsia="Times New Roman" w:hAnsi="Times New Roman"/>
          <w:color w:val="000000" w:themeColor="text1"/>
          <w:sz w:val="24"/>
          <w:szCs w:val="24"/>
          <w:lang w:val="en-GB"/>
        </w:rPr>
        <w:t xml:space="preserve">What </w:t>
      </w:r>
      <w:r w:rsidR="5442E5D0" w:rsidRPr="00613847">
        <w:rPr>
          <w:rFonts w:ascii="Times New Roman" w:eastAsia="Times New Roman" w:hAnsi="Times New Roman"/>
          <w:color w:val="000000" w:themeColor="text1"/>
          <w:sz w:val="24"/>
          <w:szCs w:val="24"/>
          <w:lang w:val="en-GB"/>
        </w:rPr>
        <w:t>measures</w:t>
      </w:r>
      <w:r w:rsidR="117FE69B" w:rsidRPr="00613847">
        <w:rPr>
          <w:rFonts w:ascii="Times New Roman" w:eastAsia="Times New Roman" w:hAnsi="Times New Roman"/>
          <w:color w:val="000000" w:themeColor="text1"/>
          <w:sz w:val="24"/>
          <w:szCs w:val="24"/>
          <w:lang w:val="en-GB"/>
        </w:rPr>
        <w:t xml:space="preserve"> </w:t>
      </w:r>
      <w:r w:rsidR="4F07E83C" w:rsidRPr="00613847">
        <w:rPr>
          <w:rFonts w:ascii="Times New Roman" w:eastAsia="Times New Roman" w:hAnsi="Times New Roman"/>
          <w:color w:val="000000" w:themeColor="text1"/>
          <w:sz w:val="24"/>
          <w:szCs w:val="24"/>
          <w:lang w:val="en-GB"/>
        </w:rPr>
        <w:t>ha</w:t>
      </w:r>
      <w:r w:rsidR="328DB29E" w:rsidRPr="00613847">
        <w:rPr>
          <w:rFonts w:ascii="Times New Roman" w:eastAsia="Times New Roman" w:hAnsi="Times New Roman"/>
          <w:color w:val="000000" w:themeColor="text1"/>
          <w:sz w:val="24"/>
          <w:szCs w:val="24"/>
          <w:lang w:val="en-GB"/>
        </w:rPr>
        <w:t xml:space="preserve">s the State </w:t>
      </w:r>
      <w:r w:rsidR="00E335AD" w:rsidRPr="00613847">
        <w:rPr>
          <w:rFonts w:ascii="Times New Roman" w:eastAsia="Times New Roman" w:hAnsi="Times New Roman"/>
          <w:color w:val="000000" w:themeColor="text1"/>
          <w:sz w:val="24"/>
          <w:szCs w:val="24"/>
          <w:lang w:val="en-GB"/>
        </w:rPr>
        <w:t>p</w:t>
      </w:r>
      <w:r w:rsidR="328DB29E" w:rsidRPr="00613847">
        <w:rPr>
          <w:rFonts w:ascii="Times New Roman" w:eastAsia="Times New Roman" w:hAnsi="Times New Roman"/>
          <w:color w:val="000000" w:themeColor="text1"/>
          <w:sz w:val="24"/>
          <w:szCs w:val="24"/>
          <w:lang w:val="en-GB"/>
        </w:rPr>
        <w:t>arty</w:t>
      </w:r>
      <w:r w:rsidR="5442E5D0" w:rsidRPr="00613847">
        <w:rPr>
          <w:rFonts w:ascii="Times New Roman" w:eastAsia="Times New Roman" w:hAnsi="Times New Roman"/>
          <w:color w:val="000000" w:themeColor="text1"/>
          <w:sz w:val="24"/>
          <w:szCs w:val="24"/>
          <w:lang w:val="en-GB"/>
        </w:rPr>
        <w:t xml:space="preserve"> adopted to prevent and avoid </w:t>
      </w:r>
      <w:r w:rsidR="002C36C9" w:rsidRPr="00613847">
        <w:rPr>
          <w:rFonts w:ascii="Times New Roman" w:eastAsia="Times New Roman" w:hAnsi="Times New Roman"/>
          <w:color w:val="000000" w:themeColor="text1"/>
          <w:sz w:val="24"/>
          <w:szCs w:val="24"/>
          <w:lang w:val="en-GB"/>
        </w:rPr>
        <w:t>secondary victimization</w:t>
      </w:r>
      <w:r w:rsidR="5442E5D0" w:rsidRPr="00613847">
        <w:rPr>
          <w:rFonts w:ascii="Times New Roman" w:eastAsia="Times New Roman" w:hAnsi="Times New Roman"/>
          <w:color w:val="000000" w:themeColor="text1"/>
          <w:sz w:val="24"/>
          <w:szCs w:val="24"/>
          <w:lang w:val="en-GB"/>
        </w:rPr>
        <w:t xml:space="preserve"> of </w:t>
      </w:r>
      <w:r w:rsidR="51E1AD5A" w:rsidRPr="00613847">
        <w:rPr>
          <w:rFonts w:ascii="Times New Roman" w:eastAsia="Times New Roman" w:hAnsi="Times New Roman"/>
          <w:color w:val="000000" w:themeColor="text1"/>
          <w:sz w:val="24"/>
          <w:szCs w:val="24"/>
          <w:lang w:val="en-GB"/>
        </w:rPr>
        <w:t>women in</w:t>
      </w:r>
      <w:r w:rsidR="00E335AD" w:rsidRPr="00613847">
        <w:rPr>
          <w:rFonts w:ascii="Times New Roman" w:eastAsia="Times New Roman" w:hAnsi="Times New Roman"/>
          <w:color w:val="000000" w:themeColor="text1"/>
          <w:sz w:val="24"/>
          <w:szCs w:val="24"/>
          <w:lang w:val="en-GB"/>
        </w:rPr>
        <w:t xml:space="preserve"> family law proceedings involving child custody</w:t>
      </w:r>
      <w:r w:rsidR="7CE057B3" w:rsidRPr="00613847">
        <w:rPr>
          <w:rFonts w:ascii="Times New Roman" w:eastAsia="Times New Roman" w:hAnsi="Times New Roman"/>
          <w:color w:val="000000" w:themeColor="text1"/>
          <w:sz w:val="24"/>
          <w:szCs w:val="24"/>
          <w:lang w:val="en-GB"/>
        </w:rPr>
        <w:t>?</w:t>
      </w:r>
    </w:p>
    <w:p w14:paraId="60E4CC47" w14:textId="5651CB1F" w:rsidR="5442E5D0" w:rsidRPr="00613847" w:rsidRDefault="34D629D5" w:rsidP="0EA6238E">
      <w:pPr>
        <w:pStyle w:val="ListParagraph"/>
        <w:numPr>
          <w:ilvl w:val="1"/>
          <w:numId w:val="8"/>
        </w:numPr>
        <w:spacing w:after="160" w:line="240" w:lineRule="auto"/>
        <w:jc w:val="both"/>
        <w:rPr>
          <w:rFonts w:ascii="Times New Roman" w:hAnsi="Times New Roman"/>
          <w:color w:val="000000" w:themeColor="text1"/>
          <w:sz w:val="24"/>
          <w:szCs w:val="24"/>
          <w:lang w:val="en-GB"/>
        </w:rPr>
      </w:pPr>
      <w:r w:rsidRPr="00613847">
        <w:rPr>
          <w:rFonts w:ascii="Times New Roman" w:eastAsia="Times New Roman" w:hAnsi="Times New Roman"/>
          <w:color w:val="000000" w:themeColor="text1"/>
          <w:sz w:val="24"/>
          <w:szCs w:val="24"/>
          <w:lang w:val="en-GB"/>
        </w:rPr>
        <w:t xml:space="preserve">What </w:t>
      </w:r>
      <w:r w:rsidR="5442E5D0" w:rsidRPr="00613847">
        <w:rPr>
          <w:rFonts w:ascii="Times New Roman" w:eastAsia="Times New Roman" w:hAnsi="Times New Roman"/>
          <w:color w:val="000000" w:themeColor="text1"/>
          <w:sz w:val="24"/>
          <w:szCs w:val="24"/>
          <w:lang w:val="en-GB"/>
        </w:rPr>
        <w:t>measures</w:t>
      </w:r>
      <w:r w:rsidR="48DD8893" w:rsidRPr="00613847">
        <w:rPr>
          <w:rFonts w:ascii="Times New Roman" w:eastAsia="Times New Roman" w:hAnsi="Times New Roman"/>
          <w:color w:val="000000" w:themeColor="text1"/>
          <w:sz w:val="24"/>
          <w:szCs w:val="24"/>
          <w:lang w:val="en-GB"/>
        </w:rPr>
        <w:t xml:space="preserve"> </w:t>
      </w:r>
      <w:r w:rsidR="32466D37" w:rsidRPr="00613847">
        <w:rPr>
          <w:rFonts w:ascii="Times New Roman" w:eastAsia="Times New Roman" w:hAnsi="Times New Roman"/>
          <w:color w:val="000000" w:themeColor="text1"/>
          <w:sz w:val="24"/>
          <w:szCs w:val="24"/>
          <w:lang w:val="en-GB"/>
        </w:rPr>
        <w:t>ha</w:t>
      </w:r>
      <w:r w:rsidR="6F6815D2" w:rsidRPr="00613847">
        <w:rPr>
          <w:rFonts w:ascii="Times New Roman" w:eastAsia="Times New Roman" w:hAnsi="Times New Roman"/>
          <w:color w:val="000000" w:themeColor="text1"/>
          <w:sz w:val="24"/>
          <w:szCs w:val="24"/>
          <w:lang w:val="en-GB"/>
        </w:rPr>
        <w:t xml:space="preserve">s the State </w:t>
      </w:r>
      <w:r w:rsidR="00E335AD" w:rsidRPr="00613847">
        <w:rPr>
          <w:rFonts w:ascii="Times New Roman" w:eastAsia="Times New Roman" w:hAnsi="Times New Roman"/>
          <w:color w:val="000000" w:themeColor="text1"/>
          <w:sz w:val="24"/>
          <w:szCs w:val="24"/>
          <w:lang w:val="en-GB"/>
        </w:rPr>
        <w:t>p</w:t>
      </w:r>
      <w:r w:rsidR="6F6815D2" w:rsidRPr="00613847">
        <w:rPr>
          <w:rFonts w:ascii="Times New Roman" w:eastAsia="Times New Roman" w:hAnsi="Times New Roman"/>
          <w:color w:val="000000" w:themeColor="text1"/>
          <w:sz w:val="24"/>
          <w:szCs w:val="24"/>
          <w:lang w:val="en-GB"/>
        </w:rPr>
        <w:t>arty</w:t>
      </w:r>
      <w:r w:rsidR="5442E5D0" w:rsidRPr="00613847">
        <w:rPr>
          <w:rFonts w:ascii="Times New Roman" w:eastAsia="Times New Roman" w:hAnsi="Times New Roman"/>
          <w:color w:val="000000" w:themeColor="text1"/>
          <w:sz w:val="24"/>
          <w:szCs w:val="24"/>
          <w:lang w:val="en-GB"/>
        </w:rPr>
        <w:t xml:space="preserve"> adopted to ensure a uniform and c</w:t>
      </w:r>
      <w:r w:rsidR="5D200A61" w:rsidRPr="00613847">
        <w:rPr>
          <w:rFonts w:ascii="Times New Roman" w:eastAsia="Times New Roman" w:hAnsi="Times New Roman"/>
          <w:color w:val="000000" w:themeColor="text1"/>
          <w:sz w:val="24"/>
          <w:szCs w:val="24"/>
          <w:lang w:val="en-GB"/>
        </w:rPr>
        <w:t xml:space="preserve">lear </w:t>
      </w:r>
      <w:r w:rsidR="5442E5D0" w:rsidRPr="00613847">
        <w:rPr>
          <w:rFonts w:ascii="Times New Roman" w:eastAsia="Times New Roman" w:hAnsi="Times New Roman"/>
          <w:color w:val="000000" w:themeColor="text1"/>
          <w:sz w:val="24"/>
          <w:szCs w:val="24"/>
          <w:lang w:val="en-GB"/>
        </w:rPr>
        <w:t xml:space="preserve">application of the principles regarding </w:t>
      </w:r>
      <w:r w:rsidR="00F43928" w:rsidRPr="00613847">
        <w:rPr>
          <w:rFonts w:ascii="Times New Roman" w:eastAsia="Times New Roman" w:hAnsi="Times New Roman"/>
          <w:color w:val="000000" w:themeColor="text1"/>
          <w:sz w:val="24"/>
          <w:szCs w:val="24"/>
          <w:lang w:val="en-GB"/>
        </w:rPr>
        <w:t>spousal support</w:t>
      </w:r>
      <w:r w:rsidR="5442E5D0" w:rsidRPr="00613847">
        <w:rPr>
          <w:rFonts w:ascii="Times New Roman" w:eastAsia="Times New Roman" w:hAnsi="Times New Roman"/>
          <w:color w:val="000000" w:themeColor="text1"/>
          <w:sz w:val="24"/>
          <w:szCs w:val="24"/>
          <w:lang w:val="en-GB"/>
        </w:rPr>
        <w:t xml:space="preserve"> </w:t>
      </w:r>
      <w:r w:rsidR="001B3130" w:rsidRPr="00613847">
        <w:rPr>
          <w:rFonts w:ascii="Times New Roman" w:eastAsia="Times New Roman" w:hAnsi="Times New Roman"/>
          <w:color w:val="000000" w:themeColor="text1"/>
          <w:sz w:val="24"/>
          <w:szCs w:val="24"/>
          <w:lang w:val="en-GB"/>
        </w:rPr>
        <w:t>among all courts?</w:t>
      </w:r>
      <w:r w:rsidR="002C390B" w:rsidRPr="00613847">
        <w:rPr>
          <w:rFonts w:ascii="Times New Roman" w:eastAsia="Times New Roman" w:hAnsi="Times New Roman"/>
          <w:color w:val="000000" w:themeColor="text1"/>
          <w:sz w:val="24"/>
          <w:szCs w:val="24"/>
          <w:lang w:val="en-GB"/>
        </w:rPr>
        <w:t xml:space="preserve"> </w:t>
      </w:r>
    </w:p>
    <w:p w14:paraId="63183223" w14:textId="63BBC9CE" w:rsidR="5442E5D0" w:rsidRPr="00613847" w:rsidRDefault="3E331297" w:rsidP="3005AFE9">
      <w:pPr>
        <w:pStyle w:val="ListParagraph"/>
        <w:numPr>
          <w:ilvl w:val="1"/>
          <w:numId w:val="8"/>
        </w:numPr>
        <w:spacing w:after="160" w:line="240" w:lineRule="auto"/>
        <w:jc w:val="both"/>
        <w:rPr>
          <w:rFonts w:ascii="Times New Roman" w:hAnsi="Times New Roman"/>
          <w:color w:val="000000" w:themeColor="text1"/>
          <w:sz w:val="24"/>
          <w:szCs w:val="24"/>
          <w:lang w:val="en-GB"/>
        </w:rPr>
      </w:pPr>
      <w:r w:rsidRPr="00613847">
        <w:rPr>
          <w:rFonts w:ascii="Times New Roman" w:eastAsia="Times New Roman" w:hAnsi="Times New Roman"/>
          <w:color w:val="000000" w:themeColor="text1"/>
          <w:sz w:val="24"/>
          <w:szCs w:val="24"/>
          <w:lang w:val="en-GB"/>
        </w:rPr>
        <w:t xml:space="preserve">What </w:t>
      </w:r>
      <w:r w:rsidR="5442E5D0" w:rsidRPr="00613847">
        <w:rPr>
          <w:rFonts w:ascii="Times New Roman" w:eastAsia="Times New Roman" w:hAnsi="Times New Roman"/>
          <w:color w:val="000000" w:themeColor="text1"/>
          <w:sz w:val="24"/>
          <w:szCs w:val="24"/>
          <w:lang w:val="en-GB"/>
        </w:rPr>
        <w:t xml:space="preserve">information </w:t>
      </w:r>
      <w:r w:rsidR="008F3E92" w:rsidRPr="00613847">
        <w:rPr>
          <w:rFonts w:ascii="Times New Roman" w:eastAsia="Times New Roman" w:hAnsi="Times New Roman"/>
          <w:color w:val="000000" w:themeColor="text1"/>
          <w:sz w:val="24"/>
          <w:szCs w:val="24"/>
          <w:lang w:val="en-GB"/>
        </w:rPr>
        <w:t xml:space="preserve">has the State party provided </w:t>
      </w:r>
      <w:r w:rsidR="5442E5D0" w:rsidRPr="00613847">
        <w:rPr>
          <w:rFonts w:ascii="Times New Roman" w:eastAsia="Times New Roman" w:hAnsi="Times New Roman"/>
          <w:color w:val="000000" w:themeColor="text1"/>
          <w:sz w:val="24"/>
          <w:szCs w:val="24"/>
          <w:lang w:val="en-GB"/>
        </w:rPr>
        <w:t xml:space="preserve">on free legal aid and </w:t>
      </w:r>
      <w:r w:rsidR="003A5A4E" w:rsidRPr="00613847">
        <w:rPr>
          <w:rFonts w:ascii="Times New Roman" w:eastAsia="Times New Roman" w:hAnsi="Times New Roman"/>
          <w:color w:val="000000" w:themeColor="text1"/>
          <w:sz w:val="24"/>
          <w:szCs w:val="24"/>
          <w:lang w:val="en-GB"/>
        </w:rPr>
        <w:t>the criteria to access that aid?</w:t>
      </w:r>
    </w:p>
    <w:p w14:paraId="765D2FC5" w14:textId="6D4C6091" w:rsidR="005B4E25" w:rsidRPr="00613847" w:rsidRDefault="7B8622F1" w:rsidP="3005AFE9">
      <w:pPr>
        <w:pStyle w:val="ListParagraph"/>
        <w:numPr>
          <w:ilvl w:val="1"/>
          <w:numId w:val="8"/>
        </w:numPr>
        <w:spacing w:after="160" w:line="240" w:lineRule="auto"/>
        <w:jc w:val="both"/>
        <w:rPr>
          <w:rFonts w:ascii="Times New Roman" w:hAnsi="Times New Roman"/>
          <w:color w:val="000000" w:themeColor="text1"/>
          <w:sz w:val="24"/>
          <w:szCs w:val="24"/>
          <w:lang w:val="en-GB"/>
        </w:rPr>
      </w:pPr>
      <w:r w:rsidRPr="00613847">
        <w:rPr>
          <w:rFonts w:ascii="Times New Roman" w:eastAsia="Times New Roman" w:hAnsi="Times New Roman"/>
          <w:color w:val="000000" w:themeColor="text1"/>
          <w:sz w:val="24"/>
          <w:szCs w:val="24"/>
          <w:lang w:val="en-GB"/>
        </w:rPr>
        <w:t xml:space="preserve">What </w:t>
      </w:r>
      <w:r w:rsidR="5442E5D0" w:rsidRPr="00613847">
        <w:rPr>
          <w:rFonts w:ascii="Times New Roman" w:eastAsia="Times New Roman" w:hAnsi="Times New Roman"/>
          <w:color w:val="000000" w:themeColor="text1"/>
          <w:sz w:val="24"/>
          <w:szCs w:val="24"/>
          <w:lang w:val="en-GB"/>
        </w:rPr>
        <w:t>measures</w:t>
      </w:r>
      <w:r w:rsidR="4457C37D" w:rsidRPr="00613847">
        <w:rPr>
          <w:rFonts w:ascii="Times New Roman" w:eastAsia="Times New Roman" w:hAnsi="Times New Roman"/>
          <w:color w:val="000000" w:themeColor="text1"/>
          <w:sz w:val="24"/>
          <w:szCs w:val="24"/>
          <w:lang w:val="en-GB"/>
        </w:rPr>
        <w:t xml:space="preserve"> </w:t>
      </w:r>
      <w:r w:rsidR="2653BB8A" w:rsidRPr="00613847">
        <w:rPr>
          <w:rFonts w:ascii="Times New Roman" w:eastAsia="Times New Roman" w:hAnsi="Times New Roman"/>
          <w:color w:val="000000" w:themeColor="text1"/>
          <w:sz w:val="24"/>
          <w:szCs w:val="24"/>
          <w:lang w:val="en-GB"/>
        </w:rPr>
        <w:t>ha</w:t>
      </w:r>
      <w:r w:rsidR="7712B2D3" w:rsidRPr="00613847">
        <w:rPr>
          <w:rFonts w:ascii="Times New Roman" w:eastAsia="Times New Roman" w:hAnsi="Times New Roman"/>
          <w:color w:val="000000" w:themeColor="text1"/>
          <w:sz w:val="24"/>
          <w:szCs w:val="24"/>
          <w:lang w:val="en-GB"/>
        </w:rPr>
        <w:t xml:space="preserve">s the State </w:t>
      </w:r>
      <w:r w:rsidR="00CD1B26" w:rsidRPr="00613847">
        <w:rPr>
          <w:rFonts w:ascii="Times New Roman" w:eastAsia="Times New Roman" w:hAnsi="Times New Roman"/>
          <w:color w:val="000000" w:themeColor="text1"/>
          <w:sz w:val="24"/>
          <w:szCs w:val="24"/>
          <w:lang w:val="en-GB"/>
        </w:rPr>
        <w:t>p</w:t>
      </w:r>
      <w:r w:rsidR="7712B2D3" w:rsidRPr="00613847">
        <w:rPr>
          <w:rFonts w:ascii="Times New Roman" w:eastAsia="Times New Roman" w:hAnsi="Times New Roman"/>
          <w:color w:val="000000" w:themeColor="text1"/>
          <w:sz w:val="24"/>
          <w:szCs w:val="24"/>
          <w:lang w:val="en-GB"/>
        </w:rPr>
        <w:t>arty</w:t>
      </w:r>
      <w:r w:rsidR="5442E5D0" w:rsidRPr="00613847">
        <w:rPr>
          <w:rFonts w:ascii="Times New Roman" w:eastAsia="Times New Roman" w:hAnsi="Times New Roman"/>
          <w:color w:val="000000" w:themeColor="text1"/>
          <w:sz w:val="24"/>
          <w:szCs w:val="24"/>
          <w:lang w:val="en-GB"/>
        </w:rPr>
        <w:t xml:space="preserve"> adopted </w:t>
      </w:r>
      <w:r w:rsidR="0061029A" w:rsidRPr="00613847">
        <w:rPr>
          <w:rFonts w:ascii="Times New Roman" w:eastAsia="Times New Roman" w:hAnsi="Times New Roman"/>
          <w:color w:val="000000" w:themeColor="text1"/>
          <w:sz w:val="24"/>
          <w:szCs w:val="24"/>
          <w:lang w:val="en-GB"/>
        </w:rPr>
        <w:t xml:space="preserve">to respond in cases </w:t>
      </w:r>
      <w:r w:rsidR="005B4E25" w:rsidRPr="00613847">
        <w:rPr>
          <w:rFonts w:ascii="Times New Roman" w:eastAsia="Times New Roman" w:hAnsi="Times New Roman"/>
          <w:color w:val="000000" w:themeColor="text1"/>
          <w:sz w:val="24"/>
          <w:szCs w:val="24"/>
          <w:lang w:val="en-GB"/>
        </w:rPr>
        <w:t>where child maintenance i</w:t>
      </w:r>
      <w:r w:rsidR="00375B21" w:rsidRPr="00613847">
        <w:rPr>
          <w:rFonts w:ascii="Times New Roman" w:eastAsia="Times New Roman" w:hAnsi="Times New Roman"/>
          <w:color w:val="000000" w:themeColor="text1"/>
          <w:sz w:val="24"/>
          <w:szCs w:val="24"/>
          <w:lang w:val="en-GB"/>
        </w:rPr>
        <w:t>s</w:t>
      </w:r>
      <w:r w:rsidR="005B4E25" w:rsidRPr="00613847">
        <w:rPr>
          <w:rFonts w:ascii="Times New Roman" w:eastAsia="Times New Roman" w:hAnsi="Times New Roman"/>
          <w:color w:val="000000" w:themeColor="text1"/>
          <w:sz w:val="24"/>
          <w:szCs w:val="24"/>
          <w:lang w:val="en-GB"/>
        </w:rPr>
        <w:t xml:space="preserve"> not paid?</w:t>
      </w:r>
    </w:p>
    <w:p w14:paraId="5178BAC1" w14:textId="29B650F7" w:rsidR="5442E5D0" w:rsidRPr="00613847" w:rsidRDefault="005B4E25" w:rsidP="3005AFE9">
      <w:pPr>
        <w:pStyle w:val="ListParagraph"/>
        <w:numPr>
          <w:ilvl w:val="1"/>
          <w:numId w:val="8"/>
        </w:numPr>
        <w:spacing w:after="160" w:line="240" w:lineRule="auto"/>
        <w:jc w:val="both"/>
        <w:rPr>
          <w:rFonts w:ascii="Times New Roman" w:hAnsi="Times New Roman"/>
          <w:color w:val="000000" w:themeColor="text1"/>
          <w:sz w:val="24"/>
          <w:szCs w:val="24"/>
          <w:lang w:val="en-GB"/>
        </w:rPr>
      </w:pPr>
      <w:r w:rsidRPr="00613847">
        <w:rPr>
          <w:rFonts w:ascii="Times New Roman" w:eastAsia="Times New Roman" w:hAnsi="Times New Roman"/>
          <w:color w:val="000000" w:themeColor="text1"/>
          <w:sz w:val="24"/>
          <w:szCs w:val="24"/>
          <w:lang w:val="en-GB"/>
        </w:rPr>
        <w:t>Has the State party considered public compensation in cases where the parent refuses to pay child maintenance?</w:t>
      </w:r>
      <w:r w:rsidR="5442E5D0" w:rsidRPr="00613847">
        <w:rPr>
          <w:rFonts w:ascii="Times New Roman" w:eastAsia="Times New Roman" w:hAnsi="Times New Roman"/>
          <w:color w:val="000000" w:themeColor="text1"/>
          <w:sz w:val="24"/>
          <w:szCs w:val="24"/>
          <w:lang w:val="en-GB"/>
        </w:rPr>
        <w:t xml:space="preserve"> </w:t>
      </w:r>
    </w:p>
    <w:p w14:paraId="3937E454" w14:textId="26218740" w:rsidR="5442E5D0" w:rsidRPr="00613847" w:rsidRDefault="47EC99DB" w:rsidP="3005AFE9">
      <w:pPr>
        <w:pStyle w:val="ListParagraph"/>
        <w:numPr>
          <w:ilvl w:val="1"/>
          <w:numId w:val="8"/>
        </w:numPr>
        <w:spacing w:after="160" w:line="240" w:lineRule="auto"/>
        <w:jc w:val="both"/>
        <w:rPr>
          <w:rFonts w:ascii="Times New Roman" w:hAnsi="Times New Roman"/>
          <w:color w:val="000000" w:themeColor="text1"/>
          <w:sz w:val="24"/>
          <w:szCs w:val="24"/>
          <w:lang w:val="en-GB"/>
        </w:rPr>
      </w:pPr>
      <w:r w:rsidRPr="00613847">
        <w:rPr>
          <w:rFonts w:ascii="Times New Roman" w:eastAsia="Times New Roman" w:hAnsi="Times New Roman"/>
          <w:color w:val="000000" w:themeColor="text1"/>
          <w:sz w:val="24"/>
          <w:szCs w:val="24"/>
          <w:lang w:val="en-GB"/>
        </w:rPr>
        <w:t xml:space="preserve">What plans </w:t>
      </w:r>
      <w:r w:rsidR="58265072" w:rsidRPr="00613847">
        <w:rPr>
          <w:rFonts w:ascii="Times New Roman" w:eastAsia="Times New Roman" w:hAnsi="Times New Roman"/>
          <w:color w:val="000000" w:themeColor="text1"/>
          <w:sz w:val="24"/>
          <w:szCs w:val="24"/>
          <w:lang w:val="en-GB"/>
        </w:rPr>
        <w:t xml:space="preserve">does the State </w:t>
      </w:r>
      <w:r w:rsidR="00C71E18" w:rsidRPr="00613847">
        <w:rPr>
          <w:rFonts w:ascii="Times New Roman" w:eastAsia="Times New Roman" w:hAnsi="Times New Roman"/>
          <w:color w:val="000000" w:themeColor="text1"/>
          <w:sz w:val="24"/>
          <w:szCs w:val="24"/>
          <w:lang w:val="en-GB"/>
        </w:rPr>
        <w:t>p</w:t>
      </w:r>
      <w:r w:rsidR="58265072" w:rsidRPr="00613847">
        <w:rPr>
          <w:rFonts w:ascii="Times New Roman" w:eastAsia="Times New Roman" w:hAnsi="Times New Roman"/>
          <w:color w:val="000000" w:themeColor="text1"/>
          <w:sz w:val="24"/>
          <w:szCs w:val="24"/>
          <w:lang w:val="en-GB"/>
        </w:rPr>
        <w:t>arty have</w:t>
      </w:r>
      <w:r w:rsidR="5442E5D0" w:rsidRPr="00613847">
        <w:rPr>
          <w:rFonts w:ascii="Times New Roman" w:eastAsia="Times New Roman" w:hAnsi="Times New Roman"/>
          <w:color w:val="000000" w:themeColor="text1"/>
          <w:sz w:val="24"/>
          <w:szCs w:val="24"/>
          <w:lang w:val="en-GB"/>
        </w:rPr>
        <w:t xml:space="preserve"> </w:t>
      </w:r>
      <w:r w:rsidR="00E86BE7" w:rsidRPr="00613847">
        <w:rPr>
          <w:rFonts w:ascii="Times New Roman" w:eastAsia="Times New Roman" w:hAnsi="Times New Roman"/>
          <w:color w:val="000000" w:themeColor="text1"/>
          <w:sz w:val="24"/>
          <w:szCs w:val="24"/>
          <w:lang w:val="en-GB"/>
        </w:rPr>
        <w:t xml:space="preserve">to </w:t>
      </w:r>
      <w:r w:rsidR="5442E5D0" w:rsidRPr="00613847">
        <w:rPr>
          <w:rFonts w:ascii="Times New Roman" w:eastAsia="Times New Roman" w:hAnsi="Times New Roman"/>
          <w:color w:val="000000" w:themeColor="text1"/>
          <w:sz w:val="24"/>
          <w:szCs w:val="24"/>
          <w:lang w:val="en-GB"/>
        </w:rPr>
        <w:t xml:space="preserve">adopt new legislation </w:t>
      </w:r>
      <w:r w:rsidR="00F01F18" w:rsidRPr="00613847">
        <w:rPr>
          <w:rFonts w:ascii="Times New Roman" w:eastAsia="Times New Roman" w:hAnsi="Times New Roman"/>
          <w:color w:val="000000" w:themeColor="text1"/>
          <w:sz w:val="24"/>
          <w:szCs w:val="24"/>
          <w:lang w:val="en-GB"/>
        </w:rPr>
        <w:t>allowing</w:t>
      </w:r>
      <w:r w:rsidR="00E86BE7" w:rsidRPr="00613847">
        <w:rPr>
          <w:rFonts w:ascii="Times New Roman" w:eastAsia="Times New Roman" w:hAnsi="Times New Roman"/>
          <w:color w:val="000000" w:themeColor="text1"/>
          <w:sz w:val="24"/>
          <w:szCs w:val="24"/>
          <w:lang w:val="en-GB"/>
        </w:rPr>
        <w:t xml:space="preserve"> individuals to select the family name</w:t>
      </w:r>
      <w:r w:rsidR="00852EB3" w:rsidRPr="00613847">
        <w:rPr>
          <w:rFonts w:ascii="Times New Roman" w:eastAsia="Times New Roman" w:hAnsi="Times New Roman"/>
          <w:color w:val="000000" w:themeColor="text1"/>
          <w:sz w:val="24"/>
          <w:szCs w:val="24"/>
          <w:lang w:val="en-GB"/>
        </w:rPr>
        <w:t xml:space="preserve"> for their child</w:t>
      </w:r>
      <w:r w:rsidR="00E86BE7" w:rsidRPr="00613847">
        <w:rPr>
          <w:rFonts w:ascii="Times New Roman" w:eastAsia="Times New Roman" w:hAnsi="Times New Roman"/>
          <w:color w:val="000000" w:themeColor="text1"/>
          <w:sz w:val="24"/>
          <w:szCs w:val="24"/>
          <w:lang w:val="en-GB"/>
        </w:rPr>
        <w:t xml:space="preserve">, instead of </w:t>
      </w:r>
      <w:r w:rsidR="00852EB3" w:rsidRPr="00613847">
        <w:rPr>
          <w:rFonts w:ascii="Times New Roman" w:eastAsia="Times New Roman" w:hAnsi="Times New Roman"/>
          <w:color w:val="000000" w:themeColor="text1"/>
          <w:sz w:val="24"/>
          <w:szCs w:val="24"/>
          <w:lang w:val="en-GB"/>
        </w:rPr>
        <w:t xml:space="preserve">imposing the father’s family name? </w:t>
      </w:r>
    </w:p>
    <w:p w14:paraId="441FEEC1" w14:textId="0ADB3341" w:rsidR="00F51AFD" w:rsidRDefault="342F8E10" w:rsidP="00ED469F">
      <w:pPr>
        <w:spacing w:after="120"/>
        <w:jc w:val="both"/>
        <w:rPr>
          <w:sz w:val="24"/>
          <w:szCs w:val="24"/>
        </w:rPr>
      </w:pPr>
      <w:r w:rsidRPr="00613847">
        <w:rPr>
          <w:sz w:val="24"/>
          <w:szCs w:val="24"/>
        </w:rPr>
        <w:br/>
      </w:r>
      <w:r w:rsidR="005C6852">
        <w:rPr>
          <w:sz w:val="24"/>
          <w:szCs w:val="24"/>
        </w:rPr>
        <w:t>1.February 2021</w:t>
      </w:r>
      <w:r w:rsidR="005C6852">
        <w:rPr>
          <w:sz w:val="24"/>
          <w:szCs w:val="24"/>
        </w:rPr>
        <w:tab/>
      </w:r>
      <w:r w:rsidR="005C6852">
        <w:rPr>
          <w:sz w:val="24"/>
          <w:szCs w:val="24"/>
        </w:rPr>
        <w:tab/>
      </w:r>
      <w:r w:rsidR="005C6852">
        <w:rPr>
          <w:sz w:val="24"/>
          <w:szCs w:val="24"/>
        </w:rPr>
        <w:tab/>
      </w:r>
      <w:r w:rsidR="005C6852">
        <w:rPr>
          <w:sz w:val="24"/>
          <w:szCs w:val="24"/>
        </w:rPr>
        <w:tab/>
      </w:r>
      <w:r w:rsidR="005C6852">
        <w:rPr>
          <w:sz w:val="24"/>
          <w:szCs w:val="24"/>
        </w:rPr>
        <w:tab/>
        <w:t>President of D.i.Re</w:t>
      </w:r>
    </w:p>
    <w:p w14:paraId="164A0AD3" w14:textId="4F9B2493" w:rsidR="005C6852" w:rsidRPr="00613847" w:rsidRDefault="005C6852" w:rsidP="00ED469F">
      <w:pPr>
        <w:spacing w:after="120"/>
        <w:jc w:val="both"/>
        <w:rPr>
          <w:sz w:val="24"/>
          <w:szCs w:val="24"/>
        </w:rPr>
      </w:pP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t>Antonella Veltri</w:t>
      </w:r>
    </w:p>
    <w:sectPr w:rsidR="005C6852" w:rsidRPr="00613847" w:rsidSect="004B1E4E">
      <w:headerReference w:type="default" r:id="rId12"/>
      <w:footerReference w:type="default" r:id="rId13"/>
      <w:headerReference w:type="first" r:id="rId14"/>
      <w:footerReference w:type="first" r:id="rId15"/>
      <w:pgSz w:w="12240" w:h="15840" w:code="1"/>
      <w:pgMar w:top="1440" w:right="1440" w:bottom="1440" w:left="1440" w:header="720" w:footer="432"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367615B" w14:textId="77777777" w:rsidR="00A013F1" w:rsidRDefault="00A013F1">
      <w:r>
        <w:separator/>
      </w:r>
    </w:p>
  </w:endnote>
  <w:endnote w:type="continuationSeparator" w:id="0">
    <w:p w14:paraId="4C4CC8C6" w14:textId="77777777" w:rsidR="00A013F1" w:rsidRDefault="00A013F1">
      <w:r>
        <w:continuationSeparator/>
      </w:r>
    </w:p>
  </w:endnote>
  <w:endnote w:type="continuationNotice" w:id="1">
    <w:p w14:paraId="1B318806" w14:textId="77777777" w:rsidR="00A013F1" w:rsidRDefault="00A013F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 w:name="Yu Mincho">
    <w:altName w:val="MS Gothic"/>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D27F32" w14:textId="77777777" w:rsidR="00D27E05" w:rsidRDefault="00D27E05">
    <w:pPr>
      <w:pStyle w:val="Footer"/>
      <w:jc w:val="center"/>
    </w:pPr>
    <w:r>
      <w:fldChar w:fldCharType="begin"/>
    </w:r>
    <w:r>
      <w:instrText xml:space="preserve"> PAGE   \* MERGEFORMAT </w:instrText>
    </w:r>
    <w:r>
      <w:fldChar w:fldCharType="separate"/>
    </w:r>
    <w:r>
      <w:rPr>
        <w:noProof/>
      </w:rPr>
      <w:t>2</w:t>
    </w:r>
    <w:r>
      <w:rPr>
        <w:noProof/>
      </w:rPr>
      <w:fldChar w:fldCharType="end"/>
    </w:r>
  </w:p>
  <w:p w14:paraId="1066A677" w14:textId="77777777" w:rsidR="00D27E05" w:rsidRPr="00C26130" w:rsidRDefault="00D27E05" w:rsidP="00C26130">
    <w:pPr>
      <w:pStyle w:val="Footer"/>
      <w:rPr>
        <w:szCs w:val="18"/>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D063BC" w14:textId="34F39768" w:rsidR="00D27E05" w:rsidRPr="000F3447" w:rsidRDefault="00D27E05" w:rsidP="000F3447">
    <w:pPr>
      <w:widowControl w:val="0"/>
      <w:jc w:val="center"/>
      <w:rPr>
        <w:color w:val="333333"/>
        <w:lang w:val="en"/>
      </w:rPr>
    </w:pPr>
    <w:r w:rsidRPr="000F3447">
      <w:rPr>
        <w:noProof/>
        <w:color w:val="800080"/>
        <w:lang w:val="en-GB" w:eastAsia="en-GB"/>
      </w:rPr>
      <mc:AlternateContent>
        <mc:Choice Requires="wps">
          <w:drawing>
            <wp:anchor distT="0" distB="0" distL="114300" distR="114300" simplePos="0" relativeHeight="251658240" behindDoc="0" locked="0" layoutInCell="1" allowOverlap="1" wp14:anchorId="7DD8AF1B" wp14:editId="70CAF3B0">
              <wp:simplePos x="0" y="0"/>
              <wp:positionH relativeFrom="column">
                <wp:posOffset>-356235</wp:posOffset>
              </wp:positionH>
              <wp:positionV relativeFrom="paragraph">
                <wp:posOffset>132715</wp:posOffset>
              </wp:positionV>
              <wp:extent cx="6649720" cy="0"/>
              <wp:effectExtent l="5715" t="8890" r="12065" b="10160"/>
              <wp:wrapNone/>
              <wp:docPr id="1" name="Line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649720" cy="0"/>
                      </a:xfrm>
                      <a:prstGeom prst="line">
                        <a:avLst/>
                      </a:prstGeom>
                      <a:noFill/>
                      <a:ln w="9525">
                        <a:solidFill>
                          <a:srgbClr val="333333"/>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arto="http://schemas.microsoft.com/office/word/2006/arto" xmlns:a14="http://schemas.microsoft.com/office/drawing/2010/main" xmlns:a="http://schemas.openxmlformats.org/drawingml/2006/main"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id="Line 20" style="position:absolute;flip:y;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strokecolor="#333" from="-28.05pt,10.45pt" to="495.55pt,10.45pt" w14:anchorId="1262FE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"/>
          </w:pict>
        </mc:Fallback>
      </mc:AlternateContent>
    </w:r>
  </w:p>
  <w:p w14:paraId="3657D7D7" w14:textId="77777777" w:rsidR="00274147" w:rsidRDefault="00274147" w:rsidP="000F3447">
    <w:pPr>
      <w:widowControl w:val="0"/>
      <w:jc w:val="center"/>
      <w:rPr>
        <w:color w:val="333333"/>
        <w:sz w:val="22"/>
        <w:szCs w:val="22"/>
        <w:lang w:val="it-IT"/>
      </w:rPr>
    </w:pPr>
    <w:r>
      <w:rPr>
        <w:color w:val="333333"/>
        <w:sz w:val="22"/>
        <w:szCs w:val="22"/>
        <w:lang w:val="it-IT"/>
      </w:rPr>
      <w:t>D.i.Re Donne in Rete contro la violenza</w:t>
    </w:r>
  </w:p>
  <w:p w14:paraId="388F098A" w14:textId="68985092" w:rsidR="00D27E05" w:rsidRPr="00D27E05" w:rsidRDefault="00D27E05" w:rsidP="000F3447">
    <w:pPr>
      <w:widowControl w:val="0"/>
      <w:jc w:val="center"/>
      <w:rPr>
        <w:i/>
        <w:color w:val="542344"/>
        <w:sz w:val="22"/>
        <w:szCs w:val="22"/>
        <w:lang w:val="it-IT"/>
      </w:rPr>
    </w:pPr>
    <w:r w:rsidRPr="00D27E05">
      <w:rPr>
        <w:color w:val="333333"/>
        <w:sz w:val="22"/>
        <w:szCs w:val="22"/>
        <w:lang w:val="it-IT"/>
      </w:rPr>
      <w:t>International Women’s House • Via della Lungara, 19 • Rome 00165 • Italy</w:t>
    </w:r>
  </w:p>
  <w:p w14:paraId="626DB405" w14:textId="20C6BFB2" w:rsidR="00D27E05" w:rsidRPr="000F3447" w:rsidRDefault="00D27E05" w:rsidP="000F3447">
    <w:pPr>
      <w:widowControl w:val="0"/>
      <w:jc w:val="center"/>
      <w:rPr>
        <w:color w:val="333333"/>
        <w:sz w:val="22"/>
        <w:szCs w:val="22"/>
        <w:lang w:val="en"/>
      </w:rPr>
    </w:pPr>
    <w:r w:rsidRPr="00EBD9E4">
      <w:rPr>
        <w:color w:val="333333"/>
        <w:sz w:val="22"/>
        <w:szCs w:val="22"/>
        <w:lang w:val="en"/>
      </w:rPr>
      <w:t xml:space="preserve">Tel: +39.392.720.0580 • Email: </w:t>
    </w:r>
    <w:r w:rsidRPr="00EBD9E4">
      <w:rPr>
        <w:color w:val="020202"/>
        <w:sz w:val="22"/>
        <w:szCs w:val="22"/>
        <w:lang w:val="en"/>
      </w:rPr>
      <w:t>segreteria@direcontrolaviolenza.it</w:t>
    </w:r>
    <w:r w:rsidRPr="00EBD9E4">
      <w:rPr>
        <w:color w:val="333333"/>
        <w:sz w:val="22"/>
        <w:szCs w:val="22"/>
        <w:lang w:val="en"/>
      </w:rPr>
      <w:t xml:space="preserve"> • www.direcontrolaviolenza.it/</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E51C05B" w14:textId="77777777" w:rsidR="00A013F1" w:rsidRDefault="00A013F1">
      <w:r>
        <w:separator/>
      </w:r>
    </w:p>
  </w:footnote>
  <w:footnote w:type="continuationSeparator" w:id="0">
    <w:p w14:paraId="694EAA6F" w14:textId="77777777" w:rsidR="00A013F1" w:rsidRDefault="00A013F1">
      <w:r>
        <w:continuationSeparator/>
      </w:r>
    </w:p>
  </w:footnote>
  <w:footnote w:type="continuationNotice" w:id="1">
    <w:p w14:paraId="70F1BAD6" w14:textId="77777777" w:rsidR="00A013F1" w:rsidRDefault="00A013F1"/>
  </w:footnote>
  <w:footnote w:id="2">
    <w:p w14:paraId="4DC20357" w14:textId="39FF7BDF" w:rsidR="00D27E05" w:rsidRDefault="00D27E05" w:rsidP="00EBD9E4">
      <w:pPr>
        <w:pStyle w:val="FootnoteText"/>
      </w:pPr>
      <w:r w:rsidRPr="00EBD9E4">
        <w:rPr>
          <w:rStyle w:val="FootnoteReference"/>
        </w:rPr>
        <w:footnoteRef/>
      </w:r>
      <w:r>
        <w:t xml:space="preserve"> This submission was prepared with the assistance of The Advocates for Human Rights.</w:t>
      </w:r>
    </w:p>
  </w:footnote>
  <w:footnote w:id="3">
    <w:p w14:paraId="1D19914C" w14:textId="6EE97742" w:rsidR="00D27E05" w:rsidRDefault="00D27E05">
      <w:pPr>
        <w:pStyle w:val="FootnoteText"/>
      </w:pPr>
      <w:r>
        <w:rPr>
          <w:rStyle w:val="FootnoteReference"/>
        </w:rPr>
        <w:footnoteRef/>
      </w:r>
      <w:r>
        <w:t xml:space="preserve"> Group of Experts on Action against Violence against Women and Domestic Violence (GREVIO), “GREVIO Baseline Evaluation Report Italy,” accessed Jan. 27, 2021, </w:t>
      </w:r>
      <w:hyperlink r:id="rId1" w:history="1">
        <w:hyperlink r:id="rId2" w:history="1">
          <w:r>
            <w:t>https://rm.coe.int/grevio-report-italy-first-baseline-evaluation/168099724e</w:t>
          </w:r>
        </w:hyperlink>
      </w:hyperlink>
      <w:r>
        <w:t>, 22.</w:t>
      </w:r>
    </w:p>
  </w:footnote>
  <w:footnote w:id="4">
    <w:p w14:paraId="354C350F" w14:textId="0D9102DC" w:rsidR="00D27E05" w:rsidRDefault="00D27E05">
      <w:pPr>
        <w:pStyle w:val="FootnoteText"/>
      </w:pPr>
      <w:r>
        <w:rPr>
          <w:rStyle w:val="FootnoteReference"/>
        </w:rPr>
        <w:footnoteRef/>
      </w:r>
      <w:r>
        <w:t xml:space="preserve"> Group of Experts on Action against Violence against Women and Domestic Violence (GREVIO), “GREVIO Baseline Evaluation Report Italy,” accessed Jan. 27, 2021, </w:t>
      </w:r>
      <w:hyperlink r:id="rId3" w:history="1">
        <w:hyperlink r:id="rId4" w:history="1">
          <w:r>
            <w:t>https://rm.coe.int/grevio-report-italy-first-baseline-evaluation/168099724e</w:t>
          </w:r>
        </w:hyperlink>
      </w:hyperlink>
      <w:r>
        <w:t>, 22.</w:t>
      </w:r>
    </w:p>
  </w:footnote>
  <w:footnote w:id="5">
    <w:p w14:paraId="02A7A868" w14:textId="61E44059" w:rsidR="00D27E05" w:rsidRDefault="00D27E05" w:rsidP="003E0232">
      <w:pPr>
        <w:pStyle w:val="paragraph"/>
        <w:spacing w:before="0" w:beforeAutospacing="0" w:after="0" w:afterAutospacing="0" w:line="60" w:lineRule="atLeast"/>
        <w:textAlignment w:val="baseline"/>
      </w:pPr>
      <w:r>
        <w:rPr>
          <w:rStyle w:val="FootnoteReference"/>
        </w:rPr>
        <w:footnoteRef/>
      </w:r>
      <w:r w:rsidDel="00B471C5">
        <w:t xml:space="preserve"> </w:t>
      </w:r>
      <w:r w:rsidRPr="00C222BC">
        <w:rPr>
          <w:rStyle w:val="normaltextrun"/>
          <w:sz w:val="20"/>
          <w:szCs w:val="20"/>
          <w:shd w:val="clear" w:color="auto" w:fill="FFFFFF"/>
          <w:lang w:val="en"/>
        </w:rPr>
        <w:t>U</w:t>
      </w:r>
      <w:r>
        <w:rPr>
          <w:rStyle w:val="normaltextrun"/>
          <w:sz w:val="20"/>
          <w:szCs w:val="20"/>
          <w:shd w:val="clear" w:color="auto" w:fill="FFFFFF"/>
          <w:lang w:val="en"/>
        </w:rPr>
        <w:t>nited States</w:t>
      </w:r>
      <w:r w:rsidRPr="00C222BC" w:rsidDel="00B471C5">
        <w:rPr>
          <w:rStyle w:val="normaltextrun"/>
          <w:sz w:val="20"/>
          <w:szCs w:val="20"/>
          <w:shd w:val="clear" w:color="auto" w:fill="FFFFFF"/>
          <w:lang w:val="en"/>
        </w:rPr>
        <w:t xml:space="preserve"> </w:t>
      </w:r>
      <w:r w:rsidRPr="00C222BC">
        <w:rPr>
          <w:rStyle w:val="normaltextrun"/>
          <w:sz w:val="20"/>
          <w:szCs w:val="20"/>
          <w:shd w:val="clear" w:color="auto" w:fill="FFFFFF"/>
          <w:lang w:val="en"/>
        </w:rPr>
        <w:t>Department of State</w:t>
      </w:r>
      <w:r>
        <w:rPr>
          <w:rStyle w:val="normaltextrun"/>
          <w:sz w:val="20"/>
          <w:szCs w:val="20"/>
          <w:shd w:val="clear" w:color="auto" w:fill="FFFFFF"/>
          <w:lang w:val="en"/>
        </w:rPr>
        <w:t>, “Italy 2019 Human Rights Report,”</w:t>
      </w:r>
      <w:r w:rsidRPr="00C222BC">
        <w:rPr>
          <w:rStyle w:val="normaltextrun"/>
          <w:sz w:val="20"/>
          <w:szCs w:val="20"/>
          <w:shd w:val="clear" w:color="auto" w:fill="FFFFFF"/>
          <w:lang w:val="en"/>
        </w:rPr>
        <w:t xml:space="preserve"> </w:t>
      </w:r>
      <w:r>
        <w:rPr>
          <w:rStyle w:val="normaltextrun"/>
          <w:sz w:val="20"/>
          <w:szCs w:val="20"/>
          <w:shd w:val="clear" w:color="auto" w:fill="FFFFFF"/>
          <w:lang w:val="en"/>
        </w:rPr>
        <w:t>a</w:t>
      </w:r>
      <w:r w:rsidRPr="00C222BC">
        <w:rPr>
          <w:rStyle w:val="normaltextrun"/>
          <w:sz w:val="20"/>
          <w:szCs w:val="20"/>
          <w:shd w:val="clear" w:color="auto" w:fill="FFFFFF"/>
          <w:lang w:val="en"/>
        </w:rPr>
        <w:t>ccessed Jan</w:t>
      </w:r>
      <w:r>
        <w:rPr>
          <w:rStyle w:val="normaltextrun"/>
          <w:sz w:val="20"/>
          <w:szCs w:val="20"/>
          <w:shd w:val="clear" w:color="auto" w:fill="FFFFFF"/>
          <w:lang w:val="en"/>
        </w:rPr>
        <w:t>.</w:t>
      </w:r>
      <w:r w:rsidRPr="00C222BC">
        <w:rPr>
          <w:rStyle w:val="normaltextrun"/>
          <w:sz w:val="20"/>
          <w:szCs w:val="20"/>
          <w:shd w:val="clear" w:color="auto" w:fill="FFFFFF"/>
          <w:lang w:val="en"/>
        </w:rPr>
        <w:t xml:space="preserve"> 22, 2020</w:t>
      </w:r>
      <w:r>
        <w:rPr>
          <w:rStyle w:val="normaltextrun"/>
          <w:sz w:val="20"/>
          <w:szCs w:val="20"/>
          <w:shd w:val="clear" w:color="auto" w:fill="FFFFFF"/>
          <w:lang w:val="en"/>
        </w:rPr>
        <w:t>,</w:t>
      </w:r>
      <w:r w:rsidRPr="00C222BC" w:rsidDel="00834574">
        <w:rPr>
          <w:rStyle w:val="normaltextrun"/>
          <w:sz w:val="20"/>
          <w:szCs w:val="20"/>
          <w:shd w:val="clear" w:color="auto" w:fill="FFFFFF"/>
          <w:lang w:val="en"/>
        </w:rPr>
        <w:t xml:space="preserve"> </w:t>
      </w:r>
      <w:hyperlink r:id="rId5" w:history="1">
        <w:r w:rsidRPr="00F95263">
          <w:rPr>
            <w:rStyle w:val="Hyperlink"/>
            <w:sz w:val="20"/>
            <w:szCs w:val="20"/>
            <w:shd w:val="clear" w:color="auto" w:fill="FFFFFF"/>
            <w:lang w:val="en"/>
          </w:rPr>
          <w:t>https://www.state.gov/wp-content/uploads/2020/02/ITALY-2019-HUMAN-RIGHTS-REPORT.pdf</w:t>
        </w:r>
      </w:hyperlink>
      <w:r>
        <w:rPr>
          <w:rStyle w:val="eop"/>
          <w:sz w:val="20"/>
          <w:szCs w:val="20"/>
        </w:rPr>
        <w:t>, 22.</w:t>
      </w:r>
    </w:p>
  </w:footnote>
  <w:footnote w:id="6">
    <w:p w14:paraId="58D14FCF" w14:textId="6C6DE29D" w:rsidR="00D27E05" w:rsidRDefault="00D27E05" w:rsidP="003E0232">
      <w:pPr>
        <w:pStyle w:val="paragraph"/>
        <w:spacing w:before="0" w:beforeAutospacing="0" w:after="0" w:afterAutospacing="0" w:line="60" w:lineRule="atLeast"/>
        <w:textAlignment w:val="baseline"/>
      </w:pPr>
      <w:r>
        <w:rPr>
          <w:rStyle w:val="FootnoteReference"/>
        </w:rPr>
        <w:footnoteRef/>
      </w:r>
      <w:r>
        <w:t xml:space="preserve"> </w:t>
      </w:r>
      <w:r w:rsidRPr="00C222BC">
        <w:rPr>
          <w:rStyle w:val="normaltextrun"/>
          <w:sz w:val="20"/>
          <w:szCs w:val="20"/>
          <w:shd w:val="clear" w:color="auto" w:fill="FFFFFF"/>
          <w:lang w:val="en"/>
        </w:rPr>
        <w:t>U</w:t>
      </w:r>
      <w:r>
        <w:rPr>
          <w:rStyle w:val="normaltextrun"/>
          <w:sz w:val="20"/>
          <w:szCs w:val="20"/>
          <w:shd w:val="clear" w:color="auto" w:fill="FFFFFF"/>
          <w:lang w:val="en"/>
        </w:rPr>
        <w:t xml:space="preserve">nited States </w:t>
      </w:r>
      <w:r w:rsidRPr="00C222BC">
        <w:rPr>
          <w:rStyle w:val="normaltextrun"/>
          <w:sz w:val="20"/>
          <w:szCs w:val="20"/>
          <w:shd w:val="clear" w:color="auto" w:fill="FFFFFF"/>
          <w:lang w:val="en"/>
        </w:rPr>
        <w:t>Department of State</w:t>
      </w:r>
      <w:r>
        <w:rPr>
          <w:rStyle w:val="normaltextrun"/>
          <w:sz w:val="20"/>
          <w:szCs w:val="20"/>
          <w:shd w:val="clear" w:color="auto" w:fill="FFFFFF"/>
          <w:lang w:val="en"/>
        </w:rPr>
        <w:t>, “Italy 2019 Human Rights Report,”</w:t>
      </w:r>
      <w:r w:rsidRPr="00C222BC">
        <w:rPr>
          <w:rStyle w:val="normaltextrun"/>
          <w:sz w:val="20"/>
          <w:szCs w:val="20"/>
          <w:shd w:val="clear" w:color="auto" w:fill="FFFFFF"/>
          <w:lang w:val="en"/>
        </w:rPr>
        <w:t xml:space="preserve"> </w:t>
      </w:r>
      <w:r>
        <w:rPr>
          <w:rStyle w:val="normaltextrun"/>
          <w:sz w:val="20"/>
          <w:szCs w:val="20"/>
          <w:shd w:val="clear" w:color="auto" w:fill="FFFFFF"/>
          <w:lang w:val="en"/>
        </w:rPr>
        <w:t>a</w:t>
      </w:r>
      <w:r w:rsidRPr="00C222BC">
        <w:rPr>
          <w:rStyle w:val="normaltextrun"/>
          <w:sz w:val="20"/>
          <w:szCs w:val="20"/>
          <w:shd w:val="clear" w:color="auto" w:fill="FFFFFF"/>
          <w:lang w:val="en"/>
        </w:rPr>
        <w:t>ccessed Jan</w:t>
      </w:r>
      <w:r>
        <w:rPr>
          <w:rStyle w:val="normaltextrun"/>
          <w:sz w:val="20"/>
          <w:szCs w:val="20"/>
          <w:shd w:val="clear" w:color="auto" w:fill="FFFFFF"/>
          <w:lang w:val="en"/>
        </w:rPr>
        <w:t>.</w:t>
      </w:r>
      <w:r w:rsidRPr="00C222BC">
        <w:rPr>
          <w:rStyle w:val="normaltextrun"/>
          <w:sz w:val="20"/>
          <w:szCs w:val="20"/>
          <w:shd w:val="clear" w:color="auto" w:fill="FFFFFF"/>
          <w:lang w:val="en"/>
        </w:rPr>
        <w:t xml:space="preserve"> 22, 2020</w:t>
      </w:r>
      <w:r>
        <w:rPr>
          <w:rStyle w:val="normaltextrun"/>
          <w:sz w:val="20"/>
          <w:szCs w:val="20"/>
          <w:shd w:val="clear" w:color="auto" w:fill="FFFFFF"/>
          <w:lang w:val="en"/>
        </w:rPr>
        <w:t xml:space="preserve">, </w:t>
      </w:r>
      <w:hyperlink r:id="rId6" w:history="1">
        <w:r w:rsidRPr="00F95263">
          <w:rPr>
            <w:rStyle w:val="Hyperlink"/>
            <w:sz w:val="20"/>
            <w:szCs w:val="20"/>
            <w:shd w:val="clear" w:color="auto" w:fill="FFFFFF"/>
            <w:lang w:val="en"/>
          </w:rPr>
          <w:t>https://www.state.gov/wp-content/uploads/2020/02/ITALY-2019-HUMAN-RIGHTS-REPORT.pdf</w:t>
        </w:r>
      </w:hyperlink>
      <w:r>
        <w:rPr>
          <w:rStyle w:val="eop"/>
          <w:sz w:val="20"/>
          <w:szCs w:val="20"/>
        </w:rPr>
        <w:t>, 22.</w:t>
      </w:r>
    </w:p>
  </w:footnote>
  <w:footnote w:id="7">
    <w:p w14:paraId="0CFCCA1A" w14:textId="04892A60" w:rsidR="00D27E05" w:rsidRPr="00D27E05" w:rsidRDefault="00D27E05">
      <w:pPr>
        <w:pStyle w:val="FootnoteText"/>
        <w:rPr>
          <w:lang w:val="it-IT"/>
        </w:rPr>
      </w:pPr>
      <w:r>
        <w:rPr>
          <w:rStyle w:val="FootnoteReference"/>
        </w:rPr>
        <w:footnoteRef/>
      </w:r>
      <w:r>
        <w:t xml:space="preserve"> </w:t>
      </w:r>
      <w:r w:rsidRPr="00C277D3">
        <w:t xml:space="preserve">Domonoske, Camila. "Italy Reportedly Drops Case in Part Because Woman 'Too Old' to Be Harassed." </w:t>
      </w:r>
      <w:r w:rsidRPr="00D27E05">
        <w:rPr>
          <w:i/>
          <w:iCs/>
          <w:lang w:val="it-IT"/>
        </w:rPr>
        <w:t>NPR</w:t>
      </w:r>
      <w:r w:rsidRPr="00D27E05">
        <w:rPr>
          <w:lang w:val="it-IT"/>
        </w:rPr>
        <w:t xml:space="preserve">, June 15, 2018. </w:t>
      </w:r>
      <w:hyperlink r:id="rId7" w:history="1">
        <w:r w:rsidRPr="00D27E05">
          <w:rPr>
            <w:rStyle w:val="Hyperlink"/>
            <w:lang w:val="it-IT"/>
          </w:rPr>
          <w:t>https://www.npr.org/2018/06/15/620242306/italy-reportedly-drops-case-in-part-because-woman-too-old-to-be-harassed.</w:t>
        </w:r>
      </w:hyperlink>
      <w:r w:rsidRPr="00D27E05" w:rsidDel="00C277D3">
        <w:rPr>
          <w:lang w:val="it-IT"/>
        </w:rPr>
        <w:t xml:space="preserve"> </w:t>
      </w:r>
    </w:p>
  </w:footnote>
  <w:footnote w:id="8">
    <w:p w14:paraId="11E70B00" w14:textId="212BBA6A" w:rsidR="00D27E05" w:rsidRPr="00D27E05" w:rsidRDefault="00D27E05">
      <w:pPr>
        <w:pStyle w:val="FootnoteText"/>
        <w:rPr>
          <w:lang w:val="it-IT"/>
        </w:rPr>
      </w:pPr>
      <w:r>
        <w:rPr>
          <w:rStyle w:val="FootnoteReference"/>
        </w:rPr>
        <w:footnoteRef/>
      </w:r>
      <w:r w:rsidRPr="00D27E05">
        <w:rPr>
          <w:lang w:val="it-IT"/>
        </w:rPr>
        <w:t xml:space="preserve"> Domonoske, Camila. </w:t>
      </w:r>
      <w:r w:rsidRPr="00C277D3">
        <w:t xml:space="preserve">"Italy Reportedly Drops Case in Part Because Woman 'Too Old' to Be Harassed." </w:t>
      </w:r>
      <w:r w:rsidRPr="00D27E05">
        <w:rPr>
          <w:i/>
          <w:iCs/>
          <w:lang w:val="it-IT"/>
        </w:rPr>
        <w:t>NPR</w:t>
      </w:r>
      <w:r w:rsidRPr="00D27E05">
        <w:rPr>
          <w:lang w:val="it-IT"/>
        </w:rPr>
        <w:t xml:space="preserve">, June 15, 2018. </w:t>
      </w:r>
      <w:hyperlink r:id="rId8" w:history="1">
        <w:r w:rsidRPr="00D27E05">
          <w:rPr>
            <w:rStyle w:val="Hyperlink"/>
            <w:lang w:val="it-IT"/>
          </w:rPr>
          <w:t>https://www.npr.org/2018/06/15/620242306/italy-reportedly-drops-case-in-part-because-woman-too-old-to-be-harassed.</w:t>
        </w:r>
      </w:hyperlink>
      <w:r w:rsidRPr="00D27E05" w:rsidDel="00C277D3">
        <w:rPr>
          <w:lang w:val="it-IT"/>
        </w:rPr>
        <w:t xml:space="preserve"> </w:t>
      </w:r>
    </w:p>
  </w:footnote>
  <w:footnote w:id="9">
    <w:p w14:paraId="77BA4EFD" w14:textId="06213FFC" w:rsidR="00D27E05" w:rsidRDefault="00D27E05">
      <w:pPr>
        <w:pStyle w:val="FootnoteText"/>
      </w:pPr>
      <w:r>
        <w:rPr>
          <w:rStyle w:val="FootnoteReference"/>
        </w:rPr>
        <w:footnoteRef/>
      </w:r>
      <w:r w:rsidRPr="00D27E05">
        <w:rPr>
          <w:lang w:val="it-IT"/>
        </w:rPr>
        <w:t xml:space="preserve"> Domonoske, Camila. </w:t>
      </w:r>
      <w:r w:rsidRPr="00C277D3">
        <w:t xml:space="preserve">"Italy Reportedly Drops Case in Part Because Woman 'Too Old' to Be Harassed." </w:t>
      </w:r>
      <w:r w:rsidRPr="00C277D3">
        <w:rPr>
          <w:i/>
          <w:iCs/>
        </w:rPr>
        <w:t>NPR</w:t>
      </w:r>
      <w:r w:rsidRPr="00C277D3">
        <w:t xml:space="preserve">, June 15, 2018. </w:t>
      </w:r>
      <w:hyperlink r:id="rId9" w:history="1">
        <w:r w:rsidRPr="00C277D3">
          <w:rPr>
            <w:rStyle w:val="Hyperlink"/>
          </w:rPr>
          <w:t>https://www.npr.org/2018/06/15/620242306/italy-reportedly-drops-case-in-part-because-woman-too-old-to-be-harassed.</w:t>
        </w:r>
      </w:hyperlink>
      <w:r w:rsidRPr="00C277D3" w:rsidDel="00C277D3">
        <w:t xml:space="preserve"> </w:t>
      </w:r>
    </w:p>
  </w:footnote>
  <w:footnote w:id="10">
    <w:p w14:paraId="28F9DF8D" w14:textId="3F5C9715" w:rsidR="00D27E05" w:rsidRDefault="00D27E05" w:rsidP="00BA6B29">
      <w:pPr>
        <w:ind w:left="540" w:hanging="540"/>
        <w:jc w:val="both"/>
        <w:rPr>
          <w:rStyle w:val="Hyperlink"/>
          <w:rFonts w:ascii="Helvetica" w:eastAsia="Helvetica" w:hAnsi="Helvetica" w:cs="Helvetica"/>
          <w:sz w:val="18"/>
          <w:szCs w:val="18"/>
        </w:rPr>
      </w:pPr>
      <w:r w:rsidRPr="0BEE8091">
        <w:rPr>
          <w:rStyle w:val="FootnoteReference"/>
        </w:rPr>
        <w:footnoteRef/>
      </w:r>
      <w:r>
        <w:t xml:space="preserve"> </w:t>
      </w:r>
      <w:r w:rsidRPr="0BEE8091">
        <w:rPr>
          <w:rFonts w:ascii="Helvetica" w:eastAsia="Helvetica" w:hAnsi="Helvetica" w:cs="Helvetica"/>
          <w:color w:val="000000" w:themeColor="text1"/>
          <w:sz w:val="18"/>
          <w:szCs w:val="18"/>
        </w:rPr>
        <w:t>"</w:t>
      </w:r>
      <w:r w:rsidRPr="009F5608">
        <w:rPr>
          <w:rFonts w:eastAsia="Helvetica"/>
          <w:color w:val="000000" w:themeColor="text1"/>
        </w:rPr>
        <w:t>Chapter IV Human Rights: Convention on the Elimination of All Forms of Discrimination against Women." 2021,</w:t>
      </w:r>
      <w:r>
        <w:rPr>
          <w:rFonts w:eastAsia="Helvetica"/>
          <w:color w:val="000000" w:themeColor="text1"/>
        </w:rPr>
        <w:t xml:space="preserve"> </w:t>
      </w:r>
      <w:r w:rsidRPr="003C0779">
        <w:rPr>
          <w:rFonts w:eastAsia="Helvetica"/>
        </w:rPr>
        <w:t>https://treaties.un.org/Pages/ViewDetails.aspx?src=TREATY&amp;mtdsg_no=IV-8&amp;chapter=4&amp;lang=en.</w:t>
      </w:r>
    </w:p>
    <w:p w14:paraId="6A861992" w14:textId="5A931B1C" w:rsidR="00D27E05" w:rsidRDefault="00D27E05" w:rsidP="0BEE8091">
      <w:pPr>
        <w:pStyle w:val="FootnoteText"/>
      </w:pPr>
    </w:p>
  </w:footnote>
  <w:footnote w:id="11">
    <w:p w14:paraId="39FA3D95" w14:textId="2E678EAE" w:rsidR="00D27E05" w:rsidRDefault="00D27E05">
      <w:pPr>
        <w:pStyle w:val="FootnoteText"/>
      </w:pPr>
      <w:r>
        <w:rPr>
          <w:rStyle w:val="FootnoteReference"/>
        </w:rPr>
        <w:footnoteRef/>
      </w:r>
      <w:r>
        <w:t xml:space="preserve"> Committee on the Elimination of Discrimination Against Women</w:t>
      </w:r>
      <w:r w:rsidRPr="00CC65F5">
        <w:rPr>
          <w:i/>
          <w:iCs/>
        </w:rPr>
        <w:t xml:space="preserve">, Concluding observations on the seventh periodic report on </w:t>
      </w:r>
      <w:r>
        <w:rPr>
          <w:i/>
          <w:iCs/>
        </w:rPr>
        <w:t>Italy</w:t>
      </w:r>
      <w:r w:rsidRPr="00CC65F5">
        <w:rPr>
          <w:i/>
          <w:iCs/>
        </w:rPr>
        <w:t xml:space="preserve">, adopted by the Committee at its </w:t>
      </w:r>
      <w:r>
        <w:rPr>
          <w:i/>
          <w:iCs/>
        </w:rPr>
        <w:t>1502</w:t>
      </w:r>
      <w:r w:rsidRPr="002F5351">
        <w:rPr>
          <w:i/>
          <w:iCs/>
          <w:vertAlign w:val="superscript"/>
        </w:rPr>
        <w:t>nd</w:t>
      </w:r>
      <w:r>
        <w:rPr>
          <w:i/>
          <w:iCs/>
        </w:rPr>
        <w:t xml:space="preserve"> and 1503</w:t>
      </w:r>
      <w:r w:rsidRPr="002F5351">
        <w:rPr>
          <w:i/>
          <w:iCs/>
          <w:vertAlign w:val="superscript"/>
        </w:rPr>
        <w:t>rd</w:t>
      </w:r>
      <w:r>
        <w:rPr>
          <w:i/>
          <w:iCs/>
        </w:rPr>
        <w:t xml:space="preserve"> meetings</w:t>
      </w:r>
      <w:r w:rsidRPr="00CC65F5">
        <w:t xml:space="preserve"> (</w:t>
      </w:r>
      <w:r>
        <w:t>4 July</w:t>
      </w:r>
      <w:r w:rsidRPr="00CC65F5">
        <w:t xml:space="preserve"> 201</w:t>
      </w:r>
      <w:r>
        <w:t>7</w:t>
      </w:r>
      <w:r w:rsidRPr="00CC65F5">
        <w:t>), U.N. Doc. C</w:t>
      </w:r>
      <w:r>
        <w:t>EDAW</w:t>
      </w:r>
      <w:r w:rsidRPr="00CC65F5">
        <w:t>/C/</w:t>
      </w:r>
      <w:r>
        <w:t>ITA</w:t>
      </w:r>
      <w:r w:rsidRPr="00CC65F5">
        <w:t xml:space="preserve">/CO/7, ⁋ </w:t>
      </w:r>
      <w:r>
        <w:t>11</w:t>
      </w:r>
    </w:p>
  </w:footnote>
  <w:footnote w:id="12">
    <w:p w14:paraId="0478C94A" w14:textId="6C7137CD" w:rsidR="00D27E05" w:rsidRDefault="00D27E05">
      <w:pPr>
        <w:pStyle w:val="FootnoteText"/>
      </w:pPr>
      <w:r>
        <w:rPr>
          <w:rStyle w:val="FootnoteReference"/>
        </w:rPr>
        <w:footnoteRef/>
      </w:r>
      <w:r>
        <w:t xml:space="preserve"> Committee on the Elimination of Discrimination Against Women</w:t>
      </w:r>
      <w:r w:rsidRPr="00CC65F5">
        <w:rPr>
          <w:i/>
          <w:iCs/>
        </w:rPr>
        <w:t xml:space="preserve">, Concluding observations on the seventh periodic report on </w:t>
      </w:r>
      <w:r>
        <w:rPr>
          <w:i/>
          <w:iCs/>
        </w:rPr>
        <w:t>Italy</w:t>
      </w:r>
      <w:r w:rsidRPr="00CC65F5">
        <w:rPr>
          <w:i/>
          <w:iCs/>
        </w:rPr>
        <w:t xml:space="preserve">, adopted by the Committee at its </w:t>
      </w:r>
      <w:r>
        <w:rPr>
          <w:i/>
          <w:iCs/>
        </w:rPr>
        <w:t>1502</w:t>
      </w:r>
      <w:r w:rsidRPr="002F5351">
        <w:rPr>
          <w:i/>
          <w:iCs/>
          <w:vertAlign w:val="superscript"/>
        </w:rPr>
        <w:t>nd</w:t>
      </w:r>
      <w:r>
        <w:rPr>
          <w:i/>
          <w:iCs/>
        </w:rPr>
        <w:t xml:space="preserve"> and 1503</w:t>
      </w:r>
      <w:r w:rsidRPr="002F5351">
        <w:rPr>
          <w:i/>
          <w:iCs/>
          <w:vertAlign w:val="superscript"/>
        </w:rPr>
        <w:t>rd</w:t>
      </w:r>
      <w:r>
        <w:rPr>
          <w:i/>
          <w:iCs/>
        </w:rPr>
        <w:t xml:space="preserve"> meetings</w:t>
      </w:r>
      <w:r w:rsidRPr="00CC65F5">
        <w:t xml:space="preserve"> (</w:t>
      </w:r>
      <w:r>
        <w:t>4 July</w:t>
      </w:r>
      <w:r w:rsidRPr="00CC65F5">
        <w:t xml:space="preserve"> 201</w:t>
      </w:r>
      <w:r>
        <w:t>7</w:t>
      </w:r>
      <w:r w:rsidRPr="00CC65F5">
        <w:t>), U.N. Doc. C</w:t>
      </w:r>
      <w:r>
        <w:t>EDAW</w:t>
      </w:r>
      <w:r w:rsidRPr="00CC65F5">
        <w:t>/C/</w:t>
      </w:r>
      <w:r>
        <w:t>ITA</w:t>
      </w:r>
      <w:r w:rsidRPr="00CC65F5">
        <w:t xml:space="preserve">/CO/7, ⁋ </w:t>
      </w:r>
      <w:r>
        <w:t>15(b) and (c).</w:t>
      </w:r>
    </w:p>
  </w:footnote>
  <w:footnote w:id="13">
    <w:p w14:paraId="5CC2C6A6" w14:textId="368DB6FF" w:rsidR="00D27E05" w:rsidRDefault="00D27E05">
      <w:pPr>
        <w:pStyle w:val="FootnoteText"/>
      </w:pPr>
      <w:r>
        <w:rPr>
          <w:rStyle w:val="FootnoteReference"/>
        </w:rPr>
        <w:footnoteRef/>
      </w:r>
      <w:r>
        <w:t xml:space="preserve"> Committee on the Elimination of Discrimination Against Women</w:t>
      </w:r>
      <w:r w:rsidRPr="00CC65F5">
        <w:rPr>
          <w:i/>
          <w:iCs/>
        </w:rPr>
        <w:t xml:space="preserve">, Concluding observations on the seventh periodic report on </w:t>
      </w:r>
      <w:r>
        <w:rPr>
          <w:i/>
          <w:iCs/>
        </w:rPr>
        <w:t>Italy</w:t>
      </w:r>
      <w:r w:rsidRPr="00CC65F5">
        <w:rPr>
          <w:i/>
          <w:iCs/>
        </w:rPr>
        <w:t xml:space="preserve">, adopted by the Committee at its </w:t>
      </w:r>
      <w:r>
        <w:rPr>
          <w:i/>
          <w:iCs/>
        </w:rPr>
        <w:t>1502</w:t>
      </w:r>
      <w:r w:rsidRPr="002F5351">
        <w:rPr>
          <w:i/>
          <w:iCs/>
          <w:vertAlign w:val="superscript"/>
        </w:rPr>
        <w:t>nd</w:t>
      </w:r>
      <w:r>
        <w:rPr>
          <w:i/>
          <w:iCs/>
        </w:rPr>
        <w:t xml:space="preserve"> and 1503</w:t>
      </w:r>
      <w:r w:rsidRPr="002F5351">
        <w:rPr>
          <w:i/>
          <w:iCs/>
          <w:vertAlign w:val="superscript"/>
        </w:rPr>
        <w:t>rd</w:t>
      </w:r>
      <w:r>
        <w:rPr>
          <w:i/>
          <w:iCs/>
        </w:rPr>
        <w:t xml:space="preserve"> meetings</w:t>
      </w:r>
      <w:r w:rsidRPr="00CC65F5">
        <w:t xml:space="preserve"> (</w:t>
      </w:r>
      <w:r>
        <w:t>4 July</w:t>
      </w:r>
      <w:r w:rsidRPr="00CC65F5">
        <w:t xml:space="preserve"> 201</w:t>
      </w:r>
      <w:r>
        <w:t>7</w:t>
      </w:r>
      <w:r w:rsidRPr="00CC65F5">
        <w:t>), U.N. Doc. C</w:t>
      </w:r>
      <w:r>
        <w:t>EDAW</w:t>
      </w:r>
      <w:r w:rsidRPr="00CC65F5">
        <w:t>/C/</w:t>
      </w:r>
      <w:r>
        <w:t>ITA</w:t>
      </w:r>
      <w:r w:rsidRPr="00CC65F5">
        <w:t xml:space="preserve">/CO/7, ⁋ </w:t>
      </w:r>
      <w:r>
        <w:t>15(d).</w:t>
      </w:r>
    </w:p>
  </w:footnote>
  <w:footnote w:id="14">
    <w:p w14:paraId="0F907E18" w14:textId="50DBA26A" w:rsidR="00D27E05" w:rsidRDefault="00D27E05">
      <w:pPr>
        <w:pStyle w:val="FootnoteText"/>
      </w:pPr>
      <w:r>
        <w:rPr>
          <w:rStyle w:val="FootnoteReference"/>
        </w:rPr>
        <w:footnoteRef/>
      </w:r>
      <w:r>
        <w:t xml:space="preserve"> Committee on the Elimination of Discrimination Against Women</w:t>
      </w:r>
      <w:r w:rsidRPr="00CC65F5">
        <w:rPr>
          <w:i/>
          <w:iCs/>
        </w:rPr>
        <w:t xml:space="preserve">, Concluding observations on the seventh periodic report on </w:t>
      </w:r>
      <w:r>
        <w:rPr>
          <w:i/>
          <w:iCs/>
        </w:rPr>
        <w:t>Italy</w:t>
      </w:r>
      <w:r w:rsidRPr="00CC65F5">
        <w:rPr>
          <w:i/>
          <w:iCs/>
        </w:rPr>
        <w:t xml:space="preserve">, adopted by the Committee at its </w:t>
      </w:r>
      <w:r>
        <w:rPr>
          <w:i/>
          <w:iCs/>
        </w:rPr>
        <w:t>1502</w:t>
      </w:r>
      <w:r w:rsidRPr="002F5351">
        <w:rPr>
          <w:i/>
          <w:iCs/>
          <w:vertAlign w:val="superscript"/>
        </w:rPr>
        <w:t>nd</w:t>
      </w:r>
      <w:r>
        <w:rPr>
          <w:i/>
          <w:iCs/>
        </w:rPr>
        <w:t xml:space="preserve"> and 1503</w:t>
      </w:r>
      <w:r w:rsidRPr="002F5351">
        <w:rPr>
          <w:i/>
          <w:iCs/>
          <w:vertAlign w:val="superscript"/>
        </w:rPr>
        <w:t>rd</w:t>
      </w:r>
      <w:r>
        <w:rPr>
          <w:i/>
          <w:iCs/>
        </w:rPr>
        <w:t xml:space="preserve"> meetings</w:t>
      </w:r>
      <w:r w:rsidRPr="00CC65F5">
        <w:t xml:space="preserve"> (</w:t>
      </w:r>
      <w:r>
        <w:t>4 July</w:t>
      </w:r>
      <w:r w:rsidRPr="00CC65F5">
        <w:t xml:space="preserve"> 201</w:t>
      </w:r>
      <w:r>
        <w:t>7</w:t>
      </w:r>
      <w:r w:rsidRPr="00CC65F5">
        <w:t>), U.N. Doc. C</w:t>
      </w:r>
      <w:r>
        <w:t>EDAW</w:t>
      </w:r>
      <w:r w:rsidRPr="00CC65F5">
        <w:t>/C/</w:t>
      </w:r>
      <w:r>
        <w:t>ITA</w:t>
      </w:r>
      <w:r w:rsidRPr="00CC65F5">
        <w:t xml:space="preserve">/CO/7, ⁋ </w:t>
      </w:r>
      <w:r>
        <w:t>16 (a)</w:t>
      </w:r>
    </w:p>
  </w:footnote>
  <w:footnote w:id="15">
    <w:p w14:paraId="09628B6C" w14:textId="0CD04A17" w:rsidR="00D27E05" w:rsidRDefault="00D27E05">
      <w:pPr>
        <w:pStyle w:val="FootnoteText"/>
      </w:pPr>
      <w:r>
        <w:rPr>
          <w:rStyle w:val="FootnoteReference"/>
        </w:rPr>
        <w:footnoteRef/>
      </w:r>
      <w:r>
        <w:t xml:space="preserve"> Information from Italian NGOs. On file with authors. Jan. 2021</w:t>
      </w:r>
    </w:p>
  </w:footnote>
  <w:footnote w:id="16">
    <w:p w14:paraId="0951C563" w14:textId="2DB710D3" w:rsidR="00D27E05" w:rsidRDefault="00D27E05">
      <w:pPr>
        <w:pStyle w:val="FootnoteText"/>
      </w:pPr>
      <w:r>
        <w:rPr>
          <w:rStyle w:val="FootnoteReference"/>
        </w:rPr>
        <w:footnoteRef/>
      </w:r>
      <w:r>
        <w:t xml:space="preserve"> </w:t>
      </w:r>
      <w:bookmarkStart w:id="2" w:name="_Hlk42257872"/>
      <w:r>
        <w:t>Information from Italian NGOs. On file with authors. Jan. 2021</w:t>
      </w:r>
      <w:bookmarkEnd w:id="2"/>
    </w:p>
  </w:footnote>
  <w:footnote w:id="17">
    <w:p w14:paraId="73D4FFAF" w14:textId="33491B20" w:rsidR="00D27E05" w:rsidRDefault="00D27E05">
      <w:pPr>
        <w:pStyle w:val="FootnoteText"/>
      </w:pPr>
      <w:r>
        <w:rPr>
          <w:rStyle w:val="FootnoteReference"/>
        </w:rPr>
        <w:footnoteRef/>
      </w:r>
      <w:r>
        <w:t xml:space="preserve">Group of Experts on Action against Violence against Women and Domestic Violence (GREVIO), “GREVIO Baseline Evaluation Report Italy,” accessed Jan. 27, 2021, </w:t>
      </w:r>
      <w:hyperlink r:id="rId10" w:history="1">
        <w:hyperlink r:id="rId11" w:history="1">
          <w:r>
            <w:t>https://rm.coe.int/grevio-report-italy-first-baseline-evaluation/168099724e</w:t>
          </w:r>
        </w:hyperlink>
      </w:hyperlink>
      <w:r>
        <w:t>, .</w:t>
      </w:r>
    </w:p>
  </w:footnote>
  <w:footnote w:id="18">
    <w:p w14:paraId="1359F9CD" w14:textId="0A047FAA" w:rsidR="00D27E05" w:rsidRDefault="00D27E05">
      <w:pPr>
        <w:pStyle w:val="FootnoteText"/>
      </w:pPr>
      <w:r>
        <w:rPr>
          <w:rStyle w:val="FootnoteReference"/>
        </w:rPr>
        <w:footnoteRef/>
      </w:r>
      <w:r>
        <w:t xml:space="preserve"> Group of Experts on Action against Violence against Women and Domestic Violence (GREVIO), “GREVIO Baseline Evaluation Report Italy,” accessed Jan. 27, 2021, </w:t>
      </w:r>
      <w:hyperlink r:id="rId12" w:history="1">
        <w:hyperlink r:id="rId13" w:history="1">
          <w:r>
            <w:t>https://rm.coe.int/grevio-report-italy-first-baseline-evaluation/168099724e</w:t>
          </w:r>
        </w:hyperlink>
      </w:hyperlink>
      <w:r>
        <w:t>, .</w:t>
      </w:r>
    </w:p>
  </w:footnote>
  <w:footnote w:id="19">
    <w:p w14:paraId="4105A2A1" w14:textId="37D53925" w:rsidR="00D27E05" w:rsidRDefault="00D27E05">
      <w:pPr>
        <w:pStyle w:val="FootnoteText"/>
      </w:pPr>
      <w:r>
        <w:rPr>
          <w:rStyle w:val="FootnoteReference"/>
        </w:rPr>
        <w:footnoteRef/>
      </w:r>
      <w:r>
        <w:t xml:space="preserve"> Committee on the Elimination of Discrimination Against Women</w:t>
      </w:r>
      <w:r w:rsidRPr="00CC65F5">
        <w:rPr>
          <w:i/>
          <w:iCs/>
        </w:rPr>
        <w:t xml:space="preserve">, Concluding observations on the seventh periodic report on </w:t>
      </w:r>
      <w:r>
        <w:rPr>
          <w:i/>
          <w:iCs/>
        </w:rPr>
        <w:t>Italy</w:t>
      </w:r>
      <w:r w:rsidRPr="00CC65F5">
        <w:rPr>
          <w:i/>
          <w:iCs/>
        </w:rPr>
        <w:t xml:space="preserve">, adopted by the Committee at its </w:t>
      </w:r>
      <w:r>
        <w:rPr>
          <w:i/>
          <w:iCs/>
        </w:rPr>
        <w:t>1502</w:t>
      </w:r>
      <w:r w:rsidRPr="002F5351">
        <w:rPr>
          <w:i/>
          <w:iCs/>
          <w:vertAlign w:val="superscript"/>
        </w:rPr>
        <w:t>nd</w:t>
      </w:r>
      <w:r>
        <w:rPr>
          <w:i/>
          <w:iCs/>
        </w:rPr>
        <w:t xml:space="preserve"> and 1503</w:t>
      </w:r>
      <w:r w:rsidRPr="002F5351">
        <w:rPr>
          <w:i/>
          <w:iCs/>
          <w:vertAlign w:val="superscript"/>
        </w:rPr>
        <w:t>rd</w:t>
      </w:r>
      <w:r>
        <w:rPr>
          <w:i/>
          <w:iCs/>
        </w:rPr>
        <w:t xml:space="preserve"> meetings</w:t>
      </w:r>
      <w:r w:rsidRPr="00CC65F5">
        <w:t xml:space="preserve"> (</w:t>
      </w:r>
      <w:r>
        <w:t>4 July</w:t>
      </w:r>
      <w:r w:rsidRPr="00CC65F5">
        <w:t xml:space="preserve"> 201</w:t>
      </w:r>
      <w:r>
        <w:t>7</w:t>
      </w:r>
      <w:r w:rsidRPr="00CC65F5">
        <w:t>), U.N. Doc. C</w:t>
      </w:r>
      <w:r>
        <w:t>EDAW</w:t>
      </w:r>
      <w:r w:rsidRPr="00CC65F5">
        <w:t>/C/</w:t>
      </w:r>
      <w:r>
        <w:t>ITA</w:t>
      </w:r>
      <w:r w:rsidRPr="00CC65F5">
        <w:t xml:space="preserve">/CO/7, ⁋ </w:t>
      </w:r>
      <w:r>
        <w:t>17 (a), (b) and (c)</w:t>
      </w:r>
    </w:p>
  </w:footnote>
  <w:footnote w:id="20">
    <w:p w14:paraId="66258A0B" w14:textId="739C5553" w:rsidR="00D27E05" w:rsidRDefault="00D27E05">
      <w:pPr>
        <w:pStyle w:val="FootnoteText"/>
      </w:pPr>
      <w:r>
        <w:rPr>
          <w:rStyle w:val="FootnoteReference"/>
        </w:rPr>
        <w:footnoteRef/>
      </w:r>
      <w:r>
        <w:t xml:space="preserve"> Committee on the Elimination of Discrimination Against Women</w:t>
      </w:r>
      <w:r w:rsidRPr="00CC65F5">
        <w:rPr>
          <w:i/>
          <w:iCs/>
        </w:rPr>
        <w:t xml:space="preserve">, Concluding observations on the seventh periodic report on </w:t>
      </w:r>
      <w:r>
        <w:rPr>
          <w:i/>
          <w:iCs/>
        </w:rPr>
        <w:t>Italy</w:t>
      </w:r>
      <w:r w:rsidRPr="00CC65F5">
        <w:rPr>
          <w:i/>
          <w:iCs/>
        </w:rPr>
        <w:t xml:space="preserve">, adopted by the Committee at its </w:t>
      </w:r>
      <w:r>
        <w:rPr>
          <w:i/>
          <w:iCs/>
        </w:rPr>
        <w:t>1502</w:t>
      </w:r>
      <w:r w:rsidRPr="002F5351">
        <w:rPr>
          <w:i/>
          <w:iCs/>
          <w:vertAlign w:val="superscript"/>
        </w:rPr>
        <w:t>nd</w:t>
      </w:r>
      <w:r>
        <w:rPr>
          <w:i/>
          <w:iCs/>
        </w:rPr>
        <w:t xml:space="preserve"> and 1503</w:t>
      </w:r>
      <w:r w:rsidRPr="002F5351">
        <w:rPr>
          <w:i/>
          <w:iCs/>
          <w:vertAlign w:val="superscript"/>
        </w:rPr>
        <w:t>rd</w:t>
      </w:r>
      <w:r>
        <w:rPr>
          <w:i/>
          <w:iCs/>
        </w:rPr>
        <w:t xml:space="preserve"> meetings</w:t>
      </w:r>
      <w:r w:rsidRPr="00CC65F5">
        <w:t xml:space="preserve"> (</w:t>
      </w:r>
      <w:r>
        <w:t>4 July</w:t>
      </w:r>
      <w:r w:rsidRPr="00CC65F5">
        <w:t xml:space="preserve"> 201</w:t>
      </w:r>
      <w:r>
        <w:t>7</w:t>
      </w:r>
      <w:r w:rsidRPr="00CC65F5">
        <w:t>), U.N. Doc. C</w:t>
      </w:r>
      <w:r>
        <w:t>EDAW</w:t>
      </w:r>
      <w:r w:rsidRPr="00CC65F5">
        <w:t>/C/</w:t>
      </w:r>
      <w:r>
        <w:t>ITA</w:t>
      </w:r>
      <w:r w:rsidRPr="00CC65F5">
        <w:t xml:space="preserve">/CO/7, ⁋ </w:t>
      </w:r>
      <w:r>
        <w:t>18 (a) and (b)</w:t>
      </w:r>
    </w:p>
  </w:footnote>
  <w:footnote w:id="21">
    <w:p w14:paraId="34555A9C" w14:textId="56B9D352" w:rsidR="00D27E05" w:rsidRDefault="00D27E05">
      <w:pPr>
        <w:pStyle w:val="FootnoteText"/>
      </w:pPr>
      <w:r>
        <w:rPr>
          <w:rStyle w:val="FootnoteReference"/>
        </w:rPr>
        <w:footnoteRef/>
      </w:r>
      <w:r>
        <w:t xml:space="preserve"> Committee on the Elimination of Discrimination Against Women</w:t>
      </w:r>
      <w:r w:rsidRPr="00CC65F5">
        <w:rPr>
          <w:i/>
          <w:iCs/>
        </w:rPr>
        <w:t xml:space="preserve">, Concluding observations on the seventh periodic report on </w:t>
      </w:r>
      <w:r>
        <w:rPr>
          <w:i/>
          <w:iCs/>
        </w:rPr>
        <w:t>Italy</w:t>
      </w:r>
      <w:r w:rsidRPr="00CC65F5">
        <w:rPr>
          <w:i/>
          <w:iCs/>
        </w:rPr>
        <w:t xml:space="preserve">, adopted by the Committee at its </w:t>
      </w:r>
      <w:r>
        <w:rPr>
          <w:i/>
          <w:iCs/>
        </w:rPr>
        <w:t>1502</w:t>
      </w:r>
      <w:r w:rsidRPr="002F5351">
        <w:rPr>
          <w:i/>
          <w:iCs/>
          <w:vertAlign w:val="superscript"/>
        </w:rPr>
        <w:t>nd</w:t>
      </w:r>
      <w:r>
        <w:rPr>
          <w:i/>
          <w:iCs/>
        </w:rPr>
        <w:t xml:space="preserve"> and 1503</w:t>
      </w:r>
      <w:r w:rsidRPr="002F5351">
        <w:rPr>
          <w:i/>
          <w:iCs/>
          <w:vertAlign w:val="superscript"/>
        </w:rPr>
        <w:t>rd</w:t>
      </w:r>
      <w:r>
        <w:rPr>
          <w:i/>
          <w:iCs/>
        </w:rPr>
        <w:t xml:space="preserve"> meetings</w:t>
      </w:r>
      <w:r w:rsidRPr="00CC65F5">
        <w:t xml:space="preserve"> (</w:t>
      </w:r>
      <w:r>
        <w:t>4 July</w:t>
      </w:r>
      <w:r w:rsidRPr="00CC65F5">
        <w:t xml:space="preserve"> 201</w:t>
      </w:r>
      <w:r>
        <w:t>7</w:t>
      </w:r>
      <w:r w:rsidRPr="00CC65F5">
        <w:t>), U.N. Doc. C</w:t>
      </w:r>
      <w:r>
        <w:t>EDAW</w:t>
      </w:r>
      <w:r w:rsidRPr="00CC65F5">
        <w:t>/C/</w:t>
      </w:r>
      <w:r>
        <w:t>ITA</w:t>
      </w:r>
      <w:r w:rsidRPr="00CC65F5">
        <w:t xml:space="preserve">/CO/7, ⁋ </w:t>
      </w:r>
      <w:r>
        <w:t>18 (c) and (d)</w:t>
      </w:r>
    </w:p>
  </w:footnote>
  <w:footnote w:id="22">
    <w:p w14:paraId="799449C3" w14:textId="3747F5B3" w:rsidR="00D27E05" w:rsidRDefault="00D27E05">
      <w:pPr>
        <w:pStyle w:val="FootnoteText"/>
      </w:pPr>
      <w:r>
        <w:rPr>
          <w:rStyle w:val="FootnoteReference"/>
        </w:rPr>
        <w:footnoteRef/>
      </w:r>
      <w:r>
        <w:t xml:space="preserve"> </w:t>
      </w:r>
      <w:r w:rsidRPr="003934D6">
        <w:t>https://www.reuters.com/article/us-italy-lgbt/italys-lower-house-of-parliament-approves-bill-protecting-lgbt-community-idUSKBN27K1QQ</w:t>
      </w:r>
    </w:p>
  </w:footnote>
  <w:footnote w:id="23">
    <w:p w14:paraId="5BDBEC88" w14:textId="137D3C21" w:rsidR="00D27E05" w:rsidRDefault="00D27E05" w:rsidP="003E0232">
      <w:pPr>
        <w:pStyle w:val="FootnoteText"/>
        <w:spacing w:line="60" w:lineRule="atLeast"/>
      </w:pPr>
      <w:r>
        <w:rPr>
          <w:rStyle w:val="FootnoteReference"/>
        </w:rPr>
        <w:footnoteRef/>
      </w:r>
      <w:r>
        <w:t xml:space="preserve"> Group of Experts on Action against Violence against Women and Domestic Violence (GREVIO), “GREVIO Baseline Evaluation Report Italy,” accessed Jan. 27, 2021, </w:t>
      </w:r>
      <w:hyperlink r:id="rId14" w:history="1">
        <w:hyperlink r:id="rId15" w:history="1">
          <w:r>
            <w:t>https://rm.coe.int/grevio-report-italy-first-baseline-evaluation/168099724e</w:t>
          </w:r>
        </w:hyperlink>
      </w:hyperlink>
      <w:r>
        <w:t>, 16.</w:t>
      </w:r>
    </w:p>
  </w:footnote>
  <w:footnote w:id="24">
    <w:p w14:paraId="1A20BE7B" w14:textId="1F33126C" w:rsidR="00D27E05" w:rsidRPr="003E0232" w:rsidRDefault="00D27E05" w:rsidP="003E0232">
      <w:pPr>
        <w:pStyle w:val="paragraph"/>
        <w:spacing w:before="0" w:beforeAutospacing="0" w:after="0" w:afterAutospacing="0" w:line="240" w:lineRule="exact"/>
        <w:textAlignment w:val="baseline"/>
      </w:pPr>
      <w:r w:rsidRPr="003E0232">
        <w:rPr>
          <w:rStyle w:val="FootnoteReference"/>
          <w:sz w:val="20"/>
          <w:szCs w:val="20"/>
        </w:rPr>
        <w:footnoteRef/>
      </w:r>
      <w:r w:rsidRPr="003E0232">
        <w:rPr>
          <w:sz w:val="20"/>
          <w:szCs w:val="20"/>
        </w:rPr>
        <w:t xml:space="preserve"> </w:t>
      </w:r>
      <w:r w:rsidRPr="003E0232">
        <w:rPr>
          <w:rStyle w:val="normaltextrun"/>
          <w:sz w:val="20"/>
          <w:szCs w:val="20"/>
          <w:shd w:val="clear" w:color="auto" w:fill="FFFFFF"/>
          <w:lang w:val="en"/>
        </w:rPr>
        <w:t xml:space="preserve">Rep. ITALY 2019 HUMAN RIGHTS REPORT. U.S. Department of State. Accessed January 22, 2020. </w:t>
      </w:r>
      <w:hyperlink r:id="rId16" w:tgtFrame="_blank" w:history="1">
        <w:r w:rsidRPr="003E0232">
          <w:rPr>
            <w:rStyle w:val="normaltextrun"/>
            <w:sz w:val="20"/>
            <w:szCs w:val="20"/>
            <w:shd w:val="clear" w:color="auto" w:fill="FFFFFF"/>
            <w:lang w:val="en"/>
          </w:rPr>
          <w:t>https://www.state.gov/wp-content/uploads/2020/02/ITALY-2019-HUMAN-RIGHTS-REPORT.pdf</w:t>
        </w:r>
      </w:hyperlink>
      <w:r w:rsidRPr="003E0232">
        <w:rPr>
          <w:rStyle w:val="normaltextrun"/>
          <w:sz w:val="20"/>
          <w:szCs w:val="20"/>
          <w:shd w:val="clear" w:color="auto" w:fill="FFFFFF"/>
          <w:lang w:val="en"/>
        </w:rPr>
        <w:t>.</w:t>
      </w:r>
      <w:r w:rsidRPr="003E0232">
        <w:rPr>
          <w:rStyle w:val="eop"/>
          <w:sz w:val="20"/>
          <w:szCs w:val="20"/>
        </w:rPr>
        <w:t> 14.</w:t>
      </w:r>
    </w:p>
  </w:footnote>
  <w:footnote w:id="25">
    <w:p w14:paraId="6D697B3E" w14:textId="4E4465AD" w:rsidR="00D27E05" w:rsidRPr="003E0232" w:rsidRDefault="00D27E05" w:rsidP="003E0232">
      <w:pPr>
        <w:pStyle w:val="paragraph"/>
        <w:spacing w:before="0" w:beforeAutospacing="0" w:after="0" w:afterAutospacing="0" w:line="240" w:lineRule="exact"/>
        <w:textAlignment w:val="baseline"/>
      </w:pPr>
      <w:r w:rsidRPr="003E0232">
        <w:rPr>
          <w:rStyle w:val="FootnoteReference"/>
          <w:sz w:val="20"/>
          <w:szCs w:val="20"/>
        </w:rPr>
        <w:footnoteRef/>
      </w:r>
      <w:r w:rsidRPr="003E0232">
        <w:rPr>
          <w:sz w:val="20"/>
          <w:szCs w:val="20"/>
        </w:rPr>
        <w:t xml:space="preserve"> </w:t>
      </w:r>
      <w:r w:rsidRPr="676B9B70">
        <w:rPr>
          <w:rStyle w:val="normaltextrun"/>
          <w:sz w:val="20"/>
          <w:szCs w:val="20"/>
          <w:lang w:val="en"/>
        </w:rPr>
        <w:t xml:space="preserve">Rep. ITALY 2019 HUMAN RIGHTS REPORT. U.S. Department of State. Accessed January 22, 2020. </w:t>
      </w:r>
      <w:hyperlink r:id="rId17" w:tgtFrame="_blank" w:history="1">
        <w:r w:rsidRPr="676B9B70">
          <w:rPr>
            <w:rStyle w:val="normaltextrun"/>
            <w:sz w:val="20"/>
            <w:szCs w:val="20"/>
            <w:lang w:val="en"/>
          </w:rPr>
          <w:t>https://www.state.gov/wp-content/uploads/2020/02/ITALY-2019-HUMAN-RIGHTS-REPORT.pdf</w:t>
        </w:r>
      </w:hyperlink>
      <w:r w:rsidRPr="003E0232">
        <w:rPr>
          <w:rStyle w:val="normaltextrun"/>
          <w:sz w:val="20"/>
          <w:szCs w:val="20"/>
          <w:lang w:val="en"/>
        </w:rPr>
        <w:t>.</w:t>
      </w:r>
      <w:r w:rsidRPr="003E0232">
        <w:rPr>
          <w:rStyle w:val="eop"/>
          <w:sz w:val="20"/>
          <w:szCs w:val="20"/>
        </w:rPr>
        <w:t> 14.</w:t>
      </w:r>
    </w:p>
  </w:footnote>
  <w:footnote w:id="26">
    <w:p w14:paraId="39DF21A3" w14:textId="4D9C4E43" w:rsidR="00D27E05" w:rsidRDefault="00D27E05">
      <w:pPr>
        <w:pStyle w:val="FootnoteText"/>
      </w:pPr>
      <w:r>
        <w:rPr>
          <w:rStyle w:val="FootnoteReference"/>
        </w:rPr>
        <w:footnoteRef/>
      </w:r>
      <w:r>
        <w:t xml:space="preserve"> Information from Italian NGOs. (On file with authors. Jan. 2021)</w:t>
      </w:r>
    </w:p>
  </w:footnote>
  <w:footnote w:id="27">
    <w:p w14:paraId="231F3D39" w14:textId="14F49047" w:rsidR="00D27E05" w:rsidRDefault="00D27E05">
      <w:pPr>
        <w:pStyle w:val="FootnoteText"/>
      </w:pPr>
      <w:r>
        <w:rPr>
          <w:rStyle w:val="FootnoteReference"/>
        </w:rPr>
        <w:footnoteRef/>
      </w:r>
      <w:r>
        <w:t xml:space="preserve"> Information from Italian NGOs. (On file with authors. Jan. 2021)</w:t>
      </w:r>
    </w:p>
  </w:footnote>
  <w:footnote w:id="28">
    <w:p w14:paraId="32695A30" w14:textId="64F26AFA" w:rsidR="00D27E05" w:rsidRDefault="00D27E05" w:rsidP="00F753B8">
      <w:pPr>
        <w:pStyle w:val="FootnoteText"/>
      </w:pPr>
      <w:r>
        <w:rPr>
          <w:rStyle w:val="FootnoteReference"/>
        </w:rPr>
        <w:footnoteRef/>
      </w:r>
      <w:r>
        <w:t xml:space="preserve"> Committee on the Elimination of Discrimination Against Women</w:t>
      </w:r>
      <w:r w:rsidRPr="00CC65F5">
        <w:rPr>
          <w:i/>
          <w:iCs/>
        </w:rPr>
        <w:t xml:space="preserve">, Concluding observations on the seventh periodic report on </w:t>
      </w:r>
      <w:r>
        <w:rPr>
          <w:i/>
          <w:iCs/>
        </w:rPr>
        <w:t>Italy</w:t>
      </w:r>
      <w:r w:rsidRPr="00CC65F5">
        <w:rPr>
          <w:i/>
          <w:iCs/>
        </w:rPr>
        <w:t xml:space="preserve">, adopted by the Committee at its </w:t>
      </w:r>
      <w:r>
        <w:rPr>
          <w:i/>
          <w:iCs/>
        </w:rPr>
        <w:t>1502</w:t>
      </w:r>
      <w:r w:rsidRPr="002F5351">
        <w:rPr>
          <w:i/>
          <w:iCs/>
          <w:vertAlign w:val="superscript"/>
        </w:rPr>
        <w:t>nd</w:t>
      </w:r>
      <w:r>
        <w:rPr>
          <w:i/>
          <w:iCs/>
        </w:rPr>
        <w:t xml:space="preserve"> and 1503</w:t>
      </w:r>
      <w:r w:rsidRPr="002F5351">
        <w:rPr>
          <w:i/>
          <w:iCs/>
          <w:vertAlign w:val="superscript"/>
        </w:rPr>
        <w:t>rd</w:t>
      </w:r>
      <w:r>
        <w:rPr>
          <w:i/>
          <w:iCs/>
        </w:rPr>
        <w:t xml:space="preserve"> meetings</w:t>
      </w:r>
      <w:r w:rsidRPr="00CC65F5">
        <w:t xml:space="preserve"> (</w:t>
      </w:r>
      <w:r>
        <w:t>4 July</w:t>
      </w:r>
      <w:r w:rsidRPr="00CC65F5">
        <w:t xml:space="preserve"> 201</w:t>
      </w:r>
      <w:r>
        <w:t>7</w:t>
      </w:r>
      <w:r w:rsidRPr="00CC65F5">
        <w:t>), U.N. Doc. C</w:t>
      </w:r>
      <w:r>
        <w:t>EDAW</w:t>
      </w:r>
      <w:r w:rsidRPr="00CC65F5">
        <w:t>/C/</w:t>
      </w:r>
      <w:r>
        <w:t>ITA</w:t>
      </w:r>
      <w:r w:rsidRPr="00CC65F5">
        <w:t xml:space="preserve">/CO/7, ⁋ </w:t>
      </w:r>
      <w:r>
        <w:t>21 (a) and (b)</w:t>
      </w:r>
    </w:p>
  </w:footnote>
  <w:footnote w:id="29">
    <w:p w14:paraId="1D612DE8" w14:textId="46F83724" w:rsidR="00D27E05" w:rsidRDefault="00D27E05">
      <w:pPr>
        <w:pStyle w:val="FootnoteText"/>
      </w:pPr>
      <w:r>
        <w:rPr>
          <w:rStyle w:val="FootnoteReference"/>
        </w:rPr>
        <w:footnoteRef/>
      </w:r>
      <w:r>
        <w:t xml:space="preserve"> Committee on the Elimination of Discrimination Against Women</w:t>
      </w:r>
      <w:r w:rsidRPr="00CC65F5">
        <w:rPr>
          <w:i/>
          <w:iCs/>
        </w:rPr>
        <w:t xml:space="preserve">, Concluding observations on the seventh periodic report on </w:t>
      </w:r>
      <w:r>
        <w:rPr>
          <w:i/>
          <w:iCs/>
        </w:rPr>
        <w:t>Italy</w:t>
      </w:r>
      <w:r w:rsidRPr="00CC65F5">
        <w:rPr>
          <w:i/>
          <w:iCs/>
        </w:rPr>
        <w:t xml:space="preserve">, adopted by the Committee at its </w:t>
      </w:r>
      <w:r>
        <w:rPr>
          <w:i/>
          <w:iCs/>
        </w:rPr>
        <w:t>1502</w:t>
      </w:r>
      <w:r w:rsidRPr="002F5351">
        <w:rPr>
          <w:i/>
          <w:iCs/>
          <w:vertAlign w:val="superscript"/>
        </w:rPr>
        <w:t>nd</w:t>
      </w:r>
      <w:r>
        <w:rPr>
          <w:i/>
          <w:iCs/>
        </w:rPr>
        <w:t xml:space="preserve"> and 1503</w:t>
      </w:r>
      <w:r w:rsidRPr="002F5351">
        <w:rPr>
          <w:i/>
          <w:iCs/>
          <w:vertAlign w:val="superscript"/>
        </w:rPr>
        <w:t>rd</w:t>
      </w:r>
      <w:r>
        <w:rPr>
          <w:i/>
          <w:iCs/>
        </w:rPr>
        <w:t xml:space="preserve"> meetings</w:t>
      </w:r>
      <w:r w:rsidRPr="00CC65F5">
        <w:t xml:space="preserve"> (</w:t>
      </w:r>
      <w:r>
        <w:t>4 July</w:t>
      </w:r>
      <w:r w:rsidRPr="00CC65F5">
        <w:t xml:space="preserve"> 201</w:t>
      </w:r>
      <w:r>
        <w:t>7</w:t>
      </w:r>
      <w:r w:rsidRPr="00CC65F5">
        <w:t>), U.N. Doc. C</w:t>
      </w:r>
      <w:r>
        <w:t>EDAW</w:t>
      </w:r>
      <w:r w:rsidRPr="00CC65F5">
        <w:t>/C/</w:t>
      </w:r>
      <w:r>
        <w:t>ITA</w:t>
      </w:r>
      <w:r w:rsidRPr="00CC65F5">
        <w:t xml:space="preserve">/CO/7, ⁋ </w:t>
      </w:r>
      <w:r>
        <w:t>22 (b)</w:t>
      </w:r>
    </w:p>
  </w:footnote>
  <w:footnote w:id="30">
    <w:p w14:paraId="7166A30D" w14:textId="292C566A" w:rsidR="00D27E05" w:rsidRDefault="00D27E05">
      <w:pPr>
        <w:pStyle w:val="FootnoteText"/>
      </w:pPr>
      <w:r>
        <w:rPr>
          <w:rStyle w:val="FootnoteReference"/>
        </w:rPr>
        <w:footnoteRef/>
      </w:r>
      <w:r>
        <w:t xml:space="preserve"> Committee on the Elimination of Discrimination Against Women</w:t>
      </w:r>
      <w:r w:rsidRPr="00CC65F5">
        <w:rPr>
          <w:i/>
          <w:iCs/>
        </w:rPr>
        <w:t xml:space="preserve">, Concluding observations on the seventh periodic report on </w:t>
      </w:r>
      <w:r>
        <w:rPr>
          <w:i/>
          <w:iCs/>
        </w:rPr>
        <w:t>Italy</w:t>
      </w:r>
      <w:r w:rsidRPr="00CC65F5">
        <w:rPr>
          <w:i/>
          <w:iCs/>
        </w:rPr>
        <w:t xml:space="preserve">, adopted by the Committee at its </w:t>
      </w:r>
      <w:r>
        <w:rPr>
          <w:i/>
          <w:iCs/>
        </w:rPr>
        <w:t>1502</w:t>
      </w:r>
      <w:r w:rsidRPr="002F5351">
        <w:rPr>
          <w:i/>
          <w:iCs/>
          <w:vertAlign w:val="superscript"/>
        </w:rPr>
        <w:t>nd</w:t>
      </w:r>
      <w:r>
        <w:rPr>
          <w:i/>
          <w:iCs/>
        </w:rPr>
        <w:t xml:space="preserve"> and 1503</w:t>
      </w:r>
      <w:r w:rsidRPr="002F5351">
        <w:rPr>
          <w:i/>
          <w:iCs/>
          <w:vertAlign w:val="superscript"/>
        </w:rPr>
        <w:t>rd</w:t>
      </w:r>
      <w:r>
        <w:rPr>
          <w:i/>
          <w:iCs/>
        </w:rPr>
        <w:t xml:space="preserve"> meetings</w:t>
      </w:r>
      <w:r w:rsidRPr="00CC65F5">
        <w:t xml:space="preserve"> (</w:t>
      </w:r>
      <w:r>
        <w:t>4 July</w:t>
      </w:r>
      <w:r w:rsidRPr="00CC65F5">
        <w:t xml:space="preserve"> 201</w:t>
      </w:r>
      <w:r>
        <w:t>7</w:t>
      </w:r>
      <w:r w:rsidRPr="00CC65F5">
        <w:t>), U.N. Doc. C</w:t>
      </w:r>
      <w:r>
        <w:t>EDAW</w:t>
      </w:r>
      <w:r w:rsidRPr="00CC65F5">
        <w:t>/C/</w:t>
      </w:r>
      <w:r>
        <w:t>ITA</w:t>
      </w:r>
      <w:r w:rsidRPr="00CC65F5">
        <w:t xml:space="preserve">/CO/7, ⁋ </w:t>
      </w:r>
      <w:r>
        <w:t>22 (a)</w:t>
      </w:r>
    </w:p>
  </w:footnote>
  <w:footnote w:id="31">
    <w:p w14:paraId="14E55095" w14:textId="202785B6" w:rsidR="00D27E05" w:rsidRDefault="00D27E05">
      <w:pPr>
        <w:pStyle w:val="FootnoteText"/>
      </w:pPr>
      <w:r>
        <w:rPr>
          <w:rStyle w:val="FootnoteReference"/>
        </w:rPr>
        <w:footnoteRef/>
      </w:r>
      <w:r>
        <w:t xml:space="preserve"> Group of Experts on Action against Violence against Women and Domestic Violence (GREVIO), “GREVIO Baseline Evaluation Report Italy,” accessed Jan. 27, 2021, </w:t>
      </w:r>
      <w:hyperlink r:id="rId18" w:history="1">
        <w:hyperlink r:id="rId19" w:history="1">
          <w:r>
            <w:t>https://rm.coe.int/grevio-report-italy-first-baseline-evaluation/168099724e</w:t>
          </w:r>
        </w:hyperlink>
      </w:hyperlink>
      <w:r>
        <w:t>, 29.</w:t>
      </w:r>
    </w:p>
  </w:footnote>
  <w:footnote w:id="32">
    <w:p w14:paraId="5A06E180" w14:textId="788D0C24" w:rsidR="00D27E05" w:rsidRDefault="00D27E05">
      <w:pPr>
        <w:pStyle w:val="FootnoteText"/>
      </w:pPr>
      <w:r>
        <w:rPr>
          <w:rStyle w:val="FootnoteReference"/>
        </w:rPr>
        <w:footnoteRef/>
      </w:r>
      <w:r>
        <w:t xml:space="preserve"> </w:t>
      </w:r>
      <w:r w:rsidRPr="00375180">
        <w:t xml:space="preserve"> </w:t>
      </w:r>
      <w:r>
        <w:t xml:space="preserve">Group of Experts on Action against Violence against Women and Domestic Violence (GREVIO), “GREVIO Baseline Evaluation Report Italy,” accessed Jan. 27, 2021, </w:t>
      </w:r>
      <w:hyperlink r:id="rId20" w:history="1">
        <w:hyperlink r:id="rId21" w:history="1">
          <w:r>
            <w:t>https://rm.coe.int/grevio-report-italy-first-baseline-evaluation/168099724e</w:t>
          </w:r>
        </w:hyperlink>
      </w:hyperlink>
      <w:r>
        <w:t>, 30.</w:t>
      </w:r>
    </w:p>
  </w:footnote>
  <w:footnote w:id="33">
    <w:p w14:paraId="33C0D1B2" w14:textId="6FBD7127" w:rsidR="00D27E05" w:rsidRDefault="00D27E05">
      <w:pPr>
        <w:pStyle w:val="FootnoteText"/>
      </w:pPr>
      <w:r>
        <w:rPr>
          <w:rStyle w:val="FootnoteReference"/>
        </w:rPr>
        <w:footnoteRef/>
      </w:r>
      <w:r>
        <w:t xml:space="preserve"> Committee on the Elimination of Discrimination Against Women</w:t>
      </w:r>
      <w:r w:rsidRPr="00CC65F5">
        <w:rPr>
          <w:i/>
          <w:iCs/>
        </w:rPr>
        <w:t xml:space="preserve">, Concluding observations on the seventh periodic report on </w:t>
      </w:r>
      <w:r>
        <w:rPr>
          <w:i/>
          <w:iCs/>
        </w:rPr>
        <w:t>Italy</w:t>
      </w:r>
      <w:r w:rsidRPr="00CC65F5">
        <w:rPr>
          <w:i/>
          <w:iCs/>
        </w:rPr>
        <w:t xml:space="preserve">, adopted by the Committee at its </w:t>
      </w:r>
      <w:r>
        <w:rPr>
          <w:i/>
          <w:iCs/>
        </w:rPr>
        <w:t>1502</w:t>
      </w:r>
      <w:r w:rsidRPr="002F5351">
        <w:rPr>
          <w:i/>
          <w:iCs/>
          <w:vertAlign w:val="superscript"/>
        </w:rPr>
        <w:t>nd</w:t>
      </w:r>
      <w:r>
        <w:rPr>
          <w:i/>
          <w:iCs/>
        </w:rPr>
        <w:t xml:space="preserve"> and 1503</w:t>
      </w:r>
      <w:r w:rsidRPr="002F5351">
        <w:rPr>
          <w:i/>
          <w:iCs/>
          <w:vertAlign w:val="superscript"/>
        </w:rPr>
        <w:t>rd</w:t>
      </w:r>
      <w:r>
        <w:rPr>
          <w:i/>
          <w:iCs/>
        </w:rPr>
        <w:t xml:space="preserve"> meetings</w:t>
      </w:r>
      <w:r w:rsidRPr="00CC65F5">
        <w:t xml:space="preserve"> (</w:t>
      </w:r>
      <w:r>
        <w:t>4 July</w:t>
      </w:r>
      <w:r w:rsidRPr="00CC65F5">
        <w:t xml:space="preserve"> 201</w:t>
      </w:r>
      <w:r>
        <w:t>7</w:t>
      </w:r>
      <w:r w:rsidRPr="00CC65F5">
        <w:t>), U.N. Doc. C</w:t>
      </w:r>
      <w:r>
        <w:t>EDAW</w:t>
      </w:r>
      <w:r w:rsidRPr="00CC65F5">
        <w:t>/C/</w:t>
      </w:r>
      <w:r>
        <w:t>ITA</w:t>
      </w:r>
      <w:r w:rsidRPr="00CC65F5">
        <w:t xml:space="preserve">/CO/7, ⁋ </w:t>
      </w:r>
      <w:r>
        <w:t>23</w:t>
      </w:r>
    </w:p>
  </w:footnote>
  <w:footnote w:id="34">
    <w:p w14:paraId="735863AE" w14:textId="1FAD9332" w:rsidR="00D27E05" w:rsidRDefault="00D27E05">
      <w:pPr>
        <w:pStyle w:val="FootnoteText"/>
      </w:pPr>
      <w:r>
        <w:rPr>
          <w:rStyle w:val="FootnoteReference"/>
        </w:rPr>
        <w:footnoteRef/>
      </w:r>
      <w:r>
        <w:t xml:space="preserve"> Committee on the Elimination of Discrimination Against Women</w:t>
      </w:r>
      <w:r w:rsidRPr="00CC65F5">
        <w:rPr>
          <w:i/>
          <w:iCs/>
        </w:rPr>
        <w:t xml:space="preserve">, Concluding observations on the seventh periodic report on </w:t>
      </w:r>
      <w:r>
        <w:rPr>
          <w:i/>
          <w:iCs/>
        </w:rPr>
        <w:t>Italy</w:t>
      </w:r>
      <w:r w:rsidRPr="00CC65F5">
        <w:rPr>
          <w:i/>
          <w:iCs/>
        </w:rPr>
        <w:t xml:space="preserve">, adopted by the Committee at its </w:t>
      </w:r>
      <w:r>
        <w:rPr>
          <w:i/>
          <w:iCs/>
        </w:rPr>
        <w:t>1502</w:t>
      </w:r>
      <w:r w:rsidRPr="002F5351">
        <w:rPr>
          <w:i/>
          <w:iCs/>
          <w:vertAlign w:val="superscript"/>
        </w:rPr>
        <w:t>nd</w:t>
      </w:r>
      <w:r>
        <w:rPr>
          <w:i/>
          <w:iCs/>
        </w:rPr>
        <w:t xml:space="preserve"> and 1503</w:t>
      </w:r>
      <w:r w:rsidRPr="002F5351">
        <w:rPr>
          <w:i/>
          <w:iCs/>
          <w:vertAlign w:val="superscript"/>
        </w:rPr>
        <w:t>rd</w:t>
      </w:r>
      <w:r>
        <w:rPr>
          <w:i/>
          <w:iCs/>
        </w:rPr>
        <w:t xml:space="preserve"> meetings</w:t>
      </w:r>
      <w:r w:rsidRPr="00CC65F5">
        <w:t xml:space="preserve"> (</w:t>
      </w:r>
      <w:r>
        <w:t>4 July</w:t>
      </w:r>
      <w:r w:rsidRPr="00CC65F5">
        <w:t xml:space="preserve"> 201</w:t>
      </w:r>
      <w:r>
        <w:t>7</w:t>
      </w:r>
      <w:r w:rsidRPr="00CC65F5">
        <w:t>), U.N. Doc. C</w:t>
      </w:r>
      <w:r>
        <w:t>EDAW</w:t>
      </w:r>
      <w:r w:rsidRPr="00CC65F5">
        <w:t>/C/</w:t>
      </w:r>
      <w:r>
        <w:t>ITA</w:t>
      </w:r>
      <w:r w:rsidRPr="00CC65F5">
        <w:t xml:space="preserve">/CO/7, ⁋ </w:t>
      </w:r>
      <w:r>
        <w:t>24</w:t>
      </w:r>
    </w:p>
  </w:footnote>
  <w:footnote w:id="35">
    <w:p w14:paraId="118ACF3D" w14:textId="0386C738" w:rsidR="00D27E05" w:rsidRDefault="00D27E05">
      <w:pPr>
        <w:pStyle w:val="FootnoteText"/>
      </w:pPr>
      <w:r>
        <w:rPr>
          <w:rStyle w:val="FootnoteReference"/>
        </w:rPr>
        <w:footnoteRef/>
      </w:r>
      <w:r>
        <w:t xml:space="preserve"> Information from Italian NGOs. On file with authors. Jan. 2021</w:t>
      </w:r>
    </w:p>
  </w:footnote>
  <w:footnote w:id="36">
    <w:p w14:paraId="7E2D0969" w14:textId="064590B5" w:rsidR="00D27E05" w:rsidRDefault="00D27E05">
      <w:pPr>
        <w:pStyle w:val="FootnoteText"/>
      </w:pPr>
      <w:r>
        <w:rPr>
          <w:rStyle w:val="FootnoteReference"/>
        </w:rPr>
        <w:footnoteRef/>
      </w:r>
      <w:r>
        <w:t xml:space="preserve"> Information from Italian NGOs. On file with authors. Jan. 2021</w:t>
      </w:r>
    </w:p>
  </w:footnote>
  <w:footnote w:id="37">
    <w:p w14:paraId="256EF252" w14:textId="250620EE" w:rsidR="00D27E05" w:rsidRDefault="00D27E05">
      <w:pPr>
        <w:pStyle w:val="FootnoteText"/>
      </w:pPr>
      <w:r>
        <w:rPr>
          <w:rStyle w:val="FootnoteReference"/>
        </w:rPr>
        <w:footnoteRef/>
      </w:r>
      <w:r>
        <w:t xml:space="preserve"> Committee on the Elimination of Discrimination Against Women</w:t>
      </w:r>
      <w:r w:rsidRPr="00CC65F5">
        <w:rPr>
          <w:i/>
          <w:iCs/>
        </w:rPr>
        <w:t xml:space="preserve">, Concluding observations on the seventh periodic report on </w:t>
      </w:r>
      <w:r>
        <w:rPr>
          <w:i/>
          <w:iCs/>
        </w:rPr>
        <w:t>Italy</w:t>
      </w:r>
      <w:r w:rsidRPr="00CC65F5">
        <w:rPr>
          <w:i/>
          <w:iCs/>
        </w:rPr>
        <w:t xml:space="preserve">, adopted by the Committee at its </w:t>
      </w:r>
      <w:r>
        <w:rPr>
          <w:i/>
          <w:iCs/>
        </w:rPr>
        <w:t>1502</w:t>
      </w:r>
      <w:r w:rsidRPr="002F5351">
        <w:rPr>
          <w:i/>
          <w:iCs/>
          <w:vertAlign w:val="superscript"/>
        </w:rPr>
        <w:t>nd</w:t>
      </w:r>
      <w:r>
        <w:rPr>
          <w:i/>
          <w:iCs/>
        </w:rPr>
        <w:t xml:space="preserve"> and 1503</w:t>
      </w:r>
      <w:r w:rsidRPr="002F5351">
        <w:rPr>
          <w:i/>
          <w:iCs/>
          <w:vertAlign w:val="superscript"/>
        </w:rPr>
        <w:t>rd</w:t>
      </w:r>
      <w:r>
        <w:rPr>
          <w:i/>
          <w:iCs/>
        </w:rPr>
        <w:t xml:space="preserve"> meetings</w:t>
      </w:r>
      <w:r w:rsidRPr="00CC65F5">
        <w:t xml:space="preserve"> (</w:t>
      </w:r>
      <w:r>
        <w:t>4 July</w:t>
      </w:r>
      <w:r w:rsidRPr="00CC65F5">
        <w:t xml:space="preserve"> 201</w:t>
      </w:r>
      <w:r>
        <w:t>7</w:t>
      </w:r>
      <w:r w:rsidRPr="00CC65F5">
        <w:t>), U.N. Doc. C</w:t>
      </w:r>
      <w:r>
        <w:t>EDAW</w:t>
      </w:r>
      <w:r w:rsidRPr="00CC65F5">
        <w:t>/C/</w:t>
      </w:r>
      <w:r>
        <w:t>ITA</w:t>
      </w:r>
      <w:r w:rsidRPr="00CC65F5">
        <w:t xml:space="preserve">/CO/7, ⁋ </w:t>
      </w:r>
      <w:r>
        <w:t>25</w:t>
      </w:r>
    </w:p>
  </w:footnote>
  <w:footnote w:id="38">
    <w:p w14:paraId="6867D8F1" w14:textId="23A8F336" w:rsidR="00D27E05" w:rsidRDefault="00D27E05">
      <w:pPr>
        <w:pStyle w:val="FootnoteText"/>
      </w:pPr>
      <w:r>
        <w:rPr>
          <w:rStyle w:val="FootnoteReference"/>
        </w:rPr>
        <w:footnoteRef/>
      </w:r>
      <w:r>
        <w:t xml:space="preserve"> Committee on the Elimination of Discrimination Against Women</w:t>
      </w:r>
      <w:r w:rsidRPr="00CC65F5">
        <w:rPr>
          <w:i/>
          <w:iCs/>
        </w:rPr>
        <w:t xml:space="preserve">, Concluding observations on the seventh periodic report on </w:t>
      </w:r>
      <w:r>
        <w:rPr>
          <w:i/>
          <w:iCs/>
        </w:rPr>
        <w:t>Italy</w:t>
      </w:r>
      <w:r w:rsidRPr="00CC65F5">
        <w:rPr>
          <w:i/>
          <w:iCs/>
        </w:rPr>
        <w:t xml:space="preserve">, adopted by the Committee at its </w:t>
      </w:r>
      <w:r>
        <w:rPr>
          <w:i/>
          <w:iCs/>
        </w:rPr>
        <w:t>1502</w:t>
      </w:r>
      <w:r w:rsidRPr="002F5351">
        <w:rPr>
          <w:i/>
          <w:iCs/>
          <w:vertAlign w:val="superscript"/>
        </w:rPr>
        <w:t>nd</w:t>
      </w:r>
      <w:r>
        <w:rPr>
          <w:i/>
          <w:iCs/>
        </w:rPr>
        <w:t xml:space="preserve"> and 1503</w:t>
      </w:r>
      <w:r w:rsidRPr="002F5351">
        <w:rPr>
          <w:i/>
          <w:iCs/>
          <w:vertAlign w:val="superscript"/>
        </w:rPr>
        <w:t>rd</w:t>
      </w:r>
      <w:r>
        <w:rPr>
          <w:i/>
          <w:iCs/>
        </w:rPr>
        <w:t xml:space="preserve"> meetings</w:t>
      </w:r>
      <w:r w:rsidRPr="00CC65F5">
        <w:t xml:space="preserve"> (</w:t>
      </w:r>
      <w:r>
        <w:t>4 July</w:t>
      </w:r>
      <w:r w:rsidRPr="00CC65F5">
        <w:t xml:space="preserve"> 201</w:t>
      </w:r>
      <w:r>
        <w:t>7</w:t>
      </w:r>
      <w:r w:rsidRPr="00CC65F5">
        <w:t>), U.N. Doc. C</w:t>
      </w:r>
      <w:r>
        <w:t>EDAW</w:t>
      </w:r>
      <w:r w:rsidRPr="00CC65F5">
        <w:t>/C/</w:t>
      </w:r>
      <w:r>
        <w:t>ITA</w:t>
      </w:r>
      <w:r w:rsidRPr="00CC65F5">
        <w:t xml:space="preserve">/CO/7, ⁋ </w:t>
      </w:r>
      <w:r>
        <w:t>25 (b) and (c)</w:t>
      </w:r>
    </w:p>
  </w:footnote>
  <w:footnote w:id="39">
    <w:p w14:paraId="0B7C7319" w14:textId="12DBD138" w:rsidR="00D27E05" w:rsidRDefault="00D27E05">
      <w:pPr>
        <w:pStyle w:val="FootnoteText"/>
      </w:pPr>
      <w:r>
        <w:rPr>
          <w:rStyle w:val="FootnoteReference"/>
        </w:rPr>
        <w:footnoteRef/>
      </w:r>
      <w:r>
        <w:t xml:space="preserve"> Committee on the Elimination of Discrimination Against Women</w:t>
      </w:r>
      <w:r w:rsidRPr="00CC65F5">
        <w:rPr>
          <w:i/>
          <w:iCs/>
        </w:rPr>
        <w:t xml:space="preserve">, Concluding observations on the seventh periodic report on </w:t>
      </w:r>
      <w:r>
        <w:rPr>
          <w:i/>
          <w:iCs/>
        </w:rPr>
        <w:t>Italy</w:t>
      </w:r>
      <w:r w:rsidRPr="00CC65F5">
        <w:rPr>
          <w:i/>
          <w:iCs/>
        </w:rPr>
        <w:t xml:space="preserve">, adopted by the Committee at its </w:t>
      </w:r>
      <w:r>
        <w:rPr>
          <w:i/>
          <w:iCs/>
        </w:rPr>
        <w:t>1502</w:t>
      </w:r>
      <w:r w:rsidRPr="002F5351">
        <w:rPr>
          <w:i/>
          <w:iCs/>
          <w:vertAlign w:val="superscript"/>
        </w:rPr>
        <w:t>nd</w:t>
      </w:r>
      <w:r>
        <w:rPr>
          <w:i/>
          <w:iCs/>
        </w:rPr>
        <w:t xml:space="preserve"> and 1503</w:t>
      </w:r>
      <w:r w:rsidRPr="002F5351">
        <w:rPr>
          <w:i/>
          <w:iCs/>
          <w:vertAlign w:val="superscript"/>
        </w:rPr>
        <w:t>rd</w:t>
      </w:r>
      <w:r>
        <w:rPr>
          <w:i/>
          <w:iCs/>
        </w:rPr>
        <w:t xml:space="preserve"> meetings</w:t>
      </w:r>
      <w:r w:rsidRPr="00CC65F5">
        <w:t xml:space="preserve"> (</w:t>
      </w:r>
      <w:r>
        <w:t>4 July</w:t>
      </w:r>
      <w:r w:rsidRPr="00CC65F5">
        <w:t xml:space="preserve"> 201</w:t>
      </w:r>
      <w:r>
        <w:t>7</w:t>
      </w:r>
      <w:r w:rsidRPr="00CC65F5">
        <w:t>), U.N. Doc. C</w:t>
      </w:r>
      <w:r>
        <w:t>EDAW</w:t>
      </w:r>
      <w:r w:rsidRPr="00CC65F5">
        <w:t>/C/</w:t>
      </w:r>
      <w:r>
        <w:t>ITA</w:t>
      </w:r>
      <w:r w:rsidRPr="00CC65F5">
        <w:t xml:space="preserve">/CO/7, ⁋ </w:t>
      </w:r>
      <w:r>
        <w:t>26 (a)</w:t>
      </w:r>
    </w:p>
  </w:footnote>
  <w:footnote w:id="40">
    <w:p w14:paraId="2A417511" w14:textId="18D08D39" w:rsidR="00D27E05" w:rsidRDefault="00D27E05">
      <w:pPr>
        <w:pStyle w:val="FootnoteText"/>
      </w:pPr>
      <w:r>
        <w:rPr>
          <w:rStyle w:val="FootnoteReference"/>
        </w:rPr>
        <w:footnoteRef/>
      </w:r>
      <w:r>
        <w:t xml:space="preserve"> Committee on the Elimination of Discrimination Against Women</w:t>
      </w:r>
      <w:r w:rsidRPr="00CC65F5">
        <w:rPr>
          <w:i/>
          <w:iCs/>
        </w:rPr>
        <w:t xml:space="preserve">, Concluding observations on the seventh periodic report on </w:t>
      </w:r>
      <w:r>
        <w:rPr>
          <w:i/>
          <w:iCs/>
        </w:rPr>
        <w:t>Italy</w:t>
      </w:r>
      <w:r w:rsidRPr="00CC65F5">
        <w:rPr>
          <w:i/>
          <w:iCs/>
        </w:rPr>
        <w:t xml:space="preserve">, adopted by the Committee at its </w:t>
      </w:r>
      <w:r>
        <w:rPr>
          <w:i/>
          <w:iCs/>
        </w:rPr>
        <w:t>1502</w:t>
      </w:r>
      <w:r w:rsidRPr="002F5351">
        <w:rPr>
          <w:i/>
          <w:iCs/>
          <w:vertAlign w:val="superscript"/>
        </w:rPr>
        <w:t>nd</w:t>
      </w:r>
      <w:r>
        <w:rPr>
          <w:i/>
          <w:iCs/>
        </w:rPr>
        <w:t xml:space="preserve"> and 1503</w:t>
      </w:r>
      <w:r w:rsidRPr="002F5351">
        <w:rPr>
          <w:i/>
          <w:iCs/>
          <w:vertAlign w:val="superscript"/>
        </w:rPr>
        <w:t>rd</w:t>
      </w:r>
      <w:r>
        <w:rPr>
          <w:i/>
          <w:iCs/>
        </w:rPr>
        <w:t xml:space="preserve"> meetings</w:t>
      </w:r>
      <w:r w:rsidRPr="00CC65F5">
        <w:t xml:space="preserve"> (</w:t>
      </w:r>
      <w:r>
        <w:t>4 July</w:t>
      </w:r>
      <w:r w:rsidRPr="00CC65F5">
        <w:t xml:space="preserve"> 201</w:t>
      </w:r>
      <w:r>
        <w:t>7</w:t>
      </w:r>
      <w:r w:rsidRPr="00CC65F5">
        <w:t>), U.N. Doc. C</w:t>
      </w:r>
      <w:r>
        <w:t>EDAW</w:t>
      </w:r>
      <w:r w:rsidRPr="00CC65F5">
        <w:t>/C/</w:t>
      </w:r>
      <w:r>
        <w:t>ITA</w:t>
      </w:r>
      <w:r w:rsidRPr="00CC65F5">
        <w:t xml:space="preserve">/CO/7, ⁋ </w:t>
      </w:r>
      <w:r>
        <w:t>26 (b)</w:t>
      </w:r>
    </w:p>
  </w:footnote>
  <w:footnote w:id="41">
    <w:p w14:paraId="17559518" w14:textId="11AC62AB" w:rsidR="00D27E05" w:rsidRDefault="00D27E05">
      <w:pPr>
        <w:pStyle w:val="FootnoteText"/>
      </w:pPr>
      <w:r>
        <w:rPr>
          <w:rStyle w:val="FootnoteReference"/>
        </w:rPr>
        <w:footnoteRef/>
      </w:r>
      <w:r>
        <w:t xml:space="preserve"> Information from Italian NGOs. On file with authors. Jan. 2021</w:t>
      </w:r>
    </w:p>
  </w:footnote>
  <w:footnote w:id="42">
    <w:p w14:paraId="21836112" w14:textId="43A86BC6" w:rsidR="00D27E05" w:rsidRDefault="00D27E05" w:rsidP="003A707C">
      <w:pPr>
        <w:pStyle w:val="FootnoteText"/>
      </w:pPr>
      <w:r>
        <w:rPr>
          <w:rStyle w:val="FootnoteReference"/>
        </w:rPr>
        <w:footnoteRef/>
      </w:r>
      <w:r>
        <w:t xml:space="preserve"> Committee on the Elimination of Discrimination Against Women</w:t>
      </w:r>
      <w:r w:rsidRPr="00CC65F5">
        <w:rPr>
          <w:i/>
          <w:iCs/>
        </w:rPr>
        <w:t xml:space="preserve">, Concluding observations on the seventh periodic report on </w:t>
      </w:r>
      <w:r>
        <w:rPr>
          <w:i/>
          <w:iCs/>
        </w:rPr>
        <w:t>Italy</w:t>
      </w:r>
      <w:r w:rsidRPr="00CC65F5">
        <w:rPr>
          <w:i/>
          <w:iCs/>
        </w:rPr>
        <w:t xml:space="preserve">, adopted by the Committee at its </w:t>
      </w:r>
      <w:r>
        <w:rPr>
          <w:i/>
          <w:iCs/>
        </w:rPr>
        <w:t>1502</w:t>
      </w:r>
      <w:r w:rsidRPr="002F5351">
        <w:rPr>
          <w:i/>
          <w:iCs/>
          <w:vertAlign w:val="superscript"/>
        </w:rPr>
        <w:t>nd</w:t>
      </w:r>
      <w:r>
        <w:rPr>
          <w:i/>
          <w:iCs/>
        </w:rPr>
        <w:t xml:space="preserve"> and 1503</w:t>
      </w:r>
      <w:r w:rsidRPr="002F5351">
        <w:rPr>
          <w:i/>
          <w:iCs/>
          <w:vertAlign w:val="superscript"/>
        </w:rPr>
        <w:t>rd</w:t>
      </w:r>
      <w:r>
        <w:rPr>
          <w:i/>
          <w:iCs/>
        </w:rPr>
        <w:t xml:space="preserve"> meetings</w:t>
      </w:r>
      <w:r w:rsidRPr="00CC65F5">
        <w:t xml:space="preserve"> (</w:t>
      </w:r>
      <w:r>
        <w:t>4 July</w:t>
      </w:r>
      <w:r w:rsidRPr="00CC65F5">
        <w:t xml:space="preserve"> 201</w:t>
      </w:r>
      <w:r>
        <w:t>7</w:t>
      </w:r>
      <w:r w:rsidRPr="00CC65F5">
        <w:t>), U.N. Doc. C</w:t>
      </w:r>
      <w:r>
        <w:t>EDAW</w:t>
      </w:r>
      <w:r w:rsidRPr="00CC65F5">
        <w:t>/C/</w:t>
      </w:r>
      <w:r>
        <w:t>ITA</w:t>
      </w:r>
      <w:r w:rsidRPr="00CC65F5">
        <w:t xml:space="preserve">/CO/7, ⁋ </w:t>
      </w:r>
      <w:r>
        <w:t>27 (a-d)</w:t>
      </w:r>
    </w:p>
    <w:p w14:paraId="00382BCD" w14:textId="482FB0A7" w:rsidR="00D27E05" w:rsidRDefault="00D27E05" w:rsidP="003A707C">
      <w:pPr>
        <w:pStyle w:val="FootnoteText"/>
      </w:pPr>
      <w:r>
        <w:rPr>
          <w:rStyle w:val="FootnoteReference"/>
        </w:rPr>
        <w:footnoteRef/>
      </w:r>
      <w:r>
        <w:t xml:space="preserve"> Information from Italian NGOs. On file with authors. Jan. 2021</w:t>
      </w:r>
    </w:p>
  </w:footnote>
  <w:footnote w:id="43">
    <w:p w14:paraId="03354836" w14:textId="1741CC76" w:rsidR="00D27E05" w:rsidRDefault="00D27E05" w:rsidP="00FB7323">
      <w:pPr>
        <w:pStyle w:val="FootnoteText"/>
      </w:pPr>
      <w:r>
        <w:rPr>
          <w:rStyle w:val="FootnoteReference"/>
        </w:rPr>
        <w:footnoteRef/>
      </w:r>
      <w:r>
        <w:t xml:space="preserve"> Committee on the Elimination of Discrimination Against Women</w:t>
      </w:r>
      <w:r w:rsidRPr="00CC65F5">
        <w:rPr>
          <w:i/>
          <w:iCs/>
        </w:rPr>
        <w:t xml:space="preserve">, Concluding observations on the seventh periodic report on </w:t>
      </w:r>
      <w:r>
        <w:rPr>
          <w:i/>
          <w:iCs/>
        </w:rPr>
        <w:t>Italy</w:t>
      </w:r>
      <w:r w:rsidRPr="00CC65F5">
        <w:rPr>
          <w:i/>
          <w:iCs/>
        </w:rPr>
        <w:t xml:space="preserve">, adopted by the Committee at its </w:t>
      </w:r>
      <w:r>
        <w:rPr>
          <w:i/>
          <w:iCs/>
        </w:rPr>
        <w:t>1502</w:t>
      </w:r>
      <w:r w:rsidRPr="002F5351">
        <w:rPr>
          <w:i/>
          <w:iCs/>
          <w:vertAlign w:val="superscript"/>
        </w:rPr>
        <w:t>nd</w:t>
      </w:r>
      <w:r>
        <w:rPr>
          <w:i/>
          <w:iCs/>
        </w:rPr>
        <w:t xml:space="preserve"> and 1503</w:t>
      </w:r>
      <w:r w:rsidRPr="002F5351">
        <w:rPr>
          <w:i/>
          <w:iCs/>
          <w:vertAlign w:val="superscript"/>
        </w:rPr>
        <w:t>rd</w:t>
      </w:r>
      <w:r>
        <w:rPr>
          <w:i/>
          <w:iCs/>
        </w:rPr>
        <w:t xml:space="preserve"> meetings</w:t>
      </w:r>
      <w:r w:rsidRPr="00CC65F5">
        <w:t xml:space="preserve"> (</w:t>
      </w:r>
      <w:r>
        <w:t>4 July</w:t>
      </w:r>
      <w:r w:rsidRPr="00CC65F5">
        <w:t xml:space="preserve"> 201</w:t>
      </w:r>
      <w:r>
        <w:t>7</w:t>
      </w:r>
      <w:r w:rsidRPr="00CC65F5">
        <w:t>), U.N. Doc. C</w:t>
      </w:r>
      <w:r>
        <w:t>EDAW</w:t>
      </w:r>
      <w:r w:rsidRPr="00CC65F5">
        <w:t>/C/</w:t>
      </w:r>
      <w:r>
        <w:t>ITA</w:t>
      </w:r>
      <w:r w:rsidRPr="00CC65F5">
        <w:t xml:space="preserve">/CO/7, ⁋ </w:t>
      </w:r>
      <w:r>
        <w:t>27 (e), (f), and (g)</w:t>
      </w:r>
    </w:p>
    <w:p w14:paraId="01A15CB4" w14:textId="2E1FE755" w:rsidR="00D27E05" w:rsidRDefault="00D27E05" w:rsidP="00FB7323">
      <w:pPr>
        <w:pStyle w:val="FootnoteText"/>
      </w:pPr>
      <w:r>
        <w:rPr>
          <w:rStyle w:val="FootnoteReference"/>
        </w:rPr>
        <w:footnoteRef/>
      </w:r>
      <w:r>
        <w:t xml:space="preserve"> Information from Italian NGOs. On file with authors. Jan. 2021</w:t>
      </w:r>
    </w:p>
  </w:footnote>
  <w:footnote w:id="44">
    <w:p w14:paraId="49F8B0F6" w14:textId="0461ABB6" w:rsidR="00D27E05" w:rsidRDefault="00D27E05" w:rsidP="00CC659F">
      <w:pPr>
        <w:pStyle w:val="FootnoteText"/>
      </w:pPr>
      <w:r>
        <w:rPr>
          <w:rStyle w:val="FootnoteReference"/>
        </w:rPr>
        <w:footnoteRef/>
      </w:r>
      <w:r>
        <w:t xml:space="preserve"> Committee on the Elimination of Discrimination Against Women</w:t>
      </w:r>
      <w:r w:rsidRPr="00CC65F5">
        <w:rPr>
          <w:i/>
          <w:iCs/>
        </w:rPr>
        <w:t xml:space="preserve">, Concluding observations on the seventh periodic report on </w:t>
      </w:r>
      <w:r>
        <w:rPr>
          <w:i/>
          <w:iCs/>
        </w:rPr>
        <w:t>Italy</w:t>
      </w:r>
      <w:r w:rsidRPr="00CC65F5">
        <w:rPr>
          <w:i/>
          <w:iCs/>
        </w:rPr>
        <w:t xml:space="preserve">, adopted by the Committee at its </w:t>
      </w:r>
      <w:r>
        <w:rPr>
          <w:i/>
          <w:iCs/>
        </w:rPr>
        <w:t>1502</w:t>
      </w:r>
      <w:r w:rsidRPr="002F5351">
        <w:rPr>
          <w:i/>
          <w:iCs/>
          <w:vertAlign w:val="superscript"/>
        </w:rPr>
        <w:t>nd</w:t>
      </w:r>
      <w:r>
        <w:rPr>
          <w:i/>
          <w:iCs/>
        </w:rPr>
        <w:t xml:space="preserve"> and 1503</w:t>
      </w:r>
      <w:r w:rsidRPr="002F5351">
        <w:rPr>
          <w:i/>
          <w:iCs/>
          <w:vertAlign w:val="superscript"/>
        </w:rPr>
        <w:t>rd</w:t>
      </w:r>
      <w:r>
        <w:rPr>
          <w:i/>
          <w:iCs/>
        </w:rPr>
        <w:t xml:space="preserve"> meetings</w:t>
      </w:r>
      <w:r w:rsidRPr="00CC65F5">
        <w:t xml:space="preserve"> (</w:t>
      </w:r>
      <w:r>
        <w:t>4 July</w:t>
      </w:r>
      <w:r w:rsidRPr="00CC65F5">
        <w:t xml:space="preserve"> 201</w:t>
      </w:r>
      <w:r>
        <w:t>7</w:t>
      </w:r>
      <w:r w:rsidRPr="00CC65F5">
        <w:t>), U.N. Doc. C</w:t>
      </w:r>
      <w:r>
        <w:t>EDAW</w:t>
      </w:r>
      <w:r w:rsidRPr="00CC65F5">
        <w:t>/C/</w:t>
      </w:r>
      <w:r>
        <w:t>ITA</w:t>
      </w:r>
      <w:r w:rsidRPr="00CC65F5">
        <w:t xml:space="preserve">/CO/7, ⁋ </w:t>
      </w:r>
      <w:r>
        <w:t>28 (a-g)</w:t>
      </w:r>
    </w:p>
    <w:p w14:paraId="63605127" w14:textId="64A9BA76" w:rsidR="00D27E05" w:rsidRDefault="00D27E05" w:rsidP="00CC659F">
      <w:pPr>
        <w:pStyle w:val="FootnoteText"/>
      </w:pPr>
      <w:r>
        <w:rPr>
          <w:rStyle w:val="FootnoteReference"/>
        </w:rPr>
        <w:footnoteRef/>
      </w:r>
      <w:r>
        <w:t xml:space="preserve"> Information from Italian NGOs. On file with authors. Jan. 2021</w:t>
      </w:r>
    </w:p>
  </w:footnote>
  <w:footnote w:id="45">
    <w:p w14:paraId="57FCC695" w14:textId="0A8E8DEB" w:rsidR="00D27E05" w:rsidRDefault="00D27E05">
      <w:pPr>
        <w:pStyle w:val="FootnoteText"/>
      </w:pPr>
      <w:r>
        <w:rPr>
          <w:rStyle w:val="FootnoteReference"/>
        </w:rPr>
        <w:footnoteRef/>
      </w:r>
      <w:r>
        <w:t xml:space="preserve"> </w:t>
      </w:r>
      <w:r w:rsidRPr="00426EA5">
        <w:rPr>
          <w:rStyle w:val="normaltextrun"/>
          <w:shd w:val="clear" w:color="auto" w:fill="FFFFFF"/>
          <w:lang w:val="en"/>
        </w:rPr>
        <w:t xml:space="preserve">Rep. ITALY 2019 HUMAN RIGHTS REPORT. U.S. Department of State. Accessed January 22, 2020. </w:t>
      </w:r>
      <w:hyperlink r:id="rId22" w:tgtFrame="_blank" w:history="1">
        <w:r w:rsidRPr="00426EA5">
          <w:rPr>
            <w:rStyle w:val="normaltextrun"/>
            <w:shd w:val="clear" w:color="auto" w:fill="FFFFFF"/>
            <w:lang w:val="en"/>
          </w:rPr>
          <w:t>https://www.state.gov/wp-content/uploads/2020/02/ITALY-2019-HUMAN-RIGHTS-REPORT.pdf</w:t>
        </w:r>
      </w:hyperlink>
      <w:r w:rsidRPr="00C222BC">
        <w:rPr>
          <w:rStyle w:val="normaltextrun"/>
          <w:color w:val="auto"/>
          <w:shd w:val="clear" w:color="auto" w:fill="FFFFFF"/>
          <w:lang w:val="en"/>
        </w:rPr>
        <w:t>.</w:t>
      </w:r>
      <w:r w:rsidRPr="00C222BC">
        <w:rPr>
          <w:rStyle w:val="eop"/>
          <w:color w:val="auto"/>
        </w:rPr>
        <w:t> </w:t>
      </w:r>
      <w:r w:rsidRPr="00C222BC">
        <w:rPr>
          <w:rStyle w:val="eop"/>
        </w:rPr>
        <w:t>14.</w:t>
      </w:r>
    </w:p>
  </w:footnote>
  <w:footnote w:id="46">
    <w:p w14:paraId="43BD01A1" w14:textId="1909B158" w:rsidR="00D27E05" w:rsidRDefault="00D27E05">
      <w:pPr>
        <w:pStyle w:val="FootnoteText"/>
      </w:pPr>
      <w:r>
        <w:rPr>
          <w:rStyle w:val="FootnoteReference"/>
        </w:rPr>
        <w:footnoteRef/>
      </w:r>
      <w:r>
        <w:t xml:space="preserve"> </w:t>
      </w:r>
      <w:r w:rsidRPr="00C34A2E">
        <w:t>https://www.hrw.org/world-report/2021/country-chapters/italy#</w:t>
      </w:r>
    </w:p>
  </w:footnote>
  <w:footnote w:id="47">
    <w:p w14:paraId="7DA6A8A8" w14:textId="77777777" w:rsidR="00D27E05" w:rsidRDefault="00D27E05" w:rsidP="00367738">
      <w:pPr>
        <w:pStyle w:val="FootnoteText"/>
      </w:pPr>
      <w:r>
        <w:rPr>
          <w:rStyle w:val="FootnoteReference"/>
        </w:rPr>
        <w:footnoteRef/>
      </w:r>
      <w:r>
        <w:t xml:space="preserve"> Information from Italian NGOs. On file with authors. Jan. 2021</w:t>
      </w:r>
    </w:p>
  </w:footnote>
  <w:footnote w:id="48">
    <w:p w14:paraId="7DA11DDA" w14:textId="77777777" w:rsidR="00D27E05" w:rsidRDefault="00D27E05" w:rsidP="00367738">
      <w:pPr>
        <w:pStyle w:val="FootnoteText"/>
      </w:pPr>
      <w:r>
        <w:rPr>
          <w:rStyle w:val="FootnoteReference"/>
        </w:rPr>
        <w:footnoteRef/>
      </w:r>
      <w:r>
        <w:t xml:space="preserve"> Information from Italian NGOs. On file with authors. Jan. 2021</w:t>
      </w:r>
    </w:p>
  </w:footnote>
  <w:footnote w:id="49">
    <w:p w14:paraId="290338E5" w14:textId="77777777" w:rsidR="00D27E05" w:rsidRDefault="00D27E05" w:rsidP="00367738">
      <w:pPr>
        <w:pStyle w:val="FootnoteText"/>
      </w:pPr>
      <w:r>
        <w:rPr>
          <w:rStyle w:val="FootnoteReference"/>
        </w:rPr>
        <w:footnoteRef/>
      </w:r>
      <w:r>
        <w:t xml:space="preserve"> Information from Italian NGOs. On file with authors. Jan. 2021</w:t>
      </w:r>
    </w:p>
  </w:footnote>
  <w:footnote w:id="50">
    <w:p w14:paraId="467EFA87" w14:textId="77777777" w:rsidR="00D27E05" w:rsidRDefault="00D27E05" w:rsidP="00367738">
      <w:pPr>
        <w:pStyle w:val="FootnoteText"/>
      </w:pPr>
      <w:r>
        <w:rPr>
          <w:rStyle w:val="FootnoteReference"/>
        </w:rPr>
        <w:footnoteRef/>
      </w:r>
      <w:r>
        <w:t xml:space="preserve"> Information from Italian NGOs. On file with authors. Jan. 2021</w:t>
      </w:r>
    </w:p>
  </w:footnote>
  <w:footnote w:id="51">
    <w:p w14:paraId="105DD86D" w14:textId="77777777" w:rsidR="00D27E05" w:rsidRDefault="00D27E05" w:rsidP="00367738">
      <w:pPr>
        <w:pStyle w:val="FootnoteText"/>
      </w:pPr>
      <w:r>
        <w:rPr>
          <w:rStyle w:val="FootnoteReference"/>
        </w:rPr>
        <w:footnoteRef/>
      </w:r>
      <w:r>
        <w:t xml:space="preserve"> Information from Italian NGOs. On file with authors. Jan. 2021</w:t>
      </w:r>
    </w:p>
  </w:footnote>
  <w:footnote w:id="52">
    <w:p w14:paraId="7B4476BB" w14:textId="77777777" w:rsidR="00D27E05" w:rsidRDefault="00D27E05" w:rsidP="00367738">
      <w:pPr>
        <w:pStyle w:val="FootnoteText"/>
      </w:pPr>
      <w:r>
        <w:rPr>
          <w:rStyle w:val="FootnoteReference"/>
        </w:rPr>
        <w:footnoteRef/>
      </w:r>
      <w:r>
        <w:t xml:space="preserve"> Information from Italian NGOs. On file with authors. Jan. 2021</w:t>
      </w:r>
    </w:p>
  </w:footnote>
  <w:footnote w:id="53">
    <w:p w14:paraId="0C8BD96D" w14:textId="77777777" w:rsidR="00D27E05" w:rsidRDefault="00D27E05" w:rsidP="00367738">
      <w:pPr>
        <w:pStyle w:val="FootnoteText"/>
      </w:pPr>
      <w:r>
        <w:rPr>
          <w:rStyle w:val="FootnoteReference"/>
        </w:rPr>
        <w:footnoteRef/>
      </w:r>
      <w:r>
        <w:t xml:space="preserve"> Information from Italian NGOs. On file with authors. Jan. 2021</w:t>
      </w:r>
    </w:p>
  </w:footnote>
  <w:footnote w:id="54">
    <w:p w14:paraId="6C20D6E1" w14:textId="77777777" w:rsidR="00D27E05" w:rsidRDefault="00D27E05" w:rsidP="00367738">
      <w:pPr>
        <w:pStyle w:val="FootnoteText"/>
      </w:pPr>
      <w:r>
        <w:rPr>
          <w:rStyle w:val="FootnoteReference"/>
        </w:rPr>
        <w:footnoteRef/>
      </w:r>
      <w:r>
        <w:t xml:space="preserve"> Group of Experts on Action against Violence against Women and Domestic Violence (GREVIO), ”GREVIO Baseline Evaluation Report Italy,” accessed Jan. 27, 2021, </w:t>
      </w:r>
      <w:hyperlink r:id="rId23" w:history="1">
        <w:hyperlink r:id="rId24" w:history="1">
          <w:r>
            <w:t>https://rm.coe.int/grevio-report-italy-first-baseline-evaluation/168099724e</w:t>
          </w:r>
        </w:hyperlink>
      </w:hyperlink>
      <w:r>
        <w:t>, 38.</w:t>
      </w:r>
    </w:p>
  </w:footnote>
  <w:footnote w:id="55">
    <w:p w14:paraId="0208DAA0" w14:textId="36238ED4" w:rsidR="00D27E05" w:rsidRDefault="00D27E05">
      <w:pPr>
        <w:pStyle w:val="FootnoteText"/>
      </w:pPr>
      <w:r>
        <w:rPr>
          <w:rStyle w:val="FootnoteReference"/>
        </w:rPr>
        <w:footnoteRef/>
      </w:r>
      <w:r>
        <w:t xml:space="preserve"> Group of Experts on Action against Violence against Women and Domestic Violence (GREVIO), “GREVIO Baseline Evaluation Report Italy,” accessed Jan. 27, 2021, </w:t>
      </w:r>
      <w:hyperlink r:id="rId25" w:history="1">
        <w:hyperlink r:id="rId26" w:history="1">
          <w:r>
            <w:t>https://rm.coe.int/grevio-report-italy-first-baseline-evaluation/168099724e</w:t>
          </w:r>
        </w:hyperlink>
      </w:hyperlink>
      <w:r>
        <w:t>, 42.</w:t>
      </w:r>
    </w:p>
  </w:footnote>
  <w:footnote w:id="56">
    <w:p w14:paraId="12E52984" w14:textId="6542776A" w:rsidR="00D27E05" w:rsidRDefault="00D27E05" w:rsidP="00C969E6">
      <w:pPr>
        <w:pStyle w:val="FootnoteText"/>
      </w:pPr>
      <w:r>
        <w:rPr>
          <w:rStyle w:val="FootnoteReference"/>
        </w:rPr>
        <w:footnoteRef/>
      </w:r>
      <w:r>
        <w:t xml:space="preserve"> Group of Experts on Action against Violence against Women and Domestic Violence (GREVIO), “GREVIO Baseline Evaluation Report Italy,” accessed Jan. 27, 2021, </w:t>
      </w:r>
      <w:hyperlink r:id="rId27" w:history="1">
        <w:hyperlink r:id="rId28" w:history="1">
          <w:r>
            <w:t>https://rm.coe.int/grevio-report-italy-first-baseline-evaluation/168099724e</w:t>
          </w:r>
        </w:hyperlink>
      </w:hyperlink>
      <w:r>
        <w:t>, 70.</w:t>
      </w:r>
    </w:p>
  </w:footnote>
  <w:footnote w:id="57">
    <w:p w14:paraId="0E08AB5E" w14:textId="50F23C10" w:rsidR="00D27E05" w:rsidRDefault="00D27E05">
      <w:pPr>
        <w:pStyle w:val="FootnoteText"/>
      </w:pPr>
      <w:r>
        <w:rPr>
          <w:rStyle w:val="FootnoteReference"/>
        </w:rPr>
        <w:footnoteRef/>
      </w:r>
      <w:r>
        <w:t xml:space="preserve"> Group of Experts on Action against Violence against Women and Domestic Violence (GREVIO), “GREVIO Baseline Evaluation Report Italy,” accessed Jan. 27, 2021, </w:t>
      </w:r>
      <w:hyperlink r:id="rId29" w:history="1">
        <w:hyperlink r:id="rId30" w:history="1">
          <w:r>
            <w:t>https://rm.coe.int/grevio-report-italy-first-baseline-evaluation/168099724e</w:t>
          </w:r>
        </w:hyperlink>
      </w:hyperlink>
      <w:r>
        <w:t>, 43.</w:t>
      </w:r>
    </w:p>
  </w:footnote>
  <w:footnote w:id="58">
    <w:p w14:paraId="42DD66C4" w14:textId="7631EB2B" w:rsidR="00D27E05" w:rsidRDefault="00D27E05">
      <w:pPr>
        <w:pStyle w:val="FootnoteText"/>
      </w:pPr>
      <w:r>
        <w:rPr>
          <w:rStyle w:val="FootnoteReference"/>
        </w:rPr>
        <w:footnoteRef/>
      </w:r>
      <w:r>
        <w:t xml:space="preserve"> </w:t>
      </w:r>
      <w:r w:rsidRPr="00DB63B1">
        <w:t xml:space="preserve"> </w:t>
      </w:r>
      <w:r>
        <w:t xml:space="preserve">Group of Experts on Action against Violence against Women and Domestic Violence (GREVIO), “GREVIO Baseline Evaluation Report Italy,” accessed Jan. 27, 2021, </w:t>
      </w:r>
      <w:hyperlink r:id="rId31" w:history="1">
        <w:hyperlink r:id="rId32" w:history="1">
          <w:r>
            <w:t>https://rm.coe.int/grevio-report-italy-first-baseline-evaluation/168099724e</w:t>
          </w:r>
        </w:hyperlink>
      </w:hyperlink>
      <w:r>
        <w:t>, 46.</w:t>
      </w:r>
    </w:p>
  </w:footnote>
  <w:footnote w:id="59">
    <w:p w14:paraId="0D09ABAB" w14:textId="7AA65F99" w:rsidR="00D27E05" w:rsidRDefault="00D27E05">
      <w:pPr>
        <w:pStyle w:val="FootnoteText"/>
      </w:pPr>
      <w:r>
        <w:rPr>
          <w:rStyle w:val="FootnoteReference"/>
        </w:rPr>
        <w:footnoteRef/>
      </w:r>
      <w:r>
        <w:t xml:space="preserve"> Group of Experts on Action against Violence against Women and Domestic Violence (GREVIO), “GREVIO Baseline Evaluation Report Italy,” accessed Jan. 27, 2021, </w:t>
      </w:r>
      <w:hyperlink r:id="rId33" w:history="1">
        <w:hyperlink r:id="rId34" w:history="1">
          <w:r>
            <w:t>https://rm.coe.int/grevio-report-italy-first-baseline-evaluation/168099724e</w:t>
          </w:r>
        </w:hyperlink>
      </w:hyperlink>
      <w:r>
        <w:t>, 59.</w:t>
      </w:r>
    </w:p>
  </w:footnote>
  <w:footnote w:id="60">
    <w:p w14:paraId="69DD547F" w14:textId="7E86AD94" w:rsidR="00D27E05" w:rsidRDefault="00D27E05">
      <w:pPr>
        <w:pStyle w:val="FootnoteText"/>
      </w:pPr>
      <w:r>
        <w:rPr>
          <w:rStyle w:val="FootnoteReference"/>
        </w:rPr>
        <w:footnoteRef/>
      </w:r>
      <w:r>
        <w:t xml:space="preserve"> Group of Experts on Action against Violence against Women and Domestic Violence (GREVIO), “GREVIO Baseline Evaluation Report Italy,” accessed Jan. 27, 2021, </w:t>
      </w:r>
      <w:hyperlink r:id="rId35" w:history="1">
        <w:hyperlink r:id="rId36" w:history="1">
          <w:r>
            <w:t>https://rm.coe.int/grevio-report-italy-first-baseline-evaluation/168099724e</w:t>
          </w:r>
        </w:hyperlink>
      </w:hyperlink>
      <w:r>
        <w:t>, 59.</w:t>
      </w:r>
    </w:p>
  </w:footnote>
  <w:footnote w:id="61">
    <w:p w14:paraId="56E93EE3" w14:textId="5C4EBC6F" w:rsidR="00D27E05" w:rsidRDefault="00D27E05">
      <w:pPr>
        <w:pStyle w:val="FootnoteText"/>
      </w:pPr>
      <w:r>
        <w:rPr>
          <w:rStyle w:val="FootnoteReference"/>
        </w:rPr>
        <w:footnoteRef/>
      </w:r>
      <w:r>
        <w:t xml:space="preserve"> Group of Experts on Action against Violence against Women and Domestic Violence (GREVIO), “GREVIO Baseline Evaluation Report Italy,” accessed Jan. 27, 2021, </w:t>
      </w:r>
      <w:hyperlink r:id="rId37" w:history="1">
        <w:hyperlink r:id="rId38" w:history="1">
          <w:r>
            <w:t>https://rm.coe.int/grevio-report-italy-first-baseline-evaluation/168099724e</w:t>
          </w:r>
        </w:hyperlink>
      </w:hyperlink>
      <w:r>
        <w:t>, 62.</w:t>
      </w:r>
    </w:p>
  </w:footnote>
  <w:footnote w:id="62">
    <w:p w14:paraId="787CF94C" w14:textId="07511F1F" w:rsidR="00D27E05" w:rsidRDefault="00D27E05" w:rsidP="006D3C6E">
      <w:pPr>
        <w:pStyle w:val="FootnoteText"/>
      </w:pPr>
      <w:r>
        <w:rPr>
          <w:rStyle w:val="FootnoteReference"/>
        </w:rPr>
        <w:footnoteRef/>
      </w:r>
      <w:r>
        <w:t xml:space="preserve"> Committee on the Elimination of Discrimination Against Women</w:t>
      </w:r>
      <w:r w:rsidRPr="00CC65F5">
        <w:rPr>
          <w:i/>
          <w:iCs/>
        </w:rPr>
        <w:t xml:space="preserve">, Concluding observations on the seventh periodic report on </w:t>
      </w:r>
      <w:r>
        <w:rPr>
          <w:i/>
          <w:iCs/>
        </w:rPr>
        <w:t>Italy</w:t>
      </w:r>
      <w:r w:rsidRPr="00CC65F5">
        <w:rPr>
          <w:i/>
          <w:iCs/>
        </w:rPr>
        <w:t xml:space="preserve">, adopted by the Committee at its </w:t>
      </w:r>
      <w:r>
        <w:rPr>
          <w:i/>
          <w:iCs/>
        </w:rPr>
        <w:t>1502</w:t>
      </w:r>
      <w:r w:rsidRPr="002F5351">
        <w:rPr>
          <w:i/>
          <w:iCs/>
          <w:vertAlign w:val="superscript"/>
        </w:rPr>
        <w:t>nd</w:t>
      </w:r>
      <w:r>
        <w:rPr>
          <w:i/>
          <w:iCs/>
        </w:rPr>
        <w:t xml:space="preserve"> and 1503</w:t>
      </w:r>
      <w:r w:rsidRPr="002F5351">
        <w:rPr>
          <w:i/>
          <w:iCs/>
          <w:vertAlign w:val="superscript"/>
        </w:rPr>
        <w:t>rd</w:t>
      </w:r>
      <w:r>
        <w:rPr>
          <w:i/>
          <w:iCs/>
        </w:rPr>
        <w:t xml:space="preserve"> meetings</w:t>
      </w:r>
      <w:r w:rsidRPr="00CC65F5">
        <w:t xml:space="preserve"> (</w:t>
      </w:r>
      <w:r>
        <w:t>4 July</w:t>
      </w:r>
      <w:r w:rsidRPr="00CC65F5">
        <w:t xml:space="preserve"> 201</w:t>
      </w:r>
      <w:r>
        <w:t>7</w:t>
      </w:r>
      <w:r w:rsidRPr="00CC65F5">
        <w:t>), U.N. Doc. C</w:t>
      </w:r>
      <w:r>
        <w:t>EDAW</w:t>
      </w:r>
      <w:r w:rsidRPr="00CC65F5">
        <w:t>/C/</w:t>
      </w:r>
      <w:r>
        <w:t>ITA</w:t>
      </w:r>
      <w:r w:rsidRPr="00CC65F5">
        <w:t xml:space="preserve">/CO/7, ⁋ </w:t>
      </w:r>
      <w:r>
        <w:t>29 (a-f)</w:t>
      </w:r>
    </w:p>
  </w:footnote>
  <w:footnote w:id="63">
    <w:p w14:paraId="7DC4EF74" w14:textId="45FB0044" w:rsidR="00D27E05" w:rsidRDefault="00D27E05">
      <w:pPr>
        <w:pStyle w:val="FootnoteText"/>
      </w:pPr>
      <w:r>
        <w:rPr>
          <w:rStyle w:val="FootnoteReference"/>
        </w:rPr>
        <w:footnoteRef/>
      </w:r>
      <w:r>
        <w:t xml:space="preserve"> Committee on the Elimination of Discrimination Against Women</w:t>
      </w:r>
      <w:r w:rsidRPr="00CC65F5">
        <w:rPr>
          <w:i/>
          <w:iCs/>
        </w:rPr>
        <w:t xml:space="preserve">, Concluding observations on the seventh periodic report on </w:t>
      </w:r>
      <w:r>
        <w:rPr>
          <w:i/>
          <w:iCs/>
        </w:rPr>
        <w:t>Italy</w:t>
      </w:r>
      <w:r w:rsidRPr="00CC65F5">
        <w:rPr>
          <w:i/>
          <w:iCs/>
        </w:rPr>
        <w:t xml:space="preserve">, adopted by the Committee at its </w:t>
      </w:r>
      <w:r>
        <w:rPr>
          <w:i/>
          <w:iCs/>
        </w:rPr>
        <w:t>1502</w:t>
      </w:r>
      <w:r w:rsidRPr="002F5351">
        <w:rPr>
          <w:i/>
          <w:iCs/>
          <w:vertAlign w:val="superscript"/>
        </w:rPr>
        <w:t>nd</w:t>
      </w:r>
      <w:r>
        <w:rPr>
          <w:i/>
          <w:iCs/>
        </w:rPr>
        <w:t xml:space="preserve"> and 1503</w:t>
      </w:r>
      <w:r w:rsidRPr="002F5351">
        <w:rPr>
          <w:i/>
          <w:iCs/>
          <w:vertAlign w:val="superscript"/>
        </w:rPr>
        <w:t>rd</w:t>
      </w:r>
      <w:r>
        <w:rPr>
          <w:i/>
          <w:iCs/>
        </w:rPr>
        <w:t xml:space="preserve"> meetings</w:t>
      </w:r>
      <w:r w:rsidRPr="00CC65F5">
        <w:t xml:space="preserve"> (</w:t>
      </w:r>
      <w:r>
        <w:t>4 July</w:t>
      </w:r>
      <w:r w:rsidRPr="00CC65F5">
        <w:t xml:space="preserve"> 201</w:t>
      </w:r>
      <w:r>
        <w:t>7</w:t>
      </w:r>
      <w:r w:rsidRPr="00CC65F5">
        <w:t>), U.N. Doc. C</w:t>
      </w:r>
      <w:r>
        <w:t>EDAW</w:t>
      </w:r>
      <w:r w:rsidRPr="00CC65F5">
        <w:t>/C/</w:t>
      </w:r>
      <w:r>
        <w:t>ITA</w:t>
      </w:r>
      <w:r w:rsidRPr="00CC65F5">
        <w:t xml:space="preserve">/CO/7, ⁋ </w:t>
      </w:r>
      <w:r>
        <w:t>30 (a-j)</w:t>
      </w:r>
    </w:p>
  </w:footnote>
  <w:footnote w:id="64">
    <w:p w14:paraId="1225FF52" w14:textId="71EC2DFB" w:rsidR="00D27E05" w:rsidRDefault="00D27E05">
      <w:pPr>
        <w:pStyle w:val="FootnoteText"/>
      </w:pPr>
      <w:r>
        <w:rPr>
          <w:rStyle w:val="FootnoteReference"/>
        </w:rPr>
        <w:footnoteRef/>
      </w:r>
      <w:r>
        <w:t xml:space="preserve"> United States Department of State, “2019 Trafficking in Persons Report: Italy,” accessed Jan. 29, 2021, </w:t>
      </w:r>
      <w:r w:rsidRPr="003E44A8">
        <w:t>https://www.state.gov/reports/2019-trafficking-in-persons-report-2/italy/</w:t>
      </w:r>
      <w:r>
        <w:t>.</w:t>
      </w:r>
    </w:p>
  </w:footnote>
  <w:footnote w:id="65">
    <w:p w14:paraId="5A290260" w14:textId="4E5AC6A0" w:rsidR="00D27E05" w:rsidRDefault="00D27E05">
      <w:pPr>
        <w:pStyle w:val="FootnoteText"/>
      </w:pPr>
      <w:r>
        <w:rPr>
          <w:rStyle w:val="FootnoteReference"/>
        </w:rPr>
        <w:footnoteRef/>
      </w:r>
      <w:r>
        <w:t xml:space="preserve"> United States Department of State, “2019 Trafficking in Persons Report: Italy,” accessed Jan. 29, 2021, </w:t>
      </w:r>
      <w:r w:rsidRPr="003E44A8">
        <w:t>https://www.state.gov/reports/2019-trafficking-in-persons-report-2/italy/</w:t>
      </w:r>
      <w:r>
        <w:t>.</w:t>
      </w:r>
      <w:r w:rsidRPr="003E44A8">
        <w:t>/</w:t>
      </w:r>
    </w:p>
  </w:footnote>
  <w:footnote w:id="66">
    <w:p w14:paraId="53294CBC" w14:textId="35C1CB17" w:rsidR="00D27E05" w:rsidRDefault="00D27E05">
      <w:pPr>
        <w:pStyle w:val="FootnoteText"/>
      </w:pPr>
      <w:r>
        <w:rPr>
          <w:rStyle w:val="FootnoteReference"/>
        </w:rPr>
        <w:footnoteRef/>
      </w:r>
      <w:r>
        <w:t xml:space="preserve"> United States Department of State, “2019 Trafficking in Persons Report: Italy,” accessed Jan. 29, 2021, </w:t>
      </w:r>
      <w:r w:rsidRPr="003E44A8">
        <w:t>https://www.state.gov/reports/2019-trafficking-in-persons-report-2/italy/</w:t>
      </w:r>
      <w:r>
        <w:t>.</w:t>
      </w:r>
    </w:p>
  </w:footnote>
  <w:footnote w:id="67">
    <w:p w14:paraId="4FFBEC52" w14:textId="1D829A04" w:rsidR="00D27E05" w:rsidRDefault="00D27E05">
      <w:pPr>
        <w:pStyle w:val="FootnoteText"/>
      </w:pPr>
      <w:r>
        <w:rPr>
          <w:rStyle w:val="FootnoteReference"/>
        </w:rPr>
        <w:footnoteRef/>
      </w:r>
      <w:r>
        <w:t xml:space="preserve"> Committee on the Elimination of Discrimination Against Women</w:t>
      </w:r>
      <w:r w:rsidRPr="00CC65F5">
        <w:rPr>
          <w:i/>
          <w:iCs/>
        </w:rPr>
        <w:t xml:space="preserve">, Concluding observations on the seventh periodic report on </w:t>
      </w:r>
      <w:r>
        <w:rPr>
          <w:i/>
          <w:iCs/>
        </w:rPr>
        <w:t>Italy</w:t>
      </w:r>
      <w:r w:rsidRPr="00CC65F5">
        <w:rPr>
          <w:i/>
          <w:iCs/>
        </w:rPr>
        <w:t xml:space="preserve">, adopted by the Committee at its </w:t>
      </w:r>
      <w:r>
        <w:rPr>
          <w:i/>
          <w:iCs/>
        </w:rPr>
        <w:t>1502</w:t>
      </w:r>
      <w:r w:rsidRPr="002F5351">
        <w:rPr>
          <w:i/>
          <w:iCs/>
          <w:vertAlign w:val="superscript"/>
        </w:rPr>
        <w:t>nd</w:t>
      </w:r>
      <w:r>
        <w:rPr>
          <w:i/>
          <w:iCs/>
        </w:rPr>
        <w:t xml:space="preserve"> and 1503</w:t>
      </w:r>
      <w:r w:rsidRPr="002F5351">
        <w:rPr>
          <w:i/>
          <w:iCs/>
          <w:vertAlign w:val="superscript"/>
        </w:rPr>
        <w:t>rd</w:t>
      </w:r>
      <w:r>
        <w:rPr>
          <w:i/>
          <w:iCs/>
        </w:rPr>
        <w:t xml:space="preserve"> meetings</w:t>
      </w:r>
      <w:r w:rsidRPr="00CC65F5">
        <w:t xml:space="preserve"> (</w:t>
      </w:r>
      <w:r>
        <w:t>4 July</w:t>
      </w:r>
      <w:r w:rsidRPr="00CC65F5">
        <w:t xml:space="preserve"> 201</w:t>
      </w:r>
      <w:r>
        <w:t>7</w:t>
      </w:r>
      <w:r w:rsidRPr="00CC65F5">
        <w:t>), U.N. Doc. C</w:t>
      </w:r>
      <w:r>
        <w:t>EDAW</w:t>
      </w:r>
      <w:r w:rsidRPr="00CC65F5">
        <w:t>/C/</w:t>
      </w:r>
      <w:r>
        <w:t>ITA</w:t>
      </w:r>
      <w:r w:rsidRPr="00CC65F5">
        <w:t xml:space="preserve">/CO/7, ⁋ </w:t>
      </w:r>
      <w:r>
        <w:t>31 (a) and (b)</w:t>
      </w:r>
    </w:p>
  </w:footnote>
  <w:footnote w:id="68">
    <w:p w14:paraId="2CB7C279" w14:textId="6A35CC55" w:rsidR="00D27E05" w:rsidRDefault="00D27E05">
      <w:pPr>
        <w:pStyle w:val="FootnoteText"/>
      </w:pPr>
      <w:r>
        <w:rPr>
          <w:rStyle w:val="FootnoteReference"/>
        </w:rPr>
        <w:footnoteRef/>
      </w:r>
      <w:r>
        <w:t xml:space="preserve"> Committee on the Elimination of Discrimination Against Women</w:t>
      </w:r>
      <w:r w:rsidRPr="00CC65F5">
        <w:rPr>
          <w:i/>
          <w:iCs/>
        </w:rPr>
        <w:t xml:space="preserve">, Concluding observations on the seventh periodic report on </w:t>
      </w:r>
      <w:r>
        <w:rPr>
          <w:i/>
          <w:iCs/>
        </w:rPr>
        <w:t>Italy</w:t>
      </w:r>
      <w:r w:rsidRPr="00CC65F5">
        <w:rPr>
          <w:i/>
          <w:iCs/>
        </w:rPr>
        <w:t xml:space="preserve">, adopted by the Committee at its </w:t>
      </w:r>
      <w:r>
        <w:rPr>
          <w:i/>
          <w:iCs/>
        </w:rPr>
        <w:t>1502</w:t>
      </w:r>
      <w:r w:rsidRPr="002F5351">
        <w:rPr>
          <w:i/>
          <w:iCs/>
          <w:vertAlign w:val="superscript"/>
        </w:rPr>
        <w:t>nd</w:t>
      </w:r>
      <w:r>
        <w:rPr>
          <w:i/>
          <w:iCs/>
        </w:rPr>
        <w:t xml:space="preserve"> and 1503</w:t>
      </w:r>
      <w:r w:rsidRPr="002F5351">
        <w:rPr>
          <w:i/>
          <w:iCs/>
          <w:vertAlign w:val="superscript"/>
        </w:rPr>
        <w:t>rd</w:t>
      </w:r>
      <w:r>
        <w:rPr>
          <w:i/>
          <w:iCs/>
        </w:rPr>
        <w:t xml:space="preserve"> meetings</w:t>
      </w:r>
      <w:r w:rsidRPr="00CC65F5">
        <w:t xml:space="preserve"> (</w:t>
      </w:r>
      <w:r>
        <w:t>4 July</w:t>
      </w:r>
      <w:r w:rsidRPr="00CC65F5">
        <w:t xml:space="preserve"> 201</w:t>
      </w:r>
      <w:r>
        <w:t>7</w:t>
      </w:r>
      <w:r w:rsidRPr="00CC65F5">
        <w:t>), U.N. Doc. C</w:t>
      </w:r>
      <w:r>
        <w:t>EDAW</w:t>
      </w:r>
      <w:r w:rsidRPr="00CC65F5">
        <w:t>/C/</w:t>
      </w:r>
      <w:r>
        <w:t>ITA</w:t>
      </w:r>
      <w:r w:rsidRPr="00CC65F5">
        <w:t xml:space="preserve">/CO/7, ⁋ </w:t>
      </w:r>
      <w:r>
        <w:t>32 (a) and (b)</w:t>
      </w:r>
    </w:p>
  </w:footnote>
  <w:footnote w:id="69">
    <w:p w14:paraId="40C6B976" w14:textId="114BBA9A" w:rsidR="00D27E05" w:rsidRDefault="00D27E05">
      <w:pPr>
        <w:pStyle w:val="FootnoteText"/>
      </w:pPr>
      <w:r>
        <w:rPr>
          <w:rStyle w:val="FootnoteReference"/>
        </w:rPr>
        <w:footnoteRef/>
      </w:r>
      <w:r>
        <w:t xml:space="preserve"> Committee on the Elimination of Discrimination Against Women</w:t>
      </w:r>
      <w:r w:rsidRPr="00CC65F5">
        <w:rPr>
          <w:i/>
          <w:iCs/>
        </w:rPr>
        <w:t xml:space="preserve">, Concluding observations on the seventh periodic report on </w:t>
      </w:r>
      <w:r>
        <w:rPr>
          <w:i/>
          <w:iCs/>
        </w:rPr>
        <w:t>Italy</w:t>
      </w:r>
      <w:r w:rsidRPr="00CC65F5">
        <w:rPr>
          <w:i/>
          <w:iCs/>
        </w:rPr>
        <w:t xml:space="preserve">, adopted by the Committee at its </w:t>
      </w:r>
      <w:r>
        <w:rPr>
          <w:i/>
          <w:iCs/>
        </w:rPr>
        <w:t>1502</w:t>
      </w:r>
      <w:r w:rsidRPr="002F5351">
        <w:rPr>
          <w:i/>
          <w:iCs/>
          <w:vertAlign w:val="superscript"/>
        </w:rPr>
        <w:t>nd</w:t>
      </w:r>
      <w:r>
        <w:rPr>
          <w:i/>
          <w:iCs/>
        </w:rPr>
        <w:t xml:space="preserve"> and 1503</w:t>
      </w:r>
      <w:r w:rsidRPr="002F5351">
        <w:rPr>
          <w:i/>
          <w:iCs/>
          <w:vertAlign w:val="superscript"/>
        </w:rPr>
        <w:t>rd</w:t>
      </w:r>
      <w:r>
        <w:rPr>
          <w:i/>
          <w:iCs/>
        </w:rPr>
        <w:t xml:space="preserve"> meetings</w:t>
      </w:r>
      <w:r w:rsidRPr="00CC65F5">
        <w:t xml:space="preserve"> (</w:t>
      </w:r>
      <w:r>
        <w:t>4 July</w:t>
      </w:r>
      <w:r w:rsidRPr="00CC65F5">
        <w:t xml:space="preserve"> 201</w:t>
      </w:r>
      <w:r>
        <w:t>7</w:t>
      </w:r>
      <w:r w:rsidRPr="00CC65F5">
        <w:t>), U.N. Doc. C</w:t>
      </w:r>
      <w:r>
        <w:t>EDAW</w:t>
      </w:r>
      <w:r w:rsidRPr="00CC65F5">
        <w:t>/C/</w:t>
      </w:r>
      <w:r>
        <w:t>ITA</w:t>
      </w:r>
      <w:r w:rsidRPr="00CC65F5">
        <w:t xml:space="preserve">/CO/7, ⁋ </w:t>
      </w:r>
      <w:r>
        <w:t>32 (c-e)</w:t>
      </w:r>
    </w:p>
  </w:footnote>
  <w:footnote w:id="70">
    <w:p w14:paraId="2379CDE0" w14:textId="78965CE7" w:rsidR="00D27E05" w:rsidRDefault="00D27E05" w:rsidP="003E0232">
      <w:pPr>
        <w:pStyle w:val="FootnoteText"/>
      </w:pPr>
      <w:r w:rsidRPr="45C004FD">
        <w:rPr>
          <w:rStyle w:val="FootnoteReference"/>
        </w:rPr>
        <w:footnoteRef/>
      </w:r>
      <w:r>
        <w:t xml:space="preserve"> "Italy’s Missing Feminists." Politico, Nov. 20, 2019, accessed Jan. 26, 2021, https://www.politico.eu/article/italy-feminism-diversity-representation-parliament-laura-boldrini-matteo-renzi/.</w:t>
      </w:r>
    </w:p>
  </w:footnote>
  <w:footnote w:id="71">
    <w:p w14:paraId="419AAAFA" w14:textId="0BFCB86C" w:rsidR="00D27E05" w:rsidRDefault="00D27E05" w:rsidP="003E0232">
      <w:pPr>
        <w:pStyle w:val="FootnoteText"/>
      </w:pPr>
      <w:r w:rsidRPr="45378575">
        <w:rPr>
          <w:rStyle w:val="FootnoteReference"/>
        </w:rPr>
        <w:footnoteRef/>
      </w:r>
      <w:r>
        <w:t xml:space="preserve"> Committee on the Elimination of Discrimination Against Women</w:t>
      </w:r>
      <w:r w:rsidRPr="45378575">
        <w:rPr>
          <w:i/>
          <w:iCs/>
        </w:rPr>
        <w:t>, Concluding observations on the seventh periodic report on Italy, adopted by the Committee at its 1502</w:t>
      </w:r>
      <w:r w:rsidRPr="45378575">
        <w:rPr>
          <w:i/>
          <w:iCs/>
          <w:vertAlign w:val="superscript"/>
        </w:rPr>
        <w:t>nd</w:t>
      </w:r>
      <w:r w:rsidRPr="45378575">
        <w:rPr>
          <w:i/>
          <w:iCs/>
        </w:rPr>
        <w:t xml:space="preserve"> and 1503</w:t>
      </w:r>
      <w:r w:rsidRPr="45378575">
        <w:rPr>
          <w:i/>
          <w:iCs/>
          <w:vertAlign w:val="superscript"/>
        </w:rPr>
        <w:t>rd</w:t>
      </w:r>
      <w:r w:rsidRPr="45378575">
        <w:rPr>
          <w:i/>
          <w:iCs/>
        </w:rPr>
        <w:t xml:space="preserve"> meetings</w:t>
      </w:r>
      <w:r>
        <w:t xml:space="preserve"> (4 July 2017), U.N. Doc. CEDAW/C/ITA/CO/7, ⁋ 35(a), (c), and (d).</w:t>
      </w:r>
    </w:p>
  </w:footnote>
  <w:footnote w:id="72">
    <w:p w14:paraId="0B96CB6C" w14:textId="4B733E0E" w:rsidR="00D27E05" w:rsidRDefault="00D27E05" w:rsidP="003E0232">
      <w:pPr>
        <w:pStyle w:val="FootnoteText"/>
      </w:pPr>
      <w:r w:rsidRPr="4C10693D">
        <w:rPr>
          <w:rStyle w:val="FootnoteReference"/>
        </w:rPr>
        <w:footnoteRef/>
      </w:r>
      <w:r>
        <w:t xml:space="preserve"> Information from Italian NGOs. (On file with authors. Jan. 2021)</w:t>
      </w:r>
    </w:p>
  </w:footnote>
  <w:footnote w:id="73">
    <w:p w14:paraId="15E019B3" w14:textId="0650C8F2" w:rsidR="00D27E05" w:rsidRDefault="00D27E05" w:rsidP="00F27E96">
      <w:pPr>
        <w:pStyle w:val="FootnoteText"/>
      </w:pPr>
      <w:r w:rsidRPr="07861D6C">
        <w:rPr>
          <w:rStyle w:val="FootnoteReference"/>
        </w:rPr>
        <w:footnoteRef/>
      </w:r>
      <w:r>
        <w:t xml:space="preserve"> Committee on the Elimination of Discrimination Against Women</w:t>
      </w:r>
      <w:r w:rsidRPr="786485E2">
        <w:rPr>
          <w:i/>
          <w:iCs/>
        </w:rPr>
        <w:t>, Concluding observations on the seventh periodic report on Italy, adopted by the Committee at its 1502</w:t>
      </w:r>
      <w:r w:rsidRPr="786485E2">
        <w:rPr>
          <w:i/>
          <w:iCs/>
          <w:vertAlign w:val="superscript"/>
        </w:rPr>
        <w:t>nd</w:t>
      </w:r>
      <w:r w:rsidRPr="786485E2">
        <w:rPr>
          <w:i/>
          <w:iCs/>
        </w:rPr>
        <w:t xml:space="preserve"> and 1503</w:t>
      </w:r>
      <w:r w:rsidRPr="786485E2">
        <w:rPr>
          <w:i/>
          <w:iCs/>
          <w:vertAlign w:val="superscript"/>
        </w:rPr>
        <w:t>rd</w:t>
      </w:r>
      <w:r w:rsidRPr="786485E2">
        <w:rPr>
          <w:i/>
          <w:iCs/>
        </w:rPr>
        <w:t xml:space="preserve"> meetings</w:t>
      </w:r>
      <w:r>
        <w:t xml:space="preserve"> (4 July 2017), U.N. Doc. CEDAW/C/ITA/CO/7, ⁋ 37(a), (c), and (d). </w:t>
      </w:r>
    </w:p>
  </w:footnote>
  <w:footnote w:id="74">
    <w:p w14:paraId="6CB3E6F7" w14:textId="3EFCA548" w:rsidR="00D27E05" w:rsidRDefault="00D27E05">
      <w:pPr>
        <w:pStyle w:val="FootnoteText"/>
      </w:pPr>
      <w:r>
        <w:rPr>
          <w:rStyle w:val="FootnoteReference"/>
        </w:rPr>
        <w:footnoteRef/>
      </w:r>
      <w:r>
        <w:t xml:space="preserve"> Group of Experts on Action against Violence against Women and Domestic Violence (GREVIO), “GREVIO Baseline Evaluation Report Italy,” accessed Jan. 27, 2021, 18.</w:t>
      </w:r>
    </w:p>
  </w:footnote>
  <w:footnote w:id="75">
    <w:p w14:paraId="40FDFDE9" w14:textId="68041508" w:rsidR="00D27E05" w:rsidRDefault="00D27E05" w:rsidP="5E059B9D">
      <w:pPr>
        <w:pStyle w:val="FootnoteText"/>
      </w:pPr>
      <w:r w:rsidRPr="5E059B9D">
        <w:rPr>
          <w:rStyle w:val="FootnoteReference"/>
        </w:rPr>
        <w:footnoteRef/>
      </w:r>
      <w:r>
        <w:t xml:space="preserve"> "Italy’s Missing Feminists." Politico, Nov. 20, 2019, accessed Jan. 26, 2021, https://www.politico.eu/article/italy-feminism-diversity-representation-parliament-laura-boldrini-matteo-renzi/.</w:t>
      </w:r>
    </w:p>
  </w:footnote>
  <w:footnote w:id="76">
    <w:p w14:paraId="121C56FB" w14:textId="513AE492" w:rsidR="00D27E05" w:rsidRDefault="00D27E05">
      <w:pPr>
        <w:pStyle w:val="FootnoteText"/>
      </w:pPr>
      <w:r>
        <w:rPr>
          <w:rStyle w:val="FootnoteReference"/>
        </w:rPr>
        <w:footnoteRef/>
      </w:r>
      <w:r>
        <w:t xml:space="preserve"> Information from Italian NGOs. (On file with authors. Jan. 2021)</w:t>
      </w:r>
    </w:p>
  </w:footnote>
  <w:footnote w:id="77">
    <w:p w14:paraId="64924711" w14:textId="37F4C9C6" w:rsidR="00D27E05" w:rsidRDefault="00D27E05">
      <w:pPr>
        <w:pStyle w:val="FootnoteText"/>
      </w:pPr>
      <w:r>
        <w:rPr>
          <w:rStyle w:val="FootnoteReference"/>
        </w:rPr>
        <w:footnoteRef/>
      </w:r>
      <w:r>
        <w:t xml:space="preserve"> Information from Italian NGOs. (On file with authors. Jan. 2021)</w:t>
      </w:r>
    </w:p>
  </w:footnote>
  <w:footnote w:id="78">
    <w:p w14:paraId="0F7BEE95" w14:textId="0FEFA4A9" w:rsidR="00D27E05" w:rsidRDefault="00D27E05" w:rsidP="00973F7F">
      <w:pPr>
        <w:pStyle w:val="FootnoteText"/>
      </w:pPr>
      <w:r w:rsidRPr="1EF85FD9">
        <w:rPr>
          <w:rStyle w:val="FootnoteReference"/>
        </w:rPr>
        <w:footnoteRef/>
      </w:r>
      <w:r>
        <w:t xml:space="preserve"> Committee on the Elimination of Discrimination Against Women</w:t>
      </w:r>
      <w:r w:rsidRPr="1EF85FD9">
        <w:rPr>
          <w:i/>
          <w:iCs/>
        </w:rPr>
        <w:t>, Concluding observations on the seventh periodic report on Italy, adopted by the Committee at its 1502</w:t>
      </w:r>
      <w:r w:rsidRPr="1EF85FD9">
        <w:rPr>
          <w:i/>
          <w:iCs/>
          <w:vertAlign w:val="superscript"/>
        </w:rPr>
        <w:t>nd</w:t>
      </w:r>
      <w:r w:rsidRPr="1EF85FD9">
        <w:rPr>
          <w:i/>
          <w:iCs/>
        </w:rPr>
        <w:t xml:space="preserve"> and 1503</w:t>
      </w:r>
      <w:r w:rsidRPr="1EF85FD9">
        <w:rPr>
          <w:i/>
          <w:iCs/>
          <w:vertAlign w:val="superscript"/>
        </w:rPr>
        <w:t>rd</w:t>
      </w:r>
      <w:r w:rsidRPr="1EF85FD9">
        <w:rPr>
          <w:i/>
          <w:iCs/>
        </w:rPr>
        <w:t xml:space="preserve"> meetings</w:t>
      </w:r>
      <w:r>
        <w:t xml:space="preserve"> (4 July 2017), U.N. Doc. CEDAW/C/ITA/CO/7, ⁋ 39(a).</w:t>
      </w:r>
    </w:p>
  </w:footnote>
  <w:footnote w:id="79">
    <w:p w14:paraId="13E6F4DF" w14:textId="69EFD9BB" w:rsidR="00D27E05" w:rsidRDefault="00D27E05" w:rsidP="00973F7F">
      <w:pPr>
        <w:pStyle w:val="FootnoteText"/>
      </w:pPr>
      <w:r w:rsidRPr="2B16A935">
        <w:rPr>
          <w:rStyle w:val="FootnoteReference"/>
        </w:rPr>
        <w:footnoteRef/>
      </w:r>
      <w:r>
        <w:t xml:space="preserve"> Committee on the Elimination of Discrimination Against Women</w:t>
      </w:r>
      <w:r w:rsidRPr="2B16A935">
        <w:rPr>
          <w:i/>
          <w:iCs/>
        </w:rPr>
        <w:t>, Concluding observations on the seventh periodic report on Italy, adopted by the Committee at its 1502</w:t>
      </w:r>
      <w:r w:rsidRPr="2B16A935">
        <w:rPr>
          <w:i/>
          <w:iCs/>
          <w:vertAlign w:val="superscript"/>
        </w:rPr>
        <w:t>nd</w:t>
      </w:r>
      <w:r w:rsidRPr="2B16A935">
        <w:rPr>
          <w:i/>
          <w:iCs/>
        </w:rPr>
        <w:t xml:space="preserve"> and 1503</w:t>
      </w:r>
      <w:r w:rsidRPr="2B16A935">
        <w:rPr>
          <w:i/>
          <w:iCs/>
          <w:vertAlign w:val="superscript"/>
        </w:rPr>
        <w:t>rd</w:t>
      </w:r>
      <w:r w:rsidRPr="2B16A935">
        <w:rPr>
          <w:i/>
          <w:iCs/>
        </w:rPr>
        <w:t xml:space="preserve"> meetings</w:t>
      </w:r>
      <w:r>
        <w:t xml:space="preserve"> (4 July 2017), U.N. Doc. CEDAW/C/ITA/CO/7, ⁋ 39(b) – (d). </w:t>
      </w:r>
    </w:p>
  </w:footnote>
  <w:footnote w:id="80">
    <w:p w14:paraId="0D21EF53" w14:textId="35023ACE" w:rsidR="00D27E05" w:rsidRDefault="00D27E05" w:rsidP="003E0232">
      <w:pPr>
        <w:pStyle w:val="FootnoteText"/>
      </w:pPr>
      <w:r w:rsidRPr="4D9AD7DF">
        <w:rPr>
          <w:rStyle w:val="FootnoteReference"/>
        </w:rPr>
        <w:footnoteRef/>
      </w:r>
      <w:r>
        <w:t xml:space="preserve"> Committee on the Elimination of Discrimination Against Women</w:t>
      </w:r>
      <w:r w:rsidRPr="4D9AD7DF">
        <w:rPr>
          <w:i/>
          <w:iCs/>
        </w:rPr>
        <w:t>, Concluding observations on the seventh periodic report on Italy, adopted by the Committee at its 1502</w:t>
      </w:r>
      <w:r w:rsidRPr="4D9AD7DF">
        <w:rPr>
          <w:i/>
          <w:iCs/>
          <w:vertAlign w:val="superscript"/>
        </w:rPr>
        <w:t>nd</w:t>
      </w:r>
      <w:r w:rsidRPr="4D9AD7DF">
        <w:rPr>
          <w:i/>
          <w:iCs/>
        </w:rPr>
        <w:t xml:space="preserve"> and 1503</w:t>
      </w:r>
      <w:r w:rsidRPr="4D9AD7DF">
        <w:rPr>
          <w:i/>
          <w:iCs/>
          <w:vertAlign w:val="superscript"/>
        </w:rPr>
        <w:t>rd</w:t>
      </w:r>
      <w:r w:rsidRPr="4D9AD7DF">
        <w:rPr>
          <w:i/>
          <w:iCs/>
        </w:rPr>
        <w:t xml:space="preserve"> meetings</w:t>
      </w:r>
      <w:r>
        <w:t xml:space="preserve"> (4 July 2017), U.N. Doc. CEDAW/C/ITA/CO/7, ⁋ 41(a) – (c) and (d).</w:t>
      </w:r>
    </w:p>
  </w:footnote>
  <w:footnote w:id="81">
    <w:p w14:paraId="77C8AB86" w14:textId="6DE5E463" w:rsidR="00D27E05" w:rsidRDefault="00D27E05" w:rsidP="4D9AD7DF">
      <w:pPr>
        <w:pStyle w:val="FootnoteText"/>
      </w:pPr>
      <w:r w:rsidRPr="4D9AD7DF">
        <w:rPr>
          <w:rStyle w:val="FootnoteReference"/>
        </w:rPr>
        <w:footnoteRef/>
      </w:r>
      <w:r>
        <w:t xml:space="preserve"> Information from Italian NGOs. On file with authors. Jan. 2021)</w:t>
      </w:r>
    </w:p>
  </w:footnote>
  <w:footnote w:id="82">
    <w:p w14:paraId="7DC70FA4" w14:textId="51768F02" w:rsidR="00D27E05" w:rsidRDefault="00D27E05" w:rsidP="003E0232">
      <w:pPr>
        <w:pStyle w:val="FootnoteText"/>
      </w:pPr>
      <w:r w:rsidRPr="4B1E7CA2">
        <w:rPr>
          <w:rStyle w:val="FootnoteReference"/>
        </w:rPr>
        <w:footnoteRef/>
      </w:r>
      <w:r>
        <w:t xml:space="preserve"> European Institute for Gender Equality, “Gender Equality Index 2019: Italy,” accessed Jan. 26, 2021, </w:t>
      </w:r>
      <w:hyperlink r:id="rId39" w:history="1">
        <w:r w:rsidRPr="1FDE4234">
          <w:rPr>
            <w:rStyle w:val="Hyperlink"/>
          </w:rPr>
          <w:t>https://eige.europa.eu/publications/gender-equality-index-2019-italy</w:t>
        </w:r>
      </w:hyperlink>
      <w:r>
        <w:t>, 3.</w:t>
      </w:r>
    </w:p>
  </w:footnote>
  <w:footnote w:id="83">
    <w:p w14:paraId="4C81C959" w14:textId="64435E6B" w:rsidR="00D27E05" w:rsidRDefault="00D27E05" w:rsidP="003E0232">
      <w:pPr>
        <w:pStyle w:val="FootnoteText"/>
      </w:pPr>
      <w:r w:rsidRPr="0529B410">
        <w:rPr>
          <w:rStyle w:val="FootnoteReference"/>
        </w:rPr>
        <w:footnoteRef/>
      </w:r>
      <w:r>
        <w:t xml:space="preserve"> European Institute for Gender Equality, “Gender Equality Index 2019: Italy,” accessed Jan. 26, 2021, </w:t>
      </w:r>
      <w:hyperlink r:id="rId40" w:history="1">
        <w:r w:rsidRPr="0529B410">
          <w:rPr>
            <w:rStyle w:val="Hyperlink"/>
          </w:rPr>
          <w:t>https://eige.europa.eu/publications/gender-equality-index-2019-italy</w:t>
        </w:r>
      </w:hyperlink>
      <w:r>
        <w:t>, 3.</w:t>
      </w:r>
    </w:p>
  </w:footnote>
  <w:footnote w:id="84">
    <w:p w14:paraId="4D5976F1" w14:textId="65F52B45" w:rsidR="00D27E05" w:rsidRDefault="00D27E05">
      <w:pPr>
        <w:pStyle w:val="FootnoteText"/>
      </w:pPr>
      <w:r>
        <w:rPr>
          <w:rStyle w:val="FootnoteReference"/>
        </w:rPr>
        <w:footnoteRef/>
      </w:r>
      <w:r>
        <w:t xml:space="preserve"> Information from Italian NGOs. (On file with authors. Jan. 2021)</w:t>
      </w:r>
    </w:p>
  </w:footnote>
  <w:footnote w:id="85">
    <w:p w14:paraId="0A46E2EF" w14:textId="43C0A548" w:rsidR="00D27E05" w:rsidRDefault="00D27E05">
      <w:pPr>
        <w:pStyle w:val="FootnoteText"/>
      </w:pPr>
      <w:r>
        <w:rPr>
          <w:rStyle w:val="FootnoteReference"/>
        </w:rPr>
        <w:footnoteRef/>
      </w:r>
      <w:r>
        <w:t xml:space="preserve"> Information from Italian NGOs. (On file with authors. Jan. 2021)</w:t>
      </w:r>
    </w:p>
  </w:footnote>
  <w:footnote w:id="86">
    <w:p w14:paraId="0FA48B89" w14:textId="3FC83D14" w:rsidR="00D27E05" w:rsidRDefault="00D27E05">
      <w:pPr>
        <w:pStyle w:val="FootnoteText"/>
      </w:pPr>
      <w:r>
        <w:rPr>
          <w:rStyle w:val="FootnoteReference"/>
        </w:rPr>
        <w:footnoteRef/>
      </w:r>
      <w:r>
        <w:t>Information from Italian NGOs. (On file with authors. Jan. 2021)</w:t>
      </w:r>
    </w:p>
  </w:footnote>
  <w:footnote w:id="87">
    <w:p w14:paraId="7B556FED" w14:textId="4E9BA06A" w:rsidR="00D27E05" w:rsidRDefault="00D27E05" w:rsidP="003E0232">
      <w:pPr>
        <w:pStyle w:val="FootnoteText"/>
      </w:pPr>
      <w:r w:rsidRPr="58333188">
        <w:rPr>
          <w:rStyle w:val="FootnoteReference"/>
        </w:rPr>
        <w:footnoteRef/>
      </w:r>
      <w:r>
        <w:t xml:space="preserve"> Group of Experts on Action against Violence against Women and Domestic Violence (GREVIO), ”GREVIO Baseline Evaluation Report Italy,” accessed Jan. 27, 2021, </w:t>
      </w:r>
      <w:hyperlink r:id="rId41" w:history="1">
        <w:hyperlink r:id="rId42" w:history="1">
          <w:r>
            <w:t>https://rm.coe.int/grevio-report-italy-first-baseline-evaluation/168099724e</w:t>
          </w:r>
        </w:hyperlink>
      </w:hyperlink>
      <w:r>
        <w:fldChar w:fldCharType="begin"/>
      </w:r>
      <w:r>
        <w:instrText>￼￼https://rm.coe.int/grevio-report-italy-first-baseline-evaluation/168099724e￼￼</w:instrText>
      </w:r>
      <w:r>
        <w:fldChar w:fldCharType="end"/>
      </w:r>
      <w:r>
        <w:t>18.</w:t>
      </w:r>
    </w:p>
  </w:footnote>
  <w:footnote w:id="88">
    <w:p w14:paraId="5D356B59" w14:textId="2269BECA" w:rsidR="00D27E05" w:rsidRDefault="00D27E05" w:rsidP="003E0232">
      <w:pPr>
        <w:pStyle w:val="FootnoteText"/>
      </w:pPr>
      <w:r w:rsidRPr="7EA1E1A6">
        <w:rPr>
          <w:rStyle w:val="FootnoteReference"/>
        </w:rPr>
        <w:footnoteRef/>
      </w:r>
      <w:r>
        <w:t xml:space="preserve"> European Institute for Gender Equality, “Gender Equality Index 2019: Italy,” accessed Jan. 26, 2021, </w:t>
      </w:r>
      <w:hyperlink r:id="rId43" w:history="1">
        <w:hyperlink r:id="rId44" w:history="1">
          <w:r>
            <w:t>https://eige.europa.eu/publications/gender-equality-index-2019-italy</w:t>
          </w:r>
        </w:hyperlink>
      </w:hyperlink>
      <w:r>
        <w:t>, 2.</w:t>
      </w:r>
    </w:p>
  </w:footnote>
  <w:footnote w:id="89">
    <w:p w14:paraId="423954B5" w14:textId="03414BA2" w:rsidR="00D27E05" w:rsidRDefault="00D27E05" w:rsidP="003E0232">
      <w:pPr>
        <w:pStyle w:val="FootnoteText"/>
      </w:pPr>
      <w:r w:rsidRPr="01A29F23">
        <w:rPr>
          <w:rStyle w:val="FootnoteReference"/>
        </w:rPr>
        <w:footnoteRef/>
      </w:r>
      <w:r>
        <w:t xml:space="preserve"> European Institute for Gender Equality, “Gender Equality Index 2019: Italy,” accessed Jan. 26, 2021, </w:t>
      </w:r>
      <w:hyperlink r:id="rId45" w:history="1">
        <w:hyperlink r:id="rId46" w:history="1">
          <w:hyperlink r:id="rId47" w:history="1">
            <w:r>
              <w:t>https://eige.europa.eu/publications/gender-equality-index-2019-italy</w:t>
            </w:r>
          </w:hyperlink>
        </w:hyperlink>
      </w:hyperlink>
      <w:r>
        <w:t>, 2.</w:t>
      </w:r>
    </w:p>
  </w:footnote>
  <w:footnote w:id="90">
    <w:p w14:paraId="621451EE" w14:textId="7F8B704B" w:rsidR="00D27E05" w:rsidRDefault="00D27E05" w:rsidP="003E0232">
      <w:pPr>
        <w:pStyle w:val="FootnoteText"/>
      </w:pPr>
      <w:r w:rsidRPr="7FF919A0">
        <w:rPr>
          <w:rStyle w:val="FootnoteReference"/>
        </w:rPr>
        <w:footnoteRef/>
      </w:r>
      <w:r>
        <w:t xml:space="preserve"> Committee on the Elimination of Discrimination Against Women</w:t>
      </w:r>
      <w:r w:rsidRPr="7FF919A0">
        <w:rPr>
          <w:i/>
          <w:iCs/>
        </w:rPr>
        <w:t>, Concluding observations on the seventh periodic report on Italy, adopted by the Committee at its 1502</w:t>
      </w:r>
      <w:r w:rsidRPr="7FF919A0">
        <w:rPr>
          <w:i/>
          <w:iCs/>
          <w:vertAlign w:val="superscript"/>
        </w:rPr>
        <w:t>nd</w:t>
      </w:r>
      <w:r w:rsidRPr="7FF919A0">
        <w:rPr>
          <w:i/>
          <w:iCs/>
        </w:rPr>
        <w:t xml:space="preserve"> and 1503</w:t>
      </w:r>
      <w:r w:rsidRPr="7FF919A0">
        <w:rPr>
          <w:i/>
          <w:iCs/>
          <w:vertAlign w:val="superscript"/>
        </w:rPr>
        <w:t>rd</w:t>
      </w:r>
      <w:r w:rsidRPr="7FF919A0">
        <w:rPr>
          <w:i/>
          <w:iCs/>
        </w:rPr>
        <w:t xml:space="preserve"> meetings</w:t>
      </w:r>
      <w:r>
        <w:t xml:space="preserve"> (4 July 2017), U.N. Doc. CEDAW/C/ITA/CO/7, ⁋ 47(a) and (d).</w:t>
      </w:r>
    </w:p>
  </w:footnote>
  <w:footnote w:id="91">
    <w:p w14:paraId="21E694E7" w14:textId="7FDBF1FE" w:rsidR="00D27E05" w:rsidRDefault="00D27E05" w:rsidP="003E0232">
      <w:pPr>
        <w:pStyle w:val="FootnoteText"/>
      </w:pPr>
      <w:r w:rsidRPr="7FF919A0">
        <w:rPr>
          <w:rStyle w:val="FootnoteReference"/>
        </w:rPr>
        <w:footnoteRef/>
      </w:r>
      <w:r>
        <w:t xml:space="preserve"> Information from Italian NGOs. (On file with authors. Jan. 2021)</w:t>
      </w:r>
    </w:p>
  </w:footnote>
  <w:footnote w:id="92">
    <w:p w14:paraId="59380B8F" w14:textId="33DF9349" w:rsidR="00D27E05" w:rsidRDefault="00D27E05" w:rsidP="003E0232">
      <w:pPr>
        <w:pStyle w:val="FootnoteText"/>
      </w:pPr>
      <w:r w:rsidRPr="7FF919A0">
        <w:rPr>
          <w:rStyle w:val="FootnoteReference"/>
        </w:rPr>
        <w:footnoteRef/>
      </w:r>
      <w:r>
        <w:t xml:space="preserve"> Information from Italian NGOs. (On file with authors. Jan. 2021)</w:t>
      </w:r>
    </w:p>
  </w:footnote>
  <w:footnote w:id="93">
    <w:p w14:paraId="57F3EE6C" w14:textId="232234A8" w:rsidR="00D27E05" w:rsidRDefault="00D27E05" w:rsidP="529869B0">
      <w:pPr>
        <w:pStyle w:val="FootnoteText"/>
      </w:pPr>
      <w:r w:rsidRPr="529869B0">
        <w:rPr>
          <w:rStyle w:val="FootnoteReference"/>
        </w:rPr>
        <w:footnoteRef/>
      </w:r>
      <w:r>
        <w:t xml:space="preserve"> Information from Italian NGOs. (On file with authors. Jan. 2021)</w:t>
      </w:r>
    </w:p>
  </w:footnote>
  <w:footnote w:id="94">
    <w:p w14:paraId="7D3D90C5" w14:textId="6E65EDD7" w:rsidR="00D27E05" w:rsidRDefault="00D27E05" w:rsidP="003E0232">
      <w:pPr>
        <w:pStyle w:val="FootnoteText"/>
      </w:pPr>
      <w:r w:rsidRPr="43C44BA5">
        <w:rPr>
          <w:rStyle w:val="FootnoteReference"/>
        </w:rPr>
        <w:footnoteRef/>
      </w:r>
      <w:r>
        <w:t xml:space="preserve"> Group of Experts on Action against Violence against Women and Domestic Violence (GREVIO), “GREVIO Baseline Evaluation Report Italy,” accessed Jan. 27, 2021, </w:t>
      </w:r>
      <w:hyperlink r:id="rId48" w:history="1">
        <w:hyperlink r:id="rId49" w:history="1">
          <w:r>
            <w:t>https://rm.coe.int/grevio-report-italy-first-baseline-evaluation/168099724e</w:t>
          </w:r>
        </w:hyperlink>
      </w:hyperlink>
      <w:r>
        <w:t>, 18</w:t>
      </w:r>
    </w:p>
  </w:footnote>
  <w:footnote w:id="95">
    <w:p w14:paraId="25433351" w14:textId="703A9C96" w:rsidR="00D27E05" w:rsidRDefault="00D27E05" w:rsidP="003E0232">
      <w:pPr>
        <w:pStyle w:val="FootnoteText"/>
      </w:pPr>
      <w:r w:rsidRPr="445682EC">
        <w:rPr>
          <w:rStyle w:val="FootnoteReference"/>
        </w:rPr>
        <w:footnoteRef/>
      </w:r>
      <w:r>
        <w:t xml:space="preserve"> Group of Experts on Action against Violence against Women and Domestic Violence (GREVIO), “GREVIO Baseline Evaluation Report Italy,” accessed Jan. 27, 2021, </w:t>
      </w:r>
      <w:hyperlink r:id="rId50" w:history="1">
        <w:hyperlink r:id="rId51" w:history="1">
          <w:r>
            <w:t>https://rm.coe.int/grevio-report-italy-first-baseline-evaluation/168099724e</w:t>
          </w:r>
        </w:hyperlink>
      </w:hyperlink>
      <w:r>
        <w:t>, 15.</w:t>
      </w:r>
    </w:p>
  </w:footnote>
  <w:footnote w:id="96">
    <w:p w14:paraId="1B522394" w14:textId="32AF2051" w:rsidR="00D27E05" w:rsidRDefault="00D27E05" w:rsidP="003E0232">
      <w:pPr>
        <w:pStyle w:val="FootnoteText"/>
      </w:pPr>
      <w:r w:rsidRPr="047EB547">
        <w:rPr>
          <w:rStyle w:val="FootnoteReference"/>
        </w:rPr>
        <w:footnoteRef/>
      </w:r>
      <w:r>
        <w:t xml:space="preserve"> Committee on the Elimination of Discrimination Against Women</w:t>
      </w:r>
      <w:r w:rsidRPr="047EB547">
        <w:rPr>
          <w:i/>
          <w:iCs/>
        </w:rPr>
        <w:t>, Concluding observations on the seventh periodic report on Italy, adopted by the Committee at its 1502</w:t>
      </w:r>
      <w:r w:rsidRPr="047EB547">
        <w:rPr>
          <w:i/>
          <w:iCs/>
          <w:vertAlign w:val="superscript"/>
        </w:rPr>
        <w:t>nd</w:t>
      </w:r>
      <w:r w:rsidRPr="047EB547">
        <w:rPr>
          <w:i/>
          <w:iCs/>
        </w:rPr>
        <w:t xml:space="preserve"> and 1503</w:t>
      </w:r>
      <w:r w:rsidRPr="047EB547">
        <w:rPr>
          <w:i/>
          <w:iCs/>
          <w:vertAlign w:val="superscript"/>
        </w:rPr>
        <w:t>rd</w:t>
      </w:r>
      <w:r w:rsidRPr="047EB547">
        <w:rPr>
          <w:i/>
          <w:iCs/>
        </w:rPr>
        <w:t xml:space="preserve"> meetings</w:t>
      </w:r>
      <w:r>
        <w:t xml:space="preserve"> (4 July 2017), U.N. Doc. CEDAW/C/ITA/CO/7, ⁋ 49(a), (b), and (c).</w:t>
      </w:r>
    </w:p>
  </w:footnote>
  <w:footnote w:id="97">
    <w:p w14:paraId="5D444616" w14:textId="1EED2A79" w:rsidR="00D27E05" w:rsidRDefault="00D27E05" w:rsidP="003E0232">
      <w:pPr>
        <w:pStyle w:val="FootnoteText"/>
      </w:pPr>
      <w:r w:rsidRPr="4D2405CE">
        <w:rPr>
          <w:rStyle w:val="FootnoteReference"/>
        </w:rPr>
        <w:footnoteRef/>
      </w:r>
      <w:r>
        <w:t xml:space="preserve"> Committee on the Elimination of Discrimination Against Women</w:t>
      </w:r>
      <w:r w:rsidRPr="5B28407E">
        <w:rPr>
          <w:i/>
          <w:iCs/>
        </w:rPr>
        <w:t>, Concluding observations on the seventh periodic report on Italy, adopted by the Committee at its 1502</w:t>
      </w:r>
      <w:r w:rsidRPr="5B28407E">
        <w:rPr>
          <w:i/>
          <w:iCs/>
          <w:vertAlign w:val="superscript"/>
        </w:rPr>
        <w:t>nd</w:t>
      </w:r>
      <w:r w:rsidRPr="5B28407E">
        <w:rPr>
          <w:i/>
          <w:iCs/>
        </w:rPr>
        <w:t xml:space="preserve"> and 1503</w:t>
      </w:r>
      <w:r w:rsidRPr="5B28407E">
        <w:rPr>
          <w:i/>
          <w:iCs/>
          <w:vertAlign w:val="superscript"/>
        </w:rPr>
        <w:t>rd</w:t>
      </w:r>
      <w:r w:rsidRPr="5B28407E">
        <w:rPr>
          <w:i/>
          <w:iCs/>
        </w:rPr>
        <w:t xml:space="preserve"> meetings</w:t>
      </w:r>
      <w:r>
        <w:t xml:space="preserve"> (4 July 2017), U.N. Doc. CEDAW/C/ITA/CO/7, ⁋ 51(a)</w:t>
      </w:r>
    </w:p>
  </w:footnote>
  <w:footnote w:id="98">
    <w:p w14:paraId="4200C59E" w14:textId="40829F59" w:rsidR="00D27E05" w:rsidRDefault="00D27E05" w:rsidP="003E0232">
      <w:pPr>
        <w:pStyle w:val="FootnoteText"/>
      </w:pPr>
      <w:r w:rsidRPr="7CA34323">
        <w:rPr>
          <w:rStyle w:val="FootnoteReference"/>
        </w:rPr>
        <w:footnoteRef/>
      </w:r>
      <w:r>
        <w:t xml:space="preserve"> Committee on the Elimination of Discrimination Against Women</w:t>
      </w:r>
      <w:r w:rsidRPr="7CA34323">
        <w:rPr>
          <w:i/>
          <w:iCs/>
        </w:rPr>
        <w:t>, Concluding observations on the seventh periodic report on Italy, adopted by the Committee at its 1502</w:t>
      </w:r>
      <w:r w:rsidRPr="7CA34323">
        <w:rPr>
          <w:i/>
          <w:iCs/>
          <w:vertAlign w:val="superscript"/>
        </w:rPr>
        <w:t>nd</w:t>
      </w:r>
      <w:r w:rsidRPr="7CA34323">
        <w:rPr>
          <w:i/>
          <w:iCs/>
        </w:rPr>
        <w:t xml:space="preserve"> and 1503</w:t>
      </w:r>
      <w:r w:rsidRPr="7CA34323">
        <w:rPr>
          <w:i/>
          <w:iCs/>
          <w:vertAlign w:val="superscript"/>
        </w:rPr>
        <w:t>rd</w:t>
      </w:r>
      <w:r w:rsidRPr="7CA34323">
        <w:rPr>
          <w:i/>
          <w:iCs/>
        </w:rPr>
        <w:t xml:space="preserve"> meetings</w:t>
      </w:r>
      <w:r>
        <w:t xml:space="preserve"> (4 July 2017), U.N. Doc. CEDAW/C/ITA/CO/7, ⁋ 51(b) and (d).</w:t>
      </w:r>
    </w:p>
  </w:footnote>
  <w:footnote w:id="99">
    <w:p w14:paraId="3290550D" w14:textId="2E52BB31" w:rsidR="00D27E05" w:rsidRDefault="00D27E05" w:rsidP="003E0232">
      <w:pPr>
        <w:pStyle w:val="FootnoteText"/>
      </w:pPr>
      <w:r w:rsidRPr="0C7DC38B">
        <w:rPr>
          <w:rStyle w:val="FootnoteReference"/>
        </w:rPr>
        <w:footnoteRef/>
      </w:r>
      <w:r>
        <w:t xml:space="preserve"> Group of Experts on Action against Violence against Women and Domestic Violence (GREVIO), “GREVIO Baseline Evaluation Report Italy,” accessed Jan. 27, 2021, </w:t>
      </w:r>
      <w:hyperlink r:id="rId52" w:history="1">
        <w:r w:rsidRPr="05A7EBB4">
          <w:rPr>
            <w:rStyle w:val="Hyperlink"/>
          </w:rPr>
          <w:t>https://rm.coe.int/grevio-report-italy-first-baseline-evaluation/168099724e</w:t>
        </w:r>
      </w:hyperlink>
      <w:r>
        <w:t>, 18.</w:t>
      </w:r>
    </w:p>
  </w:footnote>
  <w:footnote w:id="100">
    <w:p w14:paraId="032AD0D1" w14:textId="05293379" w:rsidR="00D27E05" w:rsidRDefault="00D27E05" w:rsidP="003E0232">
      <w:pPr>
        <w:pStyle w:val="FootnoteText"/>
      </w:pPr>
      <w:r w:rsidRPr="0D479178">
        <w:rPr>
          <w:rStyle w:val="FootnoteReference"/>
        </w:rPr>
        <w:footnoteRef/>
      </w:r>
      <w:r w:rsidRPr="3004F74F">
        <w:rPr>
          <w:rStyle w:val="FootnoteReference"/>
        </w:rPr>
        <w:t xml:space="preserve"> </w:t>
      </w:r>
      <w:r>
        <w:t xml:space="preserve">Group of Experts on Action against Violence against Women and Domestic Violence (GREVIO), “GREVIO Baseline Evaluation Report Italy,” accessed Jan. 27, 2021, </w:t>
      </w:r>
      <w:hyperlink r:id="rId53" w:history="1">
        <w:hyperlink r:id="rId54" w:history="1">
          <w:r>
            <w:t>https://rm.coe.int/grevio-report-italy-first-baseline-evaluation/168099724e</w:t>
          </w:r>
        </w:hyperlink>
      </w:hyperlink>
      <w:r>
        <w:t xml:space="preserve">, 18.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2EB9C4" w14:textId="77777777" w:rsidR="00D27E05" w:rsidRDefault="00D27E05" w:rsidP="00C26130">
    <w:pPr>
      <w:pStyle w:val="Header"/>
      <w:tabs>
        <w:tab w:val="left" w:pos="2700"/>
      </w:tabs>
    </w:pPr>
    <w:r>
      <w:tab/>
    </w:r>
    <w:r>
      <w:tab/>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64A61E" w14:textId="5178FD84" w:rsidR="00D27E05" w:rsidRDefault="00D27E05" w:rsidP="00D25689">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AF59B9"/>
    <w:multiLevelType w:val="multilevel"/>
    <w:tmpl w:val="9B0495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EF6B50"/>
    <w:multiLevelType w:val="hybridMultilevel"/>
    <w:tmpl w:val="FFFFFFFF"/>
    <w:lvl w:ilvl="0" w:tplc="318E7A26">
      <w:start w:val="1"/>
      <w:numFmt w:val="bullet"/>
      <w:lvlText w:val=""/>
      <w:lvlJc w:val="left"/>
      <w:pPr>
        <w:ind w:left="720" w:hanging="360"/>
      </w:pPr>
      <w:rPr>
        <w:rFonts w:ascii="Symbol" w:hAnsi="Symbol" w:hint="default"/>
      </w:rPr>
    </w:lvl>
    <w:lvl w:ilvl="1" w:tplc="9D0EC840">
      <w:start w:val="1"/>
      <w:numFmt w:val="bullet"/>
      <w:lvlText w:val="o"/>
      <w:lvlJc w:val="left"/>
      <w:pPr>
        <w:ind w:left="1440" w:hanging="360"/>
      </w:pPr>
      <w:rPr>
        <w:rFonts w:ascii="Courier New" w:hAnsi="Courier New" w:hint="default"/>
      </w:rPr>
    </w:lvl>
    <w:lvl w:ilvl="2" w:tplc="F0E2B024">
      <w:start w:val="1"/>
      <w:numFmt w:val="bullet"/>
      <w:lvlText w:val=""/>
      <w:lvlJc w:val="left"/>
      <w:pPr>
        <w:ind w:left="2160" w:hanging="360"/>
      </w:pPr>
      <w:rPr>
        <w:rFonts w:ascii="Wingdings" w:hAnsi="Wingdings" w:hint="default"/>
      </w:rPr>
    </w:lvl>
    <w:lvl w:ilvl="3" w:tplc="0798ABD8">
      <w:start w:val="1"/>
      <w:numFmt w:val="bullet"/>
      <w:lvlText w:val=""/>
      <w:lvlJc w:val="left"/>
      <w:pPr>
        <w:ind w:left="2880" w:hanging="360"/>
      </w:pPr>
      <w:rPr>
        <w:rFonts w:ascii="Symbol" w:hAnsi="Symbol" w:hint="default"/>
      </w:rPr>
    </w:lvl>
    <w:lvl w:ilvl="4" w:tplc="F3E069CE">
      <w:start w:val="1"/>
      <w:numFmt w:val="bullet"/>
      <w:lvlText w:val="o"/>
      <w:lvlJc w:val="left"/>
      <w:pPr>
        <w:ind w:left="3600" w:hanging="360"/>
      </w:pPr>
      <w:rPr>
        <w:rFonts w:ascii="Courier New" w:hAnsi="Courier New" w:hint="default"/>
      </w:rPr>
    </w:lvl>
    <w:lvl w:ilvl="5" w:tplc="9176C294">
      <w:start w:val="1"/>
      <w:numFmt w:val="bullet"/>
      <w:lvlText w:val=""/>
      <w:lvlJc w:val="left"/>
      <w:pPr>
        <w:ind w:left="4320" w:hanging="360"/>
      </w:pPr>
      <w:rPr>
        <w:rFonts w:ascii="Wingdings" w:hAnsi="Wingdings" w:hint="default"/>
      </w:rPr>
    </w:lvl>
    <w:lvl w:ilvl="6" w:tplc="39724FE8">
      <w:start w:val="1"/>
      <w:numFmt w:val="bullet"/>
      <w:lvlText w:val=""/>
      <w:lvlJc w:val="left"/>
      <w:pPr>
        <w:ind w:left="5040" w:hanging="360"/>
      </w:pPr>
      <w:rPr>
        <w:rFonts w:ascii="Symbol" w:hAnsi="Symbol" w:hint="default"/>
      </w:rPr>
    </w:lvl>
    <w:lvl w:ilvl="7" w:tplc="D0A62376">
      <w:start w:val="1"/>
      <w:numFmt w:val="bullet"/>
      <w:lvlText w:val="o"/>
      <w:lvlJc w:val="left"/>
      <w:pPr>
        <w:ind w:left="5760" w:hanging="360"/>
      </w:pPr>
      <w:rPr>
        <w:rFonts w:ascii="Courier New" w:hAnsi="Courier New" w:hint="default"/>
      </w:rPr>
    </w:lvl>
    <w:lvl w:ilvl="8" w:tplc="A7FE6166">
      <w:start w:val="1"/>
      <w:numFmt w:val="bullet"/>
      <w:lvlText w:val=""/>
      <w:lvlJc w:val="left"/>
      <w:pPr>
        <w:ind w:left="6480" w:hanging="360"/>
      </w:pPr>
      <w:rPr>
        <w:rFonts w:ascii="Wingdings" w:hAnsi="Wingdings" w:hint="default"/>
      </w:rPr>
    </w:lvl>
  </w:abstractNum>
  <w:abstractNum w:abstractNumId="2" w15:restartNumberingAfterBreak="0">
    <w:nsid w:val="0ED943D5"/>
    <w:multiLevelType w:val="hybridMultilevel"/>
    <w:tmpl w:val="67E647F0"/>
    <w:lvl w:ilvl="0" w:tplc="3382896A">
      <w:start w:val="1"/>
      <w:numFmt w:val="upperRoman"/>
      <w:lvlText w:val="%1."/>
      <w:lvlJc w:val="left"/>
      <w:pPr>
        <w:ind w:left="1080" w:hanging="72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EDC4BB3"/>
    <w:multiLevelType w:val="hybridMultilevel"/>
    <w:tmpl w:val="B87011C0"/>
    <w:lvl w:ilvl="0" w:tplc="DC86C0EC">
      <w:start w:val="1"/>
      <w:numFmt w:val="bullet"/>
      <w:lvlText w:val=""/>
      <w:lvlJc w:val="left"/>
      <w:pPr>
        <w:tabs>
          <w:tab w:val="num" w:pos="1440"/>
        </w:tabs>
        <w:ind w:left="1440" w:hanging="360"/>
      </w:pPr>
      <w:rPr>
        <w:rFonts w:ascii="Symbol" w:hAnsi="Symbol" w:hint="default"/>
        <w:sz w:val="20"/>
      </w:rPr>
    </w:lvl>
    <w:lvl w:ilvl="1" w:tplc="CA9C5062">
      <w:start w:val="1"/>
      <w:numFmt w:val="bullet"/>
      <w:lvlText w:val="o"/>
      <w:lvlJc w:val="left"/>
      <w:pPr>
        <w:tabs>
          <w:tab w:val="num" w:pos="2160"/>
        </w:tabs>
        <w:ind w:left="2160" w:hanging="360"/>
      </w:pPr>
      <w:rPr>
        <w:rFonts w:ascii="Courier New" w:hAnsi="Courier New" w:hint="default"/>
        <w:sz w:val="20"/>
      </w:rPr>
    </w:lvl>
    <w:lvl w:ilvl="2" w:tplc="48F42C64" w:tentative="1">
      <w:start w:val="1"/>
      <w:numFmt w:val="bullet"/>
      <w:lvlText w:val=""/>
      <w:lvlJc w:val="left"/>
      <w:pPr>
        <w:tabs>
          <w:tab w:val="num" w:pos="2880"/>
        </w:tabs>
        <w:ind w:left="2880" w:hanging="360"/>
      </w:pPr>
      <w:rPr>
        <w:rFonts w:ascii="Wingdings" w:hAnsi="Wingdings" w:hint="default"/>
        <w:sz w:val="20"/>
      </w:rPr>
    </w:lvl>
    <w:lvl w:ilvl="3" w:tplc="5650BEC4" w:tentative="1">
      <w:start w:val="1"/>
      <w:numFmt w:val="bullet"/>
      <w:lvlText w:val=""/>
      <w:lvlJc w:val="left"/>
      <w:pPr>
        <w:tabs>
          <w:tab w:val="num" w:pos="3600"/>
        </w:tabs>
        <w:ind w:left="3600" w:hanging="360"/>
      </w:pPr>
      <w:rPr>
        <w:rFonts w:ascii="Wingdings" w:hAnsi="Wingdings" w:hint="default"/>
        <w:sz w:val="20"/>
      </w:rPr>
    </w:lvl>
    <w:lvl w:ilvl="4" w:tplc="E1309F9C" w:tentative="1">
      <w:start w:val="1"/>
      <w:numFmt w:val="bullet"/>
      <w:lvlText w:val=""/>
      <w:lvlJc w:val="left"/>
      <w:pPr>
        <w:tabs>
          <w:tab w:val="num" w:pos="4320"/>
        </w:tabs>
        <w:ind w:left="4320" w:hanging="360"/>
      </w:pPr>
      <w:rPr>
        <w:rFonts w:ascii="Wingdings" w:hAnsi="Wingdings" w:hint="default"/>
        <w:sz w:val="20"/>
      </w:rPr>
    </w:lvl>
    <w:lvl w:ilvl="5" w:tplc="98627BBC" w:tentative="1">
      <w:start w:val="1"/>
      <w:numFmt w:val="bullet"/>
      <w:lvlText w:val=""/>
      <w:lvlJc w:val="left"/>
      <w:pPr>
        <w:tabs>
          <w:tab w:val="num" w:pos="5040"/>
        </w:tabs>
        <w:ind w:left="5040" w:hanging="360"/>
      </w:pPr>
      <w:rPr>
        <w:rFonts w:ascii="Wingdings" w:hAnsi="Wingdings" w:hint="default"/>
        <w:sz w:val="20"/>
      </w:rPr>
    </w:lvl>
    <w:lvl w:ilvl="6" w:tplc="5438770C" w:tentative="1">
      <w:start w:val="1"/>
      <w:numFmt w:val="bullet"/>
      <w:lvlText w:val=""/>
      <w:lvlJc w:val="left"/>
      <w:pPr>
        <w:tabs>
          <w:tab w:val="num" w:pos="5760"/>
        </w:tabs>
        <w:ind w:left="5760" w:hanging="360"/>
      </w:pPr>
      <w:rPr>
        <w:rFonts w:ascii="Wingdings" w:hAnsi="Wingdings" w:hint="default"/>
        <w:sz w:val="20"/>
      </w:rPr>
    </w:lvl>
    <w:lvl w:ilvl="7" w:tplc="AB4ADF62" w:tentative="1">
      <w:start w:val="1"/>
      <w:numFmt w:val="bullet"/>
      <w:lvlText w:val=""/>
      <w:lvlJc w:val="left"/>
      <w:pPr>
        <w:tabs>
          <w:tab w:val="num" w:pos="6480"/>
        </w:tabs>
        <w:ind w:left="6480" w:hanging="360"/>
      </w:pPr>
      <w:rPr>
        <w:rFonts w:ascii="Wingdings" w:hAnsi="Wingdings" w:hint="default"/>
        <w:sz w:val="20"/>
      </w:rPr>
    </w:lvl>
    <w:lvl w:ilvl="8" w:tplc="337A48DA" w:tentative="1">
      <w:start w:val="1"/>
      <w:numFmt w:val="bullet"/>
      <w:lvlText w:val=""/>
      <w:lvlJc w:val="left"/>
      <w:pPr>
        <w:tabs>
          <w:tab w:val="num" w:pos="7200"/>
        </w:tabs>
        <w:ind w:left="7200" w:hanging="360"/>
      </w:pPr>
      <w:rPr>
        <w:rFonts w:ascii="Wingdings" w:hAnsi="Wingdings" w:hint="default"/>
        <w:sz w:val="20"/>
      </w:rPr>
    </w:lvl>
  </w:abstractNum>
  <w:abstractNum w:abstractNumId="4" w15:restartNumberingAfterBreak="0">
    <w:nsid w:val="0EE47863"/>
    <w:multiLevelType w:val="hybridMultilevel"/>
    <w:tmpl w:val="83E8037C"/>
    <w:lvl w:ilvl="0" w:tplc="23C6A880">
      <w:start w:val="1"/>
      <w:numFmt w:val="bullet"/>
      <w:lvlText w:val=""/>
      <w:lvlJc w:val="left"/>
      <w:pPr>
        <w:tabs>
          <w:tab w:val="num" w:pos="720"/>
        </w:tabs>
        <w:ind w:left="720" w:hanging="360"/>
      </w:pPr>
      <w:rPr>
        <w:rFonts w:ascii="Symbol" w:hAnsi="Symbol" w:hint="default"/>
        <w:sz w:val="20"/>
      </w:rPr>
    </w:lvl>
    <w:lvl w:ilvl="1" w:tplc="A58097BC" w:tentative="1">
      <w:start w:val="1"/>
      <w:numFmt w:val="bullet"/>
      <w:lvlText w:val="o"/>
      <w:lvlJc w:val="left"/>
      <w:pPr>
        <w:tabs>
          <w:tab w:val="num" w:pos="1440"/>
        </w:tabs>
        <w:ind w:left="1440" w:hanging="360"/>
      </w:pPr>
      <w:rPr>
        <w:rFonts w:ascii="Courier New" w:hAnsi="Courier New" w:hint="default"/>
        <w:sz w:val="20"/>
      </w:rPr>
    </w:lvl>
    <w:lvl w:ilvl="2" w:tplc="A322FA5A" w:tentative="1">
      <w:start w:val="1"/>
      <w:numFmt w:val="bullet"/>
      <w:lvlText w:val=""/>
      <w:lvlJc w:val="left"/>
      <w:pPr>
        <w:tabs>
          <w:tab w:val="num" w:pos="2160"/>
        </w:tabs>
        <w:ind w:left="2160" w:hanging="360"/>
      </w:pPr>
      <w:rPr>
        <w:rFonts w:ascii="Wingdings" w:hAnsi="Wingdings" w:hint="default"/>
        <w:sz w:val="20"/>
      </w:rPr>
    </w:lvl>
    <w:lvl w:ilvl="3" w:tplc="F3CED2AA" w:tentative="1">
      <w:start w:val="1"/>
      <w:numFmt w:val="bullet"/>
      <w:lvlText w:val=""/>
      <w:lvlJc w:val="left"/>
      <w:pPr>
        <w:tabs>
          <w:tab w:val="num" w:pos="2880"/>
        </w:tabs>
        <w:ind w:left="2880" w:hanging="360"/>
      </w:pPr>
      <w:rPr>
        <w:rFonts w:ascii="Wingdings" w:hAnsi="Wingdings" w:hint="default"/>
        <w:sz w:val="20"/>
      </w:rPr>
    </w:lvl>
    <w:lvl w:ilvl="4" w:tplc="65447766" w:tentative="1">
      <w:start w:val="1"/>
      <w:numFmt w:val="bullet"/>
      <w:lvlText w:val=""/>
      <w:lvlJc w:val="left"/>
      <w:pPr>
        <w:tabs>
          <w:tab w:val="num" w:pos="3600"/>
        </w:tabs>
        <w:ind w:left="3600" w:hanging="360"/>
      </w:pPr>
      <w:rPr>
        <w:rFonts w:ascii="Wingdings" w:hAnsi="Wingdings" w:hint="default"/>
        <w:sz w:val="20"/>
      </w:rPr>
    </w:lvl>
    <w:lvl w:ilvl="5" w:tplc="053E8CB2" w:tentative="1">
      <w:start w:val="1"/>
      <w:numFmt w:val="bullet"/>
      <w:lvlText w:val=""/>
      <w:lvlJc w:val="left"/>
      <w:pPr>
        <w:tabs>
          <w:tab w:val="num" w:pos="4320"/>
        </w:tabs>
        <w:ind w:left="4320" w:hanging="360"/>
      </w:pPr>
      <w:rPr>
        <w:rFonts w:ascii="Wingdings" w:hAnsi="Wingdings" w:hint="default"/>
        <w:sz w:val="20"/>
      </w:rPr>
    </w:lvl>
    <w:lvl w:ilvl="6" w:tplc="0AF2442E" w:tentative="1">
      <w:start w:val="1"/>
      <w:numFmt w:val="bullet"/>
      <w:lvlText w:val=""/>
      <w:lvlJc w:val="left"/>
      <w:pPr>
        <w:tabs>
          <w:tab w:val="num" w:pos="5040"/>
        </w:tabs>
        <w:ind w:left="5040" w:hanging="360"/>
      </w:pPr>
      <w:rPr>
        <w:rFonts w:ascii="Wingdings" w:hAnsi="Wingdings" w:hint="default"/>
        <w:sz w:val="20"/>
      </w:rPr>
    </w:lvl>
    <w:lvl w:ilvl="7" w:tplc="FE48B5BA" w:tentative="1">
      <w:start w:val="1"/>
      <w:numFmt w:val="bullet"/>
      <w:lvlText w:val=""/>
      <w:lvlJc w:val="left"/>
      <w:pPr>
        <w:tabs>
          <w:tab w:val="num" w:pos="5760"/>
        </w:tabs>
        <w:ind w:left="5760" w:hanging="360"/>
      </w:pPr>
      <w:rPr>
        <w:rFonts w:ascii="Wingdings" w:hAnsi="Wingdings" w:hint="default"/>
        <w:sz w:val="20"/>
      </w:rPr>
    </w:lvl>
    <w:lvl w:ilvl="8" w:tplc="168EAF74"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0095A18"/>
    <w:multiLevelType w:val="hybridMultilevel"/>
    <w:tmpl w:val="40F2F560"/>
    <w:lvl w:ilvl="0" w:tplc="F1CCDD5C">
      <w:start w:val="1"/>
      <w:numFmt w:val="bullet"/>
      <w:lvlText w:val=""/>
      <w:lvlJc w:val="left"/>
      <w:pPr>
        <w:ind w:left="720" w:hanging="360"/>
      </w:pPr>
      <w:rPr>
        <w:rFonts w:ascii="Symbol" w:hAnsi="Symbol" w:hint="default"/>
      </w:rPr>
    </w:lvl>
    <w:lvl w:ilvl="1" w:tplc="BC7EB706">
      <w:start w:val="1"/>
      <w:numFmt w:val="bullet"/>
      <w:lvlText w:val="o"/>
      <w:lvlJc w:val="left"/>
      <w:pPr>
        <w:ind w:left="1440" w:hanging="360"/>
      </w:pPr>
      <w:rPr>
        <w:rFonts w:ascii="Courier New" w:hAnsi="Courier New" w:hint="default"/>
      </w:rPr>
    </w:lvl>
    <w:lvl w:ilvl="2" w:tplc="0F962E36">
      <w:start w:val="1"/>
      <w:numFmt w:val="bullet"/>
      <w:lvlText w:val=""/>
      <w:lvlJc w:val="left"/>
      <w:pPr>
        <w:ind w:left="2160" w:hanging="360"/>
      </w:pPr>
      <w:rPr>
        <w:rFonts w:ascii="Wingdings" w:hAnsi="Wingdings" w:hint="default"/>
      </w:rPr>
    </w:lvl>
    <w:lvl w:ilvl="3" w:tplc="222EC55A">
      <w:start w:val="1"/>
      <w:numFmt w:val="bullet"/>
      <w:lvlText w:val=""/>
      <w:lvlJc w:val="left"/>
      <w:pPr>
        <w:ind w:left="2880" w:hanging="360"/>
      </w:pPr>
      <w:rPr>
        <w:rFonts w:ascii="Symbol" w:hAnsi="Symbol" w:hint="default"/>
      </w:rPr>
    </w:lvl>
    <w:lvl w:ilvl="4" w:tplc="B86C99AA">
      <w:start w:val="1"/>
      <w:numFmt w:val="bullet"/>
      <w:lvlText w:val="o"/>
      <w:lvlJc w:val="left"/>
      <w:pPr>
        <w:ind w:left="3600" w:hanging="360"/>
      </w:pPr>
      <w:rPr>
        <w:rFonts w:ascii="Courier New" w:hAnsi="Courier New" w:hint="default"/>
      </w:rPr>
    </w:lvl>
    <w:lvl w:ilvl="5" w:tplc="91C84100">
      <w:start w:val="1"/>
      <w:numFmt w:val="bullet"/>
      <w:lvlText w:val=""/>
      <w:lvlJc w:val="left"/>
      <w:pPr>
        <w:ind w:left="4320" w:hanging="360"/>
      </w:pPr>
      <w:rPr>
        <w:rFonts w:ascii="Wingdings" w:hAnsi="Wingdings" w:hint="default"/>
      </w:rPr>
    </w:lvl>
    <w:lvl w:ilvl="6" w:tplc="2474DAFE">
      <w:start w:val="1"/>
      <w:numFmt w:val="bullet"/>
      <w:lvlText w:val=""/>
      <w:lvlJc w:val="left"/>
      <w:pPr>
        <w:ind w:left="5040" w:hanging="360"/>
      </w:pPr>
      <w:rPr>
        <w:rFonts w:ascii="Symbol" w:hAnsi="Symbol" w:hint="default"/>
      </w:rPr>
    </w:lvl>
    <w:lvl w:ilvl="7" w:tplc="E38888F6">
      <w:start w:val="1"/>
      <w:numFmt w:val="bullet"/>
      <w:lvlText w:val="o"/>
      <w:lvlJc w:val="left"/>
      <w:pPr>
        <w:ind w:left="5760" w:hanging="360"/>
      </w:pPr>
      <w:rPr>
        <w:rFonts w:ascii="Courier New" w:hAnsi="Courier New" w:hint="default"/>
      </w:rPr>
    </w:lvl>
    <w:lvl w:ilvl="8" w:tplc="ED1CE578">
      <w:start w:val="1"/>
      <w:numFmt w:val="bullet"/>
      <w:lvlText w:val=""/>
      <w:lvlJc w:val="left"/>
      <w:pPr>
        <w:ind w:left="6480" w:hanging="360"/>
      </w:pPr>
      <w:rPr>
        <w:rFonts w:ascii="Wingdings" w:hAnsi="Wingdings" w:hint="default"/>
      </w:rPr>
    </w:lvl>
  </w:abstractNum>
  <w:abstractNum w:abstractNumId="6" w15:restartNumberingAfterBreak="0">
    <w:nsid w:val="11760737"/>
    <w:multiLevelType w:val="hybridMultilevel"/>
    <w:tmpl w:val="FFFFFFFF"/>
    <w:lvl w:ilvl="0" w:tplc="F6B2A746">
      <w:start w:val="1"/>
      <w:numFmt w:val="bullet"/>
      <w:lvlText w:val=""/>
      <w:lvlJc w:val="left"/>
      <w:pPr>
        <w:ind w:left="720" w:hanging="360"/>
      </w:pPr>
      <w:rPr>
        <w:rFonts w:ascii="Symbol" w:hAnsi="Symbol" w:hint="default"/>
      </w:rPr>
    </w:lvl>
    <w:lvl w:ilvl="1" w:tplc="D890B244">
      <w:start w:val="1"/>
      <w:numFmt w:val="bullet"/>
      <w:lvlText w:val="o"/>
      <w:lvlJc w:val="left"/>
      <w:pPr>
        <w:ind w:left="1440" w:hanging="360"/>
      </w:pPr>
      <w:rPr>
        <w:rFonts w:ascii="Courier New" w:hAnsi="Courier New" w:hint="default"/>
      </w:rPr>
    </w:lvl>
    <w:lvl w:ilvl="2" w:tplc="87B239A2">
      <w:start w:val="1"/>
      <w:numFmt w:val="bullet"/>
      <w:lvlText w:val=""/>
      <w:lvlJc w:val="left"/>
      <w:pPr>
        <w:ind w:left="2160" w:hanging="360"/>
      </w:pPr>
      <w:rPr>
        <w:rFonts w:ascii="Wingdings" w:hAnsi="Wingdings" w:hint="default"/>
      </w:rPr>
    </w:lvl>
    <w:lvl w:ilvl="3" w:tplc="6860A3F2">
      <w:start w:val="1"/>
      <w:numFmt w:val="bullet"/>
      <w:lvlText w:val=""/>
      <w:lvlJc w:val="left"/>
      <w:pPr>
        <w:ind w:left="2880" w:hanging="360"/>
      </w:pPr>
      <w:rPr>
        <w:rFonts w:ascii="Symbol" w:hAnsi="Symbol" w:hint="default"/>
      </w:rPr>
    </w:lvl>
    <w:lvl w:ilvl="4" w:tplc="29AE7E36">
      <w:start w:val="1"/>
      <w:numFmt w:val="bullet"/>
      <w:lvlText w:val="o"/>
      <w:lvlJc w:val="left"/>
      <w:pPr>
        <w:ind w:left="3600" w:hanging="360"/>
      </w:pPr>
      <w:rPr>
        <w:rFonts w:ascii="Courier New" w:hAnsi="Courier New" w:hint="default"/>
      </w:rPr>
    </w:lvl>
    <w:lvl w:ilvl="5" w:tplc="78D0301A">
      <w:start w:val="1"/>
      <w:numFmt w:val="bullet"/>
      <w:lvlText w:val=""/>
      <w:lvlJc w:val="left"/>
      <w:pPr>
        <w:ind w:left="4320" w:hanging="360"/>
      </w:pPr>
      <w:rPr>
        <w:rFonts w:ascii="Wingdings" w:hAnsi="Wingdings" w:hint="default"/>
      </w:rPr>
    </w:lvl>
    <w:lvl w:ilvl="6" w:tplc="9F66A654">
      <w:start w:val="1"/>
      <w:numFmt w:val="bullet"/>
      <w:lvlText w:val=""/>
      <w:lvlJc w:val="left"/>
      <w:pPr>
        <w:ind w:left="5040" w:hanging="360"/>
      </w:pPr>
      <w:rPr>
        <w:rFonts w:ascii="Symbol" w:hAnsi="Symbol" w:hint="default"/>
      </w:rPr>
    </w:lvl>
    <w:lvl w:ilvl="7" w:tplc="95C4F044">
      <w:start w:val="1"/>
      <w:numFmt w:val="bullet"/>
      <w:lvlText w:val="o"/>
      <w:lvlJc w:val="left"/>
      <w:pPr>
        <w:ind w:left="5760" w:hanging="360"/>
      </w:pPr>
      <w:rPr>
        <w:rFonts w:ascii="Courier New" w:hAnsi="Courier New" w:hint="default"/>
      </w:rPr>
    </w:lvl>
    <w:lvl w:ilvl="8" w:tplc="F27409CA">
      <w:start w:val="1"/>
      <w:numFmt w:val="bullet"/>
      <w:lvlText w:val=""/>
      <w:lvlJc w:val="left"/>
      <w:pPr>
        <w:ind w:left="6480" w:hanging="360"/>
      </w:pPr>
      <w:rPr>
        <w:rFonts w:ascii="Wingdings" w:hAnsi="Wingdings" w:hint="default"/>
      </w:rPr>
    </w:lvl>
  </w:abstractNum>
  <w:abstractNum w:abstractNumId="7" w15:restartNumberingAfterBreak="0">
    <w:nsid w:val="11F62F1F"/>
    <w:multiLevelType w:val="hybridMultilevel"/>
    <w:tmpl w:val="CB12149E"/>
    <w:lvl w:ilvl="0" w:tplc="50B0030A">
      <w:start w:val="1"/>
      <w:numFmt w:val="bullet"/>
      <w:lvlText w:val=""/>
      <w:lvlJc w:val="left"/>
      <w:pPr>
        <w:tabs>
          <w:tab w:val="num" w:pos="720"/>
        </w:tabs>
        <w:ind w:left="720" w:hanging="360"/>
      </w:pPr>
      <w:rPr>
        <w:rFonts w:ascii="Symbol" w:hAnsi="Symbol" w:hint="default"/>
        <w:sz w:val="20"/>
      </w:rPr>
    </w:lvl>
    <w:lvl w:ilvl="1" w:tplc="0AA6D302" w:tentative="1">
      <w:start w:val="1"/>
      <w:numFmt w:val="bullet"/>
      <w:lvlText w:val="o"/>
      <w:lvlJc w:val="left"/>
      <w:pPr>
        <w:tabs>
          <w:tab w:val="num" w:pos="1440"/>
        </w:tabs>
        <w:ind w:left="1440" w:hanging="360"/>
      </w:pPr>
      <w:rPr>
        <w:rFonts w:ascii="Courier New" w:hAnsi="Courier New" w:hint="default"/>
        <w:sz w:val="20"/>
      </w:rPr>
    </w:lvl>
    <w:lvl w:ilvl="2" w:tplc="76A890F2" w:tentative="1">
      <w:start w:val="1"/>
      <w:numFmt w:val="bullet"/>
      <w:lvlText w:val=""/>
      <w:lvlJc w:val="left"/>
      <w:pPr>
        <w:tabs>
          <w:tab w:val="num" w:pos="2160"/>
        </w:tabs>
        <w:ind w:left="2160" w:hanging="360"/>
      </w:pPr>
      <w:rPr>
        <w:rFonts w:ascii="Wingdings" w:hAnsi="Wingdings" w:hint="default"/>
        <w:sz w:val="20"/>
      </w:rPr>
    </w:lvl>
    <w:lvl w:ilvl="3" w:tplc="04800AC6" w:tentative="1">
      <w:start w:val="1"/>
      <w:numFmt w:val="bullet"/>
      <w:lvlText w:val=""/>
      <w:lvlJc w:val="left"/>
      <w:pPr>
        <w:tabs>
          <w:tab w:val="num" w:pos="2880"/>
        </w:tabs>
        <w:ind w:left="2880" w:hanging="360"/>
      </w:pPr>
      <w:rPr>
        <w:rFonts w:ascii="Wingdings" w:hAnsi="Wingdings" w:hint="default"/>
        <w:sz w:val="20"/>
      </w:rPr>
    </w:lvl>
    <w:lvl w:ilvl="4" w:tplc="CB9E184C" w:tentative="1">
      <w:start w:val="1"/>
      <w:numFmt w:val="bullet"/>
      <w:lvlText w:val=""/>
      <w:lvlJc w:val="left"/>
      <w:pPr>
        <w:tabs>
          <w:tab w:val="num" w:pos="3600"/>
        </w:tabs>
        <w:ind w:left="3600" w:hanging="360"/>
      </w:pPr>
      <w:rPr>
        <w:rFonts w:ascii="Wingdings" w:hAnsi="Wingdings" w:hint="default"/>
        <w:sz w:val="20"/>
      </w:rPr>
    </w:lvl>
    <w:lvl w:ilvl="5" w:tplc="8BD6F7D0" w:tentative="1">
      <w:start w:val="1"/>
      <w:numFmt w:val="bullet"/>
      <w:lvlText w:val=""/>
      <w:lvlJc w:val="left"/>
      <w:pPr>
        <w:tabs>
          <w:tab w:val="num" w:pos="4320"/>
        </w:tabs>
        <w:ind w:left="4320" w:hanging="360"/>
      </w:pPr>
      <w:rPr>
        <w:rFonts w:ascii="Wingdings" w:hAnsi="Wingdings" w:hint="default"/>
        <w:sz w:val="20"/>
      </w:rPr>
    </w:lvl>
    <w:lvl w:ilvl="6" w:tplc="8E48E45E" w:tentative="1">
      <w:start w:val="1"/>
      <w:numFmt w:val="bullet"/>
      <w:lvlText w:val=""/>
      <w:lvlJc w:val="left"/>
      <w:pPr>
        <w:tabs>
          <w:tab w:val="num" w:pos="5040"/>
        </w:tabs>
        <w:ind w:left="5040" w:hanging="360"/>
      </w:pPr>
      <w:rPr>
        <w:rFonts w:ascii="Wingdings" w:hAnsi="Wingdings" w:hint="default"/>
        <w:sz w:val="20"/>
      </w:rPr>
    </w:lvl>
    <w:lvl w:ilvl="7" w:tplc="ACBE7418" w:tentative="1">
      <w:start w:val="1"/>
      <w:numFmt w:val="bullet"/>
      <w:lvlText w:val=""/>
      <w:lvlJc w:val="left"/>
      <w:pPr>
        <w:tabs>
          <w:tab w:val="num" w:pos="5760"/>
        </w:tabs>
        <w:ind w:left="5760" w:hanging="360"/>
      </w:pPr>
      <w:rPr>
        <w:rFonts w:ascii="Wingdings" w:hAnsi="Wingdings" w:hint="default"/>
        <w:sz w:val="20"/>
      </w:rPr>
    </w:lvl>
    <w:lvl w:ilvl="8" w:tplc="4150FA6A"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34E5838"/>
    <w:multiLevelType w:val="hybridMultilevel"/>
    <w:tmpl w:val="11FAF6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6E61781"/>
    <w:multiLevelType w:val="hybridMultilevel"/>
    <w:tmpl w:val="73DE869C"/>
    <w:lvl w:ilvl="0" w:tplc="D8CEEDE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8BC2376"/>
    <w:multiLevelType w:val="hybridMultilevel"/>
    <w:tmpl w:val="991C3848"/>
    <w:lvl w:ilvl="0" w:tplc="9670D4BC">
      <w:start w:val="1"/>
      <w:numFmt w:val="decimal"/>
      <w:lvlText w:val="%1."/>
      <w:lvlJc w:val="left"/>
      <w:pPr>
        <w:tabs>
          <w:tab w:val="num" w:pos="720"/>
        </w:tabs>
        <w:ind w:left="720" w:hanging="360"/>
      </w:pPr>
      <w:rPr>
        <w:b w:val="0"/>
      </w:rPr>
    </w:lvl>
    <w:lvl w:ilvl="1" w:tplc="109A5DFE">
      <w:start w:val="1"/>
      <w:numFmt w:val="decimal"/>
      <w:lvlText w:val="%2."/>
      <w:lvlJc w:val="left"/>
      <w:pPr>
        <w:tabs>
          <w:tab w:val="num" w:pos="1440"/>
        </w:tabs>
        <w:ind w:left="1440" w:hanging="360"/>
      </w:pPr>
    </w:lvl>
    <w:lvl w:ilvl="2" w:tplc="4A260800">
      <w:start w:val="1"/>
      <w:numFmt w:val="decimal"/>
      <w:lvlText w:val="%3."/>
      <w:lvlJc w:val="left"/>
      <w:pPr>
        <w:tabs>
          <w:tab w:val="num" w:pos="2160"/>
        </w:tabs>
        <w:ind w:left="2160" w:hanging="360"/>
      </w:pPr>
    </w:lvl>
    <w:lvl w:ilvl="3" w:tplc="52223D66">
      <w:start w:val="1"/>
      <w:numFmt w:val="decimal"/>
      <w:lvlText w:val="%4."/>
      <w:lvlJc w:val="left"/>
      <w:pPr>
        <w:tabs>
          <w:tab w:val="num" w:pos="2880"/>
        </w:tabs>
        <w:ind w:left="2880" w:hanging="360"/>
      </w:pPr>
    </w:lvl>
    <w:lvl w:ilvl="4" w:tplc="D0A6172E">
      <w:start w:val="1"/>
      <w:numFmt w:val="decimal"/>
      <w:lvlText w:val="%5."/>
      <w:lvlJc w:val="left"/>
      <w:pPr>
        <w:tabs>
          <w:tab w:val="num" w:pos="3600"/>
        </w:tabs>
        <w:ind w:left="3600" w:hanging="360"/>
      </w:pPr>
    </w:lvl>
    <w:lvl w:ilvl="5" w:tplc="B8564790">
      <w:start w:val="1"/>
      <w:numFmt w:val="decimal"/>
      <w:lvlText w:val="%6."/>
      <w:lvlJc w:val="left"/>
      <w:pPr>
        <w:tabs>
          <w:tab w:val="num" w:pos="4320"/>
        </w:tabs>
        <w:ind w:left="4320" w:hanging="360"/>
      </w:pPr>
    </w:lvl>
    <w:lvl w:ilvl="6" w:tplc="F154A354">
      <w:start w:val="1"/>
      <w:numFmt w:val="decimal"/>
      <w:lvlText w:val="%7."/>
      <w:lvlJc w:val="left"/>
      <w:pPr>
        <w:tabs>
          <w:tab w:val="num" w:pos="5040"/>
        </w:tabs>
        <w:ind w:left="5040" w:hanging="360"/>
      </w:pPr>
    </w:lvl>
    <w:lvl w:ilvl="7" w:tplc="3CC00626">
      <w:start w:val="1"/>
      <w:numFmt w:val="decimal"/>
      <w:lvlText w:val="%8."/>
      <w:lvlJc w:val="left"/>
      <w:pPr>
        <w:tabs>
          <w:tab w:val="num" w:pos="5760"/>
        </w:tabs>
        <w:ind w:left="5760" w:hanging="360"/>
      </w:pPr>
    </w:lvl>
    <w:lvl w:ilvl="8" w:tplc="5008A68C">
      <w:start w:val="1"/>
      <w:numFmt w:val="decimal"/>
      <w:lvlText w:val="%9."/>
      <w:lvlJc w:val="left"/>
      <w:pPr>
        <w:tabs>
          <w:tab w:val="num" w:pos="6480"/>
        </w:tabs>
        <w:ind w:left="6480" w:hanging="360"/>
      </w:pPr>
    </w:lvl>
  </w:abstractNum>
  <w:abstractNum w:abstractNumId="11" w15:restartNumberingAfterBreak="0">
    <w:nsid w:val="1D5153BE"/>
    <w:multiLevelType w:val="hybridMultilevel"/>
    <w:tmpl w:val="8982A18C"/>
    <w:lvl w:ilvl="0" w:tplc="FFFFFFFF">
      <w:start w:val="1"/>
      <w:numFmt w:val="decimal"/>
      <w:lvlText w:val="%1."/>
      <w:lvlJc w:val="left"/>
      <w:pPr>
        <w:ind w:left="720" w:hanging="360"/>
      </w:pPr>
      <w:rPr>
        <w:sz w:val="24"/>
        <w:szCs w:val="24"/>
        <w:vertAlign w:val="baseline"/>
      </w:rPr>
    </w:lvl>
    <w:lvl w:ilvl="1" w:tplc="04090001">
      <w:start w:val="1"/>
      <w:numFmt w:val="bullet"/>
      <w:lvlText w:val=""/>
      <w:lvlJc w:val="left"/>
      <w:pPr>
        <w:ind w:left="1440" w:hanging="360"/>
      </w:pPr>
      <w:rPr>
        <w:rFonts w:ascii="Symbol" w:hAnsi="Symbol" w:hint="default"/>
      </w:rPr>
    </w:lvl>
    <w:lvl w:ilvl="2" w:tplc="0409001B">
      <w:start w:val="1"/>
      <w:numFmt w:val="lowerRoman"/>
      <w:lvlText w:val="%3."/>
      <w:lvlJc w:val="right"/>
      <w:pPr>
        <w:ind w:left="2160" w:hanging="180"/>
      </w:pPr>
    </w:lvl>
    <w:lvl w:ilvl="3" w:tplc="E18C4D92">
      <w:start w:val="4"/>
      <w:numFmt w:val="upperRoman"/>
      <w:lvlText w:val="%4."/>
      <w:lvlJc w:val="left"/>
      <w:pPr>
        <w:ind w:left="3240" w:hanging="72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01460BF"/>
    <w:multiLevelType w:val="hybridMultilevel"/>
    <w:tmpl w:val="2BCEEDCA"/>
    <w:lvl w:ilvl="0" w:tplc="A3A6B8FC">
      <w:start w:val="2"/>
      <w:numFmt w:val="upperRoman"/>
      <w:lvlText w:val="%1."/>
      <w:lvlJc w:val="left"/>
      <w:pPr>
        <w:ind w:left="1800" w:hanging="720"/>
      </w:pPr>
      <w:rPr>
        <w:rFonts w:hint="default"/>
      </w:rPr>
    </w:lvl>
    <w:lvl w:ilvl="1" w:tplc="04100019" w:tentative="1">
      <w:start w:val="1"/>
      <w:numFmt w:val="lowerLetter"/>
      <w:lvlText w:val="%2."/>
      <w:lvlJc w:val="left"/>
      <w:pPr>
        <w:ind w:left="2160" w:hanging="360"/>
      </w:pPr>
    </w:lvl>
    <w:lvl w:ilvl="2" w:tplc="0410001B" w:tentative="1">
      <w:start w:val="1"/>
      <w:numFmt w:val="lowerRoman"/>
      <w:lvlText w:val="%3."/>
      <w:lvlJc w:val="right"/>
      <w:pPr>
        <w:ind w:left="2880" w:hanging="180"/>
      </w:pPr>
    </w:lvl>
    <w:lvl w:ilvl="3" w:tplc="0410000F" w:tentative="1">
      <w:start w:val="1"/>
      <w:numFmt w:val="decimal"/>
      <w:lvlText w:val="%4."/>
      <w:lvlJc w:val="left"/>
      <w:pPr>
        <w:ind w:left="3600" w:hanging="360"/>
      </w:pPr>
    </w:lvl>
    <w:lvl w:ilvl="4" w:tplc="04100019" w:tentative="1">
      <w:start w:val="1"/>
      <w:numFmt w:val="lowerLetter"/>
      <w:lvlText w:val="%5."/>
      <w:lvlJc w:val="left"/>
      <w:pPr>
        <w:ind w:left="4320" w:hanging="360"/>
      </w:pPr>
    </w:lvl>
    <w:lvl w:ilvl="5" w:tplc="0410001B" w:tentative="1">
      <w:start w:val="1"/>
      <w:numFmt w:val="lowerRoman"/>
      <w:lvlText w:val="%6."/>
      <w:lvlJc w:val="right"/>
      <w:pPr>
        <w:ind w:left="5040" w:hanging="180"/>
      </w:pPr>
    </w:lvl>
    <w:lvl w:ilvl="6" w:tplc="0410000F" w:tentative="1">
      <w:start w:val="1"/>
      <w:numFmt w:val="decimal"/>
      <w:lvlText w:val="%7."/>
      <w:lvlJc w:val="left"/>
      <w:pPr>
        <w:ind w:left="5760" w:hanging="360"/>
      </w:pPr>
    </w:lvl>
    <w:lvl w:ilvl="7" w:tplc="04100019" w:tentative="1">
      <w:start w:val="1"/>
      <w:numFmt w:val="lowerLetter"/>
      <w:lvlText w:val="%8."/>
      <w:lvlJc w:val="left"/>
      <w:pPr>
        <w:ind w:left="6480" w:hanging="360"/>
      </w:pPr>
    </w:lvl>
    <w:lvl w:ilvl="8" w:tplc="0410001B" w:tentative="1">
      <w:start w:val="1"/>
      <w:numFmt w:val="lowerRoman"/>
      <w:lvlText w:val="%9."/>
      <w:lvlJc w:val="right"/>
      <w:pPr>
        <w:ind w:left="7200" w:hanging="180"/>
      </w:pPr>
    </w:lvl>
  </w:abstractNum>
  <w:abstractNum w:abstractNumId="13" w15:restartNumberingAfterBreak="0">
    <w:nsid w:val="259C0F18"/>
    <w:multiLevelType w:val="hybridMultilevel"/>
    <w:tmpl w:val="FFFFFFFF"/>
    <w:lvl w:ilvl="0" w:tplc="6512EA3C">
      <w:start w:val="1"/>
      <w:numFmt w:val="bullet"/>
      <w:lvlText w:val=""/>
      <w:lvlJc w:val="left"/>
      <w:pPr>
        <w:ind w:left="720" w:hanging="360"/>
      </w:pPr>
      <w:rPr>
        <w:rFonts w:ascii="Symbol" w:hAnsi="Symbol" w:hint="default"/>
      </w:rPr>
    </w:lvl>
    <w:lvl w:ilvl="1" w:tplc="BA6078D8">
      <w:start w:val="1"/>
      <w:numFmt w:val="bullet"/>
      <w:lvlText w:val="o"/>
      <w:lvlJc w:val="left"/>
      <w:pPr>
        <w:ind w:left="1440" w:hanging="360"/>
      </w:pPr>
      <w:rPr>
        <w:rFonts w:ascii="Courier New" w:hAnsi="Courier New" w:hint="default"/>
      </w:rPr>
    </w:lvl>
    <w:lvl w:ilvl="2" w:tplc="5580A168">
      <w:start w:val="1"/>
      <w:numFmt w:val="bullet"/>
      <w:lvlText w:val=""/>
      <w:lvlJc w:val="left"/>
      <w:pPr>
        <w:ind w:left="2160" w:hanging="360"/>
      </w:pPr>
      <w:rPr>
        <w:rFonts w:ascii="Wingdings" w:hAnsi="Wingdings" w:hint="default"/>
      </w:rPr>
    </w:lvl>
    <w:lvl w:ilvl="3" w:tplc="A3A67F46">
      <w:start w:val="1"/>
      <w:numFmt w:val="bullet"/>
      <w:lvlText w:val=""/>
      <w:lvlJc w:val="left"/>
      <w:pPr>
        <w:ind w:left="2880" w:hanging="360"/>
      </w:pPr>
      <w:rPr>
        <w:rFonts w:ascii="Symbol" w:hAnsi="Symbol" w:hint="default"/>
      </w:rPr>
    </w:lvl>
    <w:lvl w:ilvl="4" w:tplc="10420008">
      <w:start w:val="1"/>
      <w:numFmt w:val="bullet"/>
      <w:lvlText w:val="o"/>
      <w:lvlJc w:val="left"/>
      <w:pPr>
        <w:ind w:left="3600" w:hanging="360"/>
      </w:pPr>
      <w:rPr>
        <w:rFonts w:ascii="Courier New" w:hAnsi="Courier New" w:hint="default"/>
      </w:rPr>
    </w:lvl>
    <w:lvl w:ilvl="5" w:tplc="84FAD59A">
      <w:start w:val="1"/>
      <w:numFmt w:val="bullet"/>
      <w:lvlText w:val=""/>
      <w:lvlJc w:val="left"/>
      <w:pPr>
        <w:ind w:left="4320" w:hanging="360"/>
      </w:pPr>
      <w:rPr>
        <w:rFonts w:ascii="Wingdings" w:hAnsi="Wingdings" w:hint="default"/>
      </w:rPr>
    </w:lvl>
    <w:lvl w:ilvl="6" w:tplc="307EC39A">
      <w:start w:val="1"/>
      <w:numFmt w:val="bullet"/>
      <w:lvlText w:val=""/>
      <w:lvlJc w:val="left"/>
      <w:pPr>
        <w:ind w:left="5040" w:hanging="360"/>
      </w:pPr>
      <w:rPr>
        <w:rFonts w:ascii="Symbol" w:hAnsi="Symbol" w:hint="default"/>
      </w:rPr>
    </w:lvl>
    <w:lvl w:ilvl="7" w:tplc="9774D072">
      <w:start w:val="1"/>
      <w:numFmt w:val="bullet"/>
      <w:lvlText w:val="o"/>
      <w:lvlJc w:val="left"/>
      <w:pPr>
        <w:ind w:left="5760" w:hanging="360"/>
      </w:pPr>
      <w:rPr>
        <w:rFonts w:ascii="Courier New" w:hAnsi="Courier New" w:hint="default"/>
      </w:rPr>
    </w:lvl>
    <w:lvl w:ilvl="8" w:tplc="4B38377C">
      <w:start w:val="1"/>
      <w:numFmt w:val="bullet"/>
      <w:lvlText w:val=""/>
      <w:lvlJc w:val="left"/>
      <w:pPr>
        <w:ind w:left="6480" w:hanging="360"/>
      </w:pPr>
      <w:rPr>
        <w:rFonts w:ascii="Wingdings" w:hAnsi="Wingdings" w:hint="default"/>
      </w:rPr>
    </w:lvl>
  </w:abstractNum>
  <w:abstractNum w:abstractNumId="14" w15:restartNumberingAfterBreak="0">
    <w:nsid w:val="29113B1C"/>
    <w:multiLevelType w:val="hybridMultilevel"/>
    <w:tmpl w:val="FFFFFFFF"/>
    <w:lvl w:ilvl="0" w:tplc="D9A63F40">
      <w:start w:val="1"/>
      <w:numFmt w:val="bullet"/>
      <w:lvlText w:val=""/>
      <w:lvlJc w:val="left"/>
      <w:pPr>
        <w:ind w:left="720" w:hanging="360"/>
      </w:pPr>
      <w:rPr>
        <w:rFonts w:ascii="Symbol" w:hAnsi="Symbol" w:hint="default"/>
      </w:rPr>
    </w:lvl>
    <w:lvl w:ilvl="1" w:tplc="C9B010E2">
      <w:start w:val="1"/>
      <w:numFmt w:val="bullet"/>
      <w:lvlText w:val="o"/>
      <w:lvlJc w:val="left"/>
      <w:pPr>
        <w:ind w:left="1440" w:hanging="360"/>
      </w:pPr>
      <w:rPr>
        <w:rFonts w:ascii="Courier New" w:hAnsi="Courier New" w:hint="default"/>
      </w:rPr>
    </w:lvl>
    <w:lvl w:ilvl="2" w:tplc="0F185D68">
      <w:start w:val="1"/>
      <w:numFmt w:val="bullet"/>
      <w:lvlText w:val=""/>
      <w:lvlJc w:val="left"/>
      <w:pPr>
        <w:ind w:left="2160" w:hanging="360"/>
      </w:pPr>
      <w:rPr>
        <w:rFonts w:ascii="Wingdings" w:hAnsi="Wingdings" w:hint="default"/>
      </w:rPr>
    </w:lvl>
    <w:lvl w:ilvl="3" w:tplc="E3BC5DB2">
      <w:start w:val="1"/>
      <w:numFmt w:val="bullet"/>
      <w:lvlText w:val=""/>
      <w:lvlJc w:val="left"/>
      <w:pPr>
        <w:ind w:left="2880" w:hanging="360"/>
      </w:pPr>
      <w:rPr>
        <w:rFonts w:ascii="Symbol" w:hAnsi="Symbol" w:hint="default"/>
      </w:rPr>
    </w:lvl>
    <w:lvl w:ilvl="4" w:tplc="DEDA00DA">
      <w:start w:val="1"/>
      <w:numFmt w:val="bullet"/>
      <w:lvlText w:val="o"/>
      <w:lvlJc w:val="left"/>
      <w:pPr>
        <w:ind w:left="3600" w:hanging="360"/>
      </w:pPr>
      <w:rPr>
        <w:rFonts w:ascii="Courier New" w:hAnsi="Courier New" w:hint="default"/>
      </w:rPr>
    </w:lvl>
    <w:lvl w:ilvl="5" w:tplc="0EF2B290">
      <w:start w:val="1"/>
      <w:numFmt w:val="bullet"/>
      <w:lvlText w:val=""/>
      <w:lvlJc w:val="left"/>
      <w:pPr>
        <w:ind w:left="4320" w:hanging="360"/>
      </w:pPr>
      <w:rPr>
        <w:rFonts w:ascii="Wingdings" w:hAnsi="Wingdings" w:hint="default"/>
      </w:rPr>
    </w:lvl>
    <w:lvl w:ilvl="6" w:tplc="DB98E180">
      <w:start w:val="1"/>
      <w:numFmt w:val="bullet"/>
      <w:lvlText w:val=""/>
      <w:lvlJc w:val="left"/>
      <w:pPr>
        <w:ind w:left="5040" w:hanging="360"/>
      </w:pPr>
      <w:rPr>
        <w:rFonts w:ascii="Symbol" w:hAnsi="Symbol" w:hint="default"/>
      </w:rPr>
    </w:lvl>
    <w:lvl w:ilvl="7" w:tplc="7152C01A">
      <w:start w:val="1"/>
      <w:numFmt w:val="bullet"/>
      <w:lvlText w:val="o"/>
      <w:lvlJc w:val="left"/>
      <w:pPr>
        <w:ind w:left="5760" w:hanging="360"/>
      </w:pPr>
      <w:rPr>
        <w:rFonts w:ascii="Courier New" w:hAnsi="Courier New" w:hint="default"/>
      </w:rPr>
    </w:lvl>
    <w:lvl w:ilvl="8" w:tplc="20F80BD8">
      <w:start w:val="1"/>
      <w:numFmt w:val="bullet"/>
      <w:lvlText w:val=""/>
      <w:lvlJc w:val="left"/>
      <w:pPr>
        <w:ind w:left="6480" w:hanging="360"/>
      </w:pPr>
      <w:rPr>
        <w:rFonts w:ascii="Wingdings" w:hAnsi="Wingdings" w:hint="default"/>
      </w:rPr>
    </w:lvl>
  </w:abstractNum>
  <w:abstractNum w:abstractNumId="15" w15:restartNumberingAfterBreak="0">
    <w:nsid w:val="292073C0"/>
    <w:multiLevelType w:val="hybridMultilevel"/>
    <w:tmpl w:val="BE6A58D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298C12D5"/>
    <w:multiLevelType w:val="hybridMultilevel"/>
    <w:tmpl w:val="FFFFFFFF"/>
    <w:lvl w:ilvl="0" w:tplc="59941FCA">
      <w:start w:val="1"/>
      <w:numFmt w:val="bullet"/>
      <w:lvlText w:val=""/>
      <w:lvlJc w:val="left"/>
      <w:pPr>
        <w:ind w:left="720" w:hanging="360"/>
      </w:pPr>
      <w:rPr>
        <w:rFonts w:ascii="Symbol" w:hAnsi="Symbol" w:hint="default"/>
      </w:rPr>
    </w:lvl>
    <w:lvl w:ilvl="1" w:tplc="CD8E7DD2">
      <w:start w:val="1"/>
      <w:numFmt w:val="bullet"/>
      <w:lvlText w:val="o"/>
      <w:lvlJc w:val="left"/>
      <w:pPr>
        <w:ind w:left="1440" w:hanging="360"/>
      </w:pPr>
      <w:rPr>
        <w:rFonts w:ascii="Courier New" w:hAnsi="Courier New" w:hint="default"/>
      </w:rPr>
    </w:lvl>
    <w:lvl w:ilvl="2" w:tplc="3DFA0BEA">
      <w:start w:val="1"/>
      <w:numFmt w:val="bullet"/>
      <w:lvlText w:val=""/>
      <w:lvlJc w:val="left"/>
      <w:pPr>
        <w:ind w:left="2160" w:hanging="360"/>
      </w:pPr>
      <w:rPr>
        <w:rFonts w:ascii="Wingdings" w:hAnsi="Wingdings" w:hint="default"/>
      </w:rPr>
    </w:lvl>
    <w:lvl w:ilvl="3" w:tplc="85F6B6C4">
      <w:start w:val="1"/>
      <w:numFmt w:val="bullet"/>
      <w:lvlText w:val=""/>
      <w:lvlJc w:val="left"/>
      <w:pPr>
        <w:ind w:left="2880" w:hanging="360"/>
      </w:pPr>
      <w:rPr>
        <w:rFonts w:ascii="Symbol" w:hAnsi="Symbol" w:hint="default"/>
      </w:rPr>
    </w:lvl>
    <w:lvl w:ilvl="4" w:tplc="05EA214E">
      <w:start w:val="1"/>
      <w:numFmt w:val="bullet"/>
      <w:lvlText w:val="o"/>
      <w:lvlJc w:val="left"/>
      <w:pPr>
        <w:ind w:left="3600" w:hanging="360"/>
      </w:pPr>
      <w:rPr>
        <w:rFonts w:ascii="Courier New" w:hAnsi="Courier New" w:hint="default"/>
      </w:rPr>
    </w:lvl>
    <w:lvl w:ilvl="5" w:tplc="FEC8D4BE">
      <w:start w:val="1"/>
      <w:numFmt w:val="bullet"/>
      <w:lvlText w:val=""/>
      <w:lvlJc w:val="left"/>
      <w:pPr>
        <w:ind w:left="4320" w:hanging="360"/>
      </w:pPr>
      <w:rPr>
        <w:rFonts w:ascii="Wingdings" w:hAnsi="Wingdings" w:hint="default"/>
      </w:rPr>
    </w:lvl>
    <w:lvl w:ilvl="6" w:tplc="FAD69080">
      <w:start w:val="1"/>
      <w:numFmt w:val="bullet"/>
      <w:lvlText w:val=""/>
      <w:lvlJc w:val="left"/>
      <w:pPr>
        <w:ind w:left="5040" w:hanging="360"/>
      </w:pPr>
      <w:rPr>
        <w:rFonts w:ascii="Symbol" w:hAnsi="Symbol" w:hint="default"/>
      </w:rPr>
    </w:lvl>
    <w:lvl w:ilvl="7" w:tplc="03D2C86A">
      <w:start w:val="1"/>
      <w:numFmt w:val="bullet"/>
      <w:lvlText w:val="o"/>
      <w:lvlJc w:val="left"/>
      <w:pPr>
        <w:ind w:left="5760" w:hanging="360"/>
      </w:pPr>
      <w:rPr>
        <w:rFonts w:ascii="Courier New" w:hAnsi="Courier New" w:hint="default"/>
      </w:rPr>
    </w:lvl>
    <w:lvl w:ilvl="8" w:tplc="3006A118">
      <w:start w:val="1"/>
      <w:numFmt w:val="bullet"/>
      <w:lvlText w:val=""/>
      <w:lvlJc w:val="left"/>
      <w:pPr>
        <w:ind w:left="6480" w:hanging="360"/>
      </w:pPr>
      <w:rPr>
        <w:rFonts w:ascii="Wingdings" w:hAnsi="Wingdings" w:hint="default"/>
      </w:rPr>
    </w:lvl>
  </w:abstractNum>
  <w:abstractNum w:abstractNumId="17" w15:restartNumberingAfterBreak="0">
    <w:nsid w:val="2B2E4413"/>
    <w:multiLevelType w:val="hybridMultilevel"/>
    <w:tmpl w:val="FFFFFFFF"/>
    <w:lvl w:ilvl="0" w:tplc="93AEE0B6">
      <w:start w:val="1"/>
      <w:numFmt w:val="bullet"/>
      <w:lvlText w:val=""/>
      <w:lvlJc w:val="left"/>
      <w:pPr>
        <w:ind w:left="720" w:hanging="360"/>
      </w:pPr>
      <w:rPr>
        <w:rFonts w:ascii="Symbol" w:hAnsi="Symbol" w:hint="default"/>
      </w:rPr>
    </w:lvl>
    <w:lvl w:ilvl="1" w:tplc="46D49CCA">
      <w:start w:val="1"/>
      <w:numFmt w:val="bullet"/>
      <w:lvlText w:val="o"/>
      <w:lvlJc w:val="left"/>
      <w:pPr>
        <w:ind w:left="1440" w:hanging="360"/>
      </w:pPr>
      <w:rPr>
        <w:rFonts w:ascii="Courier New" w:hAnsi="Courier New" w:hint="default"/>
      </w:rPr>
    </w:lvl>
    <w:lvl w:ilvl="2" w:tplc="7F3CC2BE">
      <w:start w:val="1"/>
      <w:numFmt w:val="bullet"/>
      <w:lvlText w:val=""/>
      <w:lvlJc w:val="left"/>
      <w:pPr>
        <w:ind w:left="2160" w:hanging="360"/>
      </w:pPr>
      <w:rPr>
        <w:rFonts w:ascii="Wingdings" w:hAnsi="Wingdings" w:hint="default"/>
      </w:rPr>
    </w:lvl>
    <w:lvl w:ilvl="3" w:tplc="70A84242">
      <w:start w:val="1"/>
      <w:numFmt w:val="bullet"/>
      <w:lvlText w:val=""/>
      <w:lvlJc w:val="left"/>
      <w:pPr>
        <w:ind w:left="2880" w:hanging="360"/>
      </w:pPr>
      <w:rPr>
        <w:rFonts w:ascii="Symbol" w:hAnsi="Symbol" w:hint="default"/>
      </w:rPr>
    </w:lvl>
    <w:lvl w:ilvl="4" w:tplc="71403F16">
      <w:start w:val="1"/>
      <w:numFmt w:val="bullet"/>
      <w:lvlText w:val="o"/>
      <w:lvlJc w:val="left"/>
      <w:pPr>
        <w:ind w:left="3600" w:hanging="360"/>
      </w:pPr>
      <w:rPr>
        <w:rFonts w:ascii="Courier New" w:hAnsi="Courier New" w:hint="default"/>
      </w:rPr>
    </w:lvl>
    <w:lvl w:ilvl="5" w:tplc="9EC0B4DE">
      <w:start w:val="1"/>
      <w:numFmt w:val="bullet"/>
      <w:lvlText w:val=""/>
      <w:lvlJc w:val="left"/>
      <w:pPr>
        <w:ind w:left="4320" w:hanging="360"/>
      </w:pPr>
      <w:rPr>
        <w:rFonts w:ascii="Wingdings" w:hAnsi="Wingdings" w:hint="default"/>
      </w:rPr>
    </w:lvl>
    <w:lvl w:ilvl="6" w:tplc="408EE300">
      <w:start w:val="1"/>
      <w:numFmt w:val="bullet"/>
      <w:lvlText w:val=""/>
      <w:lvlJc w:val="left"/>
      <w:pPr>
        <w:ind w:left="5040" w:hanging="360"/>
      </w:pPr>
      <w:rPr>
        <w:rFonts w:ascii="Symbol" w:hAnsi="Symbol" w:hint="default"/>
      </w:rPr>
    </w:lvl>
    <w:lvl w:ilvl="7" w:tplc="06542120">
      <w:start w:val="1"/>
      <w:numFmt w:val="bullet"/>
      <w:lvlText w:val="o"/>
      <w:lvlJc w:val="left"/>
      <w:pPr>
        <w:ind w:left="5760" w:hanging="360"/>
      </w:pPr>
      <w:rPr>
        <w:rFonts w:ascii="Courier New" w:hAnsi="Courier New" w:hint="default"/>
      </w:rPr>
    </w:lvl>
    <w:lvl w:ilvl="8" w:tplc="4DAC14BC">
      <w:start w:val="1"/>
      <w:numFmt w:val="bullet"/>
      <w:lvlText w:val=""/>
      <w:lvlJc w:val="left"/>
      <w:pPr>
        <w:ind w:left="6480" w:hanging="360"/>
      </w:pPr>
      <w:rPr>
        <w:rFonts w:ascii="Wingdings" w:hAnsi="Wingdings" w:hint="default"/>
      </w:rPr>
    </w:lvl>
  </w:abstractNum>
  <w:abstractNum w:abstractNumId="18" w15:restartNumberingAfterBreak="0">
    <w:nsid w:val="2B6C7A1E"/>
    <w:multiLevelType w:val="hybridMultilevel"/>
    <w:tmpl w:val="FFFFFFFF"/>
    <w:lvl w:ilvl="0" w:tplc="55A03EEE">
      <w:start w:val="1"/>
      <w:numFmt w:val="bullet"/>
      <w:lvlText w:val=""/>
      <w:lvlJc w:val="left"/>
      <w:pPr>
        <w:ind w:left="720" w:hanging="360"/>
      </w:pPr>
      <w:rPr>
        <w:rFonts w:ascii="Symbol" w:hAnsi="Symbol" w:hint="default"/>
      </w:rPr>
    </w:lvl>
    <w:lvl w:ilvl="1" w:tplc="84AAD2E2">
      <w:start w:val="1"/>
      <w:numFmt w:val="bullet"/>
      <w:lvlText w:val="o"/>
      <w:lvlJc w:val="left"/>
      <w:pPr>
        <w:ind w:left="1440" w:hanging="360"/>
      </w:pPr>
      <w:rPr>
        <w:rFonts w:ascii="Courier New" w:hAnsi="Courier New" w:hint="default"/>
      </w:rPr>
    </w:lvl>
    <w:lvl w:ilvl="2" w:tplc="DE504990">
      <w:start w:val="1"/>
      <w:numFmt w:val="bullet"/>
      <w:lvlText w:val=""/>
      <w:lvlJc w:val="left"/>
      <w:pPr>
        <w:ind w:left="2160" w:hanging="360"/>
      </w:pPr>
      <w:rPr>
        <w:rFonts w:ascii="Wingdings" w:hAnsi="Wingdings" w:hint="default"/>
      </w:rPr>
    </w:lvl>
    <w:lvl w:ilvl="3" w:tplc="695A420C">
      <w:start w:val="1"/>
      <w:numFmt w:val="bullet"/>
      <w:lvlText w:val=""/>
      <w:lvlJc w:val="left"/>
      <w:pPr>
        <w:ind w:left="2880" w:hanging="360"/>
      </w:pPr>
      <w:rPr>
        <w:rFonts w:ascii="Symbol" w:hAnsi="Symbol" w:hint="default"/>
      </w:rPr>
    </w:lvl>
    <w:lvl w:ilvl="4" w:tplc="2FBA3F8E">
      <w:start w:val="1"/>
      <w:numFmt w:val="bullet"/>
      <w:lvlText w:val="o"/>
      <w:lvlJc w:val="left"/>
      <w:pPr>
        <w:ind w:left="3600" w:hanging="360"/>
      </w:pPr>
      <w:rPr>
        <w:rFonts w:ascii="Courier New" w:hAnsi="Courier New" w:hint="default"/>
      </w:rPr>
    </w:lvl>
    <w:lvl w:ilvl="5" w:tplc="9000E4B4">
      <w:start w:val="1"/>
      <w:numFmt w:val="bullet"/>
      <w:lvlText w:val=""/>
      <w:lvlJc w:val="left"/>
      <w:pPr>
        <w:ind w:left="4320" w:hanging="360"/>
      </w:pPr>
      <w:rPr>
        <w:rFonts w:ascii="Wingdings" w:hAnsi="Wingdings" w:hint="default"/>
      </w:rPr>
    </w:lvl>
    <w:lvl w:ilvl="6" w:tplc="586C83B0">
      <w:start w:val="1"/>
      <w:numFmt w:val="bullet"/>
      <w:lvlText w:val=""/>
      <w:lvlJc w:val="left"/>
      <w:pPr>
        <w:ind w:left="5040" w:hanging="360"/>
      </w:pPr>
      <w:rPr>
        <w:rFonts w:ascii="Symbol" w:hAnsi="Symbol" w:hint="default"/>
      </w:rPr>
    </w:lvl>
    <w:lvl w:ilvl="7" w:tplc="9CAE2A46">
      <w:start w:val="1"/>
      <w:numFmt w:val="bullet"/>
      <w:lvlText w:val="o"/>
      <w:lvlJc w:val="left"/>
      <w:pPr>
        <w:ind w:left="5760" w:hanging="360"/>
      </w:pPr>
      <w:rPr>
        <w:rFonts w:ascii="Courier New" w:hAnsi="Courier New" w:hint="default"/>
      </w:rPr>
    </w:lvl>
    <w:lvl w:ilvl="8" w:tplc="47E0B7EC">
      <w:start w:val="1"/>
      <w:numFmt w:val="bullet"/>
      <w:lvlText w:val=""/>
      <w:lvlJc w:val="left"/>
      <w:pPr>
        <w:ind w:left="6480" w:hanging="360"/>
      </w:pPr>
      <w:rPr>
        <w:rFonts w:ascii="Wingdings" w:hAnsi="Wingdings" w:hint="default"/>
      </w:rPr>
    </w:lvl>
  </w:abstractNum>
  <w:abstractNum w:abstractNumId="19" w15:restartNumberingAfterBreak="0">
    <w:nsid w:val="2EA41173"/>
    <w:multiLevelType w:val="hybridMultilevel"/>
    <w:tmpl w:val="55727C8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15:restartNumberingAfterBreak="0">
    <w:nsid w:val="2F191475"/>
    <w:multiLevelType w:val="hybridMultilevel"/>
    <w:tmpl w:val="0FF6A7C4"/>
    <w:lvl w:ilvl="0" w:tplc="26AC05D4">
      <w:start w:val="1"/>
      <w:numFmt w:val="bullet"/>
      <w:lvlText w:val=""/>
      <w:lvlJc w:val="left"/>
      <w:pPr>
        <w:tabs>
          <w:tab w:val="num" w:pos="720"/>
        </w:tabs>
        <w:ind w:left="720" w:hanging="360"/>
      </w:pPr>
      <w:rPr>
        <w:rFonts w:ascii="Symbol" w:hAnsi="Symbol" w:hint="default"/>
        <w:sz w:val="20"/>
      </w:rPr>
    </w:lvl>
    <w:lvl w:ilvl="1" w:tplc="E5F0C2BE" w:tentative="1">
      <w:start w:val="1"/>
      <w:numFmt w:val="bullet"/>
      <w:lvlText w:val="o"/>
      <w:lvlJc w:val="left"/>
      <w:pPr>
        <w:tabs>
          <w:tab w:val="num" w:pos="1440"/>
        </w:tabs>
        <w:ind w:left="1440" w:hanging="360"/>
      </w:pPr>
      <w:rPr>
        <w:rFonts w:ascii="Courier New" w:hAnsi="Courier New" w:hint="default"/>
        <w:sz w:val="20"/>
      </w:rPr>
    </w:lvl>
    <w:lvl w:ilvl="2" w:tplc="7AB62F9E" w:tentative="1">
      <w:start w:val="1"/>
      <w:numFmt w:val="bullet"/>
      <w:lvlText w:val=""/>
      <w:lvlJc w:val="left"/>
      <w:pPr>
        <w:tabs>
          <w:tab w:val="num" w:pos="2160"/>
        </w:tabs>
        <w:ind w:left="2160" w:hanging="360"/>
      </w:pPr>
      <w:rPr>
        <w:rFonts w:ascii="Wingdings" w:hAnsi="Wingdings" w:hint="default"/>
        <w:sz w:val="20"/>
      </w:rPr>
    </w:lvl>
    <w:lvl w:ilvl="3" w:tplc="11900292" w:tentative="1">
      <w:start w:val="1"/>
      <w:numFmt w:val="bullet"/>
      <w:lvlText w:val=""/>
      <w:lvlJc w:val="left"/>
      <w:pPr>
        <w:tabs>
          <w:tab w:val="num" w:pos="2880"/>
        </w:tabs>
        <w:ind w:left="2880" w:hanging="360"/>
      </w:pPr>
      <w:rPr>
        <w:rFonts w:ascii="Wingdings" w:hAnsi="Wingdings" w:hint="default"/>
        <w:sz w:val="20"/>
      </w:rPr>
    </w:lvl>
    <w:lvl w:ilvl="4" w:tplc="0BC269F0" w:tentative="1">
      <w:start w:val="1"/>
      <w:numFmt w:val="bullet"/>
      <w:lvlText w:val=""/>
      <w:lvlJc w:val="left"/>
      <w:pPr>
        <w:tabs>
          <w:tab w:val="num" w:pos="3600"/>
        </w:tabs>
        <w:ind w:left="3600" w:hanging="360"/>
      </w:pPr>
      <w:rPr>
        <w:rFonts w:ascii="Wingdings" w:hAnsi="Wingdings" w:hint="default"/>
        <w:sz w:val="20"/>
      </w:rPr>
    </w:lvl>
    <w:lvl w:ilvl="5" w:tplc="87C2ABFE" w:tentative="1">
      <w:start w:val="1"/>
      <w:numFmt w:val="bullet"/>
      <w:lvlText w:val=""/>
      <w:lvlJc w:val="left"/>
      <w:pPr>
        <w:tabs>
          <w:tab w:val="num" w:pos="4320"/>
        </w:tabs>
        <w:ind w:left="4320" w:hanging="360"/>
      </w:pPr>
      <w:rPr>
        <w:rFonts w:ascii="Wingdings" w:hAnsi="Wingdings" w:hint="default"/>
        <w:sz w:val="20"/>
      </w:rPr>
    </w:lvl>
    <w:lvl w:ilvl="6" w:tplc="A2565A20" w:tentative="1">
      <w:start w:val="1"/>
      <w:numFmt w:val="bullet"/>
      <w:lvlText w:val=""/>
      <w:lvlJc w:val="left"/>
      <w:pPr>
        <w:tabs>
          <w:tab w:val="num" w:pos="5040"/>
        </w:tabs>
        <w:ind w:left="5040" w:hanging="360"/>
      </w:pPr>
      <w:rPr>
        <w:rFonts w:ascii="Wingdings" w:hAnsi="Wingdings" w:hint="default"/>
        <w:sz w:val="20"/>
      </w:rPr>
    </w:lvl>
    <w:lvl w:ilvl="7" w:tplc="FF3AFAF0" w:tentative="1">
      <w:start w:val="1"/>
      <w:numFmt w:val="bullet"/>
      <w:lvlText w:val=""/>
      <w:lvlJc w:val="left"/>
      <w:pPr>
        <w:tabs>
          <w:tab w:val="num" w:pos="5760"/>
        </w:tabs>
        <w:ind w:left="5760" w:hanging="360"/>
      </w:pPr>
      <w:rPr>
        <w:rFonts w:ascii="Wingdings" w:hAnsi="Wingdings" w:hint="default"/>
        <w:sz w:val="20"/>
      </w:rPr>
    </w:lvl>
    <w:lvl w:ilvl="8" w:tplc="6D2C9704"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0C40ACB"/>
    <w:multiLevelType w:val="hybridMultilevel"/>
    <w:tmpl w:val="97448546"/>
    <w:lvl w:ilvl="0" w:tplc="2142301E">
      <w:start w:val="1"/>
      <w:numFmt w:val="bullet"/>
      <w:lvlText w:val=""/>
      <w:lvlJc w:val="left"/>
      <w:pPr>
        <w:tabs>
          <w:tab w:val="num" w:pos="720"/>
        </w:tabs>
        <w:ind w:left="720" w:hanging="360"/>
      </w:pPr>
      <w:rPr>
        <w:rFonts w:ascii="Symbol" w:hAnsi="Symbol" w:hint="default"/>
        <w:sz w:val="20"/>
      </w:rPr>
    </w:lvl>
    <w:lvl w:ilvl="1" w:tplc="4364C222" w:tentative="1">
      <w:start w:val="1"/>
      <w:numFmt w:val="bullet"/>
      <w:lvlText w:val="o"/>
      <w:lvlJc w:val="left"/>
      <w:pPr>
        <w:tabs>
          <w:tab w:val="num" w:pos="1440"/>
        </w:tabs>
        <w:ind w:left="1440" w:hanging="360"/>
      </w:pPr>
      <w:rPr>
        <w:rFonts w:ascii="Courier New" w:hAnsi="Courier New" w:hint="default"/>
        <w:sz w:val="20"/>
      </w:rPr>
    </w:lvl>
    <w:lvl w:ilvl="2" w:tplc="1284D86E" w:tentative="1">
      <w:start w:val="1"/>
      <w:numFmt w:val="bullet"/>
      <w:lvlText w:val=""/>
      <w:lvlJc w:val="left"/>
      <w:pPr>
        <w:tabs>
          <w:tab w:val="num" w:pos="2160"/>
        </w:tabs>
        <w:ind w:left="2160" w:hanging="360"/>
      </w:pPr>
      <w:rPr>
        <w:rFonts w:ascii="Wingdings" w:hAnsi="Wingdings" w:hint="default"/>
        <w:sz w:val="20"/>
      </w:rPr>
    </w:lvl>
    <w:lvl w:ilvl="3" w:tplc="6CBCFA50" w:tentative="1">
      <w:start w:val="1"/>
      <w:numFmt w:val="bullet"/>
      <w:lvlText w:val=""/>
      <w:lvlJc w:val="left"/>
      <w:pPr>
        <w:tabs>
          <w:tab w:val="num" w:pos="2880"/>
        </w:tabs>
        <w:ind w:left="2880" w:hanging="360"/>
      </w:pPr>
      <w:rPr>
        <w:rFonts w:ascii="Wingdings" w:hAnsi="Wingdings" w:hint="default"/>
        <w:sz w:val="20"/>
      </w:rPr>
    </w:lvl>
    <w:lvl w:ilvl="4" w:tplc="5D7E30BA" w:tentative="1">
      <w:start w:val="1"/>
      <w:numFmt w:val="bullet"/>
      <w:lvlText w:val=""/>
      <w:lvlJc w:val="left"/>
      <w:pPr>
        <w:tabs>
          <w:tab w:val="num" w:pos="3600"/>
        </w:tabs>
        <w:ind w:left="3600" w:hanging="360"/>
      </w:pPr>
      <w:rPr>
        <w:rFonts w:ascii="Wingdings" w:hAnsi="Wingdings" w:hint="default"/>
        <w:sz w:val="20"/>
      </w:rPr>
    </w:lvl>
    <w:lvl w:ilvl="5" w:tplc="D92AE33C" w:tentative="1">
      <w:start w:val="1"/>
      <w:numFmt w:val="bullet"/>
      <w:lvlText w:val=""/>
      <w:lvlJc w:val="left"/>
      <w:pPr>
        <w:tabs>
          <w:tab w:val="num" w:pos="4320"/>
        </w:tabs>
        <w:ind w:left="4320" w:hanging="360"/>
      </w:pPr>
      <w:rPr>
        <w:rFonts w:ascii="Wingdings" w:hAnsi="Wingdings" w:hint="default"/>
        <w:sz w:val="20"/>
      </w:rPr>
    </w:lvl>
    <w:lvl w:ilvl="6" w:tplc="3958424A" w:tentative="1">
      <w:start w:val="1"/>
      <w:numFmt w:val="bullet"/>
      <w:lvlText w:val=""/>
      <w:lvlJc w:val="left"/>
      <w:pPr>
        <w:tabs>
          <w:tab w:val="num" w:pos="5040"/>
        </w:tabs>
        <w:ind w:left="5040" w:hanging="360"/>
      </w:pPr>
      <w:rPr>
        <w:rFonts w:ascii="Wingdings" w:hAnsi="Wingdings" w:hint="default"/>
        <w:sz w:val="20"/>
      </w:rPr>
    </w:lvl>
    <w:lvl w:ilvl="7" w:tplc="664E2734" w:tentative="1">
      <w:start w:val="1"/>
      <w:numFmt w:val="bullet"/>
      <w:lvlText w:val=""/>
      <w:lvlJc w:val="left"/>
      <w:pPr>
        <w:tabs>
          <w:tab w:val="num" w:pos="5760"/>
        </w:tabs>
        <w:ind w:left="5760" w:hanging="360"/>
      </w:pPr>
      <w:rPr>
        <w:rFonts w:ascii="Wingdings" w:hAnsi="Wingdings" w:hint="default"/>
        <w:sz w:val="20"/>
      </w:rPr>
    </w:lvl>
    <w:lvl w:ilvl="8" w:tplc="6BB68DFE"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1AB19E8"/>
    <w:multiLevelType w:val="hybridMultilevel"/>
    <w:tmpl w:val="0C9E5562"/>
    <w:lvl w:ilvl="0" w:tplc="DF185532">
      <w:start w:val="1"/>
      <w:numFmt w:val="bullet"/>
      <w:lvlText w:val=""/>
      <w:lvlJc w:val="left"/>
      <w:pPr>
        <w:tabs>
          <w:tab w:val="num" w:pos="720"/>
        </w:tabs>
        <w:ind w:left="720" w:hanging="360"/>
      </w:pPr>
      <w:rPr>
        <w:rFonts w:ascii="Symbol" w:hAnsi="Symbol" w:hint="default"/>
        <w:sz w:val="20"/>
      </w:rPr>
    </w:lvl>
    <w:lvl w:ilvl="1" w:tplc="FB5E1312" w:tentative="1">
      <w:start w:val="1"/>
      <w:numFmt w:val="bullet"/>
      <w:lvlText w:val="o"/>
      <w:lvlJc w:val="left"/>
      <w:pPr>
        <w:tabs>
          <w:tab w:val="num" w:pos="1440"/>
        </w:tabs>
        <w:ind w:left="1440" w:hanging="360"/>
      </w:pPr>
      <w:rPr>
        <w:rFonts w:ascii="Courier New" w:hAnsi="Courier New" w:hint="default"/>
        <w:sz w:val="20"/>
      </w:rPr>
    </w:lvl>
    <w:lvl w:ilvl="2" w:tplc="02A49C8C" w:tentative="1">
      <w:start w:val="1"/>
      <w:numFmt w:val="bullet"/>
      <w:lvlText w:val=""/>
      <w:lvlJc w:val="left"/>
      <w:pPr>
        <w:tabs>
          <w:tab w:val="num" w:pos="2160"/>
        </w:tabs>
        <w:ind w:left="2160" w:hanging="360"/>
      </w:pPr>
      <w:rPr>
        <w:rFonts w:ascii="Wingdings" w:hAnsi="Wingdings" w:hint="default"/>
        <w:sz w:val="20"/>
      </w:rPr>
    </w:lvl>
    <w:lvl w:ilvl="3" w:tplc="16F61860" w:tentative="1">
      <w:start w:val="1"/>
      <w:numFmt w:val="bullet"/>
      <w:lvlText w:val=""/>
      <w:lvlJc w:val="left"/>
      <w:pPr>
        <w:tabs>
          <w:tab w:val="num" w:pos="2880"/>
        </w:tabs>
        <w:ind w:left="2880" w:hanging="360"/>
      </w:pPr>
      <w:rPr>
        <w:rFonts w:ascii="Wingdings" w:hAnsi="Wingdings" w:hint="default"/>
        <w:sz w:val="20"/>
      </w:rPr>
    </w:lvl>
    <w:lvl w:ilvl="4" w:tplc="747E9E60" w:tentative="1">
      <w:start w:val="1"/>
      <w:numFmt w:val="bullet"/>
      <w:lvlText w:val=""/>
      <w:lvlJc w:val="left"/>
      <w:pPr>
        <w:tabs>
          <w:tab w:val="num" w:pos="3600"/>
        </w:tabs>
        <w:ind w:left="3600" w:hanging="360"/>
      </w:pPr>
      <w:rPr>
        <w:rFonts w:ascii="Wingdings" w:hAnsi="Wingdings" w:hint="default"/>
        <w:sz w:val="20"/>
      </w:rPr>
    </w:lvl>
    <w:lvl w:ilvl="5" w:tplc="43D0EF8A" w:tentative="1">
      <w:start w:val="1"/>
      <w:numFmt w:val="bullet"/>
      <w:lvlText w:val=""/>
      <w:lvlJc w:val="left"/>
      <w:pPr>
        <w:tabs>
          <w:tab w:val="num" w:pos="4320"/>
        </w:tabs>
        <w:ind w:left="4320" w:hanging="360"/>
      </w:pPr>
      <w:rPr>
        <w:rFonts w:ascii="Wingdings" w:hAnsi="Wingdings" w:hint="default"/>
        <w:sz w:val="20"/>
      </w:rPr>
    </w:lvl>
    <w:lvl w:ilvl="6" w:tplc="17CA13D4" w:tentative="1">
      <w:start w:val="1"/>
      <w:numFmt w:val="bullet"/>
      <w:lvlText w:val=""/>
      <w:lvlJc w:val="left"/>
      <w:pPr>
        <w:tabs>
          <w:tab w:val="num" w:pos="5040"/>
        </w:tabs>
        <w:ind w:left="5040" w:hanging="360"/>
      </w:pPr>
      <w:rPr>
        <w:rFonts w:ascii="Wingdings" w:hAnsi="Wingdings" w:hint="default"/>
        <w:sz w:val="20"/>
      </w:rPr>
    </w:lvl>
    <w:lvl w:ilvl="7" w:tplc="3144727C" w:tentative="1">
      <w:start w:val="1"/>
      <w:numFmt w:val="bullet"/>
      <w:lvlText w:val=""/>
      <w:lvlJc w:val="left"/>
      <w:pPr>
        <w:tabs>
          <w:tab w:val="num" w:pos="5760"/>
        </w:tabs>
        <w:ind w:left="5760" w:hanging="360"/>
      </w:pPr>
      <w:rPr>
        <w:rFonts w:ascii="Wingdings" w:hAnsi="Wingdings" w:hint="default"/>
        <w:sz w:val="20"/>
      </w:rPr>
    </w:lvl>
    <w:lvl w:ilvl="8" w:tplc="9684C9B0"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2855C47"/>
    <w:multiLevelType w:val="hybridMultilevel"/>
    <w:tmpl w:val="BCEA14E4"/>
    <w:lvl w:ilvl="0" w:tplc="C2B6714E">
      <w:start w:val="1"/>
      <w:numFmt w:val="bullet"/>
      <w:lvlText w:val=""/>
      <w:lvlJc w:val="left"/>
      <w:pPr>
        <w:tabs>
          <w:tab w:val="num" w:pos="720"/>
        </w:tabs>
        <w:ind w:left="720" w:hanging="360"/>
      </w:pPr>
      <w:rPr>
        <w:rFonts w:ascii="Symbol" w:hAnsi="Symbol" w:hint="default"/>
        <w:sz w:val="20"/>
      </w:rPr>
    </w:lvl>
    <w:lvl w:ilvl="1" w:tplc="35D21A9A" w:tentative="1">
      <w:start w:val="1"/>
      <w:numFmt w:val="bullet"/>
      <w:lvlText w:val="o"/>
      <w:lvlJc w:val="left"/>
      <w:pPr>
        <w:tabs>
          <w:tab w:val="num" w:pos="1440"/>
        </w:tabs>
        <w:ind w:left="1440" w:hanging="360"/>
      </w:pPr>
      <w:rPr>
        <w:rFonts w:ascii="Courier New" w:hAnsi="Courier New" w:hint="default"/>
        <w:sz w:val="20"/>
      </w:rPr>
    </w:lvl>
    <w:lvl w:ilvl="2" w:tplc="0780242E" w:tentative="1">
      <w:start w:val="1"/>
      <w:numFmt w:val="bullet"/>
      <w:lvlText w:val=""/>
      <w:lvlJc w:val="left"/>
      <w:pPr>
        <w:tabs>
          <w:tab w:val="num" w:pos="2160"/>
        </w:tabs>
        <w:ind w:left="2160" w:hanging="360"/>
      </w:pPr>
      <w:rPr>
        <w:rFonts w:ascii="Wingdings" w:hAnsi="Wingdings" w:hint="default"/>
        <w:sz w:val="20"/>
      </w:rPr>
    </w:lvl>
    <w:lvl w:ilvl="3" w:tplc="60168CBC" w:tentative="1">
      <w:start w:val="1"/>
      <w:numFmt w:val="bullet"/>
      <w:lvlText w:val=""/>
      <w:lvlJc w:val="left"/>
      <w:pPr>
        <w:tabs>
          <w:tab w:val="num" w:pos="2880"/>
        </w:tabs>
        <w:ind w:left="2880" w:hanging="360"/>
      </w:pPr>
      <w:rPr>
        <w:rFonts w:ascii="Wingdings" w:hAnsi="Wingdings" w:hint="default"/>
        <w:sz w:val="20"/>
      </w:rPr>
    </w:lvl>
    <w:lvl w:ilvl="4" w:tplc="ABCC541A" w:tentative="1">
      <w:start w:val="1"/>
      <w:numFmt w:val="bullet"/>
      <w:lvlText w:val=""/>
      <w:lvlJc w:val="left"/>
      <w:pPr>
        <w:tabs>
          <w:tab w:val="num" w:pos="3600"/>
        </w:tabs>
        <w:ind w:left="3600" w:hanging="360"/>
      </w:pPr>
      <w:rPr>
        <w:rFonts w:ascii="Wingdings" w:hAnsi="Wingdings" w:hint="default"/>
        <w:sz w:val="20"/>
      </w:rPr>
    </w:lvl>
    <w:lvl w:ilvl="5" w:tplc="C0367D5C" w:tentative="1">
      <w:start w:val="1"/>
      <w:numFmt w:val="bullet"/>
      <w:lvlText w:val=""/>
      <w:lvlJc w:val="left"/>
      <w:pPr>
        <w:tabs>
          <w:tab w:val="num" w:pos="4320"/>
        </w:tabs>
        <w:ind w:left="4320" w:hanging="360"/>
      </w:pPr>
      <w:rPr>
        <w:rFonts w:ascii="Wingdings" w:hAnsi="Wingdings" w:hint="default"/>
        <w:sz w:val="20"/>
      </w:rPr>
    </w:lvl>
    <w:lvl w:ilvl="6" w:tplc="A8F66398" w:tentative="1">
      <w:start w:val="1"/>
      <w:numFmt w:val="bullet"/>
      <w:lvlText w:val=""/>
      <w:lvlJc w:val="left"/>
      <w:pPr>
        <w:tabs>
          <w:tab w:val="num" w:pos="5040"/>
        </w:tabs>
        <w:ind w:left="5040" w:hanging="360"/>
      </w:pPr>
      <w:rPr>
        <w:rFonts w:ascii="Wingdings" w:hAnsi="Wingdings" w:hint="default"/>
        <w:sz w:val="20"/>
      </w:rPr>
    </w:lvl>
    <w:lvl w:ilvl="7" w:tplc="35FC73F2" w:tentative="1">
      <w:start w:val="1"/>
      <w:numFmt w:val="bullet"/>
      <w:lvlText w:val=""/>
      <w:lvlJc w:val="left"/>
      <w:pPr>
        <w:tabs>
          <w:tab w:val="num" w:pos="5760"/>
        </w:tabs>
        <w:ind w:left="5760" w:hanging="360"/>
      </w:pPr>
      <w:rPr>
        <w:rFonts w:ascii="Wingdings" w:hAnsi="Wingdings" w:hint="default"/>
        <w:sz w:val="20"/>
      </w:rPr>
    </w:lvl>
    <w:lvl w:ilvl="8" w:tplc="8A86CD6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35A46C4"/>
    <w:multiLevelType w:val="hybridMultilevel"/>
    <w:tmpl w:val="467A1396"/>
    <w:lvl w:ilvl="0" w:tplc="228E1F4E">
      <w:start w:val="2550"/>
      <w:numFmt w:val="bullet"/>
      <w:lvlText w:val=""/>
      <w:lvlJc w:val="left"/>
      <w:pPr>
        <w:tabs>
          <w:tab w:val="num" w:pos="720"/>
        </w:tabs>
        <w:ind w:left="720" w:hanging="360"/>
      </w:pPr>
      <w:rPr>
        <w:rFonts w:ascii="Symbol" w:eastAsia="Times New Roman" w:hAnsi="Symbo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3ACE269F"/>
    <w:multiLevelType w:val="hybridMultilevel"/>
    <w:tmpl w:val="DC1CAF36"/>
    <w:lvl w:ilvl="0" w:tplc="A5121DA8">
      <w:start w:val="1"/>
      <w:numFmt w:val="bullet"/>
      <w:lvlText w:val=""/>
      <w:lvlJc w:val="left"/>
      <w:pPr>
        <w:tabs>
          <w:tab w:val="num" w:pos="720"/>
        </w:tabs>
        <w:ind w:left="720" w:hanging="360"/>
      </w:pPr>
      <w:rPr>
        <w:rFonts w:ascii="Symbol" w:hAnsi="Symbol" w:hint="default"/>
        <w:sz w:val="20"/>
      </w:rPr>
    </w:lvl>
    <w:lvl w:ilvl="1" w:tplc="340E87EE" w:tentative="1">
      <w:start w:val="1"/>
      <w:numFmt w:val="bullet"/>
      <w:lvlText w:val="o"/>
      <w:lvlJc w:val="left"/>
      <w:pPr>
        <w:tabs>
          <w:tab w:val="num" w:pos="1440"/>
        </w:tabs>
        <w:ind w:left="1440" w:hanging="360"/>
      </w:pPr>
      <w:rPr>
        <w:rFonts w:ascii="Courier New" w:hAnsi="Courier New" w:hint="default"/>
        <w:sz w:val="20"/>
      </w:rPr>
    </w:lvl>
    <w:lvl w:ilvl="2" w:tplc="33F47330" w:tentative="1">
      <w:start w:val="1"/>
      <w:numFmt w:val="bullet"/>
      <w:lvlText w:val=""/>
      <w:lvlJc w:val="left"/>
      <w:pPr>
        <w:tabs>
          <w:tab w:val="num" w:pos="2160"/>
        </w:tabs>
        <w:ind w:left="2160" w:hanging="360"/>
      </w:pPr>
      <w:rPr>
        <w:rFonts w:ascii="Wingdings" w:hAnsi="Wingdings" w:hint="default"/>
        <w:sz w:val="20"/>
      </w:rPr>
    </w:lvl>
    <w:lvl w:ilvl="3" w:tplc="8A6E1EDE" w:tentative="1">
      <w:start w:val="1"/>
      <w:numFmt w:val="bullet"/>
      <w:lvlText w:val=""/>
      <w:lvlJc w:val="left"/>
      <w:pPr>
        <w:tabs>
          <w:tab w:val="num" w:pos="2880"/>
        </w:tabs>
        <w:ind w:left="2880" w:hanging="360"/>
      </w:pPr>
      <w:rPr>
        <w:rFonts w:ascii="Wingdings" w:hAnsi="Wingdings" w:hint="default"/>
        <w:sz w:val="20"/>
      </w:rPr>
    </w:lvl>
    <w:lvl w:ilvl="4" w:tplc="AF3C2BF0" w:tentative="1">
      <w:start w:val="1"/>
      <w:numFmt w:val="bullet"/>
      <w:lvlText w:val=""/>
      <w:lvlJc w:val="left"/>
      <w:pPr>
        <w:tabs>
          <w:tab w:val="num" w:pos="3600"/>
        </w:tabs>
        <w:ind w:left="3600" w:hanging="360"/>
      </w:pPr>
      <w:rPr>
        <w:rFonts w:ascii="Wingdings" w:hAnsi="Wingdings" w:hint="default"/>
        <w:sz w:val="20"/>
      </w:rPr>
    </w:lvl>
    <w:lvl w:ilvl="5" w:tplc="1850FCD2" w:tentative="1">
      <w:start w:val="1"/>
      <w:numFmt w:val="bullet"/>
      <w:lvlText w:val=""/>
      <w:lvlJc w:val="left"/>
      <w:pPr>
        <w:tabs>
          <w:tab w:val="num" w:pos="4320"/>
        </w:tabs>
        <w:ind w:left="4320" w:hanging="360"/>
      </w:pPr>
      <w:rPr>
        <w:rFonts w:ascii="Wingdings" w:hAnsi="Wingdings" w:hint="default"/>
        <w:sz w:val="20"/>
      </w:rPr>
    </w:lvl>
    <w:lvl w:ilvl="6" w:tplc="9E84AFB2" w:tentative="1">
      <w:start w:val="1"/>
      <w:numFmt w:val="bullet"/>
      <w:lvlText w:val=""/>
      <w:lvlJc w:val="left"/>
      <w:pPr>
        <w:tabs>
          <w:tab w:val="num" w:pos="5040"/>
        </w:tabs>
        <w:ind w:left="5040" w:hanging="360"/>
      </w:pPr>
      <w:rPr>
        <w:rFonts w:ascii="Wingdings" w:hAnsi="Wingdings" w:hint="default"/>
        <w:sz w:val="20"/>
      </w:rPr>
    </w:lvl>
    <w:lvl w:ilvl="7" w:tplc="C6BCD32C" w:tentative="1">
      <w:start w:val="1"/>
      <w:numFmt w:val="bullet"/>
      <w:lvlText w:val=""/>
      <w:lvlJc w:val="left"/>
      <w:pPr>
        <w:tabs>
          <w:tab w:val="num" w:pos="5760"/>
        </w:tabs>
        <w:ind w:left="5760" w:hanging="360"/>
      </w:pPr>
      <w:rPr>
        <w:rFonts w:ascii="Wingdings" w:hAnsi="Wingdings" w:hint="default"/>
        <w:sz w:val="20"/>
      </w:rPr>
    </w:lvl>
    <w:lvl w:ilvl="8" w:tplc="C7FA4970"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EDE1BD9"/>
    <w:multiLevelType w:val="hybridMultilevel"/>
    <w:tmpl w:val="1BA4ADA4"/>
    <w:lvl w:ilvl="0" w:tplc="04100001">
      <w:start w:val="1"/>
      <w:numFmt w:val="bullet"/>
      <w:lvlText w:val=""/>
      <w:lvlJc w:val="left"/>
      <w:pPr>
        <w:ind w:left="720" w:hanging="360"/>
      </w:pPr>
      <w:rPr>
        <w:rFonts w:ascii="Symbol" w:hAnsi="Symbol" w:hint="default"/>
        <w:sz w:val="24"/>
        <w:szCs w:val="24"/>
        <w:vertAlign w:val="baseline"/>
      </w:rPr>
    </w:lvl>
    <w:lvl w:ilvl="1" w:tplc="04090001">
      <w:start w:val="1"/>
      <w:numFmt w:val="bullet"/>
      <w:lvlText w:val=""/>
      <w:lvlJc w:val="left"/>
      <w:pPr>
        <w:ind w:left="1440" w:hanging="360"/>
      </w:pPr>
      <w:rPr>
        <w:rFonts w:ascii="Symbol" w:hAnsi="Symbol"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4E128EC"/>
    <w:multiLevelType w:val="hybridMultilevel"/>
    <w:tmpl w:val="FFFFFFFF"/>
    <w:lvl w:ilvl="0" w:tplc="23B8ADC8">
      <w:start w:val="1"/>
      <w:numFmt w:val="bullet"/>
      <w:lvlText w:val=""/>
      <w:lvlJc w:val="left"/>
      <w:pPr>
        <w:ind w:left="720" w:hanging="360"/>
      </w:pPr>
      <w:rPr>
        <w:rFonts w:ascii="Symbol" w:hAnsi="Symbol" w:hint="default"/>
      </w:rPr>
    </w:lvl>
    <w:lvl w:ilvl="1" w:tplc="71B6DAE6">
      <w:start w:val="1"/>
      <w:numFmt w:val="bullet"/>
      <w:lvlText w:val="o"/>
      <w:lvlJc w:val="left"/>
      <w:pPr>
        <w:ind w:left="1440" w:hanging="360"/>
      </w:pPr>
      <w:rPr>
        <w:rFonts w:ascii="Courier New" w:hAnsi="Courier New" w:hint="default"/>
      </w:rPr>
    </w:lvl>
    <w:lvl w:ilvl="2" w:tplc="623852BA">
      <w:start w:val="1"/>
      <w:numFmt w:val="bullet"/>
      <w:lvlText w:val=""/>
      <w:lvlJc w:val="left"/>
      <w:pPr>
        <w:ind w:left="2160" w:hanging="360"/>
      </w:pPr>
      <w:rPr>
        <w:rFonts w:ascii="Wingdings" w:hAnsi="Wingdings" w:hint="default"/>
      </w:rPr>
    </w:lvl>
    <w:lvl w:ilvl="3" w:tplc="172C6EA0">
      <w:start w:val="1"/>
      <w:numFmt w:val="bullet"/>
      <w:lvlText w:val=""/>
      <w:lvlJc w:val="left"/>
      <w:pPr>
        <w:ind w:left="2880" w:hanging="360"/>
      </w:pPr>
      <w:rPr>
        <w:rFonts w:ascii="Symbol" w:hAnsi="Symbol" w:hint="default"/>
      </w:rPr>
    </w:lvl>
    <w:lvl w:ilvl="4" w:tplc="5C243294">
      <w:start w:val="1"/>
      <w:numFmt w:val="bullet"/>
      <w:lvlText w:val="o"/>
      <w:lvlJc w:val="left"/>
      <w:pPr>
        <w:ind w:left="3600" w:hanging="360"/>
      </w:pPr>
      <w:rPr>
        <w:rFonts w:ascii="Courier New" w:hAnsi="Courier New" w:hint="default"/>
      </w:rPr>
    </w:lvl>
    <w:lvl w:ilvl="5" w:tplc="ADECB89C">
      <w:start w:val="1"/>
      <w:numFmt w:val="bullet"/>
      <w:lvlText w:val=""/>
      <w:lvlJc w:val="left"/>
      <w:pPr>
        <w:ind w:left="4320" w:hanging="360"/>
      </w:pPr>
      <w:rPr>
        <w:rFonts w:ascii="Wingdings" w:hAnsi="Wingdings" w:hint="default"/>
      </w:rPr>
    </w:lvl>
    <w:lvl w:ilvl="6" w:tplc="AA2E5764">
      <w:start w:val="1"/>
      <w:numFmt w:val="bullet"/>
      <w:lvlText w:val=""/>
      <w:lvlJc w:val="left"/>
      <w:pPr>
        <w:ind w:left="5040" w:hanging="360"/>
      </w:pPr>
      <w:rPr>
        <w:rFonts w:ascii="Symbol" w:hAnsi="Symbol" w:hint="default"/>
      </w:rPr>
    </w:lvl>
    <w:lvl w:ilvl="7" w:tplc="07E2E6A6">
      <w:start w:val="1"/>
      <w:numFmt w:val="bullet"/>
      <w:lvlText w:val="o"/>
      <w:lvlJc w:val="left"/>
      <w:pPr>
        <w:ind w:left="5760" w:hanging="360"/>
      </w:pPr>
      <w:rPr>
        <w:rFonts w:ascii="Courier New" w:hAnsi="Courier New" w:hint="default"/>
      </w:rPr>
    </w:lvl>
    <w:lvl w:ilvl="8" w:tplc="030C4054">
      <w:start w:val="1"/>
      <w:numFmt w:val="bullet"/>
      <w:lvlText w:val=""/>
      <w:lvlJc w:val="left"/>
      <w:pPr>
        <w:ind w:left="6480" w:hanging="360"/>
      </w:pPr>
      <w:rPr>
        <w:rFonts w:ascii="Wingdings" w:hAnsi="Wingdings" w:hint="default"/>
      </w:rPr>
    </w:lvl>
  </w:abstractNum>
  <w:abstractNum w:abstractNumId="28" w15:restartNumberingAfterBreak="0">
    <w:nsid w:val="4EC52587"/>
    <w:multiLevelType w:val="hybridMultilevel"/>
    <w:tmpl w:val="FFFFFFFF"/>
    <w:lvl w:ilvl="0" w:tplc="C522379A">
      <w:start w:val="1"/>
      <w:numFmt w:val="bullet"/>
      <w:lvlText w:val=""/>
      <w:lvlJc w:val="left"/>
      <w:pPr>
        <w:ind w:left="720" w:hanging="360"/>
      </w:pPr>
      <w:rPr>
        <w:rFonts w:ascii="Symbol" w:hAnsi="Symbol" w:hint="default"/>
      </w:rPr>
    </w:lvl>
    <w:lvl w:ilvl="1" w:tplc="7186B462">
      <w:start w:val="1"/>
      <w:numFmt w:val="bullet"/>
      <w:lvlText w:val="o"/>
      <w:lvlJc w:val="left"/>
      <w:pPr>
        <w:ind w:left="1440" w:hanging="360"/>
      </w:pPr>
      <w:rPr>
        <w:rFonts w:ascii="Courier New" w:hAnsi="Courier New" w:hint="default"/>
      </w:rPr>
    </w:lvl>
    <w:lvl w:ilvl="2" w:tplc="9B4666AC">
      <w:start w:val="1"/>
      <w:numFmt w:val="bullet"/>
      <w:lvlText w:val=""/>
      <w:lvlJc w:val="left"/>
      <w:pPr>
        <w:ind w:left="2160" w:hanging="360"/>
      </w:pPr>
      <w:rPr>
        <w:rFonts w:ascii="Wingdings" w:hAnsi="Wingdings" w:hint="default"/>
      </w:rPr>
    </w:lvl>
    <w:lvl w:ilvl="3" w:tplc="3A005A60">
      <w:start w:val="1"/>
      <w:numFmt w:val="bullet"/>
      <w:lvlText w:val=""/>
      <w:lvlJc w:val="left"/>
      <w:pPr>
        <w:ind w:left="2880" w:hanging="360"/>
      </w:pPr>
      <w:rPr>
        <w:rFonts w:ascii="Symbol" w:hAnsi="Symbol" w:hint="default"/>
      </w:rPr>
    </w:lvl>
    <w:lvl w:ilvl="4" w:tplc="ABB8616C">
      <w:start w:val="1"/>
      <w:numFmt w:val="bullet"/>
      <w:lvlText w:val="o"/>
      <w:lvlJc w:val="left"/>
      <w:pPr>
        <w:ind w:left="3600" w:hanging="360"/>
      </w:pPr>
      <w:rPr>
        <w:rFonts w:ascii="Courier New" w:hAnsi="Courier New" w:hint="default"/>
      </w:rPr>
    </w:lvl>
    <w:lvl w:ilvl="5" w:tplc="DC4290D4">
      <w:start w:val="1"/>
      <w:numFmt w:val="bullet"/>
      <w:lvlText w:val=""/>
      <w:lvlJc w:val="left"/>
      <w:pPr>
        <w:ind w:left="4320" w:hanging="360"/>
      </w:pPr>
      <w:rPr>
        <w:rFonts w:ascii="Wingdings" w:hAnsi="Wingdings" w:hint="default"/>
      </w:rPr>
    </w:lvl>
    <w:lvl w:ilvl="6" w:tplc="782C99B2">
      <w:start w:val="1"/>
      <w:numFmt w:val="bullet"/>
      <w:lvlText w:val=""/>
      <w:lvlJc w:val="left"/>
      <w:pPr>
        <w:ind w:left="5040" w:hanging="360"/>
      </w:pPr>
      <w:rPr>
        <w:rFonts w:ascii="Symbol" w:hAnsi="Symbol" w:hint="default"/>
      </w:rPr>
    </w:lvl>
    <w:lvl w:ilvl="7" w:tplc="BBCC0668">
      <w:start w:val="1"/>
      <w:numFmt w:val="bullet"/>
      <w:lvlText w:val="o"/>
      <w:lvlJc w:val="left"/>
      <w:pPr>
        <w:ind w:left="5760" w:hanging="360"/>
      </w:pPr>
      <w:rPr>
        <w:rFonts w:ascii="Courier New" w:hAnsi="Courier New" w:hint="default"/>
      </w:rPr>
    </w:lvl>
    <w:lvl w:ilvl="8" w:tplc="3C2CB390">
      <w:start w:val="1"/>
      <w:numFmt w:val="bullet"/>
      <w:lvlText w:val=""/>
      <w:lvlJc w:val="left"/>
      <w:pPr>
        <w:ind w:left="6480" w:hanging="360"/>
      </w:pPr>
      <w:rPr>
        <w:rFonts w:ascii="Wingdings" w:hAnsi="Wingdings" w:hint="default"/>
      </w:rPr>
    </w:lvl>
  </w:abstractNum>
  <w:abstractNum w:abstractNumId="29" w15:restartNumberingAfterBreak="0">
    <w:nsid w:val="53C275DB"/>
    <w:multiLevelType w:val="hybridMultilevel"/>
    <w:tmpl w:val="1B0E5EB8"/>
    <w:lvl w:ilvl="0" w:tplc="44A6E9FC">
      <w:start w:val="2"/>
      <w:numFmt w:val="upperRoman"/>
      <w:lvlText w:val="%1."/>
      <w:lvlJc w:val="left"/>
      <w:pPr>
        <w:ind w:left="1080" w:hanging="72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0" w15:restartNumberingAfterBreak="0">
    <w:nsid w:val="54F56FC1"/>
    <w:multiLevelType w:val="hybridMultilevel"/>
    <w:tmpl w:val="108894CE"/>
    <w:lvl w:ilvl="0" w:tplc="18C492C4">
      <w:start w:val="1"/>
      <w:numFmt w:val="bullet"/>
      <w:lvlText w:val=""/>
      <w:lvlJc w:val="left"/>
      <w:pPr>
        <w:tabs>
          <w:tab w:val="num" w:pos="720"/>
        </w:tabs>
        <w:ind w:left="720" w:hanging="360"/>
      </w:pPr>
      <w:rPr>
        <w:rFonts w:ascii="Symbol" w:hAnsi="Symbol" w:hint="default"/>
        <w:sz w:val="20"/>
      </w:rPr>
    </w:lvl>
    <w:lvl w:ilvl="1" w:tplc="D980B4AC" w:tentative="1">
      <w:start w:val="1"/>
      <w:numFmt w:val="bullet"/>
      <w:lvlText w:val="o"/>
      <w:lvlJc w:val="left"/>
      <w:pPr>
        <w:tabs>
          <w:tab w:val="num" w:pos="1440"/>
        </w:tabs>
        <w:ind w:left="1440" w:hanging="360"/>
      </w:pPr>
      <w:rPr>
        <w:rFonts w:ascii="Courier New" w:hAnsi="Courier New" w:hint="default"/>
        <w:sz w:val="20"/>
      </w:rPr>
    </w:lvl>
    <w:lvl w:ilvl="2" w:tplc="B9347A46" w:tentative="1">
      <w:start w:val="1"/>
      <w:numFmt w:val="bullet"/>
      <w:lvlText w:val=""/>
      <w:lvlJc w:val="left"/>
      <w:pPr>
        <w:tabs>
          <w:tab w:val="num" w:pos="2160"/>
        </w:tabs>
        <w:ind w:left="2160" w:hanging="360"/>
      </w:pPr>
      <w:rPr>
        <w:rFonts w:ascii="Wingdings" w:hAnsi="Wingdings" w:hint="default"/>
        <w:sz w:val="20"/>
      </w:rPr>
    </w:lvl>
    <w:lvl w:ilvl="3" w:tplc="5AD4030A" w:tentative="1">
      <w:start w:val="1"/>
      <w:numFmt w:val="bullet"/>
      <w:lvlText w:val=""/>
      <w:lvlJc w:val="left"/>
      <w:pPr>
        <w:tabs>
          <w:tab w:val="num" w:pos="2880"/>
        </w:tabs>
        <w:ind w:left="2880" w:hanging="360"/>
      </w:pPr>
      <w:rPr>
        <w:rFonts w:ascii="Wingdings" w:hAnsi="Wingdings" w:hint="default"/>
        <w:sz w:val="20"/>
      </w:rPr>
    </w:lvl>
    <w:lvl w:ilvl="4" w:tplc="CDBC4C14" w:tentative="1">
      <w:start w:val="1"/>
      <w:numFmt w:val="bullet"/>
      <w:lvlText w:val=""/>
      <w:lvlJc w:val="left"/>
      <w:pPr>
        <w:tabs>
          <w:tab w:val="num" w:pos="3600"/>
        </w:tabs>
        <w:ind w:left="3600" w:hanging="360"/>
      </w:pPr>
      <w:rPr>
        <w:rFonts w:ascii="Wingdings" w:hAnsi="Wingdings" w:hint="default"/>
        <w:sz w:val="20"/>
      </w:rPr>
    </w:lvl>
    <w:lvl w:ilvl="5" w:tplc="03484788" w:tentative="1">
      <w:start w:val="1"/>
      <w:numFmt w:val="bullet"/>
      <w:lvlText w:val=""/>
      <w:lvlJc w:val="left"/>
      <w:pPr>
        <w:tabs>
          <w:tab w:val="num" w:pos="4320"/>
        </w:tabs>
        <w:ind w:left="4320" w:hanging="360"/>
      </w:pPr>
      <w:rPr>
        <w:rFonts w:ascii="Wingdings" w:hAnsi="Wingdings" w:hint="default"/>
        <w:sz w:val="20"/>
      </w:rPr>
    </w:lvl>
    <w:lvl w:ilvl="6" w:tplc="C3C2A5D4" w:tentative="1">
      <w:start w:val="1"/>
      <w:numFmt w:val="bullet"/>
      <w:lvlText w:val=""/>
      <w:lvlJc w:val="left"/>
      <w:pPr>
        <w:tabs>
          <w:tab w:val="num" w:pos="5040"/>
        </w:tabs>
        <w:ind w:left="5040" w:hanging="360"/>
      </w:pPr>
      <w:rPr>
        <w:rFonts w:ascii="Wingdings" w:hAnsi="Wingdings" w:hint="default"/>
        <w:sz w:val="20"/>
      </w:rPr>
    </w:lvl>
    <w:lvl w:ilvl="7" w:tplc="519C5B24" w:tentative="1">
      <w:start w:val="1"/>
      <w:numFmt w:val="bullet"/>
      <w:lvlText w:val=""/>
      <w:lvlJc w:val="left"/>
      <w:pPr>
        <w:tabs>
          <w:tab w:val="num" w:pos="5760"/>
        </w:tabs>
        <w:ind w:left="5760" w:hanging="360"/>
      </w:pPr>
      <w:rPr>
        <w:rFonts w:ascii="Wingdings" w:hAnsi="Wingdings" w:hint="default"/>
        <w:sz w:val="20"/>
      </w:rPr>
    </w:lvl>
    <w:lvl w:ilvl="8" w:tplc="C65A0E00"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5B41C3D"/>
    <w:multiLevelType w:val="hybridMultilevel"/>
    <w:tmpl w:val="087A7B9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15:restartNumberingAfterBreak="0">
    <w:nsid w:val="56152C34"/>
    <w:multiLevelType w:val="hybridMultilevel"/>
    <w:tmpl w:val="FFFFFFFF"/>
    <w:lvl w:ilvl="0" w:tplc="014E623C">
      <w:start w:val="1"/>
      <w:numFmt w:val="bullet"/>
      <w:lvlText w:val=""/>
      <w:lvlJc w:val="left"/>
      <w:pPr>
        <w:ind w:left="720" w:hanging="360"/>
      </w:pPr>
      <w:rPr>
        <w:rFonts w:ascii="Symbol" w:hAnsi="Symbol" w:hint="default"/>
      </w:rPr>
    </w:lvl>
    <w:lvl w:ilvl="1" w:tplc="1C22C594">
      <w:start w:val="1"/>
      <w:numFmt w:val="bullet"/>
      <w:lvlText w:val="o"/>
      <w:lvlJc w:val="left"/>
      <w:pPr>
        <w:ind w:left="1440" w:hanging="360"/>
      </w:pPr>
      <w:rPr>
        <w:rFonts w:ascii="Courier New" w:hAnsi="Courier New" w:hint="default"/>
      </w:rPr>
    </w:lvl>
    <w:lvl w:ilvl="2" w:tplc="6612401E">
      <w:start w:val="1"/>
      <w:numFmt w:val="bullet"/>
      <w:lvlText w:val=""/>
      <w:lvlJc w:val="left"/>
      <w:pPr>
        <w:ind w:left="2160" w:hanging="360"/>
      </w:pPr>
      <w:rPr>
        <w:rFonts w:ascii="Wingdings" w:hAnsi="Wingdings" w:hint="default"/>
      </w:rPr>
    </w:lvl>
    <w:lvl w:ilvl="3" w:tplc="2CA28C28">
      <w:start w:val="1"/>
      <w:numFmt w:val="bullet"/>
      <w:lvlText w:val=""/>
      <w:lvlJc w:val="left"/>
      <w:pPr>
        <w:ind w:left="2880" w:hanging="360"/>
      </w:pPr>
      <w:rPr>
        <w:rFonts w:ascii="Symbol" w:hAnsi="Symbol" w:hint="default"/>
      </w:rPr>
    </w:lvl>
    <w:lvl w:ilvl="4" w:tplc="79960F7C">
      <w:start w:val="1"/>
      <w:numFmt w:val="bullet"/>
      <w:lvlText w:val="o"/>
      <w:lvlJc w:val="left"/>
      <w:pPr>
        <w:ind w:left="3600" w:hanging="360"/>
      </w:pPr>
      <w:rPr>
        <w:rFonts w:ascii="Courier New" w:hAnsi="Courier New" w:hint="default"/>
      </w:rPr>
    </w:lvl>
    <w:lvl w:ilvl="5" w:tplc="87C4FBB0">
      <w:start w:val="1"/>
      <w:numFmt w:val="bullet"/>
      <w:lvlText w:val=""/>
      <w:lvlJc w:val="left"/>
      <w:pPr>
        <w:ind w:left="4320" w:hanging="360"/>
      </w:pPr>
      <w:rPr>
        <w:rFonts w:ascii="Wingdings" w:hAnsi="Wingdings" w:hint="default"/>
      </w:rPr>
    </w:lvl>
    <w:lvl w:ilvl="6" w:tplc="12000FD6">
      <w:start w:val="1"/>
      <w:numFmt w:val="bullet"/>
      <w:lvlText w:val=""/>
      <w:lvlJc w:val="left"/>
      <w:pPr>
        <w:ind w:left="5040" w:hanging="360"/>
      </w:pPr>
      <w:rPr>
        <w:rFonts w:ascii="Symbol" w:hAnsi="Symbol" w:hint="default"/>
      </w:rPr>
    </w:lvl>
    <w:lvl w:ilvl="7" w:tplc="D10EA422">
      <w:start w:val="1"/>
      <w:numFmt w:val="bullet"/>
      <w:lvlText w:val="o"/>
      <w:lvlJc w:val="left"/>
      <w:pPr>
        <w:ind w:left="5760" w:hanging="360"/>
      </w:pPr>
      <w:rPr>
        <w:rFonts w:ascii="Courier New" w:hAnsi="Courier New" w:hint="default"/>
      </w:rPr>
    </w:lvl>
    <w:lvl w:ilvl="8" w:tplc="13ECAB56">
      <w:start w:val="1"/>
      <w:numFmt w:val="bullet"/>
      <w:lvlText w:val=""/>
      <w:lvlJc w:val="left"/>
      <w:pPr>
        <w:ind w:left="6480" w:hanging="360"/>
      </w:pPr>
      <w:rPr>
        <w:rFonts w:ascii="Wingdings" w:hAnsi="Wingdings" w:hint="default"/>
      </w:rPr>
    </w:lvl>
  </w:abstractNum>
  <w:abstractNum w:abstractNumId="33" w15:restartNumberingAfterBreak="0">
    <w:nsid w:val="57D97044"/>
    <w:multiLevelType w:val="hybridMultilevel"/>
    <w:tmpl w:val="72FA5AB0"/>
    <w:lvl w:ilvl="0" w:tplc="04090001">
      <w:start w:val="1"/>
      <w:numFmt w:val="bullet"/>
      <w:lvlText w:val=""/>
      <w:lvlJc w:val="left"/>
      <w:pPr>
        <w:ind w:left="1440" w:hanging="360"/>
      </w:pPr>
      <w:rPr>
        <w:rFonts w:ascii="Symbol" w:hAnsi="Symbol" w:hint="default"/>
        <w:sz w:val="24"/>
        <w:szCs w:val="24"/>
      </w:rPr>
    </w:lvl>
    <w:lvl w:ilvl="1" w:tplc="04090001">
      <w:start w:val="1"/>
      <w:numFmt w:val="bullet"/>
      <w:lvlText w:val=""/>
      <w:lvlJc w:val="left"/>
      <w:pPr>
        <w:ind w:left="2160" w:hanging="360"/>
      </w:pPr>
      <w:rPr>
        <w:rFonts w:ascii="Symbol" w:hAnsi="Symbol" w:hint="default"/>
      </w:rPr>
    </w:lvl>
    <w:lvl w:ilvl="2" w:tplc="0409001B">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4" w15:restartNumberingAfterBreak="0">
    <w:nsid w:val="57FF1524"/>
    <w:multiLevelType w:val="hybridMultilevel"/>
    <w:tmpl w:val="843EA258"/>
    <w:lvl w:ilvl="0" w:tplc="62409C92">
      <w:start w:val="1"/>
      <w:numFmt w:val="bullet"/>
      <w:lvlText w:val=""/>
      <w:lvlJc w:val="left"/>
      <w:pPr>
        <w:tabs>
          <w:tab w:val="num" w:pos="720"/>
        </w:tabs>
        <w:ind w:left="720" w:hanging="360"/>
      </w:pPr>
      <w:rPr>
        <w:rFonts w:ascii="Symbol" w:hAnsi="Symbol" w:hint="default"/>
        <w:sz w:val="20"/>
      </w:rPr>
    </w:lvl>
    <w:lvl w:ilvl="1" w:tplc="2B909BF2" w:tentative="1">
      <w:start w:val="1"/>
      <w:numFmt w:val="bullet"/>
      <w:lvlText w:val="o"/>
      <w:lvlJc w:val="left"/>
      <w:pPr>
        <w:tabs>
          <w:tab w:val="num" w:pos="1440"/>
        </w:tabs>
        <w:ind w:left="1440" w:hanging="360"/>
      </w:pPr>
      <w:rPr>
        <w:rFonts w:ascii="Courier New" w:hAnsi="Courier New" w:hint="default"/>
        <w:sz w:val="20"/>
      </w:rPr>
    </w:lvl>
    <w:lvl w:ilvl="2" w:tplc="08223C9C" w:tentative="1">
      <w:start w:val="1"/>
      <w:numFmt w:val="bullet"/>
      <w:lvlText w:val=""/>
      <w:lvlJc w:val="left"/>
      <w:pPr>
        <w:tabs>
          <w:tab w:val="num" w:pos="2160"/>
        </w:tabs>
        <w:ind w:left="2160" w:hanging="360"/>
      </w:pPr>
      <w:rPr>
        <w:rFonts w:ascii="Wingdings" w:hAnsi="Wingdings" w:hint="default"/>
        <w:sz w:val="20"/>
      </w:rPr>
    </w:lvl>
    <w:lvl w:ilvl="3" w:tplc="A8706D4E" w:tentative="1">
      <w:start w:val="1"/>
      <w:numFmt w:val="bullet"/>
      <w:lvlText w:val=""/>
      <w:lvlJc w:val="left"/>
      <w:pPr>
        <w:tabs>
          <w:tab w:val="num" w:pos="2880"/>
        </w:tabs>
        <w:ind w:left="2880" w:hanging="360"/>
      </w:pPr>
      <w:rPr>
        <w:rFonts w:ascii="Wingdings" w:hAnsi="Wingdings" w:hint="default"/>
        <w:sz w:val="20"/>
      </w:rPr>
    </w:lvl>
    <w:lvl w:ilvl="4" w:tplc="D4509C44" w:tentative="1">
      <w:start w:val="1"/>
      <w:numFmt w:val="bullet"/>
      <w:lvlText w:val=""/>
      <w:lvlJc w:val="left"/>
      <w:pPr>
        <w:tabs>
          <w:tab w:val="num" w:pos="3600"/>
        </w:tabs>
        <w:ind w:left="3600" w:hanging="360"/>
      </w:pPr>
      <w:rPr>
        <w:rFonts w:ascii="Wingdings" w:hAnsi="Wingdings" w:hint="default"/>
        <w:sz w:val="20"/>
      </w:rPr>
    </w:lvl>
    <w:lvl w:ilvl="5" w:tplc="7C508C90" w:tentative="1">
      <w:start w:val="1"/>
      <w:numFmt w:val="bullet"/>
      <w:lvlText w:val=""/>
      <w:lvlJc w:val="left"/>
      <w:pPr>
        <w:tabs>
          <w:tab w:val="num" w:pos="4320"/>
        </w:tabs>
        <w:ind w:left="4320" w:hanging="360"/>
      </w:pPr>
      <w:rPr>
        <w:rFonts w:ascii="Wingdings" w:hAnsi="Wingdings" w:hint="default"/>
        <w:sz w:val="20"/>
      </w:rPr>
    </w:lvl>
    <w:lvl w:ilvl="6" w:tplc="0A8616FE" w:tentative="1">
      <w:start w:val="1"/>
      <w:numFmt w:val="bullet"/>
      <w:lvlText w:val=""/>
      <w:lvlJc w:val="left"/>
      <w:pPr>
        <w:tabs>
          <w:tab w:val="num" w:pos="5040"/>
        </w:tabs>
        <w:ind w:left="5040" w:hanging="360"/>
      </w:pPr>
      <w:rPr>
        <w:rFonts w:ascii="Wingdings" w:hAnsi="Wingdings" w:hint="default"/>
        <w:sz w:val="20"/>
      </w:rPr>
    </w:lvl>
    <w:lvl w:ilvl="7" w:tplc="6B725530" w:tentative="1">
      <w:start w:val="1"/>
      <w:numFmt w:val="bullet"/>
      <w:lvlText w:val=""/>
      <w:lvlJc w:val="left"/>
      <w:pPr>
        <w:tabs>
          <w:tab w:val="num" w:pos="5760"/>
        </w:tabs>
        <w:ind w:left="5760" w:hanging="360"/>
      </w:pPr>
      <w:rPr>
        <w:rFonts w:ascii="Wingdings" w:hAnsi="Wingdings" w:hint="default"/>
        <w:sz w:val="20"/>
      </w:rPr>
    </w:lvl>
    <w:lvl w:ilvl="8" w:tplc="6B168D24"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8E47A13"/>
    <w:multiLevelType w:val="hybridMultilevel"/>
    <w:tmpl w:val="E474BB7E"/>
    <w:lvl w:ilvl="0" w:tplc="97A051B4">
      <w:start w:val="1"/>
      <w:numFmt w:val="bullet"/>
      <w:lvlText w:val=""/>
      <w:lvlJc w:val="left"/>
      <w:pPr>
        <w:ind w:left="720" w:hanging="360"/>
      </w:pPr>
      <w:rPr>
        <w:rFonts w:ascii="Symbol" w:hAnsi="Symbol" w:hint="default"/>
      </w:rPr>
    </w:lvl>
    <w:lvl w:ilvl="1" w:tplc="D48EECEC">
      <w:start w:val="1"/>
      <w:numFmt w:val="bullet"/>
      <w:lvlText w:val="o"/>
      <w:lvlJc w:val="left"/>
      <w:pPr>
        <w:ind w:left="1440" w:hanging="360"/>
      </w:pPr>
      <w:rPr>
        <w:rFonts w:ascii="Courier New" w:hAnsi="Courier New" w:hint="default"/>
      </w:rPr>
    </w:lvl>
    <w:lvl w:ilvl="2" w:tplc="B61A9D52">
      <w:start w:val="1"/>
      <w:numFmt w:val="bullet"/>
      <w:lvlText w:val=""/>
      <w:lvlJc w:val="left"/>
      <w:pPr>
        <w:ind w:left="2160" w:hanging="360"/>
      </w:pPr>
      <w:rPr>
        <w:rFonts w:ascii="Wingdings" w:hAnsi="Wingdings" w:hint="default"/>
      </w:rPr>
    </w:lvl>
    <w:lvl w:ilvl="3" w:tplc="BFC2070C">
      <w:start w:val="1"/>
      <w:numFmt w:val="bullet"/>
      <w:lvlText w:val=""/>
      <w:lvlJc w:val="left"/>
      <w:pPr>
        <w:ind w:left="2880" w:hanging="360"/>
      </w:pPr>
      <w:rPr>
        <w:rFonts w:ascii="Symbol" w:hAnsi="Symbol" w:hint="default"/>
      </w:rPr>
    </w:lvl>
    <w:lvl w:ilvl="4" w:tplc="DB54B472">
      <w:start w:val="1"/>
      <w:numFmt w:val="bullet"/>
      <w:lvlText w:val="o"/>
      <w:lvlJc w:val="left"/>
      <w:pPr>
        <w:ind w:left="3600" w:hanging="360"/>
      </w:pPr>
      <w:rPr>
        <w:rFonts w:ascii="Courier New" w:hAnsi="Courier New" w:hint="default"/>
      </w:rPr>
    </w:lvl>
    <w:lvl w:ilvl="5" w:tplc="222665C8">
      <w:start w:val="1"/>
      <w:numFmt w:val="bullet"/>
      <w:lvlText w:val=""/>
      <w:lvlJc w:val="left"/>
      <w:pPr>
        <w:ind w:left="4320" w:hanging="360"/>
      </w:pPr>
      <w:rPr>
        <w:rFonts w:ascii="Wingdings" w:hAnsi="Wingdings" w:hint="default"/>
      </w:rPr>
    </w:lvl>
    <w:lvl w:ilvl="6" w:tplc="1B54CBBC">
      <w:start w:val="1"/>
      <w:numFmt w:val="bullet"/>
      <w:lvlText w:val=""/>
      <w:lvlJc w:val="left"/>
      <w:pPr>
        <w:ind w:left="5040" w:hanging="360"/>
      </w:pPr>
      <w:rPr>
        <w:rFonts w:ascii="Symbol" w:hAnsi="Symbol" w:hint="default"/>
      </w:rPr>
    </w:lvl>
    <w:lvl w:ilvl="7" w:tplc="732E412A">
      <w:start w:val="1"/>
      <w:numFmt w:val="bullet"/>
      <w:lvlText w:val="o"/>
      <w:lvlJc w:val="left"/>
      <w:pPr>
        <w:ind w:left="5760" w:hanging="360"/>
      </w:pPr>
      <w:rPr>
        <w:rFonts w:ascii="Courier New" w:hAnsi="Courier New" w:hint="default"/>
      </w:rPr>
    </w:lvl>
    <w:lvl w:ilvl="8" w:tplc="57CE09E8">
      <w:start w:val="1"/>
      <w:numFmt w:val="bullet"/>
      <w:lvlText w:val=""/>
      <w:lvlJc w:val="left"/>
      <w:pPr>
        <w:ind w:left="6480" w:hanging="360"/>
      </w:pPr>
      <w:rPr>
        <w:rFonts w:ascii="Wingdings" w:hAnsi="Wingdings" w:hint="default"/>
      </w:rPr>
    </w:lvl>
  </w:abstractNum>
  <w:abstractNum w:abstractNumId="36" w15:restartNumberingAfterBreak="0">
    <w:nsid w:val="5CE04CA5"/>
    <w:multiLevelType w:val="hybridMultilevel"/>
    <w:tmpl w:val="3A88E43A"/>
    <w:lvl w:ilvl="0" w:tplc="4058F590">
      <w:start w:val="1"/>
      <w:numFmt w:val="bullet"/>
      <w:lvlText w:val=""/>
      <w:lvlJc w:val="left"/>
      <w:pPr>
        <w:ind w:left="720" w:hanging="360"/>
      </w:pPr>
      <w:rPr>
        <w:rFonts w:ascii="Symbol" w:hAnsi="Symbol" w:hint="default"/>
      </w:rPr>
    </w:lvl>
    <w:lvl w:ilvl="1" w:tplc="226A7E60">
      <w:start w:val="1"/>
      <w:numFmt w:val="bullet"/>
      <w:lvlText w:val="o"/>
      <w:lvlJc w:val="left"/>
      <w:pPr>
        <w:ind w:left="1440" w:hanging="360"/>
      </w:pPr>
      <w:rPr>
        <w:rFonts w:ascii="Courier New" w:hAnsi="Courier New" w:hint="default"/>
      </w:rPr>
    </w:lvl>
    <w:lvl w:ilvl="2" w:tplc="9B92AB3E">
      <w:start w:val="1"/>
      <w:numFmt w:val="bullet"/>
      <w:lvlText w:val=""/>
      <w:lvlJc w:val="left"/>
      <w:pPr>
        <w:ind w:left="2160" w:hanging="360"/>
      </w:pPr>
      <w:rPr>
        <w:rFonts w:ascii="Wingdings" w:hAnsi="Wingdings" w:hint="default"/>
      </w:rPr>
    </w:lvl>
    <w:lvl w:ilvl="3" w:tplc="E1E0F33E">
      <w:start w:val="1"/>
      <w:numFmt w:val="bullet"/>
      <w:lvlText w:val=""/>
      <w:lvlJc w:val="left"/>
      <w:pPr>
        <w:ind w:left="2880" w:hanging="360"/>
      </w:pPr>
      <w:rPr>
        <w:rFonts w:ascii="Symbol" w:hAnsi="Symbol" w:hint="default"/>
      </w:rPr>
    </w:lvl>
    <w:lvl w:ilvl="4" w:tplc="18A0F226">
      <w:start w:val="1"/>
      <w:numFmt w:val="bullet"/>
      <w:lvlText w:val="o"/>
      <w:lvlJc w:val="left"/>
      <w:pPr>
        <w:ind w:left="3600" w:hanging="360"/>
      </w:pPr>
      <w:rPr>
        <w:rFonts w:ascii="Courier New" w:hAnsi="Courier New" w:hint="default"/>
      </w:rPr>
    </w:lvl>
    <w:lvl w:ilvl="5" w:tplc="335E18C8">
      <w:start w:val="1"/>
      <w:numFmt w:val="bullet"/>
      <w:lvlText w:val=""/>
      <w:lvlJc w:val="left"/>
      <w:pPr>
        <w:ind w:left="4320" w:hanging="360"/>
      </w:pPr>
      <w:rPr>
        <w:rFonts w:ascii="Wingdings" w:hAnsi="Wingdings" w:hint="default"/>
      </w:rPr>
    </w:lvl>
    <w:lvl w:ilvl="6" w:tplc="041E5692">
      <w:start w:val="1"/>
      <w:numFmt w:val="bullet"/>
      <w:lvlText w:val=""/>
      <w:lvlJc w:val="left"/>
      <w:pPr>
        <w:ind w:left="5040" w:hanging="360"/>
      </w:pPr>
      <w:rPr>
        <w:rFonts w:ascii="Symbol" w:hAnsi="Symbol" w:hint="default"/>
      </w:rPr>
    </w:lvl>
    <w:lvl w:ilvl="7" w:tplc="9BE4FFC0">
      <w:start w:val="1"/>
      <w:numFmt w:val="bullet"/>
      <w:lvlText w:val="o"/>
      <w:lvlJc w:val="left"/>
      <w:pPr>
        <w:ind w:left="5760" w:hanging="360"/>
      </w:pPr>
      <w:rPr>
        <w:rFonts w:ascii="Courier New" w:hAnsi="Courier New" w:hint="default"/>
      </w:rPr>
    </w:lvl>
    <w:lvl w:ilvl="8" w:tplc="1EDAE33C">
      <w:start w:val="1"/>
      <w:numFmt w:val="bullet"/>
      <w:lvlText w:val=""/>
      <w:lvlJc w:val="left"/>
      <w:pPr>
        <w:ind w:left="6480" w:hanging="360"/>
      </w:pPr>
      <w:rPr>
        <w:rFonts w:ascii="Wingdings" w:hAnsi="Wingdings" w:hint="default"/>
      </w:rPr>
    </w:lvl>
  </w:abstractNum>
  <w:abstractNum w:abstractNumId="37" w15:restartNumberingAfterBreak="0">
    <w:nsid w:val="5FD407DB"/>
    <w:multiLevelType w:val="hybridMultilevel"/>
    <w:tmpl w:val="2CF066B4"/>
    <w:lvl w:ilvl="0" w:tplc="02D87710">
      <w:start w:val="1"/>
      <w:numFmt w:val="bullet"/>
      <w:lvlText w:val=""/>
      <w:lvlJc w:val="left"/>
      <w:pPr>
        <w:tabs>
          <w:tab w:val="num" w:pos="720"/>
        </w:tabs>
        <w:ind w:left="720" w:hanging="360"/>
      </w:pPr>
      <w:rPr>
        <w:rFonts w:ascii="Symbol" w:hAnsi="Symbol" w:hint="default"/>
        <w:sz w:val="20"/>
      </w:rPr>
    </w:lvl>
    <w:lvl w:ilvl="1" w:tplc="05EA3C4E" w:tentative="1">
      <w:start w:val="1"/>
      <w:numFmt w:val="bullet"/>
      <w:lvlText w:val="o"/>
      <w:lvlJc w:val="left"/>
      <w:pPr>
        <w:tabs>
          <w:tab w:val="num" w:pos="1440"/>
        </w:tabs>
        <w:ind w:left="1440" w:hanging="360"/>
      </w:pPr>
      <w:rPr>
        <w:rFonts w:ascii="Courier New" w:hAnsi="Courier New" w:hint="default"/>
        <w:sz w:val="20"/>
      </w:rPr>
    </w:lvl>
    <w:lvl w:ilvl="2" w:tplc="E2CE9788" w:tentative="1">
      <w:start w:val="1"/>
      <w:numFmt w:val="bullet"/>
      <w:lvlText w:val=""/>
      <w:lvlJc w:val="left"/>
      <w:pPr>
        <w:tabs>
          <w:tab w:val="num" w:pos="2160"/>
        </w:tabs>
        <w:ind w:left="2160" w:hanging="360"/>
      </w:pPr>
      <w:rPr>
        <w:rFonts w:ascii="Wingdings" w:hAnsi="Wingdings" w:hint="default"/>
        <w:sz w:val="20"/>
      </w:rPr>
    </w:lvl>
    <w:lvl w:ilvl="3" w:tplc="CF8A956E" w:tentative="1">
      <w:start w:val="1"/>
      <w:numFmt w:val="bullet"/>
      <w:lvlText w:val=""/>
      <w:lvlJc w:val="left"/>
      <w:pPr>
        <w:tabs>
          <w:tab w:val="num" w:pos="2880"/>
        </w:tabs>
        <w:ind w:left="2880" w:hanging="360"/>
      </w:pPr>
      <w:rPr>
        <w:rFonts w:ascii="Wingdings" w:hAnsi="Wingdings" w:hint="default"/>
        <w:sz w:val="20"/>
      </w:rPr>
    </w:lvl>
    <w:lvl w:ilvl="4" w:tplc="15F0198E" w:tentative="1">
      <w:start w:val="1"/>
      <w:numFmt w:val="bullet"/>
      <w:lvlText w:val=""/>
      <w:lvlJc w:val="left"/>
      <w:pPr>
        <w:tabs>
          <w:tab w:val="num" w:pos="3600"/>
        </w:tabs>
        <w:ind w:left="3600" w:hanging="360"/>
      </w:pPr>
      <w:rPr>
        <w:rFonts w:ascii="Wingdings" w:hAnsi="Wingdings" w:hint="default"/>
        <w:sz w:val="20"/>
      </w:rPr>
    </w:lvl>
    <w:lvl w:ilvl="5" w:tplc="B15A643A" w:tentative="1">
      <w:start w:val="1"/>
      <w:numFmt w:val="bullet"/>
      <w:lvlText w:val=""/>
      <w:lvlJc w:val="left"/>
      <w:pPr>
        <w:tabs>
          <w:tab w:val="num" w:pos="4320"/>
        </w:tabs>
        <w:ind w:left="4320" w:hanging="360"/>
      </w:pPr>
      <w:rPr>
        <w:rFonts w:ascii="Wingdings" w:hAnsi="Wingdings" w:hint="default"/>
        <w:sz w:val="20"/>
      </w:rPr>
    </w:lvl>
    <w:lvl w:ilvl="6" w:tplc="670CD390" w:tentative="1">
      <w:start w:val="1"/>
      <w:numFmt w:val="bullet"/>
      <w:lvlText w:val=""/>
      <w:lvlJc w:val="left"/>
      <w:pPr>
        <w:tabs>
          <w:tab w:val="num" w:pos="5040"/>
        </w:tabs>
        <w:ind w:left="5040" w:hanging="360"/>
      </w:pPr>
      <w:rPr>
        <w:rFonts w:ascii="Wingdings" w:hAnsi="Wingdings" w:hint="default"/>
        <w:sz w:val="20"/>
      </w:rPr>
    </w:lvl>
    <w:lvl w:ilvl="7" w:tplc="EE2A8904" w:tentative="1">
      <w:start w:val="1"/>
      <w:numFmt w:val="bullet"/>
      <w:lvlText w:val=""/>
      <w:lvlJc w:val="left"/>
      <w:pPr>
        <w:tabs>
          <w:tab w:val="num" w:pos="5760"/>
        </w:tabs>
        <w:ind w:left="5760" w:hanging="360"/>
      </w:pPr>
      <w:rPr>
        <w:rFonts w:ascii="Wingdings" w:hAnsi="Wingdings" w:hint="default"/>
        <w:sz w:val="20"/>
      </w:rPr>
    </w:lvl>
    <w:lvl w:ilvl="8" w:tplc="D90E9680"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43D5391"/>
    <w:multiLevelType w:val="hybridMultilevel"/>
    <w:tmpl w:val="FFFFFFFF"/>
    <w:lvl w:ilvl="0" w:tplc="66D67C88">
      <w:start w:val="1"/>
      <w:numFmt w:val="bullet"/>
      <w:lvlText w:val=""/>
      <w:lvlJc w:val="left"/>
      <w:pPr>
        <w:ind w:left="720" w:hanging="360"/>
      </w:pPr>
      <w:rPr>
        <w:rFonts w:ascii="Symbol" w:hAnsi="Symbol" w:hint="default"/>
      </w:rPr>
    </w:lvl>
    <w:lvl w:ilvl="1" w:tplc="09B4791A">
      <w:start w:val="1"/>
      <w:numFmt w:val="bullet"/>
      <w:lvlText w:val="o"/>
      <w:lvlJc w:val="left"/>
      <w:pPr>
        <w:ind w:left="1440" w:hanging="360"/>
      </w:pPr>
      <w:rPr>
        <w:rFonts w:ascii="Courier New" w:hAnsi="Courier New" w:hint="default"/>
      </w:rPr>
    </w:lvl>
    <w:lvl w:ilvl="2" w:tplc="4B30D324">
      <w:start w:val="1"/>
      <w:numFmt w:val="bullet"/>
      <w:lvlText w:val=""/>
      <w:lvlJc w:val="left"/>
      <w:pPr>
        <w:ind w:left="2160" w:hanging="360"/>
      </w:pPr>
      <w:rPr>
        <w:rFonts w:ascii="Wingdings" w:hAnsi="Wingdings" w:hint="default"/>
      </w:rPr>
    </w:lvl>
    <w:lvl w:ilvl="3" w:tplc="91DA0078">
      <w:start w:val="1"/>
      <w:numFmt w:val="bullet"/>
      <w:lvlText w:val=""/>
      <w:lvlJc w:val="left"/>
      <w:pPr>
        <w:ind w:left="2880" w:hanging="360"/>
      </w:pPr>
      <w:rPr>
        <w:rFonts w:ascii="Symbol" w:hAnsi="Symbol" w:hint="default"/>
      </w:rPr>
    </w:lvl>
    <w:lvl w:ilvl="4" w:tplc="72767BDE">
      <w:start w:val="1"/>
      <w:numFmt w:val="bullet"/>
      <w:lvlText w:val="o"/>
      <w:lvlJc w:val="left"/>
      <w:pPr>
        <w:ind w:left="3600" w:hanging="360"/>
      </w:pPr>
      <w:rPr>
        <w:rFonts w:ascii="Courier New" w:hAnsi="Courier New" w:hint="default"/>
      </w:rPr>
    </w:lvl>
    <w:lvl w:ilvl="5" w:tplc="9170F216">
      <w:start w:val="1"/>
      <w:numFmt w:val="bullet"/>
      <w:lvlText w:val=""/>
      <w:lvlJc w:val="left"/>
      <w:pPr>
        <w:ind w:left="4320" w:hanging="360"/>
      </w:pPr>
      <w:rPr>
        <w:rFonts w:ascii="Wingdings" w:hAnsi="Wingdings" w:hint="default"/>
      </w:rPr>
    </w:lvl>
    <w:lvl w:ilvl="6" w:tplc="E87EA77E">
      <w:start w:val="1"/>
      <w:numFmt w:val="bullet"/>
      <w:lvlText w:val=""/>
      <w:lvlJc w:val="left"/>
      <w:pPr>
        <w:ind w:left="5040" w:hanging="360"/>
      </w:pPr>
      <w:rPr>
        <w:rFonts w:ascii="Symbol" w:hAnsi="Symbol" w:hint="default"/>
      </w:rPr>
    </w:lvl>
    <w:lvl w:ilvl="7" w:tplc="FAC4D338">
      <w:start w:val="1"/>
      <w:numFmt w:val="bullet"/>
      <w:lvlText w:val="o"/>
      <w:lvlJc w:val="left"/>
      <w:pPr>
        <w:ind w:left="5760" w:hanging="360"/>
      </w:pPr>
      <w:rPr>
        <w:rFonts w:ascii="Courier New" w:hAnsi="Courier New" w:hint="default"/>
      </w:rPr>
    </w:lvl>
    <w:lvl w:ilvl="8" w:tplc="9ACCF7EC">
      <w:start w:val="1"/>
      <w:numFmt w:val="bullet"/>
      <w:lvlText w:val=""/>
      <w:lvlJc w:val="left"/>
      <w:pPr>
        <w:ind w:left="6480" w:hanging="360"/>
      </w:pPr>
      <w:rPr>
        <w:rFonts w:ascii="Wingdings" w:hAnsi="Wingdings" w:hint="default"/>
      </w:rPr>
    </w:lvl>
  </w:abstractNum>
  <w:abstractNum w:abstractNumId="39" w15:restartNumberingAfterBreak="0">
    <w:nsid w:val="6537367C"/>
    <w:multiLevelType w:val="hybridMultilevel"/>
    <w:tmpl w:val="FFFFFFFF"/>
    <w:lvl w:ilvl="0" w:tplc="F064D6CE">
      <w:start w:val="1"/>
      <w:numFmt w:val="bullet"/>
      <w:lvlText w:val=""/>
      <w:lvlJc w:val="left"/>
      <w:pPr>
        <w:ind w:left="720" w:hanging="360"/>
      </w:pPr>
      <w:rPr>
        <w:rFonts w:ascii="Symbol" w:hAnsi="Symbol" w:hint="default"/>
      </w:rPr>
    </w:lvl>
    <w:lvl w:ilvl="1" w:tplc="54D8499C">
      <w:start w:val="1"/>
      <w:numFmt w:val="bullet"/>
      <w:lvlText w:val="o"/>
      <w:lvlJc w:val="left"/>
      <w:pPr>
        <w:ind w:left="1440" w:hanging="360"/>
      </w:pPr>
      <w:rPr>
        <w:rFonts w:ascii="Courier New" w:hAnsi="Courier New" w:hint="default"/>
      </w:rPr>
    </w:lvl>
    <w:lvl w:ilvl="2" w:tplc="74C0492C">
      <w:start w:val="1"/>
      <w:numFmt w:val="bullet"/>
      <w:lvlText w:val=""/>
      <w:lvlJc w:val="left"/>
      <w:pPr>
        <w:ind w:left="2160" w:hanging="360"/>
      </w:pPr>
      <w:rPr>
        <w:rFonts w:ascii="Wingdings" w:hAnsi="Wingdings" w:hint="default"/>
      </w:rPr>
    </w:lvl>
    <w:lvl w:ilvl="3" w:tplc="9BC8C5BC">
      <w:start w:val="1"/>
      <w:numFmt w:val="bullet"/>
      <w:lvlText w:val=""/>
      <w:lvlJc w:val="left"/>
      <w:pPr>
        <w:ind w:left="2880" w:hanging="360"/>
      </w:pPr>
      <w:rPr>
        <w:rFonts w:ascii="Symbol" w:hAnsi="Symbol" w:hint="default"/>
      </w:rPr>
    </w:lvl>
    <w:lvl w:ilvl="4" w:tplc="3EC0C0FA">
      <w:start w:val="1"/>
      <w:numFmt w:val="bullet"/>
      <w:lvlText w:val="o"/>
      <w:lvlJc w:val="left"/>
      <w:pPr>
        <w:ind w:left="3600" w:hanging="360"/>
      </w:pPr>
      <w:rPr>
        <w:rFonts w:ascii="Courier New" w:hAnsi="Courier New" w:hint="default"/>
      </w:rPr>
    </w:lvl>
    <w:lvl w:ilvl="5" w:tplc="C0C49CFE">
      <w:start w:val="1"/>
      <w:numFmt w:val="bullet"/>
      <w:lvlText w:val=""/>
      <w:lvlJc w:val="left"/>
      <w:pPr>
        <w:ind w:left="4320" w:hanging="360"/>
      </w:pPr>
      <w:rPr>
        <w:rFonts w:ascii="Wingdings" w:hAnsi="Wingdings" w:hint="default"/>
      </w:rPr>
    </w:lvl>
    <w:lvl w:ilvl="6" w:tplc="64F0E538">
      <w:start w:val="1"/>
      <w:numFmt w:val="bullet"/>
      <w:lvlText w:val=""/>
      <w:lvlJc w:val="left"/>
      <w:pPr>
        <w:ind w:left="5040" w:hanging="360"/>
      </w:pPr>
      <w:rPr>
        <w:rFonts w:ascii="Symbol" w:hAnsi="Symbol" w:hint="default"/>
      </w:rPr>
    </w:lvl>
    <w:lvl w:ilvl="7" w:tplc="17BE2BE8">
      <w:start w:val="1"/>
      <w:numFmt w:val="bullet"/>
      <w:lvlText w:val="o"/>
      <w:lvlJc w:val="left"/>
      <w:pPr>
        <w:ind w:left="5760" w:hanging="360"/>
      </w:pPr>
      <w:rPr>
        <w:rFonts w:ascii="Courier New" w:hAnsi="Courier New" w:hint="default"/>
      </w:rPr>
    </w:lvl>
    <w:lvl w:ilvl="8" w:tplc="F22E9774">
      <w:start w:val="1"/>
      <w:numFmt w:val="bullet"/>
      <w:lvlText w:val=""/>
      <w:lvlJc w:val="left"/>
      <w:pPr>
        <w:ind w:left="6480" w:hanging="360"/>
      </w:pPr>
      <w:rPr>
        <w:rFonts w:ascii="Wingdings" w:hAnsi="Wingdings" w:hint="default"/>
      </w:rPr>
    </w:lvl>
  </w:abstractNum>
  <w:abstractNum w:abstractNumId="40" w15:restartNumberingAfterBreak="0">
    <w:nsid w:val="667D1B3D"/>
    <w:multiLevelType w:val="hybridMultilevel"/>
    <w:tmpl w:val="73DE869C"/>
    <w:lvl w:ilvl="0" w:tplc="D8CEEDE0">
      <w:start w:val="1"/>
      <w:numFmt w:val="upperRoman"/>
      <w:lvlText w:val="%1."/>
      <w:lvlJc w:val="left"/>
      <w:pPr>
        <w:ind w:left="1080" w:hanging="72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6C844A33"/>
    <w:multiLevelType w:val="hybridMultilevel"/>
    <w:tmpl w:val="76FAF5A4"/>
    <w:lvl w:ilvl="0" w:tplc="259AE8CC">
      <w:start w:val="1"/>
      <w:numFmt w:val="bullet"/>
      <w:lvlText w:val=""/>
      <w:lvlJc w:val="left"/>
      <w:pPr>
        <w:ind w:left="720" w:hanging="360"/>
      </w:pPr>
      <w:rPr>
        <w:rFonts w:ascii="Symbol" w:hAnsi="Symbol" w:hint="default"/>
      </w:rPr>
    </w:lvl>
    <w:lvl w:ilvl="1" w:tplc="92A8B9D4">
      <w:start w:val="1"/>
      <w:numFmt w:val="bullet"/>
      <w:lvlText w:val="o"/>
      <w:lvlJc w:val="left"/>
      <w:pPr>
        <w:ind w:left="1440" w:hanging="360"/>
      </w:pPr>
      <w:rPr>
        <w:rFonts w:ascii="Courier New" w:hAnsi="Courier New" w:hint="default"/>
      </w:rPr>
    </w:lvl>
    <w:lvl w:ilvl="2" w:tplc="95485A1C">
      <w:start w:val="1"/>
      <w:numFmt w:val="bullet"/>
      <w:lvlText w:val=""/>
      <w:lvlJc w:val="left"/>
      <w:pPr>
        <w:ind w:left="2160" w:hanging="360"/>
      </w:pPr>
      <w:rPr>
        <w:rFonts w:ascii="Wingdings" w:hAnsi="Wingdings" w:hint="default"/>
      </w:rPr>
    </w:lvl>
    <w:lvl w:ilvl="3" w:tplc="4420F730">
      <w:start w:val="1"/>
      <w:numFmt w:val="bullet"/>
      <w:lvlText w:val=""/>
      <w:lvlJc w:val="left"/>
      <w:pPr>
        <w:ind w:left="2880" w:hanging="360"/>
      </w:pPr>
      <w:rPr>
        <w:rFonts w:ascii="Symbol" w:hAnsi="Symbol" w:hint="default"/>
      </w:rPr>
    </w:lvl>
    <w:lvl w:ilvl="4" w:tplc="B1187EE0">
      <w:start w:val="1"/>
      <w:numFmt w:val="bullet"/>
      <w:lvlText w:val="o"/>
      <w:lvlJc w:val="left"/>
      <w:pPr>
        <w:ind w:left="3600" w:hanging="360"/>
      </w:pPr>
      <w:rPr>
        <w:rFonts w:ascii="Courier New" w:hAnsi="Courier New" w:hint="default"/>
      </w:rPr>
    </w:lvl>
    <w:lvl w:ilvl="5" w:tplc="C8D29A24">
      <w:start w:val="1"/>
      <w:numFmt w:val="bullet"/>
      <w:lvlText w:val=""/>
      <w:lvlJc w:val="left"/>
      <w:pPr>
        <w:ind w:left="4320" w:hanging="360"/>
      </w:pPr>
      <w:rPr>
        <w:rFonts w:ascii="Wingdings" w:hAnsi="Wingdings" w:hint="default"/>
      </w:rPr>
    </w:lvl>
    <w:lvl w:ilvl="6" w:tplc="0458F4FA">
      <w:start w:val="1"/>
      <w:numFmt w:val="bullet"/>
      <w:lvlText w:val=""/>
      <w:lvlJc w:val="left"/>
      <w:pPr>
        <w:ind w:left="5040" w:hanging="360"/>
      </w:pPr>
      <w:rPr>
        <w:rFonts w:ascii="Symbol" w:hAnsi="Symbol" w:hint="default"/>
      </w:rPr>
    </w:lvl>
    <w:lvl w:ilvl="7" w:tplc="B2CE1206">
      <w:start w:val="1"/>
      <w:numFmt w:val="bullet"/>
      <w:lvlText w:val="o"/>
      <w:lvlJc w:val="left"/>
      <w:pPr>
        <w:ind w:left="5760" w:hanging="360"/>
      </w:pPr>
      <w:rPr>
        <w:rFonts w:ascii="Courier New" w:hAnsi="Courier New" w:hint="default"/>
      </w:rPr>
    </w:lvl>
    <w:lvl w:ilvl="8" w:tplc="C9D8EE26">
      <w:start w:val="1"/>
      <w:numFmt w:val="bullet"/>
      <w:lvlText w:val=""/>
      <w:lvlJc w:val="left"/>
      <w:pPr>
        <w:ind w:left="6480" w:hanging="360"/>
      </w:pPr>
      <w:rPr>
        <w:rFonts w:ascii="Wingdings" w:hAnsi="Wingdings" w:hint="default"/>
      </w:rPr>
    </w:lvl>
  </w:abstractNum>
  <w:abstractNum w:abstractNumId="42" w15:restartNumberingAfterBreak="0">
    <w:nsid w:val="7D172C83"/>
    <w:multiLevelType w:val="hybridMultilevel"/>
    <w:tmpl w:val="C8E219DE"/>
    <w:lvl w:ilvl="0" w:tplc="AE489F0E">
      <w:start w:val="1"/>
      <w:numFmt w:val="bullet"/>
      <w:lvlText w:val=""/>
      <w:lvlJc w:val="left"/>
      <w:pPr>
        <w:tabs>
          <w:tab w:val="num" w:pos="720"/>
        </w:tabs>
        <w:ind w:left="720" w:hanging="360"/>
      </w:pPr>
      <w:rPr>
        <w:rFonts w:ascii="Symbol" w:hAnsi="Symbol" w:hint="default"/>
        <w:sz w:val="20"/>
      </w:rPr>
    </w:lvl>
    <w:lvl w:ilvl="1" w:tplc="44804700" w:tentative="1">
      <w:start w:val="1"/>
      <w:numFmt w:val="bullet"/>
      <w:lvlText w:val="o"/>
      <w:lvlJc w:val="left"/>
      <w:pPr>
        <w:tabs>
          <w:tab w:val="num" w:pos="1440"/>
        </w:tabs>
        <w:ind w:left="1440" w:hanging="360"/>
      </w:pPr>
      <w:rPr>
        <w:rFonts w:ascii="Courier New" w:hAnsi="Courier New" w:hint="default"/>
        <w:sz w:val="20"/>
      </w:rPr>
    </w:lvl>
    <w:lvl w:ilvl="2" w:tplc="46DA877E" w:tentative="1">
      <w:start w:val="1"/>
      <w:numFmt w:val="bullet"/>
      <w:lvlText w:val=""/>
      <w:lvlJc w:val="left"/>
      <w:pPr>
        <w:tabs>
          <w:tab w:val="num" w:pos="2160"/>
        </w:tabs>
        <w:ind w:left="2160" w:hanging="360"/>
      </w:pPr>
      <w:rPr>
        <w:rFonts w:ascii="Wingdings" w:hAnsi="Wingdings" w:hint="default"/>
        <w:sz w:val="20"/>
      </w:rPr>
    </w:lvl>
    <w:lvl w:ilvl="3" w:tplc="7C0E8CD8" w:tentative="1">
      <w:start w:val="1"/>
      <w:numFmt w:val="bullet"/>
      <w:lvlText w:val=""/>
      <w:lvlJc w:val="left"/>
      <w:pPr>
        <w:tabs>
          <w:tab w:val="num" w:pos="2880"/>
        </w:tabs>
        <w:ind w:left="2880" w:hanging="360"/>
      </w:pPr>
      <w:rPr>
        <w:rFonts w:ascii="Wingdings" w:hAnsi="Wingdings" w:hint="default"/>
        <w:sz w:val="20"/>
      </w:rPr>
    </w:lvl>
    <w:lvl w:ilvl="4" w:tplc="E458A9DA" w:tentative="1">
      <w:start w:val="1"/>
      <w:numFmt w:val="bullet"/>
      <w:lvlText w:val=""/>
      <w:lvlJc w:val="left"/>
      <w:pPr>
        <w:tabs>
          <w:tab w:val="num" w:pos="3600"/>
        </w:tabs>
        <w:ind w:left="3600" w:hanging="360"/>
      </w:pPr>
      <w:rPr>
        <w:rFonts w:ascii="Wingdings" w:hAnsi="Wingdings" w:hint="default"/>
        <w:sz w:val="20"/>
      </w:rPr>
    </w:lvl>
    <w:lvl w:ilvl="5" w:tplc="BF047DDE" w:tentative="1">
      <w:start w:val="1"/>
      <w:numFmt w:val="bullet"/>
      <w:lvlText w:val=""/>
      <w:lvlJc w:val="left"/>
      <w:pPr>
        <w:tabs>
          <w:tab w:val="num" w:pos="4320"/>
        </w:tabs>
        <w:ind w:left="4320" w:hanging="360"/>
      </w:pPr>
      <w:rPr>
        <w:rFonts w:ascii="Wingdings" w:hAnsi="Wingdings" w:hint="default"/>
        <w:sz w:val="20"/>
      </w:rPr>
    </w:lvl>
    <w:lvl w:ilvl="6" w:tplc="4A78538A" w:tentative="1">
      <w:start w:val="1"/>
      <w:numFmt w:val="bullet"/>
      <w:lvlText w:val=""/>
      <w:lvlJc w:val="left"/>
      <w:pPr>
        <w:tabs>
          <w:tab w:val="num" w:pos="5040"/>
        </w:tabs>
        <w:ind w:left="5040" w:hanging="360"/>
      </w:pPr>
      <w:rPr>
        <w:rFonts w:ascii="Wingdings" w:hAnsi="Wingdings" w:hint="default"/>
        <w:sz w:val="20"/>
      </w:rPr>
    </w:lvl>
    <w:lvl w:ilvl="7" w:tplc="5B08B9E8" w:tentative="1">
      <w:start w:val="1"/>
      <w:numFmt w:val="bullet"/>
      <w:lvlText w:val=""/>
      <w:lvlJc w:val="left"/>
      <w:pPr>
        <w:tabs>
          <w:tab w:val="num" w:pos="5760"/>
        </w:tabs>
        <w:ind w:left="5760" w:hanging="360"/>
      </w:pPr>
      <w:rPr>
        <w:rFonts w:ascii="Wingdings" w:hAnsi="Wingdings" w:hint="default"/>
        <w:sz w:val="20"/>
      </w:rPr>
    </w:lvl>
    <w:lvl w:ilvl="8" w:tplc="6DD87F0E"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E055BFE"/>
    <w:multiLevelType w:val="hybridMultilevel"/>
    <w:tmpl w:val="FFFFFFFF"/>
    <w:lvl w:ilvl="0" w:tplc="FFFFFFFF">
      <w:start w:val="1"/>
      <w:numFmt w:val="decimal"/>
      <w:lvlText w:val="%1."/>
      <w:lvlJc w:val="left"/>
      <w:pPr>
        <w:ind w:left="720" w:hanging="360"/>
      </w:pPr>
    </w:lvl>
    <w:lvl w:ilvl="1" w:tplc="79763962">
      <w:start w:val="1"/>
      <w:numFmt w:val="lowerLetter"/>
      <w:lvlText w:val="%2."/>
      <w:lvlJc w:val="left"/>
      <w:pPr>
        <w:ind w:left="1440" w:hanging="360"/>
      </w:pPr>
    </w:lvl>
    <w:lvl w:ilvl="2" w:tplc="BF1C31EC">
      <w:start w:val="1"/>
      <w:numFmt w:val="lowerRoman"/>
      <w:lvlText w:val="%3."/>
      <w:lvlJc w:val="right"/>
      <w:pPr>
        <w:ind w:left="2160" w:hanging="180"/>
      </w:pPr>
    </w:lvl>
    <w:lvl w:ilvl="3" w:tplc="80B642AA">
      <w:start w:val="1"/>
      <w:numFmt w:val="decimal"/>
      <w:lvlText w:val="%4."/>
      <w:lvlJc w:val="left"/>
      <w:pPr>
        <w:ind w:left="2880" w:hanging="360"/>
      </w:pPr>
    </w:lvl>
    <w:lvl w:ilvl="4" w:tplc="F40E548A">
      <w:start w:val="1"/>
      <w:numFmt w:val="lowerLetter"/>
      <w:lvlText w:val="%5."/>
      <w:lvlJc w:val="left"/>
      <w:pPr>
        <w:ind w:left="3600" w:hanging="360"/>
      </w:pPr>
    </w:lvl>
    <w:lvl w:ilvl="5" w:tplc="8690AC6A">
      <w:start w:val="1"/>
      <w:numFmt w:val="lowerRoman"/>
      <w:lvlText w:val="%6."/>
      <w:lvlJc w:val="right"/>
      <w:pPr>
        <w:ind w:left="4320" w:hanging="180"/>
      </w:pPr>
    </w:lvl>
    <w:lvl w:ilvl="6" w:tplc="11986020">
      <w:start w:val="1"/>
      <w:numFmt w:val="decimal"/>
      <w:lvlText w:val="%7."/>
      <w:lvlJc w:val="left"/>
      <w:pPr>
        <w:ind w:left="5040" w:hanging="360"/>
      </w:pPr>
    </w:lvl>
    <w:lvl w:ilvl="7" w:tplc="3C34F518">
      <w:start w:val="1"/>
      <w:numFmt w:val="lowerLetter"/>
      <w:lvlText w:val="%8."/>
      <w:lvlJc w:val="left"/>
      <w:pPr>
        <w:ind w:left="5760" w:hanging="360"/>
      </w:pPr>
    </w:lvl>
    <w:lvl w:ilvl="8" w:tplc="19624B2E">
      <w:start w:val="1"/>
      <w:numFmt w:val="lowerRoman"/>
      <w:lvlText w:val="%9."/>
      <w:lvlJc w:val="right"/>
      <w:pPr>
        <w:ind w:left="6480" w:hanging="180"/>
      </w:pPr>
    </w:lvl>
  </w:abstractNum>
  <w:abstractNum w:abstractNumId="44" w15:restartNumberingAfterBreak="0">
    <w:nsid w:val="7F8F6F65"/>
    <w:multiLevelType w:val="hybridMultilevel"/>
    <w:tmpl w:val="FFFFFFFF"/>
    <w:lvl w:ilvl="0" w:tplc="8312DB56">
      <w:start w:val="1"/>
      <w:numFmt w:val="bullet"/>
      <w:lvlText w:val=""/>
      <w:lvlJc w:val="left"/>
      <w:pPr>
        <w:ind w:left="720" w:hanging="360"/>
      </w:pPr>
      <w:rPr>
        <w:rFonts w:ascii="Symbol" w:hAnsi="Symbol" w:hint="default"/>
      </w:rPr>
    </w:lvl>
    <w:lvl w:ilvl="1" w:tplc="2660A218">
      <w:start w:val="1"/>
      <w:numFmt w:val="bullet"/>
      <w:lvlText w:val="o"/>
      <w:lvlJc w:val="left"/>
      <w:pPr>
        <w:ind w:left="1440" w:hanging="360"/>
      </w:pPr>
      <w:rPr>
        <w:rFonts w:ascii="Courier New" w:hAnsi="Courier New" w:hint="default"/>
      </w:rPr>
    </w:lvl>
    <w:lvl w:ilvl="2" w:tplc="013485BC">
      <w:start w:val="1"/>
      <w:numFmt w:val="bullet"/>
      <w:lvlText w:val=""/>
      <w:lvlJc w:val="left"/>
      <w:pPr>
        <w:ind w:left="2160" w:hanging="360"/>
      </w:pPr>
      <w:rPr>
        <w:rFonts w:ascii="Wingdings" w:hAnsi="Wingdings" w:hint="default"/>
      </w:rPr>
    </w:lvl>
    <w:lvl w:ilvl="3" w:tplc="E5EE8B60">
      <w:start w:val="1"/>
      <w:numFmt w:val="bullet"/>
      <w:lvlText w:val=""/>
      <w:lvlJc w:val="left"/>
      <w:pPr>
        <w:ind w:left="2880" w:hanging="360"/>
      </w:pPr>
      <w:rPr>
        <w:rFonts w:ascii="Symbol" w:hAnsi="Symbol" w:hint="default"/>
      </w:rPr>
    </w:lvl>
    <w:lvl w:ilvl="4" w:tplc="68E224FE">
      <w:start w:val="1"/>
      <w:numFmt w:val="bullet"/>
      <w:lvlText w:val="o"/>
      <w:lvlJc w:val="left"/>
      <w:pPr>
        <w:ind w:left="3600" w:hanging="360"/>
      </w:pPr>
      <w:rPr>
        <w:rFonts w:ascii="Courier New" w:hAnsi="Courier New" w:hint="default"/>
      </w:rPr>
    </w:lvl>
    <w:lvl w:ilvl="5" w:tplc="85F0D73C">
      <w:start w:val="1"/>
      <w:numFmt w:val="bullet"/>
      <w:lvlText w:val=""/>
      <w:lvlJc w:val="left"/>
      <w:pPr>
        <w:ind w:left="4320" w:hanging="360"/>
      </w:pPr>
      <w:rPr>
        <w:rFonts w:ascii="Wingdings" w:hAnsi="Wingdings" w:hint="default"/>
      </w:rPr>
    </w:lvl>
    <w:lvl w:ilvl="6" w:tplc="ABE054EA">
      <w:start w:val="1"/>
      <w:numFmt w:val="bullet"/>
      <w:lvlText w:val=""/>
      <w:lvlJc w:val="left"/>
      <w:pPr>
        <w:ind w:left="5040" w:hanging="360"/>
      </w:pPr>
      <w:rPr>
        <w:rFonts w:ascii="Symbol" w:hAnsi="Symbol" w:hint="default"/>
      </w:rPr>
    </w:lvl>
    <w:lvl w:ilvl="7" w:tplc="F5F412DE">
      <w:start w:val="1"/>
      <w:numFmt w:val="bullet"/>
      <w:lvlText w:val="o"/>
      <w:lvlJc w:val="left"/>
      <w:pPr>
        <w:ind w:left="5760" w:hanging="360"/>
      </w:pPr>
      <w:rPr>
        <w:rFonts w:ascii="Courier New" w:hAnsi="Courier New" w:hint="default"/>
      </w:rPr>
    </w:lvl>
    <w:lvl w:ilvl="8" w:tplc="134A7658">
      <w:start w:val="1"/>
      <w:numFmt w:val="bullet"/>
      <w:lvlText w:val=""/>
      <w:lvlJc w:val="left"/>
      <w:pPr>
        <w:ind w:left="6480" w:hanging="360"/>
      </w:pPr>
      <w:rPr>
        <w:rFonts w:ascii="Wingdings" w:hAnsi="Wingdings" w:hint="default"/>
      </w:rPr>
    </w:lvl>
  </w:abstractNum>
  <w:abstractNum w:abstractNumId="45" w15:restartNumberingAfterBreak="0">
    <w:nsid w:val="7FBB7036"/>
    <w:multiLevelType w:val="hybridMultilevel"/>
    <w:tmpl w:val="FFFFFFFF"/>
    <w:lvl w:ilvl="0" w:tplc="3162E970">
      <w:start w:val="1"/>
      <w:numFmt w:val="bullet"/>
      <w:lvlText w:val=""/>
      <w:lvlJc w:val="left"/>
      <w:pPr>
        <w:ind w:left="720" w:hanging="360"/>
      </w:pPr>
      <w:rPr>
        <w:rFonts w:ascii="Symbol" w:hAnsi="Symbol" w:hint="default"/>
      </w:rPr>
    </w:lvl>
    <w:lvl w:ilvl="1" w:tplc="1FCE9176">
      <w:start w:val="1"/>
      <w:numFmt w:val="bullet"/>
      <w:lvlText w:val="o"/>
      <w:lvlJc w:val="left"/>
      <w:pPr>
        <w:ind w:left="1440" w:hanging="360"/>
      </w:pPr>
      <w:rPr>
        <w:rFonts w:ascii="Courier New" w:hAnsi="Courier New" w:hint="default"/>
      </w:rPr>
    </w:lvl>
    <w:lvl w:ilvl="2" w:tplc="CB0E4D7C">
      <w:start w:val="1"/>
      <w:numFmt w:val="bullet"/>
      <w:lvlText w:val=""/>
      <w:lvlJc w:val="left"/>
      <w:pPr>
        <w:ind w:left="2160" w:hanging="360"/>
      </w:pPr>
      <w:rPr>
        <w:rFonts w:ascii="Wingdings" w:hAnsi="Wingdings" w:hint="default"/>
      </w:rPr>
    </w:lvl>
    <w:lvl w:ilvl="3" w:tplc="0E44B114">
      <w:start w:val="1"/>
      <w:numFmt w:val="bullet"/>
      <w:lvlText w:val=""/>
      <w:lvlJc w:val="left"/>
      <w:pPr>
        <w:ind w:left="2880" w:hanging="360"/>
      </w:pPr>
      <w:rPr>
        <w:rFonts w:ascii="Symbol" w:hAnsi="Symbol" w:hint="default"/>
      </w:rPr>
    </w:lvl>
    <w:lvl w:ilvl="4" w:tplc="E5A8F39A">
      <w:start w:val="1"/>
      <w:numFmt w:val="bullet"/>
      <w:lvlText w:val="o"/>
      <w:lvlJc w:val="left"/>
      <w:pPr>
        <w:ind w:left="3600" w:hanging="360"/>
      </w:pPr>
      <w:rPr>
        <w:rFonts w:ascii="Courier New" w:hAnsi="Courier New" w:hint="default"/>
      </w:rPr>
    </w:lvl>
    <w:lvl w:ilvl="5" w:tplc="2402DB70">
      <w:start w:val="1"/>
      <w:numFmt w:val="bullet"/>
      <w:lvlText w:val=""/>
      <w:lvlJc w:val="left"/>
      <w:pPr>
        <w:ind w:left="4320" w:hanging="360"/>
      </w:pPr>
      <w:rPr>
        <w:rFonts w:ascii="Wingdings" w:hAnsi="Wingdings" w:hint="default"/>
      </w:rPr>
    </w:lvl>
    <w:lvl w:ilvl="6" w:tplc="E3D86A66">
      <w:start w:val="1"/>
      <w:numFmt w:val="bullet"/>
      <w:lvlText w:val=""/>
      <w:lvlJc w:val="left"/>
      <w:pPr>
        <w:ind w:left="5040" w:hanging="360"/>
      </w:pPr>
      <w:rPr>
        <w:rFonts w:ascii="Symbol" w:hAnsi="Symbol" w:hint="default"/>
      </w:rPr>
    </w:lvl>
    <w:lvl w:ilvl="7" w:tplc="28C2FDEC">
      <w:start w:val="1"/>
      <w:numFmt w:val="bullet"/>
      <w:lvlText w:val="o"/>
      <w:lvlJc w:val="left"/>
      <w:pPr>
        <w:ind w:left="5760" w:hanging="360"/>
      </w:pPr>
      <w:rPr>
        <w:rFonts w:ascii="Courier New" w:hAnsi="Courier New" w:hint="default"/>
      </w:rPr>
    </w:lvl>
    <w:lvl w:ilvl="8" w:tplc="CB46D5FC">
      <w:start w:val="1"/>
      <w:numFmt w:val="bullet"/>
      <w:lvlText w:val=""/>
      <w:lvlJc w:val="left"/>
      <w:pPr>
        <w:ind w:left="6480" w:hanging="360"/>
      </w:pPr>
      <w:rPr>
        <w:rFonts w:ascii="Wingdings" w:hAnsi="Wingdings" w:hint="default"/>
      </w:rPr>
    </w:lvl>
  </w:abstractNum>
  <w:num w:numId="1">
    <w:abstractNumId w:val="41"/>
  </w:num>
  <w:num w:numId="2">
    <w:abstractNumId w:val="19"/>
  </w:num>
  <w:num w:numId="3">
    <w:abstractNumId w:val="15"/>
  </w:num>
  <w:num w:numId="4">
    <w:abstractNumId w:val="31"/>
  </w:num>
  <w:num w:numId="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4"/>
  </w:num>
  <w:num w:numId="7">
    <w:abstractNumId w:val="8"/>
  </w:num>
  <w:num w:numId="8">
    <w:abstractNumId w:val="11"/>
  </w:num>
  <w:num w:numId="9">
    <w:abstractNumId w:val="40"/>
  </w:num>
  <w:num w:numId="10">
    <w:abstractNumId w:val="9"/>
  </w:num>
  <w:num w:numId="11">
    <w:abstractNumId w:val="22"/>
  </w:num>
  <w:num w:numId="12">
    <w:abstractNumId w:val="7"/>
  </w:num>
  <w:num w:numId="13">
    <w:abstractNumId w:val="25"/>
  </w:num>
  <w:num w:numId="14">
    <w:abstractNumId w:val="3"/>
  </w:num>
  <w:num w:numId="15">
    <w:abstractNumId w:val="21"/>
  </w:num>
  <w:num w:numId="16">
    <w:abstractNumId w:val="20"/>
  </w:num>
  <w:num w:numId="17">
    <w:abstractNumId w:val="30"/>
  </w:num>
  <w:num w:numId="18">
    <w:abstractNumId w:val="4"/>
  </w:num>
  <w:num w:numId="19">
    <w:abstractNumId w:val="42"/>
  </w:num>
  <w:num w:numId="20">
    <w:abstractNumId w:val="34"/>
  </w:num>
  <w:num w:numId="21">
    <w:abstractNumId w:val="0"/>
  </w:num>
  <w:num w:numId="22">
    <w:abstractNumId w:val="23"/>
  </w:num>
  <w:num w:numId="23">
    <w:abstractNumId w:val="37"/>
  </w:num>
  <w:num w:numId="24">
    <w:abstractNumId w:val="18"/>
  </w:num>
  <w:num w:numId="25">
    <w:abstractNumId w:val="39"/>
  </w:num>
  <w:num w:numId="26">
    <w:abstractNumId w:val="44"/>
  </w:num>
  <w:num w:numId="27">
    <w:abstractNumId w:val="36"/>
  </w:num>
  <w:num w:numId="28">
    <w:abstractNumId w:val="5"/>
  </w:num>
  <w:num w:numId="29">
    <w:abstractNumId w:val="35"/>
  </w:num>
  <w:num w:numId="30">
    <w:abstractNumId w:val="45"/>
  </w:num>
  <w:num w:numId="31">
    <w:abstractNumId w:val="6"/>
  </w:num>
  <w:num w:numId="32">
    <w:abstractNumId w:val="27"/>
  </w:num>
  <w:num w:numId="33">
    <w:abstractNumId w:val="14"/>
  </w:num>
  <w:num w:numId="34">
    <w:abstractNumId w:val="17"/>
  </w:num>
  <w:num w:numId="35">
    <w:abstractNumId w:val="38"/>
  </w:num>
  <w:num w:numId="36">
    <w:abstractNumId w:val="32"/>
  </w:num>
  <w:num w:numId="37">
    <w:abstractNumId w:val="43"/>
  </w:num>
  <w:num w:numId="38">
    <w:abstractNumId w:val="2"/>
  </w:num>
  <w:num w:numId="39">
    <w:abstractNumId w:val="33"/>
  </w:num>
  <w:num w:numId="40">
    <w:abstractNumId w:val="13"/>
  </w:num>
  <w:num w:numId="41">
    <w:abstractNumId w:val="1"/>
  </w:num>
  <w:num w:numId="42">
    <w:abstractNumId w:val="16"/>
  </w:num>
  <w:num w:numId="43">
    <w:abstractNumId w:val="28"/>
  </w:num>
  <w:num w:numId="44">
    <w:abstractNumId w:val="26"/>
  </w:num>
  <w:num w:numId="45">
    <w:abstractNumId w:val="12"/>
  </w:num>
  <w:num w:numId="46">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inkAnnotations="0"/>
  <w:documentProtection w:edit="readOnly" w:enforcement="0"/>
  <w:defaultTabStop w:val="720"/>
  <w:hyphenationZone w:val="283"/>
  <w:drawingGridHorizontalSpacing w:val="187"/>
  <w:displayVerticalDrawingGridEvery w:val="2"/>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C41C9"/>
    <w:rsid w:val="00001B3C"/>
    <w:rsid w:val="00004453"/>
    <w:rsid w:val="000062F8"/>
    <w:rsid w:val="00006A41"/>
    <w:rsid w:val="00010F2D"/>
    <w:rsid w:val="00012463"/>
    <w:rsid w:val="0001247A"/>
    <w:rsid w:val="00012DAF"/>
    <w:rsid w:val="00013EFF"/>
    <w:rsid w:val="000148F6"/>
    <w:rsid w:val="00014E4E"/>
    <w:rsid w:val="00016771"/>
    <w:rsid w:val="00016BCA"/>
    <w:rsid w:val="00017907"/>
    <w:rsid w:val="00021E07"/>
    <w:rsid w:val="000232C6"/>
    <w:rsid w:val="00024B5E"/>
    <w:rsid w:val="00024E43"/>
    <w:rsid w:val="000256C3"/>
    <w:rsid w:val="00025833"/>
    <w:rsid w:val="00025CFE"/>
    <w:rsid w:val="00027685"/>
    <w:rsid w:val="0002771C"/>
    <w:rsid w:val="000306C8"/>
    <w:rsid w:val="00030EB7"/>
    <w:rsid w:val="00030F59"/>
    <w:rsid w:val="00033617"/>
    <w:rsid w:val="000336ED"/>
    <w:rsid w:val="00033921"/>
    <w:rsid w:val="00033DB5"/>
    <w:rsid w:val="000342B6"/>
    <w:rsid w:val="000346C0"/>
    <w:rsid w:val="00035294"/>
    <w:rsid w:val="00035624"/>
    <w:rsid w:val="00035B1F"/>
    <w:rsid w:val="0003682D"/>
    <w:rsid w:val="0003706A"/>
    <w:rsid w:val="00037255"/>
    <w:rsid w:val="00037E79"/>
    <w:rsid w:val="000407AD"/>
    <w:rsid w:val="0004094F"/>
    <w:rsid w:val="000438D5"/>
    <w:rsid w:val="00043F6B"/>
    <w:rsid w:val="0004425E"/>
    <w:rsid w:val="00044B3E"/>
    <w:rsid w:val="00044EF4"/>
    <w:rsid w:val="0004586C"/>
    <w:rsid w:val="00045CCD"/>
    <w:rsid w:val="00046377"/>
    <w:rsid w:val="000468BA"/>
    <w:rsid w:val="00046D8C"/>
    <w:rsid w:val="000471DA"/>
    <w:rsid w:val="000478CA"/>
    <w:rsid w:val="000478CF"/>
    <w:rsid w:val="000508DF"/>
    <w:rsid w:val="000515B5"/>
    <w:rsid w:val="00051739"/>
    <w:rsid w:val="0005184A"/>
    <w:rsid w:val="0005391F"/>
    <w:rsid w:val="000558ED"/>
    <w:rsid w:val="00056CF5"/>
    <w:rsid w:val="00056D16"/>
    <w:rsid w:val="0005719C"/>
    <w:rsid w:val="00057FCC"/>
    <w:rsid w:val="00060D5D"/>
    <w:rsid w:val="00061057"/>
    <w:rsid w:val="00061AEE"/>
    <w:rsid w:val="00062FFB"/>
    <w:rsid w:val="0006491F"/>
    <w:rsid w:val="000650B0"/>
    <w:rsid w:val="00065A9A"/>
    <w:rsid w:val="00066063"/>
    <w:rsid w:val="0006692C"/>
    <w:rsid w:val="00067007"/>
    <w:rsid w:val="00067B97"/>
    <w:rsid w:val="000709DB"/>
    <w:rsid w:val="00070FE8"/>
    <w:rsid w:val="0007103D"/>
    <w:rsid w:val="00071275"/>
    <w:rsid w:val="00071F63"/>
    <w:rsid w:val="000731F1"/>
    <w:rsid w:val="00073229"/>
    <w:rsid w:val="000734A4"/>
    <w:rsid w:val="0007384D"/>
    <w:rsid w:val="00073C3C"/>
    <w:rsid w:val="00073C83"/>
    <w:rsid w:val="00073F6C"/>
    <w:rsid w:val="00074197"/>
    <w:rsid w:val="00074CB6"/>
    <w:rsid w:val="00074E4E"/>
    <w:rsid w:val="00075B40"/>
    <w:rsid w:val="00076551"/>
    <w:rsid w:val="000768A2"/>
    <w:rsid w:val="00080C67"/>
    <w:rsid w:val="00081BA7"/>
    <w:rsid w:val="00081EDF"/>
    <w:rsid w:val="0008238F"/>
    <w:rsid w:val="00082F18"/>
    <w:rsid w:val="00084444"/>
    <w:rsid w:val="0008467C"/>
    <w:rsid w:val="00084E42"/>
    <w:rsid w:val="00085060"/>
    <w:rsid w:val="00085837"/>
    <w:rsid w:val="00085935"/>
    <w:rsid w:val="000868EC"/>
    <w:rsid w:val="00090034"/>
    <w:rsid w:val="000903E4"/>
    <w:rsid w:val="000906C9"/>
    <w:rsid w:val="000910FC"/>
    <w:rsid w:val="000911C1"/>
    <w:rsid w:val="00091D50"/>
    <w:rsid w:val="00093EFF"/>
    <w:rsid w:val="00095199"/>
    <w:rsid w:val="00096420"/>
    <w:rsid w:val="0009644E"/>
    <w:rsid w:val="00096D80"/>
    <w:rsid w:val="00097025"/>
    <w:rsid w:val="00097396"/>
    <w:rsid w:val="00097871"/>
    <w:rsid w:val="000A16B3"/>
    <w:rsid w:val="000A1F17"/>
    <w:rsid w:val="000A1F82"/>
    <w:rsid w:val="000A2C05"/>
    <w:rsid w:val="000A3D67"/>
    <w:rsid w:val="000A5D14"/>
    <w:rsid w:val="000A66B8"/>
    <w:rsid w:val="000A79F7"/>
    <w:rsid w:val="000B042D"/>
    <w:rsid w:val="000B09BD"/>
    <w:rsid w:val="000B0D4D"/>
    <w:rsid w:val="000B1620"/>
    <w:rsid w:val="000B3792"/>
    <w:rsid w:val="000B40CD"/>
    <w:rsid w:val="000B4DB3"/>
    <w:rsid w:val="000B55CC"/>
    <w:rsid w:val="000B73D6"/>
    <w:rsid w:val="000B7C47"/>
    <w:rsid w:val="000C0FB5"/>
    <w:rsid w:val="000C14E6"/>
    <w:rsid w:val="000C189B"/>
    <w:rsid w:val="000C1E72"/>
    <w:rsid w:val="000C2124"/>
    <w:rsid w:val="000C2335"/>
    <w:rsid w:val="000C2F0C"/>
    <w:rsid w:val="000C3636"/>
    <w:rsid w:val="000C366F"/>
    <w:rsid w:val="000C380B"/>
    <w:rsid w:val="000C40CD"/>
    <w:rsid w:val="000C419B"/>
    <w:rsid w:val="000C45A0"/>
    <w:rsid w:val="000C6340"/>
    <w:rsid w:val="000C73F0"/>
    <w:rsid w:val="000D0B4B"/>
    <w:rsid w:val="000D0B6F"/>
    <w:rsid w:val="000D1008"/>
    <w:rsid w:val="000D2C01"/>
    <w:rsid w:val="000D4706"/>
    <w:rsid w:val="000D5652"/>
    <w:rsid w:val="000D5DD6"/>
    <w:rsid w:val="000D7648"/>
    <w:rsid w:val="000D76D9"/>
    <w:rsid w:val="000D77C7"/>
    <w:rsid w:val="000D7CD4"/>
    <w:rsid w:val="000E0B9B"/>
    <w:rsid w:val="000E1DDC"/>
    <w:rsid w:val="000E25BB"/>
    <w:rsid w:val="000E2E68"/>
    <w:rsid w:val="000E313A"/>
    <w:rsid w:val="000E5253"/>
    <w:rsid w:val="000E5E5C"/>
    <w:rsid w:val="000E6332"/>
    <w:rsid w:val="000E7670"/>
    <w:rsid w:val="000F1E67"/>
    <w:rsid w:val="000F2303"/>
    <w:rsid w:val="000F2BA5"/>
    <w:rsid w:val="000F3447"/>
    <w:rsid w:val="000F34D4"/>
    <w:rsid w:val="000F35C2"/>
    <w:rsid w:val="000F3B91"/>
    <w:rsid w:val="000F3DA7"/>
    <w:rsid w:val="000F440D"/>
    <w:rsid w:val="000F47A5"/>
    <w:rsid w:val="000F56E0"/>
    <w:rsid w:val="000F5820"/>
    <w:rsid w:val="000F5D27"/>
    <w:rsid w:val="000F6867"/>
    <w:rsid w:val="000F6AA7"/>
    <w:rsid w:val="000F7501"/>
    <w:rsid w:val="000F76C7"/>
    <w:rsid w:val="000F7A21"/>
    <w:rsid w:val="001008D1"/>
    <w:rsid w:val="00100D06"/>
    <w:rsid w:val="001025BE"/>
    <w:rsid w:val="00102CB1"/>
    <w:rsid w:val="00103051"/>
    <w:rsid w:val="001031A9"/>
    <w:rsid w:val="00103BEC"/>
    <w:rsid w:val="00104995"/>
    <w:rsid w:val="00105E4E"/>
    <w:rsid w:val="00106E01"/>
    <w:rsid w:val="0010712D"/>
    <w:rsid w:val="0011005C"/>
    <w:rsid w:val="0011043C"/>
    <w:rsid w:val="00111994"/>
    <w:rsid w:val="001127C3"/>
    <w:rsid w:val="001134A1"/>
    <w:rsid w:val="00114480"/>
    <w:rsid w:val="00115665"/>
    <w:rsid w:val="0011582A"/>
    <w:rsid w:val="00116B6C"/>
    <w:rsid w:val="001171B0"/>
    <w:rsid w:val="001176BD"/>
    <w:rsid w:val="0012081D"/>
    <w:rsid w:val="00120CEF"/>
    <w:rsid w:val="00120F54"/>
    <w:rsid w:val="001215B4"/>
    <w:rsid w:val="001226E6"/>
    <w:rsid w:val="00123C6F"/>
    <w:rsid w:val="001246BD"/>
    <w:rsid w:val="00125E96"/>
    <w:rsid w:val="0012657E"/>
    <w:rsid w:val="00126A13"/>
    <w:rsid w:val="001270D9"/>
    <w:rsid w:val="00130510"/>
    <w:rsid w:val="0013076B"/>
    <w:rsid w:val="00130E44"/>
    <w:rsid w:val="001319FE"/>
    <w:rsid w:val="00133796"/>
    <w:rsid w:val="00134859"/>
    <w:rsid w:val="00136514"/>
    <w:rsid w:val="00136609"/>
    <w:rsid w:val="001404C6"/>
    <w:rsid w:val="00141F5A"/>
    <w:rsid w:val="0014274E"/>
    <w:rsid w:val="00143423"/>
    <w:rsid w:val="001435FE"/>
    <w:rsid w:val="00144763"/>
    <w:rsid w:val="00144D34"/>
    <w:rsid w:val="00146B02"/>
    <w:rsid w:val="001472B1"/>
    <w:rsid w:val="00147EA4"/>
    <w:rsid w:val="00150A76"/>
    <w:rsid w:val="00151225"/>
    <w:rsid w:val="001513D9"/>
    <w:rsid w:val="00151F3F"/>
    <w:rsid w:val="001521A2"/>
    <w:rsid w:val="00152CC3"/>
    <w:rsid w:val="001535D3"/>
    <w:rsid w:val="001537E4"/>
    <w:rsid w:val="00154C01"/>
    <w:rsid w:val="001565F9"/>
    <w:rsid w:val="00156B1F"/>
    <w:rsid w:val="00160008"/>
    <w:rsid w:val="00160BDA"/>
    <w:rsid w:val="00160CD5"/>
    <w:rsid w:val="0016271A"/>
    <w:rsid w:val="00163A8A"/>
    <w:rsid w:val="00164FF4"/>
    <w:rsid w:val="00165216"/>
    <w:rsid w:val="001665EC"/>
    <w:rsid w:val="00166638"/>
    <w:rsid w:val="00167A08"/>
    <w:rsid w:val="00170D11"/>
    <w:rsid w:val="001716EC"/>
    <w:rsid w:val="00171A5D"/>
    <w:rsid w:val="00172ACF"/>
    <w:rsid w:val="0017342B"/>
    <w:rsid w:val="00174202"/>
    <w:rsid w:val="00175235"/>
    <w:rsid w:val="001762B5"/>
    <w:rsid w:val="00176768"/>
    <w:rsid w:val="0017705F"/>
    <w:rsid w:val="001771A2"/>
    <w:rsid w:val="001819AD"/>
    <w:rsid w:val="00181B2A"/>
    <w:rsid w:val="00182C82"/>
    <w:rsid w:val="00183E7F"/>
    <w:rsid w:val="00184BE7"/>
    <w:rsid w:val="00185C19"/>
    <w:rsid w:val="0018642B"/>
    <w:rsid w:val="00187007"/>
    <w:rsid w:val="00191414"/>
    <w:rsid w:val="00191EA2"/>
    <w:rsid w:val="00191F21"/>
    <w:rsid w:val="001939C8"/>
    <w:rsid w:val="0019476A"/>
    <w:rsid w:val="00194B7F"/>
    <w:rsid w:val="0019504A"/>
    <w:rsid w:val="001955CA"/>
    <w:rsid w:val="001A1DCB"/>
    <w:rsid w:val="001A2C1E"/>
    <w:rsid w:val="001A44A1"/>
    <w:rsid w:val="001A53F0"/>
    <w:rsid w:val="001A59C1"/>
    <w:rsid w:val="001A5ED5"/>
    <w:rsid w:val="001A5F1B"/>
    <w:rsid w:val="001A6610"/>
    <w:rsid w:val="001A6CC6"/>
    <w:rsid w:val="001A6EEC"/>
    <w:rsid w:val="001A7AF4"/>
    <w:rsid w:val="001A7EC2"/>
    <w:rsid w:val="001B07EE"/>
    <w:rsid w:val="001B19E1"/>
    <w:rsid w:val="001B1AC4"/>
    <w:rsid w:val="001B27D7"/>
    <w:rsid w:val="001B3130"/>
    <w:rsid w:val="001B4536"/>
    <w:rsid w:val="001B46C2"/>
    <w:rsid w:val="001B4C9F"/>
    <w:rsid w:val="001B50F8"/>
    <w:rsid w:val="001B52B4"/>
    <w:rsid w:val="001B53BB"/>
    <w:rsid w:val="001B5458"/>
    <w:rsid w:val="001B5552"/>
    <w:rsid w:val="001B5E1E"/>
    <w:rsid w:val="001B6564"/>
    <w:rsid w:val="001B6C53"/>
    <w:rsid w:val="001B6DD2"/>
    <w:rsid w:val="001B6ECA"/>
    <w:rsid w:val="001B7424"/>
    <w:rsid w:val="001B75D7"/>
    <w:rsid w:val="001B799A"/>
    <w:rsid w:val="001B7D31"/>
    <w:rsid w:val="001C02D7"/>
    <w:rsid w:val="001C0BFD"/>
    <w:rsid w:val="001C11E1"/>
    <w:rsid w:val="001C1DBF"/>
    <w:rsid w:val="001C301A"/>
    <w:rsid w:val="001C38DA"/>
    <w:rsid w:val="001C42EB"/>
    <w:rsid w:val="001C5526"/>
    <w:rsid w:val="001C6742"/>
    <w:rsid w:val="001C6CF9"/>
    <w:rsid w:val="001C72FC"/>
    <w:rsid w:val="001C7D50"/>
    <w:rsid w:val="001D036D"/>
    <w:rsid w:val="001D2574"/>
    <w:rsid w:val="001D417C"/>
    <w:rsid w:val="001D48DA"/>
    <w:rsid w:val="001D4D68"/>
    <w:rsid w:val="001D6401"/>
    <w:rsid w:val="001D6EFC"/>
    <w:rsid w:val="001D72F6"/>
    <w:rsid w:val="001D78B9"/>
    <w:rsid w:val="001D7A28"/>
    <w:rsid w:val="001D7CC5"/>
    <w:rsid w:val="001E0130"/>
    <w:rsid w:val="001E11AF"/>
    <w:rsid w:val="001E14AF"/>
    <w:rsid w:val="001E1F96"/>
    <w:rsid w:val="001E28F7"/>
    <w:rsid w:val="001E2AB3"/>
    <w:rsid w:val="001E4E22"/>
    <w:rsid w:val="001E5998"/>
    <w:rsid w:val="001E5D37"/>
    <w:rsid w:val="001E62F1"/>
    <w:rsid w:val="001E6655"/>
    <w:rsid w:val="001E7028"/>
    <w:rsid w:val="001E7072"/>
    <w:rsid w:val="001F11FE"/>
    <w:rsid w:val="001F20D0"/>
    <w:rsid w:val="001F31CD"/>
    <w:rsid w:val="001F34A9"/>
    <w:rsid w:val="001F3646"/>
    <w:rsid w:val="001F3904"/>
    <w:rsid w:val="001F3B45"/>
    <w:rsid w:val="001F435D"/>
    <w:rsid w:val="001F44C4"/>
    <w:rsid w:val="001F485E"/>
    <w:rsid w:val="001F57BB"/>
    <w:rsid w:val="001F6E82"/>
    <w:rsid w:val="001F7A33"/>
    <w:rsid w:val="001F7A62"/>
    <w:rsid w:val="0020111C"/>
    <w:rsid w:val="00203E92"/>
    <w:rsid w:val="00206B51"/>
    <w:rsid w:val="0020730C"/>
    <w:rsid w:val="00210022"/>
    <w:rsid w:val="0021132F"/>
    <w:rsid w:val="00211AB2"/>
    <w:rsid w:val="00211BF4"/>
    <w:rsid w:val="00213291"/>
    <w:rsid w:val="002135AC"/>
    <w:rsid w:val="00214ADD"/>
    <w:rsid w:val="00214CDC"/>
    <w:rsid w:val="00214EE5"/>
    <w:rsid w:val="002151C2"/>
    <w:rsid w:val="00220D48"/>
    <w:rsid w:val="002226D9"/>
    <w:rsid w:val="002228A5"/>
    <w:rsid w:val="00222A56"/>
    <w:rsid w:val="00222F0B"/>
    <w:rsid w:val="00222FD7"/>
    <w:rsid w:val="002243F6"/>
    <w:rsid w:val="00226654"/>
    <w:rsid w:val="00226751"/>
    <w:rsid w:val="00226C79"/>
    <w:rsid w:val="00227576"/>
    <w:rsid w:val="00230233"/>
    <w:rsid w:val="002304D5"/>
    <w:rsid w:val="00230F75"/>
    <w:rsid w:val="00231A24"/>
    <w:rsid w:val="00231A6C"/>
    <w:rsid w:val="0023235F"/>
    <w:rsid w:val="00232512"/>
    <w:rsid w:val="0023334F"/>
    <w:rsid w:val="00233A3F"/>
    <w:rsid w:val="00233D1B"/>
    <w:rsid w:val="00236C13"/>
    <w:rsid w:val="00236E7E"/>
    <w:rsid w:val="00236F76"/>
    <w:rsid w:val="0023741B"/>
    <w:rsid w:val="00237C8C"/>
    <w:rsid w:val="00240348"/>
    <w:rsid w:val="00240C8C"/>
    <w:rsid w:val="00240C8D"/>
    <w:rsid w:val="00242E19"/>
    <w:rsid w:val="00242F64"/>
    <w:rsid w:val="002439A3"/>
    <w:rsid w:val="00243E14"/>
    <w:rsid w:val="00244020"/>
    <w:rsid w:val="0024421D"/>
    <w:rsid w:val="0024458B"/>
    <w:rsid w:val="002445A5"/>
    <w:rsid w:val="0024575C"/>
    <w:rsid w:val="00245909"/>
    <w:rsid w:val="0025029D"/>
    <w:rsid w:val="00251399"/>
    <w:rsid w:val="00251E61"/>
    <w:rsid w:val="002523AC"/>
    <w:rsid w:val="00252ADC"/>
    <w:rsid w:val="0025428E"/>
    <w:rsid w:val="00255481"/>
    <w:rsid w:val="00255789"/>
    <w:rsid w:val="00255CE0"/>
    <w:rsid w:val="00256360"/>
    <w:rsid w:val="00257612"/>
    <w:rsid w:val="0026050A"/>
    <w:rsid w:val="00260528"/>
    <w:rsid w:val="00262F93"/>
    <w:rsid w:val="00263348"/>
    <w:rsid w:val="00263898"/>
    <w:rsid w:val="002645FB"/>
    <w:rsid w:val="00264974"/>
    <w:rsid w:val="00266AA3"/>
    <w:rsid w:val="00266BC2"/>
    <w:rsid w:val="00267867"/>
    <w:rsid w:val="00270071"/>
    <w:rsid w:val="0027096A"/>
    <w:rsid w:val="00271056"/>
    <w:rsid w:val="0027107E"/>
    <w:rsid w:val="00271A86"/>
    <w:rsid w:val="00272519"/>
    <w:rsid w:val="002734D9"/>
    <w:rsid w:val="00273829"/>
    <w:rsid w:val="00273D58"/>
    <w:rsid w:val="00273FB1"/>
    <w:rsid w:val="00274147"/>
    <w:rsid w:val="00275767"/>
    <w:rsid w:val="002757A5"/>
    <w:rsid w:val="00276A3B"/>
    <w:rsid w:val="00277066"/>
    <w:rsid w:val="002813EA"/>
    <w:rsid w:val="00281E2E"/>
    <w:rsid w:val="00282223"/>
    <w:rsid w:val="00282362"/>
    <w:rsid w:val="0028272E"/>
    <w:rsid w:val="00282EF6"/>
    <w:rsid w:val="00284AB4"/>
    <w:rsid w:val="002879A6"/>
    <w:rsid w:val="00287D45"/>
    <w:rsid w:val="0029026A"/>
    <w:rsid w:val="002905AB"/>
    <w:rsid w:val="00291BE8"/>
    <w:rsid w:val="0029277D"/>
    <w:rsid w:val="00293484"/>
    <w:rsid w:val="00293EAB"/>
    <w:rsid w:val="0029617D"/>
    <w:rsid w:val="0029673C"/>
    <w:rsid w:val="00296BF8"/>
    <w:rsid w:val="002A0797"/>
    <w:rsid w:val="002A07CE"/>
    <w:rsid w:val="002A0DA5"/>
    <w:rsid w:val="002A0FD7"/>
    <w:rsid w:val="002A20E4"/>
    <w:rsid w:val="002A2DF9"/>
    <w:rsid w:val="002A2FFB"/>
    <w:rsid w:val="002A4838"/>
    <w:rsid w:val="002A633A"/>
    <w:rsid w:val="002A7094"/>
    <w:rsid w:val="002A72E7"/>
    <w:rsid w:val="002B0A60"/>
    <w:rsid w:val="002B1AF8"/>
    <w:rsid w:val="002B2F41"/>
    <w:rsid w:val="002B3296"/>
    <w:rsid w:val="002B3575"/>
    <w:rsid w:val="002B5F6F"/>
    <w:rsid w:val="002B740E"/>
    <w:rsid w:val="002C02A5"/>
    <w:rsid w:val="002C142A"/>
    <w:rsid w:val="002C1D5A"/>
    <w:rsid w:val="002C2352"/>
    <w:rsid w:val="002C36C9"/>
    <w:rsid w:val="002C390B"/>
    <w:rsid w:val="002C57BC"/>
    <w:rsid w:val="002C5E0D"/>
    <w:rsid w:val="002C6159"/>
    <w:rsid w:val="002D0638"/>
    <w:rsid w:val="002D0A4A"/>
    <w:rsid w:val="002D1381"/>
    <w:rsid w:val="002D13DC"/>
    <w:rsid w:val="002D26B8"/>
    <w:rsid w:val="002D28CA"/>
    <w:rsid w:val="002D36C6"/>
    <w:rsid w:val="002D3C22"/>
    <w:rsid w:val="002E2725"/>
    <w:rsid w:val="002E34EA"/>
    <w:rsid w:val="002E7109"/>
    <w:rsid w:val="002E750F"/>
    <w:rsid w:val="002F0838"/>
    <w:rsid w:val="002F1BAB"/>
    <w:rsid w:val="002F2853"/>
    <w:rsid w:val="002F2A19"/>
    <w:rsid w:val="002F3195"/>
    <w:rsid w:val="002F3496"/>
    <w:rsid w:val="002F400B"/>
    <w:rsid w:val="002F5E5A"/>
    <w:rsid w:val="002F7CE5"/>
    <w:rsid w:val="003035AF"/>
    <w:rsid w:val="003075FB"/>
    <w:rsid w:val="0031083C"/>
    <w:rsid w:val="00310A01"/>
    <w:rsid w:val="00310AE4"/>
    <w:rsid w:val="00310D28"/>
    <w:rsid w:val="00311CCB"/>
    <w:rsid w:val="00312B05"/>
    <w:rsid w:val="00315C53"/>
    <w:rsid w:val="0031623F"/>
    <w:rsid w:val="00316E8B"/>
    <w:rsid w:val="00317B1F"/>
    <w:rsid w:val="00317DEB"/>
    <w:rsid w:val="00320150"/>
    <w:rsid w:val="003205FA"/>
    <w:rsid w:val="0032075A"/>
    <w:rsid w:val="00320998"/>
    <w:rsid w:val="003216C2"/>
    <w:rsid w:val="00321958"/>
    <w:rsid w:val="003221BD"/>
    <w:rsid w:val="003222C8"/>
    <w:rsid w:val="00322CB1"/>
    <w:rsid w:val="00322DD6"/>
    <w:rsid w:val="00323050"/>
    <w:rsid w:val="003232C5"/>
    <w:rsid w:val="003241B8"/>
    <w:rsid w:val="00325C3F"/>
    <w:rsid w:val="003269FE"/>
    <w:rsid w:val="0032779C"/>
    <w:rsid w:val="0032EFC4"/>
    <w:rsid w:val="00330A36"/>
    <w:rsid w:val="00332D45"/>
    <w:rsid w:val="00332FA9"/>
    <w:rsid w:val="00334689"/>
    <w:rsid w:val="00334AFD"/>
    <w:rsid w:val="00334CF1"/>
    <w:rsid w:val="00335142"/>
    <w:rsid w:val="0033548C"/>
    <w:rsid w:val="0033587C"/>
    <w:rsid w:val="00335DA5"/>
    <w:rsid w:val="0033674A"/>
    <w:rsid w:val="003369A6"/>
    <w:rsid w:val="00337801"/>
    <w:rsid w:val="00337A0C"/>
    <w:rsid w:val="00337D9E"/>
    <w:rsid w:val="00340484"/>
    <w:rsid w:val="003409DF"/>
    <w:rsid w:val="00340D63"/>
    <w:rsid w:val="003415D5"/>
    <w:rsid w:val="00341E53"/>
    <w:rsid w:val="0034255B"/>
    <w:rsid w:val="00343A28"/>
    <w:rsid w:val="00343BCA"/>
    <w:rsid w:val="00344140"/>
    <w:rsid w:val="00344291"/>
    <w:rsid w:val="003444A4"/>
    <w:rsid w:val="00344551"/>
    <w:rsid w:val="00344556"/>
    <w:rsid w:val="00345B90"/>
    <w:rsid w:val="00346FD8"/>
    <w:rsid w:val="00350D4D"/>
    <w:rsid w:val="003515A9"/>
    <w:rsid w:val="00352ABE"/>
    <w:rsid w:val="00352B93"/>
    <w:rsid w:val="00352BBE"/>
    <w:rsid w:val="0035378E"/>
    <w:rsid w:val="0035409A"/>
    <w:rsid w:val="0035424D"/>
    <w:rsid w:val="00357A47"/>
    <w:rsid w:val="003606F1"/>
    <w:rsid w:val="00360B2D"/>
    <w:rsid w:val="00362ADB"/>
    <w:rsid w:val="0036587F"/>
    <w:rsid w:val="00366242"/>
    <w:rsid w:val="00366E81"/>
    <w:rsid w:val="00367738"/>
    <w:rsid w:val="00367ECB"/>
    <w:rsid w:val="003706F5"/>
    <w:rsid w:val="003712FE"/>
    <w:rsid w:val="00371712"/>
    <w:rsid w:val="003733B1"/>
    <w:rsid w:val="003740F8"/>
    <w:rsid w:val="003748E1"/>
    <w:rsid w:val="00374BA6"/>
    <w:rsid w:val="00375180"/>
    <w:rsid w:val="00375B21"/>
    <w:rsid w:val="0037F62D"/>
    <w:rsid w:val="0038031E"/>
    <w:rsid w:val="0038087C"/>
    <w:rsid w:val="00381D97"/>
    <w:rsid w:val="003843ED"/>
    <w:rsid w:val="0038453F"/>
    <w:rsid w:val="00384ABD"/>
    <w:rsid w:val="00384ACA"/>
    <w:rsid w:val="003864BA"/>
    <w:rsid w:val="003874EB"/>
    <w:rsid w:val="00387E57"/>
    <w:rsid w:val="00387EE1"/>
    <w:rsid w:val="00390AC3"/>
    <w:rsid w:val="00391186"/>
    <w:rsid w:val="0039245E"/>
    <w:rsid w:val="003926DA"/>
    <w:rsid w:val="00392E15"/>
    <w:rsid w:val="003934D6"/>
    <w:rsid w:val="003937C6"/>
    <w:rsid w:val="00393855"/>
    <w:rsid w:val="00393D02"/>
    <w:rsid w:val="00394F62"/>
    <w:rsid w:val="00395A9A"/>
    <w:rsid w:val="00395A9C"/>
    <w:rsid w:val="00395B56"/>
    <w:rsid w:val="00395C22"/>
    <w:rsid w:val="00396317"/>
    <w:rsid w:val="00396845"/>
    <w:rsid w:val="00397D3E"/>
    <w:rsid w:val="003A0BC2"/>
    <w:rsid w:val="003A1D3E"/>
    <w:rsid w:val="003A3C83"/>
    <w:rsid w:val="003A3E0C"/>
    <w:rsid w:val="003A51FD"/>
    <w:rsid w:val="003A5A4E"/>
    <w:rsid w:val="003A6DB0"/>
    <w:rsid w:val="003A6F6D"/>
    <w:rsid w:val="003A707C"/>
    <w:rsid w:val="003B0DCB"/>
    <w:rsid w:val="003B170F"/>
    <w:rsid w:val="003B28B6"/>
    <w:rsid w:val="003B2CE5"/>
    <w:rsid w:val="003B31B6"/>
    <w:rsid w:val="003B394B"/>
    <w:rsid w:val="003B3F04"/>
    <w:rsid w:val="003B3FFA"/>
    <w:rsid w:val="003B45AC"/>
    <w:rsid w:val="003B55F1"/>
    <w:rsid w:val="003B5602"/>
    <w:rsid w:val="003B791A"/>
    <w:rsid w:val="003B7C52"/>
    <w:rsid w:val="003C0344"/>
    <w:rsid w:val="003C0779"/>
    <w:rsid w:val="003C07F4"/>
    <w:rsid w:val="003C1C95"/>
    <w:rsid w:val="003C1E49"/>
    <w:rsid w:val="003C220C"/>
    <w:rsid w:val="003C323B"/>
    <w:rsid w:val="003C47ED"/>
    <w:rsid w:val="003C4F73"/>
    <w:rsid w:val="003C60FE"/>
    <w:rsid w:val="003C6D8D"/>
    <w:rsid w:val="003C77B5"/>
    <w:rsid w:val="003D0118"/>
    <w:rsid w:val="003D0539"/>
    <w:rsid w:val="003D1644"/>
    <w:rsid w:val="003D206B"/>
    <w:rsid w:val="003D2E6B"/>
    <w:rsid w:val="003D41EC"/>
    <w:rsid w:val="003D5650"/>
    <w:rsid w:val="003D56C3"/>
    <w:rsid w:val="003D59AC"/>
    <w:rsid w:val="003D65B6"/>
    <w:rsid w:val="003D6F74"/>
    <w:rsid w:val="003D7530"/>
    <w:rsid w:val="003E0232"/>
    <w:rsid w:val="003E1476"/>
    <w:rsid w:val="003E2089"/>
    <w:rsid w:val="003E4329"/>
    <w:rsid w:val="003E44A8"/>
    <w:rsid w:val="003E450A"/>
    <w:rsid w:val="003E53E7"/>
    <w:rsid w:val="003E63FB"/>
    <w:rsid w:val="003E697C"/>
    <w:rsid w:val="003E79E9"/>
    <w:rsid w:val="003E7ADD"/>
    <w:rsid w:val="003F161B"/>
    <w:rsid w:val="003F1905"/>
    <w:rsid w:val="003F3931"/>
    <w:rsid w:val="003F5211"/>
    <w:rsid w:val="003F7364"/>
    <w:rsid w:val="00400185"/>
    <w:rsid w:val="00400960"/>
    <w:rsid w:val="00400B68"/>
    <w:rsid w:val="00401BD0"/>
    <w:rsid w:val="00402061"/>
    <w:rsid w:val="00402249"/>
    <w:rsid w:val="004022D4"/>
    <w:rsid w:val="004026B8"/>
    <w:rsid w:val="0040375D"/>
    <w:rsid w:val="00406A6E"/>
    <w:rsid w:val="00406B24"/>
    <w:rsid w:val="00406D09"/>
    <w:rsid w:val="00407B04"/>
    <w:rsid w:val="00410B1B"/>
    <w:rsid w:val="004116A9"/>
    <w:rsid w:val="0041199C"/>
    <w:rsid w:val="004124A6"/>
    <w:rsid w:val="00413706"/>
    <w:rsid w:val="00413A1A"/>
    <w:rsid w:val="00414E1B"/>
    <w:rsid w:val="00415ECF"/>
    <w:rsid w:val="004160CD"/>
    <w:rsid w:val="00416C00"/>
    <w:rsid w:val="00417170"/>
    <w:rsid w:val="004171E6"/>
    <w:rsid w:val="00417CE5"/>
    <w:rsid w:val="00417D04"/>
    <w:rsid w:val="00421701"/>
    <w:rsid w:val="0042182A"/>
    <w:rsid w:val="00421E3E"/>
    <w:rsid w:val="004220B0"/>
    <w:rsid w:val="00424FA9"/>
    <w:rsid w:val="00426B17"/>
    <w:rsid w:val="00426E6F"/>
    <w:rsid w:val="00426EA5"/>
    <w:rsid w:val="004271B5"/>
    <w:rsid w:val="0042735E"/>
    <w:rsid w:val="004306CA"/>
    <w:rsid w:val="004307FA"/>
    <w:rsid w:val="00430A63"/>
    <w:rsid w:val="004314AC"/>
    <w:rsid w:val="004324D5"/>
    <w:rsid w:val="00434582"/>
    <w:rsid w:val="0043502B"/>
    <w:rsid w:val="00435432"/>
    <w:rsid w:val="00435C72"/>
    <w:rsid w:val="00436141"/>
    <w:rsid w:val="00436DCA"/>
    <w:rsid w:val="0043701C"/>
    <w:rsid w:val="004413C1"/>
    <w:rsid w:val="00441C0F"/>
    <w:rsid w:val="00442665"/>
    <w:rsid w:val="00444378"/>
    <w:rsid w:val="00444BA7"/>
    <w:rsid w:val="004460BE"/>
    <w:rsid w:val="004473F5"/>
    <w:rsid w:val="00447F17"/>
    <w:rsid w:val="0044DAA7"/>
    <w:rsid w:val="00450118"/>
    <w:rsid w:val="00450405"/>
    <w:rsid w:val="00452EC6"/>
    <w:rsid w:val="004530AA"/>
    <w:rsid w:val="00453314"/>
    <w:rsid w:val="00453AE7"/>
    <w:rsid w:val="00454470"/>
    <w:rsid w:val="00454562"/>
    <w:rsid w:val="00455A0E"/>
    <w:rsid w:val="00456825"/>
    <w:rsid w:val="00457539"/>
    <w:rsid w:val="00457D80"/>
    <w:rsid w:val="00460789"/>
    <w:rsid w:val="00461358"/>
    <w:rsid w:val="00462FE0"/>
    <w:rsid w:val="00464D46"/>
    <w:rsid w:val="00465590"/>
    <w:rsid w:val="00465BFF"/>
    <w:rsid w:val="00467C09"/>
    <w:rsid w:val="0047130B"/>
    <w:rsid w:val="004714A9"/>
    <w:rsid w:val="00472CF2"/>
    <w:rsid w:val="00472D87"/>
    <w:rsid w:val="004739C7"/>
    <w:rsid w:val="00473D8B"/>
    <w:rsid w:val="00474AEA"/>
    <w:rsid w:val="00475107"/>
    <w:rsid w:val="00475B85"/>
    <w:rsid w:val="00476A9D"/>
    <w:rsid w:val="00476CC4"/>
    <w:rsid w:val="0048154E"/>
    <w:rsid w:val="00481557"/>
    <w:rsid w:val="00481B7B"/>
    <w:rsid w:val="0048332C"/>
    <w:rsid w:val="004844B9"/>
    <w:rsid w:val="00484CC3"/>
    <w:rsid w:val="00485C15"/>
    <w:rsid w:val="004866AE"/>
    <w:rsid w:val="00486880"/>
    <w:rsid w:val="00486AB0"/>
    <w:rsid w:val="00486D73"/>
    <w:rsid w:val="0048788F"/>
    <w:rsid w:val="00487F9C"/>
    <w:rsid w:val="00490858"/>
    <w:rsid w:val="00490D8C"/>
    <w:rsid w:val="00490F1F"/>
    <w:rsid w:val="00490F75"/>
    <w:rsid w:val="004912F3"/>
    <w:rsid w:val="00491CC5"/>
    <w:rsid w:val="00492C16"/>
    <w:rsid w:val="00492D3B"/>
    <w:rsid w:val="00492EEF"/>
    <w:rsid w:val="0049360C"/>
    <w:rsid w:val="00496455"/>
    <w:rsid w:val="00496567"/>
    <w:rsid w:val="00496DBF"/>
    <w:rsid w:val="004973A4"/>
    <w:rsid w:val="0049755E"/>
    <w:rsid w:val="004977B7"/>
    <w:rsid w:val="004A0FB6"/>
    <w:rsid w:val="004A11C7"/>
    <w:rsid w:val="004A17D9"/>
    <w:rsid w:val="004A405E"/>
    <w:rsid w:val="004A469D"/>
    <w:rsid w:val="004A4E84"/>
    <w:rsid w:val="004A547A"/>
    <w:rsid w:val="004A5804"/>
    <w:rsid w:val="004A5B01"/>
    <w:rsid w:val="004A5D6C"/>
    <w:rsid w:val="004A5F67"/>
    <w:rsid w:val="004A606D"/>
    <w:rsid w:val="004A6A12"/>
    <w:rsid w:val="004A6A7D"/>
    <w:rsid w:val="004A6AE3"/>
    <w:rsid w:val="004A744E"/>
    <w:rsid w:val="004A7D93"/>
    <w:rsid w:val="004A7FF9"/>
    <w:rsid w:val="004B171A"/>
    <w:rsid w:val="004B1E4E"/>
    <w:rsid w:val="004B2991"/>
    <w:rsid w:val="004B4537"/>
    <w:rsid w:val="004B4B81"/>
    <w:rsid w:val="004B4CAF"/>
    <w:rsid w:val="004B570F"/>
    <w:rsid w:val="004B5AB8"/>
    <w:rsid w:val="004B5D43"/>
    <w:rsid w:val="004B647C"/>
    <w:rsid w:val="004B6E60"/>
    <w:rsid w:val="004B73AF"/>
    <w:rsid w:val="004B799A"/>
    <w:rsid w:val="004C07E5"/>
    <w:rsid w:val="004C1078"/>
    <w:rsid w:val="004C142C"/>
    <w:rsid w:val="004C1696"/>
    <w:rsid w:val="004C2E44"/>
    <w:rsid w:val="004C2E4B"/>
    <w:rsid w:val="004C3743"/>
    <w:rsid w:val="004C3C20"/>
    <w:rsid w:val="004C49AF"/>
    <w:rsid w:val="004C55E0"/>
    <w:rsid w:val="004C5B05"/>
    <w:rsid w:val="004C5D68"/>
    <w:rsid w:val="004C6A4E"/>
    <w:rsid w:val="004C6D83"/>
    <w:rsid w:val="004C7185"/>
    <w:rsid w:val="004C76AF"/>
    <w:rsid w:val="004D2262"/>
    <w:rsid w:val="004D2568"/>
    <w:rsid w:val="004D3EE9"/>
    <w:rsid w:val="004D4310"/>
    <w:rsid w:val="004D68B8"/>
    <w:rsid w:val="004D73D4"/>
    <w:rsid w:val="004D795F"/>
    <w:rsid w:val="004D7EBE"/>
    <w:rsid w:val="004E0409"/>
    <w:rsid w:val="004E160B"/>
    <w:rsid w:val="004E2AD1"/>
    <w:rsid w:val="004E33E1"/>
    <w:rsid w:val="004E5D00"/>
    <w:rsid w:val="004E5D57"/>
    <w:rsid w:val="004E65C9"/>
    <w:rsid w:val="004E6697"/>
    <w:rsid w:val="004E7176"/>
    <w:rsid w:val="004E741C"/>
    <w:rsid w:val="004E783D"/>
    <w:rsid w:val="004F0AA2"/>
    <w:rsid w:val="004F14D1"/>
    <w:rsid w:val="004F1821"/>
    <w:rsid w:val="004F1C91"/>
    <w:rsid w:val="004F2465"/>
    <w:rsid w:val="004F299C"/>
    <w:rsid w:val="004F2B6C"/>
    <w:rsid w:val="004F34E5"/>
    <w:rsid w:val="004F6514"/>
    <w:rsid w:val="0050105D"/>
    <w:rsid w:val="00501493"/>
    <w:rsid w:val="00501E4C"/>
    <w:rsid w:val="00502071"/>
    <w:rsid w:val="005028A2"/>
    <w:rsid w:val="00502AAB"/>
    <w:rsid w:val="0050440E"/>
    <w:rsid w:val="00505427"/>
    <w:rsid w:val="00506B61"/>
    <w:rsid w:val="00510379"/>
    <w:rsid w:val="00510459"/>
    <w:rsid w:val="005105DC"/>
    <w:rsid w:val="00510A07"/>
    <w:rsid w:val="00511D72"/>
    <w:rsid w:val="005122DE"/>
    <w:rsid w:val="00512CEF"/>
    <w:rsid w:val="005132BB"/>
    <w:rsid w:val="00514794"/>
    <w:rsid w:val="0051540C"/>
    <w:rsid w:val="00515622"/>
    <w:rsid w:val="00515A78"/>
    <w:rsid w:val="005161D7"/>
    <w:rsid w:val="0051701C"/>
    <w:rsid w:val="00517B40"/>
    <w:rsid w:val="00522320"/>
    <w:rsid w:val="00524097"/>
    <w:rsid w:val="00524123"/>
    <w:rsid w:val="00524166"/>
    <w:rsid w:val="005241F5"/>
    <w:rsid w:val="00524789"/>
    <w:rsid w:val="00524C18"/>
    <w:rsid w:val="00524FFE"/>
    <w:rsid w:val="00525439"/>
    <w:rsid w:val="005256DF"/>
    <w:rsid w:val="00525E4C"/>
    <w:rsid w:val="00527869"/>
    <w:rsid w:val="00531740"/>
    <w:rsid w:val="005318E6"/>
    <w:rsid w:val="005326B4"/>
    <w:rsid w:val="00532A83"/>
    <w:rsid w:val="00532F75"/>
    <w:rsid w:val="005336C2"/>
    <w:rsid w:val="00534C5B"/>
    <w:rsid w:val="0053658B"/>
    <w:rsid w:val="005375AA"/>
    <w:rsid w:val="005402A9"/>
    <w:rsid w:val="005403E3"/>
    <w:rsid w:val="0054085F"/>
    <w:rsid w:val="00541439"/>
    <w:rsid w:val="005415F7"/>
    <w:rsid w:val="00542C6C"/>
    <w:rsid w:val="00542F41"/>
    <w:rsid w:val="0054625C"/>
    <w:rsid w:val="00546F1A"/>
    <w:rsid w:val="0054722C"/>
    <w:rsid w:val="00550428"/>
    <w:rsid w:val="005505B3"/>
    <w:rsid w:val="00550CC7"/>
    <w:rsid w:val="00552126"/>
    <w:rsid w:val="005521C1"/>
    <w:rsid w:val="0055291D"/>
    <w:rsid w:val="005543F4"/>
    <w:rsid w:val="0055461C"/>
    <w:rsid w:val="00555DB2"/>
    <w:rsid w:val="005565BF"/>
    <w:rsid w:val="005578B4"/>
    <w:rsid w:val="00557D0B"/>
    <w:rsid w:val="00557DBC"/>
    <w:rsid w:val="00560007"/>
    <w:rsid w:val="00563308"/>
    <w:rsid w:val="005637AD"/>
    <w:rsid w:val="0056409D"/>
    <w:rsid w:val="005642F4"/>
    <w:rsid w:val="005645C5"/>
    <w:rsid w:val="005666C7"/>
    <w:rsid w:val="00567F2E"/>
    <w:rsid w:val="005701CE"/>
    <w:rsid w:val="00570B62"/>
    <w:rsid w:val="00571EF6"/>
    <w:rsid w:val="0057279E"/>
    <w:rsid w:val="0057283D"/>
    <w:rsid w:val="00572A78"/>
    <w:rsid w:val="005734B8"/>
    <w:rsid w:val="00573F7F"/>
    <w:rsid w:val="005743EE"/>
    <w:rsid w:val="00576165"/>
    <w:rsid w:val="005766D3"/>
    <w:rsid w:val="00576DFC"/>
    <w:rsid w:val="005770F5"/>
    <w:rsid w:val="005771EE"/>
    <w:rsid w:val="00577B8B"/>
    <w:rsid w:val="00577C51"/>
    <w:rsid w:val="00577E60"/>
    <w:rsid w:val="00577F60"/>
    <w:rsid w:val="005844F5"/>
    <w:rsid w:val="00584618"/>
    <w:rsid w:val="00584884"/>
    <w:rsid w:val="00585AAB"/>
    <w:rsid w:val="00586044"/>
    <w:rsid w:val="005864CA"/>
    <w:rsid w:val="005872E2"/>
    <w:rsid w:val="005875A2"/>
    <w:rsid w:val="00591220"/>
    <w:rsid w:val="005922D9"/>
    <w:rsid w:val="00592618"/>
    <w:rsid w:val="0059268E"/>
    <w:rsid w:val="00592975"/>
    <w:rsid w:val="00592EA6"/>
    <w:rsid w:val="00592FC6"/>
    <w:rsid w:val="00595298"/>
    <w:rsid w:val="005962CE"/>
    <w:rsid w:val="0059675F"/>
    <w:rsid w:val="00596B08"/>
    <w:rsid w:val="0059754B"/>
    <w:rsid w:val="005A0742"/>
    <w:rsid w:val="005A13F4"/>
    <w:rsid w:val="005A2DC2"/>
    <w:rsid w:val="005A34A6"/>
    <w:rsid w:val="005A358C"/>
    <w:rsid w:val="005A6698"/>
    <w:rsid w:val="005A68D4"/>
    <w:rsid w:val="005A6E0F"/>
    <w:rsid w:val="005A6F53"/>
    <w:rsid w:val="005B01D7"/>
    <w:rsid w:val="005B0A75"/>
    <w:rsid w:val="005B0A7B"/>
    <w:rsid w:val="005B0C1B"/>
    <w:rsid w:val="005B2E45"/>
    <w:rsid w:val="005B2F02"/>
    <w:rsid w:val="005B3938"/>
    <w:rsid w:val="005B4E25"/>
    <w:rsid w:val="005B5757"/>
    <w:rsid w:val="005B718A"/>
    <w:rsid w:val="005B77CE"/>
    <w:rsid w:val="005B79E7"/>
    <w:rsid w:val="005B79F2"/>
    <w:rsid w:val="005B7F59"/>
    <w:rsid w:val="005C036C"/>
    <w:rsid w:val="005C0528"/>
    <w:rsid w:val="005C060D"/>
    <w:rsid w:val="005C183B"/>
    <w:rsid w:val="005C52A3"/>
    <w:rsid w:val="005C58B6"/>
    <w:rsid w:val="005C5BF7"/>
    <w:rsid w:val="005C6852"/>
    <w:rsid w:val="005D0D47"/>
    <w:rsid w:val="005D26EE"/>
    <w:rsid w:val="005D2B2D"/>
    <w:rsid w:val="005D3571"/>
    <w:rsid w:val="005D372E"/>
    <w:rsid w:val="005D390A"/>
    <w:rsid w:val="005D4EE6"/>
    <w:rsid w:val="005D5AEC"/>
    <w:rsid w:val="005D6EC0"/>
    <w:rsid w:val="005D6ED6"/>
    <w:rsid w:val="005E22ED"/>
    <w:rsid w:val="005E3D30"/>
    <w:rsid w:val="005E52B7"/>
    <w:rsid w:val="005E647E"/>
    <w:rsid w:val="005E6EE5"/>
    <w:rsid w:val="005E7C0D"/>
    <w:rsid w:val="005F07BF"/>
    <w:rsid w:val="005F1E71"/>
    <w:rsid w:val="005F2A19"/>
    <w:rsid w:val="005F31A6"/>
    <w:rsid w:val="005F3D61"/>
    <w:rsid w:val="005F3F1A"/>
    <w:rsid w:val="005F4020"/>
    <w:rsid w:val="005F43B4"/>
    <w:rsid w:val="005F53C5"/>
    <w:rsid w:val="005F5EBC"/>
    <w:rsid w:val="005F6816"/>
    <w:rsid w:val="005F7778"/>
    <w:rsid w:val="00601E08"/>
    <w:rsid w:val="00603F72"/>
    <w:rsid w:val="00604EE7"/>
    <w:rsid w:val="00605391"/>
    <w:rsid w:val="0060568A"/>
    <w:rsid w:val="00605CAE"/>
    <w:rsid w:val="0060655E"/>
    <w:rsid w:val="0060719D"/>
    <w:rsid w:val="0061029A"/>
    <w:rsid w:val="00611731"/>
    <w:rsid w:val="00613235"/>
    <w:rsid w:val="00613847"/>
    <w:rsid w:val="0061555C"/>
    <w:rsid w:val="00616702"/>
    <w:rsid w:val="00617040"/>
    <w:rsid w:val="0061762A"/>
    <w:rsid w:val="0061778F"/>
    <w:rsid w:val="00617BDD"/>
    <w:rsid w:val="0062129F"/>
    <w:rsid w:val="00621B2B"/>
    <w:rsid w:val="00624451"/>
    <w:rsid w:val="00624A10"/>
    <w:rsid w:val="00625A12"/>
    <w:rsid w:val="00626C39"/>
    <w:rsid w:val="006277CB"/>
    <w:rsid w:val="00627FAE"/>
    <w:rsid w:val="00630609"/>
    <w:rsid w:val="006316DA"/>
    <w:rsid w:val="00631BA9"/>
    <w:rsid w:val="006326B6"/>
    <w:rsid w:val="00632891"/>
    <w:rsid w:val="00632E59"/>
    <w:rsid w:val="00634340"/>
    <w:rsid w:val="00634344"/>
    <w:rsid w:val="0063550F"/>
    <w:rsid w:val="0063701D"/>
    <w:rsid w:val="0063790A"/>
    <w:rsid w:val="006403DA"/>
    <w:rsid w:val="00640D7E"/>
    <w:rsid w:val="00640E55"/>
    <w:rsid w:val="00640ED8"/>
    <w:rsid w:val="00641A88"/>
    <w:rsid w:val="0064209B"/>
    <w:rsid w:val="00643D7A"/>
    <w:rsid w:val="00646D29"/>
    <w:rsid w:val="00647571"/>
    <w:rsid w:val="0064762D"/>
    <w:rsid w:val="006477A7"/>
    <w:rsid w:val="00647A65"/>
    <w:rsid w:val="006512C4"/>
    <w:rsid w:val="00651375"/>
    <w:rsid w:val="00651B1D"/>
    <w:rsid w:val="00651E45"/>
    <w:rsid w:val="00652453"/>
    <w:rsid w:val="00653050"/>
    <w:rsid w:val="0065405F"/>
    <w:rsid w:val="0065472A"/>
    <w:rsid w:val="0065503E"/>
    <w:rsid w:val="006559FD"/>
    <w:rsid w:val="00656495"/>
    <w:rsid w:val="00656728"/>
    <w:rsid w:val="0065747A"/>
    <w:rsid w:val="0066112F"/>
    <w:rsid w:val="00661C19"/>
    <w:rsid w:val="00661D17"/>
    <w:rsid w:val="00662A00"/>
    <w:rsid w:val="0066318F"/>
    <w:rsid w:val="00666E3A"/>
    <w:rsid w:val="00666FF0"/>
    <w:rsid w:val="00667ED0"/>
    <w:rsid w:val="0067014A"/>
    <w:rsid w:val="00671112"/>
    <w:rsid w:val="006727BB"/>
    <w:rsid w:val="00673545"/>
    <w:rsid w:val="00675D85"/>
    <w:rsid w:val="00675D9F"/>
    <w:rsid w:val="006764B4"/>
    <w:rsid w:val="00676CE8"/>
    <w:rsid w:val="006777C4"/>
    <w:rsid w:val="00677D26"/>
    <w:rsid w:val="00677DF8"/>
    <w:rsid w:val="006801CE"/>
    <w:rsid w:val="0068231E"/>
    <w:rsid w:val="006834BC"/>
    <w:rsid w:val="0068467F"/>
    <w:rsid w:val="00684B48"/>
    <w:rsid w:val="00685D96"/>
    <w:rsid w:val="00686565"/>
    <w:rsid w:val="0068795E"/>
    <w:rsid w:val="0069050B"/>
    <w:rsid w:val="00690F4D"/>
    <w:rsid w:val="006927DD"/>
    <w:rsid w:val="00693C6D"/>
    <w:rsid w:val="006946F9"/>
    <w:rsid w:val="00695E5B"/>
    <w:rsid w:val="00696ACA"/>
    <w:rsid w:val="00696D01"/>
    <w:rsid w:val="00696D3E"/>
    <w:rsid w:val="00697704"/>
    <w:rsid w:val="006A03BC"/>
    <w:rsid w:val="006A05C3"/>
    <w:rsid w:val="006A0740"/>
    <w:rsid w:val="006A0788"/>
    <w:rsid w:val="006A281F"/>
    <w:rsid w:val="006A2C6F"/>
    <w:rsid w:val="006A2F63"/>
    <w:rsid w:val="006A3834"/>
    <w:rsid w:val="006A62BD"/>
    <w:rsid w:val="006B0D22"/>
    <w:rsid w:val="006B178D"/>
    <w:rsid w:val="006B17C8"/>
    <w:rsid w:val="006B17D1"/>
    <w:rsid w:val="006B3424"/>
    <w:rsid w:val="006B43C8"/>
    <w:rsid w:val="006B45A7"/>
    <w:rsid w:val="006B465C"/>
    <w:rsid w:val="006B5988"/>
    <w:rsid w:val="006B7B89"/>
    <w:rsid w:val="006C07DF"/>
    <w:rsid w:val="006C240B"/>
    <w:rsid w:val="006C2468"/>
    <w:rsid w:val="006C2808"/>
    <w:rsid w:val="006C3411"/>
    <w:rsid w:val="006C4754"/>
    <w:rsid w:val="006C616C"/>
    <w:rsid w:val="006C632C"/>
    <w:rsid w:val="006C66F6"/>
    <w:rsid w:val="006C7656"/>
    <w:rsid w:val="006D08A0"/>
    <w:rsid w:val="006D0D3D"/>
    <w:rsid w:val="006D157D"/>
    <w:rsid w:val="006D16A2"/>
    <w:rsid w:val="006D221D"/>
    <w:rsid w:val="006D3553"/>
    <w:rsid w:val="006D39C4"/>
    <w:rsid w:val="006D3C6E"/>
    <w:rsid w:val="006D4401"/>
    <w:rsid w:val="006D4914"/>
    <w:rsid w:val="006D5A02"/>
    <w:rsid w:val="006D6106"/>
    <w:rsid w:val="006D69A5"/>
    <w:rsid w:val="006D70F7"/>
    <w:rsid w:val="006D725D"/>
    <w:rsid w:val="006E06A8"/>
    <w:rsid w:val="006E26CE"/>
    <w:rsid w:val="006E26F1"/>
    <w:rsid w:val="006E27C6"/>
    <w:rsid w:val="006E2B94"/>
    <w:rsid w:val="006E3717"/>
    <w:rsid w:val="006E38B8"/>
    <w:rsid w:val="006E4601"/>
    <w:rsid w:val="006E4798"/>
    <w:rsid w:val="006E697C"/>
    <w:rsid w:val="006E6DCA"/>
    <w:rsid w:val="006E76DA"/>
    <w:rsid w:val="006E7D5B"/>
    <w:rsid w:val="006F00AB"/>
    <w:rsid w:val="006F03ED"/>
    <w:rsid w:val="006F1FD4"/>
    <w:rsid w:val="006F210C"/>
    <w:rsid w:val="006F27F8"/>
    <w:rsid w:val="006F2BC6"/>
    <w:rsid w:val="006F30AF"/>
    <w:rsid w:val="006F3101"/>
    <w:rsid w:val="006F35FF"/>
    <w:rsid w:val="006F47C5"/>
    <w:rsid w:val="006F5096"/>
    <w:rsid w:val="006F582F"/>
    <w:rsid w:val="006F76FA"/>
    <w:rsid w:val="006F7B27"/>
    <w:rsid w:val="006F7CBF"/>
    <w:rsid w:val="006FBA70"/>
    <w:rsid w:val="007007F1"/>
    <w:rsid w:val="007036FF"/>
    <w:rsid w:val="00703E6E"/>
    <w:rsid w:val="007040CC"/>
    <w:rsid w:val="0070555C"/>
    <w:rsid w:val="00706910"/>
    <w:rsid w:val="00707A60"/>
    <w:rsid w:val="00711096"/>
    <w:rsid w:val="0071109E"/>
    <w:rsid w:val="0071149C"/>
    <w:rsid w:val="007143B8"/>
    <w:rsid w:val="00717529"/>
    <w:rsid w:val="007208A6"/>
    <w:rsid w:val="0072095C"/>
    <w:rsid w:val="00720B0F"/>
    <w:rsid w:val="00721CB9"/>
    <w:rsid w:val="00722373"/>
    <w:rsid w:val="00722A4E"/>
    <w:rsid w:val="00722A5E"/>
    <w:rsid w:val="0072493E"/>
    <w:rsid w:val="00725916"/>
    <w:rsid w:val="00727DA9"/>
    <w:rsid w:val="00730752"/>
    <w:rsid w:val="0073096D"/>
    <w:rsid w:val="00730E49"/>
    <w:rsid w:val="007316AA"/>
    <w:rsid w:val="00731DDD"/>
    <w:rsid w:val="007324F8"/>
    <w:rsid w:val="007326B0"/>
    <w:rsid w:val="00732FD1"/>
    <w:rsid w:val="007338F8"/>
    <w:rsid w:val="00734CF2"/>
    <w:rsid w:val="0073506D"/>
    <w:rsid w:val="00741760"/>
    <w:rsid w:val="00741B9C"/>
    <w:rsid w:val="00743F70"/>
    <w:rsid w:val="007443F9"/>
    <w:rsid w:val="007457F4"/>
    <w:rsid w:val="00746731"/>
    <w:rsid w:val="00746A38"/>
    <w:rsid w:val="00747317"/>
    <w:rsid w:val="00747EFA"/>
    <w:rsid w:val="00750909"/>
    <w:rsid w:val="00751B80"/>
    <w:rsid w:val="00753ABF"/>
    <w:rsid w:val="00754A3E"/>
    <w:rsid w:val="00755059"/>
    <w:rsid w:val="007563C4"/>
    <w:rsid w:val="00756962"/>
    <w:rsid w:val="00756E84"/>
    <w:rsid w:val="00757A1C"/>
    <w:rsid w:val="00760673"/>
    <w:rsid w:val="007614FC"/>
    <w:rsid w:val="00761FC1"/>
    <w:rsid w:val="0076288A"/>
    <w:rsid w:val="00763272"/>
    <w:rsid w:val="007637D8"/>
    <w:rsid w:val="00763A5C"/>
    <w:rsid w:val="0076414A"/>
    <w:rsid w:val="007648F5"/>
    <w:rsid w:val="00764BCC"/>
    <w:rsid w:val="00765E7D"/>
    <w:rsid w:val="00765EBC"/>
    <w:rsid w:val="00766129"/>
    <w:rsid w:val="007666EC"/>
    <w:rsid w:val="007702D5"/>
    <w:rsid w:val="00770D8A"/>
    <w:rsid w:val="00771229"/>
    <w:rsid w:val="0077231B"/>
    <w:rsid w:val="00772C82"/>
    <w:rsid w:val="00773313"/>
    <w:rsid w:val="00774643"/>
    <w:rsid w:val="007746C1"/>
    <w:rsid w:val="00775B2A"/>
    <w:rsid w:val="00776790"/>
    <w:rsid w:val="00780ADB"/>
    <w:rsid w:val="00782FE6"/>
    <w:rsid w:val="007838DE"/>
    <w:rsid w:val="007840E6"/>
    <w:rsid w:val="00784D62"/>
    <w:rsid w:val="00785177"/>
    <w:rsid w:val="0078700D"/>
    <w:rsid w:val="007872E9"/>
    <w:rsid w:val="00787A4F"/>
    <w:rsid w:val="007919A5"/>
    <w:rsid w:val="00791B32"/>
    <w:rsid w:val="00792621"/>
    <w:rsid w:val="00792E27"/>
    <w:rsid w:val="00793515"/>
    <w:rsid w:val="00793EE0"/>
    <w:rsid w:val="0079481B"/>
    <w:rsid w:val="00794EA1"/>
    <w:rsid w:val="00795EF8"/>
    <w:rsid w:val="007962EA"/>
    <w:rsid w:val="007964B6"/>
    <w:rsid w:val="00796554"/>
    <w:rsid w:val="007968E7"/>
    <w:rsid w:val="00796F91"/>
    <w:rsid w:val="00797FF3"/>
    <w:rsid w:val="007A017A"/>
    <w:rsid w:val="007A0548"/>
    <w:rsid w:val="007A1A8E"/>
    <w:rsid w:val="007A1DDF"/>
    <w:rsid w:val="007A1E6D"/>
    <w:rsid w:val="007A4598"/>
    <w:rsid w:val="007A48C0"/>
    <w:rsid w:val="007A5174"/>
    <w:rsid w:val="007A5352"/>
    <w:rsid w:val="007A580A"/>
    <w:rsid w:val="007A600C"/>
    <w:rsid w:val="007A7007"/>
    <w:rsid w:val="007A70FC"/>
    <w:rsid w:val="007A7268"/>
    <w:rsid w:val="007A72AE"/>
    <w:rsid w:val="007A7497"/>
    <w:rsid w:val="007B0CDB"/>
    <w:rsid w:val="007B11CE"/>
    <w:rsid w:val="007B1521"/>
    <w:rsid w:val="007B2E80"/>
    <w:rsid w:val="007B3ED3"/>
    <w:rsid w:val="007B6C12"/>
    <w:rsid w:val="007B7EED"/>
    <w:rsid w:val="007C02FE"/>
    <w:rsid w:val="007C0E78"/>
    <w:rsid w:val="007C3625"/>
    <w:rsid w:val="007C3718"/>
    <w:rsid w:val="007C383F"/>
    <w:rsid w:val="007C3E19"/>
    <w:rsid w:val="007C4387"/>
    <w:rsid w:val="007C43C4"/>
    <w:rsid w:val="007C5E7B"/>
    <w:rsid w:val="007C7868"/>
    <w:rsid w:val="007C79AF"/>
    <w:rsid w:val="007D02F1"/>
    <w:rsid w:val="007D07B0"/>
    <w:rsid w:val="007D0814"/>
    <w:rsid w:val="007D17DD"/>
    <w:rsid w:val="007D1E46"/>
    <w:rsid w:val="007D2D5C"/>
    <w:rsid w:val="007D2FB7"/>
    <w:rsid w:val="007D421F"/>
    <w:rsid w:val="007D5437"/>
    <w:rsid w:val="007D5773"/>
    <w:rsid w:val="007D59D0"/>
    <w:rsid w:val="007E249B"/>
    <w:rsid w:val="007E2C2B"/>
    <w:rsid w:val="007E31A8"/>
    <w:rsid w:val="007E39FC"/>
    <w:rsid w:val="007E522E"/>
    <w:rsid w:val="007E54D0"/>
    <w:rsid w:val="007E5CC9"/>
    <w:rsid w:val="007E62FF"/>
    <w:rsid w:val="007E697F"/>
    <w:rsid w:val="007E79C4"/>
    <w:rsid w:val="007E7CA5"/>
    <w:rsid w:val="007F1DCA"/>
    <w:rsid w:val="007F23A8"/>
    <w:rsid w:val="007F29F9"/>
    <w:rsid w:val="007F3B58"/>
    <w:rsid w:val="007F3BBC"/>
    <w:rsid w:val="007F592C"/>
    <w:rsid w:val="007F594F"/>
    <w:rsid w:val="007F7417"/>
    <w:rsid w:val="007F7528"/>
    <w:rsid w:val="007F7EB2"/>
    <w:rsid w:val="0080070B"/>
    <w:rsid w:val="00800FD0"/>
    <w:rsid w:val="008026B5"/>
    <w:rsid w:val="00802B32"/>
    <w:rsid w:val="0080306E"/>
    <w:rsid w:val="00804604"/>
    <w:rsid w:val="008046AE"/>
    <w:rsid w:val="00805313"/>
    <w:rsid w:val="00805509"/>
    <w:rsid w:val="008066F9"/>
    <w:rsid w:val="00806A48"/>
    <w:rsid w:val="00807616"/>
    <w:rsid w:val="00810AC3"/>
    <w:rsid w:val="00811B30"/>
    <w:rsid w:val="00811DE3"/>
    <w:rsid w:val="0081221D"/>
    <w:rsid w:val="00812A54"/>
    <w:rsid w:val="00813E1A"/>
    <w:rsid w:val="0081406C"/>
    <w:rsid w:val="008154AE"/>
    <w:rsid w:val="00816E5C"/>
    <w:rsid w:val="0081788B"/>
    <w:rsid w:val="008201DD"/>
    <w:rsid w:val="008214B4"/>
    <w:rsid w:val="00822526"/>
    <w:rsid w:val="008253B6"/>
    <w:rsid w:val="008265ED"/>
    <w:rsid w:val="00826961"/>
    <w:rsid w:val="00826AD2"/>
    <w:rsid w:val="00826BD9"/>
    <w:rsid w:val="00830EAA"/>
    <w:rsid w:val="00832966"/>
    <w:rsid w:val="00833ED8"/>
    <w:rsid w:val="00833F6F"/>
    <w:rsid w:val="00834181"/>
    <w:rsid w:val="00834574"/>
    <w:rsid w:val="008359BB"/>
    <w:rsid w:val="00835A6F"/>
    <w:rsid w:val="008360BB"/>
    <w:rsid w:val="00836428"/>
    <w:rsid w:val="00841905"/>
    <w:rsid w:val="0084368B"/>
    <w:rsid w:val="008439B8"/>
    <w:rsid w:val="00843B21"/>
    <w:rsid w:val="0084460D"/>
    <w:rsid w:val="00844657"/>
    <w:rsid w:val="00845ECD"/>
    <w:rsid w:val="00846780"/>
    <w:rsid w:val="008467B2"/>
    <w:rsid w:val="00847C78"/>
    <w:rsid w:val="00847DD8"/>
    <w:rsid w:val="00850884"/>
    <w:rsid w:val="00851709"/>
    <w:rsid w:val="00852B97"/>
    <w:rsid w:val="00852EB3"/>
    <w:rsid w:val="008542E9"/>
    <w:rsid w:val="00854575"/>
    <w:rsid w:val="008558CF"/>
    <w:rsid w:val="0085619F"/>
    <w:rsid w:val="00856806"/>
    <w:rsid w:val="00856A28"/>
    <w:rsid w:val="00857292"/>
    <w:rsid w:val="00857DA1"/>
    <w:rsid w:val="00860FF9"/>
    <w:rsid w:val="008616DE"/>
    <w:rsid w:val="008634B0"/>
    <w:rsid w:val="00864052"/>
    <w:rsid w:val="008641AD"/>
    <w:rsid w:val="0086423C"/>
    <w:rsid w:val="0086455E"/>
    <w:rsid w:val="008646C3"/>
    <w:rsid w:val="00864793"/>
    <w:rsid w:val="00864A30"/>
    <w:rsid w:val="00864E6E"/>
    <w:rsid w:val="0086521E"/>
    <w:rsid w:val="00865328"/>
    <w:rsid w:val="00866D93"/>
    <w:rsid w:val="0087013C"/>
    <w:rsid w:val="00870412"/>
    <w:rsid w:val="00870521"/>
    <w:rsid w:val="00870C95"/>
    <w:rsid w:val="008720A4"/>
    <w:rsid w:val="00872E4B"/>
    <w:rsid w:val="0087396D"/>
    <w:rsid w:val="0087464A"/>
    <w:rsid w:val="008759A2"/>
    <w:rsid w:val="00876095"/>
    <w:rsid w:val="0087642D"/>
    <w:rsid w:val="00876602"/>
    <w:rsid w:val="008768DB"/>
    <w:rsid w:val="00877CA0"/>
    <w:rsid w:val="00877DB2"/>
    <w:rsid w:val="0087D786"/>
    <w:rsid w:val="0088014F"/>
    <w:rsid w:val="0088101C"/>
    <w:rsid w:val="0088227B"/>
    <w:rsid w:val="008849D7"/>
    <w:rsid w:val="008856D7"/>
    <w:rsid w:val="00885D57"/>
    <w:rsid w:val="00886A75"/>
    <w:rsid w:val="00886B3A"/>
    <w:rsid w:val="00887443"/>
    <w:rsid w:val="00887A91"/>
    <w:rsid w:val="008904ED"/>
    <w:rsid w:val="00890FAF"/>
    <w:rsid w:val="00891B88"/>
    <w:rsid w:val="0089317C"/>
    <w:rsid w:val="008933B8"/>
    <w:rsid w:val="00894E99"/>
    <w:rsid w:val="0089523C"/>
    <w:rsid w:val="008954BD"/>
    <w:rsid w:val="00895C3C"/>
    <w:rsid w:val="00897AF5"/>
    <w:rsid w:val="008A0E06"/>
    <w:rsid w:val="008A1A38"/>
    <w:rsid w:val="008A27B7"/>
    <w:rsid w:val="008A2CFB"/>
    <w:rsid w:val="008A4AC4"/>
    <w:rsid w:val="008A4AFF"/>
    <w:rsid w:val="008A7F04"/>
    <w:rsid w:val="008B12A9"/>
    <w:rsid w:val="008B1C18"/>
    <w:rsid w:val="008B21E5"/>
    <w:rsid w:val="008B39BA"/>
    <w:rsid w:val="008B4806"/>
    <w:rsid w:val="008B5DAB"/>
    <w:rsid w:val="008B6723"/>
    <w:rsid w:val="008B7265"/>
    <w:rsid w:val="008C03C3"/>
    <w:rsid w:val="008C068D"/>
    <w:rsid w:val="008C0C4A"/>
    <w:rsid w:val="008C0D78"/>
    <w:rsid w:val="008C106A"/>
    <w:rsid w:val="008C31A1"/>
    <w:rsid w:val="008C332B"/>
    <w:rsid w:val="008C341B"/>
    <w:rsid w:val="008C3770"/>
    <w:rsid w:val="008C3B9B"/>
    <w:rsid w:val="008C5B9A"/>
    <w:rsid w:val="008C5FDB"/>
    <w:rsid w:val="008C754C"/>
    <w:rsid w:val="008C7A93"/>
    <w:rsid w:val="008C7B1F"/>
    <w:rsid w:val="008C7B63"/>
    <w:rsid w:val="008D204E"/>
    <w:rsid w:val="008D259C"/>
    <w:rsid w:val="008D30F0"/>
    <w:rsid w:val="008D3DB2"/>
    <w:rsid w:val="008D4B95"/>
    <w:rsid w:val="008D4EFB"/>
    <w:rsid w:val="008D5E59"/>
    <w:rsid w:val="008D7834"/>
    <w:rsid w:val="008E0D7E"/>
    <w:rsid w:val="008E1BE0"/>
    <w:rsid w:val="008E6963"/>
    <w:rsid w:val="008E72D2"/>
    <w:rsid w:val="008F085B"/>
    <w:rsid w:val="008F0A52"/>
    <w:rsid w:val="008F0BDD"/>
    <w:rsid w:val="008F0DA8"/>
    <w:rsid w:val="008F13DC"/>
    <w:rsid w:val="008F20E3"/>
    <w:rsid w:val="008F2888"/>
    <w:rsid w:val="008F2C23"/>
    <w:rsid w:val="008F2F99"/>
    <w:rsid w:val="008F3E92"/>
    <w:rsid w:val="008F4E8A"/>
    <w:rsid w:val="008F4EA3"/>
    <w:rsid w:val="008F6084"/>
    <w:rsid w:val="008F6C23"/>
    <w:rsid w:val="00900018"/>
    <w:rsid w:val="00900116"/>
    <w:rsid w:val="0090058B"/>
    <w:rsid w:val="00901687"/>
    <w:rsid w:val="0090197F"/>
    <w:rsid w:val="0090294F"/>
    <w:rsid w:val="009034BC"/>
    <w:rsid w:val="0090433B"/>
    <w:rsid w:val="009057C8"/>
    <w:rsid w:val="00905ACE"/>
    <w:rsid w:val="00905D7B"/>
    <w:rsid w:val="00905E03"/>
    <w:rsid w:val="00906063"/>
    <w:rsid w:val="0091150A"/>
    <w:rsid w:val="009130FC"/>
    <w:rsid w:val="00914BF6"/>
    <w:rsid w:val="0091559B"/>
    <w:rsid w:val="00915CCE"/>
    <w:rsid w:val="00917511"/>
    <w:rsid w:val="009210B7"/>
    <w:rsid w:val="00921138"/>
    <w:rsid w:val="00921745"/>
    <w:rsid w:val="00921C02"/>
    <w:rsid w:val="00922D6F"/>
    <w:rsid w:val="00925790"/>
    <w:rsid w:val="00925954"/>
    <w:rsid w:val="009269C9"/>
    <w:rsid w:val="00927042"/>
    <w:rsid w:val="009270AD"/>
    <w:rsid w:val="00927F87"/>
    <w:rsid w:val="0093030D"/>
    <w:rsid w:val="0093193B"/>
    <w:rsid w:val="00931DFF"/>
    <w:rsid w:val="00931E36"/>
    <w:rsid w:val="00932687"/>
    <w:rsid w:val="00933686"/>
    <w:rsid w:val="00933D11"/>
    <w:rsid w:val="00934DD8"/>
    <w:rsid w:val="00934FA2"/>
    <w:rsid w:val="009351D6"/>
    <w:rsid w:val="009354FE"/>
    <w:rsid w:val="009362B4"/>
    <w:rsid w:val="00936454"/>
    <w:rsid w:val="00936B4B"/>
    <w:rsid w:val="0093737A"/>
    <w:rsid w:val="00937516"/>
    <w:rsid w:val="00937CDA"/>
    <w:rsid w:val="00940F11"/>
    <w:rsid w:val="0094115A"/>
    <w:rsid w:val="00941E7B"/>
    <w:rsid w:val="0094212A"/>
    <w:rsid w:val="00942BDC"/>
    <w:rsid w:val="00943694"/>
    <w:rsid w:val="00944A12"/>
    <w:rsid w:val="00945223"/>
    <w:rsid w:val="00945491"/>
    <w:rsid w:val="00946241"/>
    <w:rsid w:val="00947170"/>
    <w:rsid w:val="009478FD"/>
    <w:rsid w:val="00947B3D"/>
    <w:rsid w:val="0095028C"/>
    <w:rsid w:val="00950685"/>
    <w:rsid w:val="00952E15"/>
    <w:rsid w:val="009534CB"/>
    <w:rsid w:val="00954BEC"/>
    <w:rsid w:val="009551AB"/>
    <w:rsid w:val="009554B5"/>
    <w:rsid w:val="00956259"/>
    <w:rsid w:val="00956788"/>
    <w:rsid w:val="00956E94"/>
    <w:rsid w:val="0096049E"/>
    <w:rsid w:val="00961500"/>
    <w:rsid w:val="00961D60"/>
    <w:rsid w:val="00962299"/>
    <w:rsid w:val="009627A1"/>
    <w:rsid w:val="00962A7E"/>
    <w:rsid w:val="00963352"/>
    <w:rsid w:val="009643EB"/>
    <w:rsid w:val="00964708"/>
    <w:rsid w:val="00965DAF"/>
    <w:rsid w:val="00967A6F"/>
    <w:rsid w:val="00970A8A"/>
    <w:rsid w:val="009712FE"/>
    <w:rsid w:val="00971D58"/>
    <w:rsid w:val="00971ECD"/>
    <w:rsid w:val="00973F7F"/>
    <w:rsid w:val="00974E48"/>
    <w:rsid w:val="0097502A"/>
    <w:rsid w:val="00975144"/>
    <w:rsid w:val="00975F62"/>
    <w:rsid w:val="009778D1"/>
    <w:rsid w:val="00977D62"/>
    <w:rsid w:val="009801A2"/>
    <w:rsid w:val="00980DDE"/>
    <w:rsid w:val="00981FC6"/>
    <w:rsid w:val="0098207A"/>
    <w:rsid w:val="0098233A"/>
    <w:rsid w:val="009825C7"/>
    <w:rsid w:val="00982A3B"/>
    <w:rsid w:val="00982D4F"/>
    <w:rsid w:val="009836EC"/>
    <w:rsid w:val="0098501C"/>
    <w:rsid w:val="00985483"/>
    <w:rsid w:val="00986B80"/>
    <w:rsid w:val="009875AD"/>
    <w:rsid w:val="00990452"/>
    <w:rsid w:val="00990605"/>
    <w:rsid w:val="00990AEB"/>
    <w:rsid w:val="00990E41"/>
    <w:rsid w:val="009924AF"/>
    <w:rsid w:val="009946E3"/>
    <w:rsid w:val="009948A1"/>
    <w:rsid w:val="00995B84"/>
    <w:rsid w:val="0099601B"/>
    <w:rsid w:val="00996A22"/>
    <w:rsid w:val="0099758A"/>
    <w:rsid w:val="009A0E55"/>
    <w:rsid w:val="009A0FBB"/>
    <w:rsid w:val="009A1965"/>
    <w:rsid w:val="009A27E9"/>
    <w:rsid w:val="009A3E58"/>
    <w:rsid w:val="009A3FA8"/>
    <w:rsid w:val="009A44DE"/>
    <w:rsid w:val="009A55B2"/>
    <w:rsid w:val="009A5E16"/>
    <w:rsid w:val="009A6E69"/>
    <w:rsid w:val="009A7F71"/>
    <w:rsid w:val="009B10F1"/>
    <w:rsid w:val="009B2D8B"/>
    <w:rsid w:val="009B384B"/>
    <w:rsid w:val="009B48F5"/>
    <w:rsid w:val="009B51D7"/>
    <w:rsid w:val="009B536D"/>
    <w:rsid w:val="009B7CD0"/>
    <w:rsid w:val="009C2958"/>
    <w:rsid w:val="009C2EBC"/>
    <w:rsid w:val="009C33F7"/>
    <w:rsid w:val="009C37D8"/>
    <w:rsid w:val="009C3D61"/>
    <w:rsid w:val="009C53A1"/>
    <w:rsid w:val="009C76EA"/>
    <w:rsid w:val="009D0204"/>
    <w:rsid w:val="009D07AA"/>
    <w:rsid w:val="009D17D8"/>
    <w:rsid w:val="009D186D"/>
    <w:rsid w:val="009D35FF"/>
    <w:rsid w:val="009D36DC"/>
    <w:rsid w:val="009D3BEA"/>
    <w:rsid w:val="009D45DE"/>
    <w:rsid w:val="009D4884"/>
    <w:rsid w:val="009D49A3"/>
    <w:rsid w:val="009D5161"/>
    <w:rsid w:val="009D54E1"/>
    <w:rsid w:val="009D5A98"/>
    <w:rsid w:val="009D644C"/>
    <w:rsid w:val="009D66FC"/>
    <w:rsid w:val="009D6FFF"/>
    <w:rsid w:val="009D701D"/>
    <w:rsid w:val="009D75AB"/>
    <w:rsid w:val="009E00CC"/>
    <w:rsid w:val="009E018E"/>
    <w:rsid w:val="009E08BE"/>
    <w:rsid w:val="009E1F14"/>
    <w:rsid w:val="009E465A"/>
    <w:rsid w:val="009E4D16"/>
    <w:rsid w:val="009E5034"/>
    <w:rsid w:val="009E7757"/>
    <w:rsid w:val="009E7C74"/>
    <w:rsid w:val="009F0629"/>
    <w:rsid w:val="009F12E2"/>
    <w:rsid w:val="009F1542"/>
    <w:rsid w:val="009F21A7"/>
    <w:rsid w:val="009F25E1"/>
    <w:rsid w:val="009F3114"/>
    <w:rsid w:val="009F3358"/>
    <w:rsid w:val="009F4473"/>
    <w:rsid w:val="009F478B"/>
    <w:rsid w:val="009F5608"/>
    <w:rsid w:val="009F56BA"/>
    <w:rsid w:val="009F69C1"/>
    <w:rsid w:val="009F7049"/>
    <w:rsid w:val="00A00F03"/>
    <w:rsid w:val="00A013F1"/>
    <w:rsid w:val="00A022D7"/>
    <w:rsid w:val="00A024A7"/>
    <w:rsid w:val="00A03CB8"/>
    <w:rsid w:val="00A04FCF"/>
    <w:rsid w:val="00A053C0"/>
    <w:rsid w:val="00A06F0F"/>
    <w:rsid w:val="00A079AE"/>
    <w:rsid w:val="00A07F95"/>
    <w:rsid w:val="00A101C1"/>
    <w:rsid w:val="00A1041C"/>
    <w:rsid w:val="00A10D86"/>
    <w:rsid w:val="00A11FD5"/>
    <w:rsid w:val="00A1216D"/>
    <w:rsid w:val="00A12906"/>
    <w:rsid w:val="00A14B56"/>
    <w:rsid w:val="00A1599C"/>
    <w:rsid w:val="00A15B85"/>
    <w:rsid w:val="00A16512"/>
    <w:rsid w:val="00A16E22"/>
    <w:rsid w:val="00A175B4"/>
    <w:rsid w:val="00A21165"/>
    <w:rsid w:val="00A21AE2"/>
    <w:rsid w:val="00A2383A"/>
    <w:rsid w:val="00A2456F"/>
    <w:rsid w:val="00A25BB8"/>
    <w:rsid w:val="00A25EF1"/>
    <w:rsid w:val="00A2679D"/>
    <w:rsid w:val="00A272F5"/>
    <w:rsid w:val="00A27E1E"/>
    <w:rsid w:val="00A29854"/>
    <w:rsid w:val="00A3105C"/>
    <w:rsid w:val="00A335F6"/>
    <w:rsid w:val="00A336DA"/>
    <w:rsid w:val="00A3470F"/>
    <w:rsid w:val="00A3516F"/>
    <w:rsid w:val="00A40EE1"/>
    <w:rsid w:val="00A423ED"/>
    <w:rsid w:val="00A42614"/>
    <w:rsid w:val="00A43233"/>
    <w:rsid w:val="00A45F4E"/>
    <w:rsid w:val="00A47717"/>
    <w:rsid w:val="00A503D2"/>
    <w:rsid w:val="00A511D9"/>
    <w:rsid w:val="00A536F3"/>
    <w:rsid w:val="00A5454E"/>
    <w:rsid w:val="00A5616F"/>
    <w:rsid w:val="00A563DB"/>
    <w:rsid w:val="00A571F5"/>
    <w:rsid w:val="00A57F05"/>
    <w:rsid w:val="00A604D2"/>
    <w:rsid w:val="00A60A3E"/>
    <w:rsid w:val="00A60CFD"/>
    <w:rsid w:val="00A61066"/>
    <w:rsid w:val="00A615D9"/>
    <w:rsid w:val="00A62070"/>
    <w:rsid w:val="00A63398"/>
    <w:rsid w:val="00A637A0"/>
    <w:rsid w:val="00A638CC"/>
    <w:rsid w:val="00A66D1B"/>
    <w:rsid w:val="00A6771A"/>
    <w:rsid w:val="00A677C7"/>
    <w:rsid w:val="00A67DE5"/>
    <w:rsid w:val="00A7119E"/>
    <w:rsid w:val="00A725DE"/>
    <w:rsid w:val="00A72754"/>
    <w:rsid w:val="00A73271"/>
    <w:rsid w:val="00A733E8"/>
    <w:rsid w:val="00A7394F"/>
    <w:rsid w:val="00A73A07"/>
    <w:rsid w:val="00A74D97"/>
    <w:rsid w:val="00A74E83"/>
    <w:rsid w:val="00A751F7"/>
    <w:rsid w:val="00A757C1"/>
    <w:rsid w:val="00A76D14"/>
    <w:rsid w:val="00A76E0E"/>
    <w:rsid w:val="00A76FCD"/>
    <w:rsid w:val="00A77164"/>
    <w:rsid w:val="00A77A7E"/>
    <w:rsid w:val="00A80937"/>
    <w:rsid w:val="00A80A16"/>
    <w:rsid w:val="00A818DB"/>
    <w:rsid w:val="00A81B41"/>
    <w:rsid w:val="00A81F8C"/>
    <w:rsid w:val="00A83103"/>
    <w:rsid w:val="00A86781"/>
    <w:rsid w:val="00A868B0"/>
    <w:rsid w:val="00A8714E"/>
    <w:rsid w:val="00A90A16"/>
    <w:rsid w:val="00A91537"/>
    <w:rsid w:val="00A915EE"/>
    <w:rsid w:val="00A91D08"/>
    <w:rsid w:val="00A946C7"/>
    <w:rsid w:val="00A9480B"/>
    <w:rsid w:val="00A96743"/>
    <w:rsid w:val="00A9675D"/>
    <w:rsid w:val="00AA0D0F"/>
    <w:rsid w:val="00AA0E8C"/>
    <w:rsid w:val="00AA174E"/>
    <w:rsid w:val="00AA1B11"/>
    <w:rsid w:val="00AA281D"/>
    <w:rsid w:val="00AA3D72"/>
    <w:rsid w:val="00AA4F05"/>
    <w:rsid w:val="00AA5708"/>
    <w:rsid w:val="00AA590E"/>
    <w:rsid w:val="00AA6318"/>
    <w:rsid w:val="00AA6726"/>
    <w:rsid w:val="00AA7B46"/>
    <w:rsid w:val="00AA7FCB"/>
    <w:rsid w:val="00AB0034"/>
    <w:rsid w:val="00AB0901"/>
    <w:rsid w:val="00AB0CD7"/>
    <w:rsid w:val="00AB1471"/>
    <w:rsid w:val="00AB3146"/>
    <w:rsid w:val="00AB389B"/>
    <w:rsid w:val="00AB40EC"/>
    <w:rsid w:val="00AB43C6"/>
    <w:rsid w:val="00AB4E8A"/>
    <w:rsid w:val="00AB4F35"/>
    <w:rsid w:val="00AB5136"/>
    <w:rsid w:val="00AB59AE"/>
    <w:rsid w:val="00AB5BD9"/>
    <w:rsid w:val="00AB63CD"/>
    <w:rsid w:val="00AB6713"/>
    <w:rsid w:val="00AC0C4C"/>
    <w:rsid w:val="00AC0F22"/>
    <w:rsid w:val="00AC183A"/>
    <w:rsid w:val="00AC1C97"/>
    <w:rsid w:val="00AC2432"/>
    <w:rsid w:val="00AC278A"/>
    <w:rsid w:val="00AC353E"/>
    <w:rsid w:val="00AC4167"/>
    <w:rsid w:val="00AC469D"/>
    <w:rsid w:val="00AC632E"/>
    <w:rsid w:val="00AD0AA1"/>
    <w:rsid w:val="00AD0FE2"/>
    <w:rsid w:val="00AD1189"/>
    <w:rsid w:val="00AD12AD"/>
    <w:rsid w:val="00AD171B"/>
    <w:rsid w:val="00AD25A1"/>
    <w:rsid w:val="00AD2A37"/>
    <w:rsid w:val="00AD4008"/>
    <w:rsid w:val="00AD44BD"/>
    <w:rsid w:val="00AD6799"/>
    <w:rsid w:val="00AD7977"/>
    <w:rsid w:val="00AD7FFE"/>
    <w:rsid w:val="00AE07A3"/>
    <w:rsid w:val="00AE0E9D"/>
    <w:rsid w:val="00AE1544"/>
    <w:rsid w:val="00AE15C2"/>
    <w:rsid w:val="00AE258C"/>
    <w:rsid w:val="00AE372A"/>
    <w:rsid w:val="00AE39B6"/>
    <w:rsid w:val="00AF2295"/>
    <w:rsid w:val="00AF4250"/>
    <w:rsid w:val="00AF5B08"/>
    <w:rsid w:val="00AF6139"/>
    <w:rsid w:val="00AF7144"/>
    <w:rsid w:val="00AF7F1C"/>
    <w:rsid w:val="00B00F02"/>
    <w:rsid w:val="00B02548"/>
    <w:rsid w:val="00B03A63"/>
    <w:rsid w:val="00B03D20"/>
    <w:rsid w:val="00B03E00"/>
    <w:rsid w:val="00B050D9"/>
    <w:rsid w:val="00B069D2"/>
    <w:rsid w:val="00B078AC"/>
    <w:rsid w:val="00B07900"/>
    <w:rsid w:val="00B13AA4"/>
    <w:rsid w:val="00B159AE"/>
    <w:rsid w:val="00B15DC3"/>
    <w:rsid w:val="00B160AA"/>
    <w:rsid w:val="00B221B9"/>
    <w:rsid w:val="00B226EB"/>
    <w:rsid w:val="00B22940"/>
    <w:rsid w:val="00B24A09"/>
    <w:rsid w:val="00B25D50"/>
    <w:rsid w:val="00B26700"/>
    <w:rsid w:val="00B27032"/>
    <w:rsid w:val="00B275A9"/>
    <w:rsid w:val="00B3025C"/>
    <w:rsid w:val="00B303DC"/>
    <w:rsid w:val="00B317D5"/>
    <w:rsid w:val="00B3257B"/>
    <w:rsid w:val="00B3279D"/>
    <w:rsid w:val="00B33578"/>
    <w:rsid w:val="00B33F48"/>
    <w:rsid w:val="00B35929"/>
    <w:rsid w:val="00B35B5A"/>
    <w:rsid w:val="00B3699A"/>
    <w:rsid w:val="00B40669"/>
    <w:rsid w:val="00B40DBF"/>
    <w:rsid w:val="00B40FA0"/>
    <w:rsid w:val="00B41FA4"/>
    <w:rsid w:val="00B4377A"/>
    <w:rsid w:val="00B43809"/>
    <w:rsid w:val="00B44231"/>
    <w:rsid w:val="00B457C4"/>
    <w:rsid w:val="00B4697D"/>
    <w:rsid w:val="00B471C5"/>
    <w:rsid w:val="00B510EE"/>
    <w:rsid w:val="00B51750"/>
    <w:rsid w:val="00B51C09"/>
    <w:rsid w:val="00B51CEF"/>
    <w:rsid w:val="00B51E5F"/>
    <w:rsid w:val="00B5226B"/>
    <w:rsid w:val="00B525AD"/>
    <w:rsid w:val="00B54060"/>
    <w:rsid w:val="00B545E0"/>
    <w:rsid w:val="00B54CB0"/>
    <w:rsid w:val="00B54ED4"/>
    <w:rsid w:val="00B555E1"/>
    <w:rsid w:val="00B55AE3"/>
    <w:rsid w:val="00B60042"/>
    <w:rsid w:val="00B600A0"/>
    <w:rsid w:val="00B634E4"/>
    <w:rsid w:val="00B674DB"/>
    <w:rsid w:val="00B67DF9"/>
    <w:rsid w:val="00B7031E"/>
    <w:rsid w:val="00B70332"/>
    <w:rsid w:val="00B709B6"/>
    <w:rsid w:val="00B710E7"/>
    <w:rsid w:val="00B71178"/>
    <w:rsid w:val="00B724DA"/>
    <w:rsid w:val="00B734B9"/>
    <w:rsid w:val="00B73B30"/>
    <w:rsid w:val="00B73C93"/>
    <w:rsid w:val="00B74114"/>
    <w:rsid w:val="00B74BDC"/>
    <w:rsid w:val="00B751C9"/>
    <w:rsid w:val="00B7561C"/>
    <w:rsid w:val="00B75753"/>
    <w:rsid w:val="00B75912"/>
    <w:rsid w:val="00B75C46"/>
    <w:rsid w:val="00B767E6"/>
    <w:rsid w:val="00B774CC"/>
    <w:rsid w:val="00B80459"/>
    <w:rsid w:val="00B83173"/>
    <w:rsid w:val="00B83A83"/>
    <w:rsid w:val="00B84B69"/>
    <w:rsid w:val="00B85693"/>
    <w:rsid w:val="00B8714C"/>
    <w:rsid w:val="00B87948"/>
    <w:rsid w:val="00B914A2"/>
    <w:rsid w:val="00B9358C"/>
    <w:rsid w:val="00B94268"/>
    <w:rsid w:val="00B9541E"/>
    <w:rsid w:val="00B95A37"/>
    <w:rsid w:val="00B95D07"/>
    <w:rsid w:val="00B96492"/>
    <w:rsid w:val="00B97EEA"/>
    <w:rsid w:val="00B97F1A"/>
    <w:rsid w:val="00BA1580"/>
    <w:rsid w:val="00BA18CD"/>
    <w:rsid w:val="00BA2047"/>
    <w:rsid w:val="00BA3656"/>
    <w:rsid w:val="00BA375C"/>
    <w:rsid w:val="00BA4CDE"/>
    <w:rsid w:val="00BA53E6"/>
    <w:rsid w:val="00BA5435"/>
    <w:rsid w:val="00BA5CC1"/>
    <w:rsid w:val="00BA5DA0"/>
    <w:rsid w:val="00BA60FA"/>
    <w:rsid w:val="00BA6638"/>
    <w:rsid w:val="00BA67BD"/>
    <w:rsid w:val="00BA6B29"/>
    <w:rsid w:val="00BA7426"/>
    <w:rsid w:val="00BA7B0F"/>
    <w:rsid w:val="00BB0488"/>
    <w:rsid w:val="00BB0A46"/>
    <w:rsid w:val="00BB0B8A"/>
    <w:rsid w:val="00BB1666"/>
    <w:rsid w:val="00BB205A"/>
    <w:rsid w:val="00BB3ED5"/>
    <w:rsid w:val="00BB457A"/>
    <w:rsid w:val="00BB4AB9"/>
    <w:rsid w:val="00BB5F23"/>
    <w:rsid w:val="00BB68FD"/>
    <w:rsid w:val="00BB71FD"/>
    <w:rsid w:val="00BB73EB"/>
    <w:rsid w:val="00BB7984"/>
    <w:rsid w:val="00BC07C0"/>
    <w:rsid w:val="00BC18E7"/>
    <w:rsid w:val="00BC2398"/>
    <w:rsid w:val="00BC334A"/>
    <w:rsid w:val="00BC3BD3"/>
    <w:rsid w:val="00BC5796"/>
    <w:rsid w:val="00BC64DC"/>
    <w:rsid w:val="00BC7D67"/>
    <w:rsid w:val="00BD0CF1"/>
    <w:rsid w:val="00BD0FA5"/>
    <w:rsid w:val="00BD125F"/>
    <w:rsid w:val="00BD19FD"/>
    <w:rsid w:val="00BD35F3"/>
    <w:rsid w:val="00BD3CFF"/>
    <w:rsid w:val="00BD3D03"/>
    <w:rsid w:val="00BD4507"/>
    <w:rsid w:val="00BD4AD2"/>
    <w:rsid w:val="00BD6DFF"/>
    <w:rsid w:val="00BE17C1"/>
    <w:rsid w:val="00BE3084"/>
    <w:rsid w:val="00BE37DD"/>
    <w:rsid w:val="00BE587E"/>
    <w:rsid w:val="00BE59BD"/>
    <w:rsid w:val="00BE66C0"/>
    <w:rsid w:val="00BE6F1E"/>
    <w:rsid w:val="00BE70E9"/>
    <w:rsid w:val="00BE7231"/>
    <w:rsid w:val="00BE7278"/>
    <w:rsid w:val="00BE7CA7"/>
    <w:rsid w:val="00BF119D"/>
    <w:rsid w:val="00BF154E"/>
    <w:rsid w:val="00BF166C"/>
    <w:rsid w:val="00BF24C0"/>
    <w:rsid w:val="00BF3A45"/>
    <w:rsid w:val="00BF3FBB"/>
    <w:rsid w:val="00BF4771"/>
    <w:rsid w:val="00BF4E71"/>
    <w:rsid w:val="00BF52C4"/>
    <w:rsid w:val="00BF5605"/>
    <w:rsid w:val="00C00227"/>
    <w:rsid w:val="00C00E60"/>
    <w:rsid w:val="00C010B2"/>
    <w:rsid w:val="00C0147C"/>
    <w:rsid w:val="00C0174A"/>
    <w:rsid w:val="00C022ED"/>
    <w:rsid w:val="00C03AA8"/>
    <w:rsid w:val="00C03DDD"/>
    <w:rsid w:val="00C044D5"/>
    <w:rsid w:val="00C04F2D"/>
    <w:rsid w:val="00C054E1"/>
    <w:rsid w:val="00C058F3"/>
    <w:rsid w:val="00C05D9B"/>
    <w:rsid w:val="00C07584"/>
    <w:rsid w:val="00C07B08"/>
    <w:rsid w:val="00C1113F"/>
    <w:rsid w:val="00C11CAF"/>
    <w:rsid w:val="00C1658F"/>
    <w:rsid w:val="00C16B60"/>
    <w:rsid w:val="00C170EE"/>
    <w:rsid w:val="00C174AD"/>
    <w:rsid w:val="00C20CD8"/>
    <w:rsid w:val="00C20E43"/>
    <w:rsid w:val="00C21984"/>
    <w:rsid w:val="00C240D3"/>
    <w:rsid w:val="00C24BB8"/>
    <w:rsid w:val="00C26130"/>
    <w:rsid w:val="00C277D3"/>
    <w:rsid w:val="00C30196"/>
    <w:rsid w:val="00C30514"/>
    <w:rsid w:val="00C315B6"/>
    <w:rsid w:val="00C31718"/>
    <w:rsid w:val="00C3279F"/>
    <w:rsid w:val="00C340FA"/>
    <w:rsid w:val="00C34A2E"/>
    <w:rsid w:val="00C35ABA"/>
    <w:rsid w:val="00C37428"/>
    <w:rsid w:val="00C376F3"/>
    <w:rsid w:val="00C40E6A"/>
    <w:rsid w:val="00C40FC4"/>
    <w:rsid w:val="00C4132F"/>
    <w:rsid w:val="00C41987"/>
    <w:rsid w:val="00C4294B"/>
    <w:rsid w:val="00C43A81"/>
    <w:rsid w:val="00C44EC5"/>
    <w:rsid w:val="00C44F5C"/>
    <w:rsid w:val="00C461B4"/>
    <w:rsid w:val="00C463D2"/>
    <w:rsid w:val="00C46537"/>
    <w:rsid w:val="00C46C59"/>
    <w:rsid w:val="00C46E7F"/>
    <w:rsid w:val="00C47167"/>
    <w:rsid w:val="00C50A44"/>
    <w:rsid w:val="00C52B30"/>
    <w:rsid w:val="00C53677"/>
    <w:rsid w:val="00C541AA"/>
    <w:rsid w:val="00C542B8"/>
    <w:rsid w:val="00C5475C"/>
    <w:rsid w:val="00C5585F"/>
    <w:rsid w:val="00C55C76"/>
    <w:rsid w:val="00C56353"/>
    <w:rsid w:val="00C56432"/>
    <w:rsid w:val="00C577E9"/>
    <w:rsid w:val="00C57C8A"/>
    <w:rsid w:val="00C5B421"/>
    <w:rsid w:val="00C62A44"/>
    <w:rsid w:val="00C631C8"/>
    <w:rsid w:val="00C63BEB"/>
    <w:rsid w:val="00C64589"/>
    <w:rsid w:val="00C664A5"/>
    <w:rsid w:val="00C66848"/>
    <w:rsid w:val="00C672E6"/>
    <w:rsid w:val="00C678D8"/>
    <w:rsid w:val="00C71B73"/>
    <w:rsid w:val="00C71E18"/>
    <w:rsid w:val="00C73AD2"/>
    <w:rsid w:val="00C74EEB"/>
    <w:rsid w:val="00C75F57"/>
    <w:rsid w:val="00C77967"/>
    <w:rsid w:val="00C8038B"/>
    <w:rsid w:val="00C80A39"/>
    <w:rsid w:val="00C81936"/>
    <w:rsid w:val="00C81C46"/>
    <w:rsid w:val="00C81F89"/>
    <w:rsid w:val="00C82838"/>
    <w:rsid w:val="00C83730"/>
    <w:rsid w:val="00C84782"/>
    <w:rsid w:val="00C84C4C"/>
    <w:rsid w:val="00C84FB6"/>
    <w:rsid w:val="00C85A21"/>
    <w:rsid w:val="00C85FCB"/>
    <w:rsid w:val="00C86802"/>
    <w:rsid w:val="00C87490"/>
    <w:rsid w:val="00C87798"/>
    <w:rsid w:val="00C906D8"/>
    <w:rsid w:val="00C90E0C"/>
    <w:rsid w:val="00C91A05"/>
    <w:rsid w:val="00C94055"/>
    <w:rsid w:val="00C95304"/>
    <w:rsid w:val="00C959E8"/>
    <w:rsid w:val="00C95DA3"/>
    <w:rsid w:val="00C969E6"/>
    <w:rsid w:val="00C969EE"/>
    <w:rsid w:val="00C97171"/>
    <w:rsid w:val="00CA0063"/>
    <w:rsid w:val="00CA0209"/>
    <w:rsid w:val="00CA0280"/>
    <w:rsid w:val="00CA07F0"/>
    <w:rsid w:val="00CA2927"/>
    <w:rsid w:val="00CA364C"/>
    <w:rsid w:val="00CA3AC7"/>
    <w:rsid w:val="00CA4477"/>
    <w:rsid w:val="00CA4656"/>
    <w:rsid w:val="00CA5BAA"/>
    <w:rsid w:val="00CA6A46"/>
    <w:rsid w:val="00CA6BF1"/>
    <w:rsid w:val="00CA70FD"/>
    <w:rsid w:val="00CA7502"/>
    <w:rsid w:val="00CA7D78"/>
    <w:rsid w:val="00CB00CC"/>
    <w:rsid w:val="00CB01CC"/>
    <w:rsid w:val="00CB01DE"/>
    <w:rsid w:val="00CB0793"/>
    <w:rsid w:val="00CB2559"/>
    <w:rsid w:val="00CB30DB"/>
    <w:rsid w:val="00CB36C2"/>
    <w:rsid w:val="00CB3DEC"/>
    <w:rsid w:val="00CB3F26"/>
    <w:rsid w:val="00CB4470"/>
    <w:rsid w:val="00CB4DDA"/>
    <w:rsid w:val="00CB562E"/>
    <w:rsid w:val="00CB631F"/>
    <w:rsid w:val="00CB65D2"/>
    <w:rsid w:val="00CB716A"/>
    <w:rsid w:val="00CB7234"/>
    <w:rsid w:val="00CB77A2"/>
    <w:rsid w:val="00CC110F"/>
    <w:rsid w:val="00CC1144"/>
    <w:rsid w:val="00CC1414"/>
    <w:rsid w:val="00CC1460"/>
    <w:rsid w:val="00CC1D6A"/>
    <w:rsid w:val="00CC1F90"/>
    <w:rsid w:val="00CC2646"/>
    <w:rsid w:val="00CC2946"/>
    <w:rsid w:val="00CC3626"/>
    <w:rsid w:val="00CC3CE3"/>
    <w:rsid w:val="00CC444F"/>
    <w:rsid w:val="00CC5314"/>
    <w:rsid w:val="00CC659F"/>
    <w:rsid w:val="00CC65A6"/>
    <w:rsid w:val="00CC65F5"/>
    <w:rsid w:val="00CC6904"/>
    <w:rsid w:val="00CC6BA0"/>
    <w:rsid w:val="00CD189C"/>
    <w:rsid w:val="00CD1B26"/>
    <w:rsid w:val="00CD1B9A"/>
    <w:rsid w:val="00CD2564"/>
    <w:rsid w:val="00CD29F4"/>
    <w:rsid w:val="00CD2B22"/>
    <w:rsid w:val="00CD63F7"/>
    <w:rsid w:val="00CD70EF"/>
    <w:rsid w:val="00CD7488"/>
    <w:rsid w:val="00CD7FB8"/>
    <w:rsid w:val="00CE0C4B"/>
    <w:rsid w:val="00CE2B09"/>
    <w:rsid w:val="00CE380E"/>
    <w:rsid w:val="00CE4327"/>
    <w:rsid w:val="00CE7BF1"/>
    <w:rsid w:val="00CF3220"/>
    <w:rsid w:val="00CF4D6B"/>
    <w:rsid w:val="00CF619E"/>
    <w:rsid w:val="00CF73C0"/>
    <w:rsid w:val="00D0018F"/>
    <w:rsid w:val="00D0019C"/>
    <w:rsid w:val="00D00C07"/>
    <w:rsid w:val="00D016B9"/>
    <w:rsid w:val="00D01953"/>
    <w:rsid w:val="00D01974"/>
    <w:rsid w:val="00D01FFB"/>
    <w:rsid w:val="00D0274A"/>
    <w:rsid w:val="00D03350"/>
    <w:rsid w:val="00D037CD"/>
    <w:rsid w:val="00D05A23"/>
    <w:rsid w:val="00D0C0FD"/>
    <w:rsid w:val="00D0CCF9"/>
    <w:rsid w:val="00D11F7A"/>
    <w:rsid w:val="00D12E55"/>
    <w:rsid w:val="00D153B4"/>
    <w:rsid w:val="00D15B29"/>
    <w:rsid w:val="00D15F5F"/>
    <w:rsid w:val="00D16268"/>
    <w:rsid w:val="00D17E71"/>
    <w:rsid w:val="00D17F80"/>
    <w:rsid w:val="00D206A8"/>
    <w:rsid w:val="00D20BBC"/>
    <w:rsid w:val="00D21BB4"/>
    <w:rsid w:val="00D228E7"/>
    <w:rsid w:val="00D234E9"/>
    <w:rsid w:val="00D23DAA"/>
    <w:rsid w:val="00D24A33"/>
    <w:rsid w:val="00D25090"/>
    <w:rsid w:val="00D25689"/>
    <w:rsid w:val="00D25C36"/>
    <w:rsid w:val="00D273B8"/>
    <w:rsid w:val="00D27DAC"/>
    <w:rsid w:val="00D27E05"/>
    <w:rsid w:val="00D3182B"/>
    <w:rsid w:val="00D33C0A"/>
    <w:rsid w:val="00D34735"/>
    <w:rsid w:val="00D34812"/>
    <w:rsid w:val="00D34CA1"/>
    <w:rsid w:val="00D3586F"/>
    <w:rsid w:val="00D35AA6"/>
    <w:rsid w:val="00D36375"/>
    <w:rsid w:val="00D368C5"/>
    <w:rsid w:val="00D36B1E"/>
    <w:rsid w:val="00D36E5C"/>
    <w:rsid w:val="00D407E7"/>
    <w:rsid w:val="00D422BD"/>
    <w:rsid w:val="00D43A5E"/>
    <w:rsid w:val="00D4431F"/>
    <w:rsid w:val="00D445B7"/>
    <w:rsid w:val="00D44886"/>
    <w:rsid w:val="00D44A1F"/>
    <w:rsid w:val="00D44E7C"/>
    <w:rsid w:val="00D467F7"/>
    <w:rsid w:val="00D46F7C"/>
    <w:rsid w:val="00D47A31"/>
    <w:rsid w:val="00D47B57"/>
    <w:rsid w:val="00D50CC2"/>
    <w:rsid w:val="00D52217"/>
    <w:rsid w:val="00D52AD6"/>
    <w:rsid w:val="00D5470F"/>
    <w:rsid w:val="00D56C4D"/>
    <w:rsid w:val="00D574EF"/>
    <w:rsid w:val="00D57B42"/>
    <w:rsid w:val="00D57F02"/>
    <w:rsid w:val="00D60167"/>
    <w:rsid w:val="00D60EA9"/>
    <w:rsid w:val="00D616BA"/>
    <w:rsid w:val="00D63A44"/>
    <w:rsid w:val="00D641A2"/>
    <w:rsid w:val="00D649F8"/>
    <w:rsid w:val="00D662D6"/>
    <w:rsid w:val="00D67DE5"/>
    <w:rsid w:val="00D705B2"/>
    <w:rsid w:val="00D705CF"/>
    <w:rsid w:val="00D706E0"/>
    <w:rsid w:val="00D71C1C"/>
    <w:rsid w:val="00D71CBF"/>
    <w:rsid w:val="00D7292C"/>
    <w:rsid w:val="00D72ED7"/>
    <w:rsid w:val="00D73432"/>
    <w:rsid w:val="00D73E9F"/>
    <w:rsid w:val="00D76513"/>
    <w:rsid w:val="00D8024E"/>
    <w:rsid w:val="00D8179D"/>
    <w:rsid w:val="00D81B8F"/>
    <w:rsid w:val="00D81C1E"/>
    <w:rsid w:val="00D838FD"/>
    <w:rsid w:val="00D83DA1"/>
    <w:rsid w:val="00D84835"/>
    <w:rsid w:val="00D84E08"/>
    <w:rsid w:val="00D85BDF"/>
    <w:rsid w:val="00D861C1"/>
    <w:rsid w:val="00D86901"/>
    <w:rsid w:val="00D87C13"/>
    <w:rsid w:val="00D90460"/>
    <w:rsid w:val="00D91580"/>
    <w:rsid w:val="00D91E84"/>
    <w:rsid w:val="00D92835"/>
    <w:rsid w:val="00D92EA8"/>
    <w:rsid w:val="00D9397F"/>
    <w:rsid w:val="00D94424"/>
    <w:rsid w:val="00D965D7"/>
    <w:rsid w:val="00D967CF"/>
    <w:rsid w:val="00D9789B"/>
    <w:rsid w:val="00DA08EE"/>
    <w:rsid w:val="00DA1B15"/>
    <w:rsid w:val="00DA1BBD"/>
    <w:rsid w:val="00DA1DA2"/>
    <w:rsid w:val="00DA2A7C"/>
    <w:rsid w:val="00DA3ADE"/>
    <w:rsid w:val="00DA4B38"/>
    <w:rsid w:val="00DA56D3"/>
    <w:rsid w:val="00DA5B8C"/>
    <w:rsid w:val="00DA6334"/>
    <w:rsid w:val="00DA6DB6"/>
    <w:rsid w:val="00DA741E"/>
    <w:rsid w:val="00DA7523"/>
    <w:rsid w:val="00DB0DD6"/>
    <w:rsid w:val="00DB1019"/>
    <w:rsid w:val="00DB1851"/>
    <w:rsid w:val="00DB1A54"/>
    <w:rsid w:val="00DB4363"/>
    <w:rsid w:val="00DB5136"/>
    <w:rsid w:val="00DB63B1"/>
    <w:rsid w:val="00DB6592"/>
    <w:rsid w:val="00DB6EAC"/>
    <w:rsid w:val="00DB78EB"/>
    <w:rsid w:val="00DB7B7E"/>
    <w:rsid w:val="00DC2FD9"/>
    <w:rsid w:val="00DC3125"/>
    <w:rsid w:val="00DC404F"/>
    <w:rsid w:val="00DC41C9"/>
    <w:rsid w:val="00DC5473"/>
    <w:rsid w:val="00DC6546"/>
    <w:rsid w:val="00DD02A9"/>
    <w:rsid w:val="00DD103E"/>
    <w:rsid w:val="00DD1A0A"/>
    <w:rsid w:val="00DD2F76"/>
    <w:rsid w:val="00DD477B"/>
    <w:rsid w:val="00DD496C"/>
    <w:rsid w:val="00DD5444"/>
    <w:rsid w:val="00DD6B25"/>
    <w:rsid w:val="00DD6E47"/>
    <w:rsid w:val="00DD70A8"/>
    <w:rsid w:val="00DD7BD1"/>
    <w:rsid w:val="00DDB256"/>
    <w:rsid w:val="00DE1993"/>
    <w:rsid w:val="00DE1F8C"/>
    <w:rsid w:val="00DE38FB"/>
    <w:rsid w:val="00DE45A6"/>
    <w:rsid w:val="00DE4823"/>
    <w:rsid w:val="00DE4CA2"/>
    <w:rsid w:val="00DE6215"/>
    <w:rsid w:val="00DE69B3"/>
    <w:rsid w:val="00DE6FE8"/>
    <w:rsid w:val="00DF2779"/>
    <w:rsid w:val="00DF29DD"/>
    <w:rsid w:val="00DF2B10"/>
    <w:rsid w:val="00DF3304"/>
    <w:rsid w:val="00DF424B"/>
    <w:rsid w:val="00DF57BC"/>
    <w:rsid w:val="00DF58B5"/>
    <w:rsid w:val="00DF69B7"/>
    <w:rsid w:val="00E00139"/>
    <w:rsid w:val="00E006B5"/>
    <w:rsid w:val="00E00B83"/>
    <w:rsid w:val="00E01540"/>
    <w:rsid w:val="00E01754"/>
    <w:rsid w:val="00E0291D"/>
    <w:rsid w:val="00E031B1"/>
    <w:rsid w:val="00E0367F"/>
    <w:rsid w:val="00E04A0D"/>
    <w:rsid w:val="00E05E75"/>
    <w:rsid w:val="00E064A9"/>
    <w:rsid w:val="00E0691F"/>
    <w:rsid w:val="00E06A36"/>
    <w:rsid w:val="00E110C1"/>
    <w:rsid w:val="00E114C5"/>
    <w:rsid w:val="00E134FB"/>
    <w:rsid w:val="00E13D93"/>
    <w:rsid w:val="00E14AD9"/>
    <w:rsid w:val="00E14AFC"/>
    <w:rsid w:val="00E15266"/>
    <w:rsid w:val="00E15367"/>
    <w:rsid w:val="00E162F5"/>
    <w:rsid w:val="00E16B63"/>
    <w:rsid w:val="00E16C45"/>
    <w:rsid w:val="00E2137A"/>
    <w:rsid w:val="00E21630"/>
    <w:rsid w:val="00E218DC"/>
    <w:rsid w:val="00E21FB4"/>
    <w:rsid w:val="00E221CA"/>
    <w:rsid w:val="00E22552"/>
    <w:rsid w:val="00E23027"/>
    <w:rsid w:val="00E255B8"/>
    <w:rsid w:val="00E25E92"/>
    <w:rsid w:val="00E2674C"/>
    <w:rsid w:val="00E27D11"/>
    <w:rsid w:val="00E309C8"/>
    <w:rsid w:val="00E3230E"/>
    <w:rsid w:val="00E32779"/>
    <w:rsid w:val="00E331A7"/>
    <w:rsid w:val="00E335AD"/>
    <w:rsid w:val="00E3397A"/>
    <w:rsid w:val="00E33F5F"/>
    <w:rsid w:val="00E35775"/>
    <w:rsid w:val="00E35F66"/>
    <w:rsid w:val="00E3622B"/>
    <w:rsid w:val="00E36FB3"/>
    <w:rsid w:val="00E423E3"/>
    <w:rsid w:val="00E4262F"/>
    <w:rsid w:val="00E427F2"/>
    <w:rsid w:val="00E42E9F"/>
    <w:rsid w:val="00E4306E"/>
    <w:rsid w:val="00E435F2"/>
    <w:rsid w:val="00E44195"/>
    <w:rsid w:val="00E441FB"/>
    <w:rsid w:val="00E443BA"/>
    <w:rsid w:val="00E456CD"/>
    <w:rsid w:val="00E458E0"/>
    <w:rsid w:val="00E459B1"/>
    <w:rsid w:val="00E45F2C"/>
    <w:rsid w:val="00E509F9"/>
    <w:rsid w:val="00E51D0D"/>
    <w:rsid w:val="00E51EDF"/>
    <w:rsid w:val="00E56215"/>
    <w:rsid w:val="00E56263"/>
    <w:rsid w:val="00E56C4B"/>
    <w:rsid w:val="00E57536"/>
    <w:rsid w:val="00E601EA"/>
    <w:rsid w:val="00E61041"/>
    <w:rsid w:val="00E6363A"/>
    <w:rsid w:val="00E63AA4"/>
    <w:rsid w:val="00E64C85"/>
    <w:rsid w:val="00E64FAB"/>
    <w:rsid w:val="00E6758A"/>
    <w:rsid w:val="00E6782B"/>
    <w:rsid w:val="00E67D2B"/>
    <w:rsid w:val="00E712FE"/>
    <w:rsid w:val="00E716A5"/>
    <w:rsid w:val="00E7359B"/>
    <w:rsid w:val="00E75375"/>
    <w:rsid w:val="00E75396"/>
    <w:rsid w:val="00E757B0"/>
    <w:rsid w:val="00E768CF"/>
    <w:rsid w:val="00E76935"/>
    <w:rsid w:val="00E812C9"/>
    <w:rsid w:val="00E826D1"/>
    <w:rsid w:val="00E833F0"/>
    <w:rsid w:val="00E8392B"/>
    <w:rsid w:val="00E84314"/>
    <w:rsid w:val="00E85B96"/>
    <w:rsid w:val="00E85C80"/>
    <w:rsid w:val="00E86BE7"/>
    <w:rsid w:val="00E870B9"/>
    <w:rsid w:val="00E90276"/>
    <w:rsid w:val="00E90685"/>
    <w:rsid w:val="00E912B0"/>
    <w:rsid w:val="00E9170F"/>
    <w:rsid w:val="00E9353E"/>
    <w:rsid w:val="00E935CE"/>
    <w:rsid w:val="00E9429B"/>
    <w:rsid w:val="00E95347"/>
    <w:rsid w:val="00E95723"/>
    <w:rsid w:val="00E95CF7"/>
    <w:rsid w:val="00E95D6E"/>
    <w:rsid w:val="00E9718D"/>
    <w:rsid w:val="00E977B2"/>
    <w:rsid w:val="00E97B82"/>
    <w:rsid w:val="00E97CFB"/>
    <w:rsid w:val="00EA0911"/>
    <w:rsid w:val="00EA0D88"/>
    <w:rsid w:val="00EA0EEB"/>
    <w:rsid w:val="00EA0EEC"/>
    <w:rsid w:val="00EA1A25"/>
    <w:rsid w:val="00EA1DAA"/>
    <w:rsid w:val="00EA22DD"/>
    <w:rsid w:val="00EA2BF9"/>
    <w:rsid w:val="00EA4724"/>
    <w:rsid w:val="00EA4766"/>
    <w:rsid w:val="00EA4AB3"/>
    <w:rsid w:val="00EA6153"/>
    <w:rsid w:val="00EA659D"/>
    <w:rsid w:val="00EB019A"/>
    <w:rsid w:val="00EB0603"/>
    <w:rsid w:val="00EB0DCF"/>
    <w:rsid w:val="00EB51CB"/>
    <w:rsid w:val="00EB5F42"/>
    <w:rsid w:val="00EB60F7"/>
    <w:rsid w:val="00EB66D6"/>
    <w:rsid w:val="00EBD9E4"/>
    <w:rsid w:val="00EC0BE0"/>
    <w:rsid w:val="00EC0C45"/>
    <w:rsid w:val="00EC0DAB"/>
    <w:rsid w:val="00EC22BF"/>
    <w:rsid w:val="00EC3985"/>
    <w:rsid w:val="00EC447C"/>
    <w:rsid w:val="00EC484C"/>
    <w:rsid w:val="00EC4890"/>
    <w:rsid w:val="00EC57F3"/>
    <w:rsid w:val="00EC6F7A"/>
    <w:rsid w:val="00EC76C3"/>
    <w:rsid w:val="00ED0E11"/>
    <w:rsid w:val="00ED1524"/>
    <w:rsid w:val="00ED2DCC"/>
    <w:rsid w:val="00ED365F"/>
    <w:rsid w:val="00ED469F"/>
    <w:rsid w:val="00ED46BF"/>
    <w:rsid w:val="00ED4EB9"/>
    <w:rsid w:val="00ED5A3B"/>
    <w:rsid w:val="00ED6479"/>
    <w:rsid w:val="00ED6D8B"/>
    <w:rsid w:val="00ED7620"/>
    <w:rsid w:val="00ED7AA5"/>
    <w:rsid w:val="00EE059E"/>
    <w:rsid w:val="00EE0703"/>
    <w:rsid w:val="00EE1406"/>
    <w:rsid w:val="00EE1E57"/>
    <w:rsid w:val="00EE229B"/>
    <w:rsid w:val="00EE2BB5"/>
    <w:rsid w:val="00EE44B1"/>
    <w:rsid w:val="00EE71FA"/>
    <w:rsid w:val="00EF0626"/>
    <w:rsid w:val="00EF0660"/>
    <w:rsid w:val="00EF139D"/>
    <w:rsid w:val="00EF1A4C"/>
    <w:rsid w:val="00EF1DB8"/>
    <w:rsid w:val="00EF2BE5"/>
    <w:rsid w:val="00EF2F2C"/>
    <w:rsid w:val="00EF36E0"/>
    <w:rsid w:val="00EF3EDB"/>
    <w:rsid w:val="00EF400D"/>
    <w:rsid w:val="00EF59FF"/>
    <w:rsid w:val="00EF5C60"/>
    <w:rsid w:val="00EF5E45"/>
    <w:rsid w:val="00EF7E77"/>
    <w:rsid w:val="00F01F18"/>
    <w:rsid w:val="00F02F02"/>
    <w:rsid w:val="00F031CB"/>
    <w:rsid w:val="00F035C0"/>
    <w:rsid w:val="00F042FA"/>
    <w:rsid w:val="00F04332"/>
    <w:rsid w:val="00F04587"/>
    <w:rsid w:val="00F04D04"/>
    <w:rsid w:val="00F059E3"/>
    <w:rsid w:val="00F06600"/>
    <w:rsid w:val="00F068F5"/>
    <w:rsid w:val="00F073AD"/>
    <w:rsid w:val="00F10540"/>
    <w:rsid w:val="00F10637"/>
    <w:rsid w:val="00F1072A"/>
    <w:rsid w:val="00F1094A"/>
    <w:rsid w:val="00F11396"/>
    <w:rsid w:val="00F127C6"/>
    <w:rsid w:val="00F14091"/>
    <w:rsid w:val="00F15924"/>
    <w:rsid w:val="00F16A3D"/>
    <w:rsid w:val="00F209B2"/>
    <w:rsid w:val="00F20D2D"/>
    <w:rsid w:val="00F21545"/>
    <w:rsid w:val="00F21BB2"/>
    <w:rsid w:val="00F21F94"/>
    <w:rsid w:val="00F22813"/>
    <w:rsid w:val="00F233CF"/>
    <w:rsid w:val="00F2363C"/>
    <w:rsid w:val="00F23690"/>
    <w:rsid w:val="00F23B17"/>
    <w:rsid w:val="00F2442A"/>
    <w:rsid w:val="00F25E34"/>
    <w:rsid w:val="00F263FF"/>
    <w:rsid w:val="00F266F1"/>
    <w:rsid w:val="00F27042"/>
    <w:rsid w:val="00F271EB"/>
    <w:rsid w:val="00F27E96"/>
    <w:rsid w:val="00F30312"/>
    <w:rsid w:val="00F3276A"/>
    <w:rsid w:val="00F36B6C"/>
    <w:rsid w:val="00F4208D"/>
    <w:rsid w:val="00F422AB"/>
    <w:rsid w:val="00F428F4"/>
    <w:rsid w:val="00F42C31"/>
    <w:rsid w:val="00F43928"/>
    <w:rsid w:val="00F47145"/>
    <w:rsid w:val="00F47C49"/>
    <w:rsid w:val="00F50E43"/>
    <w:rsid w:val="00F5195E"/>
    <w:rsid w:val="00F51AFD"/>
    <w:rsid w:val="00F522F5"/>
    <w:rsid w:val="00F54799"/>
    <w:rsid w:val="00F54EB5"/>
    <w:rsid w:val="00F5509F"/>
    <w:rsid w:val="00F5544A"/>
    <w:rsid w:val="00F557DB"/>
    <w:rsid w:val="00F5641B"/>
    <w:rsid w:val="00F56F61"/>
    <w:rsid w:val="00F60BAD"/>
    <w:rsid w:val="00F612FF"/>
    <w:rsid w:val="00F633AB"/>
    <w:rsid w:val="00F6371F"/>
    <w:rsid w:val="00F64315"/>
    <w:rsid w:val="00F6493F"/>
    <w:rsid w:val="00F64DB0"/>
    <w:rsid w:val="00F65787"/>
    <w:rsid w:val="00F67263"/>
    <w:rsid w:val="00F7039C"/>
    <w:rsid w:val="00F70FA1"/>
    <w:rsid w:val="00F72775"/>
    <w:rsid w:val="00F72874"/>
    <w:rsid w:val="00F72DFD"/>
    <w:rsid w:val="00F73F2D"/>
    <w:rsid w:val="00F753B8"/>
    <w:rsid w:val="00F75663"/>
    <w:rsid w:val="00F75D9E"/>
    <w:rsid w:val="00F76841"/>
    <w:rsid w:val="00F77740"/>
    <w:rsid w:val="00F77DC5"/>
    <w:rsid w:val="00F80371"/>
    <w:rsid w:val="00F80ED7"/>
    <w:rsid w:val="00F811E7"/>
    <w:rsid w:val="00F81B9C"/>
    <w:rsid w:val="00F84920"/>
    <w:rsid w:val="00F8516E"/>
    <w:rsid w:val="00F85DF6"/>
    <w:rsid w:val="00F8636F"/>
    <w:rsid w:val="00F864F5"/>
    <w:rsid w:val="00F87DCC"/>
    <w:rsid w:val="00F9056C"/>
    <w:rsid w:val="00F916F3"/>
    <w:rsid w:val="00F91C28"/>
    <w:rsid w:val="00F92C14"/>
    <w:rsid w:val="00F92EC5"/>
    <w:rsid w:val="00F95419"/>
    <w:rsid w:val="00F9575F"/>
    <w:rsid w:val="00F95B0A"/>
    <w:rsid w:val="00F95C4A"/>
    <w:rsid w:val="00F96437"/>
    <w:rsid w:val="00F971DD"/>
    <w:rsid w:val="00FA05CF"/>
    <w:rsid w:val="00FA113D"/>
    <w:rsid w:val="00FA2944"/>
    <w:rsid w:val="00FA2BF3"/>
    <w:rsid w:val="00FA3D9C"/>
    <w:rsid w:val="00FA50B4"/>
    <w:rsid w:val="00FA5675"/>
    <w:rsid w:val="00FA62E0"/>
    <w:rsid w:val="00FA647E"/>
    <w:rsid w:val="00FA7F49"/>
    <w:rsid w:val="00FB201F"/>
    <w:rsid w:val="00FB23CF"/>
    <w:rsid w:val="00FB262A"/>
    <w:rsid w:val="00FB2D61"/>
    <w:rsid w:val="00FB3B03"/>
    <w:rsid w:val="00FB4007"/>
    <w:rsid w:val="00FB42A0"/>
    <w:rsid w:val="00FB44CC"/>
    <w:rsid w:val="00FB4891"/>
    <w:rsid w:val="00FB4CE4"/>
    <w:rsid w:val="00FB4D11"/>
    <w:rsid w:val="00FB6567"/>
    <w:rsid w:val="00FB6E37"/>
    <w:rsid w:val="00FB7323"/>
    <w:rsid w:val="00FB7C3D"/>
    <w:rsid w:val="00FC1C54"/>
    <w:rsid w:val="00FC31C2"/>
    <w:rsid w:val="00FC36FE"/>
    <w:rsid w:val="00FC44E2"/>
    <w:rsid w:val="00FC4FC3"/>
    <w:rsid w:val="00FC59D1"/>
    <w:rsid w:val="00FC5AC6"/>
    <w:rsid w:val="00FC61B5"/>
    <w:rsid w:val="00FC6263"/>
    <w:rsid w:val="00FC685E"/>
    <w:rsid w:val="00FC686F"/>
    <w:rsid w:val="00FC7966"/>
    <w:rsid w:val="00FC7FBE"/>
    <w:rsid w:val="00FD035B"/>
    <w:rsid w:val="00FD17B8"/>
    <w:rsid w:val="00FD2104"/>
    <w:rsid w:val="00FD2B95"/>
    <w:rsid w:val="00FD2BFE"/>
    <w:rsid w:val="00FD716E"/>
    <w:rsid w:val="00FD7ED2"/>
    <w:rsid w:val="00FE0378"/>
    <w:rsid w:val="00FE077A"/>
    <w:rsid w:val="00FE08BD"/>
    <w:rsid w:val="00FE0AA3"/>
    <w:rsid w:val="00FE1453"/>
    <w:rsid w:val="00FE2347"/>
    <w:rsid w:val="00FE2F7A"/>
    <w:rsid w:val="00FE51A4"/>
    <w:rsid w:val="00FE7193"/>
    <w:rsid w:val="00FE771A"/>
    <w:rsid w:val="00FF3FB9"/>
    <w:rsid w:val="00FF4E74"/>
    <w:rsid w:val="00FF5027"/>
    <w:rsid w:val="00FF6F75"/>
    <w:rsid w:val="00FF797A"/>
    <w:rsid w:val="00FF7B0A"/>
    <w:rsid w:val="0103FC39"/>
    <w:rsid w:val="01086197"/>
    <w:rsid w:val="0108D51D"/>
    <w:rsid w:val="010CF542"/>
    <w:rsid w:val="01146716"/>
    <w:rsid w:val="012A2F6E"/>
    <w:rsid w:val="013DA5F2"/>
    <w:rsid w:val="013EB9C6"/>
    <w:rsid w:val="0149096B"/>
    <w:rsid w:val="014A00F9"/>
    <w:rsid w:val="014B31BD"/>
    <w:rsid w:val="01511182"/>
    <w:rsid w:val="01989997"/>
    <w:rsid w:val="01A29F23"/>
    <w:rsid w:val="01AE2D08"/>
    <w:rsid w:val="01B59BB0"/>
    <w:rsid w:val="01BE71CA"/>
    <w:rsid w:val="01C5DCED"/>
    <w:rsid w:val="01C6DC56"/>
    <w:rsid w:val="01D12718"/>
    <w:rsid w:val="01EE9E38"/>
    <w:rsid w:val="01F83971"/>
    <w:rsid w:val="02127799"/>
    <w:rsid w:val="021C9A54"/>
    <w:rsid w:val="022C73B4"/>
    <w:rsid w:val="0234927E"/>
    <w:rsid w:val="023ED822"/>
    <w:rsid w:val="0247E9C8"/>
    <w:rsid w:val="02531D24"/>
    <w:rsid w:val="0254E82F"/>
    <w:rsid w:val="0275DD3E"/>
    <w:rsid w:val="0291724C"/>
    <w:rsid w:val="02917E66"/>
    <w:rsid w:val="029C2C39"/>
    <w:rsid w:val="029F4663"/>
    <w:rsid w:val="02A18FD7"/>
    <w:rsid w:val="02A1A06B"/>
    <w:rsid w:val="02A2DB66"/>
    <w:rsid w:val="02AAD634"/>
    <w:rsid w:val="02B0C35F"/>
    <w:rsid w:val="02BA3314"/>
    <w:rsid w:val="02CC3B43"/>
    <w:rsid w:val="02D6118E"/>
    <w:rsid w:val="02D98AF7"/>
    <w:rsid w:val="02E28657"/>
    <w:rsid w:val="02F189F2"/>
    <w:rsid w:val="02F1E13E"/>
    <w:rsid w:val="02F4EBAF"/>
    <w:rsid w:val="0301E1C7"/>
    <w:rsid w:val="0311721E"/>
    <w:rsid w:val="0316149D"/>
    <w:rsid w:val="031DDAE2"/>
    <w:rsid w:val="032E338B"/>
    <w:rsid w:val="032E6C83"/>
    <w:rsid w:val="0336AD2C"/>
    <w:rsid w:val="033941E6"/>
    <w:rsid w:val="03500B01"/>
    <w:rsid w:val="035137D3"/>
    <w:rsid w:val="0355226D"/>
    <w:rsid w:val="03611C7F"/>
    <w:rsid w:val="036673FB"/>
    <w:rsid w:val="037F5230"/>
    <w:rsid w:val="03828FEC"/>
    <w:rsid w:val="0391B682"/>
    <w:rsid w:val="039DC0DA"/>
    <w:rsid w:val="039E52EE"/>
    <w:rsid w:val="03AB4F7D"/>
    <w:rsid w:val="03AF920F"/>
    <w:rsid w:val="03AFF39D"/>
    <w:rsid w:val="03BF47F6"/>
    <w:rsid w:val="03C4FAB6"/>
    <w:rsid w:val="03C5CDAD"/>
    <w:rsid w:val="03CB6C66"/>
    <w:rsid w:val="03D3C72E"/>
    <w:rsid w:val="03DF2CF8"/>
    <w:rsid w:val="03E832FD"/>
    <w:rsid w:val="03E9521F"/>
    <w:rsid w:val="03FF56D3"/>
    <w:rsid w:val="04152A4A"/>
    <w:rsid w:val="0415CC87"/>
    <w:rsid w:val="0442A8CA"/>
    <w:rsid w:val="044578FA"/>
    <w:rsid w:val="046881C3"/>
    <w:rsid w:val="046BD844"/>
    <w:rsid w:val="0476802A"/>
    <w:rsid w:val="0478EAD2"/>
    <w:rsid w:val="047EB547"/>
    <w:rsid w:val="0489E1A9"/>
    <w:rsid w:val="048BEDFA"/>
    <w:rsid w:val="048C832D"/>
    <w:rsid w:val="048CF179"/>
    <w:rsid w:val="04903DB4"/>
    <w:rsid w:val="04A39EFA"/>
    <w:rsid w:val="04B02F82"/>
    <w:rsid w:val="04B3878B"/>
    <w:rsid w:val="04B6498B"/>
    <w:rsid w:val="04C90D77"/>
    <w:rsid w:val="04CB7063"/>
    <w:rsid w:val="04CD3A59"/>
    <w:rsid w:val="04DDBA50"/>
    <w:rsid w:val="04E4DDD9"/>
    <w:rsid w:val="04F570B9"/>
    <w:rsid w:val="050E599C"/>
    <w:rsid w:val="051AC6E9"/>
    <w:rsid w:val="052100BF"/>
    <w:rsid w:val="0529B410"/>
    <w:rsid w:val="0533C70A"/>
    <w:rsid w:val="053B992A"/>
    <w:rsid w:val="053EB7D4"/>
    <w:rsid w:val="05438306"/>
    <w:rsid w:val="054B5441"/>
    <w:rsid w:val="054C780E"/>
    <w:rsid w:val="0550518A"/>
    <w:rsid w:val="0550F3D4"/>
    <w:rsid w:val="05573670"/>
    <w:rsid w:val="055A521D"/>
    <w:rsid w:val="056A6C42"/>
    <w:rsid w:val="056B425C"/>
    <w:rsid w:val="0570E51B"/>
    <w:rsid w:val="0572AFFE"/>
    <w:rsid w:val="0584BDD5"/>
    <w:rsid w:val="05888452"/>
    <w:rsid w:val="05891D5B"/>
    <w:rsid w:val="0589C4C6"/>
    <w:rsid w:val="058A4593"/>
    <w:rsid w:val="058CBBB3"/>
    <w:rsid w:val="059A071A"/>
    <w:rsid w:val="05A7A846"/>
    <w:rsid w:val="05A7EBB4"/>
    <w:rsid w:val="05B100CB"/>
    <w:rsid w:val="05CC3A2E"/>
    <w:rsid w:val="05D023C3"/>
    <w:rsid w:val="05D0DA95"/>
    <w:rsid w:val="05D2AF21"/>
    <w:rsid w:val="05DA3B6A"/>
    <w:rsid w:val="05DE0D63"/>
    <w:rsid w:val="05E355C8"/>
    <w:rsid w:val="05F1878D"/>
    <w:rsid w:val="06037E99"/>
    <w:rsid w:val="061C8434"/>
    <w:rsid w:val="0642E324"/>
    <w:rsid w:val="064574AA"/>
    <w:rsid w:val="0647116D"/>
    <w:rsid w:val="064BAEE5"/>
    <w:rsid w:val="0652EDDD"/>
    <w:rsid w:val="06660247"/>
    <w:rsid w:val="066F65C3"/>
    <w:rsid w:val="0670B92E"/>
    <w:rsid w:val="067737CC"/>
    <w:rsid w:val="0677797E"/>
    <w:rsid w:val="067EBCAE"/>
    <w:rsid w:val="06893697"/>
    <w:rsid w:val="0689B63A"/>
    <w:rsid w:val="068EC40C"/>
    <w:rsid w:val="0696C3CB"/>
    <w:rsid w:val="06984210"/>
    <w:rsid w:val="069B81BF"/>
    <w:rsid w:val="06AD6288"/>
    <w:rsid w:val="06B352AD"/>
    <w:rsid w:val="06B75A2D"/>
    <w:rsid w:val="06B76899"/>
    <w:rsid w:val="06C2172F"/>
    <w:rsid w:val="06C79ADE"/>
    <w:rsid w:val="06C7CFA4"/>
    <w:rsid w:val="06D6D2FD"/>
    <w:rsid w:val="06D898C8"/>
    <w:rsid w:val="06ED905F"/>
    <w:rsid w:val="07004E22"/>
    <w:rsid w:val="07057DC0"/>
    <w:rsid w:val="07082794"/>
    <w:rsid w:val="07127262"/>
    <w:rsid w:val="07188297"/>
    <w:rsid w:val="0718B1EA"/>
    <w:rsid w:val="07192185"/>
    <w:rsid w:val="071961D2"/>
    <w:rsid w:val="071EB7C3"/>
    <w:rsid w:val="0720823F"/>
    <w:rsid w:val="072273EE"/>
    <w:rsid w:val="0722C2AD"/>
    <w:rsid w:val="07431D93"/>
    <w:rsid w:val="07488779"/>
    <w:rsid w:val="07571ACA"/>
    <w:rsid w:val="0759F6E6"/>
    <w:rsid w:val="076083AC"/>
    <w:rsid w:val="07861D6C"/>
    <w:rsid w:val="078E74CA"/>
    <w:rsid w:val="07A476A4"/>
    <w:rsid w:val="07BCEF43"/>
    <w:rsid w:val="07BDE65C"/>
    <w:rsid w:val="07D29275"/>
    <w:rsid w:val="07D4B5DF"/>
    <w:rsid w:val="07E37F2F"/>
    <w:rsid w:val="07F757A0"/>
    <w:rsid w:val="07FB9DB2"/>
    <w:rsid w:val="080C4EE6"/>
    <w:rsid w:val="0812F2A2"/>
    <w:rsid w:val="08318AFF"/>
    <w:rsid w:val="0832C2DA"/>
    <w:rsid w:val="083F4E63"/>
    <w:rsid w:val="084691AE"/>
    <w:rsid w:val="085C47F3"/>
    <w:rsid w:val="085F6A55"/>
    <w:rsid w:val="086F580C"/>
    <w:rsid w:val="087248C7"/>
    <w:rsid w:val="08839352"/>
    <w:rsid w:val="0884A58A"/>
    <w:rsid w:val="088A825C"/>
    <w:rsid w:val="08A29E8D"/>
    <w:rsid w:val="08AB30A6"/>
    <w:rsid w:val="08B3D730"/>
    <w:rsid w:val="08CD2E34"/>
    <w:rsid w:val="08CE95D2"/>
    <w:rsid w:val="08DBD83D"/>
    <w:rsid w:val="08E7E11D"/>
    <w:rsid w:val="08F54DA7"/>
    <w:rsid w:val="08FA15D3"/>
    <w:rsid w:val="08FFCE52"/>
    <w:rsid w:val="0905521A"/>
    <w:rsid w:val="0907326D"/>
    <w:rsid w:val="091464ED"/>
    <w:rsid w:val="09190484"/>
    <w:rsid w:val="09339CB6"/>
    <w:rsid w:val="0935B020"/>
    <w:rsid w:val="093D10CB"/>
    <w:rsid w:val="093FA537"/>
    <w:rsid w:val="0946F605"/>
    <w:rsid w:val="095558AF"/>
    <w:rsid w:val="09610068"/>
    <w:rsid w:val="09B577E3"/>
    <w:rsid w:val="09B71360"/>
    <w:rsid w:val="09B7C07F"/>
    <w:rsid w:val="09BB26A1"/>
    <w:rsid w:val="09C1ABBB"/>
    <w:rsid w:val="09C7C294"/>
    <w:rsid w:val="09C83AD3"/>
    <w:rsid w:val="09CA0CFC"/>
    <w:rsid w:val="09D09C9F"/>
    <w:rsid w:val="09D8167D"/>
    <w:rsid w:val="09EA37CB"/>
    <w:rsid w:val="09EF9787"/>
    <w:rsid w:val="0A124A0A"/>
    <w:rsid w:val="0A2A52FF"/>
    <w:rsid w:val="0A31A327"/>
    <w:rsid w:val="0A49C677"/>
    <w:rsid w:val="0A523441"/>
    <w:rsid w:val="0A576862"/>
    <w:rsid w:val="0A5B7FCC"/>
    <w:rsid w:val="0A68D31D"/>
    <w:rsid w:val="0A74A777"/>
    <w:rsid w:val="0A76FFCF"/>
    <w:rsid w:val="0A902DAD"/>
    <w:rsid w:val="0A91C0F8"/>
    <w:rsid w:val="0A99FD89"/>
    <w:rsid w:val="0AB1F281"/>
    <w:rsid w:val="0ABC8F3E"/>
    <w:rsid w:val="0ACF6B5A"/>
    <w:rsid w:val="0AE06F83"/>
    <w:rsid w:val="0AE8443D"/>
    <w:rsid w:val="0B0BFC40"/>
    <w:rsid w:val="0B0EFB7C"/>
    <w:rsid w:val="0B1517E7"/>
    <w:rsid w:val="0B156F74"/>
    <w:rsid w:val="0B21C2C8"/>
    <w:rsid w:val="0B27FD42"/>
    <w:rsid w:val="0B2DC039"/>
    <w:rsid w:val="0B2E5F26"/>
    <w:rsid w:val="0B33D3B6"/>
    <w:rsid w:val="0B3B90A1"/>
    <w:rsid w:val="0B5A6252"/>
    <w:rsid w:val="0B5C9CB0"/>
    <w:rsid w:val="0B5FF8A5"/>
    <w:rsid w:val="0B640F82"/>
    <w:rsid w:val="0B657CD3"/>
    <w:rsid w:val="0B7BA1A4"/>
    <w:rsid w:val="0B7C4083"/>
    <w:rsid w:val="0B80DFD1"/>
    <w:rsid w:val="0B86EEA0"/>
    <w:rsid w:val="0B88C0D8"/>
    <w:rsid w:val="0B8E2C92"/>
    <w:rsid w:val="0B8F2F8E"/>
    <w:rsid w:val="0B94855D"/>
    <w:rsid w:val="0B9662BF"/>
    <w:rsid w:val="0B9E8BD9"/>
    <w:rsid w:val="0BA30343"/>
    <w:rsid w:val="0BAD0060"/>
    <w:rsid w:val="0BAF142A"/>
    <w:rsid w:val="0BB74FEC"/>
    <w:rsid w:val="0BB819DE"/>
    <w:rsid w:val="0BC55484"/>
    <w:rsid w:val="0BC5D676"/>
    <w:rsid w:val="0BEE8091"/>
    <w:rsid w:val="0BF68D9D"/>
    <w:rsid w:val="0BF7331F"/>
    <w:rsid w:val="0BFA9B55"/>
    <w:rsid w:val="0C0CB609"/>
    <w:rsid w:val="0C1411E9"/>
    <w:rsid w:val="0C26A0BE"/>
    <w:rsid w:val="0C2D267C"/>
    <w:rsid w:val="0C2E1335"/>
    <w:rsid w:val="0C3259D7"/>
    <w:rsid w:val="0C350D7F"/>
    <w:rsid w:val="0C3845A5"/>
    <w:rsid w:val="0C4EFC7E"/>
    <w:rsid w:val="0C5584E4"/>
    <w:rsid w:val="0C5A7982"/>
    <w:rsid w:val="0C7336C9"/>
    <w:rsid w:val="0C787868"/>
    <w:rsid w:val="0C79E93A"/>
    <w:rsid w:val="0C7D40C4"/>
    <w:rsid w:val="0C7DC38B"/>
    <w:rsid w:val="0C87F9C4"/>
    <w:rsid w:val="0C8CC21D"/>
    <w:rsid w:val="0CA51F37"/>
    <w:rsid w:val="0CA7EC3A"/>
    <w:rsid w:val="0CB7D227"/>
    <w:rsid w:val="0CB854A7"/>
    <w:rsid w:val="0CC6ADEE"/>
    <w:rsid w:val="0CD9B544"/>
    <w:rsid w:val="0CEBA3DB"/>
    <w:rsid w:val="0CEC035D"/>
    <w:rsid w:val="0CEF2C93"/>
    <w:rsid w:val="0CEFD528"/>
    <w:rsid w:val="0CF2EB6F"/>
    <w:rsid w:val="0CFD4A5D"/>
    <w:rsid w:val="0D260108"/>
    <w:rsid w:val="0D2D7E46"/>
    <w:rsid w:val="0D310FCF"/>
    <w:rsid w:val="0D374324"/>
    <w:rsid w:val="0D4465A2"/>
    <w:rsid w:val="0D479178"/>
    <w:rsid w:val="0D577EDC"/>
    <w:rsid w:val="0D5A4B3C"/>
    <w:rsid w:val="0D5E1B91"/>
    <w:rsid w:val="0D6856CB"/>
    <w:rsid w:val="0D6AD645"/>
    <w:rsid w:val="0D91E16D"/>
    <w:rsid w:val="0D9520B0"/>
    <w:rsid w:val="0D97682C"/>
    <w:rsid w:val="0D9D369C"/>
    <w:rsid w:val="0DA1F604"/>
    <w:rsid w:val="0DAC7F0D"/>
    <w:rsid w:val="0DE015BC"/>
    <w:rsid w:val="0DE41FA3"/>
    <w:rsid w:val="0DE8DC7D"/>
    <w:rsid w:val="0DF52471"/>
    <w:rsid w:val="0E01FB2C"/>
    <w:rsid w:val="0E1AFC16"/>
    <w:rsid w:val="0E1D7434"/>
    <w:rsid w:val="0E2602EB"/>
    <w:rsid w:val="0E28B693"/>
    <w:rsid w:val="0E2A9EC2"/>
    <w:rsid w:val="0E3AAC1F"/>
    <w:rsid w:val="0E4169AD"/>
    <w:rsid w:val="0E4A787E"/>
    <w:rsid w:val="0E522A78"/>
    <w:rsid w:val="0E57096D"/>
    <w:rsid w:val="0E7A5BB5"/>
    <w:rsid w:val="0E84B3F2"/>
    <w:rsid w:val="0EA6238E"/>
    <w:rsid w:val="0EAB976B"/>
    <w:rsid w:val="0EB20728"/>
    <w:rsid w:val="0EC1549B"/>
    <w:rsid w:val="0ED27420"/>
    <w:rsid w:val="0EDBD744"/>
    <w:rsid w:val="0EDD838F"/>
    <w:rsid w:val="0EE35074"/>
    <w:rsid w:val="0EE9ED3C"/>
    <w:rsid w:val="0EEA0DA1"/>
    <w:rsid w:val="0EF1677A"/>
    <w:rsid w:val="0EF4119F"/>
    <w:rsid w:val="0F38012D"/>
    <w:rsid w:val="0F3F4AE7"/>
    <w:rsid w:val="0F404FC8"/>
    <w:rsid w:val="0F51066C"/>
    <w:rsid w:val="0F5581B4"/>
    <w:rsid w:val="0F5D2F97"/>
    <w:rsid w:val="0F70A5F1"/>
    <w:rsid w:val="0F8F2C7B"/>
    <w:rsid w:val="0F909521"/>
    <w:rsid w:val="0F97615D"/>
    <w:rsid w:val="0F99AD4E"/>
    <w:rsid w:val="0FA31A10"/>
    <w:rsid w:val="0FAE78AF"/>
    <w:rsid w:val="0FAF6A50"/>
    <w:rsid w:val="0FB03841"/>
    <w:rsid w:val="0FB74ECB"/>
    <w:rsid w:val="0FBE2E82"/>
    <w:rsid w:val="0FBEE78E"/>
    <w:rsid w:val="0FC11FB4"/>
    <w:rsid w:val="0FC19A43"/>
    <w:rsid w:val="0FC6139E"/>
    <w:rsid w:val="0FCEB4EB"/>
    <w:rsid w:val="0FE1321E"/>
    <w:rsid w:val="0FF6150E"/>
    <w:rsid w:val="1005C0C8"/>
    <w:rsid w:val="1055B372"/>
    <w:rsid w:val="1057A73D"/>
    <w:rsid w:val="1070DFA8"/>
    <w:rsid w:val="1073F777"/>
    <w:rsid w:val="10888234"/>
    <w:rsid w:val="108EB30F"/>
    <w:rsid w:val="109FB01E"/>
    <w:rsid w:val="10A192B1"/>
    <w:rsid w:val="10A643F6"/>
    <w:rsid w:val="10A6AF7C"/>
    <w:rsid w:val="10AF9F0E"/>
    <w:rsid w:val="10C49589"/>
    <w:rsid w:val="10D39777"/>
    <w:rsid w:val="10D439C2"/>
    <w:rsid w:val="10D6DD40"/>
    <w:rsid w:val="10EF69BF"/>
    <w:rsid w:val="1111DF77"/>
    <w:rsid w:val="11150645"/>
    <w:rsid w:val="111EACDE"/>
    <w:rsid w:val="111ECC45"/>
    <w:rsid w:val="112BF97B"/>
    <w:rsid w:val="113722DF"/>
    <w:rsid w:val="1139940B"/>
    <w:rsid w:val="113C0805"/>
    <w:rsid w:val="114234DE"/>
    <w:rsid w:val="114793EC"/>
    <w:rsid w:val="116F5BF7"/>
    <w:rsid w:val="117418C9"/>
    <w:rsid w:val="117FE69B"/>
    <w:rsid w:val="118EE79D"/>
    <w:rsid w:val="1198F034"/>
    <w:rsid w:val="11A2FE0A"/>
    <w:rsid w:val="11A403FE"/>
    <w:rsid w:val="11A649C5"/>
    <w:rsid w:val="11AB7831"/>
    <w:rsid w:val="11AEF849"/>
    <w:rsid w:val="11B77EB6"/>
    <w:rsid w:val="11B83ED0"/>
    <w:rsid w:val="11C88D0E"/>
    <w:rsid w:val="11CC3653"/>
    <w:rsid w:val="11CF408E"/>
    <w:rsid w:val="11D031A9"/>
    <w:rsid w:val="11D4E56B"/>
    <w:rsid w:val="11D9A8E6"/>
    <w:rsid w:val="11E7AD06"/>
    <w:rsid w:val="11EFC196"/>
    <w:rsid w:val="11F22CE7"/>
    <w:rsid w:val="12048FC8"/>
    <w:rsid w:val="120E2F36"/>
    <w:rsid w:val="121B0FF2"/>
    <w:rsid w:val="121DD9D9"/>
    <w:rsid w:val="121FF3A7"/>
    <w:rsid w:val="1237ADBF"/>
    <w:rsid w:val="123F0337"/>
    <w:rsid w:val="12593759"/>
    <w:rsid w:val="125D37D6"/>
    <w:rsid w:val="1262EC75"/>
    <w:rsid w:val="1264E32A"/>
    <w:rsid w:val="12657A69"/>
    <w:rsid w:val="126911E5"/>
    <w:rsid w:val="126BECD1"/>
    <w:rsid w:val="126C4002"/>
    <w:rsid w:val="1283CDDB"/>
    <w:rsid w:val="1294046B"/>
    <w:rsid w:val="129A7EA8"/>
    <w:rsid w:val="129EDFAF"/>
    <w:rsid w:val="12AC7F73"/>
    <w:rsid w:val="12B928D3"/>
    <w:rsid w:val="12C44103"/>
    <w:rsid w:val="12CDF68A"/>
    <w:rsid w:val="12D9419C"/>
    <w:rsid w:val="12E084E5"/>
    <w:rsid w:val="12F09BA6"/>
    <w:rsid w:val="12F148CA"/>
    <w:rsid w:val="12F93B05"/>
    <w:rsid w:val="130E9114"/>
    <w:rsid w:val="1315045A"/>
    <w:rsid w:val="1324095B"/>
    <w:rsid w:val="1343692B"/>
    <w:rsid w:val="134A146F"/>
    <w:rsid w:val="135CEDFB"/>
    <w:rsid w:val="136607BF"/>
    <w:rsid w:val="137B64C1"/>
    <w:rsid w:val="1382C23C"/>
    <w:rsid w:val="1383E37A"/>
    <w:rsid w:val="13A28320"/>
    <w:rsid w:val="13AA0373"/>
    <w:rsid w:val="13AB08EB"/>
    <w:rsid w:val="13AE1CFB"/>
    <w:rsid w:val="13B0890A"/>
    <w:rsid w:val="13B3AE67"/>
    <w:rsid w:val="13B8A89B"/>
    <w:rsid w:val="13BBD477"/>
    <w:rsid w:val="13BF8C68"/>
    <w:rsid w:val="13C5276C"/>
    <w:rsid w:val="13EB40F2"/>
    <w:rsid w:val="13ED5979"/>
    <w:rsid w:val="13EDD802"/>
    <w:rsid w:val="13FFA566"/>
    <w:rsid w:val="1400CB2F"/>
    <w:rsid w:val="14358601"/>
    <w:rsid w:val="143A6100"/>
    <w:rsid w:val="144C1E36"/>
    <w:rsid w:val="14505D2B"/>
    <w:rsid w:val="1450F938"/>
    <w:rsid w:val="145B7188"/>
    <w:rsid w:val="145BFD90"/>
    <w:rsid w:val="145CF981"/>
    <w:rsid w:val="14641935"/>
    <w:rsid w:val="14655018"/>
    <w:rsid w:val="146C8DAB"/>
    <w:rsid w:val="1485C360"/>
    <w:rsid w:val="148FA3F6"/>
    <w:rsid w:val="1497DF19"/>
    <w:rsid w:val="1499BD52"/>
    <w:rsid w:val="14A42043"/>
    <w:rsid w:val="14A503DC"/>
    <w:rsid w:val="14AF3770"/>
    <w:rsid w:val="14B22224"/>
    <w:rsid w:val="14B51E2A"/>
    <w:rsid w:val="14D19E7F"/>
    <w:rsid w:val="14E27E04"/>
    <w:rsid w:val="14E35576"/>
    <w:rsid w:val="14EA82C2"/>
    <w:rsid w:val="14EBD2E5"/>
    <w:rsid w:val="14F9EE85"/>
    <w:rsid w:val="14FE0601"/>
    <w:rsid w:val="14FEF553"/>
    <w:rsid w:val="150A8EAC"/>
    <w:rsid w:val="15255FBF"/>
    <w:rsid w:val="15280D27"/>
    <w:rsid w:val="15305497"/>
    <w:rsid w:val="153A02B1"/>
    <w:rsid w:val="153A739E"/>
    <w:rsid w:val="153D9676"/>
    <w:rsid w:val="1547D032"/>
    <w:rsid w:val="155D8735"/>
    <w:rsid w:val="15627ED8"/>
    <w:rsid w:val="15883148"/>
    <w:rsid w:val="1588B833"/>
    <w:rsid w:val="158BF3D9"/>
    <w:rsid w:val="159194C4"/>
    <w:rsid w:val="1597BDB1"/>
    <w:rsid w:val="159D2353"/>
    <w:rsid w:val="159D71BB"/>
    <w:rsid w:val="15C984D7"/>
    <w:rsid w:val="15D45322"/>
    <w:rsid w:val="15DCA37F"/>
    <w:rsid w:val="15E2B9DF"/>
    <w:rsid w:val="15E8E5E3"/>
    <w:rsid w:val="15F23334"/>
    <w:rsid w:val="16017C96"/>
    <w:rsid w:val="162B59B9"/>
    <w:rsid w:val="163F40A6"/>
    <w:rsid w:val="164DF6B5"/>
    <w:rsid w:val="16593888"/>
    <w:rsid w:val="16645C39"/>
    <w:rsid w:val="16655692"/>
    <w:rsid w:val="166C1556"/>
    <w:rsid w:val="16751788"/>
    <w:rsid w:val="168088F1"/>
    <w:rsid w:val="168110CC"/>
    <w:rsid w:val="16A01814"/>
    <w:rsid w:val="16C293F5"/>
    <w:rsid w:val="16CBCE2A"/>
    <w:rsid w:val="16DABA20"/>
    <w:rsid w:val="16F01EBC"/>
    <w:rsid w:val="16F3C3DE"/>
    <w:rsid w:val="16FEB669"/>
    <w:rsid w:val="17069C43"/>
    <w:rsid w:val="17167202"/>
    <w:rsid w:val="17288FBD"/>
    <w:rsid w:val="172AF215"/>
    <w:rsid w:val="172C3572"/>
    <w:rsid w:val="1738443F"/>
    <w:rsid w:val="174154AB"/>
    <w:rsid w:val="1747EED1"/>
    <w:rsid w:val="17492B52"/>
    <w:rsid w:val="17572BF3"/>
    <w:rsid w:val="175965AD"/>
    <w:rsid w:val="175EAB43"/>
    <w:rsid w:val="176924A2"/>
    <w:rsid w:val="176DE958"/>
    <w:rsid w:val="176F9C2C"/>
    <w:rsid w:val="1772517C"/>
    <w:rsid w:val="1774F6F0"/>
    <w:rsid w:val="178EB159"/>
    <w:rsid w:val="17BB3842"/>
    <w:rsid w:val="17BDF42F"/>
    <w:rsid w:val="17BE38D7"/>
    <w:rsid w:val="17D65D5C"/>
    <w:rsid w:val="17F2444F"/>
    <w:rsid w:val="17FDFD9B"/>
    <w:rsid w:val="180733CC"/>
    <w:rsid w:val="1815D7A2"/>
    <w:rsid w:val="1817BB55"/>
    <w:rsid w:val="18379387"/>
    <w:rsid w:val="183D4F28"/>
    <w:rsid w:val="1847A8A3"/>
    <w:rsid w:val="1854DF82"/>
    <w:rsid w:val="1854F49C"/>
    <w:rsid w:val="185E5201"/>
    <w:rsid w:val="18633A37"/>
    <w:rsid w:val="1878AF43"/>
    <w:rsid w:val="1882C4C2"/>
    <w:rsid w:val="1885646B"/>
    <w:rsid w:val="1888827B"/>
    <w:rsid w:val="188BB7D8"/>
    <w:rsid w:val="18908780"/>
    <w:rsid w:val="18A9E7CB"/>
    <w:rsid w:val="18C97C35"/>
    <w:rsid w:val="18D5B2F7"/>
    <w:rsid w:val="18E9C061"/>
    <w:rsid w:val="18F55B97"/>
    <w:rsid w:val="18F77D29"/>
    <w:rsid w:val="1904371A"/>
    <w:rsid w:val="190472DB"/>
    <w:rsid w:val="1905AF93"/>
    <w:rsid w:val="1907F5B2"/>
    <w:rsid w:val="190CC3F2"/>
    <w:rsid w:val="1915CF43"/>
    <w:rsid w:val="1918F094"/>
    <w:rsid w:val="192FB553"/>
    <w:rsid w:val="1930EEB6"/>
    <w:rsid w:val="1939FED2"/>
    <w:rsid w:val="193BADA6"/>
    <w:rsid w:val="1943A8A5"/>
    <w:rsid w:val="19512918"/>
    <w:rsid w:val="1953E1CC"/>
    <w:rsid w:val="195B8287"/>
    <w:rsid w:val="1962146D"/>
    <w:rsid w:val="197ACCA4"/>
    <w:rsid w:val="198FFB9A"/>
    <w:rsid w:val="19939E9A"/>
    <w:rsid w:val="199CF754"/>
    <w:rsid w:val="19A28B7A"/>
    <w:rsid w:val="19CC3FB0"/>
    <w:rsid w:val="19D5E22F"/>
    <w:rsid w:val="19DD9C2C"/>
    <w:rsid w:val="19E5E92E"/>
    <w:rsid w:val="19EC3FC8"/>
    <w:rsid w:val="19FE4409"/>
    <w:rsid w:val="1A188BFC"/>
    <w:rsid w:val="1A302BFC"/>
    <w:rsid w:val="1A44E1E7"/>
    <w:rsid w:val="1A4812DF"/>
    <w:rsid w:val="1A4C8F84"/>
    <w:rsid w:val="1A59378A"/>
    <w:rsid w:val="1A5AAA10"/>
    <w:rsid w:val="1A5C28D3"/>
    <w:rsid w:val="1A5CC60B"/>
    <w:rsid w:val="1A6B72BB"/>
    <w:rsid w:val="1A6DB8E1"/>
    <w:rsid w:val="1A7792B9"/>
    <w:rsid w:val="1A7A7CFB"/>
    <w:rsid w:val="1AB43989"/>
    <w:rsid w:val="1AB44A90"/>
    <w:rsid w:val="1AB564B4"/>
    <w:rsid w:val="1AE1EFE7"/>
    <w:rsid w:val="1AE496F2"/>
    <w:rsid w:val="1B0CF04D"/>
    <w:rsid w:val="1B1F6932"/>
    <w:rsid w:val="1B288599"/>
    <w:rsid w:val="1B337BF6"/>
    <w:rsid w:val="1B383784"/>
    <w:rsid w:val="1B4CFC53"/>
    <w:rsid w:val="1B4FA723"/>
    <w:rsid w:val="1B509325"/>
    <w:rsid w:val="1B5CB1AC"/>
    <w:rsid w:val="1B5FA0D6"/>
    <w:rsid w:val="1B6005D9"/>
    <w:rsid w:val="1B652829"/>
    <w:rsid w:val="1B6CFF72"/>
    <w:rsid w:val="1B72E1C3"/>
    <w:rsid w:val="1B7938D9"/>
    <w:rsid w:val="1B807652"/>
    <w:rsid w:val="1B8DD765"/>
    <w:rsid w:val="1B996B24"/>
    <w:rsid w:val="1BAC6AEA"/>
    <w:rsid w:val="1BB1B40B"/>
    <w:rsid w:val="1BB42761"/>
    <w:rsid w:val="1BB55E95"/>
    <w:rsid w:val="1BCABA71"/>
    <w:rsid w:val="1BDE4A6F"/>
    <w:rsid w:val="1BE04F75"/>
    <w:rsid w:val="1C0054C6"/>
    <w:rsid w:val="1C131A68"/>
    <w:rsid w:val="1C15D1D6"/>
    <w:rsid w:val="1C320F48"/>
    <w:rsid w:val="1C4BB86D"/>
    <w:rsid w:val="1C55709D"/>
    <w:rsid w:val="1C603764"/>
    <w:rsid w:val="1C6041AB"/>
    <w:rsid w:val="1C7BF55A"/>
    <w:rsid w:val="1C867D95"/>
    <w:rsid w:val="1C9BE8D2"/>
    <w:rsid w:val="1CBA1AC5"/>
    <w:rsid w:val="1CBC1FBD"/>
    <w:rsid w:val="1CBEC181"/>
    <w:rsid w:val="1CC19590"/>
    <w:rsid w:val="1CC9B9DD"/>
    <w:rsid w:val="1CCCAC63"/>
    <w:rsid w:val="1CD7CE58"/>
    <w:rsid w:val="1CDC974E"/>
    <w:rsid w:val="1CE4A7BF"/>
    <w:rsid w:val="1CE52D79"/>
    <w:rsid w:val="1CF1CF71"/>
    <w:rsid w:val="1CF28589"/>
    <w:rsid w:val="1D05A2EB"/>
    <w:rsid w:val="1D079725"/>
    <w:rsid w:val="1D086C32"/>
    <w:rsid w:val="1D10A81D"/>
    <w:rsid w:val="1D159B8F"/>
    <w:rsid w:val="1D15F5A3"/>
    <w:rsid w:val="1D186FAF"/>
    <w:rsid w:val="1D1F1943"/>
    <w:rsid w:val="1D1F9E87"/>
    <w:rsid w:val="1D27D9C0"/>
    <w:rsid w:val="1D2AC4C7"/>
    <w:rsid w:val="1D2D37B7"/>
    <w:rsid w:val="1D32BB69"/>
    <w:rsid w:val="1D354FE0"/>
    <w:rsid w:val="1D363F4E"/>
    <w:rsid w:val="1D3B9EC7"/>
    <w:rsid w:val="1D41575A"/>
    <w:rsid w:val="1D45C8C2"/>
    <w:rsid w:val="1D4629A2"/>
    <w:rsid w:val="1D4E8ECE"/>
    <w:rsid w:val="1D5C7E29"/>
    <w:rsid w:val="1D837CE9"/>
    <w:rsid w:val="1D8AA3C2"/>
    <w:rsid w:val="1D8AA89E"/>
    <w:rsid w:val="1D8B7642"/>
    <w:rsid w:val="1D93E6A4"/>
    <w:rsid w:val="1DB2666D"/>
    <w:rsid w:val="1DBA8182"/>
    <w:rsid w:val="1DC6022B"/>
    <w:rsid w:val="1DC65A9A"/>
    <w:rsid w:val="1DD8AE7B"/>
    <w:rsid w:val="1DDDFD56"/>
    <w:rsid w:val="1DE2ABC9"/>
    <w:rsid w:val="1DE932CE"/>
    <w:rsid w:val="1DEA282F"/>
    <w:rsid w:val="1DFC2E34"/>
    <w:rsid w:val="1E0D8402"/>
    <w:rsid w:val="1E157372"/>
    <w:rsid w:val="1E1BBB96"/>
    <w:rsid w:val="1E1D4C86"/>
    <w:rsid w:val="1E1F8A11"/>
    <w:rsid w:val="1E2092A8"/>
    <w:rsid w:val="1E224D93"/>
    <w:rsid w:val="1E2269B4"/>
    <w:rsid w:val="1E26213E"/>
    <w:rsid w:val="1E2CE65F"/>
    <w:rsid w:val="1E38662A"/>
    <w:rsid w:val="1E40000A"/>
    <w:rsid w:val="1E4169E1"/>
    <w:rsid w:val="1E417F83"/>
    <w:rsid w:val="1E43DB32"/>
    <w:rsid w:val="1E4FE0CC"/>
    <w:rsid w:val="1E500864"/>
    <w:rsid w:val="1E556B00"/>
    <w:rsid w:val="1E57E815"/>
    <w:rsid w:val="1E679463"/>
    <w:rsid w:val="1E68A573"/>
    <w:rsid w:val="1E6B8F1E"/>
    <w:rsid w:val="1E7586C5"/>
    <w:rsid w:val="1E764C0C"/>
    <w:rsid w:val="1E89C3DD"/>
    <w:rsid w:val="1E8C0F27"/>
    <w:rsid w:val="1E8E2AD9"/>
    <w:rsid w:val="1E996C08"/>
    <w:rsid w:val="1EAEDEE1"/>
    <w:rsid w:val="1EB1AF21"/>
    <w:rsid w:val="1EB617A4"/>
    <w:rsid w:val="1EB9F22D"/>
    <w:rsid w:val="1EC00D8D"/>
    <w:rsid w:val="1EC0E505"/>
    <w:rsid w:val="1ECD8456"/>
    <w:rsid w:val="1ED33823"/>
    <w:rsid w:val="1ED38114"/>
    <w:rsid w:val="1EE111C9"/>
    <w:rsid w:val="1EF85FD9"/>
    <w:rsid w:val="1EFD4198"/>
    <w:rsid w:val="1F0D19DB"/>
    <w:rsid w:val="1F13C0CA"/>
    <w:rsid w:val="1F14E167"/>
    <w:rsid w:val="1F22A5E9"/>
    <w:rsid w:val="1F255DB7"/>
    <w:rsid w:val="1F325409"/>
    <w:rsid w:val="1F34BAD8"/>
    <w:rsid w:val="1F382F60"/>
    <w:rsid w:val="1F477C3A"/>
    <w:rsid w:val="1F57E48A"/>
    <w:rsid w:val="1F5D956F"/>
    <w:rsid w:val="1F6F0614"/>
    <w:rsid w:val="1F73BB72"/>
    <w:rsid w:val="1F76562C"/>
    <w:rsid w:val="1F7882D7"/>
    <w:rsid w:val="1F7ABA40"/>
    <w:rsid w:val="1F81AC55"/>
    <w:rsid w:val="1F8E0C42"/>
    <w:rsid w:val="1F9906B3"/>
    <w:rsid w:val="1F9B194B"/>
    <w:rsid w:val="1F9EA5FF"/>
    <w:rsid w:val="1FAA7CFF"/>
    <w:rsid w:val="1FB9A771"/>
    <w:rsid w:val="1FC5C77A"/>
    <w:rsid w:val="1FC7EFB9"/>
    <w:rsid w:val="1FC980C0"/>
    <w:rsid w:val="1FCC905C"/>
    <w:rsid w:val="1FDAA0C9"/>
    <w:rsid w:val="1FDE4234"/>
    <w:rsid w:val="1FF20EBA"/>
    <w:rsid w:val="1FF4FDC2"/>
    <w:rsid w:val="200B3BF9"/>
    <w:rsid w:val="20103B22"/>
    <w:rsid w:val="201429A8"/>
    <w:rsid w:val="20165986"/>
    <w:rsid w:val="202B9F18"/>
    <w:rsid w:val="202C1ECD"/>
    <w:rsid w:val="202C9853"/>
    <w:rsid w:val="2047A0C0"/>
    <w:rsid w:val="20501071"/>
    <w:rsid w:val="20549960"/>
    <w:rsid w:val="207AAA95"/>
    <w:rsid w:val="207E3A3D"/>
    <w:rsid w:val="208C7E24"/>
    <w:rsid w:val="20923384"/>
    <w:rsid w:val="20966A7C"/>
    <w:rsid w:val="20A1481A"/>
    <w:rsid w:val="20A1638E"/>
    <w:rsid w:val="20A3B741"/>
    <w:rsid w:val="20B0A0C8"/>
    <w:rsid w:val="20D1C4EC"/>
    <w:rsid w:val="20DDD756"/>
    <w:rsid w:val="20E1A007"/>
    <w:rsid w:val="20F35181"/>
    <w:rsid w:val="20F5F742"/>
    <w:rsid w:val="20F751D1"/>
    <w:rsid w:val="210249DE"/>
    <w:rsid w:val="210CE944"/>
    <w:rsid w:val="2120CC33"/>
    <w:rsid w:val="212D2348"/>
    <w:rsid w:val="21312EC5"/>
    <w:rsid w:val="21337C98"/>
    <w:rsid w:val="213474B1"/>
    <w:rsid w:val="2143C1CB"/>
    <w:rsid w:val="2151BDCA"/>
    <w:rsid w:val="21536ACD"/>
    <w:rsid w:val="215C4DA9"/>
    <w:rsid w:val="215CDB19"/>
    <w:rsid w:val="215E0B0B"/>
    <w:rsid w:val="2164E34D"/>
    <w:rsid w:val="2167BC2B"/>
    <w:rsid w:val="216D29AD"/>
    <w:rsid w:val="216F151C"/>
    <w:rsid w:val="21716DFE"/>
    <w:rsid w:val="217625EB"/>
    <w:rsid w:val="2176AD1F"/>
    <w:rsid w:val="217E7B2E"/>
    <w:rsid w:val="2189E0B4"/>
    <w:rsid w:val="2190A32A"/>
    <w:rsid w:val="219D7271"/>
    <w:rsid w:val="21A9287C"/>
    <w:rsid w:val="21ACA013"/>
    <w:rsid w:val="21C3A37D"/>
    <w:rsid w:val="21C49CAB"/>
    <w:rsid w:val="21CB3593"/>
    <w:rsid w:val="21D9E4A4"/>
    <w:rsid w:val="21DC7FED"/>
    <w:rsid w:val="21DEDB35"/>
    <w:rsid w:val="21F70FB5"/>
    <w:rsid w:val="21F80CD9"/>
    <w:rsid w:val="21F8D94A"/>
    <w:rsid w:val="2208636D"/>
    <w:rsid w:val="220CEBB0"/>
    <w:rsid w:val="22139B98"/>
    <w:rsid w:val="2217324D"/>
    <w:rsid w:val="22183328"/>
    <w:rsid w:val="221AB4AC"/>
    <w:rsid w:val="221CE0F7"/>
    <w:rsid w:val="222E7161"/>
    <w:rsid w:val="223ABF5D"/>
    <w:rsid w:val="223AC04C"/>
    <w:rsid w:val="223BFD02"/>
    <w:rsid w:val="223C63E8"/>
    <w:rsid w:val="22534FE6"/>
    <w:rsid w:val="225C16FC"/>
    <w:rsid w:val="225CE216"/>
    <w:rsid w:val="22615117"/>
    <w:rsid w:val="22649A6D"/>
    <w:rsid w:val="226541F6"/>
    <w:rsid w:val="226CDCEA"/>
    <w:rsid w:val="22808EEE"/>
    <w:rsid w:val="2283A92C"/>
    <w:rsid w:val="228428B4"/>
    <w:rsid w:val="229C2BEF"/>
    <w:rsid w:val="22A66FB4"/>
    <w:rsid w:val="22A6E203"/>
    <w:rsid w:val="22B079ED"/>
    <w:rsid w:val="22B6F131"/>
    <w:rsid w:val="22B9A5A1"/>
    <w:rsid w:val="22BFEE41"/>
    <w:rsid w:val="22C696E6"/>
    <w:rsid w:val="22CEA3D7"/>
    <w:rsid w:val="22D20E13"/>
    <w:rsid w:val="22E07ABF"/>
    <w:rsid w:val="22EFFEC6"/>
    <w:rsid w:val="22F4F5D4"/>
    <w:rsid w:val="22FBB2A7"/>
    <w:rsid w:val="22FCF469"/>
    <w:rsid w:val="230413E5"/>
    <w:rsid w:val="230DD410"/>
    <w:rsid w:val="2310997C"/>
    <w:rsid w:val="23138230"/>
    <w:rsid w:val="231483D0"/>
    <w:rsid w:val="2326A002"/>
    <w:rsid w:val="235E320A"/>
    <w:rsid w:val="235F8607"/>
    <w:rsid w:val="2374E83D"/>
    <w:rsid w:val="2395559D"/>
    <w:rsid w:val="23A83E36"/>
    <w:rsid w:val="23B1507F"/>
    <w:rsid w:val="23B8B158"/>
    <w:rsid w:val="23C09470"/>
    <w:rsid w:val="23D42A41"/>
    <w:rsid w:val="23F7DCF4"/>
    <w:rsid w:val="2401932A"/>
    <w:rsid w:val="2402761F"/>
    <w:rsid w:val="240BE5F5"/>
    <w:rsid w:val="24245643"/>
    <w:rsid w:val="242632C2"/>
    <w:rsid w:val="243DB74A"/>
    <w:rsid w:val="24480540"/>
    <w:rsid w:val="244E6D2C"/>
    <w:rsid w:val="24523E2D"/>
    <w:rsid w:val="2459F51B"/>
    <w:rsid w:val="246E8C33"/>
    <w:rsid w:val="2470DFE8"/>
    <w:rsid w:val="24833C8A"/>
    <w:rsid w:val="24839382"/>
    <w:rsid w:val="248A55FA"/>
    <w:rsid w:val="248D2C28"/>
    <w:rsid w:val="2496ADFF"/>
    <w:rsid w:val="24A07B97"/>
    <w:rsid w:val="24A4CB23"/>
    <w:rsid w:val="24AC3444"/>
    <w:rsid w:val="24ACFC16"/>
    <w:rsid w:val="24ADA6AD"/>
    <w:rsid w:val="24B7975E"/>
    <w:rsid w:val="24DED7D7"/>
    <w:rsid w:val="24E1DD15"/>
    <w:rsid w:val="24E41707"/>
    <w:rsid w:val="24E4FC5A"/>
    <w:rsid w:val="24F6AABE"/>
    <w:rsid w:val="2513C581"/>
    <w:rsid w:val="2531FC73"/>
    <w:rsid w:val="2532B67C"/>
    <w:rsid w:val="253FFCE1"/>
    <w:rsid w:val="2542697E"/>
    <w:rsid w:val="25564017"/>
    <w:rsid w:val="2557C48B"/>
    <w:rsid w:val="255AE3A7"/>
    <w:rsid w:val="255E98E4"/>
    <w:rsid w:val="2560A64C"/>
    <w:rsid w:val="256235B8"/>
    <w:rsid w:val="258311B0"/>
    <w:rsid w:val="259371FC"/>
    <w:rsid w:val="259DE773"/>
    <w:rsid w:val="25A3E5D5"/>
    <w:rsid w:val="25AAD6C1"/>
    <w:rsid w:val="25B880F0"/>
    <w:rsid w:val="25BE3C11"/>
    <w:rsid w:val="25D0A417"/>
    <w:rsid w:val="25EA2E95"/>
    <w:rsid w:val="25EF440F"/>
    <w:rsid w:val="2601367B"/>
    <w:rsid w:val="26036603"/>
    <w:rsid w:val="2609D57E"/>
    <w:rsid w:val="26103862"/>
    <w:rsid w:val="261B9DCC"/>
    <w:rsid w:val="261CF7CC"/>
    <w:rsid w:val="262B4486"/>
    <w:rsid w:val="262DE72D"/>
    <w:rsid w:val="2631D514"/>
    <w:rsid w:val="26325155"/>
    <w:rsid w:val="2642D586"/>
    <w:rsid w:val="2645C5FA"/>
    <w:rsid w:val="2647246A"/>
    <w:rsid w:val="264868ED"/>
    <w:rsid w:val="264A0342"/>
    <w:rsid w:val="2653BB8A"/>
    <w:rsid w:val="26540549"/>
    <w:rsid w:val="2670D1C8"/>
    <w:rsid w:val="26A38CBC"/>
    <w:rsid w:val="26A81AF4"/>
    <w:rsid w:val="26B1316F"/>
    <w:rsid w:val="26B436B5"/>
    <w:rsid w:val="26B4CF81"/>
    <w:rsid w:val="26BE2765"/>
    <w:rsid w:val="26BFFB00"/>
    <w:rsid w:val="26CCBDB8"/>
    <w:rsid w:val="26CE3C37"/>
    <w:rsid w:val="26CFB805"/>
    <w:rsid w:val="26E3383F"/>
    <w:rsid w:val="26F8EDC3"/>
    <w:rsid w:val="26FAF234"/>
    <w:rsid w:val="27064ED6"/>
    <w:rsid w:val="2718DDBA"/>
    <w:rsid w:val="27194AB4"/>
    <w:rsid w:val="271B0841"/>
    <w:rsid w:val="271DBE76"/>
    <w:rsid w:val="272587B0"/>
    <w:rsid w:val="2726ABD3"/>
    <w:rsid w:val="27359833"/>
    <w:rsid w:val="27466BD1"/>
    <w:rsid w:val="2748C4CF"/>
    <w:rsid w:val="2749EB3A"/>
    <w:rsid w:val="2760FE09"/>
    <w:rsid w:val="27680486"/>
    <w:rsid w:val="276C90B6"/>
    <w:rsid w:val="2772C6EB"/>
    <w:rsid w:val="27779815"/>
    <w:rsid w:val="278394BC"/>
    <w:rsid w:val="2786FB15"/>
    <w:rsid w:val="2792D240"/>
    <w:rsid w:val="2796B166"/>
    <w:rsid w:val="279B9F3F"/>
    <w:rsid w:val="279E138E"/>
    <w:rsid w:val="27A3E335"/>
    <w:rsid w:val="27BB3444"/>
    <w:rsid w:val="27C2657E"/>
    <w:rsid w:val="27C3EFD6"/>
    <w:rsid w:val="27CB07A7"/>
    <w:rsid w:val="27CDC14D"/>
    <w:rsid w:val="27D69A3F"/>
    <w:rsid w:val="27DBD83D"/>
    <w:rsid w:val="27E4051A"/>
    <w:rsid w:val="27FC5AB7"/>
    <w:rsid w:val="27FE43B4"/>
    <w:rsid w:val="27FF540D"/>
    <w:rsid w:val="280062EA"/>
    <w:rsid w:val="280A3A4D"/>
    <w:rsid w:val="2812328A"/>
    <w:rsid w:val="281FEC59"/>
    <w:rsid w:val="28201665"/>
    <w:rsid w:val="2821E677"/>
    <w:rsid w:val="2833A5AE"/>
    <w:rsid w:val="283887F3"/>
    <w:rsid w:val="283FA172"/>
    <w:rsid w:val="2858917E"/>
    <w:rsid w:val="285AED96"/>
    <w:rsid w:val="28661EA1"/>
    <w:rsid w:val="2875A6B7"/>
    <w:rsid w:val="287FA4A2"/>
    <w:rsid w:val="288F7B29"/>
    <w:rsid w:val="28995696"/>
    <w:rsid w:val="289AF555"/>
    <w:rsid w:val="28B72922"/>
    <w:rsid w:val="28B9BDD0"/>
    <w:rsid w:val="28C60DEB"/>
    <w:rsid w:val="28D41EFE"/>
    <w:rsid w:val="28D9A0D7"/>
    <w:rsid w:val="28E48C34"/>
    <w:rsid w:val="28F62F5B"/>
    <w:rsid w:val="2912B4EB"/>
    <w:rsid w:val="291D5F0C"/>
    <w:rsid w:val="291FBED0"/>
    <w:rsid w:val="293ABE8A"/>
    <w:rsid w:val="2955FF7F"/>
    <w:rsid w:val="295AB9D6"/>
    <w:rsid w:val="295B53C2"/>
    <w:rsid w:val="295E8C09"/>
    <w:rsid w:val="295FAE83"/>
    <w:rsid w:val="29663EEA"/>
    <w:rsid w:val="29665C5F"/>
    <w:rsid w:val="296C5EFE"/>
    <w:rsid w:val="29826695"/>
    <w:rsid w:val="298AB666"/>
    <w:rsid w:val="2998E6B1"/>
    <w:rsid w:val="299B246E"/>
    <w:rsid w:val="299F9232"/>
    <w:rsid w:val="29B1930F"/>
    <w:rsid w:val="29B226C5"/>
    <w:rsid w:val="29E5FC4F"/>
    <w:rsid w:val="29EA4626"/>
    <w:rsid w:val="29EA543F"/>
    <w:rsid w:val="29EFA375"/>
    <w:rsid w:val="29F08543"/>
    <w:rsid w:val="29FB7CDF"/>
    <w:rsid w:val="29FC1B15"/>
    <w:rsid w:val="2A08BA43"/>
    <w:rsid w:val="2A2E80FF"/>
    <w:rsid w:val="2A3AA649"/>
    <w:rsid w:val="2A4BC237"/>
    <w:rsid w:val="2A5070A4"/>
    <w:rsid w:val="2A7BBD4F"/>
    <w:rsid w:val="2A8312E4"/>
    <w:rsid w:val="2A95B1F3"/>
    <w:rsid w:val="2A9946A7"/>
    <w:rsid w:val="2A9E7914"/>
    <w:rsid w:val="2A9FBDAF"/>
    <w:rsid w:val="2AAB89DC"/>
    <w:rsid w:val="2AB91A09"/>
    <w:rsid w:val="2AC85F60"/>
    <w:rsid w:val="2AD0004A"/>
    <w:rsid w:val="2AD49DDA"/>
    <w:rsid w:val="2AEA8258"/>
    <w:rsid w:val="2AF0E415"/>
    <w:rsid w:val="2AF79EFC"/>
    <w:rsid w:val="2AFE0751"/>
    <w:rsid w:val="2B16A935"/>
    <w:rsid w:val="2B1F7AED"/>
    <w:rsid w:val="2B225E3A"/>
    <w:rsid w:val="2B35A5A9"/>
    <w:rsid w:val="2B3BABD7"/>
    <w:rsid w:val="2B461D2E"/>
    <w:rsid w:val="2B4D04F3"/>
    <w:rsid w:val="2B4FA5F1"/>
    <w:rsid w:val="2B5C5B6F"/>
    <w:rsid w:val="2B5DC2C6"/>
    <w:rsid w:val="2B6556CD"/>
    <w:rsid w:val="2B7B58BF"/>
    <w:rsid w:val="2B7FF625"/>
    <w:rsid w:val="2BA1F617"/>
    <w:rsid w:val="2BA7B292"/>
    <w:rsid w:val="2BB29C1C"/>
    <w:rsid w:val="2BB6389C"/>
    <w:rsid w:val="2BCA0B05"/>
    <w:rsid w:val="2BE4547A"/>
    <w:rsid w:val="2BE592BE"/>
    <w:rsid w:val="2BEEB755"/>
    <w:rsid w:val="2C026A71"/>
    <w:rsid w:val="2C0330DC"/>
    <w:rsid w:val="2C0845D5"/>
    <w:rsid w:val="2C09030F"/>
    <w:rsid w:val="2C1431F9"/>
    <w:rsid w:val="2C219735"/>
    <w:rsid w:val="2C22A457"/>
    <w:rsid w:val="2C29099F"/>
    <w:rsid w:val="2C29379C"/>
    <w:rsid w:val="2C367B52"/>
    <w:rsid w:val="2C3E3577"/>
    <w:rsid w:val="2C4D79D9"/>
    <w:rsid w:val="2C57CA9F"/>
    <w:rsid w:val="2C61A7E5"/>
    <w:rsid w:val="2C62B728"/>
    <w:rsid w:val="2C6C7859"/>
    <w:rsid w:val="2C844F3F"/>
    <w:rsid w:val="2C867671"/>
    <w:rsid w:val="2C876DB8"/>
    <w:rsid w:val="2C951449"/>
    <w:rsid w:val="2CA68AC4"/>
    <w:rsid w:val="2CD7D312"/>
    <w:rsid w:val="2CE51FC5"/>
    <w:rsid w:val="2CEC9FB1"/>
    <w:rsid w:val="2CF0ACFE"/>
    <w:rsid w:val="2D0256E6"/>
    <w:rsid w:val="2D072E8F"/>
    <w:rsid w:val="2D07E5B8"/>
    <w:rsid w:val="2D081BCF"/>
    <w:rsid w:val="2D1D444E"/>
    <w:rsid w:val="2D25746D"/>
    <w:rsid w:val="2D2E15D7"/>
    <w:rsid w:val="2D3464A1"/>
    <w:rsid w:val="2D4D7B63"/>
    <w:rsid w:val="2D4E4C2A"/>
    <w:rsid w:val="2D62748A"/>
    <w:rsid w:val="2D640F96"/>
    <w:rsid w:val="2D79C43D"/>
    <w:rsid w:val="2D807D37"/>
    <w:rsid w:val="2D8A7069"/>
    <w:rsid w:val="2D9577D7"/>
    <w:rsid w:val="2DB29E3C"/>
    <w:rsid w:val="2DB4AD1B"/>
    <w:rsid w:val="2DB5D931"/>
    <w:rsid w:val="2DC2BDEA"/>
    <w:rsid w:val="2DC669B5"/>
    <w:rsid w:val="2DD37D27"/>
    <w:rsid w:val="2DE02434"/>
    <w:rsid w:val="2DEC5B91"/>
    <w:rsid w:val="2E11D5A9"/>
    <w:rsid w:val="2E1212C1"/>
    <w:rsid w:val="2E1AF41A"/>
    <w:rsid w:val="2E1F055F"/>
    <w:rsid w:val="2E21D14B"/>
    <w:rsid w:val="2E265C17"/>
    <w:rsid w:val="2E2AE5CD"/>
    <w:rsid w:val="2E37907A"/>
    <w:rsid w:val="2E3A2D6C"/>
    <w:rsid w:val="2E3CBFA6"/>
    <w:rsid w:val="2E4BD35A"/>
    <w:rsid w:val="2E504291"/>
    <w:rsid w:val="2E5BCAE4"/>
    <w:rsid w:val="2E5C256E"/>
    <w:rsid w:val="2E5D0756"/>
    <w:rsid w:val="2E69E0B9"/>
    <w:rsid w:val="2E73BB51"/>
    <w:rsid w:val="2E7A5016"/>
    <w:rsid w:val="2E980103"/>
    <w:rsid w:val="2EBA70A0"/>
    <w:rsid w:val="2ECB08FD"/>
    <w:rsid w:val="2EDD9923"/>
    <w:rsid w:val="2EE9E7EA"/>
    <w:rsid w:val="2F19E041"/>
    <w:rsid w:val="2F20D6E4"/>
    <w:rsid w:val="2F3A9AD5"/>
    <w:rsid w:val="2F3CC72F"/>
    <w:rsid w:val="2F4BF2AE"/>
    <w:rsid w:val="2F5744A1"/>
    <w:rsid w:val="2F8F8C1A"/>
    <w:rsid w:val="2F9E35A5"/>
    <w:rsid w:val="2F9F8962"/>
    <w:rsid w:val="2FA67DF4"/>
    <w:rsid w:val="2FA70605"/>
    <w:rsid w:val="2FB29502"/>
    <w:rsid w:val="2FB7E086"/>
    <w:rsid w:val="2FC563B1"/>
    <w:rsid w:val="2FD518DC"/>
    <w:rsid w:val="2FDE26F3"/>
    <w:rsid w:val="2FE97982"/>
    <w:rsid w:val="2FEE2CC8"/>
    <w:rsid w:val="3000C911"/>
    <w:rsid w:val="300334FD"/>
    <w:rsid w:val="300440F2"/>
    <w:rsid w:val="3004F74F"/>
    <w:rsid w:val="30055557"/>
    <w:rsid w:val="3005AFE9"/>
    <w:rsid w:val="3011EDD6"/>
    <w:rsid w:val="3014A512"/>
    <w:rsid w:val="30150AFD"/>
    <w:rsid w:val="301C9B3B"/>
    <w:rsid w:val="3027481D"/>
    <w:rsid w:val="302885DE"/>
    <w:rsid w:val="303FA025"/>
    <w:rsid w:val="30436303"/>
    <w:rsid w:val="304900F1"/>
    <w:rsid w:val="305300BE"/>
    <w:rsid w:val="3064EDD6"/>
    <w:rsid w:val="3073B8D2"/>
    <w:rsid w:val="30769638"/>
    <w:rsid w:val="30851C25"/>
    <w:rsid w:val="3085F563"/>
    <w:rsid w:val="30874BAC"/>
    <w:rsid w:val="308D7455"/>
    <w:rsid w:val="3097F315"/>
    <w:rsid w:val="30991E50"/>
    <w:rsid w:val="309D6A24"/>
    <w:rsid w:val="30A123DA"/>
    <w:rsid w:val="30A50683"/>
    <w:rsid w:val="30A9C537"/>
    <w:rsid w:val="30B70249"/>
    <w:rsid w:val="30BB1667"/>
    <w:rsid w:val="30D0F3C9"/>
    <w:rsid w:val="30D1D676"/>
    <w:rsid w:val="30D6D0D8"/>
    <w:rsid w:val="30E931AD"/>
    <w:rsid w:val="30FA7D07"/>
    <w:rsid w:val="30FE28E5"/>
    <w:rsid w:val="30FF98FF"/>
    <w:rsid w:val="3101219F"/>
    <w:rsid w:val="310C70B1"/>
    <w:rsid w:val="3115CEBC"/>
    <w:rsid w:val="31169989"/>
    <w:rsid w:val="311E2265"/>
    <w:rsid w:val="3120913E"/>
    <w:rsid w:val="3120D6A9"/>
    <w:rsid w:val="3129526B"/>
    <w:rsid w:val="312AC405"/>
    <w:rsid w:val="31311123"/>
    <w:rsid w:val="3136CBD1"/>
    <w:rsid w:val="313C8DBB"/>
    <w:rsid w:val="314CFD2A"/>
    <w:rsid w:val="316CF823"/>
    <w:rsid w:val="318335E3"/>
    <w:rsid w:val="318690BA"/>
    <w:rsid w:val="319E775E"/>
    <w:rsid w:val="31CD0C14"/>
    <w:rsid w:val="31D24969"/>
    <w:rsid w:val="31D5E7E7"/>
    <w:rsid w:val="31E171FC"/>
    <w:rsid w:val="31EE8F65"/>
    <w:rsid w:val="31F1E4F2"/>
    <w:rsid w:val="31F63894"/>
    <w:rsid w:val="31F6E175"/>
    <w:rsid w:val="31FE396F"/>
    <w:rsid w:val="31FF6A4E"/>
    <w:rsid w:val="320A1A99"/>
    <w:rsid w:val="3217C161"/>
    <w:rsid w:val="321F7164"/>
    <w:rsid w:val="3226BE05"/>
    <w:rsid w:val="32466D37"/>
    <w:rsid w:val="324AC04D"/>
    <w:rsid w:val="324DCC29"/>
    <w:rsid w:val="32529BA4"/>
    <w:rsid w:val="325FF9E7"/>
    <w:rsid w:val="3265877B"/>
    <w:rsid w:val="3276EC4D"/>
    <w:rsid w:val="327C41DB"/>
    <w:rsid w:val="327EAFD8"/>
    <w:rsid w:val="327ECD18"/>
    <w:rsid w:val="328DB29E"/>
    <w:rsid w:val="32ABA723"/>
    <w:rsid w:val="32B3154D"/>
    <w:rsid w:val="32D4EE9D"/>
    <w:rsid w:val="32D5F521"/>
    <w:rsid w:val="32DDFCAC"/>
    <w:rsid w:val="32E179F7"/>
    <w:rsid w:val="32E9776A"/>
    <w:rsid w:val="32F86BF8"/>
    <w:rsid w:val="32F8A5EA"/>
    <w:rsid w:val="3301C692"/>
    <w:rsid w:val="3302D675"/>
    <w:rsid w:val="3306AEA9"/>
    <w:rsid w:val="3306E991"/>
    <w:rsid w:val="3308381E"/>
    <w:rsid w:val="33100264"/>
    <w:rsid w:val="331B6226"/>
    <w:rsid w:val="331D8E65"/>
    <w:rsid w:val="331DA1CB"/>
    <w:rsid w:val="33213E1B"/>
    <w:rsid w:val="3324C6D2"/>
    <w:rsid w:val="33289948"/>
    <w:rsid w:val="332CAB18"/>
    <w:rsid w:val="33340D93"/>
    <w:rsid w:val="33376071"/>
    <w:rsid w:val="33426FB8"/>
    <w:rsid w:val="3350D21A"/>
    <w:rsid w:val="3359634D"/>
    <w:rsid w:val="336BF825"/>
    <w:rsid w:val="3375BED8"/>
    <w:rsid w:val="337AA069"/>
    <w:rsid w:val="338C0BA0"/>
    <w:rsid w:val="339987D1"/>
    <w:rsid w:val="339EEA8D"/>
    <w:rsid w:val="33A2798A"/>
    <w:rsid w:val="33ABDB2A"/>
    <w:rsid w:val="33BCD937"/>
    <w:rsid w:val="33C1E9D5"/>
    <w:rsid w:val="33C8E2F0"/>
    <w:rsid w:val="33D3CCC1"/>
    <w:rsid w:val="33DF97A3"/>
    <w:rsid w:val="33E75527"/>
    <w:rsid w:val="33F55AAC"/>
    <w:rsid w:val="33F59359"/>
    <w:rsid w:val="34028147"/>
    <w:rsid w:val="34096B7B"/>
    <w:rsid w:val="340FC96E"/>
    <w:rsid w:val="3414981D"/>
    <w:rsid w:val="342324EA"/>
    <w:rsid w:val="342F7174"/>
    <w:rsid w:val="342F8E10"/>
    <w:rsid w:val="344326F1"/>
    <w:rsid w:val="3443CD10"/>
    <w:rsid w:val="344B097D"/>
    <w:rsid w:val="346C2896"/>
    <w:rsid w:val="3478D206"/>
    <w:rsid w:val="34A7D801"/>
    <w:rsid w:val="34AE3CC1"/>
    <w:rsid w:val="34B2C6A8"/>
    <w:rsid w:val="34B5A500"/>
    <w:rsid w:val="34B8B251"/>
    <w:rsid w:val="34BCB3C5"/>
    <w:rsid w:val="34C44A6D"/>
    <w:rsid w:val="34C7FE67"/>
    <w:rsid w:val="34D629D5"/>
    <w:rsid w:val="34D8228F"/>
    <w:rsid w:val="34E87F50"/>
    <w:rsid w:val="350CDBE6"/>
    <w:rsid w:val="3514BC96"/>
    <w:rsid w:val="351CCE6A"/>
    <w:rsid w:val="35280C74"/>
    <w:rsid w:val="3547C949"/>
    <w:rsid w:val="354FCB86"/>
    <w:rsid w:val="3560EF69"/>
    <w:rsid w:val="356BB07F"/>
    <w:rsid w:val="35714F40"/>
    <w:rsid w:val="3575E4FB"/>
    <w:rsid w:val="35783807"/>
    <w:rsid w:val="35850FA2"/>
    <w:rsid w:val="358647FA"/>
    <w:rsid w:val="358CDBC9"/>
    <w:rsid w:val="3599AF10"/>
    <w:rsid w:val="35AFAB4E"/>
    <w:rsid w:val="35AFC2FB"/>
    <w:rsid w:val="35B541BD"/>
    <w:rsid w:val="35B8CBBA"/>
    <w:rsid w:val="35BF5135"/>
    <w:rsid w:val="35CA0425"/>
    <w:rsid w:val="35CBDD22"/>
    <w:rsid w:val="35D962D3"/>
    <w:rsid w:val="35EE5D26"/>
    <w:rsid w:val="35EEF050"/>
    <w:rsid w:val="35F01F5B"/>
    <w:rsid w:val="35F5C87F"/>
    <w:rsid w:val="35FBAE75"/>
    <w:rsid w:val="35FBC161"/>
    <w:rsid w:val="360CDDFC"/>
    <w:rsid w:val="3614CF4B"/>
    <w:rsid w:val="361E161E"/>
    <w:rsid w:val="3624B7CB"/>
    <w:rsid w:val="3626633B"/>
    <w:rsid w:val="362CC3FC"/>
    <w:rsid w:val="362D242D"/>
    <w:rsid w:val="363BAA2E"/>
    <w:rsid w:val="363D164F"/>
    <w:rsid w:val="363DE55D"/>
    <w:rsid w:val="3647990F"/>
    <w:rsid w:val="364DD9F4"/>
    <w:rsid w:val="3662C560"/>
    <w:rsid w:val="36657891"/>
    <w:rsid w:val="3677FBF2"/>
    <w:rsid w:val="36896F72"/>
    <w:rsid w:val="369F74F9"/>
    <w:rsid w:val="36A3A848"/>
    <w:rsid w:val="36B5CFA4"/>
    <w:rsid w:val="36C71BAF"/>
    <w:rsid w:val="36D31ED8"/>
    <w:rsid w:val="36DEB5DE"/>
    <w:rsid w:val="36F3A356"/>
    <w:rsid w:val="37096ECB"/>
    <w:rsid w:val="3710592A"/>
    <w:rsid w:val="372C2860"/>
    <w:rsid w:val="373C2613"/>
    <w:rsid w:val="373CB202"/>
    <w:rsid w:val="374E25DC"/>
    <w:rsid w:val="3753DF80"/>
    <w:rsid w:val="375965D2"/>
    <w:rsid w:val="375B0921"/>
    <w:rsid w:val="375D3A6B"/>
    <w:rsid w:val="375EB02D"/>
    <w:rsid w:val="375F93F3"/>
    <w:rsid w:val="376C79D0"/>
    <w:rsid w:val="37773240"/>
    <w:rsid w:val="377AD52B"/>
    <w:rsid w:val="37951222"/>
    <w:rsid w:val="37979D11"/>
    <w:rsid w:val="3797CED9"/>
    <w:rsid w:val="37AA5A60"/>
    <w:rsid w:val="37C43DA0"/>
    <w:rsid w:val="37CEBDC0"/>
    <w:rsid w:val="37D6B7FA"/>
    <w:rsid w:val="37E37B50"/>
    <w:rsid w:val="37E8BC14"/>
    <w:rsid w:val="37F071CE"/>
    <w:rsid w:val="37F48A89"/>
    <w:rsid w:val="38292D6B"/>
    <w:rsid w:val="3834B8B5"/>
    <w:rsid w:val="3835FE20"/>
    <w:rsid w:val="383F2C53"/>
    <w:rsid w:val="384DCDBA"/>
    <w:rsid w:val="386378D2"/>
    <w:rsid w:val="38659E0A"/>
    <w:rsid w:val="3873088D"/>
    <w:rsid w:val="3877C2A7"/>
    <w:rsid w:val="3882E2D2"/>
    <w:rsid w:val="38906446"/>
    <w:rsid w:val="38A34C61"/>
    <w:rsid w:val="38B566AA"/>
    <w:rsid w:val="38C54619"/>
    <w:rsid w:val="38D4F286"/>
    <w:rsid w:val="38D9AC97"/>
    <w:rsid w:val="38DF7A42"/>
    <w:rsid w:val="38E6420C"/>
    <w:rsid w:val="38ED8FE3"/>
    <w:rsid w:val="38EFAE01"/>
    <w:rsid w:val="38F3FC92"/>
    <w:rsid w:val="38F47C39"/>
    <w:rsid w:val="38F9D032"/>
    <w:rsid w:val="390C45B0"/>
    <w:rsid w:val="390E6B47"/>
    <w:rsid w:val="3936022A"/>
    <w:rsid w:val="393A2706"/>
    <w:rsid w:val="393C6B8D"/>
    <w:rsid w:val="3949BCAA"/>
    <w:rsid w:val="39515B37"/>
    <w:rsid w:val="3962C633"/>
    <w:rsid w:val="3968BFD3"/>
    <w:rsid w:val="396BDE39"/>
    <w:rsid w:val="39783210"/>
    <w:rsid w:val="39813D71"/>
    <w:rsid w:val="3982CFB0"/>
    <w:rsid w:val="3983E911"/>
    <w:rsid w:val="398B11C0"/>
    <w:rsid w:val="399836A5"/>
    <w:rsid w:val="39A3A4AB"/>
    <w:rsid w:val="39BA633D"/>
    <w:rsid w:val="39C39A3A"/>
    <w:rsid w:val="39C5971E"/>
    <w:rsid w:val="39CD2D2A"/>
    <w:rsid w:val="39D233E8"/>
    <w:rsid w:val="39D3EE0B"/>
    <w:rsid w:val="39D917E4"/>
    <w:rsid w:val="39E8385B"/>
    <w:rsid w:val="39E8BC5A"/>
    <w:rsid w:val="39EAD24D"/>
    <w:rsid w:val="39EFA194"/>
    <w:rsid w:val="3A12D60E"/>
    <w:rsid w:val="3A1CA551"/>
    <w:rsid w:val="3A1F0113"/>
    <w:rsid w:val="3A2409D6"/>
    <w:rsid w:val="3A2502C7"/>
    <w:rsid w:val="3A260A5B"/>
    <w:rsid w:val="3A26147D"/>
    <w:rsid w:val="3A38D836"/>
    <w:rsid w:val="3A3C6E50"/>
    <w:rsid w:val="3A3E206F"/>
    <w:rsid w:val="3A4E5B81"/>
    <w:rsid w:val="3A60D296"/>
    <w:rsid w:val="3A8E0446"/>
    <w:rsid w:val="3A93FA4C"/>
    <w:rsid w:val="3A953985"/>
    <w:rsid w:val="3AA1A400"/>
    <w:rsid w:val="3AA2DD34"/>
    <w:rsid w:val="3AC22404"/>
    <w:rsid w:val="3AE0EE29"/>
    <w:rsid w:val="3AE57413"/>
    <w:rsid w:val="3AE99B1F"/>
    <w:rsid w:val="3AEBCBE4"/>
    <w:rsid w:val="3B06BC28"/>
    <w:rsid w:val="3B0D8452"/>
    <w:rsid w:val="3B420175"/>
    <w:rsid w:val="3B43EBAF"/>
    <w:rsid w:val="3B4A5313"/>
    <w:rsid w:val="3B4C28D1"/>
    <w:rsid w:val="3B527A2A"/>
    <w:rsid w:val="3B52A942"/>
    <w:rsid w:val="3B52FF3D"/>
    <w:rsid w:val="3B55E514"/>
    <w:rsid w:val="3B670C89"/>
    <w:rsid w:val="3B6893D6"/>
    <w:rsid w:val="3B6BCFFD"/>
    <w:rsid w:val="3B77196B"/>
    <w:rsid w:val="3B7AED41"/>
    <w:rsid w:val="3B8D7A6F"/>
    <w:rsid w:val="3B92B0F9"/>
    <w:rsid w:val="3B943FF6"/>
    <w:rsid w:val="3BC53599"/>
    <w:rsid w:val="3BCDD9C5"/>
    <w:rsid w:val="3BCFA5D1"/>
    <w:rsid w:val="3BD04C3E"/>
    <w:rsid w:val="3BD88AEF"/>
    <w:rsid w:val="3BD8BC42"/>
    <w:rsid w:val="3BD8FC3E"/>
    <w:rsid w:val="3BDA069E"/>
    <w:rsid w:val="3BDBD052"/>
    <w:rsid w:val="3BE7D87A"/>
    <w:rsid w:val="3BF912F8"/>
    <w:rsid w:val="3C028631"/>
    <w:rsid w:val="3C167D14"/>
    <w:rsid w:val="3C1FDF62"/>
    <w:rsid w:val="3C330178"/>
    <w:rsid w:val="3C33680F"/>
    <w:rsid w:val="3C5A0690"/>
    <w:rsid w:val="3C875657"/>
    <w:rsid w:val="3C8F26E6"/>
    <w:rsid w:val="3C962162"/>
    <w:rsid w:val="3C9CD736"/>
    <w:rsid w:val="3CA43877"/>
    <w:rsid w:val="3CAD4536"/>
    <w:rsid w:val="3CB19D9E"/>
    <w:rsid w:val="3CC53DBA"/>
    <w:rsid w:val="3CCE366B"/>
    <w:rsid w:val="3CD448ED"/>
    <w:rsid w:val="3CF9BFBF"/>
    <w:rsid w:val="3CFCF4BF"/>
    <w:rsid w:val="3D0A3CBF"/>
    <w:rsid w:val="3D152E89"/>
    <w:rsid w:val="3D1ACC23"/>
    <w:rsid w:val="3D1D40D5"/>
    <w:rsid w:val="3D2010DE"/>
    <w:rsid w:val="3D255359"/>
    <w:rsid w:val="3D27EEEB"/>
    <w:rsid w:val="3D2DE1FF"/>
    <w:rsid w:val="3D3EA930"/>
    <w:rsid w:val="3D51C921"/>
    <w:rsid w:val="3D65E46E"/>
    <w:rsid w:val="3D6C7E59"/>
    <w:rsid w:val="3D6E7A80"/>
    <w:rsid w:val="3D7E07CF"/>
    <w:rsid w:val="3D9A4A50"/>
    <w:rsid w:val="3DA94F62"/>
    <w:rsid w:val="3DAA22D7"/>
    <w:rsid w:val="3DBD8820"/>
    <w:rsid w:val="3DC2EB83"/>
    <w:rsid w:val="3DC3EE54"/>
    <w:rsid w:val="3DC41431"/>
    <w:rsid w:val="3DC62E04"/>
    <w:rsid w:val="3DCDDD4F"/>
    <w:rsid w:val="3DEDB638"/>
    <w:rsid w:val="3DFECFC5"/>
    <w:rsid w:val="3E01157F"/>
    <w:rsid w:val="3E2BBF29"/>
    <w:rsid w:val="3E2E6628"/>
    <w:rsid w:val="3E331297"/>
    <w:rsid w:val="3E49D411"/>
    <w:rsid w:val="3E5F6AFB"/>
    <w:rsid w:val="3E60EFEB"/>
    <w:rsid w:val="3E64C810"/>
    <w:rsid w:val="3E67E75F"/>
    <w:rsid w:val="3E7CCF7E"/>
    <w:rsid w:val="3E826A8C"/>
    <w:rsid w:val="3EAE9EA6"/>
    <w:rsid w:val="3EB6AFA8"/>
    <w:rsid w:val="3EBD2785"/>
    <w:rsid w:val="3EBD5D7A"/>
    <w:rsid w:val="3EC9E258"/>
    <w:rsid w:val="3ECEB883"/>
    <w:rsid w:val="3ED28BF6"/>
    <w:rsid w:val="3ED8A99E"/>
    <w:rsid w:val="3EE5054D"/>
    <w:rsid w:val="3EEED9F7"/>
    <w:rsid w:val="3EF075C0"/>
    <w:rsid w:val="3EF0FBFE"/>
    <w:rsid w:val="3EF61654"/>
    <w:rsid w:val="3EF68D25"/>
    <w:rsid w:val="3F03D54D"/>
    <w:rsid w:val="3F08FB29"/>
    <w:rsid w:val="3F1544C8"/>
    <w:rsid w:val="3F1A6730"/>
    <w:rsid w:val="3F3D26E3"/>
    <w:rsid w:val="3F59A6AD"/>
    <w:rsid w:val="3F724414"/>
    <w:rsid w:val="3F78E552"/>
    <w:rsid w:val="3F863300"/>
    <w:rsid w:val="3F887B26"/>
    <w:rsid w:val="3F924F3E"/>
    <w:rsid w:val="3FACB364"/>
    <w:rsid w:val="3FC4E780"/>
    <w:rsid w:val="3FC5C567"/>
    <w:rsid w:val="3FE470C2"/>
    <w:rsid w:val="3FE490F3"/>
    <w:rsid w:val="3FE6D894"/>
    <w:rsid w:val="3FEACF53"/>
    <w:rsid w:val="3FF8073A"/>
    <w:rsid w:val="40046284"/>
    <w:rsid w:val="400EA864"/>
    <w:rsid w:val="4010C727"/>
    <w:rsid w:val="4016313E"/>
    <w:rsid w:val="402EE3D1"/>
    <w:rsid w:val="40420C24"/>
    <w:rsid w:val="407EA0F9"/>
    <w:rsid w:val="40815D3F"/>
    <w:rsid w:val="40840753"/>
    <w:rsid w:val="408BD354"/>
    <w:rsid w:val="40912C8C"/>
    <w:rsid w:val="409B793D"/>
    <w:rsid w:val="40A08BB3"/>
    <w:rsid w:val="40AE1503"/>
    <w:rsid w:val="40D1708F"/>
    <w:rsid w:val="40E87C6E"/>
    <w:rsid w:val="40F6E7EF"/>
    <w:rsid w:val="410BFA82"/>
    <w:rsid w:val="41183D2B"/>
    <w:rsid w:val="411E821B"/>
    <w:rsid w:val="41220244"/>
    <w:rsid w:val="41229DC1"/>
    <w:rsid w:val="41277FC4"/>
    <w:rsid w:val="41293BF8"/>
    <w:rsid w:val="413BEC79"/>
    <w:rsid w:val="414367FC"/>
    <w:rsid w:val="4145D327"/>
    <w:rsid w:val="4147FE1C"/>
    <w:rsid w:val="41481600"/>
    <w:rsid w:val="4150A877"/>
    <w:rsid w:val="415225A2"/>
    <w:rsid w:val="41560E11"/>
    <w:rsid w:val="4175DA85"/>
    <w:rsid w:val="41A81E63"/>
    <w:rsid w:val="41AB2B9D"/>
    <w:rsid w:val="41B09D77"/>
    <w:rsid w:val="41BA96F7"/>
    <w:rsid w:val="41C734EA"/>
    <w:rsid w:val="41CF7C1C"/>
    <w:rsid w:val="41E65AEF"/>
    <w:rsid w:val="41FA2B16"/>
    <w:rsid w:val="4200F98D"/>
    <w:rsid w:val="42130212"/>
    <w:rsid w:val="421919ED"/>
    <w:rsid w:val="4225D579"/>
    <w:rsid w:val="422F2F3A"/>
    <w:rsid w:val="423A61A6"/>
    <w:rsid w:val="423BC410"/>
    <w:rsid w:val="423D3559"/>
    <w:rsid w:val="423D501A"/>
    <w:rsid w:val="42400A0F"/>
    <w:rsid w:val="4243678A"/>
    <w:rsid w:val="42744848"/>
    <w:rsid w:val="4282FC11"/>
    <w:rsid w:val="4284CC87"/>
    <w:rsid w:val="42940F33"/>
    <w:rsid w:val="42A0CECC"/>
    <w:rsid w:val="42A8354E"/>
    <w:rsid w:val="42A9602C"/>
    <w:rsid w:val="42AF156B"/>
    <w:rsid w:val="42B10CA8"/>
    <w:rsid w:val="42B35BFF"/>
    <w:rsid w:val="42B930B8"/>
    <w:rsid w:val="42CC4744"/>
    <w:rsid w:val="42D0DDCD"/>
    <w:rsid w:val="42E61114"/>
    <w:rsid w:val="42F21F5C"/>
    <w:rsid w:val="430236E8"/>
    <w:rsid w:val="43089AE8"/>
    <w:rsid w:val="4311AAE6"/>
    <w:rsid w:val="431530E6"/>
    <w:rsid w:val="4315B208"/>
    <w:rsid w:val="4335FD4B"/>
    <w:rsid w:val="434D4434"/>
    <w:rsid w:val="434EB739"/>
    <w:rsid w:val="435BAB32"/>
    <w:rsid w:val="435BD3FC"/>
    <w:rsid w:val="435F7698"/>
    <w:rsid w:val="4360360D"/>
    <w:rsid w:val="4366D4B0"/>
    <w:rsid w:val="4370912D"/>
    <w:rsid w:val="437B4A86"/>
    <w:rsid w:val="437C45BE"/>
    <w:rsid w:val="437CD09A"/>
    <w:rsid w:val="438B0046"/>
    <w:rsid w:val="438FD76E"/>
    <w:rsid w:val="439DCC4C"/>
    <w:rsid w:val="439F0C48"/>
    <w:rsid w:val="43A771FC"/>
    <w:rsid w:val="43C44BA5"/>
    <w:rsid w:val="43C6E652"/>
    <w:rsid w:val="43EC5C3F"/>
    <w:rsid w:val="44050622"/>
    <w:rsid w:val="44050C31"/>
    <w:rsid w:val="441325C3"/>
    <w:rsid w:val="44187B44"/>
    <w:rsid w:val="441980B0"/>
    <w:rsid w:val="4420B7C4"/>
    <w:rsid w:val="4420D24F"/>
    <w:rsid w:val="442351C5"/>
    <w:rsid w:val="44263E32"/>
    <w:rsid w:val="4432FAC6"/>
    <w:rsid w:val="44346460"/>
    <w:rsid w:val="443CF5F4"/>
    <w:rsid w:val="4445E1CC"/>
    <w:rsid w:val="44460EF6"/>
    <w:rsid w:val="4448D003"/>
    <w:rsid w:val="445682EC"/>
    <w:rsid w:val="4457A637"/>
    <w:rsid w:val="4457C37D"/>
    <w:rsid w:val="446282B0"/>
    <w:rsid w:val="446C1E15"/>
    <w:rsid w:val="446FF6B6"/>
    <w:rsid w:val="4471A027"/>
    <w:rsid w:val="447F6B96"/>
    <w:rsid w:val="448AEB2A"/>
    <w:rsid w:val="448B7BF3"/>
    <w:rsid w:val="448E5B85"/>
    <w:rsid w:val="44996DC3"/>
    <w:rsid w:val="44A46856"/>
    <w:rsid w:val="44A58118"/>
    <w:rsid w:val="44AD7B47"/>
    <w:rsid w:val="44B7A34F"/>
    <w:rsid w:val="44C2459D"/>
    <w:rsid w:val="44CB9B86"/>
    <w:rsid w:val="44D2570E"/>
    <w:rsid w:val="44D3EFC7"/>
    <w:rsid w:val="44DC562D"/>
    <w:rsid w:val="44E2C008"/>
    <w:rsid w:val="44E648FB"/>
    <w:rsid w:val="44EC75B3"/>
    <w:rsid w:val="44F7C4A5"/>
    <w:rsid w:val="44FB062F"/>
    <w:rsid w:val="45025CE0"/>
    <w:rsid w:val="4502C667"/>
    <w:rsid w:val="451C5328"/>
    <w:rsid w:val="451DC7CB"/>
    <w:rsid w:val="4529E1C7"/>
    <w:rsid w:val="45378575"/>
    <w:rsid w:val="45423636"/>
    <w:rsid w:val="454306A2"/>
    <w:rsid w:val="454A43FB"/>
    <w:rsid w:val="454EEBD4"/>
    <w:rsid w:val="4567DF0C"/>
    <w:rsid w:val="456D0736"/>
    <w:rsid w:val="457DFE2B"/>
    <w:rsid w:val="4591608C"/>
    <w:rsid w:val="459999F9"/>
    <w:rsid w:val="45AA7597"/>
    <w:rsid w:val="45B26B03"/>
    <w:rsid w:val="45BD3C39"/>
    <w:rsid w:val="45BEA347"/>
    <w:rsid w:val="45C004FD"/>
    <w:rsid w:val="45E9DF61"/>
    <w:rsid w:val="45EFFF39"/>
    <w:rsid w:val="45FE3743"/>
    <w:rsid w:val="46024364"/>
    <w:rsid w:val="4604BF3F"/>
    <w:rsid w:val="4606E3B0"/>
    <w:rsid w:val="46094444"/>
    <w:rsid w:val="460CA2C5"/>
    <w:rsid w:val="4611BB64"/>
    <w:rsid w:val="4622D3B9"/>
    <w:rsid w:val="46259414"/>
    <w:rsid w:val="463D06B1"/>
    <w:rsid w:val="464C43D4"/>
    <w:rsid w:val="465068B3"/>
    <w:rsid w:val="4652563A"/>
    <w:rsid w:val="46567F82"/>
    <w:rsid w:val="46574841"/>
    <w:rsid w:val="465ECAEC"/>
    <w:rsid w:val="4661E3D7"/>
    <w:rsid w:val="4666C536"/>
    <w:rsid w:val="4669F9D4"/>
    <w:rsid w:val="4671A01D"/>
    <w:rsid w:val="467A6604"/>
    <w:rsid w:val="46823A3D"/>
    <w:rsid w:val="468EE5C4"/>
    <w:rsid w:val="469E1A62"/>
    <w:rsid w:val="46A998B6"/>
    <w:rsid w:val="46B8CD0F"/>
    <w:rsid w:val="46CB0C7F"/>
    <w:rsid w:val="46CE5E3B"/>
    <w:rsid w:val="46D6C845"/>
    <w:rsid w:val="46DF8599"/>
    <w:rsid w:val="46E2B107"/>
    <w:rsid w:val="46E818C2"/>
    <w:rsid w:val="46E8F163"/>
    <w:rsid w:val="46F66DF0"/>
    <w:rsid w:val="46F86218"/>
    <w:rsid w:val="47017508"/>
    <w:rsid w:val="470B40E8"/>
    <w:rsid w:val="4728895B"/>
    <w:rsid w:val="4729F2C0"/>
    <w:rsid w:val="47352115"/>
    <w:rsid w:val="4744560F"/>
    <w:rsid w:val="47676FC0"/>
    <w:rsid w:val="4767D164"/>
    <w:rsid w:val="476DE8B5"/>
    <w:rsid w:val="476F9532"/>
    <w:rsid w:val="47816B19"/>
    <w:rsid w:val="47878ABC"/>
    <w:rsid w:val="47B7C896"/>
    <w:rsid w:val="47B8B74A"/>
    <w:rsid w:val="47BAAFE0"/>
    <w:rsid w:val="47BB70F4"/>
    <w:rsid w:val="47DE779F"/>
    <w:rsid w:val="47EC99DB"/>
    <w:rsid w:val="47F97951"/>
    <w:rsid w:val="4800C257"/>
    <w:rsid w:val="4805A3FC"/>
    <w:rsid w:val="480BB40C"/>
    <w:rsid w:val="480D6D15"/>
    <w:rsid w:val="4812B352"/>
    <w:rsid w:val="48190515"/>
    <w:rsid w:val="4827CB8C"/>
    <w:rsid w:val="482CB09D"/>
    <w:rsid w:val="482CBBD4"/>
    <w:rsid w:val="4832396C"/>
    <w:rsid w:val="4833D57B"/>
    <w:rsid w:val="48399B7D"/>
    <w:rsid w:val="483F2BE4"/>
    <w:rsid w:val="4845E2B9"/>
    <w:rsid w:val="484EE630"/>
    <w:rsid w:val="4856428F"/>
    <w:rsid w:val="4859A794"/>
    <w:rsid w:val="485B24C2"/>
    <w:rsid w:val="485FF8B1"/>
    <w:rsid w:val="48674C5C"/>
    <w:rsid w:val="48694201"/>
    <w:rsid w:val="487298A6"/>
    <w:rsid w:val="4876C18C"/>
    <w:rsid w:val="48771490"/>
    <w:rsid w:val="487B4DD2"/>
    <w:rsid w:val="489B1FCD"/>
    <w:rsid w:val="48BB2103"/>
    <w:rsid w:val="48DD8893"/>
    <w:rsid w:val="48E3DBA9"/>
    <w:rsid w:val="48E612D6"/>
    <w:rsid w:val="48E88FCB"/>
    <w:rsid w:val="48F2557F"/>
    <w:rsid w:val="4903A1C5"/>
    <w:rsid w:val="4904C402"/>
    <w:rsid w:val="4909A4BC"/>
    <w:rsid w:val="490C84EF"/>
    <w:rsid w:val="491D0570"/>
    <w:rsid w:val="491FEA79"/>
    <w:rsid w:val="4922C6EC"/>
    <w:rsid w:val="493DAC8B"/>
    <w:rsid w:val="494ED687"/>
    <w:rsid w:val="495E7F3F"/>
    <w:rsid w:val="496035F3"/>
    <w:rsid w:val="496DC544"/>
    <w:rsid w:val="496DF6A8"/>
    <w:rsid w:val="4971693D"/>
    <w:rsid w:val="4980DF88"/>
    <w:rsid w:val="498110A1"/>
    <w:rsid w:val="498278D9"/>
    <w:rsid w:val="4984D990"/>
    <w:rsid w:val="498CB92F"/>
    <w:rsid w:val="498ED91E"/>
    <w:rsid w:val="49971434"/>
    <w:rsid w:val="499DF2D6"/>
    <w:rsid w:val="49A6117F"/>
    <w:rsid w:val="49A74E05"/>
    <w:rsid w:val="49AD4C42"/>
    <w:rsid w:val="49C8AA46"/>
    <w:rsid w:val="49D11430"/>
    <w:rsid w:val="49D97A8A"/>
    <w:rsid w:val="49DFF09C"/>
    <w:rsid w:val="49E13EA6"/>
    <w:rsid w:val="49F02935"/>
    <w:rsid w:val="4A034BDB"/>
    <w:rsid w:val="4A1DA525"/>
    <w:rsid w:val="4A2518F6"/>
    <w:rsid w:val="4A2853B1"/>
    <w:rsid w:val="4A2DDB05"/>
    <w:rsid w:val="4A3304C2"/>
    <w:rsid w:val="4A34147D"/>
    <w:rsid w:val="4A421D2D"/>
    <w:rsid w:val="4A5B70C1"/>
    <w:rsid w:val="4A639FE7"/>
    <w:rsid w:val="4A674688"/>
    <w:rsid w:val="4A708B3C"/>
    <w:rsid w:val="4A7439B2"/>
    <w:rsid w:val="4A8C9253"/>
    <w:rsid w:val="4A99E73C"/>
    <w:rsid w:val="4A9E2B7B"/>
    <w:rsid w:val="4AA3DD4D"/>
    <w:rsid w:val="4AA6AD90"/>
    <w:rsid w:val="4AB3FD03"/>
    <w:rsid w:val="4ADBFF39"/>
    <w:rsid w:val="4AE0A721"/>
    <w:rsid w:val="4AE1276E"/>
    <w:rsid w:val="4AF534DB"/>
    <w:rsid w:val="4AFB64F1"/>
    <w:rsid w:val="4AFBC0C6"/>
    <w:rsid w:val="4B026085"/>
    <w:rsid w:val="4B0A4909"/>
    <w:rsid w:val="4B0A9B0E"/>
    <w:rsid w:val="4B103644"/>
    <w:rsid w:val="4B1E7CA2"/>
    <w:rsid w:val="4B2672A8"/>
    <w:rsid w:val="4B29299C"/>
    <w:rsid w:val="4B5E1C70"/>
    <w:rsid w:val="4B654DCD"/>
    <w:rsid w:val="4B8B7EC6"/>
    <w:rsid w:val="4B9A8A2C"/>
    <w:rsid w:val="4BA53DAA"/>
    <w:rsid w:val="4BB3F82C"/>
    <w:rsid w:val="4BBB94F9"/>
    <w:rsid w:val="4BCBD2F5"/>
    <w:rsid w:val="4BCE5993"/>
    <w:rsid w:val="4BD2E922"/>
    <w:rsid w:val="4C068010"/>
    <w:rsid w:val="4C0A5C2A"/>
    <w:rsid w:val="4C10693D"/>
    <w:rsid w:val="4C22B380"/>
    <w:rsid w:val="4C23AC93"/>
    <w:rsid w:val="4C2A7B11"/>
    <w:rsid w:val="4C36B41B"/>
    <w:rsid w:val="4C4798FD"/>
    <w:rsid w:val="4C4C780A"/>
    <w:rsid w:val="4C5C1B59"/>
    <w:rsid w:val="4C5CE690"/>
    <w:rsid w:val="4C622EC7"/>
    <w:rsid w:val="4C64D391"/>
    <w:rsid w:val="4C682CD8"/>
    <w:rsid w:val="4C6FF727"/>
    <w:rsid w:val="4C831874"/>
    <w:rsid w:val="4C8FF56E"/>
    <w:rsid w:val="4C900B65"/>
    <w:rsid w:val="4CB2C6E1"/>
    <w:rsid w:val="4CB2D22B"/>
    <w:rsid w:val="4CBF66F1"/>
    <w:rsid w:val="4CC542D7"/>
    <w:rsid w:val="4CC90A5C"/>
    <w:rsid w:val="4CD2382B"/>
    <w:rsid w:val="4CD42253"/>
    <w:rsid w:val="4CE3C154"/>
    <w:rsid w:val="4CE7325B"/>
    <w:rsid w:val="4CECCA3B"/>
    <w:rsid w:val="4CF63997"/>
    <w:rsid w:val="4CF9B6AE"/>
    <w:rsid w:val="4CFBCD62"/>
    <w:rsid w:val="4D00B049"/>
    <w:rsid w:val="4D0A766B"/>
    <w:rsid w:val="4D148358"/>
    <w:rsid w:val="4D1ABEF8"/>
    <w:rsid w:val="4D20F194"/>
    <w:rsid w:val="4D2405CE"/>
    <w:rsid w:val="4D4D4788"/>
    <w:rsid w:val="4D67EC78"/>
    <w:rsid w:val="4D705EE5"/>
    <w:rsid w:val="4D8E7151"/>
    <w:rsid w:val="4D9AD7DF"/>
    <w:rsid w:val="4D9CE1E3"/>
    <w:rsid w:val="4D9E8262"/>
    <w:rsid w:val="4DA099FB"/>
    <w:rsid w:val="4E0AED72"/>
    <w:rsid w:val="4E0BD1E8"/>
    <w:rsid w:val="4E149DAE"/>
    <w:rsid w:val="4E1A7AB8"/>
    <w:rsid w:val="4E2D4DEF"/>
    <w:rsid w:val="4E30ED5F"/>
    <w:rsid w:val="4E35E705"/>
    <w:rsid w:val="4E3AC33E"/>
    <w:rsid w:val="4E3E8BE2"/>
    <w:rsid w:val="4E41ADAB"/>
    <w:rsid w:val="4E491F86"/>
    <w:rsid w:val="4E4DB527"/>
    <w:rsid w:val="4E4E2381"/>
    <w:rsid w:val="4E5B683F"/>
    <w:rsid w:val="4E6388B1"/>
    <w:rsid w:val="4E65E78A"/>
    <w:rsid w:val="4E69DC34"/>
    <w:rsid w:val="4E717395"/>
    <w:rsid w:val="4E967596"/>
    <w:rsid w:val="4EA0E56E"/>
    <w:rsid w:val="4ECD4100"/>
    <w:rsid w:val="4ED1E639"/>
    <w:rsid w:val="4EE3F232"/>
    <w:rsid w:val="4EF04293"/>
    <w:rsid w:val="4EF6043E"/>
    <w:rsid w:val="4F02711E"/>
    <w:rsid w:val="4F07E83C"/>
    <w:rsid w:val="4F0F3D8C"/>
    <w:rsid w:val="4F13DBA0"/>
    <w:rsid w:val="4F164E6D"/>
    <w:rsid w:val="4F1BB33B"/>
    <w:rsid w:val="4F1F00EA"/>
    <w:rsid w:val="4F2638E1"/>
    <w:rsid w:val="4F2E566A"/>
    <w:rsid w:val="4F31D729"/>
    <w:rsid w:val="4F329E29"/>
    <w:rsid w:val="4F47A3DC"/>
    <w:rsid w:val="4F49061E"/>
    <w:rsid w:val="4F4B996C"/>
    <w:rsid w:val="4F4C6AB5"/>
    <w:rsid w:val="4F50CBEC"/>
    <w:rsid w:val="4F521FD7"/>
    <w:rsid w:val="4F5D0F0F"/>
    <w:rsid w:val="4F63BA3B"/>
    <w:rsid w:val="4F764204"/>
    <w:rsid w:val="4F8193D0"/>
    <w:rsid w:val="4F886A87"/>
    <w:rsid w:val="4F892DA6"/>
    <w:rsid w:val="4F9347B2"/>
    <w:rsid w:val="4FA3FE3C"/>
    <w:rsid w:val="4FAB15ED"/>
    <w:rsid w:val="4FAF1033"/>
    <w:rsid w:val="4FB2E6C6"/>
    <w:rsid w:val="4FB66546"/>
    <w:rsid w:val="4FBD4B86"/>
    <w:rsid w:val="4FD5CD96"/>
    <w:rsid w:val="4FD9E00B"/>
    <w:rsid w:val="4FE3A735"/>
    <w:rsid w:val="4FE46902"/>
    <w:rsid w:val="4FFA1853"/>
    <w:rsid w:val="4FFEE9FE"/>
    <w:rsid w:val="5003C14A"/>
    <w:rsid w:val="50066D46"/>
    <w:rsid w:val="5006ED7D"/>
    <w:rsid w:val="5028A931"/>
    <w:rsid w:val="5031EA34"/>
    <w:rsid w:val="50361971"/>
    <w:rsid w:val="50393BCE"/>
    <w:rsid w:val="505316A8"/>
    <w:rsid w:val="50537BE7"/>
    <w:rsid w:val="505A40B5"/>
    <w:rsid w:val="5066B33B"/>
    <w:rsid w:val="506D9608"/>
    <w:rsid w:val="507789F0"/>
    <w:rsid w:val="5078E1EE"/>
    <w:rsid w:val="507C469A"/>
    <w:rsid w:val="5086F0E8"/>
    <w:rsid w:val="508C3B33"/>
    <w:rsid w:val="509A44BB"/>
    <w:rsid w:val="50A0CA89"/>
    <w:rsid w:val="50B0828E"/>
    <w:rsid w:val="50B14347"/>
    <w:rsid w:val="50B7F3E4"/>
    <w:rsid w:val="50C42FF0"/>
    <w:rsid w:val="50CAC884"/>
    <w:rsid w:val="50EBF051"/>
    <w:rsid w:val="50ED4178"/>
    <w:rsid w:val="50F87D0E"/>
    <w:rsid w:val="51067968"/>
    <w:rsid w:val="510A1112"/>
    <w:rsid w:val="511AE5BC"/>
    <w:rsid w:val="5136D858"/>
    <w:rsid w:val="51579D79"/>
    <w:rsid w:val="5157A8AA"/>
    <w:rsid w:val="515CACD3"/>
    <w:rsid w:val="51655048"/>
    <w:rsid w:val="51762253"/>
    <w:rsid w:val="5177DEAF"/>
    <w:rsid w:val="51910CF1"/>
    <w:rsid w:val="51A9E11B"/>
    <w:rsid w:val="51B08873"/>
    <w:rsid w:val="51C57435"/>
    <w:rsid w:val="51E0E4C8"/>
    <w:rsid w:val="51E1AD5A"/>
    <w:rsid w:val="51E81B18"/>
    <w:rsid w:val="51EC9FEC"/>
    <w:rsid w:val="51FA18D3"/>
    <w:rsid w:val="5206CE98"/>
    <w:rsid w:val="5226F663"/>
    <w:rsid w:val="52483406"/>
    <w:rsid w:val="52622562"/>
    <w:rsid w:val="5262D40D"/>
    <w:rsid w:val="52693D94"/>
    <w:rsid w:val="526AC69B"/>
    <w:rsid w:val="529869B0"/>
    <w:rsid w:val="52A95BF2"/>
    <w:rsid w:val="52AC5A00"/>
    <w:rsid w:val="52BA7427"/>
    <w:rsid w:val="52C0D447"/>
    <w:rsid w:val="52C885A3"/>
    <w:rsid w:val="52C952F2"/>
    <w:rsid w:val="52CAD440"/>
    <w:rsid w:val="52D5EA61"/>
    <w:rsid w:val="52E2619D"/>
    <w:rsid w:val="52E4E415"/>
    <w:rsid w:val="52E979FA"/>
    <w:rsid w:val="52EEF0DA"/>
    <w:rsid w:val="52FCB296"/>
    <w:rsid w:val="5300032A"/>
    <w:rsid w:val="53047457"/>
    <w:rsid w:val="5316321D"/>
    <w:rsid w:val="531B6438"/>
    <w:rsid w:val="5326B34A"/>
    <w:rsid w:val="532AE38E"/>
    <w:rsid w:val="53443FFB"/>
    <w:rsid w:val="5345CB3F"/>
    <w:rsid w:val="5355F232"/>
    <w:rsid w:val="5356160C"/>
    <w:rsid w:val="536EE805"/>
    <w:rsid w:val="53871103"/>
    <w:rsid w:val="53877D07"/>
    <w:rsid w:val="539627A2"/>
    <w:rsid w:val="53A64EB0"/>
    <w:rsid w:val="53BAC836"/>
    <w:rsid w:val="53C89FF7"/>
    <w:rsid w:val="53CD2031"/>
    <w:rsid w:val="53E099CF"/>
    <w:rsid w:val="53E0AED0"/>
    <w:rsid w:val="53EE914A"/>
    <w:rsid w:val="53F92937"/>
    <w:rsid w:val="53FB23D0"/>
    <w:rsid w:val="5401E4EB"/>
    <w:rsid w:val="5402C63F"/>
    <w:rsid w:val="540F24AC"/>
    <w:rsid w:val="5414DD65"/>
    <w:rsid w:val="5419E8AE"/>
    <w:rsid w:val="5426FF15"/>
    <w:rsid w:val="5428D417"/>
    <w:rsid w:val="543BC14A"/>
    <w:rsid w:val="543BCBEC"/>
    <w:rsid w:val="5442E5D0"/>
    <w:rsid w:val="545508C2"/>
    <w:rsid w:val="546CFC59"/>
    <w:rsid w:val="5474298A"/>
    <w:rsid w:val="5475D0D0"/>
    <w:rsid w:val="547BF3CA"/>
    <w:rsid w:val="547E47E2"/>
    <w:rsid w:val="5482F352"/>
    <w:rsid w:val="5485BFF0"/>
    <w:rsid w:val="548826C2"/>
    <w:rsid w:val="548A8314"/>
    <w:rsid w:val="548FFD03"/>
    <w:rsid w:val="549E3162"/>
    <w:rsid w:val="54A06FE5"/>
    <w:rsid w:val="54A93582"/>
    <w:rsid w:val="54ABA7FA"/>
    <w:rsid w:val="54ACFA84"/>
    <w:rsid w:val="54C0C41A"/>
    <w:rsid w:val="54C27258"/>
    <w:rsid w:val="54CF6026"/>
    <w:rsid w:val="54D08C4F"/>
    <w:rsid w:val="54EBAE3A"/>
    <w:rsid w:val="54FAB790"/>
    <w:rsid w:val="55144FCC"/>
    <w:rsid w:val="551AF71E"/>
    <w:rsid w:val="551DEFF2"/>
    <w:rsid w:val="552B4044"/>
    <w:rsid w:val="552F246D"/>
    <w:rsid w:val="5539B98F"/>
    <w:rsid w:val="554C3094"/>
    <w:rsid w:val="55514810"/>
    <w:rsid w:val="5557B75A"/>
    <w:rsid w:val="556FC362"/>
    <w:rsid w:val="557855A7"/>
    <w:rsid w:val="55878B7A"/>
    <w:rsid w:val="558B91FB"/>
    <w:rsid w:val="558F4053"/>
    <w:rsid w:val="559C73F2"/>
    <w:rsid w:val="559F0200"/>
    <w:rsid w:val="55A956EB"/>
    <w:rsid w:val="55B08F24"/>
    <w:rsid w:val="55B70DA8"/>
    <w:rsid w:val="56066E90"/>
    <w:rsid w:val="560767E6"/>
    <w:rsid w:val="560D82B8"/>
    <w:rsid w:val="5616C9CD"/>
    <w:rsid w:val="5620A7AB"/>
    <w:rsid w:val="562300A9"/>
    <w:rsid w:val="56326663"/>
    <w:rsid w:val="563651A2"/>
    <w:rsid w:val="5657BA62"/>
    <w:rsid w:val="565B787F"/>
    <w:rsid w:val="56727386"/>
    <w:rsid w:val="5681605B"/>
    <w:rsid w:val="56920500"/>
    <w:rsid w:val="56A4694B"/>
    <w:rsid w:val="56B3EB90"/>
    <w:rsid w:val="56C89789"/>
    <w:rsid w:val="56CBED71"/>
    <w:rsid w:val="56D7EC75"/>
    <w:rsid w:val="56D99F82"/>
    <w:rsid w:val="56F1AAEF"/>
    <w:rsid w:val="5709C2A9"/>
    <w:rsid w:val="570A2D59"/>
    <w:rsid w:val="570BE13A"/>
    <w:rsid w:val="571B3B87"/>
    <w:rsid w:val="573429DD"/>
    <w:rsid w:val="57371336"/>
    <w:rsid w:val="573AD4A5"/>
    <w:rsid w:val="5748082B"/>
    <w:rsid w:val="576AA2BE"/>
    <w:rsid w:val="577D1013"/>
    <w:rsid w:val="577D7531"/>
    <w:rsid w:val="57895938"/>
    <w:rsid w:val="579069D0"/>
    <w:rsid w:val="579D3C13"/>
    <w:rsid w:val="57A4DE5F"/>
    <w:rsid w:val="57A734B3"/>
    <w:rsid w:val="57ACBDAC"/>
    <w:rsid w:val="57B87D24"/>
    <w:rsid w:val="57BD4AE3"/>
    <w:rsid w:val="57C6001A"/>
    <w:rsid w:val="57C6E3F3"/>
    <w:rsid w:val="57CF1A2E"/>
    <w:rsid w:val="58005F52"/>
    <w:rsid w:val="5808DD03"/>
    <w:rsid w:val="580AC850"/>
    <w:rsid w:val="581F5FC3"/>
    <w:rsid w:val="582604BA"/>
    <w:rsid w:val="58265072"/>
    <w:rsid w:val="58333188"/>
    <w:rsid w:val="58487B44"/>
    <w:rsid w:val="585E3F25"/>
    <w:rsid w:val="58609776"/>
    <w:rsid w:val="58640248"/>
    <w:rsid w:val="5866597F"/>
    <w:rsid w:val="587AD78F"/>
    <w:rsid w:val="589118F6"/>
    <w:rsid w:val="58BC8BB3"/>
    <w:rsid w:val="58C10294"/>
    <w:rsid w:val="58C346A3"/>
    <w:rsid w:val="58C496E9"/>
    <w:rsid w:val="58DFDB04"/>
    <w:rsid w:val="5911EC7B"/>
    <w:rsid w:val="59199A55"/>
    <w:rsid w:val="59275DFE"/>
    <w:rsid w:val="592CBFF7"/>
    <w:rsid w:val="59388153"/>
    <w:rsid w:val="5938D8E0"/>
    <w:rsid w:val="593E049F"/>
    <w:rsid w:val="59408860"/>
    <w:rsid w:val="594D18CF"/>
    <w:rsid w:val="594F4138"/>
    <w:rsid w:val="5950D670"/>
    <w:rsid w:val="5955C043"/>
    <w:rsid w:val="595C18CD"/>
    <w:rsid w:val="596FD587"/>
    <w:rsid w:val="59731456"/>
    <w:rsid w:val="59975620"/>
    <w:rsid w:val="599DD67B"/>
    <w:rsid w:val="59A22FA1"/>
    <w:rsid w:val="59A5C07E"/>
    <w:rsid w:val="59AB3011"/>
    <w:rsid w:val="59BBBBBE"/>
    <w:rsid w:val="59BC163D"/>
    <w:rsid w:val="59C1050F"/>
    <w:rsid w:val="59D5D3AB"/>
    <w:rsid w:val="59DDC165"/>
    <w:rsid w:val="5A1B4A1D"/>
    <w:rsid w:val="5A3CE7A5"/>
    <w:rsid w:val="5A55D175"/>
    <w:rsid w:val="5A715C97"/>
    <w:rsid w:val="5A75D74E"/>
    <w:rsid w:val="5A90F2EE"/>
    <w:rsid w:val="5A94B4B4"/>
    <w:rsid w:val="5A9643D9"/>
    <w:rsid w:val="5A994297"/>
    <w:rsid w:val="5A9C2082"/>
    <w:rsid w:val="5AB2A5B0"/>
    <w:rsid w:val="5ABACB95"/>
    <w:rsid w:val="5AC48E6D"/>
    <w:rsid w:val="5AD140F1"/>
    <w:rsid w:val="5AD2582D"/>
    <w:rsid w:val="5AD4683B"/>
    <w:rsid w:val="5AD78D78"/>
    <w:rsid w:val="5AE03DF6"/>
    <w:rsid w:val="5AE45334"/>
    <w:rsid w:val="5AE4A736"/>
    <w:rsid w:val="5AE6171A"/>
    <w:rsid w:val="5AEB8DA0"/>
    <w:rsid w:val="5AF7A75D"/>
    <w:rsid w:val="5B1552B2"/>
    <w:rsid w:val="5B1D26AA"/>
    <w:rsid w:val="5B1D3A13"/>
    <w:rsid w:val="5B28407E"/>
    <w:rsid w:val="5B39F013"/>
    <w:rsid w:val="5B3BA111"/>
    <w:rsid w:val="5B43CB61"/>
    <w:rsid w:val="5B46CA3C"/>
    <w:rsid w:val="5B4BDAC9"/>
    <w:rsid w:val="5B51375C"/>
    <w:rsid w:val="5B63E163"/>
    <w:rsid w:val="5B64BD72"/>
    <w:rsid w:val="5B6AFE0B"/>
    <w:rsid w:val="5B70D96D"/>
    <w:rsid w:val="5B77BE98"/>
    <w:rsid w:val="5B84D992"/>
    <w:rsid w:val="5B85569F"/>
    <w:rsid w:val="5B97F5BF"/>
    <w:rsid w:val="5BA267C3"/>
    <w:rsid w:val="5BA62836"/>
    <w:rsid w:val="5BAD65CF"/>
    <w:rsid w:val="5BB24F2A"/>
    <w:rsid w:val="5BB4A16C"/>
    <w:rsid w:val="5BD98656"/>
    <w:rsid w:val="5BE81583"/>
    <w:rsid w:val="5BE95AAC"/>
    <w:rsid w:val="5BEA7AD8"/>
    <w:rsid w:val="5C00EB1C"/>
    <w:rsid w:val="5C0B0447"/>
    <w:rsid w:val="5C2234ED"/>
    <w:rsid w:val="5C2C5A16"/>
    <w:rsid w:val="5C2D63F2"/>
    <w:rsid w:val="5C2EB287"/>
    <w:rsid w:val="5C2ED066"/>
    <w:rsid w:val="5C438249"/>
    <w:rsid w:val="5C45D9D5"/>
    <w:rsid w:val="5C52E29D"/>
    <w:rsid w:val="5C59A0AD"/>
    <w:rsid w:val="5C59ED3A"/>
    <w:rsid w:val="5C5D6E2F"/>
    <w:rsid w:val="5C5E34C9"/>
    <w:rsid w:val="5C693D5A"/>
    <w:rsid w:val="5C69A641"/>
    <w:rsid w:val="5C96440A"/>
    <w:rsid w:val="5CA079F2"/>
    <w:rsid w:val="5CB9BD3F"/>
    <w:rsid w:val="5CC4BEE8"/>
    <w:rsid w:val="5CC5856C"/>
    <w:rsid w:val="5CCF46E7"/>
    <w:rsid w:val="5CEA1B42"/>
    <w:rsid w:val="5CEC11B3"/>
    <w:rsid w:val="5D01D042"/>
    <w:rsid w:val="5D200A61"/>
    <w:rsid w:val="5D201A89"/>
    <w:rsid w:val="5D230692"/>
    <w:rsid w:val="5D307E4E"/>
    <w:rsid w:val="5D33EA77"/>
    <w:rsid w:val="5D3E261E"/>
    <w:rsid w:val="5D532CAA"/>
    <w:rsid w:val="5D57ABA9"/>
    <w:rsid w:val="5D5F922A"/>
    <w:rsid w:val="5D69509D"/>
    <w:rsid w:val="5D745D81"/>
    <w:rsid w:val="5D77AA4F"/>
    <w:rsid w:val="5D8A0106"/>
    <w:rsid w:val="5D8ABB0B"/>
    <w:rsid w:val="5DA05CF0"/>
    <w:rsid w:val="5DBCA4C2"/>
    <w:rsid w:val="5DFECE59"/>
    <w:rsid w:val="5E01FDA5"/>
    <w:rsid w:val="5E059B9D"/>
    <w:rsid w:val="5E133242"/>
    <w:rsid w:val="5E17126D"/>
    <w:rsid w:val="5E326072"/>
    <w:rsid w:val="5E34E65F"/>
    <w:rsid w:val="5E582025"/>
    <w:rsid w:val="5E5EEB2E"/>
    <w:rsid w:val="5E65BA05"/>
    <w:rsid w:val="5E702E2A"/>
    <w:rsid w:val="5E77B433"/>
    <w:rsid w:val="5E7CDA37"/>
    <w:rsid w:val="5E939433"/>
    <w:rsid w:val="5E9A7849"/>
    <w:rsid w:val="5EA3CDCE"/>
    <w:rsid w:val="5EAE00FF"/>
    <w:rsid w:val="5EB9F680"/>
    <w:rsid w:val="5EBB75BB"/>
    <w:rsid w:val="5EBF5F76"/>
    <w:rsid w:val="5EC69588"/>
    <w:rsid w:val="5EEC6C29"/>
    <w:rsid w:val="5EF10C73"/>
    <w:rsid w:val="5EF3A2D7"/>
    <w:rsid w:val="5EF5BFB5"/>
    <w:rsid w:val="5EF6C803"/>
    <w:rsid w:val="5F04305B"/>
    <w:rsid w:val="5F0A2A7C"/>
    <w:rsid w:val="5F0ED521"/>
    <w:rsid w:val="5F152CBE"/>
    <w:rsid w:val="5F1A8EC7"/>
    <w:rsid w:val="5F1BD184"/>
    <w:rsid w:val="5F1CE4A6"/>
    <w:rsid w:val="5F1FF014"/>
    <w:rsid w:val="5F2A5ECC"/>
    <w:rsid w:val="5F50B30D"/>
    <w:rsid w:val="5F63FAD8"/>
    <w:rsid w:val="5F6D28F8"/>
    <w:rsid w:val="5F720C28"/>
    <w:rsid w:val="5F741C7D"/>
    <w:rsid w:val="5F74D5EB"/>
    <w:rsid w:val="5F7E7B6F"/>
    <w:rsid w:val="5F8039A8"/>
    <w:rsid w:val="5F852D92"/>
    <w:rsid w:val="5F87CB70"/>
    <w:rsid w:val="5F8AB6A7"/>
    <w:rsid w:val="5F8FFC97"/>
    <w:rsid w:val="5F96D28B"/>
    <w:rsid w:val="5FA199F7"/>
    <w:rsid w:val="5FB05E20"/>
    <w:rsid w:val="5FB8F350"/>
    <w:rsid w:val="5FC3CD64"/>
    <w:rsid w:val="5FD966E8"/>
    <w:rsid w:val="5FF6D57E"/>
    <w:rsid w:val="5FFA7A36"/>
    <w:rsid w:val="5FFBDD3A"/>
    <w:rsid w:val="6008D279"/>
    <w:rsid w:val="600AA265"/>
    <w:rsid w:val="601573D0"/>
    <w:rsid w:val="60201515"/>
    <w:rsid w:val="60210630"/>
    <w:rsid w:val="602D8388"/>
    <w:rsid w:val="6034DDC1"/>
    <w:rsid w:val="6034F6E7"/>
    <w:rsid w:val="603D82C8"/>
    <w:rsid w:val="603FFAFF"/>
    <w:rsid w:val="60410175"/>
    <w:rsid w:val="6041A185"/>
    <w:rsid w:val="6048A8B2"/>
    <w:rsid w:val="60528A3A"/>
    <w:rsid w:val="60539C6D"/>
    <w:rsid w:val="605F67DA"/>
    <w:rsid w:val="6076BD9F"/>
    <w:rsid w:val="607BC98A"/>
    <w:rsid w:val="60835834"/>
    <w:rsid w:val="608697F9"/>
    <w:rsid w:val="6090D74E"/>
    <w:rsid w:val="60ACADC2"/>
    <w:rsid w:val="60B83066"/>
    <w:rsid w:val="60BC412D"/>
    <w:rsid w:val="60C19EF1"/>
    <w:rsid w:val="60D00302"/>
    <w:rsid w:val="60D3FCF6"/>
    <w:rsid w:val="60D709D8"/>
    <w:rsid w:val="60E3455F"/>
    <w:rsid w:val="60E71C5F"/>
    <w:rsid w:val="60E8721D"/>
    <w:rsid w:val="610F1F25"/>
    <w:rsid w:val="611A0FD9"/>
    <w:rsid w:val="611D33B9"/>
    <w:rsid w:val="6146F0E5"/>
    <w:rsid w:val="6155D6EB"/>
    <w:rsid w:val="6157040C"/>
    <w:rsid w:val="61606872"/>
    <w:rsid w:val="616646A5"/>
    <w:rsid w:val="6171F69B"/>
    <w:rsid w:val="617DBCB0"/>
    <w:rsid w:val="618DF09C"/>
    <w:rsid w:val="618E0BC9"/>
    <w:rsid w:val="619412D6"/>
    <w:rsid w:val="61B42524"/>
    <w:rsid w:val="61CDEE87"/>
    <w:rsid w:val="61D9805D"/>
    <w:rsid w:val="61DE3D5E"/>
    <w:rsid w:val="61E89AFE"/>
    <w:rsid w:val="62015CF0"/>
    <w:rsid w:val="6208D22F"/>
    <w:rsid w:val="620E1442"/>
    <w:rsid w:val="6221EAB2"/>
    <w:rsid w:val="623703EC"/>
    <w:rsid w:val="62473CFA"/>
    <w:rsid w:val="624E4AD0"/>
    <w:rsid w:val="626DF30D"/>
    <w:rsid w:val="626EA437"/>
    <w:rsid w:val="62782713"/>
    <w:rsid w:val="62824C72"/>
    <w:rsid w:val="6284B249"/>
    <w:rsid w:val="628ADCC8"/>
    <w:rsid w:val="62902B3F"/>
    <w:rsid w:val="629280AC"/>
    <w:rsid w:val="6295399C"/>
    <w:rsid w:val="629A9F7B"/>
    <w:rsid w:val="62A2F0C2"/>
    <w:rsid w:val="62A3DFB6"/>
    <w:rsid w:val="62B38A1B"/>
    <w:rsid w:val="62B3C50E"/>
    <w:rsid w:val="62BB35B3"/>
    <w:rsid w:val="62C6B2D4"/>
    <w:rsid w:val="62DEE17C"/>
    <w:rsid w:val="62DFCBE1"/>
    <w:rsid w:val="62E83551"/>
    <w:rsid w:val="62EDE2D2"/>
    <w:rsid w:val="631A2651"/>
    <w:rsid w:val="631DB5A8"/>
    <w:rsid w:val="6321B3FA"/>
    <w:rsid w:val="6325D60C"/>
    <w:rsid w:val="632CEB3E"/>
    <w:rsid w:val="63408236"/>
    <w:rsid w:val="634543F5"/>
    <w:rsid w:val="63595EE2"/>
    <w:rsid w:val="635A889D"/>
    <w:rsid w:val="6360643E"/>
    <w:rsid w:val="6375D3A4"/>
    <w:rsid w:val="637A6F51"/>
    <w:rsid w:val="639745D2"/>
    <w:rsid w:val="639E6A4F"/>
    <w:rsid w:val="639EA2AB"/>
    <w:rsid w:val="63A4BCB1"/>
    <w:rsid w:val="63B46CA9"/>
    <w:rsid w:val="63B947DC"/>
    <w:rsid w:val="63BDE297"/>
    <w:rsid w:val="63CD7F7A"/>
    <w:rsid w:val="63CF2EF6"/>
    <w:rsid w:val="63D646C2"/>
    <w:rsid w:val="63ED9E40"/>
    <w:rsid w:val="640A5349"/>
    <w:rsid w:val="641250C3"/>
    <w:rsid w:val="641FDA90"/>
    <w:rsid w:val="6421AB28"/>
    <w:rsid w:val="642BD514"/>
    <w:rsid w:val="642C84C3"/>
    <w:rsid w:val="642CA67E"/>
    <w:rsid w:val="642ECFAF"/>
    <w:rsid w:val="643DDEF7"/>
    <w:rsid w:val="644B3CAA"/>
    <w:rsid w:val="6454FF63"/>
    <w:rsid w:val="6461CE97"/>
    <w:rsid w:val="6468E517"/>
    <w:rsid w:val="646EE61A"/>
    <w:rsid w:val="647578A0"/>
    <w:rsid w:val="64773D43"/>
    <w:rsid w:val="649E1926"/>
    <w:rsid w:val="649FA645"/>
    <w:rsid w:val="64A046B5"/>
    <w:rsid w:val="64A56D11"/>
    <w:rsid w:val="64A5F7CA"/>
    <w:rsid w:val="64AA9064"/>
    <w:rsid w:val="64AEFB88"/>
    <w:rsid w:val="64B6731F"/>
    <w:rsid w:val="64C40C93"/>
    <w:rsid w:val="64CC9E07"/>
    <w:rsid w:val="64E1A2B6"/>
    <w:rsid w:val="64E46F96"/>
    <w:rsid w:val="64ED4C35"/>
    <w:rsid w:val="64ED94A4"/>
    <w:rsid w:val="64F318F7"/>
    <w:rsid w:val="64F54011"/>
    <w:rsid w:val="650E6E62"/>
    <w:rsid w:val="65124D0B"/>
    <w:rsid w:val="6515AE9E"/>
    <w:rsid w:val="65176D3A"/>
    <w:rsid w:val="651961BF"/>
    <w:rsid w:val="65209C33"/>
    <w:rsid w:val="6530C6F9"/>
    <w:rsid w:val="653187E2"/>
    <w:rsid w:val="653A7643"/>
    <w:rsid w:val="6544CB5C"/>
    <w:rsid w:val="654CF957"/>
    <w:rsid w:val="656884FA"/>
    <w:rsid w:val="65836803"/>
    <w:rsid w:val="658C55B1"/>
    <w:rsid w:val="65A11A52"/>
    <w:rsid w:val="65BDC039"/>
    <w:rsid w:val="65BEC3B6"/>
    <w:rsid w:val="65D63E4E"/>
    <w:rsid w:val="65E8F4C1"/>
    <w:rsid w:val="65E9AE9B"/>
    <w:rsid w:val="65F05E0B"/>
    <w:rsid w:val="660148F8"/>
    <w:rsid w:val="660CAFB4"/>
    <w:rsid w:val="660CB19D"/>
    <w:rsid w:val="660F9AB5"/>
    <w:rsid w:val="662589AC"/>
    <w:rsid w:val="66356B22"/>
    <w:rsid w:val="663CB186"/>
    <w:rsid w:val="663FD08A"/>
    <w:rsid w:val="6642F71D"/>
    <w:rsid w:val="6647480F"/>
    <w:rsid w:val="665076A3"/>
    <w:rsid w:val="6650E0FD"/>
    <w:rsid w:val="6653540B"/>
    <w:rsid w:val="66538C62"/>
    <w:rsid w:val="6665F4E8"/>
    <w:rsid w:val="666B6765"/>
    <w:rsid w:val="66705B11"/>
    <w:rsid w:val="667D7FC7"/>
    <w:rsid w:val="667F193D"/>
    <w:rsid w:val="6687098F"/>
    <w:rsid w:val="6694C673"/>
    <w:rsid w:val="669AE93A"/>
    <w:rsid w:val="66A601E0"/>
    <w:rsid w:val="66A718AB"/>
    <w:rsid w:val="66AD5601"/>
    <w:rsid w:val="66B99276"/>
    <w:rsid w:val="66E18769"/>
    <w:rsid w:val="66F0D7D2"/>
    <w:rsid w:val="66FCFEEC"/>
    <w:rsid w:val="670765AC"/>
    <w:rsid w:val="67095381"/>
    <w:rsid w:val="670AA849"/>
    <w:rsid w:val="670AE740"/>
    <w:rsid w:val="673A70FB"/>
    <w:rsid w:val="673ADA8F"/>
    <w:rsid w:val="673F860A"/>
    <w:rsid w:val="674ED049"/>
    <w:rsid w:val="6769BFCA"/>
    <w:rsid w:val="676B9B70"/>
    <w:rsid w:val="677E8482"/>
    <w:rsid w:val="678B090B"/>
    <w:rsid w:val="679598FA"/>
    <w:rsid w:val="6797B9A0"/>
    <w:rsid w:val="67A1C9F5"/>
    <w:rsid w:val="67B75D17"/>
    <w:rsid w:val="67BACC3E"/>
    <w:rsid w:val="67BC2765"/>
    <w:rsid w:val="67C4A409"/>
    <w:rsid w:val="67C67A2D"/>
    <w:rsid w:val="67CDC7F5"/>
    <w:rsid w:val="67CEC3FD"/>
    <w:rsid w:val="67EBBA39"/>
    <w:rsid w:val="67EC51C6"/>
    <w:rsid w:val="67F00C95"/>
    <w:rsid w:val="67F95955"/>
    <w:rsid w:val="6801EA1F"/>
    <w:rsid w:val="681204BD"/>
    <w:rsid w:val="681215F8"/>
    <w:rsid w:val="6813E685"/>
    <w:rsid w:val="68274403"/>
    <w:rsid w:val="6838DF5C"/>
    <w:rsid w:val="6840F53B"/>
    <w:rsid w:val="68575CC3"/>
    <w:rsid w:val="685F8EB4"/>
    <w:rsid w:val="68607DF5"/>
    <w:rsid w:val="68631764"/>
    <w:rsid w:val="6866691A"/>
    <w:rsid w:val="686B8375"/>
    <w:rsid w:val="6873F0D3"/>
    <w:rsid w:val="687616CC"/>
    <w:rsid w:val="6879FBDF"/>
    <w:rsid w:val="68842863"/>
    <w:rsid w:val="6892E2F1"/>
    <w:rsid w:val="689AB826"/>
    <w:rsid w:val="68A3F859"/>
    <w:rsid w:val="68A5D0A6"/>
    <w:rsid w:val="68BBEADE"/>
    <w:rsid w:val="68C11807"/>
    <w:rsid w:val="68D62BC1"/>
    <w:rsid w:val="68EA5CB0"/>
    <w:rsid w:val="68EF3122"/>
    <w:rsid w:val="6900588A"/>
    <w:rsid w:val="690172CB"/>
    <w:rsid w:val="691E2691"/>
    <w:rsid w:val="69240DA5"/>
    <w:rsid w:val="692A6F07"/>
    <w:rsid w:val="6950B967"/>
    <w:rsid w:val="69583B2F"/>
    <w:rsid w:val="696788FF"/>
    <w:rsid w:val="696A9DC6"/>
    <w:rsid w:val="697A8F83"/>
    <w:rsid w:val="6980FABF"/>
    <w:rsid w:val="69862369"/>
    <w:rsid w:val="69884F63"/>
    <w:rsid w:val="699C6830"/>
    <w:rsid w:val="69AFA0E9"/>
    <w:rsid w:val="69BA4DD5"/>
    <w:rsid w:val="69D40E85"/>
    <w:rsid w:val="69D4CA7F"/>
    <w:rsid w:val="69EB356F"/>
    <w:rsid w:val="6A006F52"/>
    <w:rsid w:val="6A1723E7"/>
    <w:rsid w:val="6A1A4543"/>
    <w:rsid w:val="6A1D632B"/>
    <w:rsid w:val="6A28DD00"/>
    <w:rsid w:val="6A43AF9B"/>
    <w:rsid w:val="6A44E3F9"/>
    <w:rsid w:val="6A5860EC"/>
    <w:rsid w:val="6A5876B3"/>
    <w:rsid w:val="6A6599BE"/>
    <w:rsid w:val="6A6E7A29"/>
    <w:rsid w:val="6A73DD59"/>
    <w:rsid w:val="6A86AB69"/>
    <w:rsid w:val="6A97C85C"/>
    <w:rsid w:val="6AA1CFEB"/>
    <w:rsid w:val="6AA2FA4D"/>
    <w:rsid w:val="6AA87225"/>
    <w:rsid w:val="6AB57093"/>
    <w:rsid w:val="6ACE36EC"/>
    <w:rsid w:val="6AD00DE8"/>
    <w:rsid w:val="6AD0C1CC"/>
    <w:rsid w:val="6AD80218"/>
    <w:rsid w:val="6ADD4A02"/>
    <w:rsid w:val="6AE9EC3B"/>
    <w:rsid w:val="6AEA5C18"/>
    <w:rsid w:val="6AEFCE5A"/>
    <w:rsid w:val="6AFA3243"/>
    <w:rsid w:val="6B09C4F9"/>
    <w:rsid w:val="6B1C07C1"/>
    <w:rsid w:val="6B1C2557"/>
    <w:rsid w:val="6B1EA12B"/>
    <w:rsid w:val="6B232801"/>
    <w:rsid w:val="6B24D6CC"/>
    <w:rsid w:val="6B273756"/>
    <w:rsid w:val="6B2BFFC4"/>
    <w:rsid w:val="6B3061CA"/>
    <w:rsid w:val="6B3191BD"/>
    <w:rsid w:val="6B32DE24"/>
    <w:rsid w:val="6B41C620"/>
    <w:rsid w:val="6B44195D"/>
    <w:rsid w:val="6B5A17B0"/>
    <w:rsid w:val="6B706C35"/>
    <w:rsid w:val="6B7971C6"/>
    <w:rsid w:val="6B86DA07"/>
    <w:rsid w:val="6B9938A9"/>
    <w:rsid w:val="6B9C250C"/>
    <w:rsid w:val="6BAB0A3C"/>
    <w:rsid w:val="6BB6E573"/>
    <w:rsid w:val="6BC70DAA"/>
    <w:rsid w:val="6BD858E9"/>
    <w:rsid w:val="6BE7FAB8"/>
    <w:rsid w:val="6BF0899A"/>
    <w:rsid w:val="6BF7B5D6"/>
    <w:rsid w:val="6BFC2F2D"/>
    <w:rsid w:val="6C1A48FB"/>
    <w:rsid w:val="6C1DDDFE"/>
    <w:rsid w:val="6C2336E9"/>
    <w:rsid w:val="6C2C9587"/>
    <w:rsid w:val="6C4A6D24"/>
    <w:rsid w:val="6C4EAF50"/>
    <w:rsid w:val="6C64F9A2"/>
    <w:rsid w:val="6C6C9EA5"/>
    <w:rsid w:val="6C84A3E6"/>
    <w:rsid w:val="6C84AA0E"/>
    <w:rsid w:val="6C8A9ECB"/>
    <w:rsid w:val="6C9B6655"/>
    <w:rsid w:val="6CB42F51"/>
    <w:rsid w:val="6CB734BB"/>
    <w:rsid w:val="6CB89D38"/>
    <w:rsid w:val="6CC40DB2"/>
    <w:rsid w:val="6CD399E9"/>
    <w:rsid w:val="6CD8AE67"/>
    <w:rsid w:val="6CDABF15"/>
    <w:rsid w:val="6CE52D42"/>
    <w:rsid w:val="6CFA436E"/>
    <w:rsid w:val="6D198047"/>
    <w:rsid w:val="6D206AEE"/>
    <w:rsid w:val="6D207B75"/>
    <w:rsid w:val="6D22D29A"/>
    <w:rsid w:val="6D2FE7DF"/>
    <w:rsid w:val="6D3761E4"/>
    <w:rsid w:val="6D454BD1"/>
    <w:rsid w:val="6D5137F3"/>
    <w:rsid w:val="6D55E8A6"/>
    <w:rsid w:val="6D570485"/>
    <w:rsid w:val="6D62C0FC"/>
    <w:rsid w:val="6D7579C7"/>
    <w:rsid w:val="6D7EBEB5"/>
    <w:rsid w:val="6D82282E"/>
    <w:rsid w:val="6D86BAD8"/>
    <w:rsid w:val="6D8C874F"/>
    <w:rsid w:val="6DB5231C"/>
    <w:rsid w:val="6DB6229B"/>
    <w:rsid w:val="6DB94F2A"/>
    <w:rsid w:val="6DBF7CD8"/>
    <w:rsid w:val="6DCBABEB"/>
    <w:rsid w:val="6DD25B0F"/>
    <w:rsid w:val="6DD89272"/>
    <w:rsid w:val="6DE74C8E"/>
    <w:rsid w:val="6E0125B0"/>
    <w:rsid w:val="6E09D7D4"/>
    <w:rsid w:val="6E0E5A0C"/>
    <w:rsid w:val="6E21D618"/>
    <w:rsid w:val="6E221DF0"/>
    <w:rsid w:val="6E278086"/>
    <w:rsid w:val="6E3BC5DB"/>
    <w:rsid w:val="6E4016A1"/>
    <w:rsid w:val="6E74DC05"/>
    <w:rsid w:val="6E826B22"/>
    <w:rsid w:val="6E841D73"/>
    <w:rsid w:val="6E8810E7"/>
    <w:rsid w:val="6E8E4791"/>
    <w:rsid w:val="6E9534CA"/>
    <w:rsid w:val="6E9B6C1D"/>
    <w:rsid w:val="6EA009B6"/>
    <w:rsid w:val="6EA37251"/>
    <w:rsid w:val="6EAF8417"/>
    <w:rsid w:val="6EB3F1FB"/>
    <w:rsid w:val="6EBA2D55"/>
    <w:rsid w:val="6EBDDF46"/>
    <w:rsid w:val="6EC10B73"/>
    <w:rsid w:val="6EC35C2D"/>
    <w:rsid w:val="6EC7B19D"/>
    <w:rsid w:val="6ECC0928"/>
    <w:rsid w:val="6ECE77A7"/>
    <w:rsid w:val="6ED6C813"/>
    <w:rsid w:val="6ED92FA5"/>
    <w:rsid w:val="6EFA48BA"/>
    <w:rsid w:val="6F023656"/>
    <w:rsid w:val="6F0F552A"/>
    <w:rsid w:val="6F2D2D1D"/>
    <w:rsid w:val="6F352916"/>
    <w:rsid w:val="6F3D6AE9"/>
    <w:rsid w:val="6F4CB520"/>
    <w:rsid w:val="6F5E31A7"/>
    <w:rsid w:val="6F6815D2"/>
    <w:rsid w:val="6F728D3B"/>
    <w:rsid w:val="6F86D0E6"/>
    <w:rsid w:val="6F8CFA69"/>
    <w:rsid w:val="6F8F2EDE"/>
    <w:rsid w:val="6F94B954"/>
    <w:rsid w:val="6F9B2835"/>
    <w:rsid w:val="6F9EE3D1"/>
    <w:rsid w:val="6FA21FF2"/>
    <w:rsid w:val="6FB98092"/>
    <w:rsid w:val="6FBA8692"/>
    <w:rsid w:val="6FC425FC"/>
    <w:rsid w:val="6FC4FFFA"/>
    <w:rsid w:val="6FD235D4"/>
    <w:rsid w:val="6FD79F3D"/>
    <w:rsid w:val="6FEA5793"/>
    <w:rsid w:val="6FF43348"/>
    <w:rsid w:val="6FFBF8A5"/>
    <w:rsid w:val="7001138E"/>
    <w:rsid w:val="7017DBBA"/>
    <w:rsid w:val="701F8357"/>
    <w:rsid w:val="702A1067"/>
    <w:rsid w:val="702C6049"/>
    <w:rsid w:val="7035BD81"/>
    <w:rsid w:val="7040B19E"/>
    <w:rsid w:val="7047AC79"/>
    <w:rsid w:val="70636416"/>
    <w:rsid w:val="7077A8D9"/>
    <w:rsid w:val="707F5816"/>
    <w:rsid w:val="70876C84"/>
    <w:rsid w:val="708DF332"/>
    <w:rsid w:val="709F5AB1"/>
    <w:rsid w:val="70A6FFF2"/>
    <w:rsid w:val="70C0EC2D"/>
    <w:rsid w:val="70C0ECFE"/>
    <w:rsid w:val="70C1F388"/>
    <w:rsid w:val="70CAD17B"/>
    <w:rsid w:val="70CCE956"/>
    <w:rsid w:val="70CEC20B"/>
    <w:rsid w:val="70EB1A49"/>
    <w:rsid w:val="70F676EC"/>
    <w:rsid w:val="710B3320"/>
    <w:rsid w:val="710FAA1C"/>
    <w:rsid w:val="7125B664"/>
    <w:rsid w:val="71276457"/>
    <w:rsid w:val="71308418"/>
    <w:rsid w:val="713EE15A"/>
    <w:rsid w:val="714138CD"/>
    <w:rsid w:val="7153D74B"/>
    <w:rsid w:val="715C3C33"/>
    <w:rsid w:val="715F7126"/>
    <w:rsid w:val="71735523"/>
    <w:rsid w:val="717FBA13"/>
    <w:rsid w:val="718FA343"/>
    <w:rsid w:val="71905CDF"/>
    <w:rsid w:val="7193D0CA"/>
    <w:rsid w:val="719A0988"/>
    <w:rsid w:val="719C7F21"/>
    <w:rsid w:val="719FBEA6"/>
    <w:rsid w:val="71A12872"/>
    <w:rsid w:val="71ACF8C8"/>
    <w:rsid w:val="71D05B33"/>
    <w:rsid w:val="71DD2A12"/>
    <w:rsid w:val="71DDC10E"/>
    <w:rsid w:val="71EBA601"/>
    <w:rsid w:val="71ED5118"/>
    <w:rsid w:val="71EF4A9E"/>
    <w:rsid w:val="71F6A74A"/>
    <w:rsid w:val="720489A0"/>
    <w:rsid w:val="722017BD"/>
    <w:rsid w:val="72231320"/>
    <w:rsid w:val="7223F4D7"/>
    <w:rsid w:val="7233E32E"/>
    <w:rsid w:val="7233ECB5"/>
    <w:rsid w:val="72470F7D"/>
    <w:rsid w:val="724D79F5"/>
    <w:rsid w:val="72595265"/>
    <w:rsid w:val="72666EE2"/>
    <w:rsid w:val="727B4546"/>
    <w:rsid w:val="7281A5A2"/>
    <w:rsid w:val="72886FB5"/>
    <w:rsid w:val="729A0C3F"/>
    <w:rsid w:val="729BCE84"/>
    <w:rsid w:val="72A81A49"/>
    <w:rsid w:val="72AEAC63"/>
    <w:rsid w:val="72B2B88A"/>
    <w:rsid w:val="72BAFC41"/>
    <w:rsid w:val="72DB73C3"/>
    <w:rsid w:val="72EC483E"/>
    <w:rsid w:val="72EE32EE"/>
    <w:rsid w:val="72F2786E"/>
    <w:rsid w:val="72F3E934"/>
    <w:rsid w:val="72F5B764"/>
    <w:rsid w:val="72FD1D2E"/>
    <w:rsid w:val="72FD4AD2"/>
    <w:rsid w:val="73048C93"/>
    <w:rsid w:val="730BE0A3"/>
    <w:rsid w:val="7317986A"/>
    <w:rsid w:val="731A110F"/>
    <w:rsid w:val="7337AC4D"/>
    <w:rsid w:val="734997A0"/>
    <w:rsid w:val="7351272B"/>
    <w:rsid w:val="73666AD7"/>
    <w:rsid w:val="7372531F"/>
    <w:rsid w:val="73730277"/>
    <w:rsid w:val="738AAA19"/>
    <w:rsid w:val="738C1DC1"/>
    <w:rsid w:val="738E293B"/>
    <w:rsid w:val="739FFB8A"/>
    <w:rsid w:val="73AF7D66"/>
    <w:rsid w:val="73C8B2CB"/>
    <w:rsid w:val="73D5A75E"/>
    <w:rsid w:val="73D87CFC"/>
    <w:rsid w:val="73F8C775"/>
    <w:rsid w:val="73FC0592"/>
    <w:rsid w:val="74058088"/>
    <w:rsid w:val="740AA9D4"/>
    <w:rsid w:val="74139C3C"/>
    <w:rsid w:val="7431FCE5"/>
    <w:rsid w:val="743281F8"/>
    <w:rsid w:val="7435669D"/>
    <w:rsid w:val="7438429F"/>
    <w:rsid w:val="74469FFA"/>
    <w:rsid w:val="745218B4"/>
    <w:rsid w:val="74576E6B"/>
    <w:rsid w:val="746AD2C6"/>
    <w:rsid w:val="7475C5F0"/>
    <w:rsid w:val="7479FEA8"/>
    <w:rsid w:val="747C7C22"/>
    <w:rsid w:val="749497A1"/>
    <w:rsid w:val="74999586"/>
    <w:rsid w:val="74AF7CAC"/>
    <w:rsid w:val="74BE5931"/>
    <w:rsid w:val="74BEDF9D"/>
    <w:rsid w:val="74C002B7"/>
    <w:rsid w:val="74CF9079"/>
    <w:rsid w:val="74DA83F0"/>
    <w:rsid w:val="74E34E50"/>
    <w:rsid w:val="74E57077"/>
    <w:rsid w:val="74FCF87B"/>
    <w:rsid w:val="7509429D"/>
    <w:rsid w:val="750B271F"/>
    <w:rsid w:val="7517DE46"/>
    <w:rsid w:val="752C4E95"/>
    <w:rsid w:val="753EE319"/>
    <w:rsid w:val="7542E199"/>
    <w:rsid w:val="7553DD82"/>
    <w:rsid w:val="7553FB94"/>
    <w:rsid w:val="75568576"/>
    <w:rsid w:val="7556938E"/>
    <w:rsid w:val="75589938"/>
    <w:rsid w:val="755C8540"/>
    <w:rsid w:val="7588E077"/>
    <w:rsid w:val="759F1B13"/>
    <w:rsid w:val="75A7CE24"/>
    <w:rsid w:val="75B05C44"/>
    <w:rsid w:val="75B55EBC"/>
    <w:rsid w:val="75D1E81A"/>
    <w:rsid w:val="75DAB561"/>
    <w:rsid w:val="7601733A"/>
    <w:rsid w:val="76024B1A"/>
    <w:rsid w:val="7608D6DF"/>
    <w:rsid w:val="761B02EF"/>
    <w:rsid w:val="7620AF2D"/>
    <w:rsid w:val="76265E4A"/>
    <w:rsid w:val="763EC7FF"/>
    <w:rsid w:val="7641A859"/>
    <w:rsid w:val="76443CCC"/>
    <w:rsid w:val="76468838"/>
    <w:rsid w:val="765F203A"/>
    <w:rsid w:val="76607313"/>
    <w:rsid w:val="76613680"/>
    <w:rsid w:val="7665E34F"/>
    <w:rsid w:val="76695E49"/>
    <w:rsid w:val="766E9180"/>
    <w:rsid w:val="76738602"/>
    <w:rsid w:val="76A92F82"/>
    <w:rsid w:val="76B3E43D"/>
    <w:rsid w:val="76C45D83"/>
    <w:rsid w:val="76C51E30"/>
    <w:rsid w:val="76CC30E2"/>
    <w:rsid w:val="76D5272C"/>
    <w:rsid w:val="76E50140"/>
    <w:rsid w:val="76EAF64E"/>
    <w:rsid w:val="76EFADE3"/>
    <w:rsid w:val="76F96BCD"/>
    <w:rsid w:val="76FD5DB5"/>
    <w:rsid w:val="7704720E"/>
    <w:rsid w:val="770772F7"/>
    <w:rsid w:val="770B5D63"/>
    <w:rsid w:val="7712B2D3"/>
    <w:rsid w:val="771A8C64"/>
    <w:rsid w:val="7722C0D4"/>
    <w:rsid w:val="77244974"/>
    <w:rsid w:val="772A8389"/>
    <w:rsid w:val="77344860"/>
    <w:rsid w:val="774CEBB9"/>
    <w:rsid w:val="775184BE"/>
    <w:rsid w:val="7758FDE0"/>
    <w:rsid w:val="7761383A"/>
    <w:rsid w:val="7766312F"/>
    <w:rsid w:val="7769AC63"/>
    <w:rsid w:val="77849F4B"/>
    <w:rsid w:val="77964CD2"/>
    <w:rsid w:val="77965EA8"/>
    <w:rsid w:val="77A6A8D4"/>
    <w:rsid w:val="77AB4B75"/>
    <w:rsid w:val="77ACA5EE"/>
    <w:rsid w:val="77B067FD"/>
    <w:rsid w:val="77BC3BAA"/>
    <w:rsid w:val="77BC9171"/>
    <w:rsid w:val="77BFA5DF"/>
    <w:rsid w:val="77D1FA08"/>
    <w:rsid w:val="77D3C105"/>
    <w:rsid w:val="780DF035"/>
    <w:rsid w:val="7810C93D"/>
    <w:rsid w:val="78250949"/>
    <w:rsid w:val="78376178"/>
    <w:rsid w:val="783AF84D"/>
    <w:rsid w:val="784A3B62"/>
    <w:rsid w:val="786485E2"/>
    <w:rsid w:val="786FE3F0"/>
    <w:rsid w:val="7870CC72"/>
    <w:rsid w:val="787A88A0"/>
    <w:rsid w:val="787CA06E"/>
    <w:rsid w:val="78868BF0"/>
    <w:rsid w:val="7887432E"/>
    <w:rsid w:val="78B6D328"/>
    <w:rsid w:val="78C1DDA4"/>
    <w:rsid w:val="78C8B9AF"/>
    <w:rsid w:val="78CAEA06"/>
    <w:rsid w:val="78E34B7C"/>
    <w:rsid w:val="78EA8021"/>
    <w:rsid w:val="78ED5830"/>
    <w:rsid w:val="78EE7E90"/>
    <w:rsid w:val="78F32DD8"/>
    <w:rsid w:val="78FAE94E"/>
    <w:rsid w:val="78FBB07D"/>
    <w:rsid w:val="78FC4FF3"/>
    <w:rsid w:val="790A0F83"/>
    <w:rsid w:val="790AF054"/>
    <w:rsid w:val="790C83B7"/>
    <w:rsid w:val="790E9A1E"/>
    <w:rsid w:val="7916BC9D"/>
    <w:rsid w:val="7917733B"/>
    <w:rsid w:val="791E3F28"/>
    <w:rsid w:val="791F238E"/>
    <w:rsid w:val="79363345"/>
    <w:rsid w:val="7940310C"/>
    <w:rsid w:val="794440A4"/>
    <w:rsid w:val="79471D52"/>
    <w:rsid w:val="79550019"/>
    <w:rsid w:val="7959A5E3"/>
    <w:rsid w:val="7975C300"/>
    <w:rsid w:val="798102DB"/>
    <w:rsid w:val="7989F776"/>
    <w:rsid w:val="798B67A2"/>
    <w:rsid w:val="79ADDB39"/>
    <w:rsid w:val="79C357CE"/>
    <w:rsid w:val="79C8C1B0"/>
    <w:rsid w:val="79CD955B"/>
    <w:rsid w:val="79E59AAB"/>
    <w:rsid w:val="79EAF480"/>
    <w:rsid w:val="7A005643"/>
    <w:rsid w:val="7A1880BF"/>
    <w:rsid w:val="7A249B2F"/>
    <w:rsid w:val="7A30819F"/>
    <w:rsid w:val="7A31E58A"/>
    <w:rsid w:val="7A33769D"/>
    <w:rsid w:val="7A3394FA"/>
    <w:rsid w:val="7A40B683"/>
    <w:rsid w:val="7A41BEFE"/>
    <w:rsid w:val="7A4734FC"/>
    <w:rsid w:val="7A4B08D2"/>
    <w:rsid w:val="7A4DD5AB"/>
    <w:rsid w:val="7A4ECE4F"/>
    <w:rsid w:val="7A537025"/>
    <w:rsid w:val="7A595A59"/>
    <w:rsid w:val="7A9DF829"/>
    <w:rsid w:val="7AA380B4"/>
    <w:rsid w:val="7AB5C884"/>
    <w:rsid w:val="7ABDF42D"/>
    <w:rsid w:val="7AC08918"/>
    <w:rsid w:val="7AC58BAD"/>
    <w:rsid w:val="7ACEDAF2"/>
    <w:rsid w:val="7AD2D499"/>
    <w:rsid w:val="7AD751C0"/>
    <w:rsid w:val="7ADC4C75"/>
    <w:rsid w:val="7AE02721"/>
    <w:rsid w:val="7AF2F87A"/>
    <w:rsid w:val="7AF4F47E"/>
    <w:rsid w:val="7AF76CF4"/>
    <w:rsid w:val="7B072231"/>
    <w:rsid w:val="7B1777DF"/>
    <w:rsid w:val="7B24231E"/>
    <w:rsid w:val="7B361325"/>
    <w:rsid w:val="7B5412CF"/>
    <w:rsid w:val="7B5CE0BD"/>
    <w:rsid w:val="7B5CF0C9"/>
    <w:rsid w:val="7B65768B"/>
    <w:rsid w:val="7B6DF16A"/>
    <w:rsid w:val="7B6F7CF6"/>
    <w:rsid w:val="7B7BDE4A"/>
    <w:rsid w:val="7B7F500F"/>
    <w:rsid w:val="7B8622F1"/>
    <w:rsid w:val="7B8B8FB4"/>
    <w:rsid w:val="7B907E02"/>
    <w:rsid w:val="7BB2AC8E"/>
    <w:rsid w:val="7BC33140"/>
    <w:rsid w:val="7BC3E654"/>
    <w:rsid w:val="7BCB5EDC"/>
    <w:rsid w:val="7BD41E79"/>
    <w:rsid w:val="7BDA561A"/>
    <w:rsid w:val="7BDE7651"/>
    <w:rsid w:val="7BE3E08F"/>
    <w:rsid w:val="7BE9008B"/>
    <w:rsid w:val="7BED1BB8"/>
    <w:rsid w:val="7BF2049C"/>
    <w:rsid w:val="7BF9DE63"/>
    <w:rsid w:val="7C144D21"/>
    <w:rsid w:val="7C235A83"/>
    <w:rsid w:val="7C4E1D16"/>
    <w:rsid w:val="7C51209D"/>
    <w:rsid w:val="7C5A76D6"/>
    <w:rsid w:val="7C77EA35"/>
    <w:rsid w:val="7C835E7A"/>
    <w:rsid w:val="7C85A603"/>
    <w:rsid w:val="7C8E4B68"/>
    <w:rsid w:val="7C939832"/>
    <w:rsid w:val="7CA34323"/>
    <w:rsid w:val="7CB5028E"/>
    <w:rsid w:val="7CB56F3F"/>
    <w:rsid w:val="7CBB2609"/>
    <w:rsid w:val="7CCEEABD"/>
    <w:rsid w:val="7CD94E75"/>
    <w:rsid w:val="7CE057B3"/>
    <w:rsid w:val="7CE1B3EF"/>
    <w:rsid w:val="7CF74ADB"/>
    <w:rsid w:val="7CFDB1BE"/>
    <w:rsid w:val="7D182C2F"/>
    <w:rsid w:val="7D225CA2"/>
    <w:rsid w:val="7D3E658A"/>
    <w:rsid w:val="7D48688E"/>
    <w:rsid w:val="7D4B687E"/>
    <w:rsid w:val="7D5CB1B2"/>
    <w:rsid w:val="7D640A99"/>
    <w:rsid w:val="7D6CE6FD"/>
    <w:rsid w:val="7D77CCFB"/>
    <w:rsid w:val="7D812131"/>
    <w:rsid w:val="7D881B18"/>
    <w:rsid w:val="7D979B04"/>
    <w:rsid w:val="7DA4533E"/>
    <w:rsid w:val="7DA91883"/>
    <w:rsid w:val="7DB371BB"/>
    <w:rsid w:val="7DD27ABE"/>
    <w:rsid w:val="7DDD384F"/>
    <w:rsid w:val="7DF25E5F"/>
    <w:rsid w:val="7E0176BB"/>
    <w:rsid w:val="7E0983D9"/>
    <w:rsid w:val="7E099A98"/>
    <w:rsid w:val="7E0D1DA1"/>
    <w:rsid w:val="7E0E085D"/>
    <w:rsid w:val="7E0E690E"/>
    <w:rsid w:val="7E13B8B9"/>
    <w:rsid w:val="7E174714"/>
    <w:rsid w:val="7E24CBD1"/>
    <w:rsid w:val="7E263CC8"/>
    <w:rsid w:val="7E27A530"/>
    <w:rsid w:val="7E338102"/>
    <w:rsid w:val="7E3DBF18"/>
    <w:rsid w:val="7E479B4E"/>
    <w:rsid w:val="7E51D4E6"/>
    <w:rsid w:val="7E6244AD"/>
    <w:rsid w:val="7E692741"/>
    <w:rsid w:val="7E6D197F"/>
    <w:rsid w:val="7E77C336"/>
    <w:rsid w:val="7E77EBCD"/>
    <w:rsid w:val="7E8D7A9F"/>
    <w:rsid w:val="7E973F80"/>
    <w:rsid w:val="7EA1E1A6"/>
    <w:rsid w:val="7EB57034"/>
    <w:rsid w:val="7EB8FF5E"/>
    <w:rsid w:val="7EBC8DAA"/>
    <w:rsid w:val="7EE1E977"/>
    <w:rsid w:val="7EF92272"/>
    <w:rsid w:val="7F14E715"/>
    <w:rsid w:val="7F1B2EB4"/>
    <w:rsid w:val="7F22E13C"/>
    <w:rsid w:val="7F27E47F"/>
    <w:rsid w:val="7F35A267"/>
    <w:rsid w:val="7F3DE441"/>
    <w:rsid w:val="7F435AE2"/>
    <w:rsid w:val="7F4E9A31"/>
    <w:rsid w:val="7F550D20"/>
    <w:rsid w:val="7F56F1CB"/>
    <w:rsid w:val="7F5F18B6"/>
    <w:rsid w:val="7F62321F"/>
    <w:rsid w:val="7F691317"/>
    <w:rsid w:val="7F7094E0"/>
    <w:rsid w:val="7F75AEB1"/>
    <w:rsid w:val="7F7AC8BB"/>
    <w:rsid w:val="7F7E6529"/>
    <w:rsid w:val="7F8AD5A5"/>
    <w:rsid w:val="7FA45F64"/>
    <w:rsid w:val="7FAA6012"/>
    <w:rsid w:val="7FB03FD6"/>
    <w:rsid w:val="7FB28363"/>
    <w:rsid w:val="7FC28747"/>
    <w:rsid w:val="7FCB1F00"/>
    <w:rsid w:val="7FCB3A31"/>
    <w:rsid w:val="7FCCAA3D"/>
    <w:rsid w:val="7FCCC736"/>
    <w:rsid w:val="7FD8E325"/>
    <w:rsid w:val="7FDD0364"/>
    <w:rsid w:val="7FDF04C8"/>
    <w:rsid w:val="7FE4B3DB"/>
    <w:rsid w:val="7FEA9FCB"/>
    <w:rsid w:val="7FEC53B6"/>
    <w:rsid w:val="7FF2D4D2"/>
    <w:rsid w:val="7FF919A0"/>
    <w:rsid w:val="7FFFCBF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29D94135"/>
  <w15:chartTrackingRefBased/>
  <w15:docId w15:val="{2C779427-B0AB-43DA-AA44-B3120F53B3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ja-JP"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C41C9"/>
    <w:rPr>
      <w:color w:val="000000"/>
      <w:kern w:val="2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DC41C9"/>
    <w:pPr>
      <w:tabs>
        <w:tab w:val="center" w:pos="4320"/>
        <w:tab w:val="right" w:pos="8640"/>
      </w:tabs>
    </w:pPr>
  </w:style>
  <w:style w:type="paragraph" w:styleId="Footer">
    <w:name w:val="footer"/>
    <w:basedOn w:val="Normal"/>
    <w:link w:val="FooterChar"/>
    <w:uiPriority w:val="99"/>
    <w:rsid w:val="00DC41C9"/>
    <w:pPr>
      <w:tabs>
        <w:tab w:val="center" w:pos="4320"/>
        <w:tab w:val="right" w:pos="8640"/>
      </w:tabs>
    </w:pPr>
  </w:style>
  <w:style w:type="paragraph" w:styleId="BodyText">
    <w:name w:val="Body Text"/>
    <w:aliases w:val="bt"/>
    <w:basedOn w:val="Normal"/>
    <w:rsid w:val="004F34E5"/>
    <w:rPr>
      <w:color w:val="auto"/>
      <w:kern w:val="0"/>
      <w:sz w:val="24"/>
    </w:rPr>
  </w:style>
  <w:style w:type="character" w:styleId="Hyperlink">
    <w:name w:val="Hyperlink"/>
    <w:uiPriority w:val="99"/>
    <w:rsid w:val="004F34E5"/>
    <w:rPr>
      <w:color w:val="0000FF"/>
      <w:u w:val="single"/>
    </w:rPr>
  </w:style>
  <w:style w:type="paragraph" w:styleId="BalloonText">
    <w:name w:val="Balloon Text"/>
    <w:basedOn w:val="Normal"/>
    <w:semiHidden/>
    <w:rsid w:val="00136514"/>
    <w:rPr>
      <w:rFonts w:ascii="Tahoma" w:hAnsi="Tahoma" w:cs="Tahoma"/>
      <w:sz w:val="16"/>
      <w:szCs w:val="16"/>
    </w:rPr>
  </w:style>
  <w:style w:type="character" w:customStyle="1" w:styleId="cthomas">
    <w:name w:val="cthomas"/>
    <w:semiHidden/>
    <w:rsid w:val="002E34EA"/>
    <w:rPr>
      <w:rFonts w:ascii="Arial" w:hAnsi="Arial" w:cs="Arial"/>
      <w:color w:val="auto"/>
      <w:sz w:val="20"/>
      <w:szCs w:val="20"/>
    </w:rPr>
  </w:style>
  <w:style w:type="paragraph" w:styleId="NormalWeb">
    <w:name w:val="Normal (Web)"/>
    <w:basedOn w:val="Normal"/>
    <w:rsid w:val="002C57BC"/>
    <w:pPr>
      <w:spacing w:before="100" w:beforeAutospacing="1" w:after="100" w:afterAutospacing="1"/>
    </w:pPr>
    <w:rPr>
      <w:color w:val="auto"/>
      <w:kern w:val="0"/>
      <w:sz w:val="24"/>
      <w:szCs w:val="24"/>
    </w:rPr>
  </w:style>
  <w:style w:type="character" w:customStyle="1" w:styleId="apple-converted-space">
    <w:name w:val="apple-converted-space"/>
    <w:basedOn w:val="DefaultParagraphFont"/>
    <w:rsid w:val="002C57BC"/>
  </w:style>
  <w:style w:type="character" w:styleId="Strong">
    <w:name w:val="Strong"/>
    <w:qFormat/>
    <w:rsid w:val="002C57BC"/>
    <w:rPr>
      <w:b/>
      <w:bCs/>
    </w:rPr>
  </w:style>
  <w:style w:type="character" w:styleId="Emphasis">
    <w:name w:val="Emphasis"/>
    <w:uiPriority w:val="20"/>
    <w:qFormat/>
    <w:rsid w:val="002C57BC"/>
    <w:rPr>
      <w:i/>
      <w:iCs/>
    </w:rPr>
  </w:style>
  <w:style w:type="paragraph" w:styleId="BodyText2">
    <w:name w:val="Body Text 2"/>
    <w:basedOn w:val="Normal"/>
    <w:rsid w:val="007143B8"/>
    <w:pPr>
      <w:spacing w:after="120" w:line="480" w:lineRule="auto"/>
    </w:pPr>
  </w:style>
  <w:style w:type="paragraph" w:styleId="ListParagraph">
    <w:name w:val="List Paragraph"/>
    <w:basedOn w:val="Normal"/>
    <w:uiPriority w:val="99"/>
    <w:qFormat/>
    <w:rsid w:val="004D3EE9"/>
    <w:pPr>
      <w:spacing w:after="200" w:line="276" w:lineRule="auto"/>
      <w:ind w:left="720"/>
      <w:contextualSpacing/>
    </w:pPr>
    <w:rPr>
      <w:rFonts w:ascii="Calibri" w:eastAsia="Calibri" w:hAnsi="Calibri"/>
      <w:color w:val="auto"/>
      <w:kern w:val="0"/>
      <w:sz w:val="22"/>
      <w:szCs w:val="22"/>
    </w:rPr>
  </w:style>
  <w:style w:type="character" w:customStyle="1" w:styleId="FooterChar">
    <w:name w:val="Footer Char"/>
    <w:link w:val="Footer"/>
    <w:uiPriority w:val="99"/>
    <w:rsid w:val="004B1E4E"/>
    <w:rPr>
      <w:color w:val="000000"/>
      <w:kern w:val="28"/>
    </w:rPr>
  </w:style>
  <w:style w:type="paragraph" w:styleId="FootnoteText">
    <w:name w:val="footnote text"/>
    <w:basedOn w:val="Normal"/>
    <w:link w:val="FootnoteTextChar"/>
    <w:rsid w:val="00D17F80"/>
  </w:style>
  <w:style w:type="character" w:customStyle="1" w:styleId="FootnoteTextChar">
    <w:name w:val="Footnote Text Char"/>
    <w:link w:val="FootnoteText"/>
    <w:rsid w:val="00D17F80"/>
    <w:rPr>
      <w:color w:val="000000"/>
      <w:kern w:val="28"/>
    </w:rPr>
  </w:style>
  <w:style w:type="character" w:styleId="FootnoteReference">
    <w:name w:val="footnote reference"/>
    <w:rsid w:val="00D17F80"/>
    <w:rPr>
      <w:vertAlign w:val="superscript"/>
    </w:rPr>
  </w:style>
  <w:style w:type="character" w:styleId="CommentReference">
    <w:name w:val="annotation reference"/>
    <w:rsid w:val="00596B08"/>
    <w:rPr>
      <w:sz w:val="16"/>
      <w:szCs w:val="16"/>
    </w:rPr>
  </w:style>
  <w:style w:type="paragraph" w:styleId="CommentText">
    <w:name w:val="annotation text"/>
    <w:basedOn w:val="Normal"/>
    <w:link w:val="CommentTextChar"/>
    <w:rsid w:val="00596B08"/>
  </w:style>
  <w:style w:type="character" w:customStyle="1" w:styleId="CommentTextChar">
    <w:name w:val="Comment Text Char"/>
    <w:link w:val="CommentText"/>
    <w:rsid w:val="00596B08"/>
    <w:rPr>
      <w:color w:val="000000"/>
      <w:kern w:val="28"/>
    </w:rPr>
  </w:style>
  <w:style w:type="paragraph" w:styleId="CommentSubject">
    <w:name w:val="annotation subject"/>
    <w:basedOn w:val="CommentText"/>
    <w:next w:val="CommentText"/>
    <w:link w:val="CommentSubjectChar"/>
    <w:rsid w:val="00596B08"/>
    <w:rPr>
      <w:b/>
      <w:bCs/>
    </w:rPr>
  </w:style>
  <w:style w:type="character" w:customStyle="1" w:styleId="CommentSubjectChar">
    <w:name w:val="Comment Subject Char"/>
    <w:link w:val="CommentSubject"/>
    <w:rsid w:val="00596B08"/>
    <w:rPr>
      <w:b/>
      <w:bCs/>
      <w:color w:val="000000"/>
      <w:kern w:val="28"/>
    </w:rPr>
  </w:style>
  <w:style w:type="character" w:customStyle="1" w:styleId="UnresolvedMention">
    <w:name w:val="Unresolved Mention"/>
    <w:basedOn w:val="DefaultParagraphFont"/>
    <w:uiPriority w:val="99"/>
    <w:semiHidden/>
    <w:unhideWhenUsed/>
    <w:rsid w:val="00B51E5F"/>
    <w:rPr>
      <w:color w:val="605E5C"/>
      <w:shd w:val="clear" w:color="auto" w:fill="E1DFDD"/>
    </w:rPr>
  </w:style>
  <w:style w:type="paragraph" w:customStyle="1" w:styleId="paragraph">
    <w:name w:val="paragraph"/>
    <w:basedOn w:val="Normal"/>
    <w:rsid w:val="00D84835"/>
    <w:pPr>
      <w:spacing w:before="100" w:beforeAutospacing="1" w:after="100" w:afterAutospacing="1"/>
    </w:pPr>
    <w:rPr>
      <w:color w:val="auto"/>
      <w:kern w:val="0"/>
      <w:sz w:val="24"/>
      <w:szCs w:val="24"/>
    </w:rPr>
  </w:style>
  <w:style w:type="character" w:customStyle="1" w:styleId="normaltextrun">
    <w:name w:val="normaltextrun"/>
    <w:basedOn w:val="DefaultParagraphFont"/>
    <w:rsid w:val="00D84835"/>
  </w:style>
  <w:style w:type="character" w:customStyle="1" w:styleId="eop">
    <w:name w:val="eop"/>
    <w:basedOn w:val="DefaultParagraphFont"/>
    <w:rsid w:val="00D84835"/>
  </w:style>
  <w:style w:type="paragraph" w:styleId="Revision">
    <w:name w:val="Revision"/>
    <w:hidden/>
    <w:uiPriority w:val="99"/>
    <w:semiHidden/>
    <w:rsid w:val="000E25BB"/>
    <w:rPr>
      <w:color w:val="000000"/>
      <w:kern w:val="28"/>
      <w:lang w:eastAsia="en-US"/>
    </w:rPr>
  </w:style>
  <w:style w:type="character" w:styleId="FollowedHyperlink">
    <w:name w:val="FollowedHyperlink"/>
    <w:basedOn w:val="DefaultParagraphFont"/>
    <w:rsid w:val="002A709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2504726">
      <w:bodyDiv w:val="1"/>
      <w:marLeft w:val="0"/>
      <w:marRight w:val="0"/>
      <w:marTop w:val="0"/>
      <w:marBottom w:val="0"/>
      <w:divBdr>
        <w:top w:val="none" w:sz="0" w:space="0" w:color="auto"/>
        <w:left w:val="none" w:sz="0" w:space="0" w:color="auto"/>
        <w:bottom w:val="none" w:sz="0" w:space="0" w:color="auto"/>
        <w:right w:val="none" w:sz="0" w:space="0" w:color="auto"/>
      </w:divBdr>
    </w:div>
    <w:div w:id="995453905">
      <w:bodyDiv w:val="1"/>
      <w:marLeft w:val="0"/>
      <w:marRight w:val="0"/>
      <w:marTop w:val="0"/>
      <w:marBottom w:val="0"/>
      <w:divBdr>
        <w:top w:val="none" w:sz="0" w:space="0" w:color="auto"/>
        <w:left w:val="none" w:sz="0" w:space="0" w:color="auto"/>
        <w:bottom w:val="none" w:sz="0" w:space="0" w:color="auto"/>
        <w:right w:val="none" w:sz="0" w:space="0" w:color="auto"/>
      </w:divBdr>
      <w:divsChild>
        <w:div w:id="203373413">
          <w:marLeft w:val="0"/>
          <w:marRight w:val="0"/>
          <w:marTop w:val="0"/>
          <w:marBottom w:val="0"/>
          <w:divBdr>
            <w:top w:val="none" w:sz="0" w:space="0" w:color="auto"/>
            <w:left w:val="none" w:sz="0" w:space="0" w:color="auto"/>
            <w:bottom w:val="none" w:sz="0" w:space="0" w:color="auto"/>
            <w:right w:val="none" w:sz="0" w:space="0" w:color="auto"/>
          </w:divBdr>
        </w:div>
      </w:divsChild>
    </w:div>
    <w:div w:id="1251966418">
      <w:bodyDiv w:val="1"/>
      <w:marLeft w:val="0"/>
      <w:marRight w:val="0"/>
      <w:marTop w:val="0"/>
      <w:marBottom w:val="0"/>
      <w:divBdr>
        <w:top w:val="none" w:sz="0" w:space="0" w:color="auto"/>
        <w:left w:val="none" w:sz="0" w:space="0" w:color="auto"/>
        <w:bottom w:val="none" w:sz="0" w:space="0" w:color="auto"/>
        <w:right w:val="none" w:sz="0" w:space="0" w:color="auto"/>
      </w:divBdr>
    </w:div>
    <w:div w:id="1312754747">
      <w:bodyDiv w:val="1"/>
      <w:marLeft w:val="0"/>
      <w:marRight w:val="0"/>
      <w:marTop w:val="0"/>
      <w:marBottom w:val="0"/>
      <w:divBdr>
        <w:top w:val="none" w:sz="0" w:space="0" w:color="auto"/>
        <w:left w:val="none" w:sz="0" w:space="0" w:color="auto"/>
        <w:bottom w:val="none" w:sz="0" w:space="0" w:color="auto"/>
        <w:right w:val="none" w:sz="0" w:space="0" w:color="auto"/>
      </w:divBdr>
    </w:div>
    <w:div w:id="1624798998">
      <w:bodyDiv w:val="1"/>
      <w:marLeft w:val="0"/>
      <w:marRight w:val="0"/>
      <w:marTop w:val="0"/>
      <w:marBottom w:val="0"/>
      <w:divBdr>
        <w:top w:val="none" w:sz="0" w:space="0" w:color="auto"/>
        <w:left w:val="none" w:sz="0" w:space="0" w:color="auto"/>
        <w:bottom w:val="none" w:sz="0" w:space="0" w:color="auto"/>
        <w:right w:val="none" w:sz="0" w:space="0" w:color="auto"/>
      </w:divBdr>
    </w:div>
    <w:div w:id="1721510863">
      <w:bodyDiv w:val="1"/>
      <w:marLeft w:val="0"/>
      <w:marRight w:val="0"/>
      <w:marTop w:val="0"/>
      <w:marBottom w:val="0"/>
      <w:divBdr>
        <w:top w:val="none" w:sz="0" w:space="0" w:color="auto"/>
        <w:left w:val="none" w:sz="0" w:space="0" w:color="auto"/>
        <w:bottom w:val="none" w:sz="0" w:space="0" w:color="auto"/>
        <w:right w:val="none" w:sz="0" w:space="0" w:color="auto"/>
      </w:divBdr>
      <w:divsChild>
        <w:div w:id="400520550">
          <w:marLeft w:val="0"/>
          <w:marRight w:val="0"/>
          <w:marTop w:val="0"/>
          <w:marBottom w:val="0"/>
          <w:divBdr>
            <w:top w:val="none" w:sz="0" w:space="0" w:color="auto"/>
            <w:left w:val="none" w:sz="0" w:space="0" w:color="auto"/>
            <w:bottom w:val="none" w:sz="0" w:space="0" w:color="auto"/>
            <w:right w:val="none" w:sz="0" w:space="0" w:color="auto"/>
          </w:divBdr>
        </w:div>
      </w:divsChild>
    </w:div>
    <w:div w:id="19274195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footnotes.xml.rels><?xml version="1.0" encoding="UTF-8" standalone="yes"?>
<Relationships xmlns="http://schemas.openxmlformats.org/package/2006/relationships"><Relationship Id="rId13" Type="http://schemas.openxmlformats.org/officeDocument/2006/relationships/hyperlink" Target="https://rm.coe.int/grevio-report-italy-first-baseline-evaluation/168099724e" TargetMode="External"/><Relationship Id="rId18" Type="http://schemas.openxmlformats.org/officeDocument/2006/relationships/hyperlink" Target="https://rm.coe.int/grevio-report-italy-first-baseline-evaluation/168099724e" TargetMode="External"/><Relationship Id="rId26" Type="http://schemas.openxmlformats.org/officeDocument/2006/relationships/hyperlink" Target="https://rm.coe.int/grevio-report-italy-first-baseline-evaluation/168099724e" TargetMode="External"/><Relationship Id="rId39" Type="http://schemas.openxmlformats.org/officeDocument/2006/relationships/hyperlink" Target="https://eige.europa.eu/publications/gender-equality-index-2019-italy" TargetMode="External"/><Relationship Id="rId3" Type="http://schemas.openxmlformats.org/officeDocument/2006/relationships/hyperlink" Target="https://rm.coe.int/grevio-report-italy-first-baseline-evaluation/168099724e" TargetMode="External"/><Relationship Id="rId21" Type="http://schemas.openxmlformats.org/officeDocument/2006/relationships/hyperlink" Target="https://rm.coe.int/grevio-report-italy-first-baseline-evaluation/168099724e" TargetMode="External"/><Relationship Id="rId34" Type="http://schemas.openxmlformats.org/officeDocument/2006/relationships/hyperlink" Target="https://rm.coe.int/grevio-report-italy-first-baseline-evaluation/168099724e" TargetMode="External"/><Relationship Id="rId42" Type="http://schemas.openxmlformats.org/officeDocument/2006/relationships/hyperlink" Target="https://rm.coe.int/grevio-report-italy-first-baseline-evaluation/168099724e" TargetMode="External"/><Relationship Id="rId47" Type="http://schemas.openxmlformats.org/officeDocument/2006/relationships/hyperlink" Target="https://eige.europa.eu/publications/gender-equality-index-2019-italy" TargetMode="External"/><Relationship Id="rId50" Type="http://schemas.openxmlformats.org/officeDocument/2006/relationships/hyperlink" Target="https://rm.coe.int/grevio-report-italy-first-baseline-evaluation/168099724e" TargetMode="External"/><Relationship Id="rId7" Type="http://schemas.openxmlformats.org/officeDocument/2006/relationships/hyperlink" Target="https://www.npr.org/2018/06/15/620242306/italy-reportedly-drops-case-in-part-because-woman-too-old-to-be-harassed." TargetMode="External"/><Relationship Id="rId12" Type="http://schemas.openxmlformats.org/officeDocument/2006/relationships/hyperlink" Target="https://rm.coe.int/grevio-report-italy-first-baseline-evaluation/168099724e" TargetMode="External"/><Relationship Id="rId17" Type="http://schemas.openxmlformats.org/officeDocument/2006/relationships/hyperlink" Target="https://www.state.gov/wp-content/uploads/2020/02/ITALY-2019-HUMAN-RIGHTS-REPORT.pdf" TargetMode="External"/><Relationship Id="rId25" Type="http://schemas.openxmlformats.org/officeDocument/2006/relationships/hyperlink" Target="https://rm.coe.int/grevio-report-italy-first-baseline-evaluation/168099724e" TargetMode="External"/><Relationship Id="rId33" Type="http://schemas.openxmlformats.org/officeDocument/2006/relationships/hyperlink" Target="https://rm.coe.int/grevio-report-italy-first-baseline-evaluation/168099724e" TargetMode="External"/><Relationship Id="rId38" Type="http://schemas.openxmlformats.org/officeDocument/2006/relationships/hyperlink" Target="https://rm.coe.int/grevio-report-italy-first-baseline-evaluation/168099724e" TargetMode="External"/><Relationship Id="rId46" Type="http://schemas.openxmlformats.org/officeDocument/2006/relationships/hyperlink" Target="https://eige.europa.eu/publications/gender-equality-index-2019-italy" TargetMode="External"/><Relationship Id="rId2" Type="http://schemas.openxmlformats.org/officeDocument/2006/relationships/hyperlink" Target="https://rm.coe.int/grevio-report-italy-first-baseline-evaluation/168099724e" TargetMode="External"/><Relationship Id="rId16" Type="http://schemas.openxmlformats.org/officeDocument/2006/relationships/hyperlink" Target="https://www.state.gov/wp-content/uploads/2020/02/ITALY-2019-HUMAN-RIGHTS-REPORT.pdf" TargetMode="External"/><Relationship Id="rId20" Type="http://schemas.openxmlformats.org/officeDocument/2006/relationships/hyperlink" Target="https://rm.coe.int/grevio-report-italy-first-baseline-evaluation/168099724e" TargetMode="External"/><Relationship Id="rId29" Type="http://schemas.openxmlformats.org/officeDocument/2006/relationships/hyperlink" Target="https://rm.coe.int/grevio-report-italy-first-baseline-evaluation/168099724e" TargetMode="External"/><Relationship Id="rId41" Type="http://schemas.openxmlformats.org/officeDocument/2006/relationships/hyperlink" Target="https://rm.coe.int/grevio-report-italy-first-baseline-evaluation/168099724e" TargetMode="External"/><Relationship Id="rId54" Type="http://schemas.openxmlformats.org/officeDocument/2006/relationships/hyperlink" Target="https://rm.coe.int/grevio-report-italy-first-baseline-evaluation/168099724e" TargetMode="External"/><Relationship Id="rId1" Type="http://schemas.openxmlformats.org/officeDocument/2006/relationships/hyperlink" Target="https://rm.coe.int/grevio-report-italy-first-baseline-evaluation/168099724e" TargetMode="External"/><Relationship Id="rId6" Type="http://schemas.openxmlformats.org/officeDocument/2006/relationships/hyperlink" Target="https://www.state.gov/wp-content/uploads/2020/02/ITALY-2019-HUMAN-RIGHTS-REPORT.pdf" TargetMode="External"/><Relationship Id="rId11" Type="http://schemas.openxmlformats.org/officeDocument/2006/relationships/hyperlink" Target="https://rm.coe.int/grevio-report-italy-first-baseline-evaluation/168099724e" TargetMode="External"/><Relationship Id="rId24" Type="http://schemas.openxmlformats.org/officeDocument/2006/relationships/hyperlink" Target="https://rm.coe.int/grevio-report-italy-first-baseline-evaluation/168099724e" TargetMode="External"/><Relationship Id="rId32" Type="http://schemas.openxmlformats.org/officeDocument/2006/relationships/hyperlink" Target="https://rm.coe.int/grevio-report-italy-first-baseline-evaluation/168099724e" TargetMode="External"/><Relationship Id="rId37" Type="http://schemas.openxmlformats.org/officeDocument/2006/relationships/hyperlink" Target="https://rm.coe.int/grevio-report-italy-first-baseline-evaluation/168099724e" TargetMode="External"/><Relationship Id="rId40" Type="http://schemas.openxmlformats.org/officeDocument/2006/relationships/hyperlink" Target="https://eige.europa.eu/publications/gender-equality-index-2019-italy" TargetMode="External"/><Relationship Id="rId45" Type="http://schemas.openxmlformats.org/officeDocument/2006/relationships/hyperlink" Target="https://eige.europa.eu/publications/gender-equality-index-2019-italy" TargetMode="External"/><Relationship Id="rId53" Type="http://schemas.openxmlformats.org/officeDocument/2006/relationships/hyperlink" Target="https://rm.coe.int/grevio-report-italy-first-baseline-evaluation/168099724e" TargetMode="External"/><Relationship Id="rId5" Type="http://schemas.openxmlformats.org/officeDocument/2006/relationships/hyperlink" Target="https://www.state.gov/wp-content/uploads/2020/02/ITALY-2019-HUMAN-RIGHTS-REPORT.pdf" TargetMode="External"/><Relationship Id="rId15" Type="http://schemas.openxmlformats.org/officeDocument/2006/relationships/hyperlink" Target="https://rm.coe.int/grevio-report-italy-first-baseline-evaluation/168099724e" TargetMode="External"/><Relationship Id="rId23" Type="http://schemas.openxmlformats.org/officeDocument/2006/relationships/hyperlink" Target="https://rm.coe.int/grevio-report-italy-first-baseline-evaluation/168099724e" TargetMode="External"/><Relationship Id="rId28" Type="http://schemas.openxmlformats.org/officeDocument/2006/relationships/hyperlink" Target="https://rm.coe.int/grevio-report-italy-first-baseline-evaluation/168099724e" TargetMode="External"/><Relationship Id="rId36" Type="http://schemas.openxmlformats.org/officeDocument/2006/relationships/hyperlink" Target="https://rm.coe.int/grevio-report-italy-first-baseline-evaluation/168099724e" TargetMode="External"/><Relationship Id="rId49" Type="http://schemas.openxmlformats.org/officeDocument/2006/relationships/hyperlink" Target="https://rm.coe.int/grevio-report-italy-first-baseline-evaluation/168099724e" TargetMode="External"/><Relationship Id="rId10" Type="http://schemas.openxmlformats.org/officeDocument/2006/relationships/hyperlink" Target="https://rm.coe.int/grevio-report-italy-first-baseline-evaluation/168099724e" TargetMode="External"/><Relationship Id="rId19" Type="http://schemas.openxmlformats.org/officeDocument/2006/relationships/hyperlink" Target="https://rm.coe.int/grevio-report-italy-first-baseline-evaluation/168099724e" TargetMode="External"/><Relationship Id="rId31" Type="http://schemas.openxmlformats.org/officeDocument/2006/relationships/hyperlink" Target="https://rm.coe.int/grevio-report-italy-first-baseline-evaluation/168099724e" TargetMode="External"/><Relationship Id="rId44" Type="http://schemas.openxmlformats.org/officeDocument/2006/relationships/hyperlink" Target="https://eige.europa.eu/publications/gender-equality-index-2019-italy" TargetMode="External"/><Relationship Id="rId52" Type="http://schemas.openxmlformats.org/officeDocument/2006/relationships/hyperlink" Target="https://rm.coe.int/grevio-report-italy-first-baseline-evaluation/168099724e" TargetMode="External"/><Relationship Id="rId4" Type="http://schemas.openxmlformats.org/officeDocument/2006/relationships/hyperlink" Target="https://rm.coe.int/grevio-report-italy-first-baseline-evaluation/168099724e" TargetMode="External"/><Relationship Id="rId9" Type="http://schemas.openxmlformats.org/officeDocument/2006/relationships/hyperlink" Target="https://www.npr.org/2018/06/15/620242306/italy-reportedly-drops-case-in-part-because-woman-too-old-to-be-harassed." TargetMode="External"/><Relationship Id="rId14" Type="http://schemas.openxmlformats.org/officeDocument/2006/relationships/hyperlink" Target="https://rm.coe.int/grevio-report-italy-first-baseline-evaluation/168099724e" TargetMode="External"/><Relationship Id="rId22" Type="http://schemas.openxmlformats.org/officeDocument/2006/relationships/hyperlink" Target="https://www.state.gov/wp-content/uploads/2020/02/ITALY-2019-HUMAN-RIGHTS-REPORT.pdf" TargetMode="External"/><Relationship Id="rId27" Type="http://schemas.openxmlformats.org/officeDocument/2006/relationships/hyperlink" Target="https://rm.coe.int/grevio-report-italy-first-baseline-evaluation/168099724e" TargetMode="External"/><Relationship Id="rId30" Type="http://schemas.openxmlformats.org/officeDocument/2006/relationships/hyperlink" Target="https://rm.coe.int/grevio-report-italy-first-baseline-evaluation/168099724e" TargetMode="External"/><Relationship Id="rId35" Type="http://schemas.openxmlformats.org/officeDocument/2006/relationships/hyperlink" Target="https://rm.coe.int/grevio-report-italy-first-baseline-evaluation/168099724e" TargetMode="External"/><Relationship Id="rId43" Type="http://schemas.openxmlformats.org/officeDocument/2006/relationships/hyperlink" Target="https://eige.europa.eu/publications/gender-equality-index-2019-italy" TargetMode="External"/><Relationship Id="rId48" Type="http://schemas.openxmlformats.org/officeDocument/2006/relationships/hyperlink" Target="https://rm.coe.int/grevio-report-italy-first-baseline-evaluation/168099724e" TargetMode="External"/><Relationship Id="rId8" Type="http://schemas.openxmlformats.org/officeDocument/2006/relationships/hyperlink" Target="https://www.npr.org/2018/06/15/620242306/italy-reportedly-drops-case-in-part-because-woman-too-old-to-be-harassed." TargetMode="External"/><Relationship Id="rId51" Type="http://schemas.openxmlformats.org/officeDocument/2006/relationships/hyperlink" Target="https://rm.coe.int/grevio-report-italy-first-baseline-evaluation/168099724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LongProperties xmlns="http://schemas.microsoft.com/office/2006/metadata/longProperties"/>
</file>

<file path=customXml/item4.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6B9D9C-1C9C-4B4A-A4F7-C1F9B0F81989}">
  <ds:schemaRefs>
    <ds:schemaRef ds:uri="http://purl.org/dc/elements/1.1/"/>
    <ds:schemaRef ds:uri="http://schemas.microsoft.com/office/2006/metadata/properties"/>
    <ds:schemaRef ds:uri="8dedc326-51d7-4b55-8ad2-be3c089082a7"/>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e968d4b9-9f0d-4b6f-81c6-222446f6098e"/>
    <ds:schemaRef ds:uri="http://www.w3.org/XML/1998/namespace"/>
    <ds:schemaRef ds:uri="http://purl.org/dc/dcmitype/"/>
  </ds:schemaRefs>
</ds:datastoreItem>
</file>

<file path=customXml/itemProps2.xml><?xml version="1.0" encoding="utf-8"?>
<ds:datastoreItem xmlns:ds="http://schemas.openxmlformats.org/officeDocument/2006/customXml" ds:itemID="{B956FD59-1F3E-498E-9C77-7CE2896498A0}">
  <ds:schemaRefs>
    <ds:schemaRef ds:uri="http://schemas.microsoft.com/sharepoint/v3/contenttype/forms"/>
  </ds:schemaRefs>
</ds:datastoreItem>
</file>

<file path=customXml/itemProps3.xml><?xml version="1.0" encoding="utf-8"?>
<ds:datastoreItem xmlns:ds="http://schemas.openxmlformats.org/officeDocument/2006/customXml" ds:itemID="{F008FE1F-3AA1-4336-BAA7-BD39AE85E6AC}">
  <ds:schemaRefs>
    <ds:schemaRef ds:uri="http://schemas.microsoft.com/office/2006/metadata/longProperties"/>
  </ds:schemaRefs>
</ds:datastoreItem>
</file>

<file path=customXml/itemProps4.xml><?xml version="1.0" encoding="utf-8"?>
<ds:datastoreItem xmlns:ds="http://schemas.openxmlformats.org/officeDocument/2006/customXml" ds:itemID="{3FDA2897-DE92-44E8-9870-3D701312D4A0}"/>
</file>

<file path=customXml/itemProps5.xml><?xml version="1.0" encoding="utf-8"?>
<ds:datastoreItem xmlns:ds="http://schemas.openxmlformats.org/officeDocument/2006/customXml" ds:itemID="{37D4875C-3D49-4740-AD0A-B0D1AB48E1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46</Pages>
  <Words>6607</Words>
  <Characters>37669</Characters>
  <Application>Microsoft Office Word</Application>
  <DocSecurity>4</DocSecurity>
  <Lines>313</Lines>
  <Paragraphs>88</Paragraphs>
  <ScaleCrop>false</ScaleCrop>
  <HeadingPairs>
    <vt:vector size="4" baseType="variant">
      <vt:variant>
        <vt:lpstr>Title</vt:lpstr>
      </vt:variant>
      <vt:variant>
        <vt:i4>1</vt:i4>
      </vt:variant>
      <vt:variant>
        <vt:lpstr>Titolo</vt:lpstr>
      </vt:variant>
      <vt:variant>
        <vt:i4>1</vt:i4>
      </vt:variant>
    </vt:vector>
  </HeadingPairs>
  <TitlesOfParts>
    <vt:vector size="2" baseType="lpstr">
      <vt:lpstr/>
      <vt:lpstr/>
    </vt:vector>
  </TitlesOfParts>
  <Company>Minnesota Advocates for Human Rights</Company>
  <LinksUpToDate>false</LinksUpToDate>
  <CharactersWithSpaces>44188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Herder</dc:creator>
  <cp:keywords/>
  <cp:lastModifiedBy>OUKO Robert</cp:lastModifiedBy>
  <cp:revision>2</cp:revision>
  <cp:lastPrinted>2011-09-17T00:52:00Z</cp:lastPrinted>
  <dcterms:created xsi:type="dcterms:W3CDTF">2021-02-04T12:20:00Z</dcterms:created>
  <dcterms:modified xsi:type="dcterms:W3CDTF">2021-02-04T12:20:00Z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BUILTIN\Administrators</vt:lpwstr>
  </property>
  <property fmtid="{D5CDD505-2E9C-101B-9397-08002B2CF9AE}" pid="3" name="Order">
    <vt:lpwstr>189600.000000000</vt:lpwstr>
  </property>
  <property fmtid="{D5CDD505-2E9C-101B-9397-08002B2CF9AE}" pid="4" name="display_urn:schemas-microsoft-com:office:office#Author">
    <vt:lpwstr>BUILTIN\Administrators</vt:lpwstr>
  </property>
  <property fmtid="{D5CDD505-2E9C-101B-9397-08002B2CF9AE}" pid="5" name="display_urn:schemas-microsoft-com:office:office#SharedWithUsers">
    <vt:lpwstr>Amy Bergquist</vt:lpwstr>
  </property>
  <property fmtid="{D5CDD505-2E9C-101B-9397-08002B2CF9AE}" pid="6" name="SharedWithUsers">
    <vt:lpwstr>51;#Amy Bergquist</vt:lpwstr>
  </property>
  <property fmtid="{D5CDD505-2E9C-101B-9397-08002B2CF9AE}" pid="7" name="ContentTypeId">
    <vt:lpwstr>0x010100F397614B75B84E4C841CE911BA0CCB9D</vt:lpwstr>
  </property>
</Properties>
</file>