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F6C40" w14:textId="77777777" w:rsidR="000E1C69" w:rsidRDefault="000E1C69" w:rsidP="000E1C69">
      <w:pPr>
        <w:rPr>
          <w:rFonts w:ascii="Times New Roman" w:hAnsi="Times New Roman"/>
          <w:sz w:val="32"/>
          <w:szCs w:val="32"/>
        </w:rPr>
      </w:pPr>
      <w:r>
        <w:rPr>
          <w:rFonts w:ascii="Times New Roman" w:hAnsi="Times New Roman"/>
          <w:b/>
          <w:sz w:val="32"/>
          <w:szCs w:val="32"/>
        </w:rPr>
        <w:t>Alternative Report on the Implementation of the UN Convention on the Rights of Persons with Disabilities in Liberia</w:t>
      </w:r>
    </w:p>
    <w:p w14:paraId="214876D8" w14:textId="77777777" w:rsidR="000E1C69" w:rsidRDefault="000E1C69" w:rsidP="000E1C69">
      <w:pPr>
        <w:ind w:left="1440" w:firstLine="720"/>
        <w:jc w:val="center"/>
        <w:rPr>
          <w:rFonts w:ascii="Times New Roman" w:hAnsi="Times New Roman"/>
          <w:b/>
          <w:sz w:val="32"/>
          <w:szCs w:val="32"/>
        </w:rPr>
      </w:pPr>
      <w:r>
        <w:rPr>
          <w:rFonts w:ascii="Times New Roman" w:hAnsi="Times New Roman"/>
          <w:b/>
          <w:sz w:val="32"/>
          <w:szCs w:val="32"/>
        </w:rPr>
        <w:t xml:space="preserve"> </w:t>
      </w:r>
    </w:p>
    <w:p w14:paraId="7403FAA8" w14:textId="77777777" w:rsidR="000E1C69" w:rsidRDefault="000E1C69" w:rsidP="000E1C69">
      <w:pPr>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Submitted to the Committee on the United Nations Convention on the Rights of Persons with Disabilities</w:t>
      </w:r>
    </w:p>
    <w:p w14:paraId="57B3F617" w14:textId="77777777" w:rsidR="000E1C69" w:rsidRDefault="000E1C69" w:rsidP="000E1C69">
      <w:pPr>
        <w:jc w:val="center"/>
        <w:rPr>
          <w:rFonts w:ascii="Times New Roman" w:hAnsi="Times New Roman"/>
          <w:sz w:val="32"/>
          <w:szCs w:val="32"/>
        </w:rPr>
      </w:pPr>
    </w:p>
    <w:p w14:paraId="2DF4C253" w14:textId="77777777" w:rsidR="000E1C69" w:rsidRPr="00E14D8D" w:rsidRDefault="000E1C69" w:rsidP="000E1C69">
      <w:pPr>
        <w:jc w:val="both"/>
        <w:rPr>
          <w:rFonts w:ascii="Times New Roman" w:hAnsi="Times New Roman"/>
          <w:b/>
          <w:sz w:val="32"/>
          <w:szCs w:val="32"/>
        </w:rPr>
      </w:pPr>
      <w:r w:rsidRPr="00E14D8D">
        <w:rPr>
          <w:rFonts w:ascii="Times New Roman" w:hAnsi="Times New Roman"/>
          <w:b/>
          <w:sz w:val="32"/>
          <w:szCs w:val="32"/>
        </w:rPr>
        <w:t xml:space="preserve"> </w:t>
      </w:r>
    </w:p>
    <w:p w14:paraId="21CFA832" w14:textId="77777777" w:rsidR="000E1C69" w:rsidRDefault="000E1C69" w:rsidP="000E1C69">
      <w:pPr>
        <w:jc w:val="center"/>
        <w:rPr>
          <w:rFonts w:ascii="Times New Roman" w:hAnsi="Times New Roman"/>
          <w:b/>
          <w:color w:val="FF0000"/>
          <w:sz w:val="32"/>
          <w:szCs w:val="32"/>
        </w:rPr>
      </w:pPr>
      <w:r>
        <w:rPr>
          <w:rFonts w:ascii="Times New Roman" w:hAnsi="Times New Roman"/>
          <w:b/>
          <w:sz w:val="32"/>
          <w:szCs w:val="32"/>
        </w:rPr>
        <w:t xml:space="preserve"> </w:t>
      </w:r>
    </w:p>
    <w:p w14:paraId="367448ED" w14:textId="77777777" w:rsidR="000E1C69" w:rsidRDefault="000E1C69" w:rsidP="000E1C69">
      <w:pPr>
        <w:jc w:val="center"/>
        <w:rPr>
          <w:rFonts w:ascii="Times New Roman" w:hAnsi="Times New Roman"/>
          <w:b/>
          <w:color w:val="FF0000"/>
          <w:sz w:val="32"/>
          <w:szCs w:val="32"/>
        </w:rPr>
      </w:pPr>
      <w:r>
        <w:rPr>
          <w:rFonts w:ascii="Times New Roman" w:hAnsi="Times New Roman"/>
          <w:b/>
          <w:sz w:val="32"/>
          <w:szCs w:val="32"/>
        </w:rPr>
        <w:t xml:space="preserve">Coordinated by the National Union of Organizations of the      Disabled  </w:t>
      </w:r>
    </w:p>
    <w:p w14:paraId="261E7FDF" w14:textId="77777777" w:rsidR="000E1C69" w:rsidRDefault="000E1C69" w:rsidP="000E1C69">
      <w:pPr>
        <w:jc w:val="center"/>
        <w:rPr>
          <w:rFonts w:ascii="Times New Roman" w:hAnsi="Times New Roman"/>
          <w:b/>
          <w:sz w:val="32"/>
          <w:szCs w:val="32"/>
        </w:rPr>
      </w:pPr>
      <w:r>
        <w:rPr>
          <w:rFonts w:ascii="Times New Roman" w:hAnsi="Times New Roman"/>
          <w:b/>
          <w:sz w:val="32"/>
          <w:szCs w:val="32"/>
        </w:rPr>
        <w:t xml:space="preserve"> </w:t>
      </w:r>
    </w:p>
    <w:p w14:paraId="7B1C4455" w14:textId="77777777" w:rsidR="000E1C69" w:rsidRDefault="000E1C69" w:rsidP="000E1C69">
      <w:pPr>
        <w:rPr>
          <w:rFonts w:ascii="Times New Roman" w:hAnsi="Times New Roman"/>
          <w:b/>
          <w:sz w:val="32"/>
          <w:szCs w:val="32"/>
        </w:rPr>
      </w:pPr>
      <w:r>
        <w:rPr>
          <w:rFonts w:ascii="Times New Roman" w:hAnsi="Times New Roman"/>
          <w:b/>
          <w:sz w:val="32"/>
          <w:szCs w:val="32"/>
        </w:rPr>
        <w:t xml:space="preserve">                                        August 2023</w:t>
      </w:r>
    </w:p>
    <w:p w14:paraId="0676652C" w14:textId="77777777" w:rsidR="000E1C69" w:rsidRDefault="000E1C69" w:rsidP="000E1C69">
      <w:pPr>
        <w:rPr>
          <w:rFonts w:ascii="Times New Roman" w:hAnsi="Times New Roman"/>
          <w:b/>
          <w:sz w:val="32"/>
          <w:szCs w:val="32"/>
        </w:rPr>
      </w:pPr>
      <w:r>
        <w:rPr>
          <w:rFonts w:ascii="Times New Roman" w:hAnsi="Times New Roman"/>
          <w:b/>
          <w:sz w:val="32"/>
          <w:szCs w:val="32"/>
        </w:rPr>
        <w:br w:type="page"/>
      </w:r>
    </w:p>
    <w:p w14:paraId="0713F8DE" w14:textId="77777777" w:rsidR="000E1C69" w:rsidRDefault="000E1C69" w:rsidP="000E1C69">
      <w:pPr>
        <w:jc w:val="center"/>
        <w:rPr>
          <w:rFonts w:ascii="Times New Roman" w:hAnsi="Times New Roman"/>
          <w:b/>
          <w:sz w:val="32"/>
          <w:szCs w:val="32"/>
        </w:rPr>
      </w:pPr>
      <w:r>
        <w:rPr>
          <w:rFonts w:ascii="Times New Roman" w:hAnsi="Times New Roman"/>
          <w:b/>
          <w:sz w:val="32"/>
          <w:szCs w:val="32"/>
        </w:rPr>
        <w:lastRenderedPageBreak/>
        <w:t>List of contributing organizations</w:t>
      </w:r>
    </w:p>
    <w:p w14:paraId="243F12C0" w14:textId="77777777" w:rsidR="000E1C69" w:rsidRDefault="000E1C69" w:rsidP="000E1C69">
      <w:pPr>
        <w:jc w:val="both"/>
        <w:rPr>
          <w:rFonts w:ascii="Times New Roman" w:hAnsi="Times New Roman"/>
          <w:b/>
          <w:sz w:val="32"/>
          <w:szCs w:val="32"/>
        </w:rPr>
      </w:pPr>
    </w:p>
    <w:p w14:paraId="22BF08C6"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 xml:space="preserve">The National Union of Organizations of the Disabled (NUOD) </w:t>
      </w:r>
      <w:proofErr w:type="spellStart"/>
      <w:r w:rsidRPr="006645E5">
        <w:rPr>
          <w:rFonts w:ascii="Times New Roman" w:hAnsi="Times New Roman"/>
          <w:bCs/>
          <w:sz w:val="32"/>
          <w:szCs w:val="32"/>
        </w:rPr>
        <w:t>Salayea</w:t>
      </w:r>
      <w:proofErr w:type="spellEnd"/>
      <w:r w:rsidRPr="006645E5">
        <w:rPr>
          <w:rFonts w:ascii="Times New Roman" w:hAnsi="Times New Roman"/>
          <w:bCs/>
          <w:sz w:val="32"/>
          <w:szCs w:val="32"/>
        </w:rPr>
        <w:t xml:space="preserve"> Agriculture Program (SAPRO)</w:t>
      </w:r>
    </w:p>
    <w:p w14:paraId="15C0502D"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Liberia Christian Handicapped Organization (LICHO)</w:t>
      </w:r>
    </w:p>
    <w:p w14:paraId="0DD08353" w14:textId="77777777" w:rsidR="000E1C69" w:rsidRPr="000E1C69" w:rsidRDefault="004D004C" w:rsidP="000E1C69">
      <w:pPr>
        <w:jc w:val="center"/>
        <w:rPr>
          <w:rFonts w:ascii="Times New Roman" w:hAnsi="Times New Roman"/>
          <w:bCs/>
          <w:color w:val="000000" w:themeColor="text1"/>
          <w:sz w:val="32"/>
          <w:szCs w:val="32"/>
        </w:rPr>
      </w:pPr>
      <w:hyperlink r:id="rId7">
        <w:r w:rsidR="000E1C69" w:rsidRPr="000E1C69">
          <w:rPr>
            <w:rStyle w:val="Hyperlink"/>
            <w:rFonts w:ascii="Times New Roman" w:hAnsi="Times New Roman"/>
            <w:bCs/>
            <w:color w:val="000000" w:themeColor="text1"/>
            <w:sz w:val="32"/>
            <w:szCs w:val="32"/>
            <w:u w:val="none"/>
          </w:rPr>
          <w:t>Liberia Christian Association of the Blind (CAB)</w:t>
        </w:r>
      </w:hyperlink>
    </w:p>
    <w:p w14:paraId="134ACABE"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Cultivation for Users’ Hope (CFUH) My Heart’s Appeal</w:t>
      </w:r>
    </w:p>
    <w:p w14:paraId="3750885B"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Association of Disable Female International (ADFI)</w:t>
      </w:r>
    </w:p>
    <w:p w14:paraId="278BE0C7"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Hope in God Association of the Blind (HIGAB)</w:t>
      </w:r>
    </w:p>
    <w:p w14:paraId="3C3B0457"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National Association of the Disable Advocate (NADA)</w:t>
      </w:r>
    </w:p>
    <w:p w14:paraId="3F225379"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The African Youth with Disabilities Network Liberia Chapter (AYWDN)</w:t>
      </w:r>
    </w:p>
    <w:p w14:paraId="22E928F1"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United Blind Association of Liberia (UBAL) Liberia Albino Society (LAS)</w:t>
      </w:r>
    </w:p>
    <w:p w14:paraId="65D4732D"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Disabled Children Rehabilitation Organization (DICRO)</w:t>
      </w:r>
    </w:p>
    <w:p w14:paraId="22536615"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 xml:space="preserve">Liberia National Association of the Physically Disabled (LNAPD) Organization </w:t>
      </w:r>
      <w:proofErr w:type="gramStart"/>
      <w:r w:rsidRPr="006645E5">
        <w:rPr>
          <w:rFonts w:ascii="Times New Roman" w:hAnsi="Times New Roman"/>
          <w:bCs/>
          <w:sz w:val="32"/>
          <w:szCs w:val="32"/>
        </w:rPr>
        <w:t>For</w:t>
      </w:r>
      <w:proofErr w:type="gramEnd"/>
      <w:r w:rsidRPr="006645E5">
        <w:rPr>
          <w:rFonts w:ascii="Times New Roman" w:hAnsi="Times New Roman"/>
          <w:bCs/>
          <w:sz w:val="32"/>
          <w:szCs w:val="32"/>
        </w:rPr>
        <w:t xml:space="preserve"> the Social Integration of the Liberia Deaf (OSILD)</w:t>
      </w:r>
    </w:p>
    <w:p w14:paraId="747FFA35"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Association of Disabled Women in Liberia (ADWIL) BAHCAGWE</w:t>
      </w:r>
    </w:p>
    <w:p w14:paraId="6CAEC780" w14:textId="77777777" w:rsidR="000E1C69" w:rsidRPr="006645E5" w:rsidRDefault="000E1C69" w:rsidP="000E1C69">
      <w:pPr>
        <w:jc w:val="center"/>
        <w:rPr>
          <w:rFonts w:ascii="Times New Roman" w:hAnsi="Times New Roman"/>
          <w:bCs/>
          <w:sz w:val="32"/>
          <w:szCs w:val="32"/>
        </w:rPr>
      </w:pPr>
      <w:r w:rsidRPr="006645E5">
        <w:rPr>
          <w:rFonts w:ascii="Times New Roman" w:hAnsi="Times New Roman"/>
          <w:bCs/>
          <w:sz w:val="32"/>
          <w:szCs w:val="32"/>
        </w:rPr>
        <w:t xml:space="preserve">National Transit Center </w:t>
      </w:r>
      <w:proofErr w:type="gramStart"/>
      <w:r w:rsidRPr="006645E5">
        <w:rPr>
          <w:rFonts w:ascii="Times New Roman" w:hAnsi="Times New Roman"/>
          <w:bCs/>
          <w:sz w:val="32"/>
          <w:szCs w:val="32"/>
        </w:rPr>
        <w:t>For</w:t>
      </w:r>
      <w:proofErr w:type="gramEnd"/>
      <w:r w:rsidRPr="006645E5">
        <w:rPr>
          <w:rFonts w:ascii="Times New Roman" w:hAnsi="Times New Roman"/>
          <w:bCs/>
          <w:sz w:val="32"/>
          <w:szCs w:val="32"/>
        </w:rPr>
        <w:t xml:space="preserve"> Persons with Disabilities.</w:t>
      </w:r>
    </w:p>
    <w:p w14:paraId="08286A45" w14:textId="77777777" w:rsidR="000E1C69" w:rsidRPr="00E14D8D" w:rsidRDefault="000E1C69" w:rsidP="000E1C69">
      <w:pPr>
        <w:jc w:val="center"/>
        <w:rPr>
          <w:rFonts w:ascii="Times New Roman" w:hAnsi="Times New Roman"/>
          <w:b/>
          <w:sz w:val="32"/>
          <w:szCs w:val="32"/>
        </w:rPr>
      </w:pPr>
      <w:r w:rsidRPr="006645E5">
        <w:rPr>
          <w:rFonts w:ascii="Times New Roman" w:hAnsi="Times New Roman"/>
          <w:bCs/>
          <w:sz w:val="32"/>
          <w:szCs w:val="32"/>
        </w:rPr>
        <w:t>Florence A. Tolbert and the Disable Advocate (FATDA</w:t>
      </w:r>
      <w:r w:rsidRPr="00E14D8D">
        <w:rPr>
          <w:rFonts w:ascii="Times New Roman" w:hAnsi="Times New Roman"/>
          <w:b/>
          <w:sz w:val="32"/>
          <w:szCs w:val="32"/>
        </w:rPr>
        <w:t>)</w:t>
      </w:r>
    </w:p>
    <w:p w14:paraId="11819AC8" w14:textId="77777777" w:rsidR="000E1C69" w:rsidRDefault="000E1C69" w:rsidP="000E1C69">
      <w:pPr>
        <w:rPr>
          <w:rFonts w:ascii="Times New Roman" w:hAnsi="Times New Roman"/>
          <w:b/>
          <w:sz w:val="32"/>
          <w:szCs w:val="32"/>
        </w:rPr>
      </w:pPr>
    </w:p>
    <w:p w14:paraId="341BA999" w14:textId="77777777" w:rsidR="00210997" w:rsidRDefault="00210997"/>
    <w:p w14:paraId="24461C3D" w14:textId="77777777" w:rsidR="000E1C69" w:rsidRDefault="000E1C69"/>
    <w:p w14:paraId="30B618D8" w14:textId="77777777" w:rsidR="000E1C69" w:rsidRDefault="000E1C69"/>
    <w:p w14:paraId="54E3D149" w14:textId="77777777" w:rsidR="000E1C69" w:rsidRDefault="000E1C69"/>
    <w:p w14:paraId="42E0CDEA" w14:textId="77777777" w:rsidR="000E1C69" w:rsidRDefault="000E1C69" w:rsidP="000E1C69">
      <w:pPr>
        <w:rPr>
          <w:rFonts w:ascii="Times New Roman" w:hAnsi="Times New Roman"/>
          <w:sz w:val="32"/>
          <w:szCs w:val="32"/>
          <w:u w:val="single"/>
        </w:rPr>
      </w:pPr>
      <w:r>
        <w:rPr>
          <w:rFonts w:ascii="Times New Roman" w:hAnsi="Times New Roman"/>
          <w:sz w:val="32"/>
          <w:szCs w:val="32"/>
          <w:u w:val="single"/>
        </w:rPr>
        <w:lastRenderedPageBreak/>
        <w:t xml:space="preserve">ABBREVIATIONS AND ACRONYMS </w:t>
      </w:r>
    </w:p>
    <w:p w14:paraId="45484F2B" w14:textId="77777777" w:rsidR="000E1C69" w:rsidRDefault="000E1C69" w:rsidP="000E1C69">
      <w:pPr>
        <w:rPr>
          <w:rFonts w:ascii="Times New Roman" w:hAnsi="Times New Roman"/>
          <w:b/>
          <w:sz w:val="32"/>
          <w:szCs w:val="32"/>
        </w:rPr>
      </w:pPr>
      <w:r>
        <w:rPr>
          <w:rFonts w:ascii="Times New Roman" w:hAnsi="Times New Roman"/>
          <w:b/>
          <w:sz w:val="32"/>
          <w:szCs w:val="32"/>
        </w:rPr>
        <w:t xml:space="preserve"> NUOD</w:t>
      </w:r>
      <w:r>
        <w:rPr>
          <w:rFonts w:ascii="Times New Roman" w:hAnsi="Times New Roman"/>
          <w:b/>
          <w:sz w:val="32"/>
          <w:szCs w:val="32"/>
        </w:rPr>
        <w:tab/>
        <w:t>National Union of organizations of the Disabled</w:t>
      </w:r>
    </w:p>
    <w:p w14:paraId="0211F134" w14:textId="77777777" w:rsidR="000E1C69" w:rsidRDefault="000E1C69" w:rsidP="000E1C69">
      <w:pPr>
        <w:rPr>
          <w:rFonts w:ascii="Times New Roman" w:hAnsi="Times New Roman"/>
          <w:b/>
          <w:sz w:val="32"/>
          <w:szCs w:val="32"/>
        </w:rPr>
      </w:pPr>
      <w:r>
        <w:rPr>
          <w:rFonts w:ascii="Times New Roman" w:hAnsi="Times New Roman"/>
          <w:b/>
          <w:sz w:val="32"/>
          <w:szCs w:val="32"/>
        </w:rPr>
        <w:t>SAPRO</w:t>
      </w:r>
      <w:r>
        <w:rPr>
          <w:rFonts w:ascii="Times New Roman" w:hAnsi="Times New Roman"/>
          <w:b/>
          <w:sz w:val="32"/>
          <w:szCs w:val="32"/>
        </w:rPr>
        <w:tab/>
      </w:r>
      <w:proofErr w:type="spellStart"/>
      <w:r>
        <w:rPr>
          <w:rFonts w:ascii="Times New Roman" w:hAnsi="Times New Roman"/>
          <w:b/>
          <w:sz w:val="32"/>
          <w:szCs w:val="32"/>
        </w:rPr>
        <w:t>Salayea</w:t>
      </w:r>
      <w:proofErr w:type="spellEnd"/>
      <w:r>
        <w:rPr>
          <w:rFonts w:ascii="Times New Roman" w:hAnsi="Times New Roman"/>
          <w:b/>
          <w:sz w:val="32"/>
          <w:szCs w:val="32"/>
        </w:rPr>
        <w:t xml:space="preserve"> Agriculture Program</w:t>
      </w:r>
    </w:p>
    <w:p w14:paraId="055EFD6F" w14:textId="77777777" w:rsidR="000E1C69" w:rsidRDefault="000E1C69" w:rsidP="000E1C69">
      <w:pPr>
        <w:rPr>
          <w:rFonts w:ascii="Times New Roman" w:hAnsi="Times New Roman"/>
          <w:b/>
          <w:sz w:val="32"/>
          <w:szCs w:val="32"/>
        </w:rPr>
      </w:pPr>
      <w:r>
        <w:rPr>
          <w:rFonts w:ascii="Times New Roman" w:hAnsi="Times New Roman"/>
          <w:b/>
          <w:sz w:val="32"/>
          <w:szCs w:val="32"/>
        </w:rPr>
        <w:t>LICHO</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 xml:space="preserve">Liberia Christian </w:t>
      </w:r>
      <w:r>
        <w:rPr>
          <w:rFonts w:ascii="Times New Roman" w:hAnsi="Times New Roman"/>
          <w:b/>
          <w:sz w:val="32"/>
          <w:szCs w:val="32"/>
        </w:rPr>
        <w:t xml:space="preserve">Handicapped Organization </w:t>
      </w:r>
    </w:p>
    <w:p w14:paraId="282D3EE1" w14:textId="77777777" w:rsidR="000E1C69" w:rsidRDefault="000E1C69" w:rsidP="000E1C69">
      <w:pPr>
        <w:rPr>
          <w:rStyle w:val="Hyperlink"/>
          <w:rFonts w:ascii="Times New Roman" w:hAnsi="Times New Roman"/>
          <w:b/>
          <w:sz w:val="32"/>
          <w:szCs w:val="32"/>
        </w:rPr>
      </w:pPr>
      <w:r w:rsidRPr="00B37470">
        <w:rPr>
          <w:rFonts w:ascii="Times New Roman" w:hAnsi="Times New Roman"/>
          <w:b/>
          <w:sz w:val="32"/>
          <w:szCs w:val="32"/>
        </w:rPr>
        <w:t>CAB</w:t>
      </w:r>
      <w:r w:rsidRPr="00B37470">
        <w:t xml:space="preserve"> </w:t>
      </w:r>
      <w:r>
        <w:tab/>
      </w:r>
      <w:hyperlink r:id="rId8">
        <w:r w:rsidRPr="000E1C69">
          <w:rPr>
            <w:rStyle w:val="Hyperlink"/>
            <w:rFonts w:ascii="Times New Roman" w:hAnsi="Times New Roman"/>
            <w:b/>
            <w:color w:val="000000" w:themeColor="text1"/>
            <w:sz w:val="32"/>
            <w:szCs w:val="32"/>
            <w:u w:val="none"/>
          </w:rPr>
          <w:t xml:space="preserve">Liberia Christian Association of the Blind </w:t>
        </w:r>
      </w:hyperlink>
    </w:p>
    <w:p w14:paraId="6AD20702" w14:textId="77777777" w:rsidR="000E1C69" w:rsidRDefault="000E1C69" w:rsidP="000E1C69">
      <w:pPr>
        <w:rPr>
          <w:rFonts w:ascii="Times New Roman" w:hAnsi="Times New Roman"/>
          <w:b/>
          <w:sz w:val="32"/>
          <w:szCs w:val="32"/>
        </w:rPr>
      </w:pPr>
      <w:r>
        <w:rPr>
          <w:rFonts w:ascii="Times New Roman" w:hAnsi="Times New Roman"/>
          <w:b/>
          <w:sz w:val="32"/>
          <w:szCs w:val="32"/>
        </w:rPr>
        <w:t>CFUH</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Cultivation for User</w:t>
      </w:r>
      <w:r>
        <w:rPr>
          <w:rFonts w:ascii="Times New Roman" w:hAnsi="Times New Roman"/>
          <w:b/>
          <w:sz w:val="32"/>
          <w:szCs w:val="32"/>
        </w:rPr>
        <w:t xml:space="preserve">s’ Hope </w:t>
      </w:r>
    </w:p>
    <w:p w14:paraId="1663BB0C" w14:textId="77777777" w:rsidR="000E1C69" w:rsidRDefault="000E1C69" w:rsidP="000E1C69">
      <w:pPr>
        <w:rPr>
          <w:rFonts w:ascii="Times New Roman" w:hAnsi="Times New Roman"/>
          <w:b/>
          <w:sz w:val="32"/>
          <w:szCs w:val="32"/>
        </w:rPr>
      </w:pPr>
      <w:r>
        <w:rPr>
          <w:rFonts w:ascii="Times New Roman" w:hAnsi="Times New Roman"/>
          <w:b/>
          <w:sz w:val="32"/>
          <w:szCs w:val="32"/>
        </w:rPr>
        <w:t>ADFI</w:t>
      </w:r>
      <w:r w:rsidRPr="00E14D8D">
        <w:rPr>
          <w:rFonts w:ascii="Times New Roman" w:hAnsi="Times New Roman"/>
          <w:b/>
          <w:sz w:val="32"/>
          <w:szCs w:val="32"/>
        </w:rPr>
        <w:t xml:space="preserve"> </w:t>
      </w:r>
      <w:r>
        <w:rPr>
          <w:rFonts w:ascii="Times New Roman" w:hAnsi="Times New Roman"/>
          <w:b/>
          <w:sz w:val="32"/>
          <w:szCs w:val="32"/>
        </w:rPr>
        <w:tab/>
        <w:t>My Heart’s Appeal</w:t>
      </w:r>
      <w:r w:rsidRPr="00E14D8D">
        <w:rPr>
          <w:rFonts w:ascii="Times New Roman" w:hAnsi="Times New Roman"/>
          <w:b/>
          <w:sz w:val="32"/>
          <w:szCs w:val="32"/>
        </w:rPr>
        <w:t>,</w:t>
      </w:r>
      <w:r>
        <w:rPr>
          <w:rFonts w:ascii="Times New Roman" w:hAnsi="Times New Roman"/>
          <w:b/>
          <w:sz w:val="32"/>
          <w:szCs w:val="32"/>
        </w:rPr>
        <w:t xml:space="preserve"> </w:t>
      </w:r>
      <w:r w:rsidRPr="00E14D8D">
        <w:rPr>
          <w:rFonts w:ascii="Times New Roman" w:hAnsi="Times New Roman"/>
          <w:b/>
          <w:sz w:val="32"/>
          <w:szCs w:val="32"/>
        </w:rPr>
        <w:t>Association of Dis</w:t>
      </w:r>
      <w:r>
        <w:rPr>
          <w:rFonts w:ascii="Times New Roman" w:hAnsi="Times New Roman"/>
          <w:b/>
          <w:sz w:val="32"/>
          <w:szCs w:val="32"/>
        </w:rPr>
        <w:t xml:space="preserve">able Female International </w:t>
      </w:r>
    </w:p>
    <w:p w14:paraId="0B0B7907" w14:textId="77777777" w:rsidR="000E1C69" w:rsidRDefault="000E1C69" w:rsidP="000E1C69">
      <w:pPr>
        <w:rPr>
          <w:rFonts w:ascii="Times New Roman" w:hAnsi="Times New Roman"/>
          <w:b/>
          <w:sz w:val="32"/>
          <w:szCs w:val="32"/>
        </w:rPr>
      </w:pPr>
      <w:r>
        <w:rPr>
          <w:rFonts w:ascii="Times New Roman" w:hAnsi="Times New Roman"/>
          <w:b/>
          <w:sz w:val="32"/>
          <w:szCs w:val="32"/>
        </w:rPr>
        <w:t>HIGAB</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 xml:space="preserve">Hope in God </w:t>
      </w:r>
      <w:r>
        <w:rPr>
          <w:rFonts w:ascii="Times New Roman" w:hAnsi="Times New Roman"/>
          <w:b/>
          <w:sz w:val="32"/>
          <w:szCs w:val="32"/>
        </w:rPr>
        <w:t>Association of the Blind</w:t>
      </w:r>
    </w:p>
    <w:p w14:paraId="522EC7D3" w14:textId="77777777" w:rsidR="000E1C69" w:rsidRDefault="000E1C69" w:rsidP="000E1C69">
      <w:pPr>
        <w:rPr>
          <w:rFonts w:ascii="Times New Roman" w:hAnsi="Times New Roman"/>
          <w:b/>
          <w:sz w:val="32"/>
          <w:szCs w:val="32"/>
        </w:rPr>
      </w:pPr>
      <w:r>
        <w:rPr>
          <w:rFonts w:ascii="Times New Roman" w:hAnsi="Times New Roman"/>
          <w:b/>
          <w:sz w:val="32"/>
          <w:szCs w:val="32"/>
        </w:rPr>
        <w:t>NADA</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National Associatio</w:t>
      </w:r>
      <w:r>
        <w:rPr>
          <w:rFonts w:ascii="Times New Roman" w:hAnsi="Times New Roman"/>
          <w:b/>
          <w:sz w:val="32"/>
          <w:szCs w:val="32"/>
        </w:rPr>
        <w:t xml:space="preserve">n of the Disable Advocate </w:t>
      </w:r>
    </w:p>
    <w:p w14:paraId="67B4D206" w14:textId="77777777" w:rsidR="000E1C69" w:rsidRDefault="000E1C69" w:rsidP="000E1C69">
      <w:pPr>
        <w:rPr>
          <w:rFonts w:ascii="Times New Roman" w:hAnsi="Times New Roman"/>
          <w:b/>
          <w:sz w:val="32"/>
          <w:szCs w:val="32"/>
        </w:rPr>
      </w:pPr>
      <w:r>
        <w:rPr>
          <w:rFonts w:ascii="Times New Roman" w:hAnsi="Times New Roman"/>
          <w:b/>
          <w:sz w:val="32"/>
          <w:szCs w:val="32"/>
        </w:rPr>
        <w:t>AYWDN</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The African Youth with Disabilities</w:t>
      </w:r>
      <w:r>
        <w:rPr>
          <w:rFonts w:ascii="Times New Roman" w:hAnsi="Times New Roman"/>
          <w:b/>
          <w:sz w:val="32"/>
          <w:szCs w:val="32"/>
        </w:rPr>
        <w:t xml:space="preserve"> Network Liberia Chapter</w:t>
      </w:r>
    </w:p>
    <w:p w14:paraId="1EEA315C" w14:textId="77777777" w:rsidR="000E1C69" w:rsidRDefault="000E1C69" w:rsidP="000E1C69">
      <w:pPr>
        <w:rPr>
          <w:rFonts w:ascii="Times New Roman" w:hAnsi="Times New Roman"/>
          <w:b/>
          <w:sz w:val="32"/>
          <w:szCs w:val="32"/>
        </w:rPr>
      </w:pPr>
      <w:r>
        <w:rPr>
          <w:rFonts w:ascii="Times New Roman" w:hAnsi="Times New Roman"/>
          <w:b/>
          <w:sz w:val="32"/>
          <w:szCs w:val="32"/>
        </w:rPr>
        <w:t>UBAL</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United Bli</w:t>
      </w:r>
      <w:r>
        <w:rPr>
          <w:rFonts w:ascii="Times New Roman" w:hAnsi="Times New Roman"/>
          <w:b/>
          <w:sz w:val="32"/>
          <w:szCs w:val="32"/>
        </w:rPr>
        <w:t xml:space="preserve">nd Association of Liberia </w:t>
      </w:r>
    </w:p>
    <w:p w14:paraId="19744F98" w14:textId="77777777" w:rsidR="000E1C69" w:rsidRDefault="000E1C69" w:rsidP="000E1C69">
      <w:pPr>
        <w:rPr>
          <w:rFonts w:ascii="Times New Roman" w:hAnsi="Times New Roman"/>
          <w:b/>
          <w:sz w:val="32"/>
          <w:szCs w:val="32"/>
        </w:rPr>
      </w:pPr>
      <w:r>
        <w:rPr>
          <w:rFonts w:ascii="Times New Roman" w:hAnsi="Times New Roman"/>
          <w:b/>
          <w:sz w:val="32"/>
          <w:szCs w:val="32"/>
        </w:rPr>
        <w:t>LAS</w:t>
      </w:r>
      <w:r w:rsidRPr="00E14D8D">
        <w:rPr>
          <w:rFonts w:ascii="Times New Roman" w:hAnsi="Times New Roman"/>
          <w:b/>
          <w:sz w:val="32"/>
          <w:szCs w:val="32"/>
        </w:rPr>
        <w:t xml:space="preserve"> </w:t>
      </w:r>
      <w:r>
        <w:rPr>
          <w:rFonts w:ascii="Times New Roman" w:hAnsi="Times New Roman"/>
          <w:b/>
          <w:sz w:val="32"/>
          <w:szCs w:val="32"/>
        </w:rPr>
        <w:tab/>
      </w:r>
      <w:r>
        <w:rPr>
          <w:rFonts w:ascii="Times New Roman" w:hAnsi="Times New Roman"/>
          <w:b/>
          <w:sz w:val="32"/>
          <w:szCs w:val="32"/>
        </w:rPr>
        <w:tab/>
      </w:r>
      <w:r w:rsidRPr="00E14D8D">
        <w:rPr>
          <w:rFonts w:ascii="Times New Roman" w:hAnsi="Times New Roman"/>
          <w:b/>
          <w:sz w:val="32"/>
          <w:szCs w:val="32"/>
        </w:rPr>
        <w:t>Liberia Al</w:t>
      </w:r>
      <w:r>
        <w:rPr>
          <w:rFonts w:ascii="Times New Roman" w:hAnsi="Times New Roman"/>
          <w:b/>
          <w:sz w:val="32"/>
          <w:szCs w:val="32"/>
        </w:rPr>
        <w:t xml:space="preserve">bino Society </w:t>
      </w:r>
    </w:p>
    <w:p w14:paraId="1E1E4466" w14:textId="77777777" w:rsidR="000E1C69" w:rsidRDefault="000E1C69" w:rsidP="000E1C69">
      <w:pPr>
        <w:rPr>
          <w:rFonts w:ascii="Times New Roman" w:hAnsi="Times New Roman"/>
          <w:b/>
          <w:sz w:val="32"/>
          <w:szCs w:val="32"/>
        </w:rPr>
      </w:pPr>
      <w:r>
        <w:rPr>
          <w:rFonts w:ascii="Times New Roman" w:hAnsi="Times New Roman"/>
          <w:b/>
          <w:sz w:val="32"/>
          <w:szCs w:val="32"/>
        </w:rPr>
        <w:t>DICRO</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Disabled Children Re</w:t>
      </w:r>
      <w:r>
        <w:rPr>
          <w:rFonts w:ascii="Times New Roman" w:hAnsi="Times New Roman"/>
          <w:b/>
          <w:sz w:val="32"/>
          <w:szCs w:val="32"/>
        </w:rPr>
        <w:t xml:space="preserve">habilitation Organization </w:t>
      </w:r>
    </w:p>
    <w:p w14:paraId="0A32D027" w14:textId="77777777" w:rsidR="000E1C69" w:rsidRDefault="000E1C69" w:rsidP="000E1C69">
      <w:pPr>
        <w:rPr>
          <w:rFonts w:ascii="Times New Roman" w:hAnsi="Times New Roman"/>
          <w:b/>
          <w:sz w:val="32"/>
          <w:szCs w:val="32"/>
        </w:rPr>
      </w:pPr>
      <w:r>
        <w:rPr>
          <w:rFonts w:ascii="Times New Roman" w:hAnsi="Times New Roman"/>
          <w:b/>
          <w:sz w:val="32"/>
          <w:szCs w:val="32"/>
        </w:rPr>
        <w:t>LNAPD</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Liberia National Association o</w:t>
      </w:r>
      <w:r>
        <w:rPr>
          <w:rFonts w:ascii="Times New Roman" w:hAnsi="Times New Roman"/>
          <w:b/>
          <w:sz w:val="32"/>
          <w:szCs w:val="32"/>
        </w:rPr>
        <w:t xml:space="preserve">f the Physically Disabled </w:t>
      </w:r>
    </w:p>
    <w:p w14:paraId="5A682C80" w14:textId="77777777" w:rsidR="000E1C69" w:rsidRDefault="000E1C69" w:rsidP="000E1C69">
      <w:pPr>
        <w:rPr>
          <w:rFonts w:ascii="Times New Roman" w:hAnsi="Times New Roman"/>
          <w:b/>
          <w:sz w:val="32"/>
          <w:szCs w:val="32"/>
        </w:rPr>
      </w:pPr>
      <w:r>
        <w:rPr>
          <w:rFonts w:ascii="Times New Roman" w:hAnsi="Times New Roman"/>
          <w:b/>
          <w:sz w:val="32"/>
          <w:szCs w:val="32"/>
        </w:rPr>
        <w:t>OSILD</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Organization for the Social Integra</w:t>
      </w:r>
      <w:r>
        <w:rPr>
          <w:rFonts w:ascii="Times New Roman" w:hAnsi="Times New Roman"/>
          <w:b/>
          <w:sz w:val="32"/>
          <w:szCs w:val="32"/>
        </w:rPr>
        <w:t xml:space="preserve">tion of the Liberia Deaf </w:t>
      </w:r>
    </w:p>
    <w:p w14:paraId="69801D83" w14:textId="77777777" w:rsidR="000E1C69" w:rsidRDefault="000E1C69" w:rsidP="000E1C69">
      <w:pPr>
        <w:rPr>
          <w:rFonts w:ascii="Times New Roman" w:hAnsi="Times New Roman"/>
          <w:b/>
          <w:sz w:val="32"/>
          <w:szCs w:val="32"/>
        </w:rPr>
      </w:pPr>
      <w:r>
        <w:rPr>
          <w:rFonts w:ascii="Times New Roman" w:hAnsi="Times New Roman"/>
          <w:b/>
          <w:sz w:val="32"/>
          <w:szCs w:val="32"/>
        </w:rPr>
        <w:t>ADWIL</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 xml:space="preserve">Association of </w:t>
      </w:r>
      <w:r>
        <w:rPr>
          <w:rFonts w:ascii="Times New Roman" w:hAnsi="Times New Roman"/>
          <w:b/>
          <w:sz w:val="32"/>
          <w:szCs w:val="32"/>
        </w:rPr>
        <w:t xml:space="preserve">Disabled Women in Liberia </w:t>
      </w:r>
    </w:p>
    <w:p w14:paraId="72F923D2" w14:textId="77777777" w:rsidR="000E1C69" w:rsidRDefault="000E1C69" w:rsidP="000E1C69">
      <w:pPr>
        <w:rPr>
          <w:rFonts w:ascii="Times New Roman" w:hAnsi="Times New Roman"/>
          <w:b/>
          <w:sz w:val="32"/>
          <w:szCs w:val="32"/>
        </w:rPr>
      </w:pPr>
      <w:r>
        <w:rPr>
          <w:rFonts w:ascii="Times New Roman" w:hAnsi="Times New Roman"/>
          <w:b/>
          <w:sz w:val="32"/>
          <w:szCs w:val="32"/>
        </w:rPr>
        <w:t>FATDA</w:t>
      </w:r>
      <w:r w:rsidRPr="00E14D8D">
        <w:rPr>
          <w:rFonts w:ascii="Times New Roman" w:hAnsi="Times New Roman"/>
          <w:b/>
          <w:sz w:val="32"/>
          <w:szCs w:val="32"/>
        </w:rPr>
        <w:t xml:space="preserve"> </w:t>
      </w:r>
      <w:r>
        <w:rPr>
          <w:rFonts w:ascii="Times New Roman" w:hAnsi="Times New Roman"/>
          <w:b/>
          <w:sz w:val="32"/>
          <w:szCs w:val="32"/>
        </w:rPr>
        <w:tab/>
      </w:r>
      <w:r w:rsidRPr="00E14D8D">
        <w:rPr>
          <w:rFonts w:ascii="Times New Roman" w:hAnsi="Times New Roman"/>
          <w:b/>
          <w:sz w:val="32"/>
          <w:szCs w:val="32"/>
        </w:rPr>
        <w:t xml:space="preserve">Florence A. Tolbert </w:t>
      </w:r>
      <w:r>
        <w:rPr>
          <w:rFonts w:ascii="Times New Roman" w:hAnsi="Times New Roman"/>
          <w:b/>
          <w:sz w:val="32"/>
          <w:szCs w:val="32"/>
        </w:rPr>
        <w:t xml:space="preserve">and the Disable Advocate </w:t>
      </w:r>
    </w:p>
    <w:p w14:paraId="5AE02B72" w14:textId="77777777" w:rsidR="000E1C69" w:rsidRDefault="000E1C69" w:rsidP="000E1C69">
      <w:pPr>
        <w:rPr>
          <w:rFonts w:ascii="Times New Roman" w:hAnsi="Times New Roman"/>
          <w:b/>
          <w:sz w:val="32"/>
          <w:szCs w:val="32"/>
        </w:rPr>
      </w:pPr>
    </w:p>
    <w:p w14:paraId="64EF8D80" w14:textId="77777777" w:rsidR="000E1C69" w:rsidRDefault="000E1C69" w:rsidP="000E1C69">
      <w:pPr>
        <w:rPr>
          <w:rFonts w:ascii="Times New Roman" w:hAnsi="Times New Roman"/>
          <w:b/>
          <w:sz w:val="32"/>
          <w:szCs w:val="32"/>
        </w:rPr>
      </w:pPr>
    </w:p>
    <w:p w14:paraId="55146694" w14:textId="77777777" w:rsidR="000E1C69" w:rsidRDefault="000E1C69" w:rsidP="000E1C69">
      <w:pPr>
        <w:rPr>
          <w:rFonts w:ascii="Times New Roman" w:hAnsi="Times New Roman"/>
          <w:b/>
          <w:sz w:val="32"/>
          <w:szCs w:val="32"/>
        </w:rPr>
      </w:pPr>
      <w:r>
        <w:rPr>
          <w:rFonts w:ascii="Times New Roman" w:hAnsi="Times New Roman"/>
          <w:b/>
          <w:sz w:val="32"/>
          <w:szCs w:val="32"/>
        </w:rPr>
        <w:t xml:space="preserve"> </w:t>
      </w:r>
    </w:p>
    <w:p w14:paraId="0AB01802" w14:textId="77777777" w:rsidR="000E1C69" w:rsidRDefault="000E1C69" w:rsidP="000E1C69">
      <w:pPr>
        <w:rPr>
          <w:rFonts w:ascii="Times New Roman" w:hAnsi="Times New Roman"/>
          <w:b/>
          <w:sz w:val="32"/>
          <w:szCs w:val="32"/>
        </w:rPr>
      </w:pPr>
    </w:p>
    <w:p w14:paraId="2095A8D8" w14:textId="77777777" w:rsidR="000E1C69" w:rsidRDefault="000E1C69" w:rsidP="000E1C69">
      <w:pPr>
        <w:pStyle w:val="NoSpacing"/>
        <w:rPr>
          <w:rFonts w:ascii="Times New Roman" w:hAnsi="Times New Roman"/>
          <w:b/>
          <w:sz w:val="32"/>
          <w:szCs w:val="32"/>
        </w:rPr>
      </w:pPr>
      <w:r>
        <w:rPr>
          <w:rFonts w:ascii="Times New Roman" w:hAnsi="Times New Roman"/>
          <w:b/>
          <w:sz w:val="32"/>
          <w:szCs w:val="32"/>
        </w:rPr>
        <w:lastRenderedPageBreak/>
        <w:t>ACKNOWLEDGEMENTS</w:t>
      </w:r>
    </w:p>
    <w:p w14:paraId="287B2F13" w14:textId="77777777" w:rsidR="000E1C69" w:rsidRDefault="000E1C69" w:rsidP="000E1C69">
      <w:pPr>
        <w:pStyle w:val="NoSpacing"/>
        <w:jc w:val="center"/>
        <w:rPr>
          <w:rFonts w:ascii="Times New Roman" w:hAnsi="Times New Roman"/>
          <w:b/>
          <w:sz w:val="32"/>
          <w:szCs w:val="32"/>
        </w:rPr>
      </w:pPr>
    </w:p>
    <w:p w14:paraId="18C9C61E" w14:textId="77777777" w:rsidR="000E1C69" w:rsidRDefault="000E1C69" w:rsidP="000E1C69">
      <w:pPr>
        <w:pStyle w:val="NoSpacing"/>
        <w:jc w:val="both"/>
        <w:rPr>
          <w:rFonts w:ascii="Times New Roman" w:hAnsi="Times New Roman"/>
          <w:sz w:val="32"/>
          <w:szCs w:val="32"/>
        </w:rPr>
      </w:pPr>
      <w:r>
        <w:rPr>
          <w:rFonts w:ascii="Times New Roman" w:hAnsi="Times New Roman"/>
          <w:sz w:val="32"/>
          <w:szCs w:val="32"/>
        </w:rPr>
        <w:t>We would like to express our sincere gratitude and appreciation to the following organizations, institutions, partners, and consultants for their invaluable contributions to the drafting and development of the Liberia Shadow Report. Their dedication and expertise have been instrumental in shaping this report and advancing the rights and inclusion of persons with disabilities in Liberia.</w:t>
      </w:r>
    </w:p>
    <w:p w14:paraId="0FC23B0D" w14:textId="77777777" w:rsidR="000E1C69" w:rsidRDefault="000E1C69" w:rsidP="000E1C69">
      <w:pPr>
        <w:pStyle w:val="NoSpacing"/>
        <w:jc w:val="both"/>
        <w:rPr>
          <w:rFonts w:ascii="Times New Roman" w:hAnsi="Times New Roman"/>
          <w:sz w:val="32"/>
          <w:szCs w:val="32"/>
        </w:rPr>
      </w:pPr>
    </w:p>
    <w:p w14:paraId="29602682" w14:textId="77777777" w:rsidR="000E1C69" w:rsidRDefault="000E1C69" w:rsidP="000E1C69">
      <w:pPr>
        <w:pStyle w:val="NoSpacing"/>
        <w:jc w:val="both"/>
        <w:rPr>
          <w:rFonts w:ascii="Times New Roman" w:hAnsi="Times New Roman"/>
          <w:b/>
          <w:sz w:val="32"/>
          <w:szCs w:val="32"/>
        </w:rPr>
      </w:pPr>
      <w:r>
        <w:rPr>
          <w:rFonts w:ascii="Times New Roman" w:hAnsi="Times New Roman"/>
          <w:b/>
          <w:sz w:val="32"/>
          <w:szCs w:val="32"/>
        </w:rPr>
        <w:t>Organizations of Persons with Disabilities (</w:t>
      </w:r>
      <w:proofErr w:type="spellStart"/>
      <w:r>
        <w:rPr>
          <w:rFonts w:ascii="Times New Roman" w:hAnsi="Times New Roman"/>
          <w:b/>
          <w:sz w:val="32"/>
          <w:szCs w:val="32"/>
        </w:rPr>
        <w:t>OPersons</w:t>
      </w:r>
      <w:proofErr w:type="spellEnd"/>
      <w:r>
        <w:rPr>
          <w:rFonts w:ascii="Times New Roman" w:hAnsi="Times New Roman"/>
          <w:b/>
          <w:sz w:val="32"/>
          <w:szCs w:val="32"/>
        </w:rPr>
        <w:t xml:space="preserve"> with disabilities):</w:t>
      </w:r>
    </w:p>
    <w:p w14:paraId="68B21953" w14:textId="77777777" w:rsidR="000E1C69" w:rsidRDefault="000E1C69" w:rsidP="000E1C69">
      <w:pPr>
        <w:pStyle w:val="NoSpacing"/>
        <w:jc w:val="both"/>
        <w:rPr>
          <w:rFonts w:ascii="Times New Roman" w:hAnsi="Times New Roman"/>
          <w:sz w:val="32"/>
          <w:szCs w:val="32"/>
        </w:rPr>
      </w:pPr>
      <w:r>
        <w:rPr>
          <w:rFonts w:ascii="Times New Roman" w:hAnsi="Times New Roman"/>
          <w:sz w:val="32"/>
          <w:szCs w:val="32"/>
        </w:rPr>
        <w:t>We extend our deepest thanks to the Organizations of Persons with Disabilities in Liberia for their tireless efforts in advocating for the rights and well-being of persons with disabilities. Their invaluable insights, experiences, and expertise have laid this report's foundation.</w:t>
      </w:r>
    </w:p>
    <w:p w14:paraId="138265AA" w14:textId="77777777" w:rsidR="000E1C69" w:rsidRDefault="000E1C69" w:rsidP="000E1C69">
      <w:pPr>
        <w:pStyle w:val="NoSpacing"/>
        <w:tabs>
          <w:tab w:val="left" w:pos="1127"/>
        </w:tabs>
        <w:jc w:val="both"/>
        <w:rPr>
          <w:rFonts w:ascii="Times New Roman" w:hAnsi="Times New Roman"/>
          <w:sz w:val="32"/>
          <w:szCs w:val="32"/>
        </w:rPr>
      </w:pPr>
      <w:r>
        <w:rPr>
          <w:rFonts w:ascii="Times New Roman" w:hAnsi="Times New Roman"/>
          <w:sz w:val="32"/>
          <w:szCs w:val="32"/>
        </w:rPr>
        <w:tab/>
      </w:r>
    </w:p>
    <w:p w14:paraId="0C82DC70" w14:textId="77777777" w:rsidR="000E1C69" w:rsidRDefault="000E1C69" w:rsidP="000E1C69">
      <w:pPr>
        <w:pStyle w:val="NoSpacing"/>
        <w:jc w:val="both"/>
        <w:rPr>
          <w:rFonts w:ascii="Times New Roman" w:hAnsi="Times New Roman"/>
          <w:b/>
          <w:sz w:val="32"/>
          <w:szCs w:val="32"/>
        </w:rPr>
      </w:pPr>
      <w:r>
        <w:rPr>
          <w:rFonts w:ascii="Times New Roman" w:hAnsi="Times New Roman"/>
          <w:b/>
          <w:sz w:val="32"/>
          <w:szCs w:val="32"/>
        </w:rPr>
        <w:t>Partners and Collaborating Organizations:</w:t>
      </w:r>
    </w:p>
    <w:p w14:paraId="134F7893" w14:textId="77777777" w:rsidR="000E1C69" w:rsidRDefault="000E1C69" w:rsidP="000E1C69">
      <w:pPr>
        <w:pStyle w:val="NoSpacing"/>
        <w:jc w:val="both"/>
        <w:rPr>
          <w:rFonts w:ascii="Times New Roman" w:hAnsi="Times New Roman"/>
          <w:sz w:val="32"/>
          <w:szCs w:val="32"/>
        </w:rPr>
      </w:pPr>
      <w:r>
        <w:rPr>
          <w:rFonts w:ascii="Times New Roman" w:hAnsi="Times New Roman"/>
          <w:sz w:val="32"/>
          <w:szCs w:val="32"/>
        </w:rPr>
        <w:t xml:space="preserve">We extend our heartfelt appreciation to </w:t>
      </w:r>
      <w:proofErr w:type="spellStart"/>
      <w:r>
        <w:rPr>
          <w:rFonts w:ascii="Times New Roman" w:hAnsi="Times New Roman"/>
          <w:sz w:val="32"/>
          <w:szCs w:val="32"/>
        </w:rPr>
        <w:t>Sightsavers</w:t>
      </w:r>
      <w:proofErr w:type="spellEnd"/>
      <w:r>
        <w:rPr>
          <w:rFonts w:ascii="Times New Roman" w:hAnsi="Times New Roman"/>
          <w:sz w:val="32"/>
          <w:szCs w:val="32"/>
        </w:rPr>
        <w:t xml:space="preserve"> and the UN High Commission on Human Rights for their unwavering support and commitment to the cause of disability rights in Liberia. Their active engagement and collaboration have enriched the report with diverse perspectives and solutions.</w:t>
      </w:r>
    </w:p>
    <w:p w14:paraId="6AD1689B" w14:textId="77777777" w:rsidR="000E1C69" w:rsidRDefault="000E1C69" w:rsidP="000E1C69">
      <w:pPr>
        <w:pStyle w:val="NoSpacing"/>
        <w:jc w:val="both"/>
        <w:rPr>
          <w:rFonts w:ascii="Times New Roman" w:hAnsi="Times New Roman"/>
          <w:sz w:val="32"/>
          <w:szCs w:val="32"/>
        </w:rPr>
      </w:pPr>
    </w:p>
    <w:p w14:paraId="7EA6EDE7" w14:textId="77777777" w:rsidR="000E1C69" w:rsidRDefault="000E1C69" w:rsidP="000E1C69">
      <w:pPr>
        <w:pStyle w:val="NoSpacing"/>
        <w:jc w:val="both"/>
        <w:rPr>
          <w:rFonts w:ascii="Times New Roman" w:hAnsi="Times New Roman"/>
          <w:sz w:val="32"/>
          <w:szCs w:val="32"/>
        </w:rPr>
      </w:pPr>
      <w:r>
        <w:rPr>
          <w:rFonts w:ascii="Times New Roman" w:hAnsi="Times New Roman"/>
          <w:sz w:val="32"/>
          <w:szCs w:val="32"/>
        </w:rPr>
        <w:t>Thank you once again to all our partners, institutions, organizations, consultants, and individuals for their unwavering commitment to promoting the rights and inclusion of persons with disabilities in Liberia. We can strive toward a more inclusive and equal future for all.</w:t>
      </w:r>
    </w:p>
    <w:p w14:paraId="6501B0D3" w14:textId="77777777" w:rsidR="000E1C69" w:rsidRDefault="000E1C69" w:rsidP="000E1C69">
      <w:pPr>
        <w:pStyle w:val="NoSpacing"/>
        <w:jc w:val="both"/>
        <w:rPr>
          <w:rFonts w:ascii="Times New Roman" w:hAnsi="Times New Roman"/>
          <w:sz w:val="32"/>
          <w:szCs w:val="32"/>
        </w:rPr>
      </w:pPr>
    </w:p>
    <w:p w14:paraId="0CE97CE0" w14:textId="77777777" w:rsidR="000E1C69" w:rsidRDefault="000E1C69" w:rsidP="000E1C69">
      <w:pPr>
        <w:rPr>
          <w:rFonts w:ascii="Times New Roman" w:hAnsi="Times New Roman"/>
          <w:sz w:val="32"/>
          <w:szCs w:val="32"/>
        </w:rPr>
      </w:pPr>
      <w:r>
        <w:rPr>
          <w:rFonts w:ascii="Times New Roman" w:hAnsi="Times New Roman"/>
          <w:sz w:val="32"/>
          <w:szCs w:val="32"/>
        </w:rPr>
        <w:t xml:space="preserve">Peter B.K </w:t>
      </w:r>
      <w:proofErr w:type="spellStart"/>
      <w:r>
        <w:rPr>
          <w:rFonts w:ascii="Times New Roman" w:hAnsi="Times New Roman"/>
          <w:sz w:val="32"/>
          <w:szCs w:val="32"/>
        </w:rPr>
        <w:t>Flomo</w:t>
      </w:r>
      <w:proofErr w:type="spellEnd"/>
    </w:p>
    <w:p w14:paraId="74685844" w14:textId="77777777" w:rsidR="000E1C69" w:rsidRDefault="000E1C69" w:rsidP="000E1C69">
      <w:pPr>
        <w:rPr>
          <w:rFonts w:ascii="Times New Roman" w:hAnsi="Times New Roman"/>
          <w:sz w:val="32"/>
          <w:szCs w:val="32"/>
        </w:rPr>
      </w:pPr>
      <w:r>
        <w:rPr>
          <w:rFonts w:ascii="Times New Roman" w:hAnsi="Times New Roman"/>
          <w:sz w:val="32"/>
          <w:szCs w:val="32"/>
        </w:rPr>
        <w:t xml:space="preserve">President National Union of the Organization of the Disabled (NUOD) Liberia </w:t>
      </w:r>
    </w:p>
    <w:p w14:paraId="620F2010" w14:textId="77777777" w:rsidR="000E1C69" w:rsidRDefault="000E1C69" w:rsidP="000E1C69">
      <w:pPr>
        <w:rPr>
          <w:rFonts w:ascii="Times New Roman" w:hAnsi="Times New Roman"/>
          <w:sz w:val="32"/>
          <w:szCs w:val="32"/>
        </w:rPr>
      </w:pPr>
      <w:r>
        <w:rPr>
          <w:rFonts w:ascii="Times New Roman" w:hAnsi="Times New Roman"/>
          <w:sz w:val="32"/>
          <w:szCs w:val="32"/>
        </w:rPr>
        <w:t xml:space="preserve"> </w:t>
      </w:r>
    </w:p>
    <w:p w14:paraId="794DED49" w14:textId="77777777" w:rsidR="000E1C69" w:rsidRDefault="000E1C69" w:rsidP="000E1C69">
      <w:pPr>
        <w:rPr>
          <w:rFonts w:ascii="Times New Roman" w:hAnsi="Times New Roman"/>
          <w:sz w:val="32"/>
          <w:szCs w:val="32"/>
        </w:rPr>
      </w:pPr>
    </w:p>
    <w:p w14:paraId="3D9503CE" w14:textId="77777777" w:rsidR="000E1C69" w:rsidRDefault="000E1C69" w:rsidP="000E1C69">
      <w:pPr>
        <w:pStyle w:val="TOCHeading"/>
        <w:jc w:val="center"/>
        <w:rPr>
          <w:rFonts w:ascii="Times New Roman" w:eastAsia="Times New Roman" w:hAnsi="Times New Roman"/>
        </w:rPr>
      </w:pPr>
      <w:r>
        <w:rPr>
          <w:rFonts w:ascii="Times New Roman" w:eastAsia="Times New Roman" w:hAnsi="Times New Roman"/>
        </w:rPr>
        <w:lastRenderedPageBreak/>
        <w:t>Table of Contents</w:t>
      </w:r>
    </w:p>
    <w:p w14:paraId="18BFBA19" w14:textId="77777777" w:rsidR="000E1C69" w:rsidRPr="000E1C69" w:rsidRDefault="000E1C69" w:rsidP="000E1C69">
      <w:pPr>
        <w:pStyle w:val="TOC1"/>
      </w:pPr>
      <w:r>
        <w:rPr>
          <w:rFonts w:ascii="Arial" w:eastAsia="Arial" w:hAnsi="Arial"/>
          <w:sz w:val="20"/>
          <w:szCs w:val="20"/>
        </w:rPr>
        <w:fldChar w:fldCharType="begin"/>
      </w:r>
      <w:r>
        <w:instrText>TOC</w:instrText>
      </w:r>
      <w:r>
        <w:rPr>
          <w:rFonts w:ascii="Arial" w:eastAsia="Arial" w:hAnsi="Arial"/>
          <w:sz w:val="20"/>
          <w:szCs w:val="20"/>
        </w:rPr>
        <w:fldChar w:fldCharType="separate"/>
      </w:r>
      <w:hyperlink w:anchor="_Toc45795718">
        <w:r w:rsidRPr="000E1C69">
          <w:rPr>
            <w:rStyle w:val="Hyperlink"/>
            <w:color w:val="000000" w:themeColor="text1"/>
          </w:rPr>
          <w:t>EXECUTIVE SUMMARY</w:t>
        </w:r>
        <w:r w:rsidRPr="000E1C69">
          <w:t>……………………………………...6</w:t>
        </w:r>
      </w:hyperlink>
      <w:r w:rsidRPr="000E1C69">
        <w:t xml:space="preserve"> -7</w:t>
      </w:r>
    </w:p>
    <w:p w14:paraId="0E5316C5" w14:textId="77777777" w:rsidR="000E1C69" w:rsidRPr="000E1C69" w:rsidRDefault="000E1C69" w:rsidP="000E1C69">
      <w:pPr>
        <w:pStyle w:val="TOC1"/>
        <w:rPr>
          <w:rStyle w:val="Hyperlink"/>
          <w:b w:val="0"/>
          <w:color w:val="000000" w:themeColor="text1"/>
          <w:u w:val="none"/>
        </w:rPr>
      </w:pPr>
      <w:r w:rsidRPr="000E1C69">
        <w:rPr>
          <w:rStyle w:val="Hyperlink"/>
          <w:color w:val="000000" w:themeColor="text1"/>
          <w:u w:val="none"/>
        </w:rPr>
        <w:t>Introduction ………………………………………………………8-9</w:t>
      </w:r>
    </w:p>
    <w:p w14:paraId="249D3432"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20">
        <w:r w:rsidR="000E1C69">
          <w:rPr>
            <w:rStyle w:val="Hyperlink"/>
            <w:rFonts w:ascii="Times New Roman" w:eastAsia="Times New Roman" w:hAnsi="Times New Roman"/>
            <w:b/>
            <w:sz w:val="32"/>
            <w:szCs w:val="32"/>
          </w:rPr>
          <w:t xml:space="preserve">Article 1 – 4 …………………………………………………..10-11                                                                               </w:t>
        </w:r>
      </w:hyperlink>
    </w:p>
    <w:p w14:paraId="3DE83795"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21">
        <w:r w:rsidR="000E1C69">
          <w:rPr>
            <w:rStyle w:val="Hyperlink"/>
            <w:rFonts w:ascii="Times New Roman" w:eastAsia="Times New Roman" w:hAnsi="Times New Roman"/>
            <w:b/>
            <w:sz w:val="32"/>
            <w:szCs w:val="32"/>
          </w:rPr>
          <w:t>Article 5: Equality and non-discrimination ………………..11-12</w:t>
        </w:r>
        <w:r w:rsidR="000E1C69">
          <w:rPr>
            <w:rFonts w:ascii="Times New Roman" w:eastAsia="Times New Roman" w:hAnsi="Times New Roman"/>
            <w:sz w:val="32"/>
            <w:szCs w:val="32"/>
          </w:rPr>
          <w:tab/>
        </w:r>
      </w:hyperlink>
    </w:p>
    <w:p w14:paraId="10A92BAB"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22">
        <w:r w:rsidR="000E1C69">
          <w:rPr>
            <w:rStyle w:val="Hyperlink"/>
            <w:rFonts w:ascii="Times New Roman" w:eastAsia="Times New Roman" w:hAnsi="Times New Roman"/>
            <w:b/>
            <w:sz w:val="32"/>
            <w:szCs w:val="32"/>
          </w:rPr>
          <w:t>Article 7: Children with Disability …………………………13-18</w:t>
        </w:r>
        <w:r w:rsidR="000E1C69">
          <w:rPr>
            <w:rFonts w:ascii="Times New Roman" w:eastAsia="Times New Roman" w:hAnsi="Times New Roman"/>
            <w:sz w:val="32"/>
            <w:szCs w:val="32"/>
          </w:rPr>
          <w:tab/>
        </w:r>
      </w:hyperlink>
    </w:p>
    <w:p w14:paraId="44FCFF1C"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37">
        <w:r w:rsidR="000E1C69">
          <w:rPr>
            <w:rStyle w:val="Hyperlink"/>
            <w:rFonts w:ascii="Times New Roman" w:eastAsia="Times New Roman" w:hAnsi="Times New Roman"/>
            <w:b/>
            <w:sz w:val="32"/>
            <w:szCs w:val="32"/>
          </w:rPr>
          <w:t>Article 24: Education ………………………………………..18-20</w:t>
        </w:r>
        <w:r w:rsidR="000E1C69">
          <w:rPr>
            <w:rFonts w:ascii="Times New Roman" w:eastAsia="Times New Roman" w:hAnsi="Times New Roman"/>
            <w:sz w:val="32"/>
            <w:szCs w:val="32"/>
          </w:rPr>
          <w:tab/>
        </w:r>
      </w:hyperlink>
    </w:p>
    <w:p w14:paraId="38D3B3A8"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38">
        <w:r w:rsidR="000E1C69">
          <w:rPr>
            <w:rStyle w:val="Hyperlink"/>
            <w:rFonts w:ascii="Times New Roman" w:eastAsia="Times New Roman" w:hAnsi="Times New Roman"/>
            <w:b/>
            <w:sz w:val="32"/>
            <w:szCs w:val="32"/>
          </w:rPr>
          <w:t>Article 25:  Health ……………………………………………….20</w:t>
        </w:r>
        <w:r w:rsidR="000E1C69">
          <w:rPr>
            <w:rFonts w:ascii="Times New Roman" w:eastAsia="Times New Roman" w:hAnsi="Times New Roman"/>
            <w:sz w:val="32"/>
            <w:szCs w:val="32"/>
          </w:rPr>
          <w:tab/>
        </w:r>
      </w:hyperlink>
    </w:p>
    <w:p w14:paraId="2CA00FBF"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39">
        <w:r w:rsidR="000E1C69">
          <w:rPr>
            <w:rStyle w:val="Hyperlink"/>
            <w:rFonts w:ascii="Times New Roman" w:eastAsia="Times New Roman" w:hAnsi="Times New Roman"/>
            <w:b/>
            <w:sz w:val="32"/>
            <w:szCs w:val="32"/>
          </w:rPr>
          <w:t>Article 26: Habilitation and Rehabilitation ………………..21-22</w:t>
        </w:r>
        <w:r w:rsidR="000E1C69">
          <w:rPr>
            <w:rFonts w:ascii="Times New Roman" w:eastAsia="Times New Roman" w:hAnsi="Times New Roman"/>
            <w:sz w:val="32"/>
            <w:szCs w:val="32"/>
          </w:rPr>
          <w:tab/>
        </w:r>
      </w:hyperlink>
    </w:p>
    <w:p w14:paraId="1388D274"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40">
        <w:r w:rsidR="000E1C69">
          <w:rPr>
            <w:rStyle w:val="Hyperlink"/>
            <w:rFonts w:ascii="Times New Roman" w:eastAsia="Times New Roman" w:hAnsi="Times New Roman"/>
            <w:b/>
            <w:sz w:val="32"/>
            <w:szCs w:val="32"/>
          </w:rPr>
          <w:t>Article 27: Work and employment ………………………….22-28</w:t>
        </w:r>
        <w:r w:rsidR="000E1C69">
          <w:rPr>
            <w:rFonts w:ascii="Times New Roman" w:eastAsia="Times New Roman" w:hAnsi="Times New Roman"/>
            <w:sz w:val="32"/>
            <w:szCs w:val="32"/>
          </w:rPr>
          <w:tab/>
        </w:r>
      </w:hyperlink>
    </w:p>
    <w:p w14:paraId="02FE6B3C"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42">
        <w:r w:rsidR="000E1C69">
          <w:rPr>
            <w:rStyle w:val="Hyperlink"/>
            <w:rFonts w:ascii="Times New Roman" w:eastAsia="Times New Roman" w:hAnsi="Times New Roman"/>
            <w:b/>
            <w:sz w:val="32"/>
            <w:szCs w:val="32"/>
          </w:rPr>
          <w:t>Article 29: Participation in Political and Public Life ……........28</w:t>
        </w:r>
        <w:r w:rsidR="000E1C69">
          <w:rPr>
            <w:rFonts w:ascii="Times New Roman" w:eastAsia="Times New Roman" w:hAnsi="Times New Roman"/>
            <w:sz w:val="32"/>
            <w:szCs w:val="32"/>
          </w:rPr>
          <w:tab/>
        </w:r>
      </w:hyperlink>
    </w:p>
    <w:p w14:paraId="75648E06" w14:textId="77777777" w:rsidR="000E1C69" w:rsidRDefault="000E1C69" w:rsidP="000E1C69">
      <w:pPr>
        <w:pStyle w:val="H1G"/>
        <w:contextualSpacing/>
        <w:rPr>
          <w:sz w:val="32"/>
          <w:szCs w:val="32"/>
        </w:rPr>
      </w:pPr>
      <w:r>
        <w:t xml:space="preserve">    </w:t>
      </w:r>
      <w:r>
        <w:rPr>
          <w:sz w:val="32"/>
          <w:szCs w:val="32"/>
        </w:rPr>
        <w:t>Article 30:</w:t>
      </w:r>
      <w:r>
        <w:t xml:space="preserve"> </w:t>
      </w:r>
      <w:r>
        <w:rPr>
          <w:sz w:val="32"/>
          <w:szCs w:val="32"/>
        </w:rPr>
        <w:t>Participation in Cultural life, Recreation, leisure and sport………………………         28-31</w:t>
      </w:r>
    </w:p>
    <w:p w14:paraId="2DA962FC"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43">
        <w:r w:rsidR="000E1C69">
          <w:rPr>
            <w:rStyle w:val="Hyperlink"/>
            <w:rFonts w:ascii="Times New Roman" w:eastAsia="Times New Roman" w:hAnsi="Times New Roman"/>
            <w:b/>
            <w:sz w:val="32"/>
            <w:szCs w:val="32"/>
          </w:rPr>
          <w:t>Article 31: Statistics and Data Collection ……………………...31</w:t>
        </w:r>
        <w:r w:rsidR="000E1C69">
          <w:rPr>
            <w:rFonts w:ascii="Times New Roman" w:eastAsia="Times New Roman" w:hAnsi="Times New Roman"/>
            <w:sz w:val="32"/>
            <w:szCs w:val="32"/>
          </w:rPr>
          <w:tab/>
        </w:r>
      </w:hyperlink>
    </w:p>
    <w:p w14:paraId="56473031"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44">
        <w:r w:rsidR="000E1C69">
          <w:rPr>
            <w:rStyle w:val="Hyperlink"/>
            <w:rFonts w:ascii="Times New Roman" w:eastAsia="Times New Roman" w:hAnsi="Times New Roman"/>
            <w:b/>
            <w:sz w:val="32"/>
            <w:szCs w:val="32"/>
          </w:rPr>
          <w:t>Article 32: International Cooperation ……………………...32-33</w:t>
        </w:r>
        <w:r w:rsidR="000E1C69">
          <w:rPr>
            <w:rFonts w:ascii="Times New Roman" w:eastAsia="Times New Roman" w:hAnsi="Times New Roman"/>
            <w:sz w:val="32"/>
            <w:szCs w:val="32"/>
          </w:rPr>
          <w:tab/>
        </w:r>
      </w:hyperlink>
    </w:p>
    <w:p w14:paraId="0410AF0E" w14:textId="77777777" w:rsidR="000E1C69" w:rsidRDefault="004D004C" w:rsidP="000E1C69">
      <w:pPr>
        <w:pStyle w:val="TOC2"/>
        <w:tabs>
          <w:tab w:val="right" w:leader="dot" w:pos="9350"/>
        </w:tabs>
        <w:rPr>
          <w:rFonts w:ascii="Times New Roman" w:eastAsia="Times New Roman" w:hAnsi="Times New Roman"/>
          <w:sz w:val="32"/>
          <w:szCs w:val="32"/>
        </w:rPr>
      </w:pPr>
      <w:hyperlink w:anchor="_Toc45795745">
        <w:r w:rsidR="000E1C69">
          <w:rPr>
            <w:rStyle w:val="Hyperlink"/>
            <w:rFonts w:ascii="Times New Roman" w:eastAsia="Times New Roman" w:hAnsi="Times New Roman"/>
            <w:b/>
            <w:sz w:val="32"/>
            <w:szCs w:val="32"/>
          </w:rPr>
          <w:t>Article 33: National Implementation and Monitoring ………..33</w:t>
        </w:r>
        <w:r w:rsidR="000E1C69">
          <w:rPr>
            <w:rFonts w:ascii="Times New Roman" w:eastAsia="Times New Roman" w:hAnsi="Times New Roman"/>
            <w:sz w:val="32"/>
            <w:szCs w:val="32"/>
          </w:rPr>
          <w:tab/>
        </w:r>
      </w:hyperlink>
    </w:p>
    <w:p w14:paraId="0F186B1B" w14:textId="77777777" w:rsidR="000E1C69" w:rsidRDefault="000E1C69" w:rsidP="000E1C69">
      <w:pPr>
        <w:rPr>
          <w:rFonts w:ascii="Times New Roman" w:hAnsi="Times New Roman"/>
          <w:b/>
          <w:sz w:val="32"/>
          <w:szCs w:val="32"/>
        </w:rPr>
      </w:pPr>
      <w:r>
        <w:fldChar w:fldCharType="end"/>
      </w:r>
    </w:p>
    <w:p w14:paraId="36D19512" w14:textId="77777777" w:rsidR="000E1C69" w:rsidRDefault="000E1C69" w:rsidP="000E1C69">
      <w:pPr>
        <w:pStyle w:val="H1G"/>
        <w:rPr>
          <w:sz w:val="32"/>
          <w:szCs w:val="32"/>
        </w:rPr>
      </w:pPr>
      <w:r>
        <w:rPr>
          <w:sz w:val="32"/>
          <w:szCs w:val="32"/>
        </w:rPr>
        <w:tab/>
      </w:r>
    </w:p>
    <w:p w14:paraId="2150981A" w14:textId="77777777" w:rsidR="000E1C69" w:rsidRDefault="000E1C69" w:rsidP="000E1C69">
      <w:pPr>
        <w:pStyle w:val="NoSpacing"/>
        <w:rPr>
          <w:rFonts w:ascii="Times New Roman" w:hAnsi="Times New Roman"/>
          <w:sz w:val="32"/>
          <w:szCs w:val="32"/>
        </w:rPr>
      </w:pPr>
      <w:r>
        <w:rPr>
          <w:rFonts w:ascii="Times New Roman" w:hAnsi="Times New Roman"/>
          <w:sz w:val="32"/>
          <w:szCs w:val="32"/>
        </w:rPr>
        <w:t xml:space="preserve">                               </w:t>
      </w:r>
    </w:p>
    <w:p w14:paraId="2BE7D8A4" w14:textId="77777777" w:rsidR="000E1C69" w:rsidRDefault="000E1C69" w:rsidP="000E1C69">
      <w:pPr>
        <w:pStyle w:val="NoSpacing"/>
        <w:jc w:val="center"/>
        <w:rPr>
          <w:rFonts w:ascii="Times New Roman" w:hAnsi="Times New Roman"/>
          <w:b/>
          <w:sz w:val="32"/>
          <w:szCs w:val="32"/>
        </w:rPr>
      </w:pPr>
    </w:p>
    <w:p w14:paraId="786ED215" w14:textId="77777777" w:rsidR="000E1C69" w:rsidRDefault="000E1C69" w:rsidP="000E1C69">
      <w:pPr>
        <w:pStyle w:val="NoSpacing"/>
        <w:jc w:val="center"/>
        <w:rPr>
          <w:rFonts w:ascii="Times New Roman" w:hAnsi="Times New Roman"/>
          <w:b/>
          <w:sz w:val="32"/>
          <w:szCs w:val="32"/>
        </w:rPr>
      </w:pPr>
    </w:p>
    <w:p w14:paraId="4E7E6CE9" w14:textId="77777777" w:rsidR="000E1C69" w:rsidRDefault="000E1C69" w:rsidP="000E1C69">
      <w:pPr>
        <w:pStyle w:val="NoSpacing"/>
        <w:jc w:val="center"/>
        <w:rPr>
          <w:rFonts w:ascii="Times New Roman" w:hAnsi="Times New Roman"/>
          <w:b/>
          <w:sz w:val="32"/>
          <w:szCs w:val="32"/>
        </w:rPr>
      </w:pPr>
    </w:p>
    <w:p w14:paraId="6324F518" w14:textId="77777777" w:rsidR="000E1C69" w:rsidRDefault="000E1C69" w:rsidP="000E1C69">
      <w:pPr>
        <w:pStyle w:val="NoSpacing"/>
        <w:jc w:val="center"/>
        <w:rPr>
          <w:rFonts w:ascii="Times New Roman" w:hAnsi="Times New Roman"/>
          <w:b/>
          <w:sz w:val="32"/>
          <w:szCs w:val="32"/>
        </w:rPr>
      </w:pPr>
    </w:p>
    <w:p w14:paraId="1BDB7A61" w14:textId="77777777" w:rsidR="000E1C69" w:rsidRDefault="000E1C69" w:rsidP="000E1C69">
      <w:pPr>
        <w:pStyle w:val="NoSpacing"/>
        <w:jc w:val="center"/>
        <w:rPr>
          <w:rFonts w:ascii="Times New Roman" w:hAnsi="Times New Roman"/>
          <w:b/>
          <w:sz w:val="32"/>
          <w:szCs w:val="32"/>
        </w:rPr>
      </w:pPr>
    </w:p>
    <w:p w14:paraId="4DF29ADA" w14:textId="77777777" w:rsidR="000E1C69" w:rsidRDefault="000E1C69" w:rsidP="000E1C69">
      <w:pPr>
        <w:pStyle w:val="NoSpacing"/>
        <w:jc w:val="center"/>
        <w:rPr>
          <w:rFonts w:ascii="Times New Roman" w:hAnsi="Times New Roman"/>
          <w:b/>
          <w:sz w:val="32"/>
          <w:szCs w:val="32"/>
        </w:rPr>
      </w:pPr>
    </w:p>
    <w:p w14:paraId="6F2B7F33" w14:textId="77777777" w:rsidR="000E1C69" w:rsidRDefault="000E1C69" w:rsidP="000E1C69">
      <w:pPr>
        <w:pStyle w:val="NoSpacing"/>
        <w:jc w:val="center"/>
        <w:rPr>
          <w:rFonts w:ascii="Times New Roman" w:hAnsi="Times New Roman"/>
          <w:b/>
          <w:sz w:val="32"/>
          <w:szCs w:val="32"/>
        </w:rPr>
      </w:pPr>
    </w:p>
    <w:p w14:paraId="72BBB7D8" w14:textId="77777777" w:rsidR="000E1C69" w:rsidRDefault="000E1C69" w:rsidP="000E1C69">
      <w:pPr>
        <w:pStyle w:val="NoSpacing"/>
        <w:jc w:val="center"/>
        <w:rPr>
          <w:rFonts w:ascii="Times New Roman" w:hAnsi="Times New Roman"/>
          <w:b/>
          <w:sz w:val="32"/>
          <w:szCs w:val="32"/>
        </w:rPr>
      </w:pPr>
    </w:p>
    <w:p w14:paraId="2688BE19" w14:textId="77777777" w:rsidR="000E1C69" w:rsidRDefault="000E1C69" w:rsidP="000E1C69">
      <w:pPr>
        <w:pStyle w:val="NoSpacing"/>
        <w:jc w:val="center"/>
        <w:rPr>
          <w:rFonts w:ascii="Times New Roman" w:hAnsi="Times New Roman"/>
          <w:b/>
          <w:sz w:val="32"/>
          <w:szCs w:val="32"/>
        </w:rPr>
      </w:pPr>
    </w:p>
    <w:p w14:paraId="66F19CD2" w14:textId="77777777" w:rsidR="000E1C69" w:rsidRDefault="000E1C69" w:rsidP="000E1C69">
      <w:pPr>
        <w:pStyle w:val="NoSpacing"/>
        <w:jc w:val="center"/>
        <w:rPr>
          <w:rFonts w:ascii="Times New Roman" w:hAnsi="Times New Roman"/>
          <w:b/>
          <w:sz w:val="32"/>
          <w:szCs w:val="32"/>
        </w:rPr>
      </w:pPr>
      <w:r>
        <w:rPr>
          <w:rFonts w:ascii="Times New Roman" w:hAnsi="Times New Roman"/>
          <w:b/>
          <w:sz w:val="32"/>
          <w:szCs w:val="32"/>
        </w:rPr>
        <w:t>Executive Summary</w:t>
      </w:r>
    </w:p>
    <w:p w14:paraId="5E1A1907" w14:textId="77777777" w:rsidR="000E1C69" w:rsidRDefault="000E1C69" w:rsidP="000E1C69">
      <w:pPr>
        <w:pStyle w:val="NoSpacing"/>
        <w:jc w:val="center"/>
        <w:rPr>
          <w:rFonts w:ascii="Times New Roman" w:hAnsi="Times New Roman"/>
          <w:b/>
          <w:sz w:val="32"/>
          <w:szCs w:val="32"/>
        </w:rPr>
      </w:pPr>
    </w:p>
    <w:p w14:paraId="2A3EFB3C" w14:textId="77777777" w:rsidR="000E1C69" w:rsidRDefault="000E1C69" w:rsidP="000E1C69">
      <w:pPr>
        <w:pStyle w:val="NoSpacing"/>
        <w:jc w:val="both"/>
        <w:rPr>
          <w:rFonts w:ascii="Times New Roman" w:hAnsi="Times New Roman"/>
          <w:sz w:val="32"/>
          <w:szCs w:val="32"/>
        </w:rPr>
      </w:pPr>
      <w:r>
        <w:rPr>
          <w:rFonts w:ascii="Times New Roman" w:hAnsi="Times New Roman"/>
          <w:sz w:val="32"/>
          <w:szCs w:val="32"/>
        </w:rPr>
        <w:t>Our contribution to the UN Alternative Report is focused on advocating for a rights-based approach to ensure the full inclusion and participation of persons with disabilities in Liberia. We aim to give a voice to Liberian citizens with disabilities, working collectively in a consortium to achieve the implementation of national legislation, the Sustainable Development Goals (SDGs), and the United Nations Convention on the Rights of Persons with Disabilities. By demanding equal opportunities and advocating for changes that benefit all individuals with disabilities, we strive for the overall improvement of their participation in national development.</w:t>
      </w:r>
    </w:p>
    <w:p w14:paraId="4D38F088" w14:textId="77777777" w:rsidR="000E1C69" w:rsidRDefault="000E1C69" w:rsidP="000E1C69">
      <w:pPr>
        <w:pStyle w:val="NoSpacing"/>
        <w:jc w:val="both"/>
        <w:rPr>
          <w:rFonts w:ascii="Times New Roman" w:hAnsi="Times New Roman"/>
          <w:sz w:val="32"/>
          <w:szCs w:val="32"/>
        </w:rPr>
      </w:pPr>
    </w:p>
    <w:p w14:paraId="1C70730A" w14:textId="77777777" w:rsidR="000E1C69" w:rsidRDefault="000E1C69" w:rsidP="000E1C69">
      <w:pPr>
        <w:pStyle w:val="H1G"/>
        <w:ind w:left="0" w:firstLine="0"/>
        <w:jc w:val="center"/>
        <w:rPr>
          <w:sz w:val="32"/>
          <w:szCs w:val="32"/>
        </w:rPr>
      </w:pPr>
    </w:p>
    <w:p w14:paraId="20FA141C" w14:textId="77777777" w:rsidR="000E1C69" w:rsidRDefault="000E1C69" w:rsidP="000E1C69">
      <w:pPr>
        <w:pStyle w:val="H1G"/>
        <w:ind w:left="0" w:firstLine="0"/>
        <w:jc w:val="center"/>
        <w:rPr>
          <w:sz w:val="32"/>
          <w:szCs w:val="32"/>
        </w:rPr>
      </w:pPr>
    </w:p>
    <w:p w14:paraId="34E248F8" w14:textId="77777777" w:rsidR="000E1C69" w:rsidRDefault="000E1C69" w:rsidP="000E1C69">
      <w:pPr>
        <w:pStyle w:val="H1G"/>
        <w:ind w:left="0" w:firstLine="0"/>
        <w:jc w:val="center"/>
        <w:rPr>
          <w:sz w:val="32"/>
          <w:szCs w:val="32"/>
        </w:rPr>
      </w:pPr>
    </w:p>
    <w:p w14:paraId="681620EB" w14:textId="77777777" w:rsidR="000E1C69" w:rsidRDefault="000E1C69" w:rsidP="000E1C69">
      <w:pPr>
        <w:pStyle w:val="H1G"/>
        <w:ind w:left="0" w:firstLine="0"/>
        <w:jc w:val="center"/>
        <w:rPr>
          <w:sz w:val="32"/>
          <w:szCs w:val="32"/>
        </w:rPr>
      </w:pPr>
    </w:p>
    <w:p w14:paraId="33F9B482" w14:textId="77777777" w:rsidR="000E1C69" w:rsidRDefault="000E1C69" w:rsidP="000E1C69">
      <w:pPr>
        <w:pStyle w:val="H1G"/>
        <w:ind w:left="0" w:firstLine="0"/>
        <w:jc w:val="center"/>
        <w:rPr>
          <w:sz w:val="32"/>
          <w:szCs w:val="32"/>
        </w:rPr>
      </w:pPr>
    </w:p>
    <w:p w14:paraId="0D8EB09A" w14:textId="77777777" w:rsidR="000E1C69" w:rsidRDefault="000E1C69" w:rsidP="000E1C69">
      <w:pPr>
        <w:pStyle w:val="H1G"/>
        <w:ind w:left="0" w:firstLine="0"/>
        <w:jc w:val="center"/>
        <w:rPr>
          <w:sz w:val="32"/>
          <w:szCs w:val="32"/>
        </w:rPr>
      </w:pPr>
    </w:p>
    <w:p w14:paraId="3619C176" w14:textId="77777777" w:rsidR="000E1C69" w:rsidRDefault="000E1C69" w:rsidP="000E1C69">
      <w:pPr>
        <w:pStyle w:val="H1G"/>
        <w:ind w:left="0" w:firstLine="0"/>
        <w:jc w:val="center"/>
        <w:rPr>
          <w:sz w:val="32"/>
          <w:szCs w:val="32"/>
        </w:rPr>
      </w:pPr>
    </w:p>
    <w:p w14:paraId="151FAA94" w14:textId="77777777" w:rsidR="000E1C69" w:rsidRDefault="000E1C69" w:rsidP="000E1C69">
      <w:pPr>
        <w:pStyle w:val="H1G"/>
        <w:ind w:left="0" w:firstLine="0"/>
        <w:jc w:val="center"/>
        <w:rPr>
          <w:sz w:val="32"/>
          <w:szCs w:val="32"/>
        </w:rPr>
      </w:pPr>
    </w:p>
    <w:p w14:paraId="7ADFBA04" w14:textId="77777777" w:rsidR="000E1C69" w:rsidRDefault="000E1C69" w:rsidP="000E1C69">
      <w:pPr>
        <w:rPr>
          <w:lang w:val="en-GB" w:eastAsia="zh-CN"/>
        </w:rPr>
      </w:pPr>
    </w:p>
    <w:p w14:paraId="73F02BE1" w14:textId="77777777" w:rsidR="000E1C69" w:rsidRPr="003C056B" w:rsidRDefault="000E1C69" w:rsidP="000E1C69">
      <w:pPr>
        <w:rPr>
          <w:lang w:val="en-GB" w:eastAsia="zh-CN"/>
        </w:rPr>
      </w:pPr>
    </w:p>
    <w:p w14:paraId="5FD03D77" w14:textId="77777777" w:rsidR="000E1C69" w:rsidRDefault="000E1C69" w:rsidP="000E1C69">
      <w:pPr>
        <w:pStyle w:val="H1G"/>
        <w:ind w:left="0" w:firstLine="0"/>
        <w:jc w:val="center"/>
        <w:rPr>
          <w:sz w:val="32"/>
          <w:szCs w:val="32"/>
        </w:rPr>
      </w:pPr>
    </w:p>
    <w:p w14:paraId="52D2D944" w14:textId="77777777" w:rsidR="000E1C69" w:rsidRDefault="000E1C69"/>
    <w:p w14:paraId="7DE5FA23" w14:textId="77777777" w:rsidR="000E1C69" w:rsidRDefault="000E1C69"/>
    <w:p w14:paraId="7ABA1B41" w14:textId="77777777" w:rsidR="000E1C69" w:rsidRDefault="000E1C69" w:rsidP="000E1C69">
      <w:pPr>
        <w:pStyle w:val="H1G"/>
        <w:ind w:left="0" w:firstLine="0"/>
        <w:jc w:val="center"/>
        <w:rPr>
          <w:sz w:val="32"/>
          <w:szCs w:val="32"/>
        </w:rPr>
      </w:pPr>
    </w:p>
    <w:p w14:paraId="50B48745" w14:textId="77777777" w:rsidR="000E1C69" w:rsidRPr="00A157E4" w:rsidRDefault="000E1C69" w:rsidP="000E1C69">
      <w:pPr>
        <w:pStyle w:val="H1G"/>
        <w:ind w:left="0" w:firstLine="0"/>
        <w:jc w:val="center"/>
        <w:rPr>
          <w:sz w:val="32"/>
          <w:szCs w:val="32"/>
        </w:rPr>
      </w:pPr>
      <w:r>
        <w:rPr>
          <w:sz w:val="32"/>
          <w:szCs w:val="32"/>
        </w:rPr>
        <w:t>Introduction</w:t>
      </w:r>
    </w:p>
    <w:p w14:paraId="38B6493E" w14:textId="77777777" w:rsidR="000E1C69" w:rsidRDefault="000E1C69" w:rsidP="000E1C69">
      <w:pPr>
        <w:rPr>
          <w:rFonts w:ascii="Times New Roman" w:hAnsi="Times New Roman"/>
          <w:sz w:val="32"/>
          <w:szCs w:val="32"/>
        </w:rPr>
      </w:pPr>
      <w:r w:rsidRPr="00A157E4">
        <w:rPr>
          <w:rFonts w:ascii="Times New Roman" w:hAnsi="Times New Roman"/>
          <w:sz w:val="32"/>
          <w:szCs w:val="32"/>
        </w:rPr>
        <w:t xml:space="preserve">The National Union of Organizations of the Disabled (NUOD) was established as a result of a national stakeholder </w:t>
      </w:r>
      <w:r>
        <w:rPr>
          <w:rFonts w:ascii="Times New Roman" w:hAnsi="Times New Roman"/>
          <w:sz w:val="32"/>
          <w:szCs w:val="32"/>
        </w:rPr>
        <w:t>conference</w:t>
      </w:r>
      <w:r w:rsidRPr="00A157E4">
        <w:rPr>
          <w:rFonts w:ascii="Times New Roman" w:hAnsi="Times New Roman"/>
          <w:sz w:val="32"/>
          <w:szCs w:val="32"/>
        </w:rPr>
        <w:t xml:space="preserve"> held in Liberia. The conference brought together representatives from various organizations working for the rights and welfare of disabled individuals, along with resource persons from local civil society organizations. This three-day conference aimed to address the need for a national umbrella organization for the disabled in Liberia.</w:t>
      </w:r>
    </w:p>
    <w:p w14:paraId="4424ADEF" w14:textId="77777777" w:rsidR="000E1C69" w:rsidRPr="00A157E4" w:rsidRDefault="000E1C69" w:rsidP="000E1C69">
      <w:pPr>
        <w:rPr>
          <w:rFonts w:ascii="Times New Roman" w:hAnsi="Times New Roman"/>
          <w:sz w:val="32"/>
          <w:szCs w:val="32"/>
        </w:rPr>
      </w:pPr>
    </w:p>
    <w:p w14:paraId="4E317E91" w14:textId="77777777" w:rsidR="000E1C69" w:rsidRDefault="000E1C69" w:rsidP="000E1C69">
      <w:pPr>
        <w:rPr>
          <w:rFonts w:ascii="Times New Roman" w:hAnsi="Times New Roman"/>
          <w:sz w:val="32"/>
          <w:szCs w:val="32"/>
        </w:rPr>
      </w:pPr>
      <w:r w:rsidRPr="00A157E4">
        <w:rPr>
          <w:rFonts w:ascii="Times New Roman" w:hAnsi="Times New Roman"/>
          <w:sz w:val="32"/>
          <w:szCs w:val="32"/>
        </w:rPr>
        <w:t xml:space="preserve"> Prior to the establishment of NUOD, another umbrella movement called the Liberia Federation of the Disabled (LFD) had been formed in the late 1980s but became inactive after the Liberian Civil War subsided in 1993. With the </w:t>
      </w:r>
      <w:r w:rsidRPr="00E06B26">
        <w:rPr>
          <w:rFonts w:ascii="Times New Roman" w:hAnsi="Times New Roman"/>
          <w:color w:val="000000" w:themeColor="text1"/>
          <w:sz w:val="32"/>
          <w:szCs w:val="32"/>
        </w:rPr>
        <w:t>PWDs</w:t>
      </w:r>
      <w:ins w:id="0" w:author="CFUH" w:date="2023-08-14T11:16:00Z">
        <w:r w:rsidRPr="00E06B26">
          <w:rPr>
            <w:rFonts w:ascii="Times New Roman" w:hAnsi="Times New Roman"/>
            <w:color w:val="000000" w:themeColor="text1"/>
            <w:sz w:val="32"/>
            <w:szCs w:val="32"/>
          </w:rPr>
          <w:t xml:space="preserve"> </w:t>
        </w:r>
      </w:ins>
      <w:r w:rsidRPr="00A157E4">
        <w:rPr>
          <w:rFonts w:ascii="Times New Roman" w:hAnsi="Times New Roman"/>
          <w:sz w:val="32"/>
          <w:szCs w:val="32"/>
        </w:rPr>
        <w:t>population in Liberia increasing from 81,000 to nearly 200,000 during this time, it became evident that a coordinated intervention was required to empower and support individuals with disabilities effectively.</w:t>
      </w:r>
    </w:p>
    <w:p w14:paraId="5BD16B39" w14:textId="77777777" w:rsidR="000E1C69" w:rsidRPr="00A157E4" w:rsidRDefault="000E1C69" w:rsidP="000E1C69">
      <w:pPr>
        <w:rPr>
          <w:rFonts w:ascii="Times New Roman" w:hAnsi="Times New Roman"/>
          <w:sz w:val="32"/>
          <w:szCs w:val="32"/>
        </w:rPr>
      </w:pPr>
    </w:p>
    <w:p w14:paraId="0C0B4ECA" w14:textId="77777777" w:rsidR="000E1C69" w:rsidRDefault="000E1C69" w:rsidP="000E1C69">
      <w:pPr>
        <w:rPr>
          <w:rFonts w:ascii="Times New Roman" w:hAnsi="Times New Roman"/>
          <w:sz w:val="32"/>
          <w:szCs w:val="32"/>
        </w:rPr>
      </w:pPr>
      <w:r w:rsidRPr="00A157E4">
        <w:rPr>
          <w:rFonts w:ascii="Times New Roman" w:hAnsi="Times New Roman"/>
          <w:sz w:val="32"/>
          <w:szCs w:val="32"/>
        </w:rPr>
        <w:t xml:space="preserve">Disability activism was gaining momentum, with individuals organizing themselves based on their specific categories of disabilities in order to seek livelihood opportunities. However, many of the activities undertaken by organizations of the </w:t>
      </w:r>
      <w:r>
        <w:rPr>
          <w:rFonts w:ascii="Times New Roman" w:hAnsi="Times New Roman"/>
          <w:sz w:val="32"/>
          <w:szCs w:val="32"/>
        </w:rPr>
        <w:t xml:space="preserve">persons with </w:t>
      </w:r>
      <w:r w:rsidRPr="00A157E4">
        <w:rPr>
          <w:rFonts w:ascii="Times New Roman" w:hAnsi="Times New Roman"/>
          <w:sz w:val="32"/>
          <w:szCs w:val="32"/>
        </w:rPr>
        <w:t xml:space="preserve">were focused primarily on </w:t>
      </w:r>
      <w:r>
        <w:rPr>
          <w:rFonts w:ascii="Times New Roman" w:hAnsi="Times New Roman"/>
          <w:sz w:val="32"/>
          <w:szCs w:val="32"/>
        </w:rPr>
        <w:t>livelihood sustainability</w:t>
      </w:r>
      <w:r w:rsidRPr="00A157E4">
        <w:rPr>
          <w:rFonts w:ascii="Times New Roman" w:hAnsi="Times New Roman"/>
          <w:sz w:val="32"/>
          <w:szCs w:val="32"/>
        </w:rPr>
        <w:t xml:space="preserve"> and medical care, lacking meaningful empowerment initiatives.</w:t>
      </w:r>
    </w:p>
    <w:p w14:paraId="28DA5022" w14:textId="77777777" w:rsidR="000E1C69" w:rsidRPr="00A157E4" w:rsidRDefault="000E1C69" w:rsidP="000E1C69">
      <w:pPr>
        <w:rPr>
          <w:rFonts w:ascii="Times New Roman" w:hAnsi="Times New Roman"/>
          <w:sz w:val="32"/>
          <w:szCs w:val="32"/>
        </w:rPr>
      </w:pPr>
    </w:p>
    <w:p w14:paraId="5A40FD65" w14:textId="77777777" w:rsidR="000E1C69" w:rsidRDefault="000E1C69" w:rsidP="000E1C69">
      <w:pPr>
        <w:rPr>
          <w:rFonts w:ascii="Times New Roman" w:hAnsi="Times New Roman"/>
          <w:sz w:val="32"/>
          <w:szCs w:val="32"/>
        </w:rPr>
      </w:pPr>
      <w:r w:rsidRPr="00A157E4">
        <w:rPr>
          <w:rFonts w:ascii="Times New Roman" w:hAnsi="Times New Roman"/>
          <w:sz w:val="32"/>
          <w:szCs w:val="32"/>
        </w:rPr>
        <w:t xml:space="preserve">Recognizing the need for a comprehensive and coordinated approach, representatives of organizations </w:t>
      </w:r>
      <w:r>
        <w:rPr>
          <w:rFonts w:ascii="Times New Roman" w:hAnsi="Times New Roman"/>
          <w:sz w:val="32"/>
          <w:szCs w:val="32"/>
        </w:rPr>
        <w:t xml:space="preserve">of persons with disabilities (OPDs) </w:t>
      </w:r>
      <w:r w:rsidRPr="00A157E4">
        <w:rPr>
          <w:rFonts w:ascii="Times New Roman" w:hAnsi="Times New Roman"/>
          <w:sz w:val="32"/>
          <w:szCs w:val="32"/>
        </w:rPr>
        <w:t>and service providers came together on October 29, 1995, to establish the National Union of Organizations of the Disabled (NUOD). Unlike</w:t>
      </w:r>
    </w:p>
    <w:p w14:paraId="0A45EBC1" w14:textId="77777777" w:rsidR="000E1C69" w:rsidRPr="00A157E4" w:rsidRDefault="000E1C69" w:rsidP="000E1C69">
      <w:pPr>
        <w:rPr>
          <w:rFonts w:ascii="Times New Roman" w:hAnsi="Times New Roman"/>
          <w:sz w:val="32"/>
          <w:szCs w:val="32"/>
        </w:rPr>
      </w:pPr>
      <w:r w:rsidRPr="00A157E4">
        <w:rPr>
          <w:rFonts w:ascii="Times New Roman" w:hAnsi="Times New Roman"/>
          <w:sz w:val="32"/>
          <w:szCs w:val="32"/>
        </w:rPr>
        <w:lastRenderedPageBreak/>
        <w:t>its predecessor, the LFD, NUOD aimed to be an inclusive umbrella organization that would incorporate all classifications of disabilities.</w:t>
      </w:r>
    </w:p>
    <w:p w14:paraId="3771F958" w14:textId="77777777" w:rsidR="000E1C69" w:rsidRDefault="000E1C69" w:rsidP="000E1C69">
      <w:pPr>
        <w:rPr>
          <w:rFonts w:ascii="Times New Roman" w:hAnsi="Times New Roman"/>
          <w:sz w:val="32"/>
          <w:szCs w:val="32"/>
        </w:rPr>
      </w:pPr>
      <w:r w:rsidRPr="00A157E4">
        <w:rPr>
          <w:rFonts w:ascii="Times New Roman" w:hAnsi="Times New Roman"/>
          <w:sz w:val="32"/>
          <w:szCs w:val="32"/>
        </w:rPr>
        <w:t xml:space="preserve">The National Union of Organizations of the Disabled (NUOD) has played a vital role in advocating for the rights and well-being of </w:t>
      </w:r>
      <w:r>
        <w:rPr>
          <w:rFonts w:ascii="Times New Roman" w:hAnsi="Times New Roman"/>
          <w:sz w:val="32"/>
          <w:szCs w:val="32"/>
        </w:rPr>
        <w:t>persons with disabilities</w:t>
      </w:r>
      <w:r w:rsidRPr="00A157E4">
        <w:rPr>
          <w:rFonts w:ascii="Times New Roman" w:hAnsi="Times New Roman"/>
          <w:sz w:val="32"/>
          <w:szCs w:val="32"/>
        </w:rPr>
        <w:t xml:space="preserve">. Similarly, in Liberia, </w:t>
      </w:r>
      <w:r>
        <w:rPr>
          <w:rFonts w:ascii="Times New Roman" w:hAnsi="Times New Roman"/>
          <w:sz w:val="32"/>
          <w:szCs w:val="32"/>
        </w:rPr>
        <w:t>Organizations of Persons with disabilities</w:t>
      </w:r>
      <w:r w:rsidRPr="00A157E4">
        <w:rPr>
          <w:rFonts w:ascii="Times New Roman" w:hAnsi="Times New Roman"/>
          <w:sz w:val="32"/>
          <w:szCs w:val="32"/>
        </w:rPr>
        <w:t xml:space="preserve"> </w:t>
      </w:r>
      <w:r>
        <w:rPr>
          <w:rFonts w:ascii="Times New Roman" w:hAnsi="Times New Roman"/>
          <w:sz w:val="32"/>
          <w:szCs w:val="32"/>
        </w:rPr>
        <w:t xml:space="preserve">recently organized themselves under NUOD and constituted an </w:t>
      </w:r>
      <w:proofErr w:type="spellStart"/>
      <w:r>
        <w:rPr>
          <w:rFonts w:ascii="Times New Roman" w:hAnsi="Times New Roman"/>
          <w:sz w:val="32"/>
          <w:szCs w:val="32"/>
        </w:rPr>
        <w:t>adhoc</w:t>
      </w:r>
      <w:proofErr w:type="spellEnd"/>
      <w:r>
        <w:rPr>
          <w:rFonts w:ascii="Times New Roman" w:hAnsi="Times New Roman"/>
          <w:sz w:val="32"/>
          <w:szCs w:val="32"/>
        </w:rPr>
        <w:t xml:space="preserve"> committee consisting of three females and five males with the mandate to develop the Liberia shallow report for submission to the UNCRPD Committee. </w:t>
      </w:r>
      <w:r w:rsidRPr="00A157E4">
        <w:rPr>
          <w:rFonts w:ascii="Times New Roman" w:hAnsi="Times New Roman"/>
          <w:sz w:val="32"/>
          <w:szCs w:val="32"/>
        </w:rPr>
        <w:t>This collaborative effort underscores the commitment of DPOs in Liberia to ensure the effective implementation of disability rights and inclusion in the country.</w:t>
      </w:r>
    </w:p>
    <w:p w14:paraId="2A778195" w14:textId="77777777" w:rsidR="000E1C69" w:rsidRPr="00A157E4" w:rsidRDefault="000E1C69" w:rsidP="000E1C69">
      <w:pPr>
        <w:rPr>
          <w:rFonts w:ascii="Times New Roman" w:hAnsi="Times New Roman"/>
          <w:sz w:val="32"/>
          <w:szCs w:val="32"/>
        </w:rPr>
      </w:pPr>
    </w:p>
    <w:p w14:paraId="45B2F816" w14:textId="77777777" w:rsidR="000E1C69" w:rsidRDefault="000E1C69" w:rsidP="000E1C69">
      <w:pPr>
        <w:rPr>
          <w:rFonts w:ascii="Times New Roman" w:hAnsi="Times New Roman"/>
          <w:sz w:val="32"/>
          <w:szCs w:val="32"/>
        </w:rPr>
      </w:pPr>
      <w:r w:rsidRPr="00A157E4">
        <w:rPr>
          <w:rFonts w:ascii="Times New Roman" w:hAnsi="Times New Roman"/>
          <w:sz w:val="32"/>
          <w:szCs w:val="32"/>
        </w:rPr>
        <w:t xml:space="preserve">The process of developing the alternative report in Liberia was comprehensive and thorough, backed by extensive research. To provide an accurate assessment of the implementation of the UNCRPD, interviews were conducted with individuals with disabilities across the country. These interviews aimed to </w:t>
      </w:r>
      <w:r>
        <w:rPr>
          <w:rFonts w:ascii="Times New Roman" w:hAnsi="Times New Roman"/>
          <w:sz w:val="32"/>
          <w:szCs w:val="32"/>
        </w:rPr>
        <w:t>capture</w:t>
      </w:r>
      <w:r w:rsidRPr="00A157E4">
        <w:rPr>
          <w:rFonts w:ascii="Times New Roman" w:hAnsi="Times New Roman"/>
          <w:sz w:val="32"/>
          <w:szCs w:val="32"/>
        </w:rPr>
        <w:t xml:space="preserve"> personal experiences and perspectives, allowing for a cleared understanding of the challenges faced by disabled individuals in different contexts within the country.</w:t>
      </w:r>
    </w:p>
    <w:p w14:paraId="7DE43E5A" w14:textId="77777777" w:rsidR="000E1C69" w:rsidRPr="00A157E4" w:rsidRDefault="000E1C69" w:rsidP="000E1C69">
      <w:pPr>
        <w:rPr>
          <w:rFonts w:ascii="Times New Roman" w:hAnsi="Times New Roman"/>
          <w:sz w:val="32"/>
          <w:szCs w:val="32"/>
        </w:rPr>
      </w:pPr>
    </w:p>
    <w:p w14:paraId="38390525" w14:textId="77777777" w:rsidR="000E1C69" w:rsidRPr="00A157E4" w:rsidRDefault="000E1C69" w:rsidP="000E1C69">
      <w:pPr>
        <w:rPr>
          <w:rFonts w:ascii="Times New Roman" w:hAnsi="Times New Roman"/>
          <w:sz w:val="32"/>
          <w:szCs w:val="32"/>
        </w:rPr>
      </w:pPr>
      <w:r w:rsidRPr="00A157E4">
        <w:rPr>
          <w:rFonts w:ascii="Times New Roman" w:hAnsi="Times New Roman"/>
          <w:sz w:val="32"/>
          <w:szCs w:val="32"/>
        </w:rPr>
        <w:t xml:space="preserve">Furthermore, the alternative report involved an analysis of existing laws, policies, and development programs in Liberia. This analysis provided a critical examination of the legal and policy framework surrounding disability rights and identified areas of progress as well as gaps that need to be addressed. </w:t>
      </w:r>
    </w:p>
    <w:p w14:paraId="7E873F6B" w14:textId="77777777" w:rsidR="000E1C69" w:rsidRDefault="000E1C69" w:rsidP="000E1C69"/>
    <w:p w14:paraId="2598EA0D" w14:textId="77777777" w:rsidR="000E1C69" w:rsidRDefault="000E1C69" w:rsidP="000E1C69"/>
    <w:p w14:paraId="7657CA10" w14:textId="77777777" w:rsidR="000E1C69" w:rsidRDefault="000E1C69" w:rsidP="000E1C69"/>
    <w:p w14:paraId="20EFC3BF" w14:textId="77777777" w:rsidR="000E1C69" w:rsidRDefault="000E1C69" w:rsidP="000E1C69"/>
    <w:p w14:paraId="29353AA6" w14:textId="77777777" w:rsidR="000E1C69" w:rsidRDefault="000E1C69" w:rsidP="000E1C69"/>
    <w:p w14:paraId="7A17B7FC" w14:textId="77777777" w:rsidR="000E1C69" w:rsidRPr="00173B99" w:rsidRDefault="000E1C69" w:rsidP="000E1C69">
      <w:pPr>
        <w:pStyle w:val="H1G"/>
        <w:ind w:left="0" w:firstLine="0"/>
        <w:rPr>
          <w:sz w:val="32"/>
          <w:szCs w:val="32"/>
        </w:rPr>
      </w:pPr>
      <w:r w:rsidRPr="00173B99">
        <w:rPr>
          <w:sz w:val="32"/>
          <w:szCs w:val="32"/>
        </w:rPr>
        <w:lastRenderedPageBreak/>
        <w:t>Articles 1–4</w:t>
      </w:r>
    </w:p>
    <w:p w14:paraId="7AFA3BE6" w14:textId="77777777" w:rsidR="000E1C69" w:rsidRPr="00173B99" w:rsidRDefault="000E1C69" w:rsidP="000E1C69">
      <w:pPr>
        <w:pStyle w:val="SingleTxtG"/>
        <w:rPr>
          <w:sz w:val="32"/>
          <w:szCs w:val="32"/>
        </w:rPr>
      </w:pPr>
    </w:p>
    <w:p w14:paraId="6CD8E269" w14:textId="77777777" w:rsidR="000E1C69" w:rsidRDefault="000E1C69" w:rsidP="000E1C69">
      <w:pPr>
        <w:pStyle w:val="SingleTxtG"/>
        <w:ind w:left="0" w:right="-45"/>
        <w:rPr>
          <w:sz w:val="32"/>
          <w:szCs w:val="32"/>
        </w:rPr>
      </w:pPr>
      <w:r w:rsidRPr="009B6C97">
        <w:rPr>
          <w:sz w:val="32"/>
          <w:szCs w:val="32"/>
        </w:rPr>
        <w:t xml:space="preserve">Gaps in the </w:t>
      </w:r>
      <w:r w:rsidRPr="00FE6080">
        <w:rPr>
          <w:color w:val="000000" w:themeColor="text1"/>
          <w:sz w:val="32"/>
          <w:szCs w:val="32"/>
        </w:rPr>
        <w:t>state report</w:t>
      </w:r>
      <w:r w:rsidRPr="009B6C97">
        <w:rPr>
          <w:sz w:val="32"/>
          <w:szCs w:val="32"/>
        </w:rPr>
        <w:t xml:space="preserve"> on the UNCRPD's implementation of UN treaties and conventions include a lack of specific details on the actual implementation of </w:t>
      </w:r>
      <w:r>
        <w:rPr>
          <w:sz w:val="32"/>
          <w:szCs w:val="32"/>
        </w:rPr>
        <w:t>laws (the Act establishing the National Human Rights Commission and the National Commission on Disability)</w:t>
      </w:r>
      <w:r w:rsidRPr="009B6C97">
        <w:rPr>
          <w:sz w:val="32"/>
          <w:szCs w:val="32"/>
        </w:rPr>
        <w:t xml:space="preserve"> and the absence of concrete examples of the actions taken. </w:t>
      </w:r>
    </w:p>
    <w:p w14:paraId="5772B9B9" w14:textId="77777777" w:rsidR="000E1C69" w:rsidRDefault="000E1C69" w:rsidP="000E1C69">
      <w:pPr>
        <w:pStyle w:val="SingleTxtG"/>
        <w:ind w:left="0" w:right="-45"/>
        <w:rPr>
          <w:sz w:val="32"/>
          <w:szCs w:val="32"/>
        </w:rPr>
      </w:pPr>
      <w:r w:rsidRPr="009B6C97">
        <w:rPr>
          <w:sz w:val="32"/>
          <w:szCs w:val="32"/>
        </w:rPr>
        <w:t xml:space="preserve">Additionally, the </w:t>
      </w:r>
      <w:r>
        <w:rPr>
          <w:sz w:val="32"/>
          <w:szCs w:val="32"/>
        </w:rPr>
        <w:t>state report</w:t>
      </w:r>
      <w:r w:rsidRPr="009B6C97">
        <w:rPr>
          <w:sz w:val="32"/>
          <w:szCs w:val="32"/>
        </w:rPr>
        <w:t xml:space="preserve"> acknowledges that Liberia has not ratified the Optional Protocol of the UNCRPD, limiting its ability to fully enforce and protect the rights of persons with disabilities.</w:t>
      </w:r>
    </w:p>
    <w:p w14:paraId="674BD77B" w14:textId="77777777" w:rsidR="000E1C69" w:rsidRDefault="000E1C69" w:rsidP="000E1C69">
      <w:pPr>
        <w:pStyle w:val="SingleTxtG"/>
        <w:ind w:left="0" w:right="-45"/>
        <w:rPr>
          <w:sz w:val="32"/>
          <w:szCs w:val="32"/>
        </w:rPr>
      </w:pPr>
      <w:r w:rsidRPr="009B6C97">
        <w:rPr>
          <w:sz w:val="32"/>
          <w:szCs w:val="32"/>
        </w:rPr>
        <w:t xml:space="preserve">To address these gaps, it is recommended that the government provide specific examples of policies and measures taken to protect the rights of </w:t>
      </w:r>
      <w:r>
        <w:rPr>
          <w:sz w:val="32"/>
          <w:szCs w:val="32"/>
        </w:rPr>
        <w:t>Persons with disabilities</w:t>
      </w:r>
      <w:r w:rsidRPr="009B6C97">
        <w:rPr>
          <w:sz w:val="32"/>
          <w:szCs w:val="32"/>
        </w:rPr>
        <w:t xml:space="preserve">, including enforcement mechanisms and resource allocation. Expedited ratification of the Optional Protocol is crucial to strengthen commitment and meaningful participation of </w:t>
      </w:r>
      <w:r>
        <w:rPr>
          <w:sz w:val="32"/>
          <w:szCs w:val="32"/>
        </w:rPr>
        <w:t>OPDs</w:t>
      </w:r>
      <w:r w:rsidRPr="009B6C97">
        <w:rPr>
          <w:sz w:val="32"/>
          <w:szCs w:val="32"/>
        </w:rPr>
        <w:t xml:space="preserve"> and disability organizations in decision-making processes</w:t>
      </w:r>
      <w:r>
        <w:rPr>
          <w:sz w:val="32"/>
          <w:szCs w:val="32"/>
        </w:rPr>
        <w:t xml:space="preserve"> and</w:t>
      </w:r>
      <w:r w:rsidRPr="009B6C97">
        <w:rPr>
          <w:sz w:val="32"/>
          <w:szCs w:val="32"/>
        </w:rPr>
        <w:t xml:space="preserve"> should be prioritized.</w:t>
      </w:r>
      <w:r>
        <w:rPr>
          <w:sz w:val="32"/>
          <w:szCs w:val="32"/>
        </w:rPr>
        <w:t xml:space="preserve"> OPDs are not involved with the development and implementation of programs. Though the Liberian Government is providing subsidies for a few OPDs it is not sufficient to sustain their operations.</w:t>
      </w:r>
      <w:r w:rsidRPr="009B6C97">
        <w:rPr>
          <w:sz w:val="32"/>
          <w:szCs w:val="32"/>
        </w:rPr>
        <w:t xml:space="preserve"> Regular monitoring and evaluation, along with accountability measures, are necessary to track progress and identify areas requiring further attention. </w:t>
      </w:r>
    </w:p>
    <w:p w14:paraId="63966B63" w14:textId="77777777" w:rsidR="000E1C69" w:rsidRDefault="000E1C69" w:rsidP="000E1C69">
      <w:pPr>
        <w:pStyle w:val="SingleTxtG"/>
        <w:ind w:left="0" w:right="-45"/>
        <w:rPr>
          <w:sz w:val="32"/>
          <w:szCs w:val="32"/>
        </w:rPr>
      </w:pPr>
      <w:r>
        <w:rPr>
          <w:sz w:val="32"/>
          <w:szCs w:val="32"/>
        </w:rPr>
        <w:t>OPDs get their articles of incorporation from the Government and pay an annual tax to Government’s revenue in order to function as full fledge OPDs.</w:t>
      </w:r>
    </w:p>
    <w:p w14:paraId="1CA2AFC6" w14:textId="77777777" w:rsidR="000E1C69" w:rsidRDefault="000E1C69" w:rsidP="000E1C69">
      <w:pPr>
        <w:pStyle w:val="SingleTxtG"/>
        <w:ind w:left="0" w:right="-45"/>
        <w:rPr>
          <w:sz w:val="32"/>
          <w:szCs w:val="32"/>
        </w:rPr>
      </w:pPr>
    </w:p>
    <w:p w14:paraId="283E0D9B" w14:textId="77777777" w:rsidR="000E1C69" w:rsidRDefault="000E1C69" w:rsidP="000E1C69">
      <w:pPr>
        <w:pStyle w:val="SingleTxtG"/>
        <w:ind w:left="0" w:right="-45"/>
        <w:rPr>
          <w:sz w:val="32"/>
          <w:szCs w:val="32"/>
          <w:u w:val="single"/>
        </w:rPr>
      </w:pPr>
    </w:p>
    <w:p w14:paraId="6F9CC281" w14:textId="77777777" w:rsidR="00490455" w:rsidRDefault="00490455" w:rsidP="000E1C69">
      <w:pPr>
        <w:pStyle w:val="SingleTxtG"/>
        <w:ind w:left="0" w:right="-45"/>
        <w:rPr>
          <w:sz w:val="32"/>
          <w:szCs w:val="32"/>
          <w:u w:val="single"/>
        </w:rPr>
      </w:pPr>
    </w:p>
    <w:p w14:paraId="6BDECED7" w14:textId="77777777" w:rsidR="00490455" w:rsidRDefault="00490455" w:rsidP="000E1C69">
      <w:pPr>
        <w:pStyle w:val="SingleTxtG"/>
        <w:ind w:left="0" w:right="-45"/>
        <w:rPr>
          <w:sz w:val="32"/>
          <w:szCs w:val="32"/>
          <w:u w:val="single"/>
        </w:rPr>
      </w:pPr>
    </w:p>
    <w:p w14:paraId="5DB1F13C" w14:textId="77777777" w:rsidR="00490455" w:rsidRDefault="00490455" w:rsidP="000E1C69">
      <w:pPr>
        <w:pStyle w:val="SingleTxtG"/>
        <w:ind w:left="0" w:right="-45"/>
        <w:rPr>
          <w:sz w:val="32"/>
          <w:szCs w:val="32"/>
          <w:u w:val="single"/>
        </w:rPr>
      </w:pPr>
    </w:p>
    <w:p w14:paraId="0E8070A1" w14:textId="77777777" w:rsidR="00490455" w:rsidRDefault="00490455" w:rsidP="000E1C69">
      <w:pPr>
        <w:pStyle w:val="SingleTxtG"/>
        <w:ind w:left="0" w:right="-45"/>
        <w:rPr>
          <w:sz w:val="32"/>
          <w:szCs w:val="32"/>
          <w:u w:val="single"/>
        </w:rPr>
      </w:pPr>
    </w:p>
    <w:p w14:paraId="706D7E31" w14:textId="77777777" w:rsidR="00490455" w:rsidRPr="006645E5" w:rsidRDefault="00490455" w:rsidP="00490455">
      <w:pPr>
        <w:pStyle w:val="SingleTxtG"/>
        <w:ind w:left="0" w:right="-45"/>
        <w:rPr>
          <w:b/>
          <w:bCs/>
          <w:sz w:val="32"/>
          <w:szCs w:val="32"/>
          <w:u w:val="single"/>
        </w:rPr>
      </w:pPr>
      <w:r w:rsidRPr="006645E5">
        <w:rPr>
          <w:b/>
          <w:bCs/>
          <w:sz w:val="32"/>
          <w:szCs w:val="32"/>
          <w:u w:val="single"/>
        </w:rPr>
        <w:lastRenderedPageBreak/>
        <w:t>Proposed questions</w:t>
      </w:r>
    </w:p>
    <w:p w14:paraId="338F165D" w14:textId="77777777" w:rsidR="00490455" w:rsidRPr="006645E5" w:rsidRDefault="00490455" w:rsidP="00490455">
      <w:pPr>
        <w:pStyle w:val="SingleTxtG"/>
        <w:ind w:left="0" w:right="-45"/>
        <w:rPr>
          <w:sz w:val="32"/>
          <w:szCs w:val="32"/>
        </w:rPr>
      </w:pPr>
      <w:r w:rsidRPr="006645E5">
        <w:rPr>
          <w:sz w:val="32"/>
          <w:szCs w:val="32"/>
        </w:rPr>
        <w:t xml:space="preserve">How does the Liberia Government plan to address the lack of specific details </w:t>
      </w:r>
      <w:r>
        <w:rPr>
          <w:sz w:val="32"/>
          <w:szCs w:val="32"/>
        </w:rPr>
        <w:t>i</w:t>
      </w:r>
      <w:r w:rsidRPr="006645E5">
        <w:rPr>
          <w:sz w:val="32"/>
          <w:szCs w:val="32"/>
        </w:rPr>
        <w:t>n the implementation of policies for persons with disabilities (</w:t>
      </w:r>
      <w:r>
        <w:rPr>
          <w:sz w:val="32"/>
          <w:szCs w:val="32"/>
        </w:rPr>
        <w:t>PWDs)</w:t>
      </w:r>
      <w:r w:rsidRPr="006645E5" w:rsidDel="001010C9">
        <w:rPr>
          <w:sz w:val="32"/>
          <w:szCs w:val="32"/>
        </w:rPr>
        <w:t xml:space="preserve"> </w:t>
      </w:r>
      <w:r w:rsidRPr="006645E5">
        <w:rPr>
          <w:sz w:val="32"/>
          <w:szCs w:val="32"/>
        </w:rPr>
        <w:t>s highlighted in the UNCRPD report?</w:t>
      </w:r>
    </w:p>
    <w:p w14:paraId="1359AB4E" w14:textId="77777777" w:rsidR="00490455" w:rsidRPr="006645E5" w:rsidRDefault="00490455" w:rsidP="00490455">
      <w:pPr>
        <w:pStyle w:val="SingleTxtG"/>
        <w:ind w:left="0" w:right="-45"/>
        <w:rPr>
          <w:sz w:val="32"/>
          <w:szCs w:val="32"/>
        </w:rPr>
      </w:pPr>
      <w:r w:rsidRPr="006645E5">
        <w:rPr>
          <w:sz w:val="32"/>
          <w:szCs w:val="32"/>
        </w:rPr>
        <w:t xml:space="preserve">What steps and concrete examples can the Government take to demonstrate its commitment to protecting the rights of </w:t>
      </w:r>
      <w:r>
        <w:rPr>
          <w:sz w:val="32"/>
          <w:szCs w:val="32"/>
        </w:rPr>
        <w:t>Persons with disabilities</w:t>
      </w:r>
      <w:r w:rsidRPr="006645E5">
        <w:rPr>
          <w:sz w:val="32"/>
          <w:szCs w:val="32"/>
        </w:rPr>
        <w:t xml:space="preserve"> and ensure the effective enforcement of measures and policies?</w:t>
      </w:r>
    </w:p>
    <w:p w14:paraId="720D87AE" w14:textId="77777777" w:rsidR="00490455" w:rsidRPr="00B1520E" w:rsidRDefault="00490455" w:rsidP="00490455">
      <w:pPr>
        <w:pStyle w:val="SingleTxtG"/>
        <w:ind w:left="0" w:right="-45"/>
        <w:rPr>
          <w:sz w:val="32"/>
          <w:szCs w:val="32"/>
        </w:rPr>
      </w:pPr>
      <w:r w:rsidRPr="006645E5">
        <w:rPr>
          <w:sz w:val="32"/>
          <w:szCs w:val="32"/>
        </w:rPr>
        <w:t xml:space="preserve">Considering the Liberian Government has not ratified the optional protocol of the UNCRPD, what actions are being taken to expedite the ratification process, and what potential obstacle needs to be overcome to achieve this crucial step in protecting the rights of </w:t>
      </w:r>
      <w:r>
        <w:rPr>
          <w:sz w:val="32"/>
          <w:szCs w:val="32"/>
        </w:rPr>
        <w:t>Persons with disabilities</w:t>
      </w:r>
      <w:r w:rsidRPr="006645E5">
        <w:rPr>
          <w:sz w:val="32"/>
          <w:szCs w:val="32"/>
        </w:rPr>
        <w:t>?</w:t>
      </w:r>
    </w:p>
    <w:p w14:paraId="0C1B0ED5" w14:textId="77777777" w:rsidR="00490455" w:rsidRPr="00173B99" w:rsidRDefault="00490455" w:rsidP="00490455">
      <w:pPr>
        <w:pStyle w:val="H1G"/>
        <w:ind w:left="0" w:firstLine="0"/>
        <w:rPr>
          <w:sz w:val="32"/>
          <w:szCs w:val="32"/>
        </w:rPr>
      </w:pPr>
      <w:r w:rsidRPr="00173B99">
        <w:rPr>
          <w:sz w:val="32"/>
          <w:szCs w:val="32"/>
        </w:rPr>
        <w:tab/>
        <w:t xml:space="preserve">Article 5 </w:t>
      </w:r>
      <w:r w:rsidRPr="00173B99">
        <w:rPr>
          <w:sz w:val="32"/>
          <w:szCs w:val="32"/>
        </w:rPr>
        <w:br/>
        <w:t>Equality and Non-Discrimination</w:t>
      </w:r>
    </w:p>
    <w:p w14:paraId="0514B529" w14:textId="77777777" w:rsidR="00490455" w:rsidRDefault="00490455" w:rsidP="00490455">
      <w:pPr>
        <w:autoSpaceDE w:val="0"/>
        <w:autoSpaceDN w:val="0"/>
        <w:adjustRightInd w:val="0"/>
        <w:spacing w:after="0" w:line="240" w:lineRule="auto"/>
        <w:rPr>
          <w:rFonts w:ascii="Times New Roman" w:hAnsi="Times New Roman" w:cs="Times New Roman"/>
          <w:sz w:val="32"/>
          <w:szCs w:val="32"/>
        </w:rPr>
      </w:pPr>
      <w:r w:rsidRPr="0097671A">
        <w:rPr>
          <w:rFonts w:ascii="Times New Roman" w:eastAsia="SimSun" w:hAnsi="Times New Roman" w:cs="Times New Roman"/>
          <w:sz w:val="32"/>
          <w:szCs w:val="32"/>
          <w:lang w:val="en-GB" w:eastAsia="zh-CN"/>
        </w:rPr>
        <w:t>Article 64 of the Liberian Constitution of 1986 states “Whenever the office of the President and of the Vice–President shall become vacant by reason of removal, death, resignation, inability or other disability of th</w:t>
      </w:r>
      <w:r>
        <w:rPr>
          <w:rFonts w:ascii="Times New Roman" w:eastAsia="SimSun" w:hAnsi="Times New Roman" w:cs="Times New Roman"/>
          <w:sz w:val="32"/>
          <w:szCs w:val="32"/>
          <w:lang w:val="en-GB" w:eastAsia="zh-CN"/>
        </w:rPr>
        <w:t xml:space="preserve">e President and Vice–President, </w:t>
      </w:r>
      <w:r w:rsidRPr="0097671A">
        <w:rPr>
          <w:rFonts w:ascii="Times New Roman" w:eastAsia="SimSun" w:hAnsi="Times New Roman" w:cs="Times New Roman"/>
          <w:sz w:val="32"/>
          <w:szCs w:val="32"/>
          <w:lang w:val="en-GB" w:eastAsia="zh-CN"/>
        </w:rPr>
        <w:t>the Speaker of the House of Representatives shall be sworn i</w:t>
      </w:r>
      <w:r>
        <w:rPr>
          <w:rFonts w:ascii="Times New Roman" w:eastAsia="SimSun" w:hAnsi="Times New Roman" w:cs="Times New Roman"/>
          <w:sz w:val="32"/>
          <w:szCs w:val="32"/>
          <w:lang w:val="en-GB" w:eastAsia="zh-CN"/>
        </w:rPr>
        <w:t xml:space="preserve">n as Acting President until the </w:t>
      </w:r>
      <w:r w:rsidRPr="0097671A">
        <w:rPr>
          <w:rFonts w:ascii="Times New Roman" w:eastAsia="SimSun" w:hAnsi="Times New Roman" w:cs="Times New Roman"/>
          <w:sz w:val="32"/>
          <w:szCs w:val="32"/>
          <w:lang w:val="en-GB" w:eastAsia="zh-CN"/>
        </w:rPr>
        <w:t>holding of elections to fill the vacancies so created.</w:t>
      </w:r>
      <w:r>
        <w:rPr>
          <w:rFonts w:ascii="Times New Roman" w:eastAsia="SimSun" w:hAnsi="Times New Roman" w:cs="Times New Roman"/>
          <w:sz w:val="32"/>
          <w:szCs w:val="32"/>
          <w:lang w:val="en-GB" w:eastAsia="zh-CN"/>
        </w:rPr>
        <w:t xml:space="preserve">” </w:t>
      </w:r>
      <w:r w:rsidRPr="0097671A">
        <w:rPr>
          <w:rFonts w:ascii="Times New Roman" w:hAnsi="Times New Roman" w:cs="Times New Roman"/>
          <w:sz w:val="32"/>
          <w:szCs w:val="32"/>
        </w:rPr>
        <w:t xml:space="preserve">is deeply discriminatory towards </w:t>
      </w:r>
      <w:r>
        <w:rPr>
          <w:rFonts w:ascii="Times New Roman" w:hAnsi="Times New Roman" w:cs="Times New Roman"/>
          <w:sz w:val="32"/>
          <w:szCs w:val="32"/>
        </w:rPr>
        <w:t>persons with disabilities</w:t>
      </w:r>
      <w:r w:rsidRPr="0097671A">
        <w:rPr>
          <w:rFonts w:ascii="Times New Roman" w:hAnsi="Times New Roman" w:cs="Times New Roman"/>
          <w:sz w:val="32"/>
          <w:szCs w:val="32"/>
        </w:rPr>
        <w:t xml:space="preserve">, and it greatly hinders their participation in political affairs of the state. The language used in this article perpetuates a negative and exclusionary view of disability. The article creates an unjust and unfair situation for </w:t>
      </w:r>
      <w:r>
        <w:rPr>
          <w:rFonts w:ascii="Times New Roman" w:hAnsi="Times New Roman" w:cs="Times New Roman"/>
          <w:sz w:val="32"/>
          <w:szCs w:val="32"/>
        </w:rPr>
        <w:t xml:space="preserve">persons with </w:t>
      </w:r>
      <w:proofErr w:type="spellStart"/>
      <w:r>
        <w:rPr>
          <w:rFonts w:ascii="Times New Roman" w:hAnsi="Times New Roman" w:cs="Times New Roman"/>
          <w:sz w:val="32"/>
          <w:szCs w:val="32"/>
        </w:rPr>
        <w:t>disabilites</w:t>
      </w:r>
      <w:proofErr w:type="spellEnd"/>
      <w:r w:rsidRPr="0097671A">
        <w:rPr>
          <w:rFonts w:ascii="Times New Roman" w:hAnsi="Times New Roman" w:cs="Times New Roman"/>
          <w:sz w:val="32"/>
          <w:szCs w:val="32"/>
        </w:rPr>
        <w:t xml:space="preserve"> who aspire to hold the offices of the President and Vice President and other elected offices of government.</w:t>
      </w:r>
    </w:p>
    <w:p w14:paraId="067686B8" w14:textId="77777777" w:rsidR="00490455" w:rsidRPr="0097671A" w:rsidRDefault="00490455" w:rsidP="00490455">
      <w:pPr>
        <w:autoSpaceDE w:val="0"/>
        <w:autoSpaceDN w:val="0"/>
        <w:adjustRightInd w:val="0"/>
        <w:spacing w:after="0" w:line="240" w:lineRule="auto"/>
        <w:rPr>
          <w:rFonts w:ascii="Times New Roman" w:eastAsia="SimSun" w:hAnsi="Times New Roman" w:cs="Times New Roman"/>
          <w:sz w:val="32"/>
          <w:szCs w:val="32"/>
          <w:lang w:val="en-GB" w:eastAsia="zh-CN"/>
        </w:rPr>
      </w:pPr>
    </w:p>
    <w:p w14:paraId="0C1AE364" w14:textId="77777777" w:rsidR="00490455" w:rsidRPr="000D3FF5" w:rsidRDefault="00490455" w:rsidP="00490455">
      <w:pPr>
        <w:pStyle w:val="SingleTxtG"/>
        <w:ind w:left="0" w:right="-45"/>
        <w:rPr>
          <w:sz w:val="32"/>
          <w:szCs w:val="32"/>
        </w:rPr>
      </w:pPr>
      <w:r w:rsidRPr="000D3FF5">
        <w:rPr>
          <w:sz w:val="32"/>
          <w:szCs w:val="32"/>
        </w:rPr>
        <w:t>Firstly, the article fails to define what constitutes a disability, leaving it open to interpretation by judges and the public. This lack of a clear definition creates uncertainty and potential for abuse, as individuals with disabilities may be subjected to discriminatory judgments based on arbitrary standards.</w:t>
      </w:r>
    </w:p>
    <w:p w14:paraId="7E921CAF" w14:textId="77777777" w:rsidR="00490455" w:rsidRDefault="00490455" w:rsidP="00490455">
      <w:pPr>
        <w:pStyle w:val="SingleTxtG"/>
        <w:ind w:left="0" w:right="-45"/>
        <w:rPr>
          <w:sz w:val="32"/>
          <w:szCs w:val="32"/>
        </w:rPr>
      </w:pPr>
      <w:r w:rsidRPr="000D3FF5">
        <w:rPr>
          <w:sz w:val="32"/>
          <w:szCs w:val="32"/>
        </w:rPr>
        <w:lastRenderedPageBreak/>
        <w:t xml:space="preserve">Moreover, the provision of disability as a ground for removal of the President and Vice President implies that disability is viewed as a hindrance to effectively perform these roles, perpetuating harmful stereotypes about </w:t>
      </w:r>
      <w:r>
        <w:rPr>
          <w:sz w:val="32"/>
          <w:szCs w:val="32"/>
        </w:rPr>
        <w:t xml:space="preserve">persons with </w:t>
      </w:r>
      <w:r w:rsidR="003E1892">
        <w:rPr>
          <w:sz w:val="32"/>
          <w:szCs w:val="32"/>
        </w:rPr>
        <w:t>disabilities</w:t>
      </w:r>
      <w:r w:rsidRPr="000D3FF5">
        <w:rPr>
          <w:sz w:val="32"/>
          <w:szCs w:val="32"/>
        </w:rPr>
        <w:t xml:space="preserve"> being incapable of leadership or decision-making. Such discrimination based on disability violates the principles of equality and non-discrimination enshrined in international human rights instruments and even the Liberian Constitution which is the organic law of our nation.</w:t>
      </w:r>
    </w:p>
    <w:p w14:paraId="46636FF7" w14:textId="77777777" w:rsidR="00490455" w:rsidRDefault="00490455" w:rsidP="00490455">
      <w:pPr>
        <w:pStyle w:val="SingleTxtG"/>
        <w:ind w:left="0" w:right="-45"/>
        <w:rPr>
          <w:sz w:val="32"/>
          <w:szCs w:val="32"/>
        </w:rPr>
      </w:pPr>
      <w:r>
        <w:rPr>
          <w:sz w:val="32"/>
          <w:szCs w:val="32"/>
        </w:rPr>
        <w:t xml:space="preserve">Discrimination against Persons with disabilities is very high in the workplace. Persons with disabilities are not reasonably accommodated to perform their duties on an equal basis with others. for example, B.A suffered a loss of employment when he got into </w:t>
      </w:r>
      <w:proofErr w:type="gramStart"/>
      <w:r>
        <w:rPr>
          <w:sz w:val="32"/>
          <w:szCs w:val="32"/>
        </w:rPr>
        <w:t>a crisis situation</w:t>
      </w:r>
      <w:proofErr w:type="gramEnd"/>
      <w:r>
        <w:rPr>
          <w:sz w:val="32"/>
          <w:szCs w:val="32"/>
        </w:rPr>
        <w:t xml:space="preserve"> after receiving a scholarship to study advanced broadcasting at the African Bible College. He served for four and a half years as a broadcast journalist from 1981 – 1985. His employer, Eternal Love Winning Africa (ELWA), told him that his services were terminated because of his mental health condition and will no longer guarantee his coming back into the employment of ELWA.</w:t>
      </w:r>
    </w:p>
    <w:p w14:paraId="6FCB4373" w14:textId="77777777" w:rsidR="00490455" w:rsidRDefault="00490455" w:rsidP="00490455">
      <w:pPr>
        <w:pStyle w:val="SingleTxtG"/>
        <w:ind w:left="0" w:right="-45"/>
        <w:rPr>
          <w:sz w:val="32"/>
          <w:szCs w:val="32"/>
        </w:rPr>
      </w:pPr>
      <w:r>
        <w:rPr>
          <w:sz w:val="32"/>
          <w:szCs w:val="32"/>
        </w:rPr>
        <w:t>Article 5 highlighted the lack of accessible infrastructure and services for persons with disabilities. Public places, transportation, and educational institutions were not adequately designed to accommodate the needs</w:t>
      </w:r>
      <w:ins w:id="1" w:author="Grace Antwi-Atsu" w:date="2023-08-14T06:03:00Z">
        <w:r>
          <w:rPr>
            <w:sz w:val="32"/>
            <w:szCs w:val="32"/>
          </w:rPr>
          <w:t xml:space="preserve"> </w:t>
        </w:r>
      </w:ins>
      <w:r>
        <w:rPr>
          <w:sz w:val="32"/>
          <w:szCs w:val="32"/>
        </w:rPr>
        <w:t>of persons with disabilities, hindering their full participation in society. Moreover, the article brought attention to the limited economic opportunity for persons with disabilities. Many Persons with disabilities face barriers in accessing gainful employment and entrepreneurship due to discrimination and negative attitudes from employers and society. Article 5 sparks public discussion, encouraging policymakers and stakeholders to take immediate action. Through their collective efforts, Persons with disabilities hoped to create a more inclusive and equitable society, where every person, regardless of their abilities, could strive and participate fully.</w:t>
      </w:r>
    </w:p>
    <w:p w14:paraId="63E7821E" w14:textId="77777777" w:rsidR="00490455" w:rsidRDefault="00490455" w:rsidP="00490455">
      <w:pPr>
        <w:pStyle w:val="NoSpacing"/>
        <w:ind w:right="-45"/>
        <w:jc w:val="both"/>
        <w:rPr>
          <w:rFonts w:ascii="Times New Roman" w:hAnsi="Times New Roman"/>
          <w:sz w:val="32"/>
          <w:szCs w:val="32"/>
        </w:rPr>
      </w:pPr>
    </w:p>
    <w:p w14:paraId="4377B61B" w14:textId="77777777" w:rsidR="00490455" w:rsidRPr="00F931CF" w:rsidRDefault="00490455" w:rsidP="00490455">
      <w:pPr>
        <w:pStyle w:val="NoSpacing"/>
        <w:ind w:right="-45"/>
        <w:jc w:val="both"/>
        <w:rPr>
          <w:rFonts w:ascii="Times New Roman" w:hAnsi="Times New Roman"/>
          <w:sz w:val="32"/>
          <w:szCs w:val="32"/>
          <w:u w:val="single"/>
        </w:rPr>
      </w:pPr>
      <w:r w:rsidRPr="00F931CF">
        <w:rPr>
          <w:rFonts w:ascii="Times New Roman" w:hAnsi="Times New Roman"/>
          <w:sz w:val="32"/>
          <w:szCs w:val="32"/>
          <w:u w:val="single"/>
        </w:rPr>
        <w:t>Proposed questions</w:t>
      </w:r>
    </w:p>
    <w:p w14:paraId="6291F14A" w14:textId="77777777" w:rsidR="00490455" w:rsidRPr="000D3FF5" w:rsidRDefault="00490455" w:rsidP="00490455">
      <w:pPr>
        <w:pStyle w:val="NoSpacing"/>
        <w:ind w:right="-45"/>
        <w:jc w:val="both"/>
        <w:rPr>
          <w:rFonts w:ascii="Times New Roman" w:hAnsi="Times New Roman"/>
          <w:sz w:val="32"/>
          <w:szCs w:val="32"/>
        </w:rPr>
      </w:pPr>
    </w:p>
    <w:p w14:paraId="13E288AA" w14:textId="77777777" w:rsidR="00490455" w:rsidRPr="006645E5" w:rsidRDefault="00490455" w:rsidP="00490455">
      <w:pPr>
        <w:spacing w:line="240" w:lineRule="auto"/>
        <w:jc w:val="both"/>
        <w:rPr>
          <w:rFonts w:ascii="Times New Roman" w:hAnsi="Times New Roman"/>
          <w:sz w:val="32"/>
          <w:szCs w:val="32"/>
        </w:rPr>
      </w:pPr>
      <w:r w:rsidRPr="006645E5">
        <w:rPr>
          <w:rFonts w:ascii="Times New Roman" w:hAnsi="Times New Roman"/>
          <w:sz w:val="32"/>
          <w:szCs w:val="32"/>
        </w:rPr>
        <w:lastRenderedPageBreak/>
        <w:t>What measure is put in place for the Liberian Government to redefine the clause of Article 64 of the Liberian constitution?</w:t>
      </w:r>
    </w:p>
    <w:p w14:paraId="74A1A0FF" w14:textId="77777777" w:rsidR="00490455" w:rsidRPr="006645E5" w:rsidRDefault="00490455" w:rsidP="00490455">
      <w:pPr>
        <w:pStyle w:val="NoSpacing"/>
        <w:jc w:val="both"/>
        <w:rPr>
          <w:rFonts w:ascii="Times New Roman" w:eastAsiaTheme="minorHAnsi" w:hAnsi="Times New Roman" w:cstheme="minorBidi"/>
          <w:sz w:val="32"/>
          <w:szCs w:val="32"/>
        </w:rPr>
      </w:pPr>
      <w:r w:rsidRPr="006645E5">
        <w:rPr>
          <w:rFonts w:ascii="Times New Roman" w:eastAsiaTheme="minorHAnsi" w:hAnsi="Times New Roman" w:cstheme="minorBidi"/>
          <w:sz w:val="32"/>
          <w:szCs w:val="32"/>
        </w:rPr>
        <w:t>What strategies and initiatives does the state report propose to raise public awareness and understanding disabilities rights, combat stereotypes, and promote social inclusion for persons with disabilities in Liberia?</w:t>
      </w:r>
    </w:p>
    <w:p w14:paraId="77AA3C29" w14:textId="77777777" w:rsidR="00490455" w:rsidRPr="006645E5" w:rsidRDefault="00490455" w:rsidP="00490455">
      <w:pPr>
        <w:pStyle w:val="NoSpacing"/>
        <w:jc w:val="both"/>
        <w:rPr>
          <w:rFonts w:ascii="Times New Roman" w:eastAsiaTheme="minorHAnsi" w:hAnsi="Times New Roman" w:cstheme="minorBidi"/>
          <w:sz w:val="32"/>
          <w:szCs w:val="32"/>
        </w:rPr>
      </w:pPr>
    </w:p>
    <w:p w14:paraId="58D2F5E4" w14:textId="77777777" w:rsidR="00490455" w:rsidRPr="006645E5" w:rsidRDefault="00490455" w:rsidP="00490455">
      <w:pPr>
        <w:pStyle w:val="NoSpacing"/>
        <w:jc w:val="both"/>
        <w:rPr>
          <w:rFonts w:ascii="Times New Roman" w:eastAsiaTheme="minorHAnsi" w:hAnsi="Times New Roman" w:cstheme="minorBidi"/>
          <w:sz w:val="32"/>
          <w:szCs w:val="32"/>
        </w:rPr>
      </w:pPr>
      <w:r w:rsidRPr="006645E5">
        <w:rPr>
          <w:rFonts w:ascii="Times New Roman" w:eastAsiaTheme="minorHAnsi" w:hAnsi="Times New Roman" w:cstheme="minorBidi"/>
          <w:sz w:val="32"/>
          <w:szCs w:val="32"/>
        </w:rPr>
        <w:t xml:space="preserve">What are the main gaps and </w:t>
      </w:r>
      <w:r>
        <w:rPr>
          <w:rFonts w:ascii="Times New Roman" w:eastAsiaTheme="minorHAnsi" w:hAnsi="Times New Roman" w:cstheme="minorBidi"/>
          <w:sz w:val="32"/>
          <w:szCs w:val="32"/>
        </w:rPr>
        <w:t>shortcomings</w:t>
      </w:r>
      <w:r w:rsidRPr="006645E5">
        <w:rPr>
          <w:rFonts w:ascii="Times New Roman" w:eastAsiaTheme="minorHAnsi" w:hAnsi="Times New Roman" w:cstheme="minorBidi"/>
          <w:sz w:val="32"/>
          <w:szCs w:val="32"/>
        </w:rPr>
        <w:t xml:space="preserve"> identified in the report regarding the implementation of </w:t>
      </w:r>
      <w:r>
        <w:rPr>
          <w:rFonts w:ascii="Times New Roman" w:eastAsiaTheme="minorHAnsi" w:hAnsi="Times New Roman" w:cstheme="minorBidi"/>
          <w:sz w:val="32"/>
          <w:szCs w:val="32"/>
        </w:rPr>
        <w:t>Article</w:t>
      </w:r>
      <w:r w:rsidRPr="006645E5">
        <w:rPr>
          <w:rFonts w:ascii="Times New Roman" w:eastAsiaTheme="minorHAnsi" w:hAnsi="Times New Roman" w:cstheme="minorBidi"/>
          <w:sz w:val="32"/>
          <w:szCs w:val="32"/>
        </w:rPr>
        <w:t xml:space="preserve"> 5 equality and non-discrimination for persons with disabilities?</w:t>
      </w:r>
    </w:p>
    <w:p w14:paraId="3030158E" w14:textId="77777777" w:rsidR="00490455" w:rsidRPr="009969FC" w:rsidRDefault="00490455" w:rsidP="00490455">
      <w:pPr>
        <w:pStyle w:val="NoSpacing"/>
        <w:jc w:val="both"/>
        <w:rPr>
          <w:rFonts w:ascii="Times New Roman" w:eastAsiaTheme="minorHAnsi" w:hAnsi="Times New Roman" w:cstheme="minorBidi"/>
          <w:sz w:val="32"/>
          <w:szCs w:val="32"/>
          <w:highlight w:val="lightGray"/>
        </w:rPr>
      </w:pPr>
    </w:p>
    <w:p w14:paraId="3FB7A760" w14:textId="77777777" w:rsidR="00490455" w:rsidRPr="009969FC" w:rsidRDefault="00490455" w:rsidP="00490455">
      <w:pPr>
        <w:jc w:val="both"/>
        <w:rPr>
          <w:rFonts w:ascii="Times New Roman" w:hAnsi="Times New Roman"/>
          <w:sz w:val="32"/>
          <w:szCs w:val="32"/>
          <w:highlight w:val="lightGray"/>
        </w:rPr>
      </w:pPr>
    </w:p>
    <w:p w14:paraId="039CEFF6" w14:textId="77777777" w:rsidR="00490455" w:rsidRPr="00173B99" w:rsidRDefault="00490455" w:rsidP="00490455">
      <w:pPr>
        <w:pStyle w:val="H1G"/>
        <w:ind w:left="0" w:firstLine="0"/>
        <w:rPr>
          <w:sz w:val="32"/>
          <w:szCs w:val="32"/>
        </w:rPr>
      </w:pPr>
      <w:r w:rsidRPr="00173B99">
        <w:rPr>
          <w:sz w:val="32"/>
          <w:szCs w:val="32"/>
        </w:rPr>
        <w:tab/>
        <w:t xml:space="preserve">Article 7 </w:t>
      </w:r>
      <w:r w:rsidRPr="00173B99">
        <w:rPr>
          <w:sz w:val="32"/>
          <w:szCs w:val="32"/>
        </w:rPr>
        <w:br/>
        <w:t>Children with Disabilities</w:t>
      </w:r>
    </w:p>
    <w:p w14:paraId="36AE5AED" w14:textId="77777777" w:rsidR="00490455" w:rsidRDefault="00490455" w:rsidP="00490455">
      <w:pPr>
        <w:pStyle w:val="NoSpacing"/>
        <w:jc w:val="both"/>
        <w:rPr>
          <w:rFonts w:ascii="Times New Roman" w:hAnsi="Times New Roman"/>
          <w:sz w:val="32"/>
          <w:szCs w:val="32"/>
        </w:rPr>
      </w:pPr>
      <w:r w:rsidRPr="006714E7">
        <w:rPr>
          <w:rFonts w:ascii="Times New Roman" w:hAnsi="Times New Roman"/>
          <w:sz w:val="32"/>
          <w:szCs w:val="32"/>
        </w:rPr>
        <w:t>Children with disabilities in Liberia face numerous challenges</w:t>
      </w:r>
      <w:r>
        <w:rPr>
          <w:rFonts w:ascii="Times New Roman" w:hAnsi="Times New Roman"/>
          <w:sz w:val="32"/>
          <w:szCs w:val="32"/>
        </w:rPr>
        <w:t>; they are not allowed to go to regular schools</w:t>
      </w:r>
      <w:r w:rsidRPr="006714E7">
        <w:rPr>
          <w:rFonts w:ascii="Times New Roman" w:hAnsi="Times New Roman"/>
          <w:sz w:val="32"/>
          <w:szCs w:val="32"/>
        </w:rPr>
        <w:t xml:space="preserve"> despite the establishment of </w:t>
      </w:r>
      <w:r>
        <w:rPr>
          <w:rFonts w:ascii="Times New Roman" w:hAnsi="Times New Roman"/>
          <w:sz w:val="32"/>
          <w:szCs w:val="32"/>
        </w:rPr>
        <w:t xml:space="preserve">Ministry of Gender Children and Social Protection (MGCSP) and Ministry of Education Division of Inclusive Education </w:t>
      </w:r>
      <w:r w:rsidRPr="006714E7">
        <w:rPr>
          <w:rFonts w:ascii="Times New Roman" w:hAnsi="Times New Roman"/>
          <w:sz w:val="32"/>
          <w:szCs w:val="32"/>
        </w:rPr>
        <w:t>to address their needs.</w:t>
      </w:r>
    </w:p>
    <w:p w14:paraId="59E31687" w14:textId="77777777" w:rsidR="00490455" w:rsidRDefault="00490455" w:rsidP="00490455">
      <w:pPr>
        <w:pStyle w:val="NoSpacing"/>
        <w:jc w:val="both"/>
        <w:rPr>
          <w:rFonts w:ascii="Times New Roman" w:hAnsi="Times New Roman"/>
          <w:sz w:val="32"/>
          <w:szCs w:val="32"/>
        </w:rPr>
      </w:pPr>
    </w:p>
    <w:p w14:paraId="77E4307A" w14:textId="77777777" w:rsidR="00490455" w:rsidRDefault="00490455" w:rsidP="00490455">
      <w:pPr>
        <w:pStyle w:val="NoSpacing"/>
        <w:jc w:val="both"/>
        <w:rPr>
          <w:rFonts w:ascii="Times New Roman" w:hAnsi="Times New Roman"/>
          <w:sz w:val="32"/>
          <w:szCs w:val="32"/>
        </w:rPr>
      </w:pPr>
      <w:r>
        <w:rPr>
          <w:rFonts w:ascii="Times New Roman" w:hAnsi="Times New Roman"/>
          <w:sz w:val="32"/>
          <w:szCs w:val="32"/>
        </w:rPr>
        <w:t>The idea of having special schools for children with disabilities is discriminatory; we are advocating for inclusive education.</w:t>
      </w:r>
    </w:p>
    <w:p w14:paraId="0824A6B2" w14:textId="77777777" w:rsidR="00490455" w:rsidRPr="006714E7" w:rsidRDefault="00490455" w:rsidP="00490455">
      <w:pPr>
        <w:pStyle w:val="NoSpacing"/>
        <w:jc w:val="both"/>
        <w:rPr>
          <w:rFonts w:ascii="Times New Roman" w:hAnsi="Times New Roman"/>
          <w:sz w:val="32"/>
          <w:szCs w:val="32"/>
        </w:rPr>
      </w:pPr>
    </w:p>
    <w:p w14:paraId="011B9D36" w14:textId="77777777" w:rsidR="00490455" w:rsidRPr="006714E7" w:rsidRDefault="00490455" w:rsidP="00490455">
      <w:pPr>
        <w:pStyle w:val="NoSpacing"/>
        <w:jc w:val="both"/>
        <w:rPr>
          <w:rFonts w:ascii="Times New Roman" w:hAnsi="Times New Roman"/>
          <w:sz w:val="32"/>
          <w:szCs w:val="32"/>
        </w:rPr>
      </w:pPr>
      <w:r w:rsidRPr="006714E7">
        <w:rPr>
          <w:rFonts w:ascii="Times New Roman" w:hAnsi="Times New Roman"/>
          <w:sz w:val="32"/>
          <w:szCs w:val="32"/>
        </w:rPr>
        <w:t xml:space="preserve">The alleged quarterly budgetary allocation provided by </w:t>
      </w:r>
      <w:r>
        <w:rPr>
          <w:rFonts w:ascii="Times New Roman" w:hAnsi="Times New Roman"/>
          <w:sz w:val="32"/>
          <w:szCs w:val="32"/>
        </w:rPr>
        <w:t xml:space="preserve">the </w:t>
      </w:r>
      <w:r w:rsidRPr="006714E7">
        <w:rPr>
          <w:rFonts w:ascii="Times New Roman" w:hAnsi="Times New Roman"/>
          <w:sz w:val="32"/>
          <w:szCs w:val="32"/>
        </w:rPr>
        <w:t xml:space="preserve">government to these agencies </w:t>
      </w:r>
      <w:r>
        <w:rPr>
          <w:rFonts w:ascii="Times New Roman" w:hAnsi="Times New Roman"/>
          <w:sz w:val="32"/>
          <w:szCs w:val="32"/>
        </w:rPr>
        <w:t xml:space="preserve">does not benefit </w:t>
      </w:r>
      <w:r w:rsidRPr="006714E7">
        <w:rPr>
          <w:rFonts w:ascii="Times New Roman" w:hAnsi="Times New Roman"/>
          <w:sz w:val="32"/>
          <w:szCs w:val="32"/>
        </w:rPr>
        <w:t>children with disabilities.</w:t>
      </w:r>
    </w:p>
    <w:p w14:paraId="1B6AC9FB" w14:textId="77777777" w:rsidR="00490455" w:rsidRPr="006714E7" w:rsidRDefault="00490455" w:rsidP="00490455">
      <w:pPr>
        <w:pStyle w:val="NoSpacing"/>
        <w:jc w:val="both"/>
        <w:rPr>
          <w:rFonts w:ascii="Times New Roman" w:hAnsi="Times New Roman"/>
          <w:sz w:val="32"/>
          <w:szCs w:val="32"/>
        </w:rPr>
      </w:pPr>
    </w:p>
    <w:p w14:paraId="6AD35FD9" w14:textId="77777777" w:rsidR="00490455" w:rsidRDefault="00490455" w:rsidP="00490455">
      <w:pPr>
        <w:pStyle w:val="NoSpacing"/>
        <w:ind w:right="-45"/>
        <w:jc w:val="both"/>
        <w:rPr>
          <w:rFonts w:ascii="Times New Roman" w:hAnsi="Times New Roman"/>
          <w:sz w:val="32"/>
          <w:szCs w:val="32"/>
        </w:rPr>
      </w:pPr>
      <w:r w:rsidRPr="006714E7">
        <w:rPr>
          <w:rFonts w:ascii="Times New Roman" w:hAnsi="Times New Roman"/>
          <w:sz w:val="32"/>
          <w:szCs w:val="32"/>
        </w:rPr>
        <w:t xml:space="preserve">There is </w:t>
      </w:r>
      <w:r>
        <w:rPr>
          <w:rFonts w:ascii="Times New Roman" w:hAnsi="Times New Roman"/>
          <w:sz w:val="32"/>
          <w:szCs w:val="32"/>
        </w:rPr>
        <w:t xml:space="preserve">a </w:t>
      </w:r>
      <w:r w:rsidRPr="006714E7">
        <w:rPr>
          <w:rFonts w:ascii="Times New Roman" w:hAnsi="Times New Roman"/>
          <w:sz w:val="32"/>
          <w:szCs w:val="32"/>
        </w:rPr>
        <w:t>lack of information on the quality of services and monitoring mechanisms in place for residential care institutions and community-based institutions serving children with disabilities.</w:t>
      </w:r>
    </w:p>
    <w:p w14:paraId="4A10FFFB" w14:textId="77777777" w:rsidR="00490455" w:rsidRDefault="00490455" w:rsidP="00490455">
      <w:pPr>
        <w:pStyle w:val="SingleTxtG"/>
        <w:ind w:left="0" w:right="-45"/>
        <w:rPr>
          <w:sz w:val="32"/>
          <w:szCs w:val="32"/>
          <w:u w:val="single"/>
        </w:rPr>
      </w:pPr>
      <w:r>
        <w:rPr>
          <w:sz w:val="32"/>
          <w:szCs w:val="32"/>
        </w:rPr>
        <w:t xml:space="preserve">On participation of children with disabilities in decision-making, paragraph 24 of the State report highlights that children with disabilities are represented in </w:t>
      </w:r>
      <w:r w:rsidRPr="009F128D">
        <w:rPr>
          <w:sz w:val="32"/>
          <w:szCs w:val="32"/>
        </w:rPr>
        <w:t>Liberia Children Representative Forums</w:t>
      </w:r>
      <w:r>
        <w:rPr>
          <w:sz w:val="32"/>
          <w:szCs w:val="32"/>
        </w:rPr>
        <w:t>.</w:t>
      </w:r>
    </w:p>
    <w:p w14:paraId="093910E3" w14:textId="77777777" w:rsidR="000E1C69" w:rsidRDefault="000E1C69" w:rsidP="000E1C69">
      <w:pPr>
        <w:pStyle w:val="SingleTxtG"/>
        <w:ind w:left="0" w:right="-45"/>
        <w:rPr>
          <w:sz w:val="32"/>
          <w:szCs w:val="32"/>
          <w:u w:val="single"/>
        </w:rPr>
      </w:pPr>
    </w:p>
    <w:p w14:paraId="6D4979A0" w14:textId="77777777" w:rsidR="00490455" w:rsidRPr="00002BF0" w:rsidRDefault="00490455" w:rsidP="00490455">
      <w:pPr>
        <w:pStyle w:val="NoSpacing"/>
        <w:ind w:right="-45"/>
        <w:jc w:val="both"/>
        <w:rPr>
          <w:rFonts w:ascii="Times New Roman" w:hAnsi="Times New Roman"/>
          <w:sz w:val="32"/>
          <w:szCs w:val="32"/>
        </w:rPr>
      </w:pPr>
      <w:r>
        <w:rPr>
          <w:rFonts w:ascii="Times New Roman" w:hAnsi="Times New Roman"/>
          <w:sz w:val="32"/>
          <w:szCs w:val="32"/>
        </w:rPr>
        <w:lastRenderedPageBreak/>
        <w:t>However, though they are represented, they face challenges that hinder their effective participation.</w:t>
      </w:r>
      <w:r w:rsidRPr="00002BF0">
        <w:rPr>
          <w:rFonts w:ascii="Segoe UI" w:hAnsi="Segoe UI" w:cs="Segoe UI"/>
          <w:sz w:val="18"/>
          <w:szCs w:val="18"/>
        </w:rPr>
        <w:t xml:space="preserve"> </w:t>
      </w:r>
      <w:r>
        <w:rPr>
          <w:rFonts w:ascii="Times New Roman" w:hAnsi="Times New Roman"/>
          <w:sz w:val="32"/>
          <w:szCs w:val="32"/>
        </w:rPr>
        <w:t xml:space="preserve">This includes a </w:t>
      </w:r>
      <w:r w:rsidRPr="00002BF0">
        <w:rPr>
          <w:rFonts w:ascii="Times New Roman" w:hAnsi="Times New Roman"/>
          <w:sz w:val="32"/>
          <w:szCs w:val="32"/>
        </w:rPr>
        <w:t>lack of sign language interpreters</w:t>
      </w:r>
      <w:r>
        <w:rPr>
          <w:rFonts w:ascii="Times New Roman" w:hAnsi="Times New Roman"/>
          <w:sz w:val="32"/>
          <w:szCs w:val="32"/>
        </w:rPr>
        <w:t xml:space="preserve">, </w:t>
      </w:r>
      <w:r w:rsidRPr="00002BF0">
        <w:rPr>
          <w:rFonts w:ascii="Times New Roman" w:hAnsi="Times New Roman"/>
          <w:sz w:val="32"/>
          <w:szCs w:val="32"/>
        </w:rPr>
        <w:t>assistive devices</w:t>
      </w:r>
      <w:r>
        <w:rPr>
          <w:rFonts w:ascii="Times New Roman" w:hAnsi="Times New Roman"/>
          <w:sz w:val="32"/>
          <w:szCs w:val="32"/>
        </w:rPr>
        <w:t xml:space="preserve"> and m</w:t>
      </w:r>
      <w:r w:rsidRPr="00002BF0">
        <w:rPr>
          <w:rFonts w:ascii="Times New Roman" w:hAnsi="Times New Roman"/>
          <w:sz w:val="32"/>
          <w:szCs w:val="32"/>
        </w:rPr>
        <w:t>ost of the facilities</w:t>
      </w:r>
      <w:r>
        <w:rPr>
          <w:rFonts w:ascii="Times New Roman" w:hAnsi="Times New Roman"/>
          <w:sz w:val="32"/>
          <w:szCs w:val="32"/>
        </w:rPr>
        <w:t xml:space="preserve"> where the forums are held</w:t>
      </w:r>
      <w:r w:rsidRPr="00002BF0">
        <w:rPr>
          <w:rFonts w:ascii="Times New Roman" w:hAnsi="Times New Roman"/>
          <w:sz w:val="32"/>
          <w:szCs w:val="32"/>
        </w:rPr>
        <w:t xml:space="preserve"> they are not accessible.</w:t>
      </w:r>
    </w:p>
    <w:p w14:paraId="36CBF2ED" w14:textId="77777777" w:rsidR="00490455" w:rsidRPr="006714E7" w:rsidRDefault="00490455" w:rsidP="00490455">
      <w:pPr>
        <w:pStyle w:val="NoSpacing"/>
        <w:ind w:right="-45"/>
        <w:jc w:val="both"/>
        <w:rPr>
          <w:rFonts w:ascii="Times New Roman" w:hAnsi="Times New Roman"/>
          <w:sz w:val="32"/>
          <w:szCs w:val="32"/>
        </w:rPr>
      </w:pPr>
    </w:p>
    <w:p w14:paraId="4933350E" w14:textId="77777777" w:rsidR="00490455" w:rsidRDefault="00490455" w:rsidP="00490455">
      <w:pPr>
        <w:jc w:val="both"/>
        <w:rPr>
          <w:rFonts w:ascii="Times New Roman" w:hAnsi="Times New Roman"/>
          <w:sz w:val="32"/>
          <w:szCs w:val="32"/>
          <w:highlight w:val="lightGray"/>
        </w:rPr>
      </w:pPr>
    </w:p>
    <w:p w14:paraId="4C873473" w14:textId="77777777" w:rsidR="00490455" w:rsidRPr="006645E5" w:rsidRDefault="00490455" w:rsidP="00490455">
      <w:pPr>
        <w:jc w:val="both"/>
        <w:rPr>
          <w:rFonts w:ascii="Times New Roman" w:hAnsi="Times New Roman"/>
          <w:sz w:val="32"/>
          <w:szCs w:val="32"/>
          <w:u w:val="single"/>
        </w:rPr>
      </w:pPr>
      <w:r w:rsidRPr="006645E5">
        <w:rPr>
          <w:rFonts w:ascii="Times New Roman" w:hAnsi="Times New Roman"/>
          <w:sz w:val="32"/>
          <w:szCs w:val="32"/>
          <w:u w:val="single"/>
        </w:rPr>
        <w:t>Proposed questions</w:t>
      </w:r>
    </w:p>
    <w:p w14:paraId="79F3FBDC" w14:textId="77777777" w:rsidR="00490455" w:rsidRPr="006645E5" w:rsidRDefault="00490455" w:rsidP="00490455">
      <w:pPr>
        <w:jc w:val="both"/>
        <w:rPr>
          <w:rFonts w:ascii="Times New Roman" w:hAnsi="Times New Roman"/>
          <w:sz w:val="32"/>
          <w:szCs w:val="32"/>
        </w:rPr>
      </w:pPr>
      <w:r w:rsidRPr="006645E5">
        <w:rPr>
          <w:rFonts w:ascii="Times New Roman" w:hAnsi="Times New Roman"/>
          <w:sz w:val="32"/>
          <w:szCs w:val="32"/>
        </w:rPr>
        <w:t>What measures is the government taking to ensure effective participation of children with disabilities in decision-making including in Liberia Children Representative Forums?</w:t>
      </w:r>
    </w:p>
    <w:p w14:paraId="20123031" w14:textId="77777777" w:rsidR="00490455" w:rsidRPr="006645E5" w:rsidRDefault="00490455" w:rsidP="00490455">
      <w:pPr>
        <w:jc w:val="both"/>
        <w:rPr>
          <w:rFonts w:ascii="Times New Roman" w:hAnsi="Times New Roman"/>
          <w:sz w:val="32"/>
          <w:szCs w:val="32"/>
        </w:rPr>
      </w:pPr>
      <w:r w:rsidRPr="006645E5">
        <w:rPr>
          <w:rFonts w:ascii="Times New Roman" w:hAnsi="Times New Roman"/>
          <w:sz w:val="32"/>
          <w:szCs w:val="32"/>
        </w:rPr>
        <w:t>What measures are being taking to deinstitutionalize children with disabilities and ensure that there are effective monitoring mechanisms for those currently in institutions to prevent abuse and violence?</w:t>
      </w:r>
    </w:p>
    <w:p w14:paraId="74CF98A5" w14:textId="77777777" w:rsidR="00490455" w:rsidRPr="006645E5" w:rsidRDefault="00490455" w:rsidP="00490455">
      <w:pPr>
        <w:jc w:val="both"/>
        <w:rPr>
          <w:rFonts w:ascii="Times New Roman" w:hAnsi="Times New Roman"/>
          <w:sz w:val="32"/>
          <w:szCs w:val="32"/>
        </w:rPr>
      </w:pPr>
      <w:r w:rsidRPr="006645E5">
        <w:rPr>
          <w:rFonts w:ascii="Times New Roman" w:hAnsi="Times New Roman"/>
          <w:sz w:val="32"/>
          <w:szCs w:val="32"/>
        </w:rPr>
        <w:t>What is the government plan for children with disabilities concerning their livelihood for contribution to society?</w:t>
      </w:r>
    </w:p>
    <w:p w14:paraId="5B1FF1C5" w14:textId="77777777" w:rsidR="00490455" w:rsidRPr="006645E5" w:rsidRDefault="00490455" w:rsidP="00490455">
      <w:pPr>
        <w:jc w:val="both"/>
        <w:rPr>
          <w:rFonts w:ascii="Times New Roman" w:hAnsi="Times New Roman"/>
          <w:sz w:val="32"/>
          <w:szCs w:val="32"/>
        </w:rPr>
      </w:pPr>
      <w:r w:rsidRPr="006645E5">
        <w:rPr>
          <w:rFonts w:ascii="Times New Roman" w:hAnsi="Times New Roman"/>
          <w:sz w:val="32"/>
          <w:szCs w:val="32"/>
        </w:rPr>
        <w:t xml:space="preserve">If there are plans, why </w:t>
      </w:r>
      <w:r>
        <w:rPr>
          <w:rFonts w:ascii="Times New Roman" w:hAnsi="Times New Roman"/>
          <w:sz w:val="32"/>
          <w:szCs w:val="32"/>
        </w:rPr>
        <w:t xml:space="preserve">is </w:t>
      </w:r>
      <w:r w:rsidRPr="006645E5">
        <w:rPr>
          <w:rFonts w:ascii="Times New Roman" w:hAnsi="Times New Roman"/>
          <w:sz w:val="32"/>
          <w:szCs w:val="32"/>
        </w:rPr>
        <w:t>there no trigger-down effect visible for people to see?</w:t>
      </w:r>
    </w:p>
    <w:p w14:paraId="738AE7E8" w14:textId="77777777" w:rsidR="00490455" w:rsidRPr="004A6EDC" w:rsidRDefault="00490455" w:rsidP="00490455">
      <w:pPr>
        <w:pStyle w:val="SingleTxtG"/>
        <w:ind w:right="-45"/>
        <w:rPr>
          <w:sz w:val="32"/>
          <w:szCs w:val="32"/>
          <w:highlight w:val="lightGray"/>
        </w:rPr>
      </w:pPr>
    </w:p>
    <w:p w14:paraId="32EFAB37" w14:textId="77777777" w:rsidR="00490455" w:rsidRPr="00173B99" w:rsidRDefault="00490455" w:rsidP="00490455">
      <w:pPr>
        <w:spacing w:line="240" w:lineRule="auto"/>
        <w:contextualSpacing/>
        <w:jc w:val="both"/>
        <w:rPr>
          <w:rFonts w:ascii="Times New Roman" w:hAnsi="Times New Roman" w:cs="Times New Roman"/>
          <w:b/>
          <w:sz w:val="32"/>
          <w:szCs w:val="32"/>
        </w:rPr>
      </w:pPr>
      <w:r w:rsidRPr="00173B99">
        <w:rPr>
          <w:rFonts w:ascii="Times New Roman" w:hAnsi="Times New Roman" w:cs="Times New Roman"/>
          <w:b/>
          <w:sz w:val="32"/>
          <w:szCs w:val="32"/>
        </w:rPr>
        <w:t>Article</w:t>
      </w:r>
      <w:r w:rsidRPr="00173B99">
        <w:rPr>
          <w:rFonts w:ascii="Times New Roman" w:hAnsi="Times New Roman" w:cs="Times New Roman"/>
          <w:b/>
          <w:sz w:val="32"/>
          <w:szCs w:val="32"/>
        </w:rPr>
        <w:tab/>
        <w:t xml:space="preserve">24 </w:t>
      </w:r>
      <w:r w:rsidRPr="00173B99">
        <w:rPr>
          <w:rFonts w:ascii="Times New Roman" w:hAnsi="Times New Roman" w:cs="Times New Roman"/>
          <w:b/>
          <w:sz w:val="32"/>
          <w:szCs w:val="32"/>
        </w:rPr>
        <w:br/>
        <w:t>Education</w:t>
      </w:r>
    </w:p>
    <w:p w14:paraId="2F88213E" w14:textId="77777777" w:rsidR="00490455" w:rsidRPr="00173B99" w:rsidRDefault="00490455" w:rsidP="00490455">
      <w:pPr>
        <w:spacing w:line="240" w:lineRule="auto"/>
        <w:contextualSpacing/>
        <w:jc w:val="both"/>
        <w:rPr>
          <w:rFonts w:ascii="Times New Roman" w:hAnsi="Times New Roman" w:cs="Times New Roman"/>
          <w:b/>
          <w:sz w:val="32"/>
          <w:szCs w:val="32"/>
        </w:rPr>
      </w:pPr>
    </w:p>
    <w:p w14:paraId="14700D36" w14:textId="77777777" w:rsidR="00490455" w:rsidRDefault="00490455" w:rsidP="00490455">
      <w:pPr>
        <w:pStyle w:val="SingleTxtG"/>
        <w:ind w:left="0" w:right="27"/>
        <w:rPr>
          <w:sz w:val="32"/>
          <w:szCs w:val="32"/>
        </w:rPr>
      </w:pPr>
      <w:r>
        <w:rPr>
          <w:sz w:val="32"/>
          <w:szCs w:val="32"/>
        </w:rPr>
        <w:t>The efforts made by the Ministry of Education, in collaboration with other partners to promote inclusive education for children with disabilities are commendable.</w:t>
      </w:r>
    </w:p>
    <w:p w14:paraId="29B7813F" w14:textId="77777777" w:rsidR="00490455" w:rsidRDefault="00490455" w:rsidP="00490455">
      <w:pPr>
        <w:pStyle w:val="SingleTxtG"/>
        <w:ind w:left="0" w:right="27"/>
        <w:rPr>
          <w:sz w:val="32"/>
          <w:szCs w:val="32"/>
        </w:rPr>
      </w:pPr>
      <w:r>
        <w:rPr>
          <w:sz w:val="32"/>
          <w:szCs w:val="32"/>
        </w:rPr>
        <w:t xml:space="preserve">While the </w:t>
      </w:r>
      <w:r w:rsidRPr="00B83A7E">
        <w:rPr>
          <w:color w:val="000000" w:themeColor="text1"/>
          <w:sz w:val="32"/>
          <w:szCs w:val="32"/>
        </w:rPr>
        <w:t xml:space="preserve">State report in </w:t>
      </w:r>
      <w:r>
        <w:rPr>
          <w:sz w:val="32"/>
          <w:szCs w:val="32"/>
        </w:rPr>
        <w:t xml:space="preserve">Article 24 highlights significant efforts and achievements in promoting inclusive education, several gaps in areas of improvement are identified. </w:t>
      </w:r>
    </w:p>
    <w:p w14:paraId="7FE6234D" w14:textId="77777777" w:rsidR="00490455" w:rsidRDefault="00490455" w:rsidP="00490455">
      <w:pPr>
        <w:pStyle w:val="SingleTxtG"/>
        <w:numPr>
          <w:ilvl w:val="0"/>
          <w:numId w:val="1"/>
        </w:numPr>
        <w:ind w:right="27"/>
        <w:rPr>
          <w:sz w:val="32"/>
          <w:szCs w:val="32"/>
        </w:rPr>
      </w:pPr>
      <w:r>
        <w:rPr>
          <w:sz w:val="32"/>
          <w:szCs w:val="32"/>
        </w:rPr>
        <w:t xml:space="preserve">The State report in Article 24 mentioned a successful increase in the enrolment of children with disabilities during the inclusive education pilot project. However, it does not provide a </w:t>
      </w:r>
      <w:r>
        <w:rPr>
          <w:sz w:val="32"/>
          <w:szCs w:val="32"/>
        </w:rPr>
        <w:lastRenderedPageBreak/>
        <w:t>comprehensive long-term evaluation of the project’s impact on the academic performance, social integration, and overall well-being of children with disabilities after they transition into regular schools.</w:t>
      </w:r>
    </w:p>
    <w:p w14:paraId="3AE543DF" w14:textId="77777777" w:rsidR="00490455" w:rsidRDefault="00490455" w:rsidP="00490455">
      <w:pPr>
        <w:pStyle w:val="SingleTxtG"/>
        <w:numPr>
          <w:ilvl w:val="0"/>
          <w:numId w:val="1"/>
        </w:numPr>
        <w:ind w:right="27"/>
        <w:rPr>
          <w:sz w:val="32"/>
          <w:szCs w:val="32"/>
        </w:rPr>
      </w:pPr>
      <w:r>
        <w:rPr>
          <w:sz w:val="32"/>
          <w:szCs w:val="32"/>
        </w:rPr>
        <w:t>While the State report in Article 24 acknowledges the need for teachers’ training, there is little mention of how the curriculum has been adapted to cater to the diverse learning needs of children with disabilities. Curriculum adaptation is crucial for ensuring that children with disabilities receive a meaningful and relevant education.</w:t>
      </w:r>
    </w:p>
    <w:p w14:paraId="0869A871" w14:textId="77777777" w:rsidR="00490455" w:rsidRDefault="00490455" w:rsidP="00490455">
      <w:pPr>
        <w:pStyle w:val="SingleTxtG"/>
        <w:numPr>
          <w:ilvl w:val="0"/>
          <w:numId w:val="1"/>
        </w:numPr>
        <w:ind w:right="27"/>
        <w:rPr>
          <w:sz w:val="32"/>
          <w:szCs w:val="32"/>
        </w:rPr>
      </w:pPr>
      <w:r>
        <w:rPr>
          <w:sz w:val="32"/>
          <w:szCs w:val="32"/>
        </w:rPr>
        <w:t>The State report in Article 24 lacks detailed data on various aspects such as the number of children with disabilities enrolled, the rate of retention, and the outcome of the inclusive education policy.</w:t>
      </w:r>
    </w:p>
    <w:p w14:paraId="586FB624" w14:textId="77777777" w:rsidR="00490455" w:rsidRPr="00433D8F" w:rsidRDefault="00490455" w:rsidP="00490455">
      <w:pPr>
        <w:jc w:val="both"/>
        <w:rPr>
          <w:rFonts w:ascii="Times New Roman" w:hAnsi="Times New Roman" w:cs="Times New Roman"/>
          <w:sz w:val="32"/>
          <w:szCs w:val="32"/>
        </w:rPr>
      </w:pPr>
      <w:r w:rsidRPr="00433D8F">
        <w:rPr>
          <w:rFonts w:ascii="Times New Roman" w:hAnsi="Times New Roman" w:cs="Times New Roman"/>
          <w:sz w:val="32"/>
          <w:szCs w:val="32"/>
        </w:rPr>
        <w:t>While some work has been done by MOE to implement strategies under this objective, the truth is, many children with disabilities</w:t>
      </w:r>
      <w:r>
        <w:rPr>
          <w:rFonts w:ascii="Times New Roman" w:hAnsi="Times New Roman" w:cs="Times New Roman"/>
          <w:sz w:val="32"/>
          <w:szCs w:val="32"/>
        </w:rPr>
        <w:t xml:space="preserve"> </w:t>
      </w:r>
      <w:r w:rsidRPr="00433D8F">
        <w:rPr>
          <w:rFonts w:ascii="Times New Roman" w:hAnsi="Times New Roman" w:cs="Times New Roman"/>
          <w:sz w:val="32"/>
          <w:szCs w:val="32"/>
        </w:rPr>
        <w:t xml:space="preserve">across the country sadly do not have access to education least to mention inclusive learning. MOE has yet to transition existing “segregated education” institutions to serve as resource/assessment centers to assist the mainstream system to become more inclusive. This problem is further exacerbated by the lack of funding for inclusive education. As a result, the lack of implementation is having serious consequences on getting children with disabilities into school and learning. </w:t>
      </w:r>
    </w:p>
    <w:p w14:paraId="50AB5AAB" w14:textId="77777777" w:rsidR="00490455" w:rsidRPr="00433D8F" w:rsidRDefault="00490455" w:rsidP="00490455">
      <w:pPr>
        <w:jc w:val="both"/>
        <w:rPr>
          <w:rFonts w:ascii="Times New Roman" w:hAnsi="Times New Roman" w:cs="Times New Roman"/>
          <w:sz w:val="32"/>
          <w:szCs w:val="32"/>
        </w:rPr>
      </w:pPr>
      <w:r w:rsidRPr="00433D8F">
        <w:rPr>
          <w:rFonts w:ascii="Times New Roman" w:hAnsi="Times New Roman" w:cs="Times New Roman"/>
          <w:sz w:val="32"/>
          <w:szCs w:val="32"/>
        </w:rPr>
        <w:t xml:space="preserve">Special schools and resource center </w:t>
      </w:r>
      <w:r w:rsidRPr="00B83A7E">
        <w:rPr>
          <w:rFonts w:ascii="Times New Roman" w:hAnsi="Times New Roman" w:cs="Times New Roman"/>
          <w:color w:val="000000" w:themeColor="text1"/>
          <w:sz w:val="32"/>
          <w:szCs w:val="32"/>
        </w:rPr>
        <w:t xml:space="preserve">facilities </w:t>
      </w:r>
      <w:r w:rsidRPr="00433D8F">
        <w:rPr>
          <w:rFonts w:ascii="Times New Roman" w:hAnsi="Times New Roman" w:cs="Times New Roman"/>
          <w:sz w:val="32"/>
          <w:szCs w:val="32"/>
        </w:rPr>
        <w:t>should continue to work hand-in-hand with regular schools to accommodate</w:t>
      </w:r>
      <w:r>
        <w:rPr>
          <w:rFonts w:ascii="Times New Roman" w:hAnsi="Times New Roman" w:cs="Times New Roman"/>
          <w:sz w:val="32"/>
          <w:szCs w:val="32"/>
        </w:rPr>
        <w:t xml:space="preserve"> learners with disabilities </w:t>
      </w:r>
      <w:r w:rsidRPr="00433D8F">
        <w:rPr>
          <w:rFonts w:ascii="Times New Roman" w:hAnsi="Times New Roman" w:cs="Times New Roman"/>
          <w:sz w:val="32"/>
          <w:szCs w:val="32"/>
        </w:rPr>
        <w:t xml:space="preserve">in inclusive settings. If it is proven through assessment that the child is incapable of benefiting from regular classroom attendance, the necessary support should be provided by MOE, MDA, and other stakeholders to ensure that </w:t>
      </w:r>
      <w:r>
        <w:rPr>
          <w:rFonts w:ascii="Times New Roman" w:hAnsi="Times New Roman" w:cs="Times New Roman"/>
          <w:sz w:val="32"/>
          <w:szCs w:val="32"/>
        </w:rPr>
        <w:t xml:space="preserve">the </w:t>
      </w:r>
      <w:r w:rsidRPr="00433D8F">
        <w:rPr>
          <w:rFonts w:ascii="Times New Roman" w:hAnsi="Times New Roman" w:cs="Times New Roman"/>
          <w:sz w:val="32"/>
          <w:szCs w:val="32"/>
        </w:rPr>
        <w:t xml:space="preserve">person is placed in the appropriate setting that promotes that person’s right to learn. </w:t>
      </w:r>
    </w:p>
    <w:p w14:paraId="58C238EC" w14:textId="77777777" w:rsidR="00490455" w:rsidRPr="00C00AAD" w:rsidRDefault="00490455" w:rsidP="00490455">
      <w:pPr>
        <w:jc w:val="both"/>
        <w:rPr>
          <w:rFonts w:ascii="Times New Roman" w:hAnsi="Times New Roman" w:cs="Times New Roman"/>
          <w:sz w:val="32"/>
          <w:szCs w:val="32"/>
        </w:rPr>
      </w:pPr>
      <w:r w:rsidRPr="00433D8F">
        <w:rPr>
          <w:rFonts w:ascii="Times New Roman" w:hAnsi="Times New Roman" w:cs="Times New Roman"/>
          <w:sz w:val="32"/>
          <w:szCs w:val="32"/>
        </w:rPr>
        <w:t xml:space="preserve">In the case of tertiary institutions of learning, it must be noted that the University of Liberia has failed miserably in ensuring that this objective </w:t>
      </w:r>
      <w:r w:rsidRPr="00433D8F">
        <w:rPr>
          <w:rFonts w:ascii="Times New Roman" w:hAnsi="Times New Roman" w:cs="Times New Roman"/>
          <w:sz w:val="32"/>
          <w:szCs w:val="32"/>
        </w:rPr>
        <w:lastRenderedPageBreak/>
        <w:t xml:space="preserve">is met. Unlike other universities that have proven that inclusive education actually works and can be achieved if </w:t>
      </w:r>
      <w:r>
        <w:rPr>
          <w:rFonts w:ascii="Times New Roman" w:hAnsi="Times New Roman" w:cs="Times New Roman"/>
          <w:sz w:val="32"/>
          <w:szCs w:val="32"/>
        </w:rPr>
        <w:t xml:space="preserve">the </w:t>
      </w:r>
      <w:r w:rsidRPr="00433D8F">
        <w:rPr>
          <w:rFonts w:ascii="Times New Roman" w:hAnsi="Times New Roman" w:cs="Times New Roman"/>
          <w:sz w:val="32"/>
          <w:szCs w:val="32"/>
        </w:rPr>
        <w:t xml:space="preserve">administration is willing to work with all students, there has been little success in ensuring that the University of Liberia </w:t>
      </w:r>
      <w:r>
        <w:rPr>
          <w:rFonts w:ascii="Times New Roman" w:hAnsi="Times New Roman" w:cs="Times New Roman"/>
          <w:sz w:val="32"/>
          <w:szCs w:val="32"/>
        </w:rPr>
        <w:t xml:space="preserve">provides </w:t>
      </w:r>
      <w:r w:rsidRPr="00433D8F">
        <w:rPr>
          <w:rFonts w:ascii="Times New Roman" w:hAnsi="Times New Roman" w:cs="Times New Roman"/>
          <w:sz w:val="32"/>
          <w:szCs w:val="32"/>
        </w:rPr>
        <w:t xml:space="preserve">the level of access required by this policy through training, sensitization, resource allotment and support for staff and students. </w:t>
      </w:r>
      <w:r w:rsidRPr="00C00AAD">
        <w:rPr>
          <w:rFonts w:ascii="Times New Roman" w:hAnsi="Times New Roman" w:cs="Times New Roman"/>
          <w:sz w:val="32"/>
          <w:szCs w:val="32"/>
        </w:rPr>
        <w:t xml:space="preserve">For example, the </w:t>
      </w:r>
      <w:r>
        <w:rPr>
          <w:rFonts w:ascii="Times New Roman" w:hAnsi="Times New Roman" w:cs="Times New Roman"/>
          <w:sz w:val="32"/>
          <w:szCs w:val="32"/>
        </w:rPr>
        <w:t>state-run</w:t>
      </w:r>
      <w:r w:rsidRPr="00C00AAD">
        <w:rPr>
          <w:rFonts w:ascii="Times New Roman" w:hAnsi="Times New Roman" w:cs="Times New Roman"/>
          <w:sz w:val="32"/>
          <w:szCs w:val="32"/>
        </w:rPr>
        <w:t xml:space="preserve"> university is not accepting students</w:t>
      </w:r>
      <w:r>
        <w:rPr>
          <w:rFonts w:ascii="Times New Roman" w:hAnsi="Times New Roman" w:cs="Times New Roman"/>
          <w:sz w:val="32"/>
          <w:szCs w:val="32"/>
        </w:rPr>
        <w:t xml:space="preserve"> with disabilities</w:t>
      </w:r>
      <w:r w:rsidRPr="00C00AAD">
        <w:rPr>
          <w:rFonts w:ascii="Times New Roman" w:hAnsi="Times New Roman" w:cs="Times New Roman"/>
          <w:sz w:val="32"/>
          <w:szCs w:val="32"/>
        </w:rPr>
        <w:t xml:space="preserve"> and the facility is inaccessible to persons with disabilities.</w:t>
      </w:r>
    </w:p>
    <w:p w14:paraId="2E0E97AB" w14:textId="77777777" w:rsidR="00490455" w:rsidRDefault="00490455" w:rsidP="00490455">
      <w:pPr>
        <w:jc w:val="both"/>
        <w:rPr>
          <w:rFonts w:ascii="Times New Roman" w:hAnsi="Times New Roman" w:cs="Times New Roman"/>
          <w:sz w:val="32"/>
          <w:szCs w:val="32"/>
        </w:rPr>
      </w:pPr>
    </w:p>
    <w:p w14:paraId="00DD3E1C" w14:textId="77777777" w:rsidR="00490455" w:rsidRDefault="00490455" w:rsidP="00490455">
      <w:pPr>
        <w:jc w:val="both"/>
        <w:rPr>
          <w:rFonts w:ascii="Times New Roman" w:hAnsi="Times New Roman" w:cs="Times New Roman"/>
          <w:sz w:val="32"/>
          <w:szCs w:val="32"/>
        </w:rPr>
      </w:pPr>
      <w:r w:rsidRPr="00433D8F">
        <w:rPr>
          <w:rFonts w:ascii="Times New Roman" w:hAnsi="Times New Roman" w:cs="Times New Roman"/>
          <w:sz w:val="32"/>
          <w:szCs w:val="32"/>
        </w:rPr>
        <w:t xml:space="preserve">The national curriculum and its associated assessment systems should be designed to respond effectively to all learners in Liberia. </w:t>
      </w:r>
    </w:p>
    <w:p w14:paraId="42A47A7C" w14:textId="77777777" w:rsidR="00490455" w:rsidRDefault="00490455" w:rsidP="00490455">
      <w:pPr>
        <w:spacing w:line="276" w:lineRule="auto"/>
        <w:jc w:val="both"/>
        <w:rPr>
          <w:rFonts w:ascii="Times New Roman" w:hAnsi="Times New Roman" w:cs="Times New Roman"/>
          <w:sz w:val="32"/>
          <w:szCs w:val="32"/>
        </w:rPr>
      </w:pPr>
      <w:r w:rsidRPr="00704140">
        <w:rPr>
          <w:rFonts w:ascii="Times New Roman" w:hAnsi="Times New Roman" w:cs="Times New Roman"/>
          <w:sz w:val="32"/>
          <w:szCs w:val="32"/>
        </w:rPr>
        <w:t>MOE and its partners are also to ensure that all important national education policy documents strongly emphasize inclusion and equity.</w:t>
      </w:r>
    </w:p>
    <w:p w14:paraId="3AFBB75F" w14:textId="77777777" w:rsidR="00490455" w:rsidRPr="00704140" w:rsidRDefault="00490455" w:rsidP="00490455">
      <w:pPr>
        <w:spacing w:line="276" w:lineRule="auto"/>
        <w:jc w:val="both"/>
        <w:rPr>
          <w:rFonts w:ascii="Times New Roman" w:hAnsi="Times New Roman" w:cs="Times New Roman"/>
          <w:sz w:val="32"/>
          <w:szCs w:val="32"/>
        </w:rPr>
      </w:pPr>
    </w:p>
    <w:p w14:paraId="65B69206" w14:textId="77777777" w:rsidR="00490455" w:rsidRDefault="00490455" w:rsidP="00490455">
      <w:pPr>
        <w:spacing w:line="276" w:lineRule="auto"/>
        <w:jc w:val="both"/>
        <w:rPr>
          <w:rFonts w:ascii="Times New Roman" w:hAnsi="Times New Roman" w:cs="Times New Roman"/>
          <w:sz w:val="32"/>
          <w:szCs w:val="32"/>
        </w:rPr>
      </w:pPr>
      <w:r w:rsidRPr="00704140">
        <w:rPr>
          <w:rFonts w:ascii="Times New Roman" w:hAnsi="Times New Roman" w:cs="Times New Roman"/>
          <w:sz w:val="32"/>
          <w:szCs w:val="32"/>
        </w:rPr>
        <w:t>Senior staff at the national, district, and school levels must provide leadership on inclusion and equity in education.</w:t>
      </w:r>
    </w:p>
    <w:p w14:paraId="280CDA34" w14:textId="77777777" w:rsidR="00490455" w:rsidRPr="00C00AAD" w:rsidRDefault="00490455" w:rsidP="00490455">
      <w:pPr>
        <w:spacing w:line="276" w:lineRule="auto"/>
        <w:jc w:val="both"/>
        <w:rPr>
          <w:rFonts w:ascii="Times New Roman" w:hAnsi="Times New Roman" w:cs="Times New Roman"/>
          <w:sz w:val="32"/>
          <w:szCs w:val="32"/>
        </w:rPr>
      </w:pPr>
      <w:r w:rsidRPr="00704140">
        <w:rPr>
          <w:rFonts w:ascii="Times New Roman" w:hAnsi="Times New Roman" w:cs="Times New Roman"/>
          <w:sz w:val="32"/>
          <w:szCs w:val="32"/>
        </w:rPr>
        <w:t>Leaders at all levels must challenge non-inclusive, discriminatory and inequitable educational practices exemplify anywhere.</w:t>
      </w:r>
      <w:r w:rsidRPr="00C00AAD">
        <w:rPr>
          <w:rFonts w:ascii="Times New Roman" w:hAnsi="Times New Roman" w:cs="Times New Roman"/>
          <w:sz w:val="32"/>
          <w:szCs w:val="32"/>
        </w:rPr>
        <w:t xml:space="preserve"> Even though the policy is there, it is not being fully implemented, affecting most </w:t>
      </w:r>
      <w:r>
        <w:rPr>
          <w:rFonts w:ascii="Times New Roman" w:hAnsi="Times New Roman" w:cs="Times New Roman"/>
          <w:sz w:val="32"/>
          <w:szCs w:val="32"/>
        </w:rPr>
        <w:t>Persons with disabilities</w:t>
      </w:r>
      <w:r w:rsidRPr="00C00AAD">
        <w:rPr>
          <w:rFonts w:ascii="Times New Roman" w:hAnsi="Times New Roman" w:cs="Times New Roman"/>
          <w:sz w:val="32"/>
          <w:szCs w:val="32"/>
        </w:rPr>
        <w:t>.</w:t>
      </w:r>
    </w:p>
    <w:p w14:paraId="101BD78F" w14:textId="77777777" w:rsidR="00490455" w:rsidRPr="00704140" w:rsidRDefault="00490455" w:rsidP="00490455">
      <w:pPr>
        <w:spacing w:line="276" w:lineRule="auto"/>
        <w:jc w:val="both"/>
        <w:rPr>
          <w:rFonts w:ascii="Times New Roman" w:hAnsi="Times New Roman" w:cs="Times New Roman"/>
          <w:sz w:val="32"/>
          <w:szCs w:val="32"/>
        </w:rPr>
      </w:pPr>
    </w:p>
    <w:p w14:paraId="17293430" w14:textId="77777777" w:rsidR="00490455" w:rsidRPr="00C00AAD" w:rsidRDefault="00490455" w:rsidP="00490455">
      <w:pPr>
        <w:jc w:val="both"/>
        <w:rPr>
          <w:rFonts w:ascii="Times New Roman" w:hAnsi="Times New Roman" w:cs="Times New Roman"/>
          <w:sz w:val="32"/>
          <w:szCs w:val="32"/>
        </w:rPr>
      </w:pPr>
      <w:r w:rsidRPr="005C6673">
        <w:rPr>
          <w:rFonts w:ascii="Times New Roman" w:hAnsi="Times New Roman" w:cs="Times New Roman"/>
          <w:sz w:val="32"/>
          <w:szCs w:val="32"/>
        </w:rPr>
        <w:t>The name of the pilot project is not mentioned.</w:t>
      </w:r>
      <w:r w:rsidRPr="00C00AAD">
        <w:rPr>
          <w:rFonts w:ascii="Times New Roman" w:hAnsi="Times New Roman" w:cs="Times New Roman"/>
          <w:sz w:val="32"/>
          <w:szCs w:val="32"/>
        </w:rPr>
        <w:t xml:space="preserve"> We observe that this pilot project only focuses on </w:t>
      </w:r>
      <w:r>
        <w:rPr>
          <w:rFonts w:ascii="Times New Roman" w:hAnsi="Times New Roman" w:cs="Times New Roman"/>
          <w:sz w:val="32"/>
          <w:szCs w:val="32"/>
        </w:rPr>
        <w:t>persons with physical disabilities</w:t>
      </w:r>
      <w:r w:rsidRPr="00C00AAD">
        <w:rPr>
          <w:rFonts w:ascii="Times New Roman" w:hAnsi="Times New Roman" w:cs="Times New Roman"/>
          <w:sz w:val="32"/>
          <w:szCs w:val="32"/>
        </w:rPr>
        <w:t>.</w:t>
      </w:r>
    </w:p>
    <w:p w14:paraId="22C3C17F" w14:textId="77777777" w:rsidR="00490455" w:rsidRPr="005C6673" w:rsidRDefault="00490455" w:rsidP="00490455">
      <w:pPr>
        <w:jc w:val="both"/>
        <w:rPr>
          <w:rFonts w:ascii="Times New Roman" w:hAnsi="Times New Roman" w:cs="Times New Roman"/>
          <w:sz w:val="32"/>
          <w:szCs w:val="32"/>
        </w:rPr>
      </w:pPr>
    </w:p>
    <w:p w14:paraId="4AE2F77C" w14:textId="77777777" w:rsidR="00490455" w:rsidRDefault="00490455" w:rsidP="00490455">
      <w:pPr>
        <w:spacing w:line="240" w:lineRule="auto"/>
        <w:jc w:val="both"/>
        <w:rPr>
          <w:rFonts w:ascii="Times New Roman" w:hAnsi="Times New Roman" w:cs="Times New Roman"/>
          <w:sz w:val="32"/>
          <w:szCs w:val="32"/>
        </w:rPr>
      </w:pPr>
      <w:r w:rsidRPr="005C6673">
        <w:rPr>
          <w:rFonts w:ascii="Times New Roman" w:hAnsi="Times New Roman" w:cs="Times New Roman"/>
          <w:sz w:val="32"/>
          <w:szCs w:val="32"/>
        </w:rPr>
        <w:t xml:space="preserve">Number of teachers that were trained, and whether they are disabled is not mentioned in the </w:t>
      </w:r>
      <w:r>
        <w:rPr>
          <w:rFonts w:ascii="Times New Roman" w:hAnsi="Times New Roman" w:cs="Times New Roman"/>
          <w:sz w:val="32"/>
          <w:szCs w:val="32"/>
        </w:rPr>
        <w:t xml:space="preserve">state </w:t>
      </w:r>
      <w:r w:rsidRPr="005C6673">
        <w:rPr>
          <w:rFonts w:ascii="Times New Roman" w:hAnsi="Times New Roman" w:cs="Times New Roman"/>
          <w:sz w:val="32"/>
          <w:szCs w:val="32"/>
        </w:rPr>
        <w:t>report.</w:t>
      </w:r>
    </w:p>
    <w:p w14:paraId="003D1B6E" w14:textId="77777777" w:rsidR="00490455" w:rsidRPr="006714E7" w:rsidRDefault="00490455" w:rsidP="00490455">
      <w:pPr>
        <w:pStyle w:val="NoSpacing"/>
        <w:jc w:val="both"/>
        <w:rPr>
          <w:rFonts w:ascii="Times New Roman" w:hAnsi="Times New Roman"/>
          <w:sz w:val="32"/>
          <w:szCs w:val="32"/>
        </w:rPr>
      </w:pPr>
      <w:r w:rsidRPr="006714E7">
        <w:rPr>
          <w:rFonts w:ascii="Times New Roman" w:hAnsi="Times New Roman"/>
          <w:sz w:val="32"/>
          <w:szCs w:val="32"/>
        </w:rPr>
        <w:lastRenderedPageBreak/>
        <w:t>There is no mention of specific initiatives or programs to promote inclusive education for children with disabilities in mainstream schools.</w:t>
      </w:r>
    </w:p>
    <w:p w14:paraId="4351F419" w14:textId="77777777" w:rsidR="00490455" w:rsidRPr="005C6673" w:rsidRDefault="00490455" w:rsidP="00490455">
      <w:pPr>
        <w:spacing w:line="240" w:lineRule="auto"/>
        <w:jc w:val="both"/>
        <w:rPr>
          <w:rFonts w:ascii="Times New Roman" w:hAnsi="Times New Roman" w:cs="Times New Roman"/>
          <w:sz w:val="32"/>
          <w:szCs w:val="32"/>
        </w:rPr>
      </w:pPr>
    </w:p>
    <w:p w14:paraId="3A0E3235" w14:textId="77777777" w:rsidR="00490455" w:rsidRPr="003B19B2" w:rsidRDefault="00490455" w:rsidP="00490455">
      <w:pPr>
        <w:pStyle w:val="SingleTxtG"/>
        <w:ind w:left="0" w:right="27"/>
        <w:rPr>
          <w:sz w:val="32"/>
          <w:szCs w:val="32"/>
          <w:u w:val="single"/>
        </w:rPr>
      </w:pPr>
      <w:r w:rsidRPr="003B19B2">
        <w:rPr>
          <w:sz w:val="32"/>
          <w:szCs w:val="32"/>
          <w:u w:val="single"/>
        </w:rPr>
        <w:t>Proposed questions</w:t>
      </w:r>
    </w:p>
    <w:p w14:paraId="4DA8FC49" w14:textId="77777777" w:rsidR="00490455" w:rsidRPr="006645E5" w:rsidRDefault="00490455" w:rsidP="00490455">
      <w:pPr>
        <w:pStyle w:val="SingleTxtG"/>
        <w:ind w:left="0" w:right="27"/>
        <w:rPr>
          <w:sz w:val="32"/>
          <w:szCs w:val="32"/>
        </w:rPr>
      </w:pPr>
      <w:r w:rsidRPr="006645E5">
        <w:rPr>
          <w:sz w:val="32"/>
          <w:szCs w:val="32"/>
        </w:rPr>
        <w:t>What were the specific outcomes and impacts o</w:t>
      </w:r>
      <w:r>
        <w:rPr>
          <w:sz w:val="32"/>
          <w:szCs w:val="32"/>
        </w:rPr>
        <w:t>f</w:t>
      </w:r>
      <w:r w:rsidRPr="006645E5">
        <w:rPr>
          <w:sz w:val="32"/>
          <w:szCs w:val="32"/>
        </w:rPr>
        <w:t xml:space="preserve"> the five years’ pilot project on inclusive education for children with disabilities, particularly regarding academic performance, and the overall well-being of the students?</w:t>
      </w:r>
    </w:p>
    <w:p w14:paraId="66E35EF9" w14:textId="77777777" w:rsidR="00490455" w:rsidRPr="006645E5" w:rsidRDefault="00490455" w:rsidP="00490455">
      <w:pPr>
        <w:pStyle w:val="SingleTxtG"/>
        <w:ind w:left="0" w:right="27"/>
        <w:rPr>
          <w:sz w:val="32"/>
          <w:szCs w:val="32"/>
        </w:rPr>
      </w:pPr>
      <w:r w:rsidRPr="006645E5">
        <w:rPr>
          <w:sz w:val="32"/>
          <w:szCs w:val="32"/>
        </w:rPr>
        <w:t xml:space="preserve">How has the Ministry of Education ensured the long-term sustainability and expansion of inclusive education efforts beyond the pilot project? What steps have been taken to replicate the successful practices in other regions and schools? </w:t>
      </w:r>
    </w:p>
    <w:p w14:paraId="3BBF6A39" w14:textId="77777777" w:rsidR="00490455" w:rsidRPr="006645E5" w:rsidRDefault="00490455" w:rsidP="00490455">
      <w:pPr>
        <w:pStyle w:val="SingleTxtG"/>
        <w:ind w:left="0" w:right="27"/>
        <w:rPr>
          <w:sz w:val="32"/>
          <w:szCs w:val="32"/>
        </w:rPr>
      </w:pPr>
      <w:r w:rsidRPr="006645E5">
        <w:rPr>
          <w:sz w:val="32"/>
          <w:szCs w:val="32"/>
        </w:rPr>
        <w:t>How has the Ministry of Education actively engaged community members in supporting children with disabilities? What community awareness programs have been conducted to foster acceptance and understanding?</w:t>
      </w:r>
    </w:p>
    <w:p w14:paraId="395AD889" w14:textId="77777777" w:rsidR="00490455" w:rsidRDefault="00490455" w:rsidP="00490455">
      <w:pPr>
        <w:pStyle w:val="SingleTxtG"/>
        <w:ind w:left="0" w:right="27"/>
        <w:rPr>
          <w:sz w:val="32"/>
          <w:szCs w:val="32"/>
        </w:rPr>
      </w:pPr>
      <w:r w:rsidRPr="006645E5">
        <w:rPr>
          <w:sz w:val="32"/>
          <w:szCs w:val="32"/>
        </w:rPr>
        <w:t>What specific data has been collected regarding the enrolment of children with different types of disabilities, their retention rates, and the overall outcome of the inclusive education policy implementation? How are these data be</w:t>
      </w:r>
      <w:r>
        <w:rPr>
          <w:sz w:val="32"/>
          <w:szCs w:val="32"/>
        </w:rPr>
        <w:t>i</w:t>
      </w:r>
      <w:r w:rsidRPr="006645E5">
        <w:rPr>
          <w:sz w:val="32"/>
          <w:szCs w:val="32"/>
        </w:rPr>
        <w:t>n</w:t>
      </w:r>
      <w:r>
        <w:rPr>
          <w:sz w:val="32"/>
          <w:szCs w:val="32"/>
        </w:rPr>
        <w:t>g</w:t>
      </w:r>
      <w:r w:rsidRPr="006645E5">
        <w:rPr>
          <w:sz w:val="32"/>
          <w:szCs w:val="32"/>
        </w:rPr>
        <w:t xml:space="preserve"> used to track progress and identify areas for improvement?</w:t>
      </w:r>
    </w:p>
    <w:p w14:paraId="6D31D2B6" w14:textId="77777777" w:rsidR="00490455" w:rsidRPr="00173B99" w:rsidRDefault="00490455" w:rsidP="00490455">
      <w:pPr>
        <w:pStyle w:val="SingleTxtG"/>
        <w:ind w:left="0"/>
        <w:rPr>
          <w:sz w:val="32"/>
          <w:szCs w:val="32"/>
        </w:rPr>
      </w:pPr>
    </w:p>
    <w:p w14:paraId="2B6D933E" w14:textId="77777777" w:rsidR="00490455" w:rsidRPr="00173B99" w:rsidRDefault="00490455" w:rsidP="00490455">
      <w:pPr>
        <w:pStyle w:val="H1G"/>
        <w:ind w:left="0" w:firstLine="0"/>
        <w:rPr>
          <w:sz w:val="32"/>
          <w:szCs w:val="32"/>
        </w:rPr>
      </w:pPr>
      <w:r w:rsidRPr="00173B99">
        <w:rPr>
          <w:sz w:val="32"/>
          <w:szCs w:val="32"/>
        </w:rPr>
        <w:tab/>
        <w:t xml:space="preserve">Article 25 </w:t>
      </w:r>
      <w:r w:rsidRPr="00173B99">
        <w:rPr>
          <w:sz w:val="32"/>
          <w:szCs w:val="32"/>
        </w:rPr>
        <w:br/>
        <w:t>Health</w:t>
      </w:r>
    </w:p>
    <w:p w14:paraId="25B68692" w14:textId="77777777" w:rsidR="00490455" w:rsidRDefault="00490455" w:rsidP="00490455">
      <w:pPr>
        <w:pStyle w:val="SingleTxtG"/>
        <w:ind w:left="0" w:right="27"/>
        <w:rPr>
          <w:sz w:val="32"/>
          <w:szCs w:val="32"/>
        </w:rPr>
      </w:pPr>
      <w:r>
        <w:rPr>
          <w:sz w:val="32"/>
          <w:szCs w:val="32"/>
        </w:rPr>
        <w:t>The State report in Article 25 highlights the accessibility and affordability of public health services but is pointed out significant challenges related to cultural sensitivity, and quality, particularly for persons with disabilities. One critical gap is the absence of existing regulations for the provision of assistive and adaptive technology, which severely limits the opportunities for Persons with disabilities to access essential health tools that cater to their specific needs.</w:t>
      </w:r>
    </w:p>
    <w:p w14:paraId="665548BB" w14:textId="77777777" w:rsidR="00490455" w:rsidRDefault="00490455" w:rsidP="00490455">
      <w:pPr>
        <w:pStyle w:val="SingleTxtG"/>
        <w:ind w:left="0" w:right="27"/>
        <w:rPr>
          <w:sz w:val="32"/>
          <w:szCs w:val="32"/>
        </w:rPr>
      </w:pPr>
      <w:r>
        <w:rPr>
          <w:sz w:val="32"/>
          <w:szCs w:val="32"/>
        </w:rPr>
        <w:lastRenderedPageBreak/>
        <w:t>Another notable concern is the lack of specific allocation in the national budget for improving the accessibility of health services for Persons with disabilities. While public health services might be generally available to the population, the absence of designated funding limits the implementation of necessary improvements to cater to the unique requirements of Persons with disabilities. This exclusion indirectly perpetuates inequities and prevents Persons with disabilities from fully accessing health care.</w:t>
      </w:r>
    </w:p>
    <w:p w14:paraId="70D428E3" w14:textId="77777777" w:rsidR="00490455" w:rsidRDefault="00490455" w:rsidP="00490455">
      <w:pPr>
        <w:spacing w:before="240" w:after="240"/>
        <w:jc w:val="both"/>
        <w:rPr>
          <w:rFonts w:ascii="Times New Roman" w:eastAsia="SimSun" w:hAnsi="Times New Roman" w:cs="Times New Roman"/>
          <w:sz w:val="32"/>
          <w:szCs w:val="32"/>
          <w:lang w:val="en-GB" w:eastAsia="zh-CN"/>
        </w:rPr>
      </w:pPr>
      <w:r w:rsidRPr="00F13CE8">
        <w:rPr>
          <w:rFonts w:ascii="Times New Roman" w:eastAsia="SimSun" w:hAnsi="Times New Roman" w:cs="Times New Roman"/>
          <w:sz w:val="32"/>
          <w:szCs w:val="32"/>
          <w:lang w:val="en-GB" w:eastAsia="zh-CN"/>
        </w:rPr>
        <w:t xml:space="preserve">There is no evidence of any </w:t>
      </w:r>
      <w:r>
        <w:rPr>
          <w:rFonts w:ascii="Times New Roman" w:eastAsia="SimSun" w:hAnsi="Times New Roman" w:cs="Times New Roman"/>
          <w:sz w:val="32"/>
          <w:szCs w:val="32"/>
          <w:lang w:val="en-GB" w:eastAsia="zh-CN"/>
        </w:rPr>
        <w:t>Liberian Government initiatives or campaigns aimed at addressing effective access for persons with disabilities specifically women, to se</w:t>
      </w:r>
      <w:r w:rsidRPr="00F13CE8">
        <w:rPr>
          <w:rFonts w:ascii="Times New Roman" w:eastAsia="SimSun" w:hAnsi="Times New Roman" w:cs="Times New Roman"/>
          <w:sz w:val="32"/>
          <w:szCs w:val="32"/>
          <w:lang w:val="en-GB" w:eastAsia="zh-CN"/>
        </w:rPr>
        <w:t>xual and reproductive health services on an equal basis with others.</w:t>
      </w:r>
      <w:r>
        <w:rPr>
          <w:rFonts w:ascii="Times New Roman" w:eastAsia="SimSun" w:hAnsi="Times New Roman" w:cs="Times New Roman"/>
          <w:sz w:val="32"/>
          <w:szCs w:val="32"/>
          <w:lang w:val="en-GB" w:eastAsia="zh-CN"/>
        </w:rPr>
        <w:t xml:space="preserve"> The 1976 health law is found to be discriminatory for example; giving women the right to abort a pregnancy diagnosed to have some form of disability. Even the new health law of 2022 incorporated this section of the previous health law. This report believes that pregnancy that has survival and life-threatening propensity for pregnant women could be aborted only on medical grounds. Therefore, aborting pregnancy on the basis of disability is a practice of </w:t>
      </w:r>
      <w:proofErr w:type="spellStart"/>
      <w:r>
        <w:rPr>
          <w:rFonts w:ascii="Times New Roman" w:eastAsia="SimSun" w:hAnsi="Times New Roman" w:cs="Times New Roman"/>
          <w:sz w:val="32"/>
          <w:szCs w:val="32"/>
          <w:lang w:val="en-GB" w:eastAsia="zh-CN"/>
        </w:rPr>
        <w:t>fetal</w:t>
      </w:r>
      <w:proofErr w:type="spellEnd"/>
      <w:r>
        <w:rPr>
          <w:rFonts w:ascii="Times New Roman" w:eastAsia="SimSun" w:hAnsi="Times New Roman" w:cs="Times New Roman"/>
          <w:sz w:val="32"/>
          <w:szCs w:val="32"/>
          <w:lang w:val="en-GB" w:eastAsia="zh-CN"/>
        </w:rPr>
        <w:t xml:space="preserve"> side. </w:t>
      </w:r>
    </w:p>
    <w:p w14:paraId="16318F71" w14:textId="77777777" w:rsidR="00490455" w:rsidRDefault="00490455" w:rsidP="00490455">
      <w:pPr>
        <w:spacing w:before="240" w:after="240"/>
        <w:jc w:val="both"/>
        <w:rPr>
          <w:rFonts w:ascii="Times New Roman" w:eastAsia="SimSun" w:hAnsi="Times New Roman" w:cs="Times New Roman"/>
          <w:sz w:val="32"/>
          <w:szCs w:val="32"/>
          <w:lang w:val="en-GB" w:eastAsia="zh-CN"/>
        </w:rPr>
      </w:pPr>
      <w:r>
        <w:rPr>
          <w:rFonts w:ascii="Times New Roman" w:eastAsia="SimSun" w:hAnsi="Times New Roman" w:cs="Times New Roman"/>
          <w:sz w:val="32"/>
          <w:szCs w:val="32"/>
          <w:lang w:val="en-GB" w:eastAsia="zh-CN"/>
        </w:rPr>
        <w:t xml:space="preserve">There exist a </w:t>
      </w:r>
      <w:r w:rsidRPr="004F49BC">
        <w:rPr>
          <w:rFonts w:ascii="Times New Roman" w:eastAsia="SimSun" w:hAnsi="Times New Roman" w:cs="Times New Roman"/>
          <w:sz w:val="32"/>
          <w:szCs w:val="32"/>
          <w:lang w:val="en-GB" w:eastAsia="zh-CN"/>
        </w:rPr>
        <w:t>Mental Health Act</w:t>
      </w:r>
      <w:r>
        <w:rPr>
          <w:rFonts w:ascii="Times New Roman" w:eastAsia="SimSun" w:hAnsi="Times New Roman" w:cs="Times New Roman"/>
          <w:sz w:val="32"/>
          <w:szCs w:val="32"/>
          <w:lang w:val="en-GB" w:eastAsia="zh-CN"/>
        </w:rPr>
        <w:t xml:space="preserve"> in Liberia</w:t>
      </w:r>
      <w:r w:rsidRPr="004F49BC">
        <w:rPr>
          <w:rFonts w:ascii="Times New Roman" w:eastAsia="SimSun" w:hAnsi="Times New Roman" w:cs="Times New Roman"/>
          <w:sz w:val="32"/>
          <w:szCs w:val="32"/>
          <w:lang w:val="en-GB" w:eastAsia="zh-CN"/>
        </w:rPr>
        <w:t xml:space="preserve"> to promote access to quality mental health services for persons with</w:t>
      </w:r>
      <w:r>
        <w:rPr>
          <w:rFonts w:ascii="Times New Roman" w:eastAsia="SimSun" w:hAnsi="Times New Roman" w:cs="Times New Roman"/>
          <w:sz w:val="32"/>
          <w:szCs w:val="32"/>
          <w:lang w:val="en-GB" w:eastAsia="zh-CN"/>
        </w:rPr>
        <w:t xml:space="preserve"> psychosocial</w:t>
      </w:r>
      <w:r w:rsidRPr="004F49BC">
        <w:rPr>
          <w:rFonts w:ascii="Times New Roman" w:eastAsia="SimSun" w:hAnsi="Times New Roman" w:cs="Times New Roman"/>
          <w:sz w:val="32"/>
          <w:szCs w:val="32"/>
          <w:lang w:val="en-GB" w:eastAsia="zh-CN"/>
        </w:rPr>
        <w:t xml:space="preserve"> disabilities. The Act professes to grant equal status to physical and mental health services</w:t>
      </w:r>
      <w:r>
        <w:rPr>
          <w:rFonts w:ascii="Times New Roman" w:eastAsia="SimSun" w:hAnsi="Times New Roman" w:cs="Times New Roman"/>
          <w:sz w:val="32"/>
          <w:szCs w:val="32"/>
          <w:lang w:val="en-GB" w:eastAsia="zh-CN"/>
        </w:rPr>
        <w:t>. There is no Government infrastructure except a private own eighty (80) bedroom operated by John F. Kennedy Hospital.</w:t>
      </w:r>
    </w:p>
    <w:p w14:paraId="0658A903" w14:textId="77777777" w:rsidR="00490455" w:rsidRDefault="00490455" w:rsidP="00490455">
      <w:pPr>
        <w:spacing w:before="240" w:after="240"/>
        <w:jc w:val="both"/>
        <w:rPr>
          <w:rFonts w:ascii="Times New Roman" w:eastAsia="SimSun" w:hAnsi="Times New Roman" w:cs="Times New Roman"/>
          <w:sz w:val="32"/>
          <w:szCs w:val="32"/>
          <w:lang w:val="en-GB" w:eastAsia="zh-CN"/>
        </w:rPr>
      </w:pPr>
      <w:r>
        <w:rPr>
          <w:rFonts w:ascii="Times New Roman" w:eastAsia="SimSun" w:hAnsi="Times New Roman" w:cs="Times New Roman"/>
          <w:sz w:val="32"/>
          <w:szCs w:val="32"/>
          <w:lang w:val="en-GB" w:eastAsia="zh-CN"/>
        </w:rPr>
        <w:t>The national health emergency comprehensive program has not specifically targeted persons with disabilities such as during the Ebola and COVID-19 crises.</w:t>
      </w:r>
    </w:p>
    <w:p w14:paraId="12588C18" w14:textId="77777777" w:rsidR="00490455" w:rsidRDefault="00490455" w:rsidP="00490455">
      <w:pPr>
        <w:ind w:right="27"/>
        <w:jc w:val="both"/>
        <w:rPr>
          <w:rFonts w:ascii="Times New Roman" w:eastAsia="SimSun" w:hAnsi="Times New Roman" w:cs="Times New Roman"/>
          <w:sz w:val="32"/>
          <w:szCs w:val="32"/>
          <w:lang w:val="en-GB" w:eastAsia="zh-CN"/>
        </w:rPr>
      </w:pPr>
      <w:r w:rsidRPr="000D3FF5">
        <w:rPr>
          <w:rFonts w:ascii="Times New Roman" w:eastAsia="SimSun" w:hAnsi="Times New Roman" w:cs="Times New Roman"/>
          <w:sz w:val="32"/>
          <w:szCs w:val="32"/>
          <w:lang w:val="en-GB" w:eastAsia="zh-CN"/>
        </w:rPr>
        <w:t>Health services ha</w:t>
      </w:r>
      <w:r>
        <w:rPr>
          <w:rFonts w:ascii="Times New Roman" w:eastAsia="SimSun" w:hAnsi="Times New Roman" w:cs="Times New Roman"/>
          <w:sz w:val="32"/>
          <w:szCs w:val="32"/>
          <w:lang w:val="en-GB" w:eastAsia="zh-CN"/>
        </w:rPr>
        <w:t>ve</w:t>
      </w:r>
      <w:r w:rsidRPr="000D3FF5">
        <w:rPr>
          <w:rFonts w:ascii="Times New Roman" w:eastAsia="SimSun" w:hAnsi="Times New Roman" w:cs="Times New Roman"/>
          <w:sz w:val="32"/>
          <w:szCs w:val="32"/>
          <w:lang w:val="en-GB" w:eastAsia="zh-CN"/>
        </w:rPr>
        <w:t xml:space="preserve"> not been successful for the </w:t>
      </w:r>
      <w:r>
        <w:rPr>
          <w:rFonts w:ascii="Times New Roman" w:eastAsia="SimSun" w:hAnsi="Times New Roman" w:cs="Times New Roman"/>
          <w:sz w:val="32"/>
          <w:szCs w:val="32"/>
          <w:lang w:val="en-GB" w:eastAsia="zh-CN"/>
        </w:rPr>
        <w:t xml:space="preserve">Persons with </w:t>
      </w:r>
      <w:r w:rsidR="003E1892">
        <w:rPr>
          <w:rFonts w:ascii="Times New Roman" w:eastAsia="SimSun" w:hAnsi="Times New Roman" w:cs="Times New Roman"/>
          <w:sz w:val="32"/>
          <w:szCs w:val="32"/>
          <w:lang w:val="en-GB" w:eastAsia="zh-CN"/>
        </w:rPr>
        <w:t>disabilities</w:t>
      </w:r>
      <w:r w:rsidR="003E1892" w:rsidRPr="000D3FF5">
        <w:rPr>
          <w:rFonts w:ascii="Times New Roman" w:eastAsia="SimSun" w:hAnsi="Times New Roman" w:cs="Times New Roman"/>
          <w:sz w:val="32"/>
          <w:szCs w:val="32"/>
          <w:lang w:val="en-GB" w:eastAsia="zh-CN"/>
        </w:rPr>
        <w:t>;</w:t>
      </w:r>
      <w:r w:rsidRPr="000D3FF5">
        <w:rPr>
          <w:rFonts w:ascii="Times New Roman" w:eastAsia="SimSun" w:hAnsi="Times New Roman" w:cs="Times New Roman"/>
          <w:sz w:val="32"/>
          <w:szCs w:val="32"/>
          <w:lang w:val="en-GB" w:eastAsia="zh-CN"/>
        </w:rPr>
        <w:t xml:space="preserve"> Government needs to improve, thereby strengthening health policy in the interest of persons with disabilities.</w:t>
      </w:r>
    </w:p>
    <w:p w14:paraId="6A032A71" w14:textId="77777777" w:rsidR="00490455" w:rsidRDefault="00490455" w:rsidP="00490455">
      <w:pPr>
        <w:pStyle w:val="SingleTxtG"/>
        <w:ind w:left="0" w:right="-45"/>
        <w:rPr>
          <w:sz w:val="32"/>
          <w:szCs w:val="32"/>
        </w:rPr>
      </w:pPr>
      <w:proofErr w:type="spellStart"/>
      <w:r>
        <w:rPr>
          <w:sz w:val="32"/>
          <w:szCs w:val="32"/>
        </w:rPr>
        <w:lastRenderedPageBreak/>
        <w:t>Lovette</w:t>
      </w:r>
      <w:proofErr w:type="spellEnd"/>
      <w:r>
        <w:rPr>
          <w:sz w:val="32"/>
          <w:szCs w:val="32"/>
        </w:rPr>
        <w:t xml:space="preserve"> Savage one of our deaf sisters took her mother to the John F. Kennedy referral hospital for emergency treatment and because of communication barriers, her mother did not receive treatment on time which led to her death.</w:t>
      </w:r>
    </w:p>
    <w:p w14:paraId="168013F5" w14:textId="77777777" w:rsidR="00490455" w:rsidRDefault="00490455" w:rsidP="00490455">
      <w:pPr>
        <w:pStyle w:val="SingleTxtG"/>
        <w:ind w:left="0" w:right="-45"/>
        <w:rPr>
          <w:sz w:val="32"/>
          <w:szCs w:val="32"/>
        </w:rPr>
      </w:pPr>
      <w:r>
        <w:rPr>
          <w:sz w:val="32"/>
          <w:szCs w:val="32"/>
        </w:rPr>
        <w:t>Discrimination is even visible in the health sector. Assistive technology and sign language interpreters are not available in hospitals which is considered a major discrimination in Liberia.</w:t>
      </w:r>
    </w:p>
    <w:p w14:paraId="4A8A6EDA" w14:textId="77777777" w:rsidR="00490455" w:rsidRPr="000D3FF5" w:rsidRDefault="00490455" w:rsidP="00490455">
      <w:pPr>
        <w:pStyle w:val="SingleTxtG"/>
        <w:ind w:left="0" w:right="-45"/>
        <w:rPr>
          <w:sz w:val="32"/>
          <w:szCs w:val="32"/>
        </w:rPr>
      </w:pPr>
      <w:r>
        <w:rPr>
          <w:sz w:val="32"/>
          <w:szCs w:val="32"/>
        </w:rPr>
        <w:t>The article lacks basic information on disabilities related issue detection and intervention training in the nursing curriculum essential for addressing the health care needs of Persons with disabilities. Detection and intervention training remains a key area that need to be seriously address because there isn’t much attention directed in this area.</w:t>
      </w:r>
    </w:p>
    <w:p w14:paraId="3BCB7AA9" w14:textId="77777777" w:rsidR="00490455" w:rsidRPr="000D3FF5" w:rsidRDefault="00490455" w:rsidP="00490455">
      <w:pPr>
        <w:ind w:right="27"/>
        <w:jc w:val="both"/>
        <w:rPr>
          <w:rFonts w:ascii="Times New Roman" w:eastAsia="SimSun" w:hAnsi="Times New Roman" w:cs="Times New Roman"/>
          <w:sz w:val="32"/>
          <w:szCs w:val="32"/>
          <w:lang w:val="en-GB" w:eastAsia="zh-CN"/>
        </w:rPr>
      </w:pPr>
    </w:p>
    <w:p w14:paraId="082D7A97" w14:textId="77777777" w:rsidR="00490455" w:rsidRPr="006645E5" w:rsidRDefault="00490455" w:rsidP="00490455">
      <w:pPr>
        <w:spacing w:before="240" w:after="240"/>
        <w:jc w:val="both"/>
        <w:rPr>
          <w:rFonts w:ascii="Times New Roman" w:eastAsia="SimSun" w:hAnsi="Times New Roman" w:cs="Times New Roman"/>
          <w:b/>
          <w:bCs/>
          <w:sz w:val="32"/>
          <w:szCs w:val="32"/>
          <w:u w:val="single"/>
          <w:lang w:val="en-GB" w:eastAsia="zh-CN"/>
        </w:rPr>
      </w:pPr>
      <w:r w:rsidRPr="006645E5">
        <w:rPr>
          <w:rFonts w:ascii="Times New Roman" w:eastAsia="SimSun" w:hAnsi="Times New Roman" w:cs="Times New Roman"/>
          <w:b/>
          <w:bCs/>
          <w:sz w:val="32"/>
          <w:szCs w:val="32"/>
          <w:u w:val="single"/>
          <w:lang w:val="en-GB" w:eastAsia="zh-CN"/>
        </w:rPr>
        <w:t>Proposed questions</w:t>
      </w:r>
    </w:p>
    <w:p w14:paraId="53C4BA7C" w14:textId="77777777" w:rsidR="00490455" w:rsidRPr="006645E5" w:rsidRDefault="00490455" w:rsidP="00490455">
      <w:pPr>
        <w:pStyle w:val="SingleTxtG"/>
        <w:ind w:left="0" w:right="27"/>
        <w:rPr>
          <w:sz w:val="32"/>
          <w:szCs w:val="32"/>
        </w:rPr>
      </w:pPr>
      <w:r w:rsidRPr="006645E5">
        <w:rPr>
          <w:sz w:val="32"/>
          <w:szCs w:val="32"/>
        </w:rPr>
        <w:t>What measures is the State taking to address challenges faced by persons with disabilities in accessing public health services, particularly in terms of cultural sensitivity and quality?</w:t>
      </w:r>
    </w:p>
    <w:p w14:paraId="3D3319C3" w14:textId="77777777" w:rsidR="00490455" w:rsidRPr="006645E5" w:rsidRDefault="00490455" w:rsidP="00490455">
      <w:pPr>
        <w:pStyle w:val="SingleTxtG"/>
        <w:ind w:left="0" w:right="27"/>
        <w:rPr>
          <w:sz w:val="32"/>
          <w:szCs w:val="32"/>
        </w:rPr>
      </w:pPr>
      <w:r w:rsidRPr="006645E5">
        <w:rPr>
          <w:sz w:val="32"/>
          <w:szCs w:val="32"/>
        </w:rPr>
        <w:t xml:space="preserve">What is the current state of regulations regarding the provisions of assistive and adaptable technology in public health services, and how does it impact the healthcare experiences of </w:t>
      </w:r>
      <w:r>
        <w:rPr>
          <w:sz w:val="32"/>
          <w:szCs w:val="32"/>
        </w:rPr>
        <w:t>Persons with disabilities</w:t>
      </w:r>
      <w:r w:rsidRPr="006645E5">
        <w:rPr>
          <w:sz w:val="32"/>
          <w:szCs w:val="32"/>
        </w:rPr>
        <w:t>?</w:t>
      </w:r>
    </w:p>
    <w:p w14:paraId="6C702B33" w14:textId="77777777" w:rsidR="00490455" w:rsidRPr="006645E5" w:rsidRDefault="00490455" w:rsidP="00490455">
      <w:pPr>
        <w:pStyle w:val="SingleTxtG"/>
        <w:ind w:left="0" w:right="27"/>
        <w:rPr>
          <w:sz w:val="32"/>
          <w:szCs w:val="32"/>
        </w:rPr>
      </w:pPr>
      <w:r w:rsidRPr="006645E5">
        <w:rPr>
          <w:sz w:val="32"/>
          <w:szCs w:val="32"/>
        </w:rPr>
        <w:t xml:space="preserve">Why isn’t early detection and intervention training in the nursing curriculum essential for addressing the health care needs of </w:t>
      </w:r>
      <w:r>
        <w:rPr>
          <w:sz w:val="32"/>
          <w:szCs w:val="32"/>
        </w:rPr>
        <w:t>Persons with disabilities</w:t>
      </w:r>
      <w:r w:rsidRPr="006645E5">
        <w:rPr>
          <w:sz w:val="32"/>
          <w:szCs w:val="32"/>
        </w:rPr>
        <w:t xml:space="preserve"> and what benefits can it bring to these Persons</w:t>
      </w:r>
      <w:r>
        <w:rPr>
          <w:sz w:val="32"/>
          <w:szCs w:val="32"/>
        </w:rPr>
        <w:t xml:space="preserve"> with disabilities</w:t>
      </w:r>
      <w:r w:rsidRPr="006645E5">
        <w:rPr>
          <w:sz w:val="32"/>
          <w:szCs w:val="32"/>
        </w:rPr>
        <w:t xml:space="preserve"> population in Liberia?</w:t>
      </w:r>
    </w:p>
    <w:p w14:paraId="263629CE"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What are the current efforts in training clinicians' assistants, nurses, and medical midwives</w:t>
      </w:r>
      <w:r>
        <w:rPr>
          <w:rFonts w:ascii="Times New Roman" w:hAnsi="Times New Roman"/>
          <w:sz w:val="32"/>
          <w:szCs w:val="32"/>
        </w:rPr>
        <w:t xml:space="preserve"> on the CRPD</w:t>
      </w:r>
      <w:r w:rsidRPr="006645E5">
        <w:rPr>
          <w:rFonts w:ascii="Times New Roman" w:hAnsi="Times New Roman"/>
          <w:sz w:val="32"/>
          <w:szCs w:val="32"/>
        </w:rPr>
        <w:t xml:space="preserve"> to understand the needs of </w:t>
      </w:r>
      <w:r>
        <w:rPr>
          <w:rFonts w:ascii="Times New Roman" w:hAnsi="Times New Roman"/>
          <w:sz w:val="32"/>
          <w:szCs w:val="32"/>
        </w:rPr>
        <w:t>Persons with disabilities</w:t>
      </w:r>
      <w:r w:rsidRPr="006645E5">
        <w:rPr>
          <w:rFonts w:ascii="Times New Roman" w:hAnsi="Times New Roman"/>
          <w:sz w:val="32"/>
          <w:szCs w:val="32"/>
        </w:rPr>
        <w:t>, and how has this training been implemented across different areas and healthcare disciplines?</w:t>
      </w:r>
    </w:p>
    <w:p w14:paraId="06EE9B6E" w14:textId="77777777" w:rsidR="00490455" w:rsidRPr="006645E5" w:rsidRDefault="00490455" w:rsidP="00490455">
      <w:pPr>
        <w:pStyle w:val="NoSpacing"/>
        <w:jc w:val="both"/>
        <w:rPr>
          <w:rFonts w:ascii="Times New Roman" w:hAnsi="Times New Roman"/>
          <w:sz w:val="32"/>
          <w:szCs w:val="32"/>
        </w:rPr>
      </w:pPr>
    </w:p>
    <w:p w14:paraId="0ACD8B67" w14:textId="77777777" w:rsidR="00490455" w:rsidRPr="006E2515" w:rsidRDefault="00490455" w:rsidP="00490455">
      <w:pPr>
        <w:pStyle w:val="NoSpacing"/>
        <w:jc w:val="both"/>
        <w:rPr>
          <w:rFonts w:ascii="Times New Roman" w:hAnsi="Times New Roman"/>
          <w:sz w:val="32"/>
          <w:szCs w:val="32"/>
        </w:rPr>
      </w:pPr>
      <w:r w:rsidRPr="006645E5">
        <w:rPr>
          <w:rFonts w:ascii="Times New Roman" w:hAnsi="Times New Roman"/>
          <w:sz w:val="32"/>
          <w:szCs w:val="32"/>
        </w:rPr>
        <w:lastRenderedPageBreak/>
        <w:t>Can you provide information on the number of Mental Health clinicians trained their distribution across the counties, and any partnerships or organizations involved in supporting this training initiative?</w:t>
      </w:r>
    </w:p>
    <w:p w14:paraId="0A69A9FD" w14:textId="77777777" w:rsidR="00490455" w:rsidRDefault="00490455" w:rsidP="00490455">
      <w:pPr>
        <w:pStyle w:val="SingleTxtG"/>
        <w:ind w:left="0" w:right="27"/>
        <w:rPr>
          <w:sz w:val="32"/>
          <w:szCs w:val="32"/>
        </w:rPr>
      </w:pPr>
    </w:p>
    <w:p w14:paraId="12AB11E6" w14:textId="77777777" w:rsidR="00490455" w:rsidRPr="00173B99" w:rsidRDefault="00490455" w:rsidP="00490455">
      <w:pPr>
        <w:pStyle w:val="SingleTxtG"/>
        <w:ind w:left="0"/>
        <w:rPr>
          <w:sz w:val="32"/>
          <w:szCs w:val="32"/>
        </w:rPr>
      </w:pPr>
    </w:p>
    <w:p w14:paraId="47DA66DE" w14:textId="77777777" w:rsidR="00490455" w:rsidRPr="00173B99" w:rsidRDefault="00490455" w:rsidP="00490455">
      <w:pPr>
        <w:spacing w:line="240" w:lineRule="auto"/>
        <w:contextualSpacing/>
        <w:jc w:val="both"/>
        <w:rPr>
          <w:rFonts w:ascii="Times New Roman" w:hAnsi="Times New Roman" w:cs="Times New Roman"/>
          <w:sz w:val="32"/>
          <w:szCs w:val="32"/>
        </w:rPr>
      </w:pPr>
    </w:p>
    <w:p w14:paraId="20A922F9" w14:textId="77777777" w:rsidR="00490455" w:rsidRDefault="00490455" w:rsidP="00490455">
      <w:pPr>
        <w:spacing w:line="240" w:lineRule="auto"/>
        <w:contextualSpacing/>
        <w:jc w:val="both"/>
        <w:rPr>
          <w:rFonts w:ascii="Times New Roman" w:hAnsi="Times New Roman" w:cs="Times New Roman"/>
          <w:b/>
          <w:sz w:val="32"/>
          <w:szCs w:val="32"/>
        </w:rPr>
      </w:pPr>
      <w:r w:rsidRPr="00173B99">
        <w:rPr>
          <w:rFonts w:ascii="Times New Roman" w:hAnsi="Times New Roman" w:cs="Times New Roman"/>
          <w:b/>
          <w:sz w:val="32"/>
          <w:szCs w:val="32"/>
        </w:rPr>
        <w:t>Article</w:t>
      </w:r>
      <w:r w:rsidRPr="00173B99">
        <w:rPr>
          <w:rFonts w:ascii="Times New Roman" w:hAnsi="Times New Roman" w:cs="Times New Roman"/>
          <w:b/>
          <w:sz w:val="32"/>
          <w:szCs w:val="32"/>
        </w:rPr>
        <w:tab/>
      </w:r>
      <w:r>
        <w:rPr>
          <w:rFonts w:ascii="Times New Roman" w:hAnsi="Times New Roman" w:cs="Times New Roman"/>
          <w:b/>
          <w:sz w:val="32"/>
          <w:szCs w:val="32"/>
        </w:rPr>
        <w:t xml:space="preserve">26 </w:t>
      </w:r>
      <w:r w:rsidRPr="00173B99">
        <w:rPr>
          <w:rFonts w:ascii="Times New Roman" w:hAnsi="Times New Roman" w:cs="Times New Roman"/>
          <w:b/>
          <w:sz w:val="32"/>
          <w:szCs w:val="32"/>
        </w:rPr>
        <w:br/>
      </w:r>
    </w:p>
    <w:p w14:paraId="13AF7982" w14:textId="77777777" w:rsidR="00490455" w:rsidRPr="00173B99" w:rsidRDefault="00490455" w:rsidP="00490455">
      <w:pPr>
        <w:spacing w:line="240" w:lineRule="auto"/>
        <w:contextualSpacing/>
        <w:jc w:val="both"/>
        <w:rPr>
          <w:rFonts w:ascii="Times New Roman" w:hAnsi="Times New Roman" w:cs="Times New Roman"/>
          <w:b/>
          <w:sz w:val="32"/>
          <w:szCs w:val="32"/>
        </w:rPr>
      </w:pPr>
      <w:r w:rsidRPr="00173B99">
        <w:rPr>
          <w:rFonts w:ascii="Times New Roman" w:hAnsi="Times New Roman" w:cs="Times New Roman"/>
          <w:b/>
          <w:sz w:val="32"/>
          <w:szCs w:val="32"/>
        </w:rPr>
        <w:t>Habilitation and Rehabilitation</w:t>
      </w:r>
    </w:p>
    <w:p w14:paraId="4DD53BE7" w14:textId="77777777" w:rsidR="00490455" w:rsidRPr="00173B99" w:rsidRDefault="00490455" w:rsidP="00490455">
      <w:pPr>
        <w:spacing w:line="240" w:lineRule="auto"/>
        <w:contextualSpacing/>
        <w:jc w:val="both"/>
        <w:rPr>
          <w:rFonts w:ascii="Times New Roman" w:hAnsi="Times New Roman" w:cs="Times New Roman"/>
          <w:sz w:val="32"/>
          <w:szCs w:val="32"/>
        </w:rPr>
      </w:pPr>
    </w:p>
    <w:p w14:paraId="0867F84B" w14:textId="77777777" w:rsidR="00490455" w:rsidRPr="006E2515" w:rsidRDefault="00490455" w:rsidP="00490455">
      <w:pPr>
        <w:jc w:val="both"/>
        <w:rPr>
          <w:rFonts w:ascii="Times New Roman" w:hAnsi="Times New Roman" w:cs="Times New Roman"/>
          <w:sz w:val="32"/>
          <w:szCs w:val="32"/>
        </w:rPr>
      </w:pPr>
      <w:r w:rsidRPr="006E2515">
        <w:rPr>
          <w:rFonts w:ascii="Times New Roman" w:hAnsi="Times New Roman" w:cs="Times New Roman"/>
          <w:sz w:val="32"/>
          <w:szCs w:val="32"/>
        </w:rPr>
        <w:t>One critical area that requires attention is the establishment of specialized training schools and curricula dedicated to habilitation and rehabilitation within Liberia. Currently, our professional staff members are trained in recognized schools abroad, which can lead to discrepancies in understanding and adapting international approaches to the local context. Investing in specialized training schools within the country would not only create a pool of skilled and knowledgeable professionals but also contribute to the development of homegrown rehabilitation methodologies tailored to the needs and cultural context of Liberia.</w:t>
      </w:r>
    </w:p>
    <w:p w14:paraId="17AD13E4" w14:textId="77777777" w:rsidR="00490455" w:rsidRPr="006E2515" w:rsidRDefault="00490455" w:rsidP="00490455">
      <w:pPr>
        <w:jc w:val="both"/>
        <w:rPr>
          <w:rFonts w:ascii="Times New Roman" w:hAnsi="Times New Roman" w:cs="Times New Roman"/>
          <w:sz w:val="32"/>
          <w:szCs w:val="32"/>
        </w:rPr>
      </w:pPr>
      <w:r w:rsidRPr="006E2515">
        <w:rPr>
          <w:rFonts w:ascii="Times New Roman" w:hAnsi="Times New Roman" w:cs="Times New Roman"/>
          <w:sz w:val="32"/>
          <w:szCs w:val="32"/>
        </w:rPr>
        <w:t>Furthermore, while it is commendable that Liberia has taken steps to promote the availability and use of assistive devices by establishing rehabilitation centers, it is essential to extend these efforts beyond urban centers to reach rural and remote areas. Accessibility to assistive devices should be equitable across the entire nation, and measures must be taken to address the disparities that may exist between urban and rural regions.</w:t>
      </w:r>
    </w:p>
    <w:p w14:paraId="65E0BF9B" w14:textId="77777777" w:rsidR="00490455" w:rsidRDefault="00490455" w:rsidP="00490455">
      <w:pPr>
        <w:jc w:val="both"/>
        <w:rPr>
          <w:rFonts w:ascii="Times New Roman" w:hAnsi="Times New Roman" w:cs="Times New Roman"/>
          <w:sz w:val="32"/>
          <w:szCs w:val="32"/>
        </w:rPr>
      </w:pPr>
      <w:r w:rsidRPr="006E2515">
        <w:rPr>
          <w:rFonts w:ascii="Times New Roman" w:hAnsi="Times New Roman" w:cs="Times New Roman"/>
          <w:sz w:val="32"/>
          <w:szCs w:val="32"/>
        </w:rPr>
        <w:t xml:space="preserve">In conclusion, Liberia has taken some commendable steps towards promoting habilitation and rehabilitation for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However, to bridge the existing gaps effectively, it is vital to establish specialized training schools, improve the availability of assistive devices in all regions, increase the involvement of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in policy development, and expand disability-related training to various </w:t>
      </w:r>
      <w:r w:rsidRPr="006E2515">
        <w:rPr>
          <w:rFonts w:ascii="Times New Roman" w:hAnsi="Times New Roman" w:cs="Times New Roman"/>
          <w:sz w:val="32"/>
          <w:szCs w:val="32"/>
        </w:rPr>
        <w:lastRenderedPageBreak/>
        <w:t>healthcare disciplines. By addressing these gaps, Liberia can achieve a more inclusive and supportive environment for persons with disabilities, ensuring that they have equal opportunities to participate and thrive in soc</w:t>
      </w:r>
      <w:r>
        <w:rPr>
          <w:rFonts w:ascii="Times New Roman" w:hAnsi="Times New Roman" w:cs="Times New Roman"/>
          <w:sz w:val="32"/>
          <w:szCs w:val="32"/>
        </w:rPr>
        <w:t>iety.</w:t>
      </w:r>
    </w:p>
    <w:p w14:paraId="7A239CD5" w14:textId="77777777" w:rsidR="00490455" w:rsidRDefault="00490455" w:rsidP="00490455">
      <w:pPr>
        <w:jc w:val="both"/>
        <w:rPr>
          <w:rFonts w:ascii="Times New Roman" w:hAnsi="Times New Roman" w:cs="Times New Roman"/>
          <w:sz w:val="32"/>
          <w:szCs w:val="32"/>
        </w:rPr>
      </w:pPr>
    </w:p>
    <w:p w14:paraId="43449D6D" w14:textId="77777777" w:rsidR="00490455" w:rsidRPr="006645E5" w:rsidRDefault="00490455" w:rsidP="00490455">
      <w:pPr>
        <w:jc w:val="both"/>
        <w:rPr>
          <w:rFonts w:ascii="Times New Roman" w:hAnsi="Times New Roman" w:cs="Times New Roman"/>
          <w:b/>
          <w:bCs/>
          <w:sz w:val="32"/>
          <w:szCs w:val="32"/>
          <w:u w:val="single"/>
        </w:rPr>
      </w:pPr>
      <w:r w:rsidRPr="006645E5">
        <w:rPr>
          <w:rFonts w:ascii="Times New Roman" w:hAnsi="Times New Roman" w:cs="Times New Roman"/>
          <w:b/>
          <w:bCs/>
          <w:sz w:val="32"/>
          <w:szCs w:val="32"/>
          <w:u w:val="single"/>
        </w:rPr>
        <w:t>Proposed questions</w:t>
      </w:r>
    </w:p>
    <w:p w14:paraId="3A5836CA"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What measures have been taken to promote the availability and use of assistive devices in Liberia?</w:t>
      </w:r>
    </w:p>
    <w:p w14:paraId="653AB534" w14:textId="77777777" w:rsidR="00490455" w:rsidRPr="006645E5" w:rsidRDefault="00490455" w:rsidP="00490455">
      <w:pPr>
        <w:pStyle w:val="NoSpacing"/>
        <w:jc w:val="both"/>
        <w:rPr>
          <w:rFonts w:ascii="Times New Roman" w:hAnsi="Times New Roman"/>
          <w:sz w:val="32"/>
          <w:szCs w:val="32"/>
        </w:rPr>
      </w:pPr>
    </w:p>
    <w:p w14:paraId="18467338"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Are there any specialized training schools or curricula established within Liberia for habilitation and rehabilitation professionals? If not, how is the country’s professional staff trained in this field?</w:t>
      </w:r>
    </w:p>
    <w:p w14:paraId="61BEF153" w14:textId="77777777" w:rsidR="00490455" w:rsidRPr="006E2515" w:rsidRDefault="00490455" w:rsidP="00490455">
      <w:pPr>
        <w:pStyle w:val="NoSpacing"/>
        <w:jc w:val="both"/>
        <w:rPr>
          <w:rFonts w:ascii="Times New Roman" w:hAnsi="Times New Roman"/>
          <w:sz w:val="32"/>
          <w:szCs w:val="32"/>
          <w:highlight w:val="lightGray"/>
        </w:rPr>
      </w:pPr>
    </w:p>
    <w:p w14:paraId="753CF004" w14:textId="77777777" w:rsidR="00490455" w:rsidRPr="006E2515" w:rsidRDefault="00490455" w:rsidP="00490455">
      <w:pPr>
        <w:pStyle w:val="NoSpacing"/>
        <w:jc w:val="both"/>
        <w:rPr>
          <w:rFonts w:ascii="Times New Roman" w:hAnsi="Times New Roman"/>
          <w:sz w:val="32"/>
          <w:szCs w:val="32"/>
          <w:highlight w:val="lightGray"/>
        </w:rPr>
      </w:pPr>
    </w:p>
    <w:p w14:paraId="3DD0B4C0" w14:textId="77777777" w:rsidR="00490455" w:rsidRDefault="00490455" w:rsidP="00490455">
      <w:pPr>
        <w:spacing w:line="240" w:lineRule="auto"/>
        <w:contextualSpacing/>
        <w:jc w:val="both"/>
        <w:rPr>
          <w:rFonts w:ascii="Times New Roman" w:hAnsi="Times New Roman" w:cs="Times New Roman"/>
          <w:b/>
          <w:sz w:val="32"/>
          <w:szCs w:val="32"/>
        </w:rPr>
      </w:pPr>
    </w:p>
    <w:p w14:paraId="0AB307CA" w14:textId="77777777" w:rsidR="00490455" w:rsidRDefault="00490455" w:rsidP="00490455">
      <w:pPr>
        <w:spacing w:line="240" w:lineRule="auto"/>
        <w:contextualSpacing/>
        <w:jc w:val="both"/>
        <w:rPr>
          <w:rFonts w:ascii="Times New Roman" w:hAnsi="Times New Roman" w:cs="Times New Roman"/>
          <w:b/>
          <w:sz w:val="32"/>
          <w:szCs w:val="32"/>
        </w:rPr>
      </w:pPr>
    </w:p>
    <w:p w14:paraId="113E824A" w14:textId="77777777" w:rsidR="00490455" w:rsidRDefault="00490455" w:rsidP="00490455">
      <w:pPr>
        <w:spacing w:line="240" w:lineRule="auto"/>
        <w:contextualSpacing/>
        <w:jc w:val="both"/>
        <w:rPr>
          <w:rFonts w:ascii="Times New Roman" w:hAnsi="Times New Roman" w:cs="Times New Roman"/>
          <w:b/>
          <w:sz w:val="32"/>
          <w:szCs w:val="32"/>
        </w:rPr>
      </w:pPr>
      <w:r w:rsidRPr="00173B99">
        <w:rPr>
          <w:rFonts w:ascii="Times New Roman" w:hAnsi="Times New Roman" w:cs="Times New Roman"/>
          <w:b/>
          <w:sz w:val="32"/>
          <w:szCs w:val="32"/>
        </w:rPr>
        <w:t>Article</w:t>
      </w:r>
      <w:r>
        <w:rPr>
          <w:rFonts w:ascii="Times New Roman" w:hAnsi="Times New Roman" w:cs="Times New Roman"/>
          <w:b/>
          <w:sz w:val="32"/>
          <w:szCs w:val="32"/>
        </w:rPr>
        <w:tab/>
      </w:r>
      <w:r w:rsidRPr="00173B99">
        <w:rPr>
          <w:rFonts w:ascii="Times New Roman" w:hAnsi="Times New Roman" w:cs="Times New Roman"/>
          <w:b/>
          <w:sz w:val="32"/>
          <w:szCs w:val="32"/>
        </w:rPr>
        <w:t xml:space="preserve">27  </w:t>
      </w:r>
    </w:p>
    <w:p w14:paraId="26190350" w14:textId="77777777" w:rsidR="00490455" w:rsidRDefault="00490455" w:rsidP="00490455">
      <w:pPr>
        <w:spacing w:line="240" w:lineRule="auto"/>
        <w:contextualSpacing/>
        <w:jc w:val="both"/>
        <w:rPr>
          <w:rFonts w:ascii="Times New Roman" w:hAnsi="Times New Roman" w:cs="Times New Roman"/>
          <w:b/>
          <w:sz w:val="32"/>
          <w:szCs w:val="32"/>
        </w:rPr>
      </w:pPr>
      <w:r w:rsidRPr="00173B99">
        <w:rPr>
          <w:rFonts w:ascii="Times New Roman" w:hAnsi="Times New Roman" w:cs="Times New Roman"/>
          <w:b/>
          <w:sz w:val="32"/>
          <w:szCs w:val="32"/>
        </w:rPr>
        <w:br/>
        <w:t>Work and Employment</w:t>
      </w:r>
    </w:p>
    <w:p w14:paraId="28A0D0E8" w14:textId="77777777" w:rsidR="00490455" w:rsidRPr="00173B99" w:rsidRDefault="00490455" w:rsidP="00490455">
      <w:pPr>
        <w:spacing w:line="240" w:lineRule="auto"/>
        <w:contextualSpacing/>
        <w:jc w:val="both"/>
        <w:rPr>
          <w:rFonts w:ascii="Times New Roman" w:hAnsi="Times New Roman" w:cs="Times New Roman"/>
          <w:b/>
          <w:sz w:val="32"/>
          <w:szCs w:val="32"/>
        </w:rPr>
      </w:pPr>
    </w:p>
    <w:p w14:paraId="3C7B1AA4" w14:textId="77777777" w:rsidR="00490455" w:rsidRPr="00AA71A3" w:rsidRDefault="00490455" w:rsidP="00490455">
      <w:pPr>
        <w:spacing w:line="240" w:lineRule="auto"/>
        <w:contextualSpacing/>
        <w:jc w:val="both"/>
        <w:rPr>
          <w:rFonts w:ascii="Times New Roman" w:hAnsi="Times New Roman" w:cs="Times New Roman"/>
          <w:sz w:val="32"/>
          <w:szCs w:val="32"/>
        </w:rPr>
      </w:pPr>
      <w:r w:rsidRPr="00AA71A3">
        <w:rPr>
          <w:rFonts w:ascii="Times New Roman" w:hAnsi="Times New Roman" w:cs="Times New Roman"/>
          <w:sz w:val="32"/>
          <w:szCs w:val="32"/>
        </w:rPr>
        <w:t xml:space="preserve">The Liberia inclusive disability policy formulated by Civil Service Agency of Government establishes the highest levels of commitment and a vision by the Government of Liberia on disability inclusion. This is also another effort to promote the rights of </w:t>
      </w:r>
      <w:r>
        <w:rPr>
          <w:rFonts w:ascii="Times New Roman" w:hAnsi="Times New Roman" w:cs="Times New Roman"/>
          <w:sz w:val="32"/>
          <w:szCs w:val="32"/>
        </w:rPr>
        <w:t>Persons with disabilities</w:t>
      </w:r>
      <w:r w:rsidRPr="00AA71A3">
        <w:rPr>
          <w:rFonts w:ascii="Times New Roman" w:hAnsi="Times New Roman" w:cs="Times New Roman"/>
          <w:sz w:val="32"/>
          <w:szCs w:val="32"/>
        </w:rPr>
        <w:t xml:space="preserve"> as prescribed in the Convention on the Rights of Persons with Disabilities, the UN 2030 Agenda for Sustainable Development, the White Cane Law of Liberia, and the Disability Act of Liberia among other human rights instruments.</w:t>
      </w:r>
    </w:p>
    <w:p w14:paraId="59B9CE8F" w14:textId="77777777" w:rsidR="00490455" w:rsidRPr="00AA71A3" w:rsidRDefault="00490455" w:rsidP="00490455">
      <w:pPr>
        <w:spacing w:line="240" w:lineRule="auto"/>
        <w:contextualSpacing/>
        <w:jc w:val="both"/>
        <w:rPr>
          <w:rFonts w:ascii="Times New Roman" w:hAnsi="Times New Roman" w:cs="Times New Roman"/>
          <w:sz w:val="32"/>
          <w:szCs w:val="32"/>
        </w:rPr>
      </w:pPr>
      <w:r w:rsidRPr="00AA71A3">
        <w:rPr>
          <w:rFonts w:ascii="Times New Roman" w:hAnsi="Times New Roman" w:cs="Times New Roman"/>
          <w:sz w:val="32"/>
          <w:szCs w:val="32"/>
        </w:rPr>
        <w:t>People with disabilities undoubtedly have the potential to make valuable contributions in the workforce of Liberia, as employees of the public sector, entrepreneurs, or even employers.</w:t>
      </w:r>
    </w:p>
    <w:p w14:paraId="48361AA4" w14:textId="77777777" w:rsidR="00490455" w:rsidRPr="00AA71A3" w:rsidRDefault="00490455" w:rsidP="00490455">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Yet </w:t>
      </w:r>
      <w:r w:rsidRPr="00AA71A3">
        <w:rPr>
          <w:rFonts w:ascii="Times New Roman" w:hAnsi="Times New Roman" w:cs="Times New Roman"/>
          <w:sz w:val="32"/>
          <w:szCs w:val="32"/>
        </w:rPr>
        <w:t>as many</w:t>
      </w:r>
      <w:r w:rsidR="00202095">
        <w:rPr>
          <w:rFonts w:ascii="Times New Roman" w:hAnsi="Times New Roman" w:cs="Times New Roman"/>
          <w:sz w:val="32"/>
          <w:szCs w:val="32"/>
        </w:rPr>
        <w:t>,</w:t>
      </w:r>
      <w:r w:rsidRPr="00AA71A3">
        <w:rPr>
          <w:rFonts w:ascii="Times New Roman" w:hAnsi="Times New Roman" w:cs="Times New Roman"/>
          <w:sz w:val="32"/>
          <w:szCs w:val="32"/>
        </w:rPr>
        <w:t xml:space="preserve"> as 80% of people with disabilities</w:t>
      </w:r>
      <w:r>
        <w:rPr>
          <w:rFonts w:ascii="Times New Roman" w:hAnsi="Times New Roman" w:cs="Times New Roman"/>
          <w:sz w:val="32"/>
          <w:szCs w:val="32"/>
        </w:rPr>
        <w:t xml:space="preserve"> </w:t>
      </w:r>
      <w:r w:rsidRPr="00AA71A3">
        <w:rPr>
          <w:rFonts w:ascii="Times New Roman" w:hAnsi="Times New Roman" w:cs="Times New Roman"/>
          <w:sz w:val="32"/>
          <w:szCs w:val="32"/>
        </w:rPr>
        <w:t xml:space="preserve">who are willing and able to work are unemployed. Frequently, this unemployment is because </w:t>
      </w:r>
      <w:r w:rsidRPr="00AA71A3">
        <w:rPr>
          <w:rFonts w:ascii="Times New Roman" w:hAnsi="Times New Roman" w:cs="Times New Roman"/>
          <w:sz w:val="32"/>
          <w:szCs w:val="32"/>
        </w:rPr>
        <w:lastRenderedPageBreak/>
        <w:t xml:space="preserve">employers assume that people with disabilities are unable to work and because of this, they are unwilling to give </w:t>
      </w:r>
      <w:r>
        <w:rPr>
          <w:rFonts w:ascii="Times New Roman" w:hAnsi="Times New Roman" w:cs="Times New Roman"/>
          <w:sz w:val="32"/>
          <w:szCs w:val="32"/>
        </w:rPr>
        <w:t>Persons with disabilities</w:t>
      </w:r>
      <w:r w:rsidRPr="00AA71A3">
        <w:rPr>
          <w:rFonts w:ascii="Times New Roman" w:hAnsi="Times New Roman" w:cs="Times New Roman"/>
          <w:sz w:val="32"/>
          <w:szCs w:val="32"/>
        </w:rPr>
        <w:t xml:space="preserve"> the opportunity. Often, it is because </w:t>
      </w:r>
      <w:r>
        <w:rPr>
          <w:rFonts w:ascii="Times New Roman" w:hAnsi="Times New Roman" w:cs="Times New Roman"/>
          <w:sz w:val="32"/>
          <w:szCs w:val="32"/>
        </w:rPr>
        <w:t>Persons with disabilities</w:t>
      </w:r>
      <w:r w:rsidRPr="00AA71A3">
        <w:rPr>
          <w:rFonts w:ascii="Times New Roman" w:hAnsi="Times New Roman" w:cs="Times New Roman"/>
          <w:sz w:val="32"/>
          <w:szCs w:val="32"/>
        </w:rPr>
        <w:t xml:space="preserve"> have not had access to education or training in employable skills, or because the support services they require are not available, or because of unenforced legislation and policies.</w:t>
      </w:r>
    </w:p>
    <w:p w14:paraId="5EA8E57C" w14:textId="77777777" w:rsidR="00490455" w:rsidRPr="00AA71A3" w:rsidRDefault="00490455" w:rsidP="00490455">
      <w:pPr>
        <w:spacing w:line="240" w:lineRule="auto"/>
        <w:contextualSpacing/>
        <w:jc w:val="both"/>
        <w:rPr>
          <w:rFonts w:ascii="Times New Roman" w:hAnsi="Times New Roman" w:cs="Times New Roman"/>
          <w:sz w:val="32"/>
          <w:szCs w:val="32"/>
        </w:rPr>
      </w:pPr>
      <w:r w:rsidRPr="00AA71A3">
        <w:rPr>
          <w:rFonts w:ascii="Times New Roman" w:hAnsi="Times New Roman" w:cs="Times New Roman"/>
          <w:sz w:val="32"/>
          <w:szCs w:val="32"/>
        </w:rPr>
        <w:t>Sometimes, it is because buildings or transportation are inaccessible to them. These and other obstacles stand in the way of disabled people finding a job that enables them to earn their own living, support their families and contribute to the national economy. The resulting loss is felt at every level, not only by disabled people themselves and their families, but also by employers and the wider society.</w:t>
      </w:r>
    </w:p>
    <w:p w14:paraId="1078B312" w14:textId="77777777" w:rsidR="00490455" w:rsidRPr="00173B99" w:rsidRDefault="00490455" w:rsidP="00490455">
      <w:pPr>
        <w:spacing w:line="240" w:lineRule="auto"/>
        <w:contextualSpacing/>
        <w:jc w:val="both"/>
        <w:rPr>
          <w:rFonts w:ascii="Times New Roman" w:hAnsi="Times New Roman" w:cs="Times New Roman"/>
          <w:sz w:val="32"/>
          <w:szCs w:val="32"/>
        </w:rPr>
      </w:pPr>
    </w:p>
    <w:p w14:paraId="017A7809" w14:textId="77777777" w:rsidR="00490455" w:rsidRPr="00CE62A0" w:rsidRDefault="00490455" w:rsidP="00490455">
      <w:pPr>
        <w:jc w:val="both"/>
        <w:rPr>
          <w:rFonts w:ascii="Times New Roman" w:hAnsi="Times New Roman" w:cs="Times New Roman"/>
          <w:sz w:val="32"/>
          <w:szCs w:val="32"/>
        </w:rPr>
      </w:pPr>
      <w:r w:rsidRPr="00CE62A0">
        <w:rPr>
          <w:rFonts w:ascii="Times New Roman" w:hAnsi="Times New Roman" w:cs="Times New Roman"/>
          <w:sz w:val="32"/>
          <w:szCs w:val="32"/>
        </w:rPr>
        <w:t>The legislative enactment, specifically Section 5 of the</w:t>
      </w:r>
      <w:r>
        <w:rPr>
          <w:rFonts w:ascii="Times New Roman" w:hAnsi="Times New Roman" w:cs="Times New Roman"/>
          <w:sz w:val="32"/>
          <w:szCs w:val="32"/>
        </w:rPr>
        <w:t xml:space="preserve"> National Commission on Disability (</w:t>
      </w:r>
      <w:r w:rsidRPr="00CE62A0">
        <w:rPr>
          <w:rFonts w:ascii="Times New Roman" w:hAnsi="Times New Roman" w:cs="Times New Roman"/>
          <w:sz w:val="32"/>
          <w:szCs w:val="32"/>
        </w:rPr>
        <w:t>NCD</w:t>
      </w:r>
      <w:r>
        <w:rPr>
          <w:rFonts w:ascii="Times New Roman" w:hAnsi="Times New Roman" w:cs="Times New Roman"/>
          <w:sz w:val="32"/>
          <w:szCs w:val="32"/>
        </w:rPr>
        <w:t>)</w:t>
      </w:r>
      <w:r w:rsidRPr="00CE62A0">
        <w:rPr>
          <w:rFonts w:ascii="Times New Roman" w:hAnsi="Times New Roman" w:cs="Times New Roman"/>
          <w:sz w:val="32"/>
          <w:szCs w:val="32"/>
        </w:rPr>
        <w:t xml:space="preserve"> Act, </w:t>
      </w:r>
      <w:r>
        <w:rPr>
          <w:rFonts w:ascii="Times New Roman" w:hAnsi="Times New Roman" w:cs="Times New Roman"/>
          <w:sz w:val="32"/>
          <w:szCs w:val="32"/>
        </w:rPr>
        <w:t>quotes: “</w:t>
      </w:r>
      <w:r w:rsidRPr="00675CE1">
        <w:rPr>
          <w:rFonts w:ascii="Times New Roman" w:hAnsi="Times New Roman" w:cs="Times New Roman"/>
          <w:sz w:val="32"/>
          <w:szCs w:val="32"/>
        </w:rPr>
        <w:t xml:space="preserve">It is further enacted that qualified disabled persons be employed at government ministries and agencies and corporation as well as at private sectors and that such legislation put into place activities geared towards the encouragement and protection of the disabled persons based on </w:t>
      </w:r>
      <w:r>
        <w:rPr>
          <w:rFonts w:ascii="Times New Roman" w:hAnsi="Times New Roman" w:cs="Times New Roman"/>
          <w:sz w:val="32"/>
          <w:szCs w:val="32"/>
        </w:rPr>
        <w:t xml:space="preserve">the </w:t>
      </w:r>
      <w:r w:rsidRPr="00675CE1">
        <w:rPr>
          <w:rFonts w:ascii="Times New Roman" w:hAnsi="Times New Roman" w:cs="Times New Roman"/>
          <w:sz w:val="32"/>
          <w:szCs w:val="32"/>
        </w:rPr>
        <w:t>merit system and add-co-tie; that is, for every 100 non-disabled employees 4% must be qualified disabled persons who are gainfully employed or funds be provided for their employment elsewhere.”</w:t>
      </w:r>
      <w:r>
        <w:t xml:space="preserve"> </w:t>
      </w:r>
      <w:r w:rsidRPr="00CE62A0">
        <w:rPr>
          <w:rFonts w:ascii="Times New Roman" w:hAnsi="Times New Roman" w:cs="Times New Roman"/>
          <w:sz w:val="32"/>
          <w:szCs w:val="32"/>
        </w:rPr>
        <w:t xml:space="preserve">outlining that four percent of the workforce in government ministries and agencies should consist of qualified </w:t>
      </w:r>
      <w:r>
        <w:rPr>
          <w:rFonts w:ascii="Times New Roman" w:hAnsi="Times New Roman" w:cs="Times New Roman"/>
          <w:sz w:val="32"/>
          <w:szCs w:val="32"/>
        </w:rPr>
        <w:t>Persons with disabilities</w:t>
      </w:r>
      <w:r w:rsidRPr="00CE62A0">
        <w:rPr>
          <w:rFonts w:ascii="Times New Roman" w:hAnsi="Times New Roman" w:cs="Times New Roman"/>
          <w:sz w:val="32"/>
          <w:szCs w:val="32"/>
        </w:rPr>
        <w:t xml:space="preserve"> is indeed a positive step towards fostering inclusivity and equal opportunities. However, it is evident that these provisions are not being effectively enforced, as the reported employment of twenty-four </w:t>
      </w:r>
      <w:r>
        <w:rPr>
          <w:rFonts w:ascii="Times New Roman" w:hAnsi="Times New Roman" w:cs="Times New Roman"/>
          <w:sz w:val="32"/>
          <w:szCs w:val="32"/>
        </w:rPr>
        <w:t>Persons with disabilities</w:t>
      </w:r>
      <w:r w:rsidRPr="00CE62A0">
        <w:rPr>
          <w:rFonts w:ascii="Times New Roman" w:hAnsi="Times New Roman" w:cs="Times New Roman"/>
          <w:sz w:val="32"/>
          <w:szCs w:val="32"/>
        </w:rPr>
        <w:t xml:space="preserve"> falls significantly short of the required percentage.</w:t>
      </w:r>
    </w:p>
    <w:p w14:paraId="525B911D" w14:textId="77777777" w:rsidR="00490455" w:rsidRPr="00CE62A0" w:rsidRDefault="00490455" w:rsidP="00490455">
      <w:pPr>
        <w:jc w:val="both"/>
        <w:rPr>
          <w:rFonts w:ascii="Times New Roman" w:hAnsi="Times New Roman" w:cs="Times New Roman"/>
          <w:sz w:val="32"/>
          <w:szCs w:val="32"/>
        </w:rPr>
      </w:pPr>
      <w:r w:rsidRPr="00CE62A0">
        <w:rPr>
          <w:rFonts w:ascii="Times New Roman" w:hAnsi="Times New Roman" w:cs="Times New Roman"/>
          <w:sz w:val="32"/>
          <w:szCs w:val="32"/>
        </w:rPr>
        <w:t>One significant gap hi</w:t>
      </w:r>
      <w:r>
        <w:rPr>
          <w:rFonts w:ascii="Times New Roman" w:hAnsi="Times New Roman" w:cs="Times New Roman"/>
          <w:sz w:val="32"/>
          <w:szCs w:val="32"/>
        </w:rPr>
        <w:t>ghlighted in the State report in A</w:t>
      </w:r>
      <w:r w:rsidRPr="00CE62A0">
        <w:rPr>
          <w:rFonts w:ascii="Times New Roman" w:hAnsi="Times New Roman" w:cs="Times New Roman"/>
          <w:sz w:val="32"/>
          <w:szCs w:val="32"/>
        </w:rPr>
        <w:t>rticle</w:t>
      </w:r>
      <w:r>
        <w:rPr>
          <w:rFonts w:ascii="Times New Roman" w:hAnsi="Times New Roman" w:cs="Times New Roman"/>
          <w:sz w:val="32"/>
          <w:szCs w:val="32"/>
        </w:rPr>
        <w:t xml:space="preserve"> 27</w:t>
      </w:r>
      <w:r w:rsidRPr="00CE62A0">
        <w:rPr>
          <w:rFonts w:ascii="Times New Roman" w:hAnsi="Times New Roman" w:cs="Times New Roman"/>
          <w:sz w:val="32"/>
          <w:szCs w:val="32"/>
        </w:rPr>
        <w:t xml:space="preserve"> is the absence of a mechanism for collecting statistical data on complaints of violation of employment rights for </w:t>
      </w:r>
      <w:r>
        <w:rPr>
          <w:rFonts w:ascii="Times New Roman" w:hAnsi="Times New Roman" w:cs="Times New Roman"/>
          <w:sz w:val="32"/>
          <w:szCs w:val="32"/>
        </w:rPr>
        <w:t>Persons with disabilities</w:t>
      </w:r>
      <w:r w:rsidRPr="00CE62A0">
        <w:rPr>
          <w:rFonts w:ascii="Times New Roman" w:hAnsi="Times New Roman" w:cs="Times New Roman"/>
          <w:sz w:val="32"/>
          <w:szCs w:val="32"/>
        </w:rPr>
        <w:t xml:space="preserve">. This omission creates an accountability issue and hinders the ability to </w:t>
      </w:r>
      <w:r w:rsidRPr="00CE62A0">
        <w:rPr>
          <w:rFonts w:ascii="Times New Roman" w:hAnsi="Times New Roman" w:cs="Times New Roman"/>
          <w:sz w:val="32"/>
          <w:szCs w:val="32"/>
        </w:rPr>
        <w:lastRenderedPageBreak/>
        <w:t>monitor and address potential instances of discrimination or mistreatment.</w:t>
      </w:r>
    </w:p>
    <w:p w14:paraId="1DDAE6F2" w14:textId="77777777" w:rsidR="00490455" w:rsidRPr="00CE62A0" w:rsidRDefault="00490455" w:rsidP="00490455">
      <w:pPr>
        <w:jc w:val="both"/>
        <w:rPr>
          <w:rFonts w:ascii="Times New Roman" w:hAnsi="Times New Roman" w:cs="Times New Roman"/>
          <w:sz w:val="32"/>
          <w:szCs w:val="32"/>
        </w:rPr>
      </w:pPr>
      <w:r w:rsidRPr="00CE62A0">
        <w:rPr>
          <w:rFonts w:ascii="Times New Roman" w:hAnsi="Times New Roman" w:cs="Times New Roman"/>
          <w:sz w:val="32"/>
          <w:szCs w:val="32"/>
        </w:rPr>
        <w:t xml:space="preserve">On a more positive note, it is encouraging to learn that the NCD is collaborating with the Ministry of Labor and other stakeholders to review and revise employment policies to align with the standards set in the CRPD. This proactive approach can lead to meaningful changes and improvements in the employment landscape for </w:t>
      </w:r>
      <w:r>
        <w:rPr>
          <w:rFonts w:ascii="Times New Roman" w:hAnsi="Times New Roman" w:cs="Times New Roman"/>
          <w:sz w:val="32"/>
          <w:szCs w:val="32"/>
        </w:rPr>
        <w:t>Persons with disabilities</w:t>
      </w:r>
      <w:r w:rsidRPr="00CE62A0">
        <w:rPr>
          <w:rFonts w:ascii="Times New Roman" w:hAnsi="Times New Roman" w:cs="Times New Roman"/>
          <w:sz w:val="32"/>
          <w:szCs w:val="32"/>
        </w:rPr>
        <w:t xml:space="preserve"> in Liberia.</w:t>
      </w:r>
    </w:p>
    <w:p w14:paraId="71DA95F2" w14:textId="77777777" w:rsidR="00490455" w:rsidRPr="00CE62A0" w:rsidRDefault="00490455" w:rsidP="00490455">
      <w:pPr>
        <w:jc w:val="both"/>
        <w:rPr>
          <w:rFonts w:ascii="Times New Roman" w:hAnsi="Times New Roman" w:cs="Times New Roman"/>
          <w:sz w:val="32"/>
          <w:szCs w:val="32"/>
        </w:rPr>
      </w:pPr>
      <w:r w:rsidRPr="00CE62A0">
        <w:rPr>
          <w:rFonts w:ascii="Times New Roman" w:hAnsi="Times New Roman" w:cs="Times New Roman"/>
          <w:sz w:val="32"/>
          <w:szCs w:val="32"/>
        </w:rPr>
        <w:t xml:space="preserve">However, </w:t>
      </w:r>
      <w:r>
        <w:rPr>
          <w:rFonts w:ascii="Times New Roman" w:hAnsi="Times New Roman" w:cs="Times New Roman"/>
          <w:sz w:val="32"/>
          <w:szCs w:val="32"/>
        </w:rPr>
        <w:t>paragraph 100 of the State report mentions</w:t>
      </w:r>
      <w:r w:rsidRPr="00CE62A0">
        <w:rPr>
          <w:rFonts w:ascii="Times New Roman" w:hAnsi="Times New Roman" w:cs="Times New Roman"/>
          <w:sz w:val="32"/>
          <w:szCs w:val="32"/>
        </w:rPr>
        <w:t xml:space="preserve"> specific instances of human rights abuses against individuals who became disabled on the job, such as Cyril George and Daniel </w:t>
      </w:r>
      <w:proofErr w:type="spellStart"/>
      <w:r w:rsidRPr="00CE62A0">
        <w:rPr>
          <w:rFonts w:ascii="Times New Roman" w:hAnsi="Times New Roman" w:cs="Times New Roman"/>
          <w:sz w:val="32"/>
          <w:szCs w:val="32"/>
        </w:rPr>
        <w:t>Dagbe</w:t>
      </w:r>
      <w:proofErr w:type="spellEnd"/>
      <w:r w:rsidRPr="00CE62A0">
        <w:rPr>
          <w:rFonts w:ascii="Times New Roman" w:hAnsi="Times New Roman" w:cs="Times New Roman"/>
          <w:sz w:val="32"/>
          <w:szCs w:val="32"/>
        </w:rPr>
        <w:t>. These cases highlight the urgent need for stronger workplace safety measures and support systems to protect the rights and well-being of employees with disabilities.</w:t>
      </w:r>
    </w:p>
    <w:p w14:paraId="69B7626B" w14:textId="77777777" w:rsidR="00490455" w:rsidRPr="00CE62A0" w:rsidRDefault="00490455" w:rsidP="00490455">
      <w:pPr>
        <w:jc w:val="both"/>
        <w:rPr>
          <w:rFonts w:ascii="Times New Roman" w:hAnsi="Times New Roman" w:cs="Times New Roman"/>
          <w:sz w:val="32"/>
          <w:szCs w:val="32"/>
        </w:rPr>
      </w:pPr>
      <w:r w:rsidRPr="00CE62A0">
        <w:rPr>
          <w:rFonts w:ascii="Times New Roman" w:hAnsi="Times New Roman" w:cs="Times New Roman"/>
          <w:sz w:val="32"/>
          <w:szCs w:val="32"/>
        </w:rPr>
        <w:t>In light of the gaps iden</w:t>
      </w:r>
      <w:r>
        <w:rPr>
          <w:rFonts w:ascii="Times New Roman" w:hAnsi="Times New Roman" w:cs="Times New Roman"/>
          <w:sz w:val="32"/>
          <w:szCs w:val="32"/>
        </w:rPr>
        <w:t>tified, we</w:t>
      </w:r>
      <w:r w:rsidRPr="00CE62A0">
        <w:rPr>
          <w:rFonts w:ascii="Times New Roman" w:hAnsi="Times New Roman" w:cs="Times New Roman"/>
          <w:sz w:val="32"/>
          <w:szCs w:val="32"/>
        </w:rPr>
        <w:t xml:space="preserve"> would like to advocate for the following actions to promote the effective implementation of employment rights for </w:t>
      </w:r>
      <w:r>
        <w:rPr>
          <w:rFonts w:ascii="Times New Roman" w:hAnsi="Times New Roman" w:cs="Times New Roman"/>
          <w:sz w:val="32"/>
          <w:szCs w:val="32"/>
        </w:rPr>
        <w:t>Persons with disabilities</w:t>
      </w:r>
      <w:r w:rsidRPr="00CE62A0">
        <w:rPr>
          <w:rFonts w:ascii="Times New Roman" w:hAnsi="Times New Roman" w:cs="Times New Roman"/>
          <w:sz w:val="32"/>
          <w:szCs w:val="32"/>
        </w:rPr>
        <w:t xml:space="preserve"> in Liberia:</w:t>
      </w:r>
    </w:p>
    <w:p w14:paraId="3B47864D" w14:textId="77777777" w:rsidR="00490455" w:rsidRPr="00CE62A0" w:rsidRDefault="00202095" w:rsidP="00490455">
      <w:pPr>
        <w:jc w:val="both"/>
        <w:rPr>
          <w:rFonts w:ascii="Times New Roman" w:hAnsi="Times New Roman" w:cs="Times New Roman"/>
          <w:sz w:val="32"/>
          <w:szCs w:val="32"/>
        </w:rPr>
      </w:pPr>
      <w:r>
        <w:rPr>
          <w:rFonts w:ascii="Times New Roman" w:hAnsi="Times New Roman" w:cs="Times New Roman"/>
          <w:sz w:val="32"/>
          <w:szCs w:val="32"/>
        </w:rPr>
        <w:t>Strengthening Enforcement,</w:t>
      </w:r>
      <w:r w:rsidR="00490455" w:rsidRPr="00CE62A0">
        <w:rPr>
          <w:rFonts w:ascii="Times New Roman" w:hAnsi="Times New Roman" w:cs="Times New Roman"/>
          <w:sz w:val="32"/>
          <w:szCs w:val="32"/>
        </w:rPr>
        <w:t xml:space="preserve"> It is crucial to ensure that the prescribed employment quotas</w:t>
      </w:r>
      <w:r>
        <w:rPr>
          <w:rFonts w:ascii="Times New Roman" w:hAnsi="Times New Roman" w:cs="Times New Roman"/>
          <w:sz w:val="32"/>
          <w:szCs w:val="32"/>
        </w:rPr>
        <w:t>,</w:t>
      </w:r>
      <w:r w:rsidR="00490455" w:rsidRPr="00CE62A0">
        <w:rPr>
          <w:rFonts w:ascii="Times New Roman" w:hAnsi="Times New Roman" w:cs="Times New Roman"/>
          <w:sz w:val="32"/>
          <w:szCs w:val="32"/>
        </w:rPr>
        <w:t xml:space="preserve"> for </w:t>
      </w:r>
      <w:r w:rsidR="00490455">
        <w:rPr>
          <w:rFonts w:ascii="Times New Roman" w:hAnsi="Times New Roman" w:cs="Times New Roman"/>
          <w:sz w:val="32"/>
          <w:szCs w:val="32"/>
        </w:rPr>
        <w:t>Persons with disabilities</w:t>
      </w:r>
      <w:r w:rsidR="00490455" w:rsidRPr="00CE62A0">
        <w:rPr>
          <w:rFonts w:ascii="Times New Roman" w:hAnsi="Times New Roman" w:cs="Times New Roman"/>
          <w:sz w:val="32"/>
          <w:szCs w:val="32"/>
        </w:rPr>
        <w:t xml:space="preserve"> are rigorously enforced in al</w:t>
      </w:r>
      <w:r>
        <w:rPr>
          <w:rFonts w:ascii="Times New Roman" w:hAnsi="Times New Roman" w:cs="Times New Roman"/>
          <w:sz w:val="32"/>
          <w:szCs w:val="32"/>
        </w:rPr>
        <w:t xml:space="preserve">l government ministries </w:t>
      </w:r>
      <w:r w:rsidR="00490455" w:rsidRPr="00CE62A0">
        <w:rPr>
          <w:rFonts w:ascii="Times New Roman" w:hAnsi="Times New Roman" w:cs="Times New Roman"/>
          <w:sz w:val="32"/>
          <w:szCs w:val="32"/>
        </w:rPr>
        <w:t>and agencies. This may require establishing oversight mechanisms and penalties for non-compliance.</w:t>
      </w:r>
    </w:p>
    <w:p w14:paraId="41F8133C" w14:textId="77777777" w:rsidR="00490455" w:rsidRPr="00CE62A0" w:rsidRDefault="00490455" w:rsidP="00490455">
      <w:pPr>
        <w:jc w:val="both"/>
        <w:rPr>
          <w:rFonts w:ascii="Times New Roman" w:hAnsi="Times New Roman" w:cs="Times New Roman"/>
          <w:sz w:val="32"/>
          <w:szCs w:val="32"/>
        </w:rPr>
      </w:pPr>
      <w:r w:rsidRPr="00CE62A0">
        <w:rPr>
          <w:rFonts w:ascii="Times New Roman" w:hAnsi="Times New Roman" w:cs="Times New Roman"/>
          <w:sz w:val="32"/>
          <w:szCs w:val="32"/>
        </w:rPr>
        <w:t>Esta</w:t>
      </w:r>
      <w:r w:rsidR="00202095">
        <w:rPr>
          <w:rFonts w:ascii="Times New Roman" w:hAnsi="Times New Roman" w:cs="Times New Roman"/>
          <w:sz w:val="32"/>
          <w:szCs w:val="32"/>
        </w:rPr>
        <w:t>blishing a Complaints Mechanism,</w:t>
      </w:r>
      <w:r w:rsidRPr="00CE62A0">
        <w:rPr>
          <w:rFonts w:ascii="Times New Roman" w:hAnsi="Times New Roman" w:cs="Times New Roman"/>
          <w:sz w:val="32"/>
          <w:szCs w:val="32"/>
        </w:rPr>
        <w:t xml:space="preserve"> </w:t>
      </w:r>
      <w:r w:rsidR="00202095" w:rsidRPr="00CE62A0">
        <w:rPr>
          <w:rFonts w:ascii="Times New Roman" w:hAnsi="Times New Roman" w:cs="Times New Roman"/>
          <w:sz w:val="32"/>
          <w:szCs w:val="32"/>
        </w:rPr>
        <w:t>to</w:t>
      </w:r>
      <w:r w:rsidRPr="00CE62A0">
        <w:rPr>
          <w:rFonts w:ascii="Times New Roman" w:hAnsi="Times New Roman" w:cs="Times New Roman"/>
          <w:sz w:val="32"/>
          <w:szCs w:val="32"/>
        </w:rPr>
        <w:t xml:space="preserve"> safeguard the rights of </w:t>
      </w:r>
      <w:r>
        <w:rPr>
          <w:rFonts w:ascii="Times New Roman" w:hAnsi="Times New Roman" w:cs="Times New Roman"/>
          <w:sz w:val="32"/>
          <w:szCs w:val="32"/>
        </w:rPr>
        <w:t>Persons with disabilities</w:t>
      </w:r>
      <w:r w:rsidRPr="00CE62A0">
        <w:rPr>
          <w:rFonts w:ascii="Times New Roman" w:hAnsi="Times New Roman" w:cs="Times New Roman"/>
          <w:sz w:val="32"/>
          <w:szCs w:val="32"/>
        </w:rPr>
        <w:t>, a dedicated mechanism for receiving and addressing complaints related to employment rights violations should be established. This would enable timely investigations and redress for affected individuals.</w:t>
      </w:r>
    </w:p>
    <w:p w14:paraId="6506C7C6" w14:textId="77777777" w:rsidR="00490455" w:rsidRPr="00CE62A0" w:rsidRDefault="00490455" w:rsidP="00490455">
      <w:pPr>
        <w:jc w:val="both"/>
        <w:rPr>
          <w:rFonts w:ascii="Times New Roman" w:hAnsi="Times New Roman" w:cs="Times New Roman"/>
          <w:sz w:val="32"/>
          <w:szCs w:val="32"/>
        </w:rPr>
      </w:pPr>
      <w:r w:rsidRPr="00CE62A0">
        <w:rPr>
          <w:rFonts w:ascii="Times New Roman" w:hAnsi="Times New Roman" w:cs="Times New Roman"/>
          <w:sz w:val="32"/>
          <w:szCs w:val="32"/>
        </w:rPr>
        <w:t xml:space="preserve">Promoting Accessibility and Inclusivity: Encourage employers to invest in accessibility measures and reasonable accommodations to create an inclusive and supportive work environment for </w:t>
      </w:r>
      <w:r>
        <w:rPr>
          <w:rFonts w:ascii="Times New Roman" w:hAnsi="Times New Roman" w:cs="Times New Roman"/>
          <w:sz w:val="32"/>
          <w:szCs w:val="32"/>
        </w:rPr>
        <w:t>Persons with disabilities</w:t>
      </w:r>
      <w:r w:rsidRPr="00CE62A0">
        <w:rPr>
          <w:rFonts w:ascii="Times New Roman" w:hAnsi="Times New Roman" w:cs="Times New Roman"/>
          <w:sz w:val="32"/>
          <w:szCs w:val="32"/>
        </w:rPr>
        <w:t>.</w:t>
      </w:r>
    </w:p>
    <w:p w14:paraId="502AF51C" w14:textId="77777777" w:rsidR="00490455" w:rsidRPr="00CE62A0" w:rsidRDefault="00202095" w:rsidP="00490455">
      <w:pPr>
        <w:jc w:val="both"/>
        <w:rPr>
          <w:rFonts w:ascii="Times New Roman" w:hAnsi="Times New Roman" w:cs="Times New Roman"/>
          <w:sz w:val="32"/>
          <w:szCs w:val="32"/>
        </w:rPr>
      </w:pPr>
      <w:r>
        <w:rPr>
          <w:rFonts w:ascii="Times New Roman" w:hAnsi="Times New Roman" w:cs="Times New Roman"/>
          <w:sz w:val="32"/>
          <w:szCs w:val="32"/>
        </w:rPr>
        <w:lastRenderedPageBreak/>
        <w:t>Enhancing Workplace Safety,</w:t>
      </w:r>
      <w:r w:rsidR="00490455" w:rsidRPr="00CE62A0">
        <w:rPr>
          <w:rFonts w:ascii="Times New Roman" w:hAnsi="Times New Roman" w:cs="Times New Roman"/>
          <w:sz w:val="32"/>
          <w:szCs w:val="32"/>
        </w:rPr>
        <w:t xml:space="preserve"> Implement comprehensive workplace safety protocols to prevent accidents and incidents leading to disability and establish support systems for affected employees.</w:t>
      </w:r>
    </w:p>
    <w:p w14:paraId="1B0A0885" w14:textId="77777777" w:rsidR="00490455" w:rsidRDefault="00490455" w:rsidP="00490455">
      <w:pPr>
        <w:jc w:val="both"/>
        <w:rPr>
          <w:rFonts w:ascii="Times New Roman" w:hAnsi="Times New Roman" w:cs="Times New Roman"/>
          <w:sz w:val="32"/>
          <w:szCs w:val="32"/>
        </w:rPr>
      </w:pPr>
      <w:r>
        <w:rPr>
          <w:rFonts w:ascii="Times New Roman" w:hAnsi="Times New Roman" w:cs="Times New Roman"/>
          <w:sz w:val="32"/>
          <w:szCs w:val="32"/>
        </w:rPr>
        <w:t xml:space="preserve">We </w:t>
      </w:r>
      <w:r w:rsidRPr="00CE62A0">
        <w:rPr>
          <w:rFonts w:ascii="Times New Roman" w:hAnsi="Times New Roman" w:cs="Times New Roman"/>
          <w:sz w:val="32"/>
          <w:szCs w:val="32"/>
        </w:rPr>
        <w:t xml:space="preserve">believe that addressing these gaps will contribute to a more inclusive and equitable workforce in Liberia, where </w:t>
      </w:r>
      <w:r>
        <w:rPr>
          <w:rFonts w:ascii="Times New Roman" w:hAnsi="Times New Roman" w:cs="Times New Roman"/>
          <w:sz w:val="32"/>
          <w:szCs w:val="32"/>
        </w:rPr>
        <w:t>Persons with disabilities</w:t>
      </w:r>
      <w:r w:rsidRPr="00CE62A0">
        <w:rPr>
          <w:rFonts w:ascii="Times New Roman" w:hAnsi="Times New Roman" w:cs="Times New Roman"/>
          <w:sz w:val="32"/>
          <w:szCs w:val="32"/>
        </w:rPr>
        <w:t xml:space="preserve"> have equal opportunities for gainful employment and can contribute to the country's development.</w:t>
      </w:r>
    </w:p>
    <w:p w14:paraId="6AF58585" w14:textId="77777777" w:rsidR="00490455" w:rsidRPr="006645E5" w:rsidRDefault="00490455" w:rsidP="00490455">
      <w:pPr>
        <w:jc w:val="both"/>
        <w:rPr>
          <w:rFonts w:ascii="Times New Roman" w:hAnsi="Times New Roman" w:cs="Times New Roman"/>
          <w:b/>
          <w:bCs/>
          <w:sz w:val="32"/>
          <w:szCs w:val="32"/>
        </w:rPr>
      </w:pPr>
      <w:r w:rsidRPr="006645E5">
        <w:rPr>
          <w:rFonts w:ascii="Times New Roman" w:hAnsi="Times New Roman" w:cs="Times New Roman"/>
          <w:b/>
          <w:bCs/>
          <w:sz w:val="32"/>
          <w:szCs w:val="32"/>
        </w:rPr>
        <w:t>Proposed questions</w:t>
      </w:r>
    </w:p>
    <w:p w14:paraId="681029CA"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 xml:space="preserve">How effective is the implementation of Section 5 of the NCD Act, which mandates a four percent employment quota for qualified </w:t>
      </w:r>
      <w:r>
        <w:rPr>
          <w:rFonts w:ascii="Times New Roman" w:hAnsi="Times New Roman"/>
          <w:sz w:val="32"/>
          <w:szCs w:val="32"/>
        </w:rPr>
        <w:t>Persons with disabilities</w:t>
      </w:r>
      <w:r w:rsidRPr="006645E5">
        <w:rPr>
          <w:rFonts w:ascii="Times New Roman" w:hAnsi="Times New Roman"/>
          <w:sz w:val="32"/>
          <w:szCs w:val="32"/>
        </w:rPr>
        <w:t xml:space="preserve"> in government ministries and agencies, considering that only twenty-four </w:t>
      </w:r>
      <w:r>
        <w:rPr>
          <w:rFonts w:ascii="Times New Roman" w:hAnsi="Times New Roman"/>
          <w:sz w:val="32"/>
          <w:szCs w:val="32"/>
        </w:rPr>
        <w:t>Persons with disabilities</w:t>
      </w:r>
      <w:r w:rsidRPr="006645E5">
        <w:rPr>
          <w:rFonts w:ascii="Times New Roman" w:hAnsi="Times New Roman"/>
          <w:sz w:val="32"/>
          <w:szCs w:val="32"/>
        </w:rPr>
        <w:t xml:space="preserve"> are currently employed in twenty-two assessed entities?</w:t>
      </w:r>
    </w:p>
    <w:p w14:paraId="4F200891" w14:textId="77777777" w:rsidR="00490455" w:rsidRPr="006645E5" w:rsidRDefault="00490455" w:rsidP="00490455">
      <w:pPr>
        <w:pStyle w:val="NoSpacing"/>
        <w:jc w:val="both"/>
        <w:rPr>
          <w:rFonts w:ascii="Times New Roman" w:hAnsi="Times New Roman"/>
          <w:sz w:val="32"/>
          <w:szCs w:val="32"/>
        </w:rPr>
      </w:pPr>
    </w:p>
    <w:p w14:paraId="1AF588E1"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What measures are being taken by the National Commission on Disabilities (NCD) and the Ministry of Labor to address the lack of statistical data on complaints of employment rights violations for Persons with Disabilities (</w:t>
      </w:r>
      <w:r>
        <w:rPr>
          <w:rFonts w:ascii="Times New Roman" w:hAnsi="Times New Roman"/>
          <w:sz w:val="32"/>
          <w:szCs w:val="32"/>
        </w:rPr>
        <w:t>Persons with disabilities</w:t>
      </w:r>
      <w:r w:rsidRPr="006645E5">
        <w:rPr>
          <w:rFonts w:ascii="Times New Roman" w:hAnsi="Times New Roman"/>
          <w:sz w:val="32"/>
          <w:szCs w:val="32"/>
        </w:rPr>
        <w:t>)?</w:t>
      </w:r>
    </w:p>
    <w:p w14:paraId="5890F049" w14:textId="77777777" w:rsidR="00490455" w:rsidRPr="006645E5" w:rsidRDefault="00490455" w:rsidP="00490455">
      <w:pPr>
        <w:pStyle w:val="NoSpacing"/>
        <w:jc w:val="both"/>
        <w:rPr>
          <w:rFonts w:ascii="Times New Roman" w:hAnsi="Times New Roman"/>
          <w:sz w:val="32"/>
          <w:szCs w:val="32"/>
        </w:rPr>
      </w:pPr>
    </w:p>
    <w:p w14:paraId="4B5F0479"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 xml:space="preserve">Can you provide specific details about the reported instances of human rights abuses against </w:t>
      </w:r>
      <w:r>
        <w:rPr>
          <w:rFonts w:ascii="Times New Roman" w:hAnsi="Times New Roman"/>
          <w:sz w:val="32"/>
          <w:szCs w:val="32"/>
        </w:rPr>
        <w:t>Persons with disabilities</w:t>
      </w:r>
      <w:r w:rsidRPr="006645E5">
        <w:rPr>
          <w:rFonts w:ascii="Times New Roman" w:hAnsi="Times New Roman"/>
          <w:sz w:val="32"/>
          <w:szCs w:val="32"/>
        </w:rPr>
        <w:t xml:space="preserve">, such as the cases of </w:t>
      </w:r>
      <w:proofErr w:type="spellStart"/>
      <w:r w:rsidRPr="006645E5">
        <w:rPr>
          <w:rFonts w:ascii="Times New Roman" w:hAnsi="Times New Roman"/>
          <w:sz w:val="32"/>
          <w:szCs w:val="32"/>
        </w:rPr>
        <w:t>Celio</w:t>
      </w:r>
      <w:proofErr w:type="spellEnd"/>
      <w:r w:rsidRPr="006645E5">
        <w:rPr>
          <w:rFonts w:ascii="Times New Roman" w:hAnsi="Times New Roman"/>
          <w:sz w:val="32"/>
          <w:szCs w:val="32"/>
        </w:rPr>
        <w:t xml:space="preserve"> George (Liberia National Bar Association) and Daniel O. </w:t>
      </w:r>
      <w:proofErr w:type="spellStart"/>
      <w:r w:rsidRPr="006645E5">
        <w:rPr>
          <w:rFonts w:ascii="Times New Roman" w:hAnsi="Times New Roman"/>
          <w:sz w:val="32"/>
          <w:szCs w:val="32"/>
        </w:rPr>
        <w:t>Dagbe</w:t>
      </w:r>
      <w:proofErr w:type="spellEnd"/>
      <w:r w:rsidRPr="006645E5">
        <w:rPr>
          <w:rFonts w:ascii="Times New Roman" w:hAnsi="Times New Roman"/>
          <w:sz w:val="32"/>
          <w:szCs w:val="32"/>
        </w:rPr>
        <w:t xml:space="preserve"> (General Auditing Commission)?</w:t>
      </w:r>
    </w:p>
    <w:p w14:paraId="173B7BA3" w14:textId="77777777" w:rsidR="00490455" w:rsidRPr="006645E5" w:rsidRDefault="00490455" w:rsidP="00490455">
      <w:pPr>
        <w:pStyle w:val="NoSpacing"/>
        <w:jc w:val="both"/>
        <w:rPr>
          <w:rFonts w:ascii="Times New Roman" w:hAnsi="Times New Roman"/>
          <w:sz w:val="32"/>
          <w:szCs w:val="32"/>
        </w:rPr>
      </w:pPr>
    </w:p>
    <w:p w14:paraId="6002E259"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 xml:space="preserve">How are employers in Liberia encouraged to create an inclusive and accessible work environment for </w:t>
      </w:r>
      <w:r>
        <w:rPr>
          <w:rFonts w:ascii="Times New Roman" w:hAnsi="Times New Roman"/>
          <w:sz w:val="32"/>
          <w:szCs w:val="32"/>
        </w:rPr>
        <w:t>Persons with disabilities</w:t>
      </w:r>
      <w:r w:rsidRPr="006645E5">
        <w:rPr>
          <w:rFonts w:ascii="Times New Roman" w:hAnsi="Times New Roman"/>
          <w:sz w:val="32"/>
          <w:szCs w:val="32"/>
        </w:rPr>
        <w:t>, and what kind of reasonable accommodations are being offered to support their participation in the workforce?</w:t>
      </w:r>
    </w:p>
    <w:p w14:paraId="69B24AC5" w14:textId="77777777" w:rsidR="00490455" w:rsidRPr="006645E5" w:rsidRDefault="00490455" w:rsidP="00490455">
      <w:pPr>
        <w:pStyle w:val="NoSpacing"/>
        <w:jc w:val="both"/>
        <w:rPr>
          <w:rFonts w:ascii="Times New Roman" w:hAnsi="Times New Roman"/>
          <w:sz w:val="32"/>
          <w:szCs w:val="32"/>
        </w:rPr>
      </w:pPr>
    </w:p>
    <w:p w14:paraId="77EB4A9E" w14:textId="77777777" w:rsidR="00490455" w:rsidRPr="00CE62A0" w:rsidRDefault="00490455" w:rsidP="00490455">
      <w:pPr>
        <w:pStyle w:val="NoSpacing"/>
        <w:jc w:val="both"/>
        <w:rPr>
          <w:rFonts w:ascii="Times New Roman" w:hAnsi="Times New Roman"/>
          <w:sz w:val="32"/>
          <w:szCs w:val="32"/>
        </w:rPr>
      </w:pPr>
      <w:r w:rsidRPr="006645E5">
        <w:rPr>
          <w:rFonts w:ascii="Times New Roman" w:hAnsi="Times New Roman"/>
          <w:sz w:val="32"/>
          <w:szCs w:val="32"/>
        </w:rPr>
        <w:t xml:space="preserve">In light of the identified gaps in the enforcement of employment rights for </w:t>
      </w:r>
      <w:r>
        <w:rPr>
          <w:rFonts w:ascii="Times New Roman" w:hAnsi="Times New Roman"/>
          <w:sz w:val="32"/>
          <w:szCs w:val="32"/>
        </w:rPr>
        <w:t>Persons with disabilities</w:t>
      </w:r>
      <w:r w:rsidRPr="006645E5">
        <w:rPr>
          <w:rFonts w:ascii="Times New Roman" w:hAnsi="Times New Roman"/>
          <w:sz w:val="32"/>
          <w:szCs w:val="32"/>
        </w:rPr>
        <w:t xml:space="preserve">, what strategies or initiatives are being proposed or discussed to strengthen the implementation of these </w:t>
      </w:r>
      <w:r w:rsidRPr="006645E5">
        <w:rPr>
          <w:rFonts w:ascii="Times New Roman" w:hAnsi="Times New Roman"/>
          <w:sz w:val="32"/>
          <w:szCs w:val="32"/>
        </w:rPr>
        <w:lastRenderedPageBreak/>
        <w:t>legislations and ensure equal opportunities for all individuals in the workforce?</w:t>
      </w:r>
    </w:p>
    <w:p w14:paraId="189A948C" w14:textId="77777777" w:rsidR="00490455" w:rsidRPr="00CE62A0" w:rsidRDefault="00490455" w:rsidP="00490455">
      <w:pPr>
        <w:jc w:val="both"/>
        <w:rPr>
          <w:rFonts w:ascii="Times New Roman" w:hAnsi="Times New Roman" w:cs="Times New Roman"/>
          <w:sz w:val="32"/>
          <w:szCs w:val="32"/>
        </w:rPr>
      </w:pPr>
    </w:p>
    <w:p w14:paraId="7D419027" w14:textId="77777777" w:rsidR="00202095" w:rsidRDefault="00490455" w:rsidP="00490455">
      <w:pPr>
        <w:spacing w:line="240" w:lineRule="auto"/>
        <w:contextualSpacing/>
        <w:jc w:val="both"/>
        <w:rPr>
          <w:rFonts w:ascii="Times New Roman" w:hAnsi="Times New Roman" w:cs="Times New Roman"/>
          <w:b/>
          <w:sz w:val="32"/>
          <w:szCs w:val="32"/>
        </w:rPr>
      </w:pPr>
      <w:r w:rsidRPr="00173B99">
        <w:rPr>
          <w:rFonts w:ascii="Times New Roman" w:hAnsi="Times New Roman" w:cs="Times New Roman"/>
          <w:b/>
          <w:sz w:val="32"/>
          <w:szCs w:val="32"/>
        </w:rPr>
        <w:t>Article</w:t>
      </w:r>
      <w:r>
        <w:rPr>
          <w:rFonts w:ascii="Times New Roman" w:hAnsi="Times New Roman" w:cs="Times New Roman"/>
          <w:b/>
          <w:sz w:val="32"/>
          <w:szCs w:val="32"/>
        </w:rPr>
        <w:tab/>
      </w:r>
      <w:r w:rsidRPr="00173B99">
        <w:rPr>
          <w:rFonts w:ascii="Times New Roman" w:hAnsi="Times New Roman" w:cs="Times New Roman"/>
          <w:b/>
          <w:sz w:val="32"/>
          <w:szCs w:val="32"/>
        </w:rPr>
        <w:t xml:space="preserve">29  </w:t>
      </w:r>
    </w:p>
    <w:p w14:paraId="57442B71" w14:textId="77777777" w:rsidR="00490455" w:rsidRPr="00173B99" w:rsidRDefault="00490455" w:rsidP="00490455">
      <w:pPr>
        <w:spacing w:line="240" w:lineRule="auto"/>
        <w:contextualSpacing/>
        <w:jc w:val="both"/>
        <w:rPr>
          <w:rFonts w:ascii="Times New Roman" w:hAnsi="Times New Roman" w:cs="Times New Roman"/>
          <w:b/>
          <w:sz w:val="32"/>
          <w:szCs w:val="32"/>
        </w:rPr>
      </w:pPr>
      <w:r w:rsidRPr="00173B99">
        <w:rPr>
          <w:rFonts w:ascii="Times New Roman" w:hAnsi="Times New Roman" w:cs="Times New Roman"/>
          <w:b/>
          <w:sz w:val="32"/>
          <w:szCs w:val="32"/>
        </w:rPr>
        <w:br/>
        <w:t>Participation in Political and Public life</w:t>
      </w:r>
    </w:p>
    <w:p w14:paraId="6D4370E1" w14:textId="77777777" w:rsidR="00490455" w:rsidRDefault="00490455" w:rsidP="00490455">
      <w:pPr>
        <w:spacing w:line="240" w:lineRule="auto"/>
        <w:contextualSpacing/>
        <w:jc w:val="both"/>
        <w:rPr>
          <w:rFonts w:ascii="Times New Roman" w:hAnsi="Times New Roman" w:cs="Times New Roman"/>
          <w:b/>
          <w:sz w:val="32"/>
          <w:szCs w:val="32"/>
        </w:rPr>
      </w:pPr>
    </w:p>
    <w:p w14:paraId="4F4E57FB" w14:textId="77777777" w:rsidR="00490455" w:rsidRPr="004F474D" w:rsidRDefault="00490455" w:rsidP="00490455">
      <w:pPr>
        <w:jc w:val="both"/>
        <w:rPr>
          <w:rFonts w:ascii="Times New Roman" w:hAnsi="Times New Roman" w:cs="Times New Roman"/>
          <w:sz w:val="32"/>
          <w:szCs w:val="32"/>
        </w:rPr>
      </w:pPr>
      <w:r w:rsidRPr="004F474D">
        <w:rPr>
          <w:rFonts w:ascii="Times New Roman" w:hAnsi="Times New Roman" w:cs="Times New Roman"/>
          <w:sz w:val="32"/>
          <w:szCs w:val="32"/>
        </w:rPr>
        <w:t>The provision for three seats in</w:t>
      </w:r>
      <w:r>
        <w:rPr>
          <w:rFonts w:ascii="Times New Roman" w:hAnsi="Times New Roman" w:cs="Times New Roman"/>
          <w:sz w:val="32"/>
          <w:szCs w:val="32"/>
        </w:rPr>
        <w:t xml:space="preserve"> section 9 of the</w:t>
      </w:r>
      <w:r w:rsidRPr="004F474D">
        <w:rPr>
          <w:rFonts w:ascii="Times New Roman" w:hAnsi="Times New Roman" w:cs="Times New Roman"/>
          <w:sz w:val="32"/>
          <w:szCs w:val="32"/>
        </w:rPr>
        <w:t xml:space="preserve"> </w:t>
      </w:r>
      <w:r>
        <w:rPr>
          <w:rFonts w:ascii="Times New Roman" w:hAnsi="Times New Roman" w:cs="Times New Roman"/>
          <w:sz w:val="32"/>
          <w:szCs w:val="32"/>
        </w:rPr>
        <w:t>Act establishing the National Commission on Disability which quotes, “</w:t>
      </w:r>
      <w:r w:rsidRPr="004F14BF">
        <w:rPr>
          <w:rFonts w:ascii="Times New Roman" w:hAnsi="Times New Roman" w:cs="Times New Roman"/>
          <w:sz w:val="32"/>
          <w:szCs w:val="32"/>
        </w:rPr>
        <w:t>at least three (3) legislators who shall be elected to speak and foster the cause of disabled people in the National Legislature”</w:t>
      </w:r>
      <w:r>
        <w:rPr>
          <w:rFonts w:ascii="Times New Roman" w:hAnsi="Times New Roman" w:cs="Times New Roman"/>
          <w:sz w:val="32"/>
          <w:szCs w:val="32"/>
        </w:rPr>
        <w:t xml:space="preserve"> </w:t>
      </w:r>
      <w:r w:rsidRPr="004F474D">
        <w:rPr>
          <w:rFonts w:ascii="Times New Roman" w:hAnsi="Times New Roman" w:cs="Times New Roman"/>
          <w:sz w:val="32"/>
          <w:szCs w:val="32"/>
        </w:rPr>
        <w:t xml:space="preserve">is undoubtedly a step towards ensuring </w:t>
      </w:r>
      <w:r>
        <w:rPr>
          <w:rFonts w:ascii="Times New Roman" w:hAnsi="Times New Roman" w:cs="Times New Roman"/>
          <w:sz w:val="32"/>
          <w:szCs w:val="32"/>
        </w:rPr>
        <w:t xml:space="preserve">the </w:t>
      </w:r>
      <w:r w:rsidRPr="004F474D">
        <w:rPr>
          <w:rFonts w:ascii="Times New Roman" w:hAnsi="Times New Roman" w:cs="Times New Roman"/>
          <w:sz w:val="32"/>
          <w:szCs w:val="32"/>
        </w:rPr>
        <w:t xml:space="preserve">representation and inclusion of </w:t>
      </w:r>
      <w:r>
        <w:rPr>
          <w:rFonts w:ascii="Times New Roman" w:hAnsi="Times New Roman" w:cs="Times New Roman"/>
          <w:sz w:val="32"/>
          <w:szCs w:val="32"/>
        </w:rPr>
        <w:t>Persons with disabilities</w:t>
      </w:r>
      <w:r w:rsidRPr="004F474D">
        <w:rPr>
          <w:rFonts w:ascii="Times New Roman" w:hAnsi="Times New Roman" w:cs="Times New Roman"/>
          <w:sz w:val="32"/>
          <w:szCs w:val="32"/>
        </w:rPr>
        <w:t xml:space="preserve"> in decision-making processes. However, it is crucial to assess the actual impact of this provision on the overall participation of </w:t>
      </w:r>
      <w:r>
        <w:rPr>
          <w:rFonts w:ascii="Times New Roman" w:hAnsi="Times New Roman" w:cs="Times New Roman"/>
          <w:sz w:val="32"/>
          <w:szCs w:val="32"/>
        </w:rPr>
        <w:t>Persons with disabilities</w:t>
      </w:r>
      <w:r w:rsidRPr="004F474D">
        <w:rPr>
          <w:rFonts w:ascii="Times New Roman" w:hAnsi="Times New Roman" w:cs="Times New Roman"/>
          <w:sz w:val="32"/>
          <w:szCs w:val="32"/>
        </w:rPr>
        <w:t xml:space="preserve"> in Liberia's political landscape.</w:t>
      </w:r>
    </w:p>
    <w:p w14:paraId="0B9215EC" w14:textId="77777777" w:rsidR="00490455" w:rsidRPr="004F474D" w:rsidRDefault="00490455" w:rsidP="00490455">
      <w:pPr>
        <w:jc w:val="both"/>
        <w:rPr>
          <w:rFonts w:ascii="Times New Roman" w:hAnsi="Times New Roman" w:cs="Times New Roman"/>
          <w:sz w:val="32"/>
          <w:szCs w:val="32"/>
        </w:rPr>
      </w:pPr>
      <w:r>
        <w:rPr>
          <w:rFonts w:ascii="Times New Roman" w:hAnsi="Times New Roman" w:cs="Times New Roman"/>
          <w:sz w:val="32"/>
          <w:szCs w:val="32"/>
        </w:rPr>
        <w:t>We</w:t>
      </w:r>
      <w:r w:rsidRPr="004F474D">
        <w:rPr>
          <w:rFonts w:ascii="Times New Roman" w:hAnsi="Times New Roman" w:cs="Times New Roman"/>
          <w:sz w:val="32"/>
          <w:szCs w:val="32"/>
        </w:rPr>
        <w:t xml:space="preserve"> would like to draw attention to the following gaps:</w:t>
      </w:r>
    </w:p>
    <w:p w14:paraId="7E5FBB20" w14:textId="77777777" w:rsidR="00490455" w:rsidRPr="004F474D" w:rsidRDefault="00490455" w:rsidP="00490455">
      <w:pPr>
        <w:jc w:val="both"/>
        <w:rPr>
          <w:rFonts w:ascii="Times New Roman" w:hAnsi="Times New Roman" w:cs="Times New Roman"/>
          <w:sz w:val="32"/>
          <w:szCs w:val="32"/>
        </w:rPr>
      </w:pPr>
      <w:r w:rsidRPr="004F474D">
        <w:rPr>
          <w:rFonts w:ascii="Times New Roman" w:hAnsi="Times New Roman" w:cs="Times New Roman"/>
          <w:sz w:val="32"/>
          <w:szCs w:val="32"/>
        </w:rPr>
        <w:t xml:space="preserve">Representation Beyond Legislative Seats: While the provision for three seats is a positive step, it may not be sufficient to ensure the full and meaningful representation of the diverse perspectives and experiences of </w:t>
      </w:r>
      <w:r>
        <w:rPr>
          <w:rFonts w:ascii="Times New Roman" w:hAnsi="Times New Roman" w:cs="Times New Roman"/>
          <w:sz w:val="32"/>
          <w:szCs w:val="32"/>
        </w:rPr>
        <w:t>Persons with disabilities</w:t>
      </w:r>
      <w:r w:rsidRPr="004F474D">
        <w:rPr>
          <w:rFonts w:ascii="Times New Roman" w:hAnsi="Times New Roman" w:cs="Times New Roman"/>
          <w:sz w:val="32"/>
          <w:szCs w:val="32"/>
        </w:rPr>
        <w:t xml:space="preserve"> in the country. There might be a need to explore additional measures to enhance their participation in other governmental and public bodies.</w:t>
      </w:r>
    </w:p>
    <w:p w14:paraId="399AA3E6" w14:textId="77777777" w:rsidR="00490455" w:rsidRDefault="00490455" w:rsidP="00490455">
      <w:pPr>
        <w:jc w:val="both"/>
        <w:rPr>
          <w:rFonts w:ascii="Times New Roman" w:hAnsi="Times New Roman" w:cs="Times New Roman"/>
          <w:sz w:val="32"/>
          <w:szCs w:val="32"/>
        </w:rPr>
      </w:pPr>
      <w:r w:rsidRPr="004F474D">
        <w:rPr>
          <w:rFonts w:ascii="Times New Roman" w:hAnsi="Times New Roman" w:cs="Times New Roman"/>
          <w:sz w:val="32"/>
          <w:szCs w:val="32"/>
        </w:rPr>
        <w:t xml:space="preserve">Barriers to Political Participation: </w:t>
      </w:r>
      <w:r>
        <w:rPr>
          <w:rFonts w:ascii="Times New Roman" w:hAnsi="Times New Roman" w:cs="Times New Roman"/>
          <w:sz w:val="32"/>
          <w:szCs w:val="32"/>
        </w:rPr>
        <w:t xml:space="preserve">such as communication, for example, the issue of the tactile ballot for visually impaired persons, taking into consideration sign language interpreters, assistive devices to provide accessibility, and stigmatization. </w:t>
      </w:r>
      <w:r w:rsidRPr="004F474D">
        <w:rPr>
          <w:rFonts w:ascii="Times New Roman" w:hAnsi="Times New Roman" w:cs="Times New Roman"/>
          <w:sz w:val="32"/>
          <w:szCs w:val="32"/>
        </w:rPr>
        <w:t xml:space="preserve">It would be valuable to delve into the barriers and challenges faced by </w:t>
      </w:r>
      <w:r>
        <w:rPr>
          <w:rFonts w:ascii="Times New Roman" w:hAnsi="Times New Roman" w:cs="Times New Roman"/>
          <w:sz w:val="32"/>
          <w:szCs w:val="32"/>
        </w:rPr>
        <w:t>Persons with disabilities</w:t>
      </w:r>
      <w:r w:rsidRPr="004F474D">
        <w:rPr>
          <w:rFonts w:ascii="Times New Roman" w:hAnsi="Times New Roman" w:cs="Times New Roman"/>
          <w:sz w:val="32"/>
          <w:szCs w:val="32"/>
        </w:rPr>
        <w:t xml:space="preserve"> when attempting to participate in political and public life. Identifying these obstacles can lead to targeted interventions to address accessibility, attitudinal, and systemic issues hindering their engagement.</w:t>
      </w:r>
    </w:p>
    <w:p w14:paraId="7C8E9055" w14:textId="77777777" w:rsidR="00490455" w:rsidRPr="00F4049C" w:rsidRDefault="00490455" w:rsidP="00490455">
      <w:pPr>
        <w:jc w:val="both"/>
        <w:rPr>
          <w:rFonts w:ascii="Times New Roman" w:hAnsi="Times New Roman" w:cs="Times New Roman"/>
          <w:sz w:val="32"/>
          <w:szCs w:val="32"/>
        </w:rPr>
      </w:pPr>
      <w:r w:rsidRPr="00F4049C">
        <w:rPr>
          <w:rFonts w:ascii="Times New Roman" w:hAnsi="Times New Roman" w:cs="Times New Roman"/>
          <w:sz w:val="32"/>
          <w:szCs w:val="32"/>
        </w:rPr>
        <w:t>In light of the identified</w:t>
      </w:r>
      <w:r>
        <w:rPr>
          <w:rFonts w:ascii="Times New Roman" w:hAnsi="Times New Roman" w:cs="Times New Roman"/>
          <w:sz w:val="32"/>
          <w:szCs w:val="32"/>
        </w:rPr>
        <w:t xml:space="preserve"> gaps, we</w:t>
      </w:r>
      <w:r w:rsidRPr="00F4049C">
        <w:rPr>
          <w:rFonts w:ascii="Times New Roman" w:hAnsi="Times New Roman" w:cs="Times New Roman"/>
          <w:sz w:val="32"/>
          <w:szCs w:val="32"/>
        </w:rPr>
        <w:t xml:space="preserve"> would like to suggest the following:</w:t>
      </w:r>
    </w:p>
    <w:p w14:paraId="04440EA9" w14:textId="77777777" w:rsidR="00490455" w:rsidRPr="00F4049C" w:rsidRDefault="00490455" w:rsidP="00490455">
      <w:pPr>
        <w:jc w:val="both"/>
        <w:rPr>
          <w:rFonts w:ascii="Times New Roman" w:hAnsi="Times New Roman" w:cs="Times New Roman"/>
          <w:sz w:val="32"/>
          <w:szCs w:val="32"/>
        </w:rPr>
      </w:pPr>
      <w:r w:rsidRPr="00F4049C">
        <w:rPr>
          <w:rFonts w:ascii="Times New Roman" w:hAnsi="Times New Roman" w:cs="Times New Roman"/>
          <w:sz w:val="32"/>
          <w:szCs w:val="32"/>
        </w:rPr>
        <w:lastRenderedPageBreak/>
        <w:t xml:space="preserve">Conducting a comprehensive study or assessment to better understand the barriers faced by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in political participation.</w:t>
      </w:r>
    </w:p>
    <w:p w14:paraId="41F30D96" w14:textId="77777777" w:rsidR="00490455" w:rsidRPr="00F4049C" w:rsidRDefault="00490455" w:rsidP="00490455">
      <w:pPr>
        <w:jc w:val="both"/>
        <w:rPr>
          <w:rFonts w:ascii="Times New Roman" w:hAnsi="Times New Roman" w:cs="Times New Roman"/>
          <w:sz w:val="32"/>
          <w:szCs w:val="32"/>
        </w:rPr>
      </w:pPr>
      <w:r w:rsidRPr="00F4049C">
        <w:rPr>
          <w:rFonts w:ascii="Times New Roman" w:hAnsi="Times New Roman" w:cs="Times New Roman"/>
          <w:sz w:val="32"/>
          <w:szCs w:val="32"/>
        </w:rPr>
        <w:t>Engaging with the disability community to gather their perspectives on the effectiveness of the current provision and identifying additional measures for inclusive political representation.</w:t>
      </w:r>
    </w:p>
    <w:p w14:paraId="245D0311" w14:textId="77777777" w:rsidR="00490455" w:rsidRPr="00F4049C" w:rsidRDefault="00490455" w:rsidP="00490455">
      <w:pPr>
        <w:jc w:val="both"/>
        <w:rPr>
          <w:rFonts w:ascii="Times New Roman" w:hAnsi="Times New Roman" w:cs="Times New Roman"/>
          <w:sz w:val="32"/>
          <w:szCs w:val="32"/>
        </w:rPr>
      </w:pPr>
      <w:r w:rsidRPr="00F4049C">
        <w:rPr>
          <w:rFonts w:ascii="Times New Roman" w:hAnsi="Times New Roman" w:cs="Times New Roman"/>
          <w:sz w:val="32"/>
          <w:szCs w:val="32"/>
        </w:rPr>
        <w:t xml:space="preserve">Collaborating with disability rights organizations and advocates to develop empowerment programs that encourage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to actively participate in the political process.</w:t>
      </w:r>
    </w:p>
    <w:p w14:paraId="1F4B7945" w14:textId="77777777" w:rsidR="00490455" w:rsidRPr="00F4049C" w:rsidRDefault="00490455" w:rsidP="00490455">
      <w:pPr>
        <w:jc w:val="both"/>
        <w:rPr>
          <w:rFonts w:ascii="Times New Roman" w:hAnsi="Times New Roman" w:cs="Times New Roman"/>
          <w:sz w:val="32"/>
          <w:szCs w:val="32"/>
        </w:rPr>
      </w:pPr>
      <w:r w:rsidRPr="00F4049C">
        <w:rPr>
          <w:rFonts w:ascii="Times New Roman" w:hAnsi="Times New Roman" w:cs="Times New Roman"/>
          <w:sz w:val="32"/>
          <w:szCs w:val="32"/>
        </w:rPr>
        <w:t xml:space="preserve">Establishing a data collection and monitoring mechanism to track the representation of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in various political and public positions.</w:t>
      </w:r>
    </w:p>
    <w:p w14:paraId="2D781A98" w14:textId="77777777" w:rsidR="00490455" w:rsidRPr="00F4049C" w:rsidRDefault="00490455" w:rsidP="00490455">
      <w:pPr>
        <w:jc w:val="both"/>
        <w:rPr>
          <w:rFonts w:ascii="Times New Roman" w:hAnsi="Times New Roman" w:cs="Times New Roman"/>
          <w:sz w:val="32"/>
          <w:szCs w:val="32"/>
        </w:rPr>
      </w:pPr>
      <w:r w:rsidRPr="00F4049C">
        <w:rPr>
          <w:rFonts w:ascii="Times New Roman" w:hAnsi="Times New Roman" w:cs="Times New Roman"/>
          <w:sz w:val="32"/>
          <w:szCs w:val="32"/>
        </w:rPr>
        <w:t>Encouraging a culture of inclusion and accessibility wit</w:t>
      </w:r>
      <w:r w:rsidR="0050580D">
        <w:rPr>
          <w:rFonts w:ascii="Times New Roman" w:hAnsi="Times New Roman" w:cs="Times New Roman"/>
          <w:sz w:val="32"/>
          <w:szCs w:val="32"/>
        </w:rPr>
        <w:t xml:space="preserve">hin the National Legislature to </w:t>
      </w:r>
      <w:r w:rsidRPr="00F4049C">
        <w:rPr>
          <w:rFonts w:ascii="Times New Roman" w:hAnsi="Times New Roman" w:cs="Times New Roman"/>
          <w:sz w:val="32"/>
          <w:szCs w:val="32"/>
        </w:rPr>
        <w:t xml:space="preserve">ensure meaningful participation of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in decision-making.</w:t>
      </w:r>
    </w:p>
    <w:p w14:paraId="73A0FA7A" w14:textId="77777777" w:rsidR="00490455" w:rsidRPr="00F4049C" w:rsidRDefault="00490455" w:rsidP="00490455">
      <w:pPr>
        <w:jc w:val="both"/>
        <w:rPr>
          <w:rFonts w:ascii="Times New Roman" w:hAnsi="Times New Roman" w:cs="Times New Roman"/>
          <w:sz w:val="32"/>
          <w:szCs w:val="32"/>
        </w:rPr>
      </w:pPr>
      <w:r>
        <w:rPr>
          <w:rFonts w:ascii="Times New Roman" w:hAnsi="Times New Roman" w:cs="Times New Roman"/>
          <w:sz w:val="32"/>
          <w:szCs w:val="32"/>
        </w:rPr>
        <w:t>We</w:t>
      </w:r>
      <w:r w:rsidRPr="00F4049C">
        <w:rPr>
          <w:rFonts w:ascii="Times New Roman" w:hAnsi="Times New Roman" w:cs="Times New Roman"/>
          <w:sz w:val="32"/>
          <w:szCs w:val="32"/>
        </w:rPr>
        <w:t xml:space="preserve"> hope that future articles will explore these gaps and advocate for further measures to enhance the political and public participation of Persons with Disabilities in Liberia.</w:t>
      </w:r>
    </w:p>
    <w:p w14:paraId="01B6228B" w14:textId="77777777" w:rsidR="00490455" w:rsidRPr="004F474D" w:rsidRDefault="00490455" w:rsidP="00490455">
      <w:pPr>
        <w:jc w:val="both"/>
        <w:rPr>
          <w:rFonts w:ascii="Times New Roman" w:hAnsi="Times New Roman" w:cs="Times New Roman"/>
          <w:sz w:val="32"/>
          <w:szCs w:val="32"/>
        </w:rPr>
      </w:pPr>
    </w:p>
    <w:p w14:paraId="4357EAAA" w14:textId="77777777" w:rsidR="00490455" w:rsidRPr="006645E5" w:rsidRDefault="00490455" w:rsidP="00490455">
      <w:pPr>
        <w:jc w:val="both"/>
        <w:rPr>
          <w:rFonts w:ascii="Times New Roman" w:hAnsi="Times New Roman" w:cs="Times New Roman"/>
          <w:b/>
          <w:bCs/>
          <w:sz w:val="32"/>
          <w:szCs w:val="32"/>
          <w:u w:val="single"/>
        </w:rPr>
      </w:pPr>
      <w:r w:rsidRPr="006645E5">
        <w:rPr>
          <w:rFonts w:ascii="Times New Roman" w:hAnsi="Times New Roman" w:cs="Times New Roman"/>
          <w:b/>
          <w:bCs/>
          <w:sz w:val="32"/>
          <w:szCs w:val="32"/>
          <w:u w:val="single"/>
        </w:rPr>
        <w:t>Proposed questions</w:t>
      </w:r>
    </w:p>
    <w:p w14:paraId="1ED25022"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 xml:space="preserve">What steps has Liberia taken to promote political participation specifically women with disabilities? </w:t>
      </w:r>
    </w:p>
    <w:p w14:paraId="0558E0B4" w14:textId="77777777" w:rsidR="00490455" w:rsidRPr="006645E5" w:rsidRDefault="00490455" w:rsidP="00490455">
      <w:pPr>
        <w:pStyle w:val="NoSpacing"/>
        <w:jc w:val="both"/>
        <w:rPr>
          <w:rFonts w:ascii="Times New Roman" w:hAnsi="Times New Roman"/>
          <w:sz w:val="32"/>
          <w:szCs w:val="32"/>
        </w:rPr>
      </w:pPr>
    </w:p>
    <w:p w14:paraId="3DB0FD48" w14:textId="77777777" w:rsidR="00490455" w:rsidRPr="006645E5" w:rsidRDefault="00490455" w:rsidP="00490455">
      <w:pPr>
        <w:pStyle w:val="NoSpacing"/>
        <w:jc w:val="both"/>
        <w:rPr>
          <w:rFonts w:ascii="Times New Roman" w:hAnsi="Times New Roman"/>
          <w:sz w:val="32"/>
          <w:szCs w:val="32"/>
        </w:rPr>
      </w:pPr>
      <w:r w:rsidRPr="006645E5">
        <w:rPr>
          <w:rFonts w:ascii="Times New Roman" w:hAnsi="Times New Roman"/>
          <w:sz w:val="32"/>
          <w:szCs w:val="32"/>
        </w:rPr>
        <w:t>How does Liberian Government address the lack of inclusive communication strategies for elections?</w:t>
      </w:r>
    </w:p>
    <w:p w14:paraId="49F18D38" w14:textId="77777777" w:rsidR="00490455" w:rsidRPr="006645E5" w:rsidRDefault="00490455" w:rsidP="00490455">
      <w:pPr>
        <w:pStyle w:val="NoSpacing"/>
        <w:jc w:val="both"/>
        <w:rPr>
          <w:rFonts w:ascii="Times New Roman" w:hAnsi="Times New Roman"/>
          <w:sz w:val="32"/>
          <w:szCs w:val="32"/>
        </w:rPr>
      </w:pPr>
    </w:p>
    <w:p w14:paraId="52C383EB" w14:textId="77777777" w:rsidR="000E1C69" w:rsidRDefault="000E1C69" w:rsidP="000E1C69">
      <w:pPr>
        <w:pStyle w:val="SingleTxtG"/>
        <w:ind w:left="0" w:right="-45"/>
        <w:rPr>
          <w:sz w:val="32"/>
          <w:szCs w:val="32"/>
          <w:u w:val="single"/>
        </w:rPr>
      </w:pPr>
    </w:p>
    <w:p w14:paraId="31A8C1C3" w14:textId="77777777" w:rsidR="000E1C69" w:rsidRDefault="000E1C69" w:rsidP="000E1C69">
      <w:pPr>
        <w:pStyle w:val="SingleTxtG"/>
        <w:ind w:left="0" w:right="-45"/>
        <w:rPr>
          <w:sz w:val="32"/>
          <w:szCs w:val="32"/>
          <w:u w:val="single"/>
        </w:rPr>
      </w:pPr>
    </w:p>
    <w:p w14:paraId="321E2531"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lastRenderedPageBreak/>
        <w:t>Can the Government of Liberia provide more details on the inclusion of persons with disabilities in political participation</w:t>
      </w:r>
      <w:r>
        <w:rPr>
          <w:rFonts w:ascii="Times New Roman" w:hAnsi="Times New Roman"/>
          <w:sz w:val="32"/>
          <w:szCs w:val="32"/>
        </w:rPr>
        <w:t xml:space="preserve"> beyond representation at the legislative level</w:t>
      </w:r>
      <w:r w:rsidRPr="006645E5">
        <w:rPr>
          <w:rFonts w:ascii="Times New Roman" w:hAnsi="Times New Roman"/>
          <w:sz w:val="32"/>
          <w:szCs w:val="32"/>
        </w:rPr>
        <w:t>?</w:t>
      </w:r>
    </w:p>
    <w:p w14:paraId="498589FD" w14:textId="77777777" w:rsidR="0050580D" w:rsidRPr="006645E5" w:rsidRDefault="0050580D" w:rsidP="0050580D">
      <w:pPr>
        <w:pStyle w:val="NoSpacing"/>
        <w:jc w:val="both"/>
        <w:rPr>
          <w:rFonts w:ascii="Times New Roman" w:hAnsi="Times New Roman"/>
          <w:sz w:val="32"/>
          <w:szCs w:val="32"/>
        </w:rPr>
      </w:pPr>
    </w:p>
    <w:p w14:paraId="230B89CD" w14:textId="77777777" w:rsidR="0050580D" w:rsidRPr="006E2515" w:rsidRDefault="0050580D" w:rsidP="0050580D">
      <w:pPr>
        <w:pStyle w:val="NoSpacing"/>
        <w:jc w:val="both"/>
        <w:rPr>
          <w:rFonts w:ascii="Times New Roman" w:hAnsi="Times New Roman"/>
          <w:sz w:val="32"/>
          <w:szCs w:val="32"/>
          <w:highlight w:val="lightGray"/>
        </w:rPr>
      </w:pPr>
    </w:p>
    <w:p w14:paraId="0CB23D9D" w14:textId="77777777" w:rsidR="0050580D" w:rsidRPr="00173B99" w:rsidRDefault="0050580D" w:rsidP="0050580D">
      <w:pPr>
        <w:spacing w:line="240" w:lineRule="auto"/>
        <w:contextualSpacing/>
        <w:jc w:val="both"/>
        <w:rPr>
          <w:rFonts w:ascii="Times New Roman" w:hAnsi="Times New Roman" w:cs="Times New Roman"/>
          <w:b/>
          <w:sz w:val="32"/>
          <w:szCs w:val="32"/>
        </w:rPr>
      </w:pPr>
    </w:p>
    <w:p w14:paraId="2CF27618" w14:textId="77777777" w:rsidR="0050580D" w:rsidRDefault="0050580D" w:rsidP="0050580D">
      <w:pPr>
        <w:pStyle w:val="H1G"/>
        <w:ind w:left="0" w:firstLine="0"/>
        <w:rPr>
          <w:sz w:val="32"/>
          <w:szCs w:val="32"/>
        </w:rPr>
      </w:pPr>
      <w:r w:rsidRPr="00173B99">
        <w:rPr>
          <w:sz w:val="32"/>
          <w:szCs w:val="32"/>
        </w:rPr>
        <w:t xml:space="preserve">Article 30 </w:t>
      </w:r>
    </w:p>
    <w:p w14:paraId="6CA94A30" w14:textId="77777777" w:rsidR="0050580D" w:rsidRPr="00173B99" w:rsidRDefault="0050580D" w:rsidP="0050580D">
      <w:pPr>
        <w:pStyle w:val="H1G"/>
        <w:ind w:left="0" w:firstLine="0"/>
        <w:rPr>
          <w:sz w:val="32"/>
          <w:szCs w:val="32"/>
        </w:rPr>
      </w:pPr>
      <w:r w:rsidRPr="00173B99">
        <w:rPr>
          <w:sz w:val="32"/>
          <w:szCs w:val="32"/>
        </w:rPr>
        <w:br/>
        <w:t>Participation in Cultural life, Recreation, leisure and Sport</w:t>
      </w:r>
    </w:p>
    <w:p w14:paraId="358FFA9D" w14:textId="77777777" w:rsidR="0050580D" w:rsidRDefault="0050580D" w:rsidP="0050580D">
      <w:pPr>
        <w:jc w:val="both"/>
        <w:rPr>
          <w:rFonts w:ascii="Times New Roman" w:hAnsi="Times New Roman" w:cs="Times New Roman"/>
          <w:sz w:val="32"/>
          <w:szCs w:val="32"/>
        </w:rPr>
      </w:pPr>
      <w:r w:rsidRPr="00F4049C">
        <w:rPr>
          <w:rFonts w:ascii="Times New Roman" w:hAnsi="Times New Roman" w:cs="Times New Roman"/>
          <w:sz w:val="32"/>
          <w:szCs w:val="32"/>
        </w:rPr>
        <w:t xml:space="preserve">Accessibility of Cultural, Tourism, and Sporting Facilities: While the existence and success of the Liberia National Amputees Soccer Team and the Deaf Lone Star Soccer Team are commendable, there remains a lack of cultural, tourism, recreation, and sporting facilities that cater to the diverse needs of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w:t>
      </w:r>
    </w:p>
    <w:p w14:paraId="6F8E3784" w14:textId="77777777" w:rsidR="0050580D" w:rsidRDefault="0050580D" w:rsidP="0050580D">
      <w:pPr>
        <w:jc w:val="both"/>
        <w:rPr>
          <w:rFonts w:ascii="Times New Roman" w:hAnsi="Times New Roman" w:cs="Times New Roman"/>
          <w:sz w:val="32"/>
          <w:szCs w:val="32"/>
        </w:rPr>
      </w:pPr>
      <w:r w:rsidRPr="00F4049C">
        <w:rPr>
          <w:rFonts w:ascii="Times New Roman" w:hAnsi="Times New Roman" w:cs="Times New Roman"/>
          <w:sz w:val="32"/>
          <w:szCs w:val="32"/>
        </w:rPr>
        <w:t xml:space="preserve">Representation Beyond Sporting Events: While the soccer teams have represented Liberia in international sporting </w:t>
      </w:r>
      <w:r>
        <w:rPr>
          <w:rFonts w:ascii="Times New Roman" w:hAnsi="Times New Roman" w:cs="Times New Roman"/>
          <w:sz w:val="32"/>
          <w:szCs w:val="32"/>
        </w:rPr>
        <w:t>tournaments</w:t>
      </w:r>
      <w:r w:rsidRPr="00F4049C">
        <w:rPr>
          <w:rFonts w:ascii="Times New Roman" w:hAnsi="Times New Roman" w:cs="Times New Roman"/>
          <w:sz w:val="32"/>
          <w:szCs w:val="32"/>
        </w:rPr>
        <w:t xml:space="preserve">, there seems to be limited representation of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in other aspects of cultural life, such as arts, theater, and other creative pursuits. </w:t>
      </w:r>
    </w:p>
    <w:p w14:paraId="3DF4C507" w14:textId="77777777" w:rsidR="0050580D" w:rsidRPr="00F4049C" w:rsidRDefault="0050580D" w:rsidP="0050580D">
      <w:pPr>
        <w:jc w:val="both"/>
        <w:rPr>
          <w:rFonts w:ascii="Times New Roman" w:hAnsi="Times New Roman" w:cs="Times New Roman"/>
          <w:sz w:val="32"/>
          <w:szCs w:val="32"/>
        </w:rPr>
      </w:pPr>
      <w:r w:rsidRPr="00F4049C">
        <w:rPr>
          <w:rFonts w:ascii="Times New Roman" w:hAnsi="Times New Roman" w:cs="Times New Roman"/>
          <w:sz w:val="32"/>
          <w:szCs w:val="32"/>
        </w:rPr>
        <w:t xml:space="preserve">Enhancing Support for Creative and Artistic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w:t>
      </w:r>
      <w:r>
        <w:rPr>
          <w:rFonts w:ascii="Times New Roman" w:hAnsi="Times New Roman" w:cs="Times New Roman"/>
          <w:sz w:val="32"/>
          <w:szCs w:val="32"/>
        </w:rPr>
        <w:t>We are in doubt as to how the L</w:t>
      </w:r>
      <w:r w:rsidRPr="00F4049C">
        <w:rPr>
          <w:rFonts w:ascii="Times New Roman" w:hAnsi="Times New Roman" w:cs="Times New Roman"/>
          <w:sz w:val="32"/>
          <w:szCs w:val="32"/>
        </w:rPr>
        <w:t xml:space="preserve">iberia Cultural Ambassador's program has been instrumental in promoting visually impaired children's creative and artistic </w:t>
      </w:r>
      <w:r>
        <w:rPr>
          <w:rFonts w:ascii="Times New Roman" w:hAnsi="Times New Roman" w:cs="Times New Roman"/>
          <w:sz w:val="32"/>
          <w:szCs w:val="32"/>
        </w:rPr>
        <w:t>potential</w:t>
      </w:r>
      <w:r w:rsidRPr="00F4049C">
        <w:rPr>
          <w:rFonts w:ascii="Times New Roman" w:hAnsi="Times New Roman" w:cs="Times New Roman"/>
          <w:sz w:val="32"/>
          <w:szCs w:val="32"/>
        </w:rPr>
        <w:t xml:space="preserve">. </w:t>
      </w:r>
      <w:r>
        <w:rPr>
          <w:rFonts w:ascii="Times New Roman" w:hAnsi="Times New Roman" w:cs="Times New Roman"/>
          <w:sz w:val="32"/>
          <w:szCs w:val="32"/>
        </w:rPr>
        <w:t xml:space="preserve">What we do know however, is that </w:t>
      </w:r>
      <w:proofErr w:type="spellStart"/>
      <w:r>
        <w:rPr>
          <w:rFonts w:ascii="Times New Roman" w:hAnsi="Times New Roman" w:cs="Times New Roman"/>
          <w:sz w:val="32"/>
          <w:szCs w:val="32"/>
        </w:rPr>
        <w:t>Semah</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Weefur</w:t>
      </w:r>
      <w:proofErr w:type="spellEnd"/>
      <w:r>
        <w:rPr>
          <w:rFonts w:ascii="Times New Roman" w:hAnsi="Times New Roman" w:cs="Times New Roman"/>
          <w:sz w:val="32"/>
          <w:szCs w:val="32"/>
        </w:rPr>
        <w:t xml:space="preserve"> as referenced in the state report was a student of the Christian Association of the Blind (CAB) for more than ten (10) years where he was nurtured and skilled in education and rehabilitation, and artistic development.</w:t>
      </w:r>
    </w:p>
    <w:p w14:paraId="723783F8" w14:textId="77777777" w:rsidR="0050580D" w:rsidRPr="00F4049C" w:rsidRDefault="0050580D" w:rsidP="0050580D">
      <w:pPr>
        <w:jc w:val="both"/>
        <w:rPr>
          <w:rFonts w:ascii="Times New Roman" w:hAnsi="Times New Roman" w:cs="Times New Roman"/>
          <w:sz w:val="32"/>
          <w:szCs w:val="32"/>
        </w:rPr>
      </w:pPr>
      <w:r w:rsidRPr="00F4049C">
        <w:rPr>
          <w:rFonts w:ascii="Times New Roman" w:hAnsi="Times New Roman" w:cs="Times New Roman"/>
          <w:sz w:val="32"/>
          <w:szCs w:val="32"/>
        </w:rPr>
        <w:t xml:space="preserve">Financial Allocations for Disability Sports Services: The allocation of 1,379% to the Liberia Deaf and Amputee Federation, compared to the total budget for sports services, raises questions about the allocation of resources for other disability-related initiatives. How can financial </w:t>
      </w:r>
      <w:r w:rsidRPr="00F4049C">
        <w:rPr>
          <w:rFonts w:ascii="Times New Roman" w:hAnsi="Times New Roman" w:cs="Times New Roman"/>
          <w:sz w:val="32"/>
          <w:szCs w:val="32"/>
        </w:rPr>
        <w:lastRenderedPageBreak/>
        <w:t xml:space="preserve">allocations be better distributed to cater to a broader range of </w:t>
      </w:r>
      <w:r>
        <w:rPr>
          <w:rFonts w:ascii="Times New Roman" w:hAnsi="Times New Roman" w:cs="Times New Roman"/>
          <w:sz w:val="32"/>
          <w:szCs w:val="32"/>
        </w:rPr>
        <w:t>Persons with disabilities</w:t>
      </w:r>
      <w:r w:rsidRPr="00F4049C">
        <w:rPr>
          <w:rFonts w:ascii="Times New Roman" w:hAnsi="Times New Roman" w:cs="Times New Roman"/>
          <w:sz w:val="32"/>
          <w:szCs w:val="32"/>
        </w:rPr>
        <w:t>' needs in cultural, recreation, and leisure activities?</w:t>
      </w:r>
    </w:p>
    <w:p w14:paraId="56CEA68C" w14:textId="77777777" w:rsidR="0050580D" w:rsidRPr="00F4049C" w:rsidRDefault="0050580D" w:rsidP="0050580D">
      <w:pPr>
        <w:jc w:val="both"/>
        <w:rPr>
          <w:rFonts w:ascii="Times New Roman" w:hAnsi="Times New Roman" w:cs="Times New Roman"/>
          <w:sz w:val="32"/>
          <w:szCs w:val="32"/>
        </w:rPr>
      </w:pPr>
      <w:r w:rsidRPr="00F4049C">
        <w:rPr>
          <w:rFonts w:ascii="Times New Roman" w:hAnsi="Times New Roman" w:cs="Times New Roman"/>
          <w:sz w:val="32"/>
          <w:szCs w:val="32"/>
        </w:rPr>
        <w:t xml:space="preserve">Advocacy for Inclusive Policies: What advocacy efforts are being undertaken to engage government bodies and private entities in promoting inclusive policies and practices that support </w:t>
      </w:r>
      <w:r>
        <w:rPr>
          <w:rFonts w:ascii="Times New Roman" w:hAnsi="Times New Roman" w:cs="Times New Roman"/>
          <w:sz w:val="32"/>
          <w:szCs w:val="32"/>
        </w:rPr>
        <w:t>Persons with disabilities</w:t>
      </w:r>
      <w:r w:rsidRPr="00F4049C">
        <w:rPr>
          <w:rFonts w:ascii="Times New Roman" w:hAnsi="Times New Roman" w:cs="Times New Roman"/>
          <w:sz w:val="32"/>
          <w:szCs w:val="32"/>
        </w:rPr>
        <w:t>' participation in cultural life, recreation, leisure, and sport?</w:t>
      </w:r>
    </w:p>
    <w:p w14:paraId="50D8209A" w14:textId="77777777" w:rsidR="0050580D" w:rsidRDefault="0050580D" w:rsidP="0050580D">
      <w:pPr>
        <w:jc w:val="both"/>
        <w:rPr>
          <w:rFonts w:ascii="Times New Roman" w:hAnsi="Times New Roman" w:cs="Times New Roman"/>
          <w:sz w:val="32"/>
          <w:szCs w:val="32"/>
        </w:rPr>
      </w:pPr>
      <w:r w:rsidRPr="00F4049C">
        <w:rPr>
          <w:rFonts w:ascii="Times New Roman" w:hAnsi="Times New Roman" w:cs="Times New Roman"/>
          <w:sz w:val="32"/>
          <w:szCs w:val="32"/>
        </w:rPr>
        <w:t xml:space="preserve">Addressing these gaps is essential to ensure that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in Liberia have equal opportunities to participate in diverse cultural, recreati</w:t>
      </w:r>
      <w:r>
        <w:rPr>
          <w:rFonts w:ascii="Times New Roman" w:hAnsi="Times New Roman" w:cs="Times New Roman"/>
          <w:sz w:val="32"/>
          <w:szCs w:val="32"/>
        </w:rPr>
        <w:t>onal, and sporting activities. We</w:t>
      </w:r>
      <w:r w:rsidRPr="00F4049C">
        <w:rPr>
          <w:rFonts w:ascii="Times New Roman" w:hAnsi="Times New Roman" w:cs="Times New Roman"/>
          <w:sz w:val="32"/>
          <w:szCs w:val="32"/>
        </w:rPr>
        <w:t xml:space="preserve"> </w:t>
      </w:r>
      <w:r>
        <w:rPr>
          <w:rFonts w:ascii="Times New Roman" w:hAnsi="Times New Roman" w:cs="Times New Roman"/>
          <w:sz w:val="32"/>
          <w:szCs w:val="32"/>
        </w:rPr>
        <w:t>recommend</w:t>
      </w:r>
      <w:r w:rsidRPr="00F4049C">
        <w:rPr>
          <w:rFonts w:ascii="Times New Roman" w:hAnsi="Times New Roman" w:cs="Times New Roman"/>
          <w:sz w:val="32"/>
          <w:szCs w:val="32"/>
        </w:rPr>
        <w:t xml:space="preserve"> that futur</w:t>
      </w:r>
      <w:r>
        <w:rPr>
          <w:rFonts w:ascii="Times New Roman" w:hAnsi="Times New Roman" w:cs="Times New Roman"/>
          <w:sz w:val="32"/>
          <w:szCs w:val="32"/>
        </w:rPr>
        <w:t>e reports will continue to share</w:t>
      </w:r>
      <w:r w:rsidRPr="00F4049C">
        <w:rPr>
          <w:rFonts w:ascii="Times New Roman" w:hAnsi="Times New Roman" w:cs="Times New Roman"/>
          <w:sz w:val="32"/>
          <w:szCs w:val="32"/>
        </w:rPr>
        <w:t xml:space="preserve"> light on these important issues and advocate for further measures to enhance the inclusion and representation of </w:t>
      </w:r>
      <w:r>
        <w:rPr>
          <w:rFonts w:ascii="Times New Roman" w:hAnsi="Times New Roman" w:cs="Times New Roman"/>
          <w:sz w:val="32"/>
          <w:szCs w:val="32"/>
        </w:rPr>
        <w:t>Persons with disabilities</w:t>
      </w:r>
      <w:r w:rsidRPr="00F4049C">
        <w:rPr>
          <w:rFonts w:ascii="Times New Roman" w:hAnsi="Times New Roman" w:cs="Times New Roman"/>
          <w:sz w:val="32"/>
          <w:szCs w:val="32"/>
        </w:rPr>
        <w:t xml:space="preserve"> in various aspects of the country's social and cultural life.</w:t>
      </w:r>
    </w:p>
    <w:p w14:paraId="0E678253" w14:textId="77777777" w:rsidR="0050580D" w:rsidRPr="00F4049C" w:rsidRDefault="0050580D" w:rsidP="0050580D">
      <w:pPr>
        <w:jc w:val="both"/>
        <w:rPr>
          <w:rFonts w:ascii="Times New Roman" w:hAnsi="Times New Roman" w:cs="Times New Roman"/>
          <w:sz w:val="32"/>
          <w:szCs w:val="32"/>
        </w:rPr>
      </w:pPr>
    </w:p>
    <w:p w14:paraId="33FF5D7B" w14:textId="77777777" w:rsidR="0050580D" w:rsidRPr="006645E5" w:rsidRDefault="0050580D" w:rsidP="0050580D">
      <w:pPr>
        <w:pStyle w:val="SingleTxtG"/>
        <w:ind w:left="0" w:right="27"/>
        <w:rPr>
          <w:b/>
          <w:bCs/>
          <w:sz w:val="32"/>
          <w:szCs w:val="32"/>
          <w:u w:val="single"/>
        </w:rPr>
      </w:pPr>
      <w:r w:rsidRPr="006645E5">
        <w:rPr>
          <w:b/>
          <w:bCs/>
          <w:sz w:val="32"/>
          <w:szCs w:val="32"/>
          <w:u w:val="single"/>
        </w:rPr>
        <w:t>Proposed questions</w:t>
      </w:r>
    </w:p>
    <w:p w14:paraId="66B1FB6B"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What measures is the Government of Liberia taking to address the lack of cultural, tourism, recreation, and sporting facilities that are accessible to Persons with Disabilities to ensure their full and inclusive participation in various activities?</w:t>
      </w:r>
    </w:p>
    <w:p w14:paraId="55071980" w14:textId="77777777" w:rsidR="0050580D" w:rsidRPr="006645E5" w:rsidRDefault="0050580D" w:rsidP="0050580D">
      <w:pPr>
        <w:pStyle w:val="NoSpacing"/>
        <w:jc w:val="both"/>
        <w:rPr>
          <w:rFonts w:ascii="Times New Roman" w:hAnsi="Times New Roman"/>
          <w:sz w:val="32"/>
          <w:szCs w:val="32"/>
        </w:rPr>
      </w:pPr>
    </w:p>
    <w:p w14:paraId="0C6A3758"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In addition to the success of the Liberia National Amputees Soccer Team and the Deaf Lone Star Soccer Team, what measures can be taken to foster greater representation of </w:t>
      </w:r>
      <w:r>
        <w:rPr>
          <w:rFonts w:ascii="Times New Roman" w:hAnsi="Times New Roman"/>
          <w:sz w:val="32"/>
          <w:szCs w:val="32"/>
        </w:rPr>
        <w:t>Persons with disabilities</w:t>
      </w:r>
      <w:r w:rsidRPr="006645E5">
        <w:rPr>
          <w:rFonts w:ascii="Times New Roman" w:hAnsi="Times New Roman"/>
          <w:sz w:val="32"/>
          <w:szCs w:val="32"/>
        </w:rPr>
        <w:t xml:space="preserve"> in other cultural, artistic, and leisure pursuits in the country?</w:t>
      </w:r>
    </w:p>
    <w:p w14:paraId="61D9D766" w14:textId="77777777" w:rsidR="0050580D" w:rsidRPr="006645E5" w:rsidRDefault="0050580D" w:rsidP="0050580D">
      <w:pPr>
        <w:pStyle w:val="NoSpacing"/>
        <w:jc w:val="both"/>
        <w:rPr>
          <w:rFonts w:ascii="Times New Roman" w:hAnsi="Times New Roman"/>
          <w:sz w:val="32"/>
          <w:szCs w:val="32"/>
        </w:rPr>
      </w:pPr>
    </w:p>
    <w:p w14:paraId="7D29593D"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Can the Liberia Cultural Ambassador program give us a statistic on the number of persons with disabilities who have been trained and benefited from the program? Why was CAB who has tremendously impacted the education and training of visually impaired persons not captured in the report? What was the </w:t>
      </w:r>
      <w:proofErr w:type="gramStart"/>
      <w:r w:rsidRPr="006645E5">
        <w:rPr>
          <w:rFonts w:ascii="Times New Roman" w:hAnsi="Times New Roman"/>
          <w:sz w:val="32"/>
          <w:szCs w:val="32"/>
        </w:rPr>
        <w:t>stakeholders</w:t>
      </w:r>
      <w:proofErr w:type="gramEnd"/>
      <w:r w:rsidRPr="006645E5">
        <w:rPr>
          <w:rFonts w:ascii="Times New Roman" w:hAnsi="Times New Roman"/>
          <w:sz w:val="32"/>
          <w:szCs w:val="32"/>
        </w:rPr>
        <w:t xml:space="preserve"> consultation made in the formulation of the report?</w:t>
      </w:r>
    </w:p>
    <w:p w14:paraId="36517CA9" w14:textId="77777777" w:rsidR="0050580D" w:rsidRPr="006645E5" w:rsidRDefault="0050580D" w:rsidP="0050580D">
      <w:pPr>
        <w:pStyle w:val="NoSpacing"/>
        <w:jc w:val="both"/>
        <w:rPr>
          <w:rFonts w:ascii="Times New Roman" w:hAnsi="Times New Roman"/>
          <w:sz w:val="32"/>
          <w:szCs w:val="32"/>
        </w:rPr>
      </w:pPr>
    </w:p>
    <w:p w14:paraId="6F2830D7" w14:textId="77777777" w:rsidR="0050580D" w:rsidRPr="00F4049C" w:rsidRDefault="0050580D" w:rsidP="0050580D">
      <w:pPr>
        <w:pStyle w:val="NoSpacing"/>
        <w:jc w:val="both"/>
        <w:rPr>
          <w:rFonts w:ascii="Times New Roman" w:hAnsi="Times New Roman"/>
          <w:sz w:val="32"/>
          <w:szCs w:val="32"/>
        </w:rPr>
      </w:pPr>
      <w:r w:rsidRPr="006645E5">
        <w:rPr>
          <w:rFonts w:ascii="Times New Roman" w:hAnsi="Times New Roman"/>
          <w:sz w:val="32"/>
          <w:szCs w:val="32"/>
        </w:rPr>
        <w:lastRenderedPageBreak/>
        <w:t xml:space="preserve">Considering the </w:t>
      </w:r>
      <w:r w:rsidR="003E1892" w:rsidRPr="006645E5">
        <w:rPr>
          <w:rFonts w:ascii="Times New Roman" w:hAnsi="Times New Roman"/>
          <w:sz w:val="32"/>
          <w:szCs w:val="32"/>
        </w:rPr>
        <w:t>meager</w:t>
      </w:r>
      <w:r w:rsidRPr="006645E5">
        <w:rPr>
          <w:rFonts w:ascii="Times New Roman" w:hAnsi="Times New Roman"/>
          <w:sz w:val="32"/>
          <w:szCs w:val="32"/>
        </w:rPr>
        <w:t xml:space="preserve"> allocation of 1,379% to the Liberia Deaf and Amputee Federation compared to the overall sports services budget, how can financial allocations be better distributed to cater to a broader range of </w:t>
      </w:r>
      <w:r>
        <w:rPr>
          <w:rFonts w:ascii="Times New Roman" w:hAnsi="Times New Roman"/>
          <w:sz w:val="32"/>
          <w:szCs w:val="32"/>
        </w:rPr>
        <w:t>Persons with disabilities</w:t>
      </w:r>
      <w:r w:rsidRPr="006645E5">
        <w:rPr>
          <w:rFonts w:ascii="Times New Roman" w:hAnsi="Times New Roman"/>
          <w:sz w:val="32"/>
          <w:szCs w:val="32"/>
        </w:rPr>
        <w:t>' needs in cultural, recreation, and leisure activities, ensuring a more inclusive approach?</w:t>
      </w:r>
    </w:p>
    <w:p w14:paraId="73E692F3" w14:textId="77777777" w:rsidR="0050580D" w:rsidRPr="00173B99" w:rsidRDefault="0050580D" w:rsidP="0050580D">
      <w:pPr>
        <w:spacing w:line="240" w:lineRule="auto"/>
        <w:contextualSpacing/>
        <w:jc w:val="both"/>
        <w:rPr>
          <w:rFonts w:ascii="Times New Roman" w:hAnsi="Times New Roman" w:cs="Times New Roman"/>
          <w:sz w:val="32"/>
          <w:szCs w:val="32"/>
        </w:rPr>
      </w:pPr>
    </w:p>
    <w:p w14:paraId="6FA07560" w14:textId="77777777" w:rsidR="0050580D" w:rsidRPr="00173B99" w:rsidRDefault="0050580D" w:rsidP="0050580D">
      <w:pPr>
        <w:spacing w:line="240" w:lineRule="auto"/>
        <w:contextualSpacing/>
        <w:jc w:val="both"/>
        <w:rPr>
          <w:rFonts w:ascii="Times New Roman" w:hAnsi="Times New Roman" w:cs="Times New Roman"/>
          <w:sz w:val="32"/>
          <w:szCs w:val="32"/>
        </w:rPr>
      </w:pPr>
    </w:p>
    <w:p w14:paraId="79C3E2E0" w14:textId="77777777" w:rsidR="0050580D" w:rsidRPr="00173B99" w:rsidRDefault="0050580D" w:rsidP="0050580D">
      <w:pPr>
        <w:pStyle w:val="H1G"/>
        <w:ind w:left="0" w:firstLine="0"/>
        <w:rPr>
          <w:sz w:val="32"/>
          <w:szCs w:val="32"/>
        </w:rPr>
      </w:pPr>
      <w:r w:rsidRPr="00173B99">
        <w:rPr>
          <w:sz w:val="32"/>
          <w:szCs w:val="32"/>
        </w:rPr>
        <w:t xml:space="preserve">Article 31 </w:t>
      </w:r>
      <w:r w:rsidRPr="00173B99">
        <w:rPr>
          <w:sz w:val="32"/>
          <w:szCs w:val="32"/>
        </w:rPr>
        <w:br/>
        <w:t>Statistics and Data Collection</w:t>
      </w:r>
    </w:p>
    <w:p w14:paraId="6AE3A714" w14:textId="77777777" w:rsidR="0050580D" w:rsidRPr="006E2515" w:rsidRDefault="0050580D" w:rsidP="0050580D">
      <w:pPr>
        <w:jc w:val="both"/>
        <w:rPr>
          <w:rFonts w:ascii="Times New Roman" w:hAnsi="Times New Roman" w:cs="Times New Roman"/>
          <w:sz w:val="32"/>
          <w:szCs w:val="32"/>
        </w:rPr>
      </w:pPr>
      <w:r w:rsidRPr="006E2515">
        <w:rPr>
          <w:rFonts w:ascii="Times New Roman" w:hAnsi="Times New Roman" w:cs="Times New Roman"/>
          <w:sz w:val="32"/>
          <w:szCs w:val="32"/>
        </w:rPr>
        <w:t>The progress made by the National Commission on Disabilities (NCD) in Liberia is commendable, particularly in terms of training and data collection for persons with disabilities. The NCD's efforts to seek knowledge transfer from Senegal's</w:t>
      </w:r>
      <w:r w:rsidR="003E1892">
        <w:rPr>
          <w:rFonts w:ascii="Times New Roman" w:hAnsi="Times New Roman" w:cs="Times New Roman"/>
          <w:sz w:val="32"/>
          <w:szCs w:val="32"/>
        </w:rPr>
        <w:t>,</w:t>
      </w:r>
      <w:r w:rsidRPr="006E2515">
        <w:rPr>
          <w:rFonts w:ascii="Times New Roman" w:hAnsi="Times New Roman" w:cs="Times New Roman"/>
          <w:sz w:val="32"/>
          <w:szCs w:val="32"/>
        </w:rPr>
        <w:t xml:space="preserve"> experience in data collection for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in 2017 is a positive step towards enhancing disability data management in Liberia. However, </w:t>
      </w:r>
      <w:r>
        <w:rPr>
          <w:rFonts w:ascii="Times New Roman" w:hAnsi="Times New Roman" w:cs="Times New Roman"/>
          <w:sz w:val="32"/>
          <w:szCs w:val="32"/>
        </w:rPr>
        <w:t xml:space="preserve">there was no disaggregated data for Persons with disabilities in the 2022 census. We have no information on whether the </w:t>
      </w:r>
      <w:r w:rsidRPr="00247924">
        <w:rPr>
          <w:rFonts w:ascii="Times New Roman" w:hAnsi="Times New Roman" w:cs="Times New Roman"/>
          <w:sz w:val="32"/>
          <w:szCs w:val="32"/>
        </w:rPr>
        <w:t>Washington Group of Short set of question</w:t>
      </w:r>
      <w:r w:rsidRPr="006E2515">
        <w:rPr>
          <w:rFonts w:ascii="Times New Roman" w:hAnsi="Times New Roman" w:cs="Times New Roman"/>
          <w:sz w:val="32"/>
          <w:szCs w:val="32"/>
        </w:rPr>
        <w:t xml:space="preserve"> </w:t>
      </w:r>
      <w:r>
        <w:rPr>
          <w:rFonts w:ascii="Times New Roman" w:hAnsi="Times New Roman" w:cs="Times New Roman"/>
          <w:sz w:val="32"/>
          <w:szCs w:val="32"/>
        </w:rPr>
        <w:t xml:space="preserve">were used in the </w:t>
      </w:r>
      <w:proofErr w:type="gramStart"/>
      <w:r>
        <w:rPr>
          <w:rFonts w:ascii="Times New Roman" w:hAnsi="Times New Roman" w:cs="Times New Roman"/>
          <w:sz w:val="32"/>
          <w:szCs w:val="32"/>
        </w:rPr>
        <w:t>2022</w:t>
      </w:r>
      <w:proofErr w:type="gramEnd"/>
      <w:r>
        <w:rPr>
          <w:rFonts w:ascii="Times New Roman" w:hAnsi="Times New Roman" w:cs="Times New Roman"/>
          <w:sz w:val="32"/>
          <w:szCs w:val="32"/>
        </w:rPr>
        <w:t xml:space="preserve"> </w:t>
      </w:r>
    </w:p>
    <w:p w14:paraId="3A8DA646" w14:textId="77777777" w:rsidR="0050580D" w:rsidRPr="006E2515" w:rsidRDefault="0050580D" w:rsidP="0050580D">
      <w:pPr>
        <w:jc w:val="both"/>
        <w:rPr>
          <w:rFonts w:ascii="Times New Roman" w:hAnsi="Times New Roman" w:cs="Times New Roman"/>
          <w:sz w:val="32"/>
          <w:szCs w:val="32"/>
        </w:rPr>
      </w:pPr>
      <w:r w:rsidRPr="006E2515">
        <w:rPr>
          <w:rFonts w:ascii="Times New Roman" w:hAnsi="Times New Roman" w:cs="Times New Roman"/>
          <w:sz w:val="32"/>
          <w:szCs w:val="32"/>
        </w:rPr>
        <w:t xml:space="preserve">One significant gap is the need to expedite the knowledge transfer process from Senegal to LISGIS (Liberia Institute of Statistics and Geo-Information Services) field workers. Efficient data collection is essential for understanding the unique needs and challenges faced by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in Liberia. By implementing the knowledge gained from Senegal's training promptly, we can improve the accuracy and comprehensiveness of disability-related data in our country. Therefore, it is crucial for the NCD and LISGIS to prioritize the sharing of expertise and best practices to enhance data collection efforts.</w:t>
      </w:r>
    </w:p>
    <w:p w14:paraId="67309695" w14:textId="77777777" w:rsidR="0050580D" w:rsidRPr="006E2515" w:rsidRDefault="0050580D" w:rsidP="0050580D">
      <w:pPr>
        <w:jc w:val="both"/>
        <w:rPr>
          <w:rFonts w:ascii="Times New Roman" w:hAnsi="Times New Roman" w:cs="Times New Roman"/>
          <w:sz w:val="32"/>
          <w:szCs w:val="32"/>
        </w:rPr>
      </w:pPr>
      <w:r w:rsidRPr="006E2515">
        <w:rPr>
          <w:rFonts w:ascii="Times New Roman" w:hAnsi="Times New Roman" w:cs="Times New Roman"/>
          <w:sz w:val="32"/>
          <w:szCs w:val="32"/>
        </w:rPr>
        <w:t xml:space="preserve">Additionally, while the training in data collection is valuable, there may be other aspects related to disability awareness and sensitivity that need to be addressed. Data collection should go beyond mere statistics and quantitative information. It should also encompass qualitative data that </w:t>
      </w:r>
      <w:r w:rsidRPr="006E2515">
        <w:rPr>
          <w:rFonts w:ascii="Times New Roman" w:hAnsi="Times New Roman" w:cs="Times New Roman"/>
          <w:sz w:val="32"/>
          <w:szCs w:val="32"/>
        </w:rPr>
        <w:lastRenderedPageBreak/>
        <w:t xml:space="preserve">captures the social, economic, and cultural aspects impacting the lives of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By adopting a more holistic approach to data collection, we can better understand the lived experiences of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and design targeted policies and programs that address their specific needs.</w:t>
      </w:r>
    </w:p>
    <w:p w14:paraId="4E0DB316" w14:textId="77777777" w:rsidR="0050580D" w:rsidRPr="006E2515" w:rsidRDefault="0050580D" w:rsidP="0050580D">
      <w:pPr>
        <w:jc w:val="both"/>
        <w:rPr>
          <w:rFonts w:ascii="Times New Roman" w:hAnsi="Times New Roman" w:cs="Times New Roman"/>
          <w:sz w:val="32"/>
          <w:szCs w:val="32"/>
        </w:rPr>
      </w:pPr>
      <w:r w:rsidRPr="006E2515">
        <w:rPr>
          <w:rFonts w:ascii="Times New Roman" w:hAnsi="Times New Roman" w:cs="Times New Roman"/>
          <w:sz w:val="32"/>
          <w:szCs w:val="32"/>
        </w:rPr>
        <w:t xml:space="preserve">Another gap that should be considered is the integration of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themselves in the data collection process. Involving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in the data collection exercises can provide valuable insights and ensure that their perspectives are adequately represented. By empowering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to actively participate in data collection initiatives, we can foster a sense of ownership and accountability for the policies and programs that directly affect their lives.</w:t>
      </w:r>
    </w:p>
    <w:p w14:paraId="7E9C2E7A" w14:textId="77777777" w:rsidR="0050580D" w:rsidRPr="006E2515" w:rsidRDefault="0050580D" w:rsidP="0050580D">
      <w:pPr>
        <w:jc w:val="both"/>
        <w:rPr>
          <w:rFonts w:ascii="Times New Roman" w:hAnsi="Times New Roman" w:cs="Times New Roman"/>
          <w:sz w:val="32"/>
          <w:szCs w:val="32"/>
        </w:rPr>
      </w:pPr>
      <w:r w:rsidRPr="006E2515">
        <w:rPr>
          <w:rFonts w:ascii="Times New Roman" w:hAnsi="Times New Roman" w:cs="Times New Roman"/>
          <w:sz w:val="32"/>
          <w:szCs w:val="32"/>
        </w:rPr>
        <w:t>Furthermore, the sustainability of the training and data collection efforts must be carefully planned. Ensuring that the knowledge gained from Senegal is not only transferred but also retained and continuously applied is crucial for the long-term success of disability data management in Liberia. Developing local expertise and capacity within LISGIS and other relevant institutions will strengthen data collection efforts and promote self-reliance in disability-related research and policymaking.</w:t>
      </w:r>
    </w:p>
    <w:p w14:paraId="48AFF635" w14:textId="77777777" w:rsidR="0050580D" w:rsidRPr="006E2515" w:rsidRDefault="0050580D" w:rsidP="0050580D">
      <w:pPr>
        <w:jc w:val="both"/>
        <w:rPr>
          <w:rFonts w:ascii="Times New Roman" w:hAnsi="Times New Roman" w:cs="Times New Roman"/>
          <w:sz w:val="32"/>
          <w:szCs w:val="32"/>
        </w:rPr>
      </w:pPr>
      <w:r w:rsidRPr="006E2515">
        <w:rPr>
          <w:rFonts w:ascii="Times New Roman" w:hAnsi="Times New Roman" w:cs="Times New Roman"/>
          <w:sz w:val="32"/>
          <w:szCs w:val="32"/>
        </w:rPr>
        <w:t xml:space="preserve">In conclusion, the NCD's efforts to seek training from Senegal and enhance data collection for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in Liberia are commendable steps towards a more inclusive society. However, there are gaps that need to be addressed, such as expediting the knowledge transfer process, adopting a holistic approach to data collection, involving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in the process, and ensuring the sustainability of these efforts. By addressing these gaps, we can enhance our understanding of the challenges faced by </w:t>
      </w:r>
      <w:r>
        <w:rPr>
          <w:rFonts w:ascii="Times New Roman" w:hAnsi="Times New Roman" w:cs="Times New Roman"/>
          <w:sz w:val="32"/>
          <w:szCs w:val="32"/>
        </w:rPr>
        <w:t>Persons with disabilities</w:t>
      </w:r>
      <w:r w:rsidRPr="006E2515">
        <w:rPr>
          <w:rFonts w:ascii="Times New Roman" w:hAnsi="Times New Roman" w:cs="Times New Roman"/>
          <w:sz w:val="32"/>
          <w:szCs w:val="32"/>
        </w:rPr>
        <w:t xml:space="preserve"> and develop targeted interventions that promote their empowerment and inclusion in all aspects of society.</w:t>
      </w:r>
    </w:p>
    <w:p w14:paraId="21851AB5" w14:textId="77777777" w:rsidR="0050580D" w:rsidRDefault="0050580D" w:rsidP="0050580D">
      <w:pPr>
        <w:pStyle w:val="SingleTxtG"/>
        <w:ind w:left="0" w:right="27"/>
        <w:rPr>
          <w:sz w:val="32"/>
          <w:szCs w:val="32"/>
        </w:rPr>
      </w:pPr>
    </w:p>
    <w:p w14:paraId="0A5E683A" w14:textId="77777777" w:rsidR="0050580D" w:rsidRPr="006645E5" w:rsidRDefault="0050580D" w:rsidP="0050580D">
      <w:pPr>
        <w:pStyle w:val="SingleTxtG"/>
        <w:ind w:left="0" w:right="27"/>
        <w:rPr>
          <w:b/>
          <w:bCs/>
          <w:sz w:val="32"/>
          <w:szCs w:val="32"/>
          <w:u w:val="single"/>
        </w:rPr>
      </w:pPr>
      <w:r w:rsidRPr="006645E5">
        <w:rPr>
          <w:b/>
          <w:bCs/>
          <w:sz w:val="32"/>
          <w:szCs w:val="32"/>
          <w:u w:val="single"/>
        </w:rPr>
        <w:t>Proposed questions</w:t>
      </w:r>
    </w:p>
    <w:p w14:paraId="62D11DB5"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How did the National Commission on Disabilities (NCD) in Liberia benefit from the training on data collection for persons with disabilities in Senegal in 2017?</w:t>
      </w:r>
    </w:p>
    <w:p w14:paraId="0B6DA224" w14:textId="77777777" w:rsidR="0050580D" w:rsidRPr="006645E5" w:rsidRDefault="0050580D" w:rsidP="0050580D">
      <w:pPr>
        <w:pStyle w:val="NoSpacing"/>
        <w:jc w:val="both"/>
        <w:rPr>
          <w:rFonts w:ascii="Times New Roman" w:hAnsi="Times New Roman"/>
          <w:sz w:val="32"/>
          <w:szCs w:val="32"/>
        </w:rPr>
      </w:pPr>
    </w:p>
    <w:p w14:paraId="07F1FC73"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What specific measures and plans are in place to transfer the knowledge gained from Senegal's training to LISGIS field workers for use in disability data collection in Liberia?</w:t>
      </w:r>
    </w:p>
    <w:p w14:paraId="696E722F" w14:textId="77777777" w:rsidR="0050580D" w:rsidRPr="006645E5" w:rsidRDefault="0050580D" w:rsidP="0050580D">
      <w:pPr>
        <w:pStyle w:val="NoSpacing"/>
        <w:jc w:val="both"/>
        <w:rPr>
          <w:rFonts w:ascii="Times New Roman" w:hAnsi="Times New Roman"/>
          <w:sz w:val="32"/>
          <w:szCs w:val="32"/>
        </w:rPr>
      </w:pPr>
    </w:p>
    <w:p w14:paraId="4D1F6DEF"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In addition to quantitative data, how does the NCD plan to incorporate qualitative data in disability-related research and data collection to gain a comprehensive understanding of </w:t>
      </w:r>
      <w:r>
        <w:rPr>
          <w:rFonts w:ascii="Times New Roman" w:hAnsi="Times New Roman"/>
          <w:sz w:val="32"/>
          <w:szCs w:val="32"/>
        </w:rPr>
        <w:t>Persons with disabilities</w:t>
      </w:r>
      <w:r w:rsidRPr="006645E5">
        <w:rPr>
          <w:rFonts w:ascii="Times New Roman" w:hAnsi="Times New Roman"/>
          <w:sz w:val="32"/>
          <w:szCs w:val="32"/>
        </w:rPr>
        <w:t>' experiences in Liberia?</w:t>
      </w:r>
    </w:p>
    <w:p w14:paraId="49C94323" w14:textId="77777777" w:rsidR="0050580D" w:rsidRPr="006645E5" w:rsidRDefault="0050580D" w:rsidP="0050580D">
      <w:pPr>
        <w:pStyle w:val="NoSpacing"/>
        <w:jc w:val="both"/>
        <w:rPr>
          <w:rFonts w:ascii="Times New Roman" w:hAnsi="Times New Roman"/>
          <w:sz w:val="32"/>
          <w:szCs w:val="32"/>
        </w:rPr>
      </w:pPr>
    </w:p>
    <w:p w14:paraId="49218356"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How is the involvement of persons with disabilities ensured in the data collection process, and what strategies are being implemented to empower them to actively participate in these initiatives?</w:t>
      </w:r>
    </w:p>
    <w:p w14:paraId="25B84A1E" w14:textId="77777777" w:rsidR="0050580D" w:rsidRPr="006645E5" w:rsidRDefault="0050580D" w:rsidP="0050580D">
      <w:pPr>
        <w:pStyle w:val="NoSpacing"/>
        <w:jc w:val="both"/>
        <w:rPr>
          <w:rFonts w:ascii="Times New Roman" w:hAnsi="Times New Roman"/>
          <w:sz w:val="32"/>
          <w:szCs w:val="32"/>
        </w:rPr>
      </w:pPr>
    </w:p>
    <w:p w14:paraId="2A002C81" w14:textId="77777777" w:rsidR="0050580D" w:rsidRPr="006E2515" w:rsidRDefault="0050580D" w:rsidP="0050580D">
      <w:pPr>
        <w:pStyle w:val="NoSpacing"/>
        <w:jc w:val="both"/>
        <w:rPr>
          <w:rFonts w:ascii="Times New Roman" w:hAnsi="Times New Roman"/>
          <w:sz w:val="32"/>
          <w:szCs w:val="32"/>
        </w:rPr>
      </w:pPr>
      <w:r w:rsidRPr="006645E5">
        <w:rPr>
          <w:rFonts w:ascii="Times New Roman" w:hAnsi="Times New Roman"/>
          <w:sz w:val="32"/>
          <w:szCs w:val="32"/>
        </w:rPr>
        <w:t>What steps are being taken to ensure the sustainability of the training and data collection efforts, including the development of local expertise and capacity within relevant Liberian institutions?</w:t>
      </w:r>
    </w:p>
    <w:p w14:paraId="63B80EE7" w14:textId="77777777" w:rsidR="0050580D" w:rsidRPr="00173B99" w:rsidRDefault="0050580D" w:rsidP="0050580D">
      <w:pPr>
        <w:spacing w:line="240" w:lineRule="auto"/>
        <w:contextualSpacing/>
        <w:jc w:val="both"/>
        <w:rPr>
          <w:rFonts w:ascii="Times New Roman" w:hAnsi="Times New Roman" w:cs="Times New Roman"/>
          <w:sz w:val="32"/>
          <w:szCs w:val="32"/>
        </w:rPr>
      </w:pPr>
    </w:p>
    <w:p w14:paraId="27209D0B" w14:textId="77777777" w:rsidR="0050580D" w:rsidRPr="00173B99" w:rsidRDefault="0050580D" w:rsidP="0050580D">
      <w:pPr>
        <w:pStyle w:val="H1G"/>
        <w:ind w:left="0" w:firstLine="0"/>
        <w:rPr>
          <w:sz w:val="32"/>
          <w:szCs w:val="32"/>
        </w:rPr>
      </w:pPr>
      <w:r w:rsidRPr="00173B99">
        <w:rPr>
          <w:sz w:val="32"/>
          <w:szCs w:val="32"/>
        </w:rPr>
        <w:t xml:space="preserve">Article 32 </w:t>
      </w:r>
      <w:r w:rsidRPr="00173B99">
        <w:rPr>
          <w:sz w:val="32"/>
          <w:szCs w:val="32"/>
        </w:rPr>
        <w:br/>
        <w:t>International Cooperation</w:t>
      </w:r>
    </w:p>
    <w:p w14:paraId="293582C5" w14:textId="77777777" w:rsidR="0050580D" w:rsidRPr="00CA4AAF" w:rsidRDefault="0050580D" w:rsidP="0050580D">
      <w:pPr>
        <w:jc w:val="both"/>
        <w:rPr>
          <w:rFonts w:ascii="Times New Roman" w:hAnsi="Times New Roman" w:cs="Times New Roman"/>
          <w:sz w:val="32"/>
          <w:szCs w:val="32"/>
        </w:rPr>
      </w:pPr>
      <w:r w:rsidRPr="00CA4AAF">
        <w:rPr>
          <w:rFonts w:ascii="Times New Roman" w:hAnsi="Times New Roman" w:cs="Times New Roman"/>
          <w:sz w:val="32"/>
          <w:szCs w:val="32"/>
        </w:rPr>
        <w:t>The strides made by the government of Liberia and Civil Society organizations towards implementing the SDGs through a human rights-based approach for persons with disabilities (</w:t>
      </w:r>
      <w:r>
        <w:rPr>
          <w:rFonts w:ascii="Times New Roman" w:hAnsi="Times New Roman" w:cs="Times New Roman"/>
          <w:sz w:val="32"/>
          <w:szCs w:val="32"/>
        </w:rPr>
        <w:t>Persons with disabilities</w:t>
      </w:r>
      <w:r w:rsidRPr="00CA4AAF">
        <w:rPr>
          <w:rFonts w:ascii="Times New Roman" w:hAnsi="Times New Roman" w:cs="Times New Roman"/>
          <w:sz w:val="32"/>
          <w:szCs w:val="32"/>
        </w:rPr>
        <w:t>) are commendable. However, certain gaps exist that need urgent attention to ensure inclusive and accessible international cooperation and development efforts.</w:t>
      </w:r>
    </w:p>
    <w:p w14:paraId="04E675E5" w14:textId="77777777" w:rsidR="0050580D" w:rsidRPr="00CA4AAF" w:rsidRDefault="0050580D" w:rsidP="0050580D">
      <w:pPr>
        <w:jc w:val="both"/>
        <w:rPr>
          <w:rFonts w:ascii="Times New Roman" w:hAnsi="Times New Roman" w:cs="Times New Roman"/>
          <w:sz w:val="32"/>
          <w:szCs w:val="32"/>
        </w:rPr>
      </w:pPr>
      <w:r w:rsidRPr="00CA4AAF">
        <w:rPr>
          <w:rFonts w:ascii="Times New Roman" w:hAnsi="Times New Roman" w:cs="Times New Roman"/>
          <w:sz w:val="32"/>
          <w:szCs w:val="32"/>
        </w:rPr>
        <w:lastRenderedPageBreak/>
        <w:t xml:space="preserve">One critical gap is the lack of inclusivity for </w:t>
      </w:r>
      <w:r>
        <w:rPr>
          <w:rFonts w:ascii="Times New Roman" w:hAnsi="Times New Roman" w:cs="Times New Roman"/>
          <w:sz w:val="32"/>
          <w:szCs w:val="32"/>
        </w:rPr>
        <w:t>Persons with disabilities</w:t>
      </w:r>
      <w:r w:rsidRPr="00CA4AAF">
        <w:rPr>
          <w:rFonts w:ascii="Times New Roman" w:hAnsi="Times New Roman" w:cs="Times New Roman"/>
          <w:sz w:val="32"/>
          <w:szCs w:val="32"/>
        </w:rPr>
        <w:t xml:space="preserve"> in the department of International Cooperation and Regional Integration, under the Ministry of Foreign Affairs and the Ministry of Finance and Development Planning. While regional and international cooperation is essential for national development, it is vital to ensure that </w:t>
      </w:r>
      <w:r>
        <w:rPr>
          <w:rFonts w:ascii="Times New Roman" w:hAnsi="Times New Roman" w:cs="Times New Roman"/>
          <w:sz w:val="32"/>
          <w:szCs w:val="32"/>
        </w:rPr>
        <w:t>Persons with disabilities</w:t>
      </w:r>
      <w:r w:rsidRPr="00CA4AAF">
        <w:rPr>
          <w:rFonts w:ascii="Times New Roman" w:hAnsi="Times New Roman" w:cs="Times New Roman"/>
          <w:sz w:val="32"/>
          <w:szCs w:val="32"/>
        </w:rPr>
        <w:t xml:space="preserve"> are actively involved in decision-making processes and policy formulation. The recent Inter Governmental Ministerial Meeting held at the Farmington Hotel in </w:t>
      </w:r>
      <w:proofErr w:type="spellStart"/>
      <w:r w:rsidRPr="00CA4AAF">
        <w:rPr>
          <w:rFonts w:ascii="Times New Roman" w:hAnsi="Times New Roman" w:cs="Times New Roman"/>
          <w:sz w:val="32"/>
          <w:szCs w:val="32"/>
        </w:rPr>
        <w:t>Margibi</w:t>
      </w:r>
      <w:proofErr w:type="spellEnd"/>
      <w:r w:rsidRPr="00CA4AAF">
        <w:rPr>
          <w:rFonts w:ascii="Times New Roman" w:hAnsi="Times New Roman" w:cs="Times New Roman"/>
          <w:sz w:val="32"/>
          <w:szCs w:val="32"/>
        </w:rPr>
        <w:t xml:space="preserve"> County highlighted the need for inclusive participation, especially concerning the SDG</w:t>
      </w:r>
      <w:r>
        <w:rPr>
          <w:rFonts w:ascii="Times New Roman" w:hAnsi="Times New Roman" w:cs="Times New Roman"/>
          <w:sz w:val="32"/>
          <w:szCs w:val="32"/>
        </w:rPr>
        <w:t>s</w:t>
      </w:r>
      <w:r w:rsidRPr="00CA4AAF">
        <w:rPr>
          <w:rFonts w:ascii="Times New Roman" w:hAnsi="Times New Roman" w:cs="Times New Roman"/>
          <w:sz w:val="32"/>
          <w:szCs w:val="32"/>
        </w:rPr>
        <w:t xml:space="preserve"> motto of "Leaving No One Behind." To bridge this gap, concerted efforts must be made to integrate the voices and perspectives of </w:t>
      </w:r>
      <w:r>
        <w:rPr>
          <w:rFonts w:ascii="Times New Roman" w:hAnsi="Times New Roman" w:cs="Times New Roman"/>
          <w:sz w:val="32"/>
          <w:szCs w:val="32"/>
        </w:rPr>
        <w:t>Persons with disabilities</w:t>
      </w:r>
      <w:r w:rsidRPr="00CA4AAF">
        <w:rPr>
          <w:rFonts w:ascii="Times New Roman" w:hAnsi="Times New Roman" w:cs="Times New Roman"/>
          <w:sz w:val="32"/>
          <w:szCs w:val="32"/>
        </w:rPr>
        <w:t xml:space="preserve"> in all international cooperation initiatives.</w:t>
      </w:r>
    </w:p>
    <w:p w14:paraId="184579C2" w14:textId="77777777" w:rsidR="0050580D" w:rsidRDefault="0050580D" w:rsidP="0050580D">
      <w:pPr>
        <w:jc w:val="both"/>
        <w:rPr>
          <w:rFonts w:ascii="Times New Roman" w:hAnsi="Times New Roman" w:cs="Times New Roman"/>
          <w:sz w:val="32"/>
          <w:szCs w:val="32"/>
        </w:rPr>
      </w:pPr>
      <w:r w:rsidRPr="00CA4AAF">
        <w:rPr>
          <w:rFonts w:ascii="Times New Roman" w:hAnsi="Times New Roman" w:cs="Times New Roman"/>
          <w:sz w:val="32"/>
          <w:szCs w:val="32"/>
        </w:rPr>
        <w:t xml:space="preserve">Monitoring and accountability mechanisms for the impact of international cooperation programs on </w:t>
      </w:r>
      <w:r>
        <w:rPr>
          <w:rFonts w:ascii="Times New Roman" w:hAnsi="Times New Roman" w:cs="Times New Roman"/>
          <w:sz w:val="32"/>
          <w:szCs w:val="32"/>
        </w:rPr>
        <w:t>Persons with disabilities</w:t>
      </w:r>
      <w:r w:rsidRPr="00CA4AAF">
        <w:rPr>
          <w:rFonts w:ascii="Times New Roman" w:hAnsi="Times New Roman" w:cs="Times New Roman"/>
          <w:sz w:val="32"/>
          <w:szCs w:val="32"/>
        </w:rPr>
        <w:t xml:space="preserve"> are essential for tracking progress and ensuring effective implementation. However, specific details about the monitoring tools and enforcement of follow-ups and review processes remain ambiguous. Transparent and well-defined monitoring frameworks are essential to measure the outcomes and identify areas that need improvement to ensure the full inclusion of </w:t>
      </w:r>
      <w:r>
        <w:rPr>
          <w:rFonts w:ascii="Times New Roman" w:hAnsi="Times New Roman" w:cs="Times New Roman"/>
          <w:sz w:val="32"/>
          <w:szCs w:val="32"/>
        </w:rPr>
        <w:t>Persons with disabilities</w:t>
      </w:r>
      <w:r w:rsidRPr="00CA4AAF">
        <w:rPr>
          <w:rFonts w:ascii="Times New Roman" w:hAnsi="Times New Roman" w:cs="Times New Roman"/>
          <w:sz w:val="32"/>
          <w:szCs w:val="32"/>
        </w:rPr>
        <w:t xml:space="preserve"> in development programs. </w:t>
      </w:r>
    </w:p>
    <w:p w14:paraId="3C5CB75B" w14:textId="77777777" w:rsidR="0050580D" w:rsidRDefault="0050580D" w:rsidP="0050580D">
      <w:pPr>
        <w:jc w:val="both"/>
        <w:rPr>
          <w:rFonts w:ascii="Times New Roman" w:hAnsi="Times New Roman" w:cs="Times New Roman"/>
          <w:sz w:val="32"/>
          <w:szCs w:val="32"/>
        </w:rPr>
      </w:pPr>
    </w:p>
    <w:p w14:paraId="4BF2FA85" w14:textId="77777777" w:rsidR="0050580D" w:rsidRPr="006645E5" w:rsidRDefault="0050580D" w:rsidP="0050580D">
      <w:pPr>
        <w:jc w:val="both"/>
        <w:rPr>
          <w:rFonts w:ascii="Times New Roman" w:hAnsi="Times New Roman" w:cs="Times New Roman"/>
          <w:b/>
          <w:bCs/>
          <w:sz w:val="32"/>
          <w:szCs w:val="32"/>
          <w:u w:val="single"/>
        </w:rPr>
      </w:pPr>
      <w:r w:rsidRPr="006645E5">
        <w:rPr>
          <w:rFonts w:ascii="Times New Roman" w:hAnsi="Times New Roman" w:cs="Times New Roman"/>
          <w:b/>
          <w:bCs/>
          <w:sz w:val="32"/>
          <w:szCs w:val="32"/>
          <w:u w:val="single"/>
        </w:rPr>
        <w:t>Proposed questions</w:t>
      </w:r>
    </w:p>
    <w:p w14:paraId="43819FB3"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What monitoring and accountability framework is in place to assess the impacts of international cooperation programs, projects, and policies on </w:t>
      </w:r>
      <w:r>
        <w:rPr>
          <w:rFonts w:ascii="Times New Roman" w:hAnsi="Times New Roman"/>
          <w:sz w:val="32"/>
          <w:szCs w:val="32"/>
        </w:rPr>
        <w:t>Persons with disabilities</w:t>
      </w:r>
      <w:r w:rsidRPr="006645E5">
        <w:rPr>
          <w:rFonts w:ascii="Times New Roman" w:hAnsi="Times New Roman"/>
          <w:sz w:val="32"/>
          <w:szCs w:val="32"/>
        </w:rPr>
        <w:t xml:space="preserve"> in the country?</w:t>
      </w:r>
    </w:p>
    <w:p w14:paraId="5ED878A2" w14:textId="77777777" w:rsidR="0050580D" w:rsidRPr="006645E5" w:rsidRDefault="0050580D" w:rsidP="0050580D">
      <w:pPr>
        <w:pStyle w:val="NoSpacing"/>
        <w:jc w:val="both"/>
        <w:rPr>
          <w:rFonts w:ascii="Times New Roman" w:hAnsi="Times New Roman"/>
          <w:sz w:val="32"/>
          <w:szCs w:val="32"/>
        </w:rPr>
      </w:pPr>
    </w:p>
    <w:p w14:paraId="3198BA31" w14:textId="77777777" w:rsidR="0050580D" w:rsidRPr="006645E5" w:rsidRDefault="0050580D" w:rsidP="0050580D">
      <w:pPr>
        <w:pStyle w:val="NoSpacing"/>
        <w:rPr>
          <w:rFonts w:ascii="Times New Roman" w:hAnsi="Times New Roman"/>
          <w:sz w:val="32"/>
          <w:szCs w:val="32"/>
        </w:rPr>
      </w:pPr>
      <w:r w:rsidRPr="006645E5">
        <w:rPr>
          <w:rFonts w:ascii="Times New Roman" w:hAnsi="Times New Roman"/>
          <w:sz w:val="32"/>
          <w:szCs w:val="32"/>
        </w:rPr>
        <w:t>How are the SDGs being implemented in projects directed towards persons with disabilities (</w:t>
      </w:r>
      <w:r>
        <w:rPr>
          <w:rFonts w:ascii="Times New Roman" w:hAnsi="Times New Roman"/>
          <w:sz w:val="32"/>
          <w:szCs w:val="32"/>
        </w:rPr>
        <w:t>Persons with disabilities</w:t>
      </w:r>
      <w:r w:rsidRPr="006645E5">
        <w:rPr>
          <w:rFonts w:ascii="Times New Roman" w:hAnsi="Times New Roman"/>
          <w:sz w:val="32"/>
          <w:szCs w:val="32"/>
        </w:rPr>
        <w:t>) in Liberia through international cooperation efforts?</w:t>
      </w:r>
    </w:p>
    <w:p w14:paraId="4B2BAD63" w14:textId="77777777" w:rsidR="0050580D" w:rsidRPr="006645E5" w:rsidRDefault="0050580D" w:rsidP="0050580D">
      <w:pPr>
        <w:pStyle w:val="NoSpacing"/>
        <w:jc w:val="both"/>
        <w:rPr>
          <w:rFonts w:ascii="Times New Roman" w:hAnsi="Times New Roman"/>
          <w:sz w:val="32"/>
          <w:szCs w:val="32"/>
        </w:rPr>
      </w:pPr>
    </w:p>
    <w:p w14:paraId="65A782A8" w14:textId="77777777" w:rsidR="0050580D" w:rsidRPr="006645E5" w:rsidRDefault="0050580D" w:rsidP="0050580D">
      <w:pPr>
        <w:pStyle w:val="NoSpacing"/>
        <w:jc w:val="both"/>
        <w:rPr>
          <w:rFonts w:ascii="Times New Roman" w:hAnsi="Times New Roman"/>
          <w:sz w:val="32"/>
          <w:szCs w:val="32"/>
        </w:rPr>
      </w:pPr>
    </w:p>
    <w:p w14:paraId="664C631C"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lastRenderedPageBreak/>
        <w:t xml:space="preserve">How are OPDs in Liberia actively involved in international cooperation efforts aimed at promoting the human rights-based approach for </w:t>
      </w:r>
      <w:r>
        <w:rPr>
          <w:rFonts w:ascii="Times New Roman" w:hAnsi="Times New Roman"/>
          <w:sz w:val="32"/>
          <w:szCs w:val="32"/>
        </w:rPr>
        <w:t>Persons with disabilities</w:t>
      </w:r>
      <w:r w:rsidRPr="006645E5">
        <w:rPr>
          <w:rFonts w:ascii="Times New Roman" w:hAnsi="Times New Roman"/>
          <w:sz w:val="32"/>
          <w:szCs w:val="32"/>
        </w:rPr>
        <w:t xml:space="preserve"> and the SDGs?</w:t>
      </w:r>
    </w:p>
    <w:p w14:paraId="1B832196" w14:textId="77777777" w:rsidR="0050580D" w:rsidRPr="006645E5" w:rsidRDefault="0050580D" w:rsidP="0050580D">
      <w:pPr>
        <w:pStyle w:val="NoSpacing"/>
        <w:jc w:val="both"/>
        <w:rPr>
          <w:rFonts w:ascii="Times New Roman" w:hAnsi="Times New Roman"/>
          <w:sz w:val="32"/>
          <w:szCs w:val="32"/>
        </w:rPr>
      </w:pPr>
    </w:p>
    <w:p w14:paraId="10AC2700"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What specific steps are being taken by the government to ensure the inclusion and accessibility of </w:t>
      </w:r>
      <w:r>
        <w:rPr>
          <w:rFonts w:ascii="Times New Roman" w:hAnsi="Times New Roman"/>
          <w:sz w:val="32"/>
          <w:szCs w:val="32"/>
        </w:rPr>
        <w:t>Persons with disabilities</w:t>
      </w:r>
      <w:r w:rsidRPr="006645E5">
        <w:rPr>
          <w:rFonts w:ascii="Times New Roman" w:hAnsi="Times New Roman"/>
          <w:sz w:val="32"/>
          <w:szCs w:val="32"/>
        </w:rPr>
        <w:t xml:space="preserve"> in the Department of International Cooperation and Regional Integration, and what progress has been made in this area?</w:t>
      </w:r>
    </w:p>
    <w:p w14:paraId="3760E49F" w14:textId="77777777" w:rsidR="0050580D" w:rsidRPr="006645E5" w:rsidRDefault="0050580D" w:rsidP="0050580D">
      <w:pPr>
        <w:pStyle w:val="NoSpacing"/>
        <w:jc w:val="both"/>
        <w:rPr>
          <w:rFonts w:ascii="Times New Roman" w:hAnsi="Times New Roman"/>
          <w:sz w:val="32"/>
          <w:szCs w:val="32"/>
        </w:rPr>
      </w:pPr>
    </w:p>
    <w:p w14:paraId="1B2F7564"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Can the Government of Liberia provide more details about the strong recommendations and comments made during the Inter-Governmental Ministerial Meeting at the Farmington Hotel in </w:t>
      </w:r>
      <w:proofErr w:type="spellStart"/>
      <w:r w:rsidRPr="006645E5">
        <w:rPr>
          <w:rFonts w:ascii="Times New Roman" w:hAnsi="Times New Roman"/>
          <w:sz w:val="32"/>
          <w:szCs w:val="32"/>
        </w:rPr>
        <w:t>Margibi</w:t>
      </w:r>
      <w:proofErr w:type="spellEnd"/>
      <w:r w:rsidRPr="006645E5">
        <w:rPr>
          <w:rFonts w:ascii="Times New Roman" w:hAnsi="Times New Roman"/>
          <w:sz w:val="32"/>
          <w:szCs w:val="32"/>
        </w:rPr>
        <w:t xml:space="preserve"> County regarding the inclusion of </w:t>
      </w:r>
      <w:r>
        <w:rPr>
          <w:rFonts w:ascii="Times New Roman" w:hAnsi="Times New Roman"/>
          <w:sz w:val="32"/>
          <w:szCs w:val="32"/>
        </w:rPr>
        <w:t>Persons with disabilities</w:t>
      </w:r>
      <w:r w:rsidRPr="006645E5">
        <w:rPr>
          <w:rFonts w:ascii="Times New Roman" w:hAnsi="Times New Roman"/>
          <w:sz w:val="32"/>
          <w:szCs w:val="32"/>
        </w:rPr>
        <w:t xml:space="preserve"> with reference to the SDG motto of "Leaving No One Behind"?</w:t>
      </w:r>
    </w:p>
    <w:p w14:paraId="06B737B3" w14:textId="77777777" w:rsidR="0050580D" w:rsidRPr="006645E5" w:rsidRDefault="0050580D" w:rsidP="0050580D">
      <w:pPr>
        <w:pStyle w:val="NoSpacing"/>
        <w:jc w:val="both"/>
        <w:rPr>
          <w:rFonts w:ascii="Times New Roman" w:hAnsi="Times New Roman"/>
          <w:sz w:val="32"/>
          <w:szCs w:val="32"/>
        </w:rPr>
      </w:pPr>
    </w:p>
    <w:p w14:paraId="3DE0949C"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How is the lack of budgetary allotments affecting the participation of the National Commission on Disabilities (NCD) in international conferences, and what strategies are being considered to address this issue?</w:t>
      </w:r>
    </w:p>
    <w:p w14:paraId="6BB2028E" w14:textId="77777777" w:rsidR="0050580D" w:rsidRPr="006645E5" w:rsidRDefault="0050580D" w:rsidP="0050580D">
      <w:pPr>
        <w:pStyle w:val="NoSpacing"/>
        <w:jc w:val="both"/>
        <w:rPr>
          <w:rFonts w:ascii="Times New Roman" w:hAnsi="Times New Roman"/>
          <w:sz w:val="32"/>
          <w:szCs w:val="32"/>
        </w:rPr>
      </w:pPr>
    </w:p>
    <w:p w14:paraId="2718F248" w14:textId="77777777" w:rsidR="0050580D" w:rsidRPr="006645E5"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What measures are being taken to ensure that the NCD and other relevant organizations have access to funding for professional organization memberships such as the International Society of Prosthesis and Orthosis (ISPO) and the Federation </w:t>
      </w:r>
      <w:proofErr w:type="spellStart"/>
      <w:r w:rsidRPr="006645E5">
        <w:rPr>
          <w:rFonts w:ascii="Times New Roman" w:hAnsi="Times New Roman"/>
          <w:sz w:val="32"/>
          <w:szCs w:val="32"/>
        </w:rPr>
        <w:t>Africaine</w:t>
      </w:r>
      <w:proofErr w:type="spellEnd"/>
      <w:r w:rsidRPr="006645E5">
        <w:rPr>
          <w:rFonts w:ascii="Times New Roman" w:hAnsi="Times New Roman"/>
          <w:sz w:val="32"/>
          <w:szCs w:val="32"/>
        </w:rPr>
        <w:t xml:space="preserve"> Pour les Technicians </w:t>
      </w:r>
      <w:proofErr w:type="spellStart"/>
      <w:r w:rsidRPr="006645E5">
        <w:rPr>
          <w:rFonts w:ascii="Times New Roman" w:hAnsi="Times New Roman"/>
          <w:sz w:val="32"/>
          <w:szCs w:val="32"/>
        </w:rPr>
        <w:t>Orthoprothésistes</w:t>
      </w:r>
      <w:proofErr w:type="spellEnd"/>
      <w:r w:rsidRPr="006645E5">
        <w:rPr>
          <w:rFonts w:ascii="Times New Roman" w:hAnsi="Times New Roman"/>
          <w:sz w:val="32"/>
          <w:szCs w:val="32"/>
        </w:rPr>
        <w:t xml:space="preserve"> (FATO)?</w:t>
      </w:r>
    </w:p>
    <w:p w14:paraId="03136ED4" w14:textId="77777777" w:rsidR="0050580D" w:rsidRPr="006645E5" w:rsidRDefault="0050580D" w:rsidP="0050580D">
      <w:pPr>
        <w:pStyle w:val="NoSpacing"/>
        <w:jc w:val="both"/>
        <w:rPr>
          <w:rFonts w:ascii="Times New Roman" w:hAnsi="Times New Roman"/>
          <w:sz w:val="32"/>
          <w:szCs w:val="32"/>
        </w:rPr>
      </w:pPr>
    </w:p>
    <w:p w14:paraId="1B8F771C" w14:textId="77777777" w:rsidR="0050580D" w:rsidRPr="00CA4AAF" w:rsidRDefault="0050580D" w:rsidP="0050580D">
      <w:pPr>
        <w:pStyle w:val="NoSpacing"/>
        <w:jc w:val="both"/>
        <w:rPr>
          <w:rFonts w:ascii="Times New Roman" w:hAnsi="Times New Roman"/>
          <w:sz w:val="32"/>
          <w:szCs w:val="32"/>
        </w:rPr>
      </w:pPr>
      <w:r w:rsidRPr="006645E5">
        <w:rPr>
          <w:rFonts w:ascii="Times New Roman" w:hAnsi="Times New Roman"/>
          <w:sz w:val="32"/>
          <w:szCs w:val="32"/>
        </w:rPr>
        <w:t xml:space="preserve">How is the government working to enhance the involvement of a diverse range of Civil Society organizations working on disability-related issues in international conferences and decision-making processes to ensure more comprehensive and representative discussions that benefit all </w:t>
      </w:r>
      <w:r>
        <w:rPr>
          <w:rFonts w:ascii="Times New Roman" w:hAnsi="Times New Roman"/>
          <w:sz w:val="32"/>
          <w:szCs w:val="32"/>
        </w:rPr>
        <w:t>Persons with disabilities</w:t>
      </w:r>
      <w:r w:rsidRPr="006645E5">
        <w:rPr>
          <w:rFonts w:ascii="Times New Roman" w:hAnsi="Times New Roman"/>
          <w:sz w:val="32"/>
          <w:szCs w:val="32"/>
        </w:rPr>
        <w:t xml:space="preserve"> in Liberia?</w:t>
      </w:r>
    </w:p>
    <w:p w14:paraId="69D93A93" w14:textId="77777777" w:rsidR="0050580D" w:rsidRPr="00173B99" w:rsidRDefault="0050580D" w:rsidP="0050580D">
      <w:pPr>
        <w:spacing w:line="240" w:lineRule="auto"/>
        <w:contextualSpacing/>
        <w:jc w:val="both"/>
        <w:rPr>
          <w:rFonts w:ascii="Times New Roman" w:hAnsi="Times New Roman" w:cs="Times New Roman"/>
          <w:sz w:val="32"/>
          <w:szCs w:val="32"/>
        </w:rPr>
      </w:pPr>
    </w:p>
    <w:p w14:paraId="4DA8FC3B" w14:textId="77777777" w:rsidR="0050580D" w:rsidRPr="00173B99" w:rsidRDefault="0050580D" w:rsidP="0050580D">
      <w:pPr>
        <w:pStyle w:val="H1G"/>
        <w:ind w:left="0" w:firstLine="0"/>
        <w:rPr>
          <w:sz w:val="32"/>
          <w:szCs w:val="32"/>
        </w:rPr>
      </w:pPr>
      <w:r w:rsidRPr="00173B99">
        <w:rPr>
          <w:sz w:val="32"/>
          <w:szCs w:val="32"/>
        </w:rPr>
        <w:lastRenderedPageBreak/>
        <w:t xml:space="preserve">Article 33 </w:t>
      </w:r>
      <w:r w:rsidRPr="00173B99">
        <w:rPr>
          <w:sz w:val="32"/>
          <w:szCs w:val="32"/>
        </w:rPr>
        <w:br/>
        <w:t xml:space="preserve">National Implementation and Monitoring </w:t>
      </w:r>
    </w:p>
    <w:p w14:paraId="66E153AD" w14:textId="77777777" w:rsidR="0050580D" w:rsidRPr="00F4049C" w:rsidRDefault="0050580D" w:rsidP="0050580D">
      <w:pPr>
        <w:jc w:val="both"/>
        <w:rPr>
          <w:rFonts w:ascii="Times New Roman" w:hAnsi="Times New Roman" w:cs="Times New Roman"/>
          <w:sz w:val="32"/>
          <w:szCs w:val="32"/>
        </w:rPr>
      </w:pPr>
      <w:r w:rsidRPr="00F4049C">
        <w:rPr>
          <w:rFonts w:ascii="Times New Roman" w:hAnsi="Times New Roman" w:cs="Times New Roman"/>
          <w:sz w:val="32"/>
          <w:szCs w:val="32"/>
        </w:rPr>
        <w:t xml:space="preserve">Enforcement of Coordination Mechanism: </w:t>
      </w:r>
      <w:r>
        <w:rPr>
          <w:rFonts w:ascii="Times New Roman" w:hAnsi="Times New Roman" w:cs="Times New Roman"/>
          <w:sz w:val="32"/>
          <w:szCs w:val="32"/>
        </w:rPr>
        <w:t>The</w:t>
      </w:r>
      <w:r w:rsidRPr="00F4049C">
        <w:rPr>
          <w:rFonts w:ascii="Times New Roman" w:hAnsi="Times New Roman" w:cs="Times New Roman"/>
          <w:sz w:val="32"/>
          <w:szCs w:val="32"/>
        </w:rPr>
        <w:t xml:space="preserve"> resolution adopted on April 28, 2018, established a coordination mechanism involving the MGCSP (Ministry of Gender, Children, and Social Protection), NCD (National Commission on Disabilities), and the Ministry of Justice Human Rights Division,</w:t>
      </w:r>
      <w:r>
        <w:rPr>
          <w:rFonts w:ascii="Times New Roman" w:hAnsi="Times New Roman" w:cs="Times New Roman"/>
          <w:sz w:val="32"/>
          <w:szCs w:val="32"/>
        </w:rPr>
        <w:t xml:space="preserve"> is not effective. There is a need to enhance its effectiveness of it and to strengthen the coordinating efforts of institutions that are involved with the mechanism in order to effectively deal with the issues that affect Persons with disabilities.</w:t>
      </w:r>
    </w:p>
    <w:p w14:paraId="6D53F16E" w14:textId="77777777" w:rsidR="0050580D" w:rsidRDefault="0050580D" w:rsidP="0050580D">
      <w:pPr>
        <w:jc w:val="both"/>
        <w:rPr>
          <w:rFonts w:ascii="Times New Roman" w:hAnsi="Times New Roman" w:cs="Times New Roman"/>
          <w:sz w:val="32"/>
          <w:szCs w:val="32"/>
        </w:rPr>
      </w:pPr>
      <w:r>
        <w:rPr>
          <w:rFonts w:ascii="Times New Roman" w:hAnsi="Times New Roman" w:cs="Times New Roman"/>
          <w:sz w:val="32"/>
          <w:szCs w:val="32"/>
        </w:rPr>
        <w:t xml:space="preserve">The </w:t>
      </w:r>
      <w:r w:rsidRPr="00F4049C">
        <w:rPr>
          <w:rFonts w:ascii="Times New Roman" w:hAnsi="Times New Roman" w:cs="Times New Roman"/>
          <w:sz w:val="32"/>
          <w:szCs w:val="32"/>
        </w:rPr>
        <w:t xml:space="preserve">Independence and Empowerment of </w:t>
      </w:r>
      <w:r>
        <w:rPr>
          <w:rFonts w:ascii="Times New Roman" w:hAnsi="Times New Roman" w:cs="Times New Roman"/>
          <w:sz w:val="32"/>
          <w:szCs w:val="32"/>
        </w:rPr>
        <w:t xml:space="preserve">the </w:t>
      </w:r>
      <w:r w:rsidRPr="00F4049C">
        <w:rPr>
          <w:rFonts w:ascii="Times New Roman" w:hAnsi="Times New Roman" w:cs="Times New Roman"/>
          <w:sz w:val="32"/>
          <w:szCs w:val="32"/>
        </w:rPr>
        <w:t>Independent Nati</w:t>
      </w:r>
      <w:r>
        <w:rPr>
          <w:rFonts w:ascii="Times New Roman" w:hAnsi="Times New Roman" w:cs="Times New Roman"/>
          <w:sz w:val="32"/>
          <w:szCs w:val="32"/>
        </w:rPr>
        <w:t>onal Commission on Human Rights are critical to the protection of the rights of persons with disabilities and other vulnerable groups. Therefore, there is a need for the Government and other duty-bearers to take a keen interest in issues coming from the coordinated mechanism members and the work they do in terms of upholding basis principles of the UNCRPD.</w:t>
      </w:r>
    </w:p>
    <w:p w14:paraId="48620425" w14:textId="77777777" w:rsidR="0050580D" w:rsidRPr="00BD451C" w:rsidRDefault="0050580D" w:rsidP="0050580D">
      <w:pPr>
        <w:jc w:val="both"/>
        <w:rPr>
          <w:rFonts w:ascii="Times New Roman" w:hAnsi="Times New Roman" w:cs="Times New Roman"/>
          <w:b/>
          <w:bCs/>
          <w:sz w:val="32"/>
          <w:szCs w:val="32"/>
          <w:u w:val="single"/>
        </w:rPr>
      </w:pPr>
      <w:r w:rsidRPr="00BD451C">
        <w:rPr>
          <w:rFonts w:ascii="Times New Roman" w:hAnsi="Times New Roman" w:cs="Times New Roman"/>
          <w:b/>
          <w:bCs/>
          <w:sz w:val="32"/>
          <w:szCs w:val="32"/>
          <w:u w:val="single"/>
        </w:rPr>
        <w:t>Proposed questions</w:t>
      </w:r>
    </w:p>
    <w:p w14:paraId="7345CA97" w14:textId="77777777" w:rsidR="0050580D" w:rsidRPr="00BD451C" w:rsidRDefault="0050580D" w:rsidP="0050580D">
      <w:pPr>
        <w:pStyle w:val="NoSpacing"/>
        <w:jc w:val="both"/>
        <w:rPr>
          <w:rFonts w:ascii="Times New Roman" w:hAnsi="Times New Roman"/>
          <w:sz w:val="32"/>
          <w:szCs w:val="32"/>
        </w:rPr>
      </w:pPr>
      <w:r w:rsidRPr="00BD451C">
        <w:rPr>
          <w:rFonts w:ascii="Times New Roman" w:hAnsi="Times New Roman"/>
          <w:sz w:val="32"/>
          <w:szCs w:val="32"/>
        </w:rPr>
        <w:t xml:space="preserve">How effectively are the coordination mechanisms, involving the Ministry of Gender, Children, and Social Protection (MGCSP), the National Commission on Disabilities (NCD), and the Ministry of Justice Human Rights Division, </w:t>
      </w:r>
      <w:r w:rsidR="00090CD8" w:rsidRPr="00BD451C">
        <w:rPr>
          <w:rFonts w:ascii="Times New Roman" w:hAnsi="Times New Roman"/>
          <w:sz w:val="32"/>
          <w:szCs w:val="32"/>
        </w:rPr>
        <w:t>and working</w:t>
      </w:r>
      <w:r w:rsidRPr="00BD451C">
        <w:rPr>
          <w:rFonts w:ascii="Times New Roman" w:hAnsi="Times New Roman"/>
          <w:sz w:val="32"/>
          <w:szCs w:val="32"/>
        </w:rPr>
        <w:t xml:space="preserve"> together to ensure consistent implementation of disability rights across all relevant government departments in Liberia?</w:t>
      </w:r>
    </w:p>
    <w:p w14:paraId="577A0A2D" w14:textId="77777777" w:rsidR="0050580D" w:rsidRPr="00024DFF" w:rsidRDefault="0050580D" w:rsidP="0050580D">
      <w:pPr>
        <w:pStyle w:val="NoSpacing"/>
        <w:jc w:val="both"/>
        <w:rPr>
          <w:rFonts w:ascii="Times New Roman" w:hAnsi="Times New Roman"/>
          <w:sz w:val="32"/>
          <w:szCs w:val="32"/>
          <w:highlight w:val="lightGray"/>
        </w:rPr>
      </w:pPr>
    </w:p>
    <w:p w14:paraId="7FE53BFB" w14:textId="77777777" w:rsidR="0050580D" w:rsidRPr="00BD451C" w:rsidRDefault="0050580D" w:rsidP="0050580D">
      <w:pPr>
        <w:pStyle w:val="NoSpacing"/>
        <w:jc w:val="both"/>
        <w:rPr>
          <w:rFonts w:ascii="Times New Roman" w:hAnsi="Times New Roman"/>
          <w:sz w:val="32"/>
          <w:szCs w:val="32"/>
        </w:rPr>
      </w:pPr>
      <w:r w:rsidRPr="00BD451C">
        <w:rPr>
          <w:rFonts w:ascii="Times New Roman" w:hAnsi="Times New Roman"/>
          <w:sz w:val="32"/>
          <w:szCs w:val="32"/>
        </w:rPr>
        <w:t>What steps are being taken to empower and ensure the independence of the Independent National Commission on Human Rights in Liberia, to effectively promote and protect the rights of Persons with Disabilities without any bias?</w:t>
      </w:r>
    </w:p>
    <w:p w14:paraId="183B1202" w14:textId="77777777" w:rsidR="0050580D" w:rsidRPr="00BD451C" w:rsidRDefault="0050580D" w:rsidP="0050580D">
      <w:pPr>
        <w:pStyle w:val="NoSpacing"/>
        <w:jc w:val="both"/>
        <w:rPr>
          <w:rFonts w:ascii="Times New Roman" w:hAnsi="Times New Roman"/>
          <w:sz w:val="32"/>
          <w:szCs w:val="32"/>
        </w:rPr>
      </w:pPr>
    </w:p>
    <w:p w14:paraId="2D2E9A17" w14:textId="77777777" w:rsidR="0050580D" w:rsidRPr="00BD451C" w:rsidRDefault="0050580D" w:rsidP="003E1892">
      <w:pPr>
        <w:pStyle w:val="NoSpacing"/>
        <w:ind w:left="360"/>
        <w:jc w:val="both"/>
        <w:rPr>
          <w:rFonts w:ascii="Times New Roman" w:hAnsi="Times New Roman"/>
          <w:sz w:val="32"/>
          <w:szCs w:val="32"/>
        </w:rPr>
      </w:pPr>
      <w:r w:rsidRPr="00BD451C">
        <w:rPr>
          <w:rFonts w:ascii="Times New Roman" w:hAnsi="Times New Roman"/>
          <w:sz w:val="32"/>
          <w:szCs w:val="32"/>
        </w:rPr>
        <w:t xml:space="preserve">How inclusive and representative </w:t>
      </w:r>
      <w:r w:rsidR="003E1892" w:rsidRPr="00BD451C">
        <w:rPr>
          <w:rFonts w:ascii="Times New Roman" w:hAnsi="Times New Roman"/>
          <w:sz w:val="32"/>
          <w:szCs w:val="32"/>
        </w:rPr>
        <w:t>does the network comprise</w:t>
      </w:r>
      <w:r w:rsidRPr="00BD451C">
        <w:rPr>
          <w:rFonts w:ascii="Times New Roman" w:hAnsi="Times New Roman"/>
          <w:sz w:val="32"/>
          <w:szCs w:val="32"/>
        </w:rPr>
        <w:t xml:space="preserve"> government ministries, agencies, service providers, and Organizations</w:t>
      </w:r>
      <w:r>
        <w:rPr>
          <w:rFonts w:ascii="Times New Roman" w:hAnsi="Times New Roman"/>
          <w:sz w:val="32"/>
          <w:szCs w:val="32"/>
        </w:rPr>
        <w:t xml:space="preserve"> of Persons with Disabilities</w:t>
      </w:r>
      <w:r w:rsidRPr="00BD451C">
        <w:rPr>
          <w:rFonts w:ascii="Times New Roman" w:hAnsi="Times New Roman"/>
          <w:sz w:val="32"/>
          <w:szCs w:val="32"/>
        </w:rPr>
        <w:t xml:space="preserve"> (O</w:t>
      </w:r>
      <w:r>
        <w:rPr>
          <w:rFonts w:ascii="Times New Roman" w:hAnsi="Times New Roman"/>
          <w:sz w:val="32"/>
          <w:szCs w:val="32"/>
        </w:rPr>
        <w:t>PD</w:t>
      </w:r>
      <w:r w:rsidRPr="00BD451C">
        <w:rPr>
          <w:rFonts w:ascii="Times New Roman" w:hAnsi="Times New Roman"/>
          <w:sz w:val="32"/>
          <w:szCs w:val="32"/>
        </w:rPr>
        <w:t xml:space="preserve">s) in monitoring the implementation </w:t>
      </w:r>
      <w:r w:rsidRPr="00BD451C">
        <w:rPr>
          <w:rFonts w:ascii="Times New Roman" w:hAnsi="Times New Roman"/>
          <w:sz w:val="32"/>
          <w:szCs w:val="32"/>
        </w:rPr>
        <w:lastRenderedPageBreak/>
        <w:t xml:space="preserve">of the Convention on the Rights of Persons with Disabilities (CRPD) and other disability-related policies and legislations? What measures are being taken to actively involve </w:t>
      </w:r>
      <w:r>
        <w:rPr>
          <w:rFonts w:ascii="Times New Roman" w:hAnsi="Times New Roman"/>
          <w:sz w:val="32"/>
          <w:szCs w:val="32"/>
        </w:rPr>
        <w:t>Persons with disabilities</w:t>
      </w:r>
      <w:r w:rsidRPr="00BD451C">
        <w:rPr>
          <w:rFonts w:ascii="Times New Roman" w:hAnsi="Times New Roman"/>
          <w:sz w:val="32"/>
          <w:szCs w:val="32"/>
        </w:rPr>
        <w:t xml:space="preserve"> themselves in the monitoring and evaluation process?</w:t>
      </w:r>
    </w:p>
    <w:p w14:paraId="6FDA2325" w14:textId="77777777" w:rsidR="0050580D" w:rsidRPr="00BD451C" w:rsidRDefault="0050580D" w:rsidP="0050580D">
      <w:pPr>
        <w:pStyle w:val="NoSpacing"/>
        <w:jc w:val="both"/>
        <w:rPr>
          <w:rFonts w:ascii="Times New Roman" w:hAnsi="Times New Roman"/>
          <w:sz w:val="32"/>
          <w:szCs w:val="32"/>
        </w:rPr>
      </w:pPr>
    </w:p>
    <w:p w14:paraId="1E832486" w14:textId="77777777" w:rsidR="0050580D" w:rsidRPr="00BD451C" w:rsidRDefault="0050580D" w:rsidP="0050580D">
      <w:pPr>
        <w:pStyle w:val="NoSpacing"/>
        <w:jc w:val="both"/>
        <w:rPr>
          <w:rFonts w:ascii="Times New Roman" w:hAnsi="Times New Roman"/>
          <w:sz w:val="32"/>
          <w:szCs w:val="32"/>
        </w:rPr>
      </w:pPr>
      <w:r w:rsidRPr="00BD451C">
        <w:rPr>
          <w:rFonts w:ascii="Times New Roman" w:hAnsi="Times New Roman"/>
          <w:sz w:val="32"/>
          <w:szCs w:val="32"/>
        </w:rPr>
        <w:t xml:space="preserve">How is data collected and reported to assess the progress made in implementing disability rights in Liberia? Is there a robust mechanism in place to monitor the impact of policies and legislation on the lives of </w:t>
      </w:r>
      <w:r>
        <w:rPr>
          <w:rFonts w:ascii="Times New Roman" w:hAnsi="Times New Roman"/>
          <w:sz w:val="32"/>
          <w:szCs w:val="32"/>
        </w:rPr>
        <w:t>Persons with disabilities</w:t>
      </w:r>
      <w:r w:rsidRPr="00BD451C">
        <w:rPr>
          <w:rFonts w:ascii="Times New Roman" w:hAnsi="Times New Roman"/>
          <w:sz w:val="32"/>
          <w:szCs w:val="32"/>
        </w:rPr>
        <w:t xml:space="preserve"> and identify areas that require further attention or improvement?</w:t>
      </w:r>
    </w:p>
    <w:p w14:paraId="281CF9AE" w14:textId="77777777" w:rsidR="0050580D" w:rsidRPr="00BD451C" w:rsidRDefault="0050580D" w:rsidP="0050580D">
      <w:pPr>
        <w:pStyle w:val="NoSpacing"/>
        <w:jc w:val="both"/>
        <w:rPr>
          <w:rFonts w:ascii="Times New Roman" w:hAnsi="Times New Roman"/>
          <w:sz w:val="32"/>
          <w:szCs w:val="32"/>
        </w:rPr>
      </w:pPr>
    </w:p>
    <w:p w14:paraId="7AA3493F" w14:textId="77777777" w:rsidR="0050580D" w:rsidRDefault="0050580D" w:rsidP="0050580D">
      <w:pPr>
        <w:pStyle w:val="NoSpacing"/>
        <w:jc w:val="both"/>
        <w:rPr>
          <w:rFonts w:ascii="Times New Roman" w:hAnsi="Times New Roman"/>
          <w:sz w:val="32"/>
          <w:szCs w:val="32"/>
        </w:rPr>
      </w:pPr>
      <w:r w:rsidRPr="00BD451C">
        <w:rPr>
          <w:rFonts w:ascii="Times New Roman" w:hAnsi="Times New Roman"/>
          <w:sz w:val="32"/>
          <w:szCs w:val="32"/>
        </w:rPr>
        <w:t xml:space="preserve">What challenges, if any, are hindering the effective implementation and monitoring of disability rights in Liberia, and what strategies are being considered to address these gaps and improve outcomes for </w:t>
      </w:r>
      <w:r>
        <w:rPr>
          <w:rFonts w:ascii="Times New Roman" w:hAnsi="Times New Roman"/>
          <w:sz w:val="32"/>
          <w:szCs w:val="32"/>
        </w:rPr>
        <w:t>Persons with disabilities</w:t>
      </w:r>
      <w:r w:rsidRPr="00BD451C">
        <w:rPr>
          <w:rFonts w:ascii="Times New Roman" w:hAnsi="Times New Roman"/>
          <w:sz w:val="32"/>
          <w:szCs w:val="32"/>
        </w:rPr>
        <w:t>?</w:t>
      </w:r>
    </w:p>
    <w:p w14:paraId="653DE933" w14:textId="77777777" w:rsidR="0050580D" w:rsidRPr="00024DFF" w:rsidRDefault="0050580D" w:rsidP="0050580D">
      <w:pPr>
        <w:pStyle w:val="NoSpacing"/>
        <w:jc w:val="both"/>
        <w:rPr>
          <w:rFonts w:ascii="Times New Roman" w:hAnsi="Times New Roman"/>
          <w:sz w:val="32"/>
          <w:szCs w:val="32"/>
        </w:rPr>
      </w:pPr>
    </w:p>
    <w:p w14:paraId="13283859" w14:textId="77777777" w:rsidR="0050580D" w:rsidRPr="00F4049C" w:rsidRDefault="0050580D" w:rsidP="0050580D">
      <w:pPr>
        <w:jc w:val="both"/>
        <w:rPr>
          <w:rFonts w:ascii="Times New Roman" w:hAnsi="Times New Roman" w:cs="Times New Roman"/>
          <w:sz w:val="32"/>
          <w:szCs w:val="32"/>
        </w:rPr>
      </w:pPr>
    </w:p>
    <w:p w14:paraId="09067A9D" w14:textId="77777777" w:rsidR="0050580D" w:rsidRDefault="0050580D" w:rsidP="0050580D">
      <w:pPr>
        <w:spacing w:line="240" w:lineRule="auto"/>
        <w:contextualSpacing/>
        <w:jc w:val="both"/>
        <w:rPr>
          <w:sz w:val="24"/>
          <w:szCs w:val="24"/>
        </w:rPr>
      </w:pPr>
    </w:p>
    <w:p w14:paraId="589A8910" w14:textId="77777777" w:rsidR="000E1C69" w:rsidRDefault="000E1C69" w:rsidP="000E1C69"/>
    <w:sectPr w:rsidR="000E1C6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A3896" w14:textId="77777777" w:rsidR="006F2071" w:rsidRDefault="006F2071" w:rsidP="000E1C69">
      <w:pPr>
        <w:spacing w:after="0" w:line="240" w:lineRule="auto"/>
      </w:pPr>
      <w:r>
        <w:separator/>
      </w:r>
    </w:p>
  </w:endnote>
  <w:endnote w:type="continuationSeparator" w:id="0">
    <w:p w14:paraId="0FA90EB1" w14:textId="77777777" w:rsidR="006F2071" w:rsidRDefault="006F2071" w:rsidP="000E1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2148846"/>
      <w:docPartObj>
        <w:docPartGallery w:val="Page Numbers (Bottom of Page)"/>
        <w:docPartUnique/>
      </w:docPartObj>
    </w:sdtPr>
    <w:sdtEndPr>
      <w:rPr>
        <w:color w:val="808080" w:themeColor="background1" w:themeShade="80"/>
        <w:spacing w:val="60"/>
      </w:rPr>
    </w:sdtEndPr>
    <w:sdtContent>
      <w:p w14:paraId="5A64FAC5" w14:textId="77777777" w:rsidR="00AA0B7A" w:rsidRDefault="00AA0B7A">
        <w:pPr>
          <w:pStyle w:val="Footer"/>
          <w:pBdr>
            <w:top w:val="single" w:sz="4" w:space="1" w:color="D9D9D9" w:themeColor="background1" w:themeShade="D9"/>
          </w:pBdr>
          <w:jc w:val="right"/>
        </w:pPr>
        <w:r>
          <w:fldChar w:fldCharType="begin"/>
        </w:r>
        <w:r>
          <w:instrText xml:space="preserve"> PAGE   \* MERGEFORMAT </w:instrText>
        </w:r>
        <w:r>
          <w:fldChar w:fldCharType="separate"/>
        </w:r>
        <w:r w:rsidR="003E1892">
          <w:rPr>
            <w:noProof/>
          </w:rPr>
          <w:t>1</w:t>
        </w:r>
        <w:r>
          <w:rPr>
            <w:noProof/>
          </w:rPr>
          <w:fldChar w:fldCharType="end"/>
        </w:r>
        <w:r>
          <w:t xml:space="preserve"> | </w:t>
        </w:r>
        <w:r>
          <w:rPr>
            <w:color w:val="808080" w:themeColor="background1" w:themeShade="80"/>
            <w:spacing w:val="60"/>
          </w:rPr>
          <w:t>Page</w:t>
        </w:r>
      </w:p>
    </w:sdtContent>
  </w:sdt>
  <w:p w14:paraId="6EF54748" w14:textId="77777777" w:rsidR="00AA0B7A" w:rsidRDefault="00AA0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91536" w14:textId="77777777" w:rsidR="006F2071" w:rsidRDefault="006F2071" w:rsidP="000E1C69">
      <w:pPr>
        <w:spacing w:after="0" w:line="240" w:lineRule="auto"/>
      </w:pPr>
      <w:r>
        <w:separator/>
      </w:r>
    </w:p>
  </w:footnote>
  <w:footnote w:type="continuationSeparator" w:id="0">
    <w:p w14:paraId="2B3AE8D5" w14:textId="77777777" w:rsidR="006F2071" w:rsidRDefault="006F2071" w:rsidP="000E1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63F9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B3E5551"/>
    <w:multiLevelType w:val="hybridMultilevel"/>
    <w:tmpl w:val="B726A162"/>
    <w:lvl w:ilvl="0" w:tplc="FA149C7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5C7C20"/>
    <w:multiLevelType w:val="hybridMultilevel"/>
    <w:tmpl w:val="38C40E94"/>
    <w:lvl w:ilvl="0" w:tplc="644C547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7697040">
    <w:abstractNumId w:val="1"/>
  </w:num>
  <w:num w:numId="2" w16cid:durableId="2077973632">
    <w:abstractNumId w:val="0"/>
  </w:num>
  <w:num w:numId="3" w16cid:durableId="1794250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C69"/>
    <w:rsid w:val="00090CD8"/>
    <w:rsid w:val="000E1C69"/>
    <w:rsid w:val="00202095"/>
    <w:rsid w:val="00210997"/>
    <w:rsid w:val="003E1892"/>
    <w:rsid w:val="00490455"/>
    <w:rsid w:val="004D004C"/>
    <w:rsid w:val="0050580D"/>
    <w:rsid w:val="00624299"/>
    <w:rsid w:val="006807D4"/>
    <w:rsid w:val="006F2071"/>
    <w:rsid w:val="00AA0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F821"/>
  <w15:docId w15:val="{02E94A0F-5D41-4197-9691-D62FBC4AF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C69"/>
    <w:pPr>
      <w:spacing w:after="160" w:line="259" w:lineRule="auto"/>
    </w:pPr>
  </w:style>
  <w:style w:type="paragraph" w:styleId="Heading1">
    <w:name w:val="heading 1"/>
    <w:basedOn w:val="Normal"/>
    <w:next w:val="Normal"/>
    <w:link w:val="Heading1Char"/>
    <w:uiPriority w:val="9"/>
    <w:qFormat/>
    <w:rsid w:val="000E1C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C69"/>
    <w:rPr>
      <w:color w:val="0000FF" w:themeColor="hyperlink"/>
      <w:u w:val="single"/>
    </w:rPr>
  </w:style>
  <w:style w:type="paragraph" w:customStyle="1" w:styleId="H1G">
    <w:name w:val="_ H_1_G"/>
    <w:basedOn w:val="Normal"/>
    <w:next w:val="Normal"/>
    <w:rsid w:val="000E1C69"/>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val="en-GB" w:eastAsia="zh-CN"/>
    </w:rPr>
  </w:style>
  <w:style w:type="character" w:customStyle="1" w:styleId="Heading1Char">
    <w:name w:val="Heading 1 Char"/>
    <w:basedOn w:val="DefaultParagraphFont"/>
    <w:link w:val="Heading1"/>
    <w:uiPriority w:val="9"/>
    <w:rsid w:val="000E1C6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0E1C69"/>
    <w:pPr>
      <w:spacing w:before="240"/>
      <w:outlineLvl w:val="9"/>
    </w:pPr>
    <w:rPr>
      <w:b w:val="0"/>
      <w:bCs w:val="0"/>
      <w:sz w:val="32"/>
      <w:szCs w:val="32"/>
    </w:rPr>
  </w:style>
  <w:style w:type="paragraph" w:styleId="TOC1">
    <w:name w:val="toc 1"/>
    <w:basedOn w:val="Normal"/>
    <w:next w:val="Normal"/>
    <w:autoRedefine/>
    <w:uiPriority w:val="39"/>
    <w:unhideWhenUsed/>
    <w:rsid w:val="000E1C69"/>
    <w:pPr>
      <w:tabs>
        <w:tab w:val="right" w:leader="dot" w:pos="9350"/>
      </w:tabs>
      <w:spacing w:after="100" w:line="276" w:lineRule="auto"/>
    </w:pPr>
    <w:rPr>
      <w:rFonts w:ascii="Times New Roman" w:eastAsia="Times New Roman" w:hAnsi="Times New Roman" w:cs="Arial"/>
      <w:b/>
      <w:color w:val="000000" w:themeColor="text1"/>
      <w:sz w:val="32"/>
      <w:szCs w:val="32"/>
      <w:lang w:eastAsia="en-GB"/>
    </w:rPr>
  </w:style>
  <w:style w:type="paragraph" w:styleId="TOC2">
    <w:name w:val="toc 2"/>
    <w:basedOn w:val="Normal"/>
    <w:next w:val="Normal"/>
    <w:autoRedefine/>
    <w:uiPriority w:val="39"/>
    <w:unhideWhenUsed/>
    <w:rsid w:val="000E1C69"/>
    <w:pPr>
      <w:spacing w:after="100" w:line="276" w:lineRule="auto"/>
      <w:ind w:left="220"/>
    </w:pPr>
    <w:rPr>
      <w:rFonts w:ascii="Arial" w:eastAsia="Arial" w:hAnsi="Arial" w:cs="Arial"/>
      <w:lang w:eastAsia="en-GB"/>
    </w:rPr>
  </w:style>
  <w:style w:type="paragraph" w:styleId="NoSpacing">
    <w:name w:val="No Spacing"/>
    <w:uiPriority w:val="1"/>
    <w:qFormat/>
    <w:rsid w:val="000E1C69"/>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0E1C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1C69"/>
  </w:style>
  <w:style w:type="paragraph" w:styleId="Footer">
    <w:name w:val="footer"/>
    <w:basedOn w:val="Normal"/>
    <w:link w:val="FooterChar"/>
    <w:uiPriority w:val="99"/>
    <w:unhideWhenUsed/>
    <w:rsid w:val="000E1C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1C69"/>
  </w:style>
  <w:style w:type="paragraph" w:customStyle="1" w:styleId="SingleTxtG">
    <w:name w:val="_ Single Txt_G"/>
    <w:basedOn w:val="Normal"/>
    <w:link w:val="SingleTxtGChar"/>
    <w:rsid w:val="000E1C69"/>
    <w:pPr>
      <w:spacing w:after="120" w:line="240" w:lineRule="auto"/>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0E1C69"/>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bliberia.org" TargetMode="External"/><Relationship Id="rId3" Type="http://schemas.openxmlformats.org/officeDocument/2006/relationships/settings" Target="settings.xml"/><Relationship Id="rId7" Type="http://schemas.openxmlformats.org/officeDocument/2006/relationships/hyperlink" Target="https://www.cabliberi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34</Pages>
  <Words>7756</Words>
  <Characters>44213</Characters>
  <Application>Microsoft Office Word</Application>
  <DocSecurity>4</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Robert</cp:lastModifiedBy>
  <cp:revision>2</cp:revision>
  <dcterms:created xsi:type="dcterms:W3CDTF">2023-08-15T07:43:00Z</dcterms:created>
  <dcterms:modified xsi:type="dcterms:W3CDTF">2023-08-15T07:43:00Z</dcterms:modified>
</cp:coreProperties>
</file>