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A254B" w14:textId="5269CC6D" w:rsidR="005B079C" w:rsidRPr="000647AA" w:rsidRDefault="00EE7956" w:rsidP="000647AA">
      <w:pPr>
        <w:numPr>
          <w:ilvl w:val="0"/>
          <w:numId w:val="3"/>
        </w:numPr>
        <w:pBdr>
          <w:top w:val="nil"/>
          <w:left w:val="nil"/>
          <w:bottom w:val="nil"/>
          <w:right w:val="nil"/>
          <w:between w:val="nil"/>
        </w:pBdr>
      </w:pPr>
      <w:r w:rsidRPr="000647AA">
        <w:rPr>
          <w:b/>
          <w:color w:val="000000"/>
        </w:rPr>
        <w:t>Impact of Hong Kong National Security Law (NSL) on civic space</w:t>
      </w:r>
    </w:p>
    <w:p w14:paraId="3FD44358" w14:textId="77777777" w:rsidR="000647AA" w:rsidRDefault="000647AA" w:rsidP="000647AA">
      <w:pPr>
        <w:pBdr>
          <w:top w:val="nil"/>
          <w:left w:val="nil"/>
          <w:bottom w:val="nil"/>
          <w:right w:val="nil"/>
          <w:between w:val="nil"/>
        </w:pBdr>
      </w:pPr>
    </w:p>
    <w:p w14:paraId="36855309" w14:textId="77777777" w:rsidR="005B079C" w:rsidRPr="000647AA" w:rsidRDefault="00EE7956" w:rsidP="000647AA">
      <w:pPr>
        <w:numPr>
          <w:ilvl w:val="0"/>
          <w:numId w:val="5"/>
        </w:numPr>
        <w:rPr>
          <w:rFonts w:ascii="Arial" w:eastAsia="Arial" w:hAnsi="Arial" w:cs="Arial"/>
          <w:color w:val="000000"/>
          <w:sz w:val="22"/>
          <w:szCs w:val="22"/>
        </w:rPr>
      </w:pPr>
      <w:r>
        <w:t>Since June 2019, protests become violent: armed protestors attacked Hong Kong Legislative council building and police stations; blocked local traffics include MTR and roads, some even attacked local civilians. From a political demonstration to become as simple as riots and attacks. In between June 2019 until June 2020, protestors only allow voices against the HKSAR government. Normal citizens couldn’t get to work because of MTR service disruptions by protestors or road blockage set by them. Civilians were intimidated and angered over traffic chaos. Different local business was also impacted, and even got attached by the protestors which encountered losses and uncertainty over this period.</w:t>
      </w:r>
    </w:p>
    <w:p w14:paraId="33CF613A" w14:textId="77777777" w:rsidR="005B079C" w:rsidRDefault="005B079C"/>
    <w:p w14:paraId="35D1C98F" w14:textId="77777777" w:rsidR="005B079C" w:rsidRPr="000647AA" w:rsidRDefault="00EE7956" w:rsidP="000647AA">
      <w:pPr>
        <w:numPr>
          <w:ilvl w:val="0"/>
          <w:numId w:val="5"/>
        </w:numPr>
        <w:rPr>
          <w:rFonts w:ascii="Arial" w:eastAsia="Arial" w:hAnsi="Arial" w:cs="Arial"/>
          <w:color w:val="000000"/>
          <w:sz w:val="22"/>
          <w:szCs w:val="22"/>
        </w:rPr>
      </w:pPr>
      <w:r>
        <w:t xml:space="preserve">National security risks in the HKSAR have become apparent since 2014, and large number of illegal activities such as "Hong Kong Independence", riots and violent terrorist activities have seriously endangered the sovereignty, unity and territorial integrity of Hong Kong and attempt to cause bad influence </w:t>
      </w:r>
      <w:proofErr w:type="gramStart"/>
      <w:r>
        <w:t>to</w:t>
      </w:r>
      <w:proofErr w:type="gramEnd"/>
      <w:r>
        <w:t xml:space="preserve"> effect “One country two system”. Some foreign countries or overseas forces have interfered in Hong Kong's affairs and used Hong Kong to engage in activities to endanger China's national security.</w:t>
      </w:r>
    </w:p>
    <w:p w14:paraId="4C2E4479" w14:textId="77777777" w:rsidR="005B079C" w:rsidRDefault="005B079C"/>
    <w:p w14:paraId="2605A169" w14:textId="77777777" w:rsidR="005B079C" w:rsidRPr="000647AA" w:rsidRDefault="00EE7956" w:rsidP="000647AA">
      <w:pPr>
        <w:numPr>
          <w:ilvl w:val="0"/>
          <w:numId w:val="5"/>
        </w:numPr>
        <w:rPr>
          <w:rFonts w:ascii="Arial" w:eastAsia="Arial" w:hAnsi="Arial" w:cs="Arial"/>
          <w:color w:val="000000"/>
          <w:sz w:val="22"/>
          <w:szCs w:val="22"/>
        </w:rPr>
      </w:pPr>
      <w:r>
        <w:t xml:space="preserve">NSL was design to protect and against domestic threats and the ability to ensure Hong Kong as a continued city of security. It will also ensure that Hong Kong becomes a safer and more stable city. It clearly addressed (NSL) in Article 4 that human rights shall be respected and protected in safeguarding national security in the HKSAR. </w:t>
      </w:r>
    </w:p>
    <w:p w14:paraId="410E0F9D" w14:textId="77777777" w:rsidR="005B079C" w:rsidRDefault="005B079C"/>
    <w:p w14:paraId="5379C50A" w14:textId="77777777" w:rsidR="005B079C" w:rsidRPr="000647AA" w:rsidRDefault="00EE7956" w:rsidP="000647AA">
      <w:pPr>
        <w:numPr>
          <w:ilvl w:val="0"/>
          <w:numId w:val="5"/>
        </w:numPr>
        <w:rPr>
          <w:rFonts w:ascii="Arial" w:eastAsia="Arial" w:hAnsi="Arial" w:cs="Arial"/>
          <w:color w:val="000000"/>
          <w:sz w:val="22"/>
          <w:szCs w:val="22"/>
        </w:rPr>
      </w:pPr>
      <w:r>
        <w:t xml:space="preserve">Within the (NSL) “Rights and Freedoms” appears a lot between article 6 – 25. It is a clear message from the CPC National Congress that Hong Kong do have a high degree of autonomy as well as freedom of speech. </w:t>
      </w:r>
    </w:p>
    <w:p w14:paraId="0188E3A8" w14:textId="77777777" w:rsidR="005B079C" w:rsidRDefault="005B079C"/>
    <w:p w14:paraId="7B926165" w14:textId="77777777" w:rsidR="005B079C" w:rsidRPr="000647AA" w:rsidRDefault="00EE7956" w:rsidP="000647AA">
      <w:pPr>
        <w:numPr>
          <w:ilvl w:val="0"/>
          <w:numId w:val="5"/>
        </w:numPr>
        <w:rPr>
          <w:rFonts w:ascii="Arial" w:eastAsia="Arial" w:hAnsi="Arial" w:cs="Arial"/>
          <w:color w:val="000000"/>
          <w:sz w:val="22"/>
          <w:szCs w:val="22"/>
        </w:rPr>
      </w:pPr>
      <w:r>
        <w:t>The fact is after 1st of July 2020 (NSL) apply in Hong Kong, since then there were a significant drop on street riots or any above issues which effect Hong Kong social order. (NSL) can brings stability to Hong Kong and the past two years proved.</w:t>
      </w:r>
    </w:p>
    <w:p w14:paraId="39AF56D4" w14:textId="77777777" w:rsidR="005B079C" w:rsidRDefault="005B079C"/>
    <w:p w14:paraId="16A2E10E" w14:textId="77777777" w:rsidR="005B079C" w:rsidRDefault="005B079C"/>
    <w:p w14:paraId="01A087FE" w14:textId="77777777" w:rsidR="005B079C" w:rsidRDefault="005B079C"/>
    <w:p w14:paraId="068DCDB4" w14:textId="77777777" w:rsidR="005B079C" w:rsidRDefault="005B079C"/>
    <w:p w14:paraId="09192F3D" w14:textId="77777777" w:rsidR="005B079C" w:rsidRDefault="005B079C"/>
    <w:p w14:paraId="7459EE5C" w14:textId="77777777" w:rsidR="000647AA" w:rsidRPr="000647AA" w:rsidRDefault="00EE7956" w:rsidP="000647AA">
      <w:pPr>
        <w:numPr>
          <w:ilvl w:val="0"/>
          <w:numId w:val="1"/>
        </w:numPr>
        <w:pBdr>
          <w:top w:val="nil"/>
          <w:left w:val="nil"/>
          <w:bottom w:val="nil"/>
          <w:right w:val="nil"/>
          <w:between w:val="nil"/>
        </w:pBdr>
        <w:rPr>
          <w:rFonts w:ascii="Arial" w:eastAsia="Arial" w:hAnsi="Arial" w:cs="Arial"/>
          <w:color w:val="000000"/>
          <w:sz w:val="22"/>
          <w:szCs w:val="22"/>
        </w:rPr>
      </w:pPr>
      <w:r w:rsidRPr="000647AA">
        <w:rPr>
          <w:b/>
          <w:color w:val="000000"/>
        </w:rPr>
        <w:t>Equal rights of men and women</w:t>
      </w:r>
    </w:p>
    <w:p w14:paraId="6282BE83" w14:textId="77777777" w:rsidR="000647AA" w:rsidRDefault="000647AA" w:rsidP="000647AA">
      <w:pPr>
        <w:pBdr>
          <w:top w:val="nil"/>
          <w:left w:val="nil"/>
          <w:bottom w:val="nil"/>
          <w:right w:val="nil"/>
          <w:between w:val="nil"/>
        </w:pBdr>
        <w:ind w:left="360"/>
        <w:rPr>
          <w:rFonts w:ascii="Arial" w:hAnsi="Arial" w:cs="Arial"/>
          <w:color w:val="000000"/>
          <w:sz w:val="22"/>
          <w:szCs w:val="22"/>
        </w:rPr>
      </w:pPr>
    </w:p>
    <w:p w14:paraId="7BD1D7E3" w14:textId="22EBCFE3" w:rsidR="005B079C" w:rsidRPr="000647AA" w:rsidRDefault="00EE7956" w:rsidP="000647AA">
      <w:pPr>
        <w:pStyle w:val="ListParagraph"/>
        <w:numPr>
          <w:ilvl w:val="0"/>
          <w:numId w:val="5"/>
        </w:numPr>
        <w:pBdr>
          <w:top w:val="nil"/>
          <w:left w:val="nil"/>
          <w:bottom w:val="nil"/>
          <w:right w:val="nil"/>
          <w:between w:val="nil"/>
        </w:pBdr>
        <w:ind w:leftChars="0"/>
        <w:rPr>
          <w:rFonts w:ascii="Arial" w:eastAsia="Arial" w:hAnsi="Arial" w:cs="Arial"/>
          <w:color w:val="000000"/>
          <w:sz w:val="22"/>
          <w:szCs w:val="22"/>
        </w:rPr>
      </w:pPr>
      <w:r>
        <w:t xml:space="preserve">As one of the leading international financial </w:t>
      </w:r>
      <w:proofErr w:type="spellStart"/>
      <w:r>
        <w:t>centres</w:t>
      </w:r>
      <w:proofErr w:type="spellEnd"/>
      <w:r>
        <w:t xml:space="preserve">, Hong Kong is a prime location for financial services, and home to many international talents. </w:t>
      </w:r>
    </w:p>
    <w:p w14:paraId="3C5424C3" w14:textId="77777777" w:rsidR="005B079C" w:rsidRDefault="005B079C">
      <w:pPr>
        <w:tabs>
          <w:tab w:val="left" w:pos="1440"/>
        </w:tabs>
        <w:jc w:val="both"/>
      </w:pPr>
    </w:p>
    <w:p w14:paraId="03132C14" w14:textId="67E0A4DE" w:rsidR="005B079C" w:rsidRPr="000647AA" w:rsidRDefault="00EE7956" w:rsidP="000647AA">
      <w:pPr>
        <w:numPr>
          <w:ilvl w:val="0"/>
          <w:numId w:val="5"/>
        </w:numPr>
        <w:tabs>
          <w:tab w:val="left" w:pos="1440"/>
        </w:tabs>
        <w:jc w:val="both"/>
        <w:rPr>
          <w:rFonts w:ascii="Arial" w:eastAsia="Arial" w:hAnsi="Arial" w:cs="Arial"/>
          <w:color w:val="000000"/>
          <w:sz w:val="22"/>
          <w:szCs w:val="22"/>
        </w:rPr>
      </w:pPr>
      <w:proofErr w:type="gramStart"/>
      <w:r>
        <w:t>First of all</w:t>
      </w:r>
      <w:proofErr w:type="gramEnd"/>
      <w:r>
        <w:t xml:space="preserve">, in terms of education fairness and government spending. In 2022-23, government total expenditure on education is over HK$100 billion which is </w:t>
      </w:r>
      <w:r>
        <w:lastRenderedPageBreak/>
        <w:t xml:space="preserve">around </w:t>
      </w:r>
      <w:r w:rsidR="00E73A5C">
        <w:t>13.8%</w:t>
      </w:r>
      <w:r>
        <w:t xml:space="preserve"> of the total estimated expenditure in Hong Kong.</w:t>
      </w:r>
      <w:r w:rsidR="00E73A5C">
        <w:t xml:space="preserve"> </w:t>
      </w:r>
      <w:r w:rsidR="00E73A5C" w:rsidRPr="00E73A5C">
        <w:t>HKSAR Government offers up to 12 years of free primary and secondary education through public sector schools to all eligible children with the right of adobe in Hong Kong, of which 9 years is compulsory.</w:t>
      </w:r>
      <w:r w:rsidR="00E73A5C">
        <w:t xml:space="preserve"> </w:t>
      </w:r>
      <w:proofErr w:type="gramStart"/>
      <w:r w:rsidR="00E73A5C">
        <w:t>Student</w:t>
      </w:r>
      <w:proofErr w:type="gramEnd"/>
      <w:r>
        <w:t xml:space="preserve"> have equal opportunity to get into higher education after taking public exams. </w:t>
      </w:r>
      <w:r w:rsidR="00E73A5C">
        <w:t>I</w:t>
      </w:r>
      <w:r w:rsidRPr="00E73A5C">
        <w:t>n 2022,</w:t>
      </w:r>
      <w:r>
        <w:t xml:space="preserve"> there are more than 50% of the university students are female, in other words, more women</w:t>
      </w:r>
      <w:r w:rsidR="000647AA">
        <w:t xml:space="preserve"> than</w:t>
      </w:r>
      <w:ins w:id="0" w:author="CMAB" w:date="2022-12-29T09:05:00Z">
        <w:r>
          <w:t xml:space="preserve"> </w:t>
        </w:r>
      </w:ins>
      <w:r>
        <w:t xml:space="preserve">men are getting higher education and thus more opportunities for upward mobility. </w:t>
      </w:r>
    </w:p>
    <w:p w14:paraId="118EA993" w14:textId="77777777" w:rsidR="005B079C" w:rsidRDefault="005B079C">
      <w:pPr>
        <w:tabs>
          <w:tab w:val="left" w:pos="1440"/>
        </w:tabs>
        <w:jc w:val="both"/>
      </w:pPr>
    </w:p>
    <w:p w14:paraId="290C299F" w14:textId="77777777" w:rsidR="005B079C" w:rsidRPr="000647AA" w:rsidRDefault="00EE7956" w:rsidP="000647AA">
      <w:pPr>
        <w:numPr>
          <w:ilvl w:val="0"/>
          <w:numId w:val="5"/>
        </w:numPr>
        <w:tabs>
          <w:tab w:val="left" w:pos="1440"/>
        </w:tabs>
        <w:jc w:val="both"/>
        <w:rPr>
          <w:rFonts w:ascii="Arial" w:eastAsia="Arial" w:hAnsi="Arial" w:cs="Arial"/>
          <w:color w:val="000000"/>
          <w:sz w:val="22"/>
          <w:szCs w:val="22"/>
        </w:rPr>
      </w:pPr>
      <w:r>
        <w:t xml:space="preserve">To promote gender mainstreaming </w:t>
      </w:r>
      <w:proofErr w:type="gramStart"/>
      <w:r>
        <w:t>in order to</w:t>
      </w:r>
      <w:proofErr w:type="gramEnd"/>
      <w:r>
        <w:t xml:space="preserve"> achieve gender equality, HKSARG has been working along with the Women’s Commission to work on the design, implementation, monitoring and evaluation process of the legislation, policies or </w:t>
      </w:r>
      <w:proofErr w:type="spellStart"/>
      <w:r>
        <w:t>programmes</w:t>
      </w:r>
      <w:proofErr w:type="spellEnd"/>
      <w:r>
        <w:t>. The HKSARG has also been advocating public-private partnership with the aim of ensuring all sex have equitable access to the resources and opportunities in our society.</w:t>
      </w:r>
    </w:p>
    <w:p w14:paraId="52A5929A" w14:textId="77777777" w:rsidR="005B079C" w:rsidRDefault="005B079C">
      <w:pPr>
        <w:tabs>
          <w:tab w:val="left" w:pos="1440"/>
        </w:tabs>
        <w:jc w:val="both"/>
      </w:pPr>
    </w:p>
    <w:p w14:paraId="34F5EF9E" w14:textId="77777777" w:rsidR="005B079C" w:rsidRPr="000647AA" w:rsidRDefault="00EE7956" w:rsidP="000647AA">
      <w:pPr>
        <w:numPr>
          <w:ilvl w:val="0"/>
          <w:numId w:val="5"/>
        </w:numPr>
        <w:tabs>
          <w:tab w:val="left" w:pos="1440"/>
        </w:tabs>
        <w:jc w:val="both"/>
        <w:rPr>
          <w:rFonts w:ascii="Arial" w:eastAsia="Arial" w:hAnsi="Arial" w:cs="Arial"/>
          <w:color w:val="000000"/>
          <w:sz w:val="22"/>
          <w:szCs w:val="22"/>
        </w:rPr>
      </w:pPr>
      <w:r>
        <w:t xml:space="preserve">The </w:t>
      </w:r>
      <w:proofErr w:type="spellStart"/>
      <w:r>
        <w:t>Labour</w:t>
      </w:r>
      <w:proofErr w:type="spellEnd"/>
      <w:r>
        <w:t xml:space="preserve"> Department provides a range of employment services to meet the needs in the </w:t>
      </w:r>
      <w:proofErr w:type="spellStart"/>
      <w:r>
        <w:t>labour</w:t>
      </w:r>
      <w:proofErr w:type="spellEnd"/>
      <w:r>
        <w:t xml:space="preserve"> market. To help with women that are facing difficulties to work full-time due to family commitment or other reasons, The LD set up a specific </w:t>
      </w:r>
      <w:proofErr w:type="spellStart"/>
      <w:r>
        <w:t>programme</w:t>
      </w:r>
      <w:proofErr w:type="spellEnd"/>
      <w:r>
        <w:t xml:space="preserve"> and training to engaging for female in both full time and part-time jobs.</w:t>
      </w:r>
    </w:p>
    <w:p w14:paraId="59F659C9" w14:textId="77777777" w:rsidR="005B079C" w:rsidRDefault="005B079C">
      <w:pPr>
        <w:tabs>
          <w:tab w:val="left" w:pos="1440"/>
        </w:tabs>
        <w:jc w:val="both"/>
      </w:pPr>
    </w:p>
    <w:p w14:paraId="5ADF689B" w14:textId="77777777" w:rsidR="005B079C" w:rsidRPr="000647AA" w:rsidRDefault="00EE7956" w:rsidP="000647AA">
      <w:pPr>
        <w:numPr>
          <w:ilvl w:val="0"/>
          <w:numId w:val="5"/>
        </w:numPr>
        <w:tabs>
          <w:tab w:val="left" w:pos="1440"/>
        </w:tabs>
        <w:jc w:val="both"/>
        <w:rPr>
          <w:rFonts w:ascii="Arial" w:eastAsia="Arial" w:hAnsi="Arial" w:cs="Arial"/>
          <w:color w:val="000000"/>
          <w:sz w:val="22"/>
          <w:szCs w:val="22"/>
        </w:rPr>
      </w:pPr>
      <w:r>
        <w:t xml:space="preserve">Hong Kong Women’s Commission was established by the HKSARG back in 2001. It’s a high-level central mechanism which appointed by the Chief Executive. </w:t>
      </w:r>
    </w:p>
    <w:p w14:paraId="47BCF46D" w14:textId="77777777" w:rsidR="005B079C" w:rsidRDefault="005B079C">
      <w:pPr>
        <w:tabs>
          <w:tab w:val="left" w:pos="1440"/>
        </w:tabs>
        <w:jc w:val="both"/>
      </w:pPr>
    </w:p>
    <w:p w14:paraId="5CF8FAD1" w14:textId="3021D2EF" w:rsidR="00E73A5C" w:rsidRPr="00E73A5C" w:rsidRDefault="00EE7956" w:rsidP="00E73A5C">
      <w:pPr>
        <w:numPr>
          <w:ilvl w:val="0"/>
          <w:numId w:val="5"/>
        </w:numPr>
        <w:tabs>
          <w:tab w:val="left" w:pos="1440"/>
        </w:tabs>
        <w:jc w:val="both"/>
        <w:rPr>
          <w:color w:val="000000"/>
        </w:rPr>
      </w:pPr>
      <w:r>
        <w:t xml:space="preserve">The HKSARG is committed to safeguarding women’s right and promoting such important message. On 17th </w:t>
      </w:r>
      <w:proofErr w:type="gramStart"/>
      <w:r>
        <w:t>March,</w:t>
      </w:r>
      <w:proofErr w:type="gramEnd"/>
      <w:r>
        <w:t xml:space="preserve"> 2021 the Legislative Council has passed the “Sex Discrimination (Amendment) Bill 2020” to provide protection from harassment for breastfeeding women. </w:t>
      </w:r>
      <w:r w:rsidR="00E73A5C" w:rsidRPr="00E73A5C">
        <w:t xml:space="preserve">Since the protection is not limited to </w:t>
      </w:r>
      <w:proofErr w:type="gramStart"/>
      <w:r w:rsidR="00E73A5C" w:rsidRPr="00E73A5C">
        <w:t>work place</w:t>
      </w:r>
      <w:proofErr w:type="gramEnd"/>
      <w:r w:rsidR="00E73A5C" w:rsidRPr="00E73A5C">
        <w:t xml:space="preserve"> equality, we suggest that the last sentence be removed. </w:t>
      </w:r>
    </w:p>
    <w:p w14:paraId="56BB185D" w14:textId="77777777" w:rsidR="00E73A5C" w:rsidRDefault="00E73A5C" w:rsidP="00E73A5C">
      <w:pPr>
        <w:pStyle w:val="ListParagraph"/>
        <w:rPr>
          <w:b/>
          <w:color w:val="000000"/>
        </w:rPr>
      </w:pPr>
    </w:p>
    <w:p w14:paraId="2D34D19C" w14:textId="62A28BF6" w:rsidR="005B079C" w:rsidRPr="00E73A5C" w:rsidRDefault="00EE7956" w:rsidP="00E73A5C">
      <w:pPr>
        <w:tabs>
          <w:tab w:val="left" w:pos="1440"/>
        </w:tabs>
        <w:jc w:val="both"/>
        <w:rPr>
          <w:color w:val="000000"/>
        </w:rPr>
      </w:pPr>
      <w:r w:rsidRPr="000647AA">
        <w:rPr>
          <w:b/>
          <w:color w:val="000000"/>
        </w:rPr>
        <w:t>Small House Policy</w:t>
      </w:r>
    </w:p>
    <w:p w14:paraId="5E5A1ED1" w14:textId="77777777" w:rsidR="005B079C" w:rsidRDefault="005B079C"/>
    <w:p w14:paraId="0B9E4E6A" w14:textId="686401B7" w:rsidR="005B079C" w:rsidRPr="00E73A5C" w:rsidRDefault="00EE7956" w:rsidP="00E73A5C">
      <w:pPr>
        <w:numPr>
          <w:ilvl w:val="0"/>
          <w:numId w:val="2"/>
        </w:numPr>
        <w:pBdr>
          <w:top w:val="nil"/>
          <w:left w:val="nil"/>
          <w:bottom w:val="nil"/>
          <w:right w:val="nil"/>
          <w:between w:val="nil"/>
        </w:pBdr>
      </w:pPr>
      <w:r w:rsidRPr="00E73A5C">
        <w:rPr>
          <w:rFonts w:eastAsia="Calibri"/>
          <w:color w:val="000000"/>
        </w:rPr>
        <w:t>Small House Policy was first introduced fifty years ago in November 1972</w:t>
      </w:r>
      <w:r w:rsidR="00E73A5C">
        <w:rPr>
          <w:rFonts w:eastAsia="Calibri"/>
          <w:color w:val="000000"/>
        </w:rPr>
        <w:t>.</w:t>
      </w:r>
    </w:p>
    <w:p w14:paraId="5FA2BF44" w14:textId="77777777" w:rsidR="00E73A5C" w:rsidRDefault="00E73A5C" w:rsidP="00E73A5C">
      <w:pPr>
        <w:pBdr>
          <w:top w:val="nil"/>
          <w:left w:val="nil"/>
          <w:bottom w:val="nil"/>
          <w:right w:val="nil"/>
          <w:between w:val="nil"/>
        </w:pBdr>
        <w:ind w:left="360"/>
      </w:pPr>
    </w:p>
    <w:p w14:paraId="533301A3" w14:textId="76D39885" w:rsidR="005B079C" w:rsidRDefault="00EE7956">
      <w:pPr>
        <w:numPr>
          <w:ilvl w:val="0"/>
          <w:numId w:val="2"/>
        </w:numPr>
        <w:pBdr>
          <w:top w:val="nil"/>
          <w:left w:val="nil"/>
          <w:bottom w:val="nil"/>
          <w:right w:val="nil"/>
          <w:between w:val="nil"/>
        </w:pBdr>
      </w:pPr>
      <w:bookmarkStart w:id="1" w:name="_gjdgxs" w:colFirst="0" w:colLast="0"/>
      <w:bookmarkEnd w:id="1"/>
      <w:r>
        <w:rPr>
          <w:rFonts w:eastAsia="Calibri"/>
          <w:color w:val="000000"/>
        </w:rPr>
        <w:t xml:space="preserve">According to the Basic Law, Under Chapter 3 Article 40, “The lawful traditional rights and interests of the indigenous inhabitants of the “New Territories” shall be protected by the HKSAR”. </w:t>
      </w:r>
      <w:r w:rsidR="000647AA" w:rsidRPr="000647AA">
        <w:rPr>
          <w:rFonts w:eastAsia="Calibri"/>
          <w:color w:val="000000"/>
        </w:rPr>
        <w:t>The Court of Final Appeal (CFA) 5th of November 2021, ruled on the judicial review of the Small House Policy, upholding the lawfulness and compatibility of the Policy with the Basic Law.</w:t>
      </w:r>
    </w:p>
    <w:p w14:paraId="66D2AED7" w14:textId="77777777" w:rsidR="005B079C" w:rsidRDefault="005B079C"/>
    <w:p w14:paraId="3B8A6C23" w14:textId="1C91F6EC" w:rsidR="005B079C" w:rsidRDefault="00EE7956">
      <w:pPr>
        <w:rPr>
          <w:b/>
        </w:rPr>
      </w:pPr>
      <w:ins w:id="2" w:author="CMAB" w:date="2022-12-29T09:05:00Z">
        <w:r w:rsidRPr="000647AA">
          <w:rPr>
            <w:b/>
          </w:rPr>
          <w:t>Halo Fund Limited</w:t>
        </w:r>
      </w:ins>
    </w:p>
    <w:p w14:paraId="26BA749B" w14:textId="2BDDD0E4" w:rsidR="00603332" w:rsidRPr="000647AA" w:rsidRDefault="00603332">
      <w:pPr>
        <w:rPr>
          <w:b/>
        </w:rPr>
      </w:pPr>
      <w:r>
        <w:rPr>
          <w:rFonts w:hint="eastAsia"/>
          <w:b/>
        </w:rPr>
        <w:t>J</w:t>
      </w:r>
      <w:r>
        <w:rPr>
          <w:b/>
        </w:rPr>
        <w:t>ason Chong</w:t>
      </w:r>
    </w:p>
    <w:sectPr w:rsidR="00603332" w:rsidRPr="000647AA">
      <w:pgSz w:w="11906" w:h="16838"/>
      <w:pgMar w:top="1440" w:right="1800" w:bottom="1440" w:left="180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70405" w14:textId="77777777" w:rsidR="003C4D3F" w:rsidRDefault="003C4D3F" w:rsidP="00E73A5C">
      <w:r>
        <w:separator/>
      </w:r>
    </w:p>
  </w:endnote>
  <w:endnote w:type="continuationSeparator" w:id="0">
    <w:p w14:paraId="069F1F78" w14:textId="77777777" w:rsidR="003C4D3F" w:rsidRDefault="003C4D3F" w:rsidP="00E73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58E07" w14:textId="77777777" w:rsidR="003C4D3F" w:rsidRDefault="003C4D3F" w:rsidP="00E73A5C">
      <w:r>
        <w:separator/>
      </w:r>
    </w:p>
  </w:footnote>
  <w:footnote w:type="continuationSeparator" w:id="0">
    <w:p w14:paraId="2E4DDAFC" w14:textId="77777777" w:rsidR="003C4D3F" w:rsidRDefault="003C4D3F" w:rsidP="00E73A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F4905"/>
    <w:multiLevelType w:val="multilevel"/>
    <w:tmpl w:val="27845308"/>
    <w:lvl w:ilvl="0">
      <w:start w:val="1"/>
      <w:numFmt w:val="lowerLetter"/>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EEF42C8"/>
    <w:multiLevelType w:val="multilevel"/>
    <w:tmpl w:val="54023B02"/>
    <w:lvl w:ilvl="0">
      <w:start w:val="12"/>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D2F2F26"/>
    <w:multiLevelType w:val="multilevel"/>
    <w:tmpl w:val="E9F0602E"/>
    <w:lvl w:ilvl="0">
      <w:start w:val="2"/>
      <w:numFmt w:val="lowerLetter"/>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5E3900B9"/>
    <w:multiLevelType w:val="multilevel"/>
    <w:tmpl w:val="BB74C3F2"/>
    <w:lvl w:ilvl="0">
      <w:start w:val="1"/>
      <w:numFmt w:val="decimal"/>
      <w:lvlText w:val="%1."/>
      <w:lvlJc w:val="left"/>
      <w:pPr>
        <w:ind w:left="480" w:hanging="480"/>
      </w:pPr>
      <w:rPr>
        <w:i w:val="0"/>
        <w:sz w:val="24"/>
        <w:szCs w:val="24"/>
        <w:u w:val="none"/>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79BE2E8E"/>
    <w:multiLevelType w:val="multilevel"/>
    <w:tmpl w:val="97288458"/>
    <w:lvl w:ilvl="0">
      <w:start w:val="6"/>
      <w:numFmt w:val="lowerLetter"/>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79C"/>
    <w:rsid w:val="000647AA"/>
    <w:rsid w:val="003C4D3F"/>
    <w:rsid w:val="005B079C"/>
    <w:rsid w:val="00603332"/>
    <w:rsid w:val="00710795"/>
    <w:rsid w:val="00BC4096"/>
    <w:rsid w:val="00E73A5C"/>
    <w:rsid w:val="00EE79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C7D13"/>
  <w15:docId w15:val="{21B216AA-946D-4F19-BA3F-805C517D9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2409BA"/>
    <w:rPr>
      <w:rFonts w:eastAsia="PMingLiU" w:hAnsi="Courier New" w:cs="Courier New"/>
    </w:rPr>
  </w:style>
  <w:style w:type="character" w:customStyle="1" w:styleId="PlainTextChar">
    <w:name w:val="Plain Text Char"/>
    <w:basedOn w:val="DefaultParagraphFont"/>
    <w:link w:val="PlainText"/>
    <w:uiPriority w:val="99"/>
    <w:rsid w:val="002409BA"/>
    <w:rPr>
      <w:rFonts w:ascii="Calibri" w:eastAsia="PMingLiU" w:hAnsi="Courier New" w:cs="Courier New"/>
    </w:rPr>
  </w:style>
  <w:style w:type="character" w:customStyle="1" w:styleId="s1">
    <w:name w:val="s1"/>
    <w:basedOn w:val="DefaultParagraphFont"/>
    <w:rsid w:val="002409BA"/>
  </w:style>
  <w:style w:type="paragraph" w:styleId="ListParagraph">
    <w:name w:val="List Paragraph"/>
    <w:basedOn w:val="Normal"/>
    <w:uiPriority w:val="34"/>
    <w:qFormat/>
    <w:rsid w:val="00A102EA"/>
    <w:pPr>
      <w:ind w:leftChars="200" w:left="480"/>
    </w:pPr>
  </w:style>
  <w:style w:type="paragraph" w:styleId="Header">
    <w:name w:val="header"/>
    <w:basedOn w:val="Normal"/>
    <w:link w:val="HeaderChar"/>
    <w:uiPriority w:val="99"/>
    <w:unhideWhenUsed/>
    <w:rsid w:val="003209E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3209E1"/>
    <w:rPr>
      <w:sz w:val="20"/>
      <w:szCs w:val="20"/>
    </w:rPr>
  </w:style>
  <w:style w:type="paragraph" w:styleId="Footer">
    <w:name w:val="footer"/>
    <w:basedOn w:val="Normal"/>
    <w:link w:val="FooterChar"/>
    <w:uiPriority w:val="99"/>
    <w:unhideWhenUsed/>
    <w:rsid w:val="003209E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3209E1"/>
    <w:rPr>
      <w:sz w:val="20"/>
      <w:szCs w:val="20"/>
    </w:rPr>
  </w:style>
  <w:style w:type="paragraph" w:styleId="BalloonText">
    <w:name w:val="Balloon Text"/>
    <w:basedOn w:val="Normal"/>
    <w:link w:val="BalloonTextChar"/>
    <w:uiPriority w:val="99"/>
    <w:semiHidden/>
    <w:unhideWhenUsed/>
    <w:rsid w:val="001F7FF5"/>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1F7FF5"/>
    <w:rPr>
      <w:rFonts w:asciiTheme="majorHAnsi" w:eastAsiaTheme="majorEastAsia" w:hAnsiTheme="majorHAnsi" w:cstheme="majorBidi"/>
      <w:sz w:val="18"/>
      <w:szCs w:val="18"/>
    </w:rPr>
  </w:style>
  <w:style w:type="paragraph" w:styleId="Revision">
    <w:name w:val="Revision"/>
    <w:hidden/>
    <w:uiPriority w:val="99"/>
    <w:semiHidden/>
    <w:rsid w:val="001F7FF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701</Words>
  <Characters>4000</Characters>
  <Application>Microsoft Office Word</Application>
  <DocSecurity>0</DocSecurity>
  <Lines>33</Lines>
  <Paragraphs>9</Paragraphs>
  <ScaleCrop>false</ScaleCrop>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chong</dc:creator>
  <cp:lastModifiedBy>Celine Reynaud</cp:lastModifiedBy>
  <cp:revision>2</cp:revision>
  <dcterms:created xsi:type="dcterms:W3CDTF">2023-01-17T07:48:00Z</dcterms:created>
  <dcterms:modified xsi:type="dcterms:W3CDTF">2023-01-17T07:48:00Z</dcterms:modified>
</cp:coreProperties>
</file>