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people.xml" ContentType="application/vnd.openxmlformats-officedocument.wordprocessingml.peopl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7E1A" w:rsidRDefault="00AF7E1A" w:rsidP="00AF7E1A">
      <w:pPr>
        <w:rPr>
          <w:b/>
        </w:rPr>
      </w:pPr>
      <w:ins w:id="0" w:author="Myriam Wischnewski" w:date="2017-06-02T15:47:00Z">
        <w:r>
          <w:rPr>
            <w:noProof/>
          </w:rPr>
          <mc:AlternateContent>
            <mc:Choice Requires="wps">
              <w:drawing>
                <wp:anchor distT="0" distB="0" distL="114300" distR="114300" simplePos="0" relativeHeight="251659264" behindDoc="1" locked="0" layoutInCell="1" allowOverlap="1" wp14:anchorId="1381E152" wp14:editId="78ADCCD8">
                  <wp:simplePos x="0" y="0"/>
                  <wp:positionH relativeFrom="page">
                    <wp:posOffset>-43131</wp:posOffset>
                  </wp:positionH>
                  <wp:positionV relativeFrom="paragraph">
                    <wp:posOffset>-2588</wp:posOffset>
                  </wp:positionV>
                  <wp:extent cx="9218942" cy="752475"/>
                  <wp:effectExtent l="0" t="0" r="1270" b="952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18942" cy="752475"/>
                          </a:xfrm>
                          <a:prstGeom prst="rect">
                            <a:avLst/>
                          </a:prstGeom>
                          <a:solidFill>
                            <a:srgbClr val="0099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F322FC" id="Rectangle 2" o:spid="_x0000_s1026" style="position:absolute;margin-left:-3.4pt;margin-top:-.2pt;width:725.9pt;height:59.2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" fillcolor="#09f" stroked="f">
                  <w10:wrap anchorx="page"/>
                </v:rect>
              </w:pict>
            </mc:Fallback>
          </mc:AlternateContent>
        </w:r>
      </w:ins>
      <w:r>
        <w:rPr>
          <w:b/>
          <w:noProof/>
        </w:rPr>
        <w:drawing>
          <wp:inline distT="0" distB="0" distL="0" distR="0" wp14:anchorId="2E60A526">
            <wp:extent cx="6169660" cy="34734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169660" cy="347345"/>
                    </a:xfrm>
                    <a:prstGeom prst="rect">
                      <a:avLst/>
                    </a:prstGeom>
                    <a:noFill/>
                  </pic:spPr>
                </pic:pic>
              </a:graphicData>
            </a:graphic>
          </wp:inline>
        </w:drawing>
      </w:r>
    </w:p>
    <w:p w:rsidR="00AF7E1A" w:rsidRDefault="00AF7E1A" w:rsidP="00AF7E1A">
      <w:pPr>
        <w:rPr>
          <w:b/>
        </w:rPr>
      </w:pPr>
    </w:p>
    <w:p w:rsidR="00AF7E1A" w:rsidRDefault="00AF7E1A" w:rsidP="00AF7E1A">
      <w:pPr>
        <w:rPr>
          <w:b/>
        </w:rPr>
      </w:pPr>
    </w:p>
    <w:p w:rsidR="00AF7E1A" w:rsidRDefault="00AF7E1A" w:rsidP="00AF7E1A">
      <w:pPr>
        <w:rPr>
          <w:b/>
        </w:rPr>
      </w:pPr>
    </w:p>
    <w:p w:rsidR="00AF7E1A" w:rsidRPr="001F2951" w:rsidRDefault="00AF7E1A" w:rsidP="00AF7E1A">
      <w:pPr>
        <w:jc w:val="center"/>
        <w:rPr>
          <w:b/>
        </w:rPr>
      </w:pPr>
      <w:r>
        <w:rPr>
          <w:b/>
        </w:rPr>
        <w:t>18</w:t>
      </w:r>
      <w:r w:rsidRPr="00AF7E1A">
        <w:rPr>
          <w:b/>
          <w:vertAlign w:val="superscript"/>
        </w:rPr>
        <w:t>th</w:t>
      </w:r>
      <w:r>
        <w:rPr>
          <w:b/>
        </w:rPr>
        <w:t xml:space="preserve"> </w:t>
      </w:r>
      <w:r w:rsidR="00AD5123" w:rsidRPr="001F2951">
        <w:rPr>
          <w:b/>
        </w:rPr>
        <w:t>CRPD Opening Session</w:t>
      </w:r>
      <w:r>
        <w:rPr>
          <w:b/>
        </w:rPr>
        <w:t xml:space="preserve">, 14 August </w:t>
      </w:r>
      <w:r w:rsidRPr="001F2951">
        <w:rPr>
          <w:b/>
        </w:rPr>
        <w:t>2017</w:t>
      </w:r>
    </w:p>
    <w:p w:rsidR="00AF7E1A" w:rsidRDefault="00AF7E1A" w:rsidP="00AF7E1A">
      <w:pPr>
        <w:jc w:val="center"/>
        <w:rPr>
          <w:b/>
        </w:rPr>
      </w:pPr>
    </w:p>
    <w:p w:rsidR="00AD5123" w:rsidRPr="001F2951" w:rsidRDefault="00AF7E1A" w:rsidP="00AF7E1A">
      <w:pPr>
        <w:jc w:val="center"/>
        <w:rPr>
          <w:b/>
        </w:rPr>
      </w:pPr>
      <w:r>
        <w:rPr>
          <w:b/>
        </w:rPr>
        <w:t>UNICEF statement</w:t>
      </w:r>
    </w:p>
    <w:p w:rsidR="00AD5123" w:rsidRDefault="00AD5123" w:rsidP="001F2951">
      <w:pPr>
        <w:rPr>
          <w:b/>
        </w:rPr>
      </w:pPr>
    </w:p>
    <w:p w:rsidR="00962A7B" w:rsidRPr="001F2951" w:rsidRDefault="00962A7B" w:rsidP="001F2951">
      <w:bookmarkStart w:id="1" w:name="_GoBack"/>
      <w:bookmarkEnd w:id="1"/>
    </w:p>
    <w:p w:rsidR="00D05E03" w:rsidRDefault="00962A7B" w:rsidP="00D12564">
      <w:pPr>
        <w:jc w:val="both"/>
        <w:rPr>
          <w:sz w:val="24"/>
          <w:szCs w:val="24"/>
        </w:rPr>
      </w:pPr>
      <w:r>
        <w:rPr>
          <w:sz w:val="24"/>
          <w:szCs w:val="24"/>
        </w:rPr>
        <w:t>Thank you Madam Chair.</w:t>
      </w:r>
    </w:p>
    <w:p w:rsidR="00962A7B" w:rsidRPr="006D5B42" w:rsidRDefault="00962A7B" w:rsidP="00D12564">
      <w:pPr>
        <w:jc w:val="both"/>
        <w:rPr>
          <w:sz w:val="24"/>
          <w:szCs w:val="24"/>
        </w:rPr>
      </w:pPr>
    </w:p>
    <w:p w:rsidR="007E1904" w:rsidRPr="006D5B42" w:rsidRDefault="003838E6" w:rsidP="00D12564">
      <w:pPr>
        <w:jc w:val="both"/>
        <w:rPr>
          <w:sz w:val="24"/>
          <w:szCs w:val="24"/>
        </w:rPr>
      </w:pPr>
      <w:r w:rsidRPr="006D5B42">
        <w:rPr>
          <w:sz w:val="24"/>
          <w:szCs w:val="24"/>
        </w:rPr>
        <w:t xml:space="preserve">Work </w:t>
      </w:r>
      <w:r w:rsidR="00D05E03" w:rsidRPr="006D5B42">
        <w:rPr>
          <w:sz w:val="24"/>
          <w:szCs w:val="24"/>
        </w:rPr>
        <w:t>on inclusion of children with disabilities is steadily expanding in UNICEF</w:t>
      </w:r>
      <w:r w:rsidR="00DD3183" w:rsidRPr="006D5B42">
        <w:rPr>
          <w:sz w:val="24"/>
          <w:szCs w:val="24"/>
        </w:rPr>
        <w:t>.</w:t>
      </w:r>
      <w:r w:rsidRPr="006D5B42">
        <w:rPr>
          <w:sz w:val="24"/>
          <w:szCs w:val="24"/>
        </w:rPr>
        <w:t xml:space="preserve"> </w:t>
      </w:r>
      <w:r w:rsidR="00D05E03" w:rsidRPr="006D5B42">
        <w:rPr>
          <w:sz w:val="24"/>
          <w:szCs w:val="24"/>
        </w:rPr>
        <w:t xml:space="preserve">111 UNICEF Country Offices </w:t>
      </w:r>
      <w:r w:rsidR="00DD3183" w:rsidRPr="006D5B42">
        <w:rPr>
          <w:sz w:val="24"/>
          <w:szCs w:val="24"/>
        </w:rPr>
        <w:t xml:space="preserve">reported </w:t>
      </w:r>
      <w:r w:rsidR="007F606F" w:rsidRPr="006D5B42">
        <w:rPr>
          <w:sz w:val="24"/>
          <w:szCs w:val="24"/>
        </w:rPr>
        <w:t>programming on disability in 2016</w:t>
      </w:r>
      <w:r w:rsidR="003E739E" w:rsidRPr="006D5B42">
        <w:rPr>
          <w:sz w:val="24"/>
          <w:szCs w:val="24"/>
        </w:rPr>
        <w:t xml:space="preserve">. </w:t>
      </w:r>
      <w:r w:rsidR="007C084A" w:rsidRPr="006D5B42">
        <w:rPr>
          <w:sz w:val="24"/>
          <w:szCs w:val="24"/>
        </w:rPr>
        <w:t xml:space="preserve"> </w:t>
      </w:r>
      <w:r w:rsidR="009B60C4" w:rsidRPr="006D5B42">
        <w:rPr>
          <w:sz w:val="24"/>
          <w:szCs w:val="24"/>
        </w:rPr>
        <w:t>In</w:t>
      </w:r>
      <w:r w:rsidRPr="006D5B42">
        <w:rPr>
          <w:sz w:val="24"/>
          <w:szCs w:val="24"/>
        </w:rPr>
        <w:t xml:space="preserve"> addition to </w:t>
      </w:r>
      <w:r w:rsidR="009B60C4" w:rsidRPr="006D5B42">
        <w:rPr>
          <w:sz w:val="24"/>
          <w:szCs w:val="24"/>
        </w:rPr>
        <w:t xml:space="preserve">an </w:t>
      </w:r>
      <w:r w:rsidRPr="006D5B42">
        <w:rPr>
          <w:sz w:val="24"/>
          <w:szCs w:val="24"/>
        </w:rPr>
        <w:t xml:space="preserve">increase in </w:t>
      </w:r>
      <w:r w:rsidR="007C084A" w:rsidRPr="006D5B42">
        <w:rPr>
          <w:sz w:val="24"/>
          <w:szCs w:val="24"/>
        </w:rPr>
        <w:t xml:space="preserve">the </w:t>
      </w:r>
      <w:r w:rsidRPr="006D5B42">
        <w:rPr>
          <w:sz w:val="24"/>
          <w:szCs w:val="24"/>
        </w:rPr>
        <w:t xml:space="preserve">number of countries, programming on disability </w:t>
      </w:r>
      <w:r w:rsidR="009B60C4" w:rsidRPr="006D5B42">
        <w:rPr>
          <w:sz w:val="24"/>
          <w:szCs w:val="24"/>
        </w:rPr>
        <w:t>has</w:t>
      </w:r>
      <w:r w:rsidRPr="006D5B42">
        <w:rPr>
          <w:sz w:val="24"/>
          <w:szCs w:val="24"/>
        </w:rPr>
        <w:t xml:space="preserve"> also become more multi-sectoral in nature spanning </w:t>
      </w:r>
      <w:r w:rsidR="009F5312" w:rsidRPr="006D5B42">
        <w:rPr>
          <w:sz w:val="24"/>
          <w:szCs w:val="24"/>
        </w:rPr>
        <w:t xml:space="preserve">across thematic areas </w:t>
      </w:r>
      <w:r w:rsidR="007C084A" w:rsidRPr="006D5B42">
        <w:rPr>
          <w:sz w:val="24"/>
          <w:szCs w:val="24"/>
        </w:rPr>
        <w:t xml:space="preserve">such as </w:t>
      </w:r>
      <w:r w:rsidR="009B60C4" w:rsidRPr="006D5B42">
        <w:rPr>
          <w:sz w:val="24"/>
          <w:szCs w:val="24"/>
        </w:rPr>
        <w:t>education, protection, w</w:t>
      </w:r>
      <w:r w:rsidR="009F5312" w:rsidRPr="006D5B42">
        <w:rPr>
          <w:sz w:val="24"/>
          <w:szCs w:val="24"/>
        </w:rPr>
        <w:t>ater</w:t>
      </w:r>
      <w:r w:rsidR="009B60C4" w:rsidRPr="006D5B42">
        <w:rPr>
          <w:sz w:val="24"/>
          <w:szCs w:val="24"/>
        </w:rPr>
        <w:t>, s</w:t>
      </w:r>
      <w:r w:rsidR="009F5312" w:rsidRPr="006D5B42">
        <w:rPr>
          <w:sz w:val="24"/>
          <w:szCs w:val="24"/>
        </w:rPr>
        <w:t xml:space="preserve">anitation and </w:t>
      </w:r>
      <w:r w:rsidR="009B60C4" w:rsidRPr="006D5B42">
        <w:rPr>
          <w:sz w:val="24"/>
          <w:szCs w:val="24"/>
        </w:rPr>
        <w:t>h</w:t>
      </w:r>
      <w:r w:rsidR="00E42B02" w:rsidRPr="006D5B42">
        <w:rPr>
          <w:sz w:val="24"/>
          <w:szCs w:val="24"/>
        </w:rPr>
        <w:t>ygiene</w:t>
      </w:r>
      <w:r w:rsidRPr="006D5B42">
        <w:rPr>
          <w:sz w:val="24"/>
          <w:szCs w:val="24"/>
        </w:rPr>
        <w:t xml:space="preserve">, health, </w:t>
      </w:r>
      <w:r w:rsidR="007C084A" w:rsidRPr="006D5B42">
        <w:rPr>
          <w:sz w:val="24"/>
          <w:szCs w:val="24"/>
        </w:rPr>
        <w:t xml:space="preserve">and </w:t>
      </w:r>
      <w:r w:rsidR="00151066" w:rsidRPr="006D5B42">
        <w:rPr>
          <w:sz w:val="24"/>
          <w:szCs w:val="24"/>
        </w:rPr>
        <w:t>nutrition</w:t>
      </w:r>
      <w:r w:rsidR="009B60C4" w:rsidRPr="006D5B42">
        <w:rPr>
          <w:sz w:val="24"/>
          <w:szCs w:val="24"/>
        </w:rPr>
        <w:t>,</w:t>
      </w:r>
      <w:r w:rsidR="009F5312" w:rsidRPr="006D5B42">
        <w:rPr>
          <w:sz w:val="24"/>
          <w:szCs w:val="24"/>
        </w:rPr>
        <w:t xml:space="preserve"> </w:t>
      </w:r>
      <w:r w:rsidR="007F606F" w:rsidRPr="006D5B42">
        <w:rPr>
          <w:sz w:val="24"/>
          <w:szCs w:val="24"/>
        </w:rPr>
        <w:t xml:space="preserve">both in </w:t>
      </w:r>
      <w:r w:rsidR="007E1904" w:rsidRPr="006D5B42">
        <w:rPr>
          <w:sz w:val="24"/>
          <w:szCs w:val="24"/>
        </w:rPr>
        <w:t>development and humanitarian context</w:t>
      </w:r>
      <w:r w:rsidR="009B60C4" w:rsidRPr="006D5B42">
        <w:rPr>
          <w:sz w:val="24"/>
          <w:szCs w:val="24"/>
        </w:rPr>
        <w:t>s</w:t>
      </w:r>
      <w:r w:rsidR="003E739E" w:rsidRPr="006D5B42">
        <w:rPr>
          <w:sz w:val="24"/>
          <w:szCs w:val="24"/>
        </w:rPr>
        <w:t xml:space="preserve">. </w:t>
      </w:r>
      <w:r w:rsidR="007E1904" w:rsidRPr="006D5B42">
        <w:rPr>
          <w:sz w:val="24"/>
          <w:szCs w:val="24"/>
        </w:rPr>
        <w:t xml:space="preserve">  </w:t>
      </w:r>
    </w:p>
    <w:p w:rsidR="007E1904" w:rsidRPr="006D5B42" w:rsidRDefault="007E1904" w:rsidP="00D12564">
      <w:pPr>
        <w:jc w:val="both"/>
        <w:rPr>
          <w:sz w:val="24"/>
          <w:szCs w:val="24"/>
        </w:rPr>
      </w:pPr>
    </w:p>
    <w:p w:rsidR="00D05E03" w:rsidRPr="006D5B42" w:rsidRDefault="009F5312" w:rsidP="00D12564">
      <w:pPr>
        <w:jc w:val="both"/>
        <w:rPr>
          <w:sz w:val="24"/>
          <w:szCs w:val="24"/>
        </w:rPr>
      </w:pPr>
      <w:r w:rsidRPr="006D5B42">
        <w:rPr>
          <w:sz w:val="24"/>
          <w:szCs w:val="24"/>
        </w:rPr>
        <w:t xml:space="preserve">To further embed work on </w:t>
      </w:r>
      <w:r w:rsidR="007F31C0" w:rsidRPr="006D5B42">
        <w:rPr>
          <w:sz w:val="24"/>
          <w:szCs w:val="24"/>
        </w:rPr>
        <w:t xml:space="preserve">the </w:t>
      </w:r>
      <w:r w:rsidRPr="006D5B42">
        <w:rPr>
          <w:sz w:val="24"/>
          <w:szCs w:val="24"/>
        </w:rPr>
        <w:t xml:space="preserve">rights of children with disabilities as an organisational priority, </w:t>
      </w:r>
      <w:r w:rsidR="00D05E03" w:rsidRPr="006D5B42">
        <w:rPr>
          <w:sz w:val="24"/>
          <w:szCs w:val="24"/>
        </w:rPr>
        <w:t xml:space="preserve">UNICEF’s </w:t>
      </w:r>
      <w:r w:rsidR="00F10B59" w:rsidRPr="006D5B42">
        <w:rPr>
          <w:sz w:val="24"/>
          <w:szCs w:val="24"/>
        </w:rPr>
        <w:t xml:space="preserve">draft </w:t>
      </w:r>
      <w:r w:rsidR="00D05E03" w:rsidRPr="006D5B42">
        <w:rPr>
          <w:sz w:val="24"/>
          <w:szCs w:val="24"/>
        </w:rPr>
        <w:t>Str</w:t>
      </w:r>
      <w:r w:rsidR="007F31C0" w:rsidRPr="006D5B42">
        <w:rPr>
          <w:sz w:val="24"/>
          <w:szCs w:val="24"/>
        </w:rPr>
        <w:t xml:space="preserve">ategic Plan </w:t>
      </w:r>
      <w:r w:rsidR="007C084A" w:rsidRPr="006D5B42">
        <w:rPr>
          <w:sz w:val="24"/>
          <w:szCs w:val="24"/>
        </w:rPr>
        <w:t xml:space="preserve">for </w:t>
      </w:r>
      <w:r w:rsidR="007F31C0" w:rsidRPr="006D5B42">
        <w:rPr>
          <w:sz w:val="24"/>
          <w:szCs w:val="24"/>
        </w:rPr>
        <w:t>2018-</w:t>
      </w:r>
      <w:r w:rsidR="00D05E03" w:rsidRPr="006D5B42">
        <w:rPr>
          <w:sz w:val="24"/>
          <w:szCs w:val="24"/>
        </w:rPr>
        <w:t>2021</w:t>
      </w:r>
      <w:r w:rsidR="007C084A" w:rsidRPr="006D5B42">
        <w:rPr>
          <w:sz w:val="24"/>
          <w:szCs w:val="24"/>
        </w:rPr>
        <w:t>,</w:t>
      </w:r>
      <w:r w:rsidR="00D05E03" w:rsidRPr="006D5B42">
        <w:rPr>
          <w:sz w:val="24"/>
          <w:szCs w:val="24"/>
        </w:rPr>
        <w:t xml:space="preserve"> </w:t>
      </w:r>
      <w:r w:rsidR="00F10B59" w:rsidRPr="006D5B42">
        <w:rPr>
          <w:sz w:val="24"/>
          <w:szCs w:val="24"/>
        </w:rPr>
        <w:t>whi</w:t>
      </w:r>
      <w:r w:rsidR="007C084A" w:rsidRPr="006D5B42">
        <w:rPr>
          <w:sz w:val="24"/>
          <w:szCs w:val="24"/>
        </w:rPr>
        <w:t xml:space="preserve">ch is currently being </w:t>
      </w:r>
      <w:proofErr w:type="spellStart"/>
      <w:r w:rsidR="007C084A" w:rsidRPr="006D5B42">
        <w:rPr>
          <w:sz w:val="24"/>
          <w:szCs w:val="24"/>
        </w:rPr>
        <w:t>finalised</w:t>
      </w:r>
      <w:proofErr w:type="spellEnd"/>
      <w:r w:rsidR="00F10B59" w:rsidRPr="006D5B42">
        <w:rPr>
          <w:sz w:val="24"/>
          <w:szCs w:val="24"/>
        </w:rPr>
        <w:t xml:space="preserve">, </w:t>
      </w:r>
      <w:r w:rsidR="007F31C0" w:rsidRPr="006D5B42">
        <w:rPr>
          <w:sz w:val="24"/>
          <w:szCs w:val="24"/>
        </w:rPr>
        <w:t xml:space="preserve">will, for the first time, </w:t>
      </w:r>
      <w:r w:rsidRPr="006D5B42">
        <w:rPr>
          <w:sz w:val="24"/>
          <w:szCs w:val="24"/>
        </w:rPr>
        <w:t xml:space="preserve">have </w:t>
      </w:r>
      <w:r w:rsidR="007C084A" w:rsidRPr="006D5B42">
        <w:rPr>
          <w:sz w:val="24"/>
          <w:szCs w:val="24"/>
        </w:rPr>
        <w:t>a specific result</w:t>
      </w:r>
      <w:r w:rsidR="00D05E03" w:rsidRPr="006D5B42">
        <w:rPr>
          <w:sz w:val="24"/>
          <w:szCs w:val="24"/>
        </w:rPr>
        <w:t xml:space="preserve"> </w:t>
      </w:r>
      <w:r w:rsidR="005D0E74">
        <w:rPr>
          <w:sz w:val="24"/>
          <w:szCs w:val="24"/>
        </w:rPr>
        <w:t xml:space="preserve">expected </w:t>
      </w:r>
      <w:r w:rsidR="00D05E03" w:rsidRPr="006D5B42">
        <w:rPr>
          <w:sz w:val="24"/>
          <w:szCs w:val="24"/>
        </w:rPr>
        <w:t>o</w:t>
      </w:r>
      <w:r w:rsidR="007F31C0" w:rsidRPr="006D5B42">
        <w:rPr>
          <w:sz w:val="24"/>
          <w:szCs w:val="24"/>
        </w:rPr>
        <w:t xml:space="preserve">n children with disabilities. </w:t>
      </w:r>
      <w:r w:rsidR="007C084A" w:rsidRPr="006D5B42">
        <w:rPr>
          <w:sz w:val="24"/>
          <w:szCs w:val="24"/>
        </w:rPr>
        <w:t xml:space="preserve"> </w:t>
      </w:r>
      <w:r w:rsidR="007F31C0" w:rsidRPr="006D5B42">
        <w:rPr>
          <w:sz w:val="24"/>
          <w:szCs w:val="24"/>
        </w:rPr>
        <w:t>In</w:t>
      </w:r>
      <w:r w:rsidR="00D05E03" w:rsidRPr="006D5B42">
        <w:rPr>
          <w:sz w:val="24"/>
          <w:szCs w:val="24"/>
        </w:rPr>
        <w:t xml:space="preserve"> ad</w:t>
      </w:r>
      <w:r w:rsidR="007C084A" w:rsidRPr="006D5B42">
        <w:rPr>
          <w:sz w:val="24"/>
          <w:szCs w:val="24"/>
        </w:rPr>
        <w:t>dition, it entails 16 disability-</w:t>
      </w:r>
      <w:r w:rsidR="00D05E03" w:rsidRPr="006D5B42">
        <w:rPr>
          <w:sz w:val="24"/>
          <w:szCs w:val="24"/>
        </w:rPr>
        <w:t xml:space="preserve">related indicators across different thematic areas. </w:t>
      </w:r>
    </w:p>
    <w:p w:rsidR="007F606F" w:rsidRPr="006D5B42" w:rsidRDefault="007F606F" w:rsidP="00D12564">
      <w:pPr>
        <w:jc w:val="both"/>
        <w:rPr>
          <w:sz w:val="24"/>
          <w:szCs w:val="24"/>
        </w:rPr>
      </w:pPr>
    </w:p>
    <w:p w:rsidR="007D4B07" w:rsidRPr="006D5B42" w:rsidRDefault="009C7484" w:rsidP="00D12564">
      <w:pPr>
        <w:jc w:val="both"/>
        <w:rPr>
          <w:sz w:val="24"/>
          <w:szCs w:val="24"/>
        </w:rPr>
      </w:pPr>
      <w:r w:rsidRPr="006D5B42">
        <w:rPr>
          <w:sz w:val="24"/>
          <w:szCs w:val="24"/>
        </w:rPr>
        <w:t>In</w:t>
      </w:r>
      <w:r w:rsidR="007D4B07" w:rsidRPr="006D5B42">
        <w:rPr>
          <w:sz w:val="24"/>
          <w:szCs w:val="24"/>
        </w:rPr>
        <w:t xml:space="preserve"> June 2017</w:t>
      </w:r>
      <w:r w:rsidR="007F31C0" w:rsidRPr="006D5B42">
        <w:rPr>
          <w:sz w:val="24"/>
          <w:szCs w:val="24"/>
        </w:rPr>
        <w:t>,</w:t>
      </w:r>
      <w:r w:rsidR="007D4B07" w:rsidRPr="006D5B42">
        <w:rPr>
          <w:sz w:val="24"/>
          <w:szCs w:val="24"/>
        </w:rPr>
        <w:t xml:space="preserve"> UNICEF released </w:t>
      </w:r>
      <w:r w:rsidR="00D12564" w:rsidRPr="006D5B42">
        <w:rPr>
          <w:sz w:val="24"/>
          <w:szCs w:val="24"/>
        </w:rPr>
        <w:t xml:space="preserve">a </w:t>
      </w:r>
      <w:r w:rsidR="007D4B07" w:rsidRPr="006D5B42">
        <w:rPr>
          <w:sz w:val="24"/>
          <w:szCs w:val="24"/>
        </w:rPr>
        <w:t xml:space="preserve">Guidance on Inclusion of Children with Disabilities in Humanitarian Action. </w:t>
      </w:r>
      <w:r w:rsidR="007C084A" w:rsidRPr="006D5B42">
        <w:rPr>
          <w:sz w:val="24"/>
          <w:szCs w:val="24"/>
        </w:rPr>
        <w:t xml:space="preserve"> The purpose of the G</w:t>
      </w:r>
      <w:r w:rsidR="007D4B07" w:rsidRPr="006D5B42">
        <w:rPr>
          <w:sz w:val="24"/>
          <w:szCs w:val="24"/>
        </w:rPr>
        <w:t>uidance is to strengthen the inclusion of child</w:t>
      </w:r>
      <w:r w:rsidR="007C084A" w:rsidRPr="006D5B42">
        <w:rPr>
          <w:sz w:val="24"/>
          <w:szCs w:val="24"/>
        </w:rPr>
        <w:t>ren and women with disabilities</w:t>
      </w:r>
      <w:r w:rsidR="007D4B07" w:rsidRPr="006D5B42">
        <w:rPr>
          <w:sz w:val="24"/>
          <w:szCs w:val="24"/>
        </w:rPr>
        <w:t xml:space="preserve"> and their families, in emergency preparedness, response</w:t>
      </w:r>
      <w:r w:rsidR="005D0E74">
        <w:rPr>
          <w:sz w:val="24"/>
          <w:szCs w:val="24"/>
        </w:rPr>
        <w:t>,</w:t>
      </w:r>
      <w:r w:rsidR="007D4B07" w:rsidRPr="006D5B42">
        <w:rPr>
          <w:sz w:val="24"/>
          <w:szCs w:val="24"/>
        </w:rPr>
        <w:t xml:space="preserve"> and recovery. </w:t>
      </w:r>
      <w:r w:rsidR="007C084A" w:rsidRPr="006D5B42">
        <w:rPr>
          <w:sz w:val="24"/>
          <w:szCs w:val="24"/>
        </w:rPr>
        <w:t xml:space="preserve"> </w:t>
      </w:r>
      <w:r w:rsidR="005D0E74">
        <w:rPr>
          <w:sz w:val="24"/>
          <w:szCs w:val="24"/>
        </w:rPr>
        <w:t>The booklet</w:t>
      </w:r>
      <w:r w:rsidR="007D4B07" w:rsidRPr="006D5B42">
        <w:rPr>
          <w:sz w:val="24"/>
          <w:szCs w:val="24"/>
        </w:rPr>
        <w:t xml:space="preserve"> provide</w:t>
      </w:r>
      <w:r w:rsidR="00962A7B">
        <w:rPr>
          <w:sz w:val="24"/>
          <w:szCs w:val="24"/>
        </w:rPr>
        <w:t>s</w:t>
      </w:r>
      <w:r w:rsidR="007D4B07" w:rsidRPr="006D5B42">
        <w:rPr>
          <w:sz w:val="24"/>
          <w:szCs w:val="24"/>
        </w:rPr>
        <w:t xml:space="preserve"> insight into the situation of children with disabilities in humanitarian contexts, highlights the ways in which they are excluded from humanitarian action, and offers practical actions and tips to better include children and adolescents with disabilities in all stages of humanitarian action. </w:t>
      </w:r>
    </w:p>
    <w:p w:rsidR="00F068A2" w:rsidRPr="006D5B42" w:rsidRDefault="00F068A2" w:rsidP="00D12564">
      <w:pPr>
        <w:jc w:val="both"/>
        <w:rPr>
          <w:sz w:val="24"/>
          <w:szCs w:val="24"/>
        </w:rPr>
      </w:pPr>
    </w:p>
    <w:p w:rsidR="00F068A2" w:rsidRPr="006D5B42" w:rsidRDefault="00F068A2" w:rsidP="00D12564">
      <w:pPr>
        <w:jc w:val="both"/>
        <w:rPr>
          <w:sz w:val="24"/>
          <w:szCs w:val="24"/>
        </w:rPr>
      </w:pPr>
      <w:r w:rsidRPr="006D5B42">
        <w:rPr>
          <w:sz w:val="24"/>
          <w:szCs w:val="24"/>
        </w:rPr>
        <w:t>The booklet is available in different languages</w:t>
      </w:r>
      <w:r w:rsidR="005D0E74">
        <w:rPr>
          <w:sz w:val="24"/>
          <w:szCs w:val="24"/>
        </w:rPr>
        <w:t xml:space="preserve"> and</w:t>
      </w:r>
      <w:r w:rsidRPr="006D5B42">
        <w:rPr>
          <w:sz w:val="24"/>
          <w:szCs w:val="24"/>
        </w:rPr>
        <w:t xml:space="preserve"> in accessible formats</w:t>
      </w:r>
      <w:r w:rsidR="007C084A" w:rsidRPr="006D5B42">
        <w:rPr>
          <w:sz w:val="24"/>
          <w:szCs w:val="24"/>
        </w:rPr>
        <w:t>,</w:t>
      </w:r>
      <w:r w:rsidRPr="006D5B42">
        <w:rPr>
          <w:sz w:val="24"/>
          <w:szCs w:val="24"/>
        </w:rPr>
        <w:t xml:space="preserve"> and can be </w:t>
      </w:r>
      <w:r w:rsidR="00151066" w:rsidRPr="006D5B42">
        <w:rPr>
          <w:sz w:val="24"/>
          <w:szCs w:val="24"/>
        </w:rPr>
        <w:t>downloaded from</w:t>
      </w:r>
      <w:r w:rsidR="00D12564" w:rsidRPr="006D5B42">
        <w:rPr>
          <w:sz w:val="24"/>
          <w:szCs w:val="24"/>
        </w:rPr>
        <w:t xml:space="preserve"> our website</w:t>
      </w:r>
      <w:r w:rsidR="009B60C4" w:rsidRPr="006D5B42">
        <w:rPr>
          <w:sz w:val="24"/>
          <w:szCs w:val="24"/>
        </w:rPr>
        <w:t>:</w:t>
      </w:r>
      <w:r w:rsidR="007C084A" w:rsidRPr="006D5B42">
        <w:rPr>
          <w:sz w:val="24"/>
          <w:szCs w:val="24"/>
        </w:rPr>
        <w:t xml:space="preserve"> </w:t>
      </w:r>
      <w:r w:rsidR="009B60C4" w:rsidRPr="006D5B42">
        <w:rPr>
          <w:sz w:val="24"/>
          <w:szCs w:val="24"/>
        </w:rPr>
        <w:t xml:space="preserve"> </w:t>
      </w:r>
      <w:hyperlink r:id="rId7" w:history="1">
        <w:r w:rsidR="009B60C4" w:rsidRPr="006D5B42">
          <w:rPr>
            <w:rStyle w:val="Hyperlink"/>
            <w:sz w:val="24"/>
            <w:szCs w:val="24"/>
          </w:rPr>
          <w:t>http://training.unicef.org/disability/emergencies/</w:t>
        </w:r>
      </w:hyperlink>
      <w:r w:rsidR="009B60C4" w:rsidRPr="006D5B42">
        <w:rPr>
          <w:sz w:val="24"/>
          <w:szCs w:val="24"/>
        </w:rPr>
        <w:t xml:space="preserve"> </w:t>
      </w:r>
    </w:p>
    <w:p w:rsidR="007D4B07" w:rsidRPr="006D5B42" w:rsidRDefault="007D4B07" w:rsidP="00D12564">
      <w:pPr>
        <w:jc w:val="both"/>
        <w:rPr>
          <w:sz w:val="24"/>
          <w:szCs w:val="24"/>
        </w:rPr>
      </w:pPr>
    </w:p>
    <w:p w:rsidR="006E0039" w:rsidRPr="006D5B42" w:rsidRDefault="007E1904" w:rsidP="00D12564">
      <w:pPr>
        <w:jc w:val="both"/>
        <w:rPr>
          <w:sz w:val="24"/>
          <w:szCs w:val="24"/>
        </w:rPr>
      </w:pPr>
      <w:r w:rsidRPr="006D5B42">
        <w:rPr>
          <w:sz w:val="24"/>
          <w:szCs w:val="24"/>
        </w:rPr>
        <w:t xml:space="preserve">Following the successful first Workshop on the Measurement of </w:t>
      </w:r>
      <w:r w:rsidR="00F068A2" w:rsidRPr="006D5B42">
        <w:rPr>
          <w:sz w:val="24"/>
          <w:szCs w:val="24"/>
        </w:rPr>
        <w:t xml:space="preserve">disability for DPOs </w:t>
      </w:r>
      <w:r w:rsidRPr="006D5B42">
        <w:rPr>
          <w:sz w:val="24"/>
          <w:szCs w:val="24"/>
        </w:rPr>
        <w:t>held in 2016, and in response to continued demand for capacity development, UNICEF and the Washington Group on Disability Statistics (WG), with support from the International Disability Alliance, delivered a second customized workshop on the measurement of disability</w:t>
      </w:r>
      <w:r w:rsidR="004545FD" w:rsidRPr="006D5B42">
        <w:rPr>
          <w:sz w:val="24"/>
          <w:szCs w:val="24"/>
        </w:rPr>
        <w:t xml:space="preserve"> on 16 June 2017</w:t>
      </w:r>
      <w:r w:rsidRPr="006D5B42">
        <w:rPr>
          <w:sz w:val="24"/>
          <w:szCs w:val="24"/>
        </w:rPr>
        <w:t xml:space="preserve">. </w:t>
      </w:r>
      <w:r w:rsidR="007C084A" w:rsidRPr="006D5B42">
        <w:rPr>
          <w:sz w:val="24"/>
          <w:szCs w:val="24"/>
        </w:rPr>
        <w:t xml:space="preserve"> The objective of</w:t>
      </w:r>
      <w:r w:rsidRPr="006D5B42">
        <w:rPr>
          <w:sz w:val="24"/>
          <w:szCs w:val="24"/>
        </w:rPr>
        <w:t xml:space="preserve"> the workshop was for participants to increase their understanding of data collection, analysis,</w:t>
      </w:r>
      <w:r w:rsidR="00962A7B">
        <w:rPr>
          <w:sz w:val="24"/>
          <w:szCs w:val="24"/>
        </w:rPr>
        <w:t xml:space="preserve"> and</w:t>
      </w:r>
      <w:r w:rsidRPr="006D5B42">
        <w:rPr>
          <w:sz w:val="24"/>
          <w:szCs w:val="24"/>
        </w:rPr>
        <w:t xml:space="preserve"> interpretation, and use </w:t>
      </w:r>
      <w:r w:rsidR="00426489" w:rsidRPr="006D5B42">
        <w:rPr>
          <w:sz w:val="24"/>
          <w:szCs w:val="24"/>
        </w:rPr>
        <w:t xml:space="preserve">it </w:t>
      </w:r>
      <w:r w:rsidRPr="006D5B42">
        <w:rPr>
          <w:sz w:val="24"/>
          <w:szCs w:val="24"/>
        </w:rPr>
        <w:t xml:space="preserve">to effectively promote the rights of persons with disabilities. </w:t>
      </w:r>
      <w:r w:rsidR="003A0D81" w:rsidRPr="006D5B42">
        <w:rPr>
          <w:sz w:val="24"/>
          <w:szCs w:val="24"/>
        </w:rPr>
        <w:t xml:space="preserve"> </w:t>
      </w:r>
      <w:r w:rsidR="003838E6" w:rsidRPr="006D5B42">
        <w:rPr>
          <w:sz w:val="24"/>
          <w:szCs w:val="24"/>
        </w:rPr>
        <w:t>20 representatives of International DPOs from 10 countries participated in the workshop.</w:t>
      </w:r>
    </w:p>
    <w:p w:rsidR="00426489" w:rsidRPr="006D5B42" w:rsidRDefault="00426489" w:rsidP="00D12564">
      <w:pPr>
        <w:jc w:val="both"/>
        <w:rPr>
          <w:sz w:val="24"/>
          <w:szCs w:val="24"/>
        </w:rPr>
      </w:pPr>
    </w:p>
    <w:p w:rsidR="00426489" w:rsidRPr="006D5B42" w:rsidRDefault="00426489" w:rsidP="00D12564">
      <w:pPr>
        <w:jc w:val="both"/>
        <w:rPr>
          <w:sz w:val="24"/>
          <w:szCs w:val="24"/>
        </w:rPr>
      </w:pPr>
      <w:r w:rsidRPr="006D5B42">
        <w:rPr>
          <w:sz w:val="24"/>
          <w:szCs w:val="24"/>
        </w:rPr>
        <w:t xml:space="preserve">We thank the CRPD for its commendable work and for </w:t>
      </w:r>
      <w:r w:rsidR="00D94B90" w:rsidRPr="006D5B42">
        <w:rPr>
          <w:sz w:val="24"/>
          <w:szCs w:val="24"/>
        </w:rPr>
        <w:t xml:space="preserve">giving us </w:t>
      </w:r>
      <w:r w:rsidRPr="006D5B42">
        <w:rPr>
          <w:sz w:val="24"/>
          <w:szCs w:val="24"/>
        </w:rPr>
        <w:t>the opportunity to provide this update.</w:t>
      </w:r>
    </w:p>
    <w:p w:rsidR="00426489" w:rsidRPr="006D5B42" w:rsidRDefault="00426489" w:rsidP="00D12564">
      <w:pPr>
        <w:jc w:val="both"/>
        <w:rPr>
          <w:sz w:val="24"/>
          <w:szCs w:val="24"/>
        </w:rPr>
      </w:pPr>
    </w:p>
    <w:p w:rsidR="001F2951" w:rsidRPr="006D5B42" w:rsidRDefault="00962A7B" w:rsidP="00D12564">
      <w:pPr>
        <w:jc w:val="both"/>
        <w:rPr>
          <w:sz w:val="24"/>
          <w:szCs w:val="24"/>
        </w:rPr>
      </w:pPr>
      <w:r>
        <w:rPr>
          <w:sz w:val="24"/>
          <w:szCs w:val="24"/>
        </w:rPr>
        <w:t>T</w:t>
      </w:r>
      <w:r w:rsidR="005C48F9" w:rsidRPr="006D5B42">
        <w:rPr>
          <w:sz w:val="24"/>
          <w:szCs w:val="24"/>
        </w:rPr>
        <w:t>hank y</w:t>
      </w:r>
      <w:r w:rsidR="001F2951" w:rsidRPr="006D5B42">
        <w:rPr>
          <w:sz w:val="24"/>
          <w:szCs w:val="24"/>
        </w:rPr>
        <w:t>ou.</w:t>
      </w:r>
    </w:p>
    <w:sectPr w:rsidR="001F2951" w:rsidRPr="006D5B42" w:rsidSect="006D5B42">
      <w:pgSz w:w="12240" w:h="15840"/>
      <w:pgMar w:top="1152" w:right="1440" w:bottom="115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3138B6"/>
    <w:multiLevelType w:val="hybridMultilevel"/>
    <w:tmpl w:val="ECF65F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DBC1CD1"/>
    <w:multiLevelType w:val="hybridMultilevel"/>
    <w:tmpl w:val="F28461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EEF33E6"/>
    <w:multiLevelType w:val="hybridMultilevel"/>
    <w:tmpl w:val="9304A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0"/>
  </w:num>
  <w:num w:numId="4">
    <w:abstractNumId w:val="1"/>
  </w:num>
  <w:num w:numId="5">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yriam Wischnewski">
    <w15:presenceInfo w15:providerId="AD" w15:userId="S-1-5-21-889838981-920820592-1903951286-79523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1904"/>
    <w:rsid w:val="000D447F"/>
    <w:rsid w:val="00102141"/>
    <w:rsid w:val="00151066"/>
    <w:rsid w:val="001F2951"/>
    <w:rsid w:val="003838E6"/>
    <w:rsid w:val="003A0D81"/>
    <w:rsid w:val="003E739E"/>
    <w:rsid w:val="00426489"/>
    <w:rsid w:val="004545FD"/>
    <w:rsid w:val="004E3BED"/>
    <w:rsid w:val="005359D6"/>
    <w:rsid w:val="0056226C"/>
    <w:rsid w:val="00576946"/>
    <w:rsid w:val="005C48F9"/>
    <w:rsid w:val="005D0E74"/>
    <w:rsid w:val="006D5B42"/>
    <w:rsid w:val="007C084A"/>
    <w:rsid w:val="007D4B07"/>
    <w:rsid w:val="007E1904"/>
    <w:rsid w:val="007F31C0"/>
    <w:rsid w:val="007F606F"/>
    <w:rsid w:val="008E53A5"/>
    <w:rsid w:val="008E7515"/>
    <w:rsid w:val="00962A7B"/>
    <w:rsid w:val="009B60C4"/>
    <w:rsid w:val="009C7484"/>
    <w:rsid w:val="009F5312"/>
    <w:rsid w:val="00A82B6A"/>
    <w:rsid w:val="00AD5123"/>
    <w:rsid w:val="00AF7E1A"/>
    <w:rsid w:val="00B83E93"/>
    <w:rsid w:val="00D05E03"/>
    <w:rsid w:val="00D12564"/>
    <w:rsid w:val="00D94B90"/>
    <w:rsid w:val="00DD3183"/>
    <w:rsid w:val="00E42B02"/>
    <w:rsid w:val="00E71C3B"/>
    <w:rsid w:val="00EB308F"/>
    <w:rsid w:val="00EB62BD"/>
    <w:rsid w:val="00EF1088"/>
    <w:rsid w:val="00F068A2"/>
    <w:rsid w:val="00F10B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A3086FD-118F-4252-9658-A216668FA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1904"/>
    <w:pPr>
      <w:spacing w:after="0" w:line="240" w:lineRule="auto"/>
    </w:pPr>
  </w:style>
  <w:style w:type="paragraph" w:styleId="Heading3">
    <w:name w:val="heading 3"/>
    <w:basedOn w:val="Normal"/>
    <w:link w:val="Heading3Char"/>
    <w:uiPriority w:val="9"/>
    <w:semiHidden/>
    <w:unhideWhenUsed/>
    <w:qFormat/>
    <w:rsid w:val="007E1904"/>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7E1904"/>
    <w:rPr>
      <w:rFonts w:ascii="Times New Roman" w:eastAsia="Times New Roman" w:hAnsi="Times New Roman" w:cs="Times New Roman"/>
      <w:b/>
      <w:bCs/>
      <w:sz w:val="27"/>
      <w:szCs w:val="27"/>
    </w:rPr>
  </w:style>
  <w:style w:type="character" w:styleId="Hyperlink">
    <w:name w:val="Hyperlink"/>
    <w:basedOn w:val="DefaultParagraphFont"/>
    <w:uiPriority w:val="99"/>
    <w:unhideWhenUsed/>
    <w:rsid w:val="007E1904"/>
    <w:rPr>
      <w:color w:val="0563C1" w:themeColor="hyperlink"/>
      <w:u w:val="single"/>
    </w:rPr>
  </w:style>
  <w:style w:type="paragraph" w:styleId="NormalWeb">
    <w:name w:val="Normal (Web)"/>
    <w:basedOn w:val="Normal"/>
    <w:uiPriority w:val="99"/>
    <w:unhideWhenUsed/>
    <w:rsid w:val="007E1904"/>
    <w:pPr>
      <w:spacing w:before="100" w:beforeAutospacing="1" w:after="100" w:afterAutospacing="1"/>
    </w:pPr>
    <w:rPr>
      <w:rFonts w:ascii="Times New Roman" w:eastAsia="Times New Roman" w:hAnsi="Times New Roman" w:cs="Times New Roman"/>
      <w:sz w:val="24"/>
      <w:szCs w:val="24"/>
    </w:rPr>
  </w:style>
  <w:style w:type="character" w:customStyle="1" w:styleId="ListParagraphChar">
    <w:name w:val="List Paragraph Char"/>
    <w:basedOn w:val="DefaultParagraphFont"/>
    <w:link w:val="ListParagraph"/>
    <w:uiPriority w:val="34"/>
    <w:locked/>
    <w:rsid w:val="007E1904"/>
    <w:rPr>
      <w:rFonts w:ascii="Calibri" w:hAnsi="Calibri" w:cs="Times New Roman"/>
    </w:rPr>
  </w:style>
  <w:style w:type="paragraph" w:styleId="ListParagraph">
    <w:name w:val="List Paragraph"/>
    <w:basedOn w:val="Normal"/>
    <w:link w:val="ListParagraphChar"/>
    <w:uiPriority w:val="34"/>
    <w:qFormat/>
    <w:rsid w:val="007E1904"/>
    <w:pPr>
      <w:ind w:left="720"/>
    </w:pPr>
    <w:rPr>
      <w:rFonts w:ascii="Calibri" w:hAnsi="Calibri" w:cs="Times New Roman"/>
    </w:rPr>
  </w:style>
  <w:style w:type="character" w:styleId="FollowedHyperlink">
    <w:name w:val="FollowedHyperlink"/>
    <w:basedOn w:val="DefaultParagraphFont"/>
    <w:uiPriority w:val="99"/>
    <w:semiHidden/>
    <w:unhideWhenUsed/>
    <w:rsid w:val="009B60C4"/>
    <w:rPr>
      <w:color w:val="954F72" w:themeColor="followedHyperlink"/>
      <w:u w:val="single"/>
    </w:rPr>
  </w:style>
  <w:style w:type="paragraph" w:styleId="BalloonText">
    <w:name w:val="Balloon Text"/>
    <w:basedOn w:val="Normal"/>
    <w:link w:val="BalloonTextChar"/>
    <w:uiPriority w:val="99"/>
    <w:semiHidden/>
    <w:unhideWhenUsed/>
    <w:rsid w:val="005C48F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48F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455886">
      <w:bodyDiv w:val="1"/>
      <w:marLeft w:val="0"/>
      <w:marRight w:val="0"/>
      <w:marTop w:val="0"/>
      <w:marBottom w:val="0"/>
      <w:divBdr>
        <w:top w:val="none" w:sz="0" w:space="0" w:color="auto"/>
        <w:left w:val="none" w:sz="0" w:space="0" w:color="auto"/>
        <w:bottom w:val="none" w:sz="0" w:space="0" w:color="auto"/>
        <w:right w:val="none" w:sz="0" w:space="0" w:color="auto"/>
      </w:divBdr>
    </w:div>
    <w:div w:id="563487682">
      <w:bodyDiv w:val="1"/>
      <w:marLeft w:val="0"/>
      <w:marRight w:val="0"/>
      <w:marTop w:val="0"/>
      <w:marBottom w:val="0"/>
      <w:divBdr>
        <w:top w:val="none" w:sz="0" w:space="0" w:color="auto"/>
        <w:left w:val="none" w:sz="0" w:space="0" w:color="auto"/>
        <w:bottom w:val="none" w:sz="0" w:space="0" w:color="auto"/>
        <w:right w:val="none" w:sz="0" w:space="0" w:color="auto"/>
      </w:divBdr>
    </w:div>
    <w:div w:id="1646548359">
      <w:bodyDiv w:val="1"/>
      <w:marLeft w:val="0"/>
      <w:marRight w:val="0"/>
      <w:marTop w:val="0"/>
      <w:marBottom w:val="0"/>
      <w:divBdr>
        <w:top w:val="none" w:sz="0" w:space="0" w:color="auto"/>
        <w:left w:val="none" w:sz="0" w:space="0" w:color="auto"/>
        <w:bottom w:val="none" w:sz="0" w:space="0" w:color="auto"/>
        <w:right w:val="none" w:sz="0" w:space="0" w:color="auto"/>
      </w:divBdr>
    </w:div>
    <w:div w:id="1923948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hyperlink" Target="http://training.unicef.org/disability/emergencies/" TargetMode="Externa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F06B31-045F-47FD-82BB-7722C1920128}"/>
</file>

<file path=customXml/itemProps2.xml><?xml version="1.0" encoding="utf-8"?>
<ds:datastoreItem xmlns:ds="http://schemas.openxmlformats.org/officeDocument/2006/customXml" ds:itemID="{69CD0E09-7843-4BC9-AA8E-25F0C5C45DBE}"/>
</file>

<file path=customXml/itemProps3.xml><?xml version="1.0" encoding="utf-8"?>
<ds:datastoreItem xmlns:ds="http://schemas.openxmlformats.org/officeDocument/2006/customXml" ds:itemID="{D9E75D00-62A5-4B1F-AF5D-9C6EDD8F08F5}"/>
</file>

<file path=customXml/itemProps4.xml><?xml version="1.0" encoding="utf-8"?>
<ds:datastoreItem xmlns:ds="http://schemas.openxmlformats.org/officeDocument/2006/customXml" ds:itemID="{0DD538C2-0C5D-4603-8319-47A38BFBABFD}"/>
</file>

<file path=docProps/app.xml><?xml version="1.0" encoding="utf-8"?>
<Properties xmlns="http://schemas.openxmlformats.org/officeDocument/2006/extended-properties" xmlns:vt="http://schemas.openxmlformats.org/officeDocument/2006/docPropsVTypes">
  <Template>Normal</Template>
  <TotalTime>92</TotalTime>
  <Pages>1</Pages>
  <Words>374</Words>
  <Characters>2137</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UNICEF</Company>
  <LinksUpToDate>false</LinksUpToDate>
  <CharactersWithSpaces>2506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Burlyaeva</dc:creator>
  <cp:keywords/>
  <dc:description/>
  <cp:lastModifiedBy>Myriam Wischnewski</cp:lastModifiedBy>
  <cp:revision>9</cp:revision>
  <cp:lastPrinted>2017-08-11T08:43:00Z</cp:lastPrinted>
  <dcterms:created xsi:type="dcterms:W3CDTF">2017-08-11T07:32:00Z</dcterms:created>
  <dcterms:modified xsi:type="dcterms:W3CDTF">2017-08-14T10:50:00Z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