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407FE338"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07E0E867">
                  <wp:simplePos x="0" y="0"/>
                  <wp:positionH relativeFrom="margin">
                    <wp:posOffset>892579</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644684FE"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9E7DB1">
              <w:rPr>
                <w:rFonts w:ascii="Times New Roman" w:hAnsi="Times New Roman" w:cs="Times New Roman"/>
              </w:rPr>
              <w:t>Mozambique</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5379A08F" w:rsidR="00AA22CB" w:rsidRPr="004922D7" w:rsidRDefault="009E7DB1" w:rsidP="00AA22CB">
      <w:pPr>
        <w:jc w:val="center"/>
        <w:rPr>
          <w:rFonts w:ascii="Times New Roman" w:hAnsi="Times New Roman" w:cs="Times New Roman"/>
          <w:b/>
        </w:rPr>
      </w:pPr>
      <w:r>
        <w:rPr>
          <w:rFonts w:ascii="Times New Roman" w:hAnsi="Times New Roman" w:cs="Times New Roman"/>
          <w:b/>
        </w:rPr>
        <w:t>Mozambique</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7116D6C7" w:rsidR="005370E4" w:rsidRPr="004922D7" w:rsidRDefault="009E773C" w:rsidP="00FE5DA6">
            <w:pPr>
              <w:jc w:val="both"/>
              <w:rPr>
                <w:rFonts w:ascii="Times New Roman" w:hAnsi="Times New Roman" w:cs="Times New Roman"/>
              </w:rPr>
            </w:pPr>
            <w:ins w:id="6" w:author="Microsoft Office User" w:date="2019-08-06T10:37:00Z">
              <w:r>
                <w:rPr>
                  <w:rFonts w:ascii="Times New Roman" w:hAnsi="Times New Roman" w:cs="Times New Roman"/>
                </w:rPr>
                <w:t xml:space="preserve">Mozambique has no established limit for juvenile pretrial detention. </w:t>
              </w:r>
            </w:ins>
            <w:r w:rsidR="00FE5DA6">
              <w:rPr>
                <w:rFonts w:ascii="Times New Roman" w:hAnsi="Times New Roman" w:cs="Times New Roman"/>
              </w:rPr>
              <w:t>There is no clear age of criminal responsibility in Mozambique and children under the age of 16 are subject to the jurisdiction of the Juvenile Court. It is recommended that children between the ages of 16 and 18 should be offered alternatives to imprisonment.</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132151CC" w14:textId="019C5577" w:rsidR="0093641F" w:rsidRPr="0093641F" w:rsidRDefault="0093641F" w:rsidP="0093641F">
            <w:pPr>
              <w:rPr>
                <w:rFonts w:ascii="Times New Roman" w:hAnsi="Times New Roman" w:cs="Times New Roman"/>
                <w:bCs/>
              </w:rPr>
            </w:pPr>
            <w:r w:rsidRPr="0093641F">
              <w:rPr>
                <w:rFonts w:ascii="Times New Roman" w:hAnsi="Times New Roman" w:cs="Times New Roman"/>
                <w:bCs/>
              </w:rPr>
              <w:t>ARTIGO</w:t>
            </w:r>
            <w:r w:rsidR="00617BB2">
              <w:rPr>
                <w:rFonts w:ascii="Times New Roman" w:hAnsi="Times New Roman" w:cs="Times New Roman"/>
                <w:bCs/>
              </w:rPr>
              <w:t xml:space="preserve"> </w:t>
            </w:r>
            <w:r w:rsidRPr="0093641F">
              <w:rPr>
                <w:rFonts w:ascii="Times New Roman" w:hAnsi="Times New Roman" w:cs="Times New Roman"/>
                <w:bCs/>
              </w:rPr>
              <w:t xml:space="preserve">84 </w:t>
            </w:r>
          </w:p>
          <w:p w14:paraId="004BC1F3" w14:textId="77777777" w:rsidR="0093641F" w:rsidRPr="0093641F" w:rsidRDefault="0093641F" w:rsidP="0093641F">
            <w:pPr>
              <w:rPr>
                <w:rFonts w:ascii="Times New Roman" w:hAnsi="Times New Roman" w:cs="Times New Roman"/>
                <w:bCs/>
              </w:rPr>
            </w:pPr>
            <w:r w:rsidRPr="0093641F">
              <w:rPr>
                <w:rFonts w:ascii="Times New Roman" w:hAnsi="Times New Roman" w:cs="Times New Roman"/>
                <w:bCs/>
              </w:rPr>
              <w:t xml:space="preserve">(Medidas alternativas à de prisão) </w:t>
            </w:r>
          </w:p>
          <w:p w14:paraId="755C3BA6" w14:textId="77777777" w:rsidR="0093641F" w:rsidRPr="0093641F" w:rsidRDefault="0093641F" w:rsidP="0093641F">
            <w:pPr>
              <w:rPr>
                <w:rFonts w:ascii="Times New Roman" w:hAnsi="Times New Roman" w:cs="Times New Roman"/>
                <w:bCs/>
              </w:rPr>
            </w:pPr>
            <w:r w:rsidRPr="0093641F">
              <w:rPr>
                <w:rFonts w:ascii="Times New Roman" w:hAnsi="Times New Roman" w:cs="Times New Roman"/>
                <w:bCs/>
              </w:rPr>
              <w:t xml:space="preserve">À criança maior de 16 anos e menor de 18 que cometa crime de pequena gravidade deve aplicar-se, sempre que possível, medida alternativa à de prisão. </w:t>
            </w:r>
          </w:p>
          <w:p w14:paraId="3C82B723" w14:textId="0E91920A" w:rsidR="00617BB2" w:rsidRPr="00617BB2" w:rsidRDefault="00617BB2" w:rsidP="00617BB2">
            <w:pPr>
              <w:rPr>
                <w:rFonts w:ascii="Times New Roman" w:hAnsi="Times New Roman" w:cs="Times New Roman"/>
                <w:bCs/>
              </w:rPr>
            </w:pPr>
            <w:r w:rsidRPr="00617BB2">
              <w:rPr>
                <w:rFonts w:ascii="Times New Roman" w:hAnsi="Times New Roman" w:cs="Times New Roman"/>
                <w:bCs/>
              </w:rPr>
              <w:br/>
              <w:t xml:space="preserve">ARTICLE 84 (Measures Alternative to Prison) A child who is over 16 and under 18 who commits a minor crime should, whenever possible, </w:t>
            </w:r>
            <w:r>
              <w:rPr>
                <w:rFonts w:ascii="Times New Roman" w:hAnsi="Times New Roman" w:cs="Times New Roman"/>
                <w:bCs/>
              </w:rPr>
              <w:t>should be offered an alternative to imprisonment.</w:t>
            </w:r>
          </w:p>
          <w:p w14:paraId="4BA22C54" w14:textId="77777777" w:rsidR="0093641F" w:rsidRDefault="0093641F" w:rsidP="007E0DFA">
            <w:pPr>
              <w:rPr>
                <w:rFonts w:ascii="Times New Roman" w:hAnsi="Times New Roman" w:cs="Times New Roman"/>
                <w:bCs/>
              </w:rPr>
            </w:pPr>
          </w:p>
          <w:p w14:paraId="1D37BF18" w14:textId="77777777" w:rsidR="00615D2C" w:rsidRPr="00615D2C" w:rsidRDefault="00615D2C" w:rsidP="00615D2C">
            <w:pPr>
              <w:rPr>
                <w:rFonts w:ascii="Times New Roman" w:hAnsi="Times New Roman" w:cs="Times New Roman"/>
                <w:bCs/>
              </w:rPr>
            </w:pPr>
            <w:r w:rsidRPr="00615D2C">
              <w:rPr>
                <w:rFonts w:ascii="Times New Roman" w:hAnsi="Times New Roman" w:cs="Times New Roman"/>
                <w:bCs/>
              </w:rPr>
              <w:t xml:space="preserve">Lei de Promoção e Protecção dos Direitos da Criança, http://www.ilo.org/dyn/natlex/docs/ELECTRONIC/86031/96745/F1095200327/MOZ86031.pdf </w:t>
            </w:r>
          </w:p>
          <w:p w14:paraId="473DF9A0" w14:textId="7A22388A" w:rsidR="00D50971" w:rsidRPr="004922D7" w:rsidRDefault="00D50971" w:rsidP="007E0DFA">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232382FA" w14:textId="26EC5E5E" w:rsidR="00415EAE" w:rsidRPr="00FE5DA6" w:rsidRDefault="00415EAE" w:rsidP="001C5973">
            <w:pPr>
              <w:pStyle w:val="ListParagraph"/>
              <w:numPr>
                <w:ilvl w:val="0"/>
                <w:numId w:val="3"/>
              </w:numPr>
              <w:ind w:left="354"/>
              <w:rPr>
                <w:rFonts w:ascii="Times New Roman" w:hAnsi="Times New Roman" w:cs="Times New Roman"/>
                <w:sz w:val="24"/>
                <w:szCs w:val="24"/>
              </w:rPr>
            </w:pPr>
            <w:r w:rsidRPr="00FE5DA6">
              <w:rPr>
                <w:rFonts w:ascii="Times New Roman" w:hAnsi="Times New Roman" w:cs="Times New Roman"/>
                <w:sz w:val="24"/>
                <w:szCs w:val="24"/>
              </w:rPr>
              <w:t>JJ</w:t>
            </w:r>
            <w:r w:rsidR="001F56C7" w:rsidRPr="00FE5DA6">
              <w:rPr>
                <w:rFonts w:ascii="Times New Roman" w:hAnsi="Times New Roman" w:cs="Times New Roman"/>
                <w:sz w:val="24"/>
                <w:szCs w:val="24"/>
              </w:rPr>
              <w:t xml:space="preserve">AI recommends that </w:t>
            </w:r>
            <w:r w:rsidR="00FE5DA6" w:rsidRPr="00FE5DA6">
              <w:rPr>
                <w:rFonts w:ascii="Times New Roman" w:hAnsi="Times New Roman" w:cs="Times New Roman"/>
                <w:sz w:val="24"/>
                <w:szCs w:val="24"/>
              </w:rPr>
              <w:t>Mozambique</w:t>
            </w:r>
            <w:r w:rsidRPr="00FE5DA6">
              <w:rPr>
                <w:rFonts w:ascii="Times New Roman" w:hAnsi="Times New Roman" w:cs="Times New Roman"/>
                <w:sz w:val="24"/>
                <w:szCs w:val="24"/>
              </w:rPr>
              <w:t xml:space="preserve"> </w:t>
            </w:r>
            <w:ins w:id="7" w:author="Microsoft Office User" w:date="2019-08-06T10:39:00Z">
              <w:r w:rsidR="009E773C">
                <w:rPr>
                  <w:rFonts w:ascii="Times New Roman" w:hAnsi="Times New Roman" w:cs="Times New Roman"/>
                  <w:sz w:val="24"/>
                  <w:szCs w:val="24"/>
                </w:rPr>
                <w:t>establishes</w:t>
              </w:r>
            </w:ins>
            <w:del w:id="8" w:author="Microsoft Office User" w:date="2019-08-06T10:39:00Z">
              <w:r w:rsidRPr="00FE5DA6" w:rsidDel="009E773C">
                <w:rPr>
                  <w:rFonts w:ascii="Times New Roman" w:hAnsi="Times New Roman" w:cs="Times New Roman"/>
                  <w:sz w:val="24"/>
                  <w:szCs w:val="24"/>
                </w:rPr>
                <w:delText>raises</w:delText>
              </w:r>
            </w:del>
            <w:r w:rsidRPr="00FE5DA6">
              <w:rPr>
                <w:rFonts w:ascii="Times New Roman" w:hAnsi="Times New Roman" w:cs="Times New Roman"/>
                <w:sz w:val="24"/>
                <w:szCs w:val="24"/>
              </w:rPr>
              <w:t xml:space="preserve"> </w:t>
            </w:r>
            <w:del w:id="9" w:author="Microsoft Office User" w:date="2019-08-06T10:40:00Z">
              <w:r w:rsidRPr="00FE5DA6" w:rsidDel="009E773C">
                <w:rPr>
                  <w:rFonts w:ascii="Times New Roman" w:hAnsi="Times New Roman" w:cs="Times New Roman"/>
                  <w:sz w:val="24"/>
                  <w:szCs w:val="24"/>
                </w:rPr>
                <w:delText>its minimum</w:delText>
              </w:r>
            </w:del>
            <w:ins w:id="10" w:author="Microsoft Office User" w:date="2019-08-06T10:40:00Z">
              <w:r w:rsidR="009E773C">
                <w:rPr>
                  <w:rFonts w:ascii="Times New Roman" w:hAnsi="Times New Roman" w:cs="Times New Roman"/>
                  <w:sz w:val="24"/>
                  <w:szCs w:val="24"/>
                </w:rPr>
                <w:t>an</w:t>
              </w:r>
            </w:ins>
            <w:r w:rsidRPr="00FE5DA6">
              <w:rPr>
                <w:rFonts w:ascii="Times New Roman" w:hAnsi="Times New Roman" w:cs="Times New Roman"/>
                <w:sz w:val="24"/>
                <w:szCs w:val="24"/>
              </w:rPr>
              <w:t xml:space="preserve"> age </w:t>
            </w:r>
            <w:r w:rsidR="00E818E8" w:rsidRPr="00FE5DA6">
              <w:rPr>
                <w:rFonts w:ascii="Times New Roman" w:hAnsi="Times New Roman" w:cs="Times New Roman"/>
                <w:sz w:val="24"/>
                <w:szCs w:val="24"/>
              </w:rPr>
              <w:t xml:space="preserve">of criminal responsibility </w:t>
            </w:r>
            <w:del w:id="11" w:author="Microsoft Office User" w:date="2019-08-06T10:40:00Z">
              <w:r w:rsidR="00E818E8" w:rsidRPr="00FE5DA6" w:rsidDel="009E773C">
                <w:rPr>
                  <w:rFonts w:ascii="Times New Roman" w:hAnsi="Times New Roman" w:cs="Times New Roman"/>
                  <w:sz w:val="24"/>
                  <w:szCs w:val="24"/>
                </w:rPr>
                <w:delText xml:space="preserve">to </w:delText>
              </w:r>
            </w:del>
            <w:ins w:id="12" w:author="Microsoft Office User" w:date="2019-08-06T10:40:00Z">
              <w:r w:rsidR="009E773C">
                <w:rPr>
                  <w:rFonts w:ascii="Times New Roman" w:hAnsi="Times New Roman" w:cs="Times New Roman"/>
                  <w:sz w:val="24"/>
                  <w:szCs w:val="24"/>
                </w:rPr>
                <w:t>no lower than</w:t>
              </w:r>
              <w:r w:rsidR="009E773C" w:rsidRPr="00FE5DA6">
                <w:rPr>
                  <w:rFonts w:ascii="Times New Roman" w:hAnsi="Times New Roman" w:cs="Times New Roman"/>
                  <w:sz w:val="24"/>
                  <w:szCs w:val="24"/>
                </w:rPr>
                <w:t xml:space="preserve"> </w:t>
              </w:r>
            </w:ins>
            <w:r w:rsidR="00E818E8" w:rsidRPr="00FE5DA6">
              <w:rPr>
                <w:rFonts w:ascii="Times New Roman" w:hAnsi="Times New Roman" w:cs="Times New Roman"/>
                <w:sz w:val="24"/>
                <w:szCs w:val="24"/>
              </w:rPr>
              <w:t>12</w:t>
            </w:r>
            <w:r w:rsidRPr="00FE5DA6">
              <w:rPr>
                <w:rFonts w:ascii="Times New Roman" w:hAnsi="Times New Roman" w:cs="Times New Roman"/>
                <w:sz w:val="24"/>
                <w:szCs w:val="24"/>
              </w:rPr>
              <w:t xml:space="preserve"> years.</w:t>
            </w:r>
          </w:p>
          <w:p w14:paraId="4BE83998" w14:textId="64611363" w:rsidR="00772996" w:rsidRPr="00FE5DA6" w:rsidRDefault="001E0AA3" w:rsidP="001C5973">
            <w:pPr>
              <w:pStyle w:val="ListParagraph"/>
              <w:numPr>
                <w:ilvl w:val="0"/>
                <w:numId w:val="3"/>
              </w:numPr>
              <w:ind w:left="354"/>
              <w:rPr>
                <w:rFonts w:ascii="Times New Roman" w:hAnsi="Times New Roman" w:cs="Times New Roman"/>
                <w:sz w:val="24"/>
                <w:szCs w:val="24"/>
              </w:rPr>
            </w:pPr>
            <w:r w:rsidRPr="00FE5DA6">
              <w:rPr>
                <w:rFonts w:ascii="Times New Roman" w:hAnsi="Times New Roman" w:cs="Times New Roman"/>
                <w:sz w:val="24"/>
                <w:szCs w:val="24"/>
              </w:rPr>
              <w:t xml:space="preserve">JJAI recommends that </w:t>
            </w:r>
            <w:r w:rsidR="00FE5DA6" w:rsidRPr="00FE5DA6">
              <w:rPr>
                <w:rFonts w:ascii="Times New Roman" w:hAnsi="Times New Roman" w:cs="Times New Roman"/>
                <w:sz w:val="24"/>
                <w:szCs w:val="24"/>
                <w:lang w:val="en-US"/>
              </w:rPr>
              <w:t>Mozambique</w:t>
            </w:r>
            <w:r w:rsidR="006B2878" w:rsidRPr="00FE5DA6">
              <w:rPr>
                <w:rFonts w:ascii="Times New Roman" w:hAnsi="Times New Roman" w:cs="Times New Roman"/>
                <w:sz w:val="24"/>
                <w:szCs w:val="24"/>
                <w:lang w:val="en-US"/>
              </w:rPr>
              <w:t xml:space="preserve"> </w:t>
            </w:r>
            <w:r w:rsidR="00772996" w:rsidRPr="00FE5DA6">
              <w:rPr>
                <w:rFonts w:ascii="Times New Roman" w:hAnsi="Times New Roman" w:cs="Times New Roman"/>
                <w:sz w:val="24"/>
                <w:szCs w:val="24"/>
              </w:rPr>
              <w:t xml:space="preserve">starts working towards </w:t>
            </w:r>
            <w:del w:id="13" w:author="Microsoft Office User" w:date="2019-08-06T10:40:00Z">
              <w:r w:rsidR="00772996" w:rsidRPr="00FE5DA6" w:rsidDel="009E773C">
                <w:rPr>
                  <w:rFonts w:ascii="Times New Roman" w:hAnsi="Times New Roman" w:cs="Times New Roman"/>
                  <w:sz w:val="24"/>
                  <w:szCs w:val="24"/>
                </w:rPr>
                <w:delText xml:space="preserve">a </w:delText>
              </w:r>
            </w:del>
            <w:ins w:id="14" w:author="Microsoft Office User" w:date="2019-08-06T10:40:00Z">
              <w:r w:rsidR="009E773C">
                <w:rPr>
                  <w:rFonts w:ascii="Times New Roman" w:hAnsi="Times New Roman" w:cs="Times New Roman"/>
                  <w:sz w:val="24"/>
                  <w:szCs w:val="24"/>
                </w:rPr>
                <w:t>establishing a</w:t>
              </w:r>
              <w:r w:rsidR="009E773C" w:rsidRPr="00FE5DA6">
                <w:rPr>
                  <w:rFonts w:ascii="Times New Roman" w:hAnsi="Times New Roman" w:cs="Times New Roman"/>
                  <w:sz w:val="24"/>
                  <w:szCs w:val="24"/>
                </w:rPr>
                <w:t xml:space="preserve"> </w:t>
              </w:r>
            </w:ins>
            <w:r w:rsidR="00772996" w:rsidRPr="00FE5DA6">
              <w:rPr>
                <w:rFonts w:ascii="Times New Roman" w:hAnsi="Times New Roman" w:cs="Times New Roman"/>
                <w:sz w:val="24"/>
                <w:szCs w:val="24"/>
              </w:rPr>
              <w:t xml:space="preserve">30-day maximum for children detained while awaiting trial. </w:t>
            </w:r>
          </w:p>
          <w:p w14:paraId="68493414" w14:textId="3A07252D" w:rsidR="00772996" w:rsidRPr="00FE5DA6" w:rsidRDefault="009E773C" w:rsidP="00772996">
            <w:pPr>
              <w:pStyle w:val="ListParagraph"/>
              <w:numPr>
                <w:ilvl w:val="0"/>
                <w:numId w:val="3"/>
              </w:numPr>
              <w:ind w:left="354"/>
              <w:rPr>
                <w:rFonts w:ascii="Times New Roman" w:hAnsi="Times New Roman" w:cs="Times New Roman"/>
                <w:sz w:val="24"/>
                <w:szCs w:val="24"/>
              </w:rPr>
            </w:pPr>
            <w:ins w:id="15" w:author="Microsoft Office User" w:date="2019-08-06T10:41:00Z">
              <w:r>
                <w:rPr>
                  <w:rFonts w:ascii="Times New Roman" w:hAnsi="Times New Roman" w:cs="Times New Roman"/>
                  <w:sz w:val="24"/>
                  <w:szCs w:val="24"/>
                  <w:lang w:val="en-US"/>
                </w:rPr>
                <w:t xml:space="preserve">Provided an </w:t>
              </w:r>
            </w:ins>
            <w:del w:id="16" w:author="Microsoft Office User" w:date="2019-08-06T10:41:00Z">
              <w:r w:rsidR="00772996" w:rsidRPr="00FE5DA6" w:rsidDel="009E773C">
                <w:rPr>
                  <w:rFonts w:ascii="Times New Roman" w:hAnsi="Times New Roman" w:cs="Times New Roman"/>
                  <w:sz w:val="24"/>
                  <w:szCs w:val="24"/>
                  <w:lang w:val="en-US"/>
                </w:rPr>
                <w:delText xml:space="preserve">The use of </w:delText>
              </w:r>
            </w:del>
            <w:r w:rsidR="00772996" w:rsidRPr="00FE5DA6">
              <w:rPr>
                <w:rFonts w:ascii="Times New Roman" w:hAnsi="Times New Roman" w:cs="Times New Roman"/>
                <w:sz w:val="24"/>
                <w:szCs w:val="24"/>
                <w:lang w:val="en-US"/>
              </w:rPr>
              <w:t>exten</w:t>
            </w:r>
            <w:ins w:id="17" w:author="Microsoft Office User" w:date="2019-08-06T10:41:00Z">
              <w:r>
                <w:rPr>
                  <w:rFonts w:ascii="Times New Roman" w:hAnsi="Times New Roman" w:cs="Times New Roman"/>
                  <w:sz w:val="24"/>
                  <w:szCs w:val="24"/>
                  <w:lang w:val="en-US"/>
                </w:rPr>
                <w:t>sion</w:t>
              </w:r>
            </w:ins>
            <w:del w:id="18" w:author="Microsoft Office User" w:date="2019-08-06T10:41:00Z">
              <w:r w:rsidR="00772996" w:rsidRPr="00FE5DA6" w:rsidDel="009E773C">
                <w:rPr>
                  <w:rFonts w:ascii="Times New Roman" w:hAnsi="Times New Roman" w:cs="Times New Roman"/>
                  <w:sz w:val="24"/>
                  <w:szCs w:val="24"/>
                  <w:lang w:val="en-US"/>
                </w:rPr>
                <w:delText>ding</w:delText>
              </w:r>
            </w:del>
            <w:r w:rsidR="00772996" w:rsidRPr="00FE5DA6">
              <w:rPr>
                <w:rFonts w:ascii="Times New Roman" w:hAnsi="Times New Roman" w:cs="Times New Roman"/>
                <w:sz w:val="24"/>
                <w:szCs w:val="24"/>
                <w:lang w:val="en-US"/>
              </w:rPr>
              <w:t xml:space="preserve"> </w:t>
            </w:r>
            <w:ins w:id="19" w:author="Microsoft Office User" w:date="2019-08-06T10:41:00Z">
              <w:r>
                <w:rPr>
                  <w:rFonts w:ascii="Times New Roman" w:hAnsi="Times New Roman" w:cs="Times New Roman"/>
                  <w:sz w:val="24"/>
                  <w:szCs w:val="24"/>
                  <w:lang w:val="en-US"/>
                </w:rPr>
                <w:t xml:space="preserve">of </w:t>
              </w:r>
            </w:ins>
            <w:del w:id="20" w:author="Microsoft Office User" w:date="2019-08-06T10:41:00Z">
              <w:r w:rsidR="00772996" w:rsidRPr="00FE5DA6" w:rsidDel="009E773C">
                <w:rPr>
                  <w:rFonts w:ascii="Times New Roman" w:hAnsi="Times New Roman" w:cs="Times New Roman"/>
                  <w:sz w:val="24"/>
                  <w:szCs w:val="24"/>
                  <w:lang w:val="en-US"/>
                </w:rPr>
                <w:delText xml:space="preserve">the </w:delText>
              </w:r>
            </w:del>
            <w:r w:rsidR="00772996" w:rsidRPr="00FE5DA6">
              <w:rPr>
                <w:rFonts w:ascii="Times New Roman" w:hAnsi="Times New Roman" w:cs="Times New Roman"/>
                <w:sz w:val="24"/>
                <w:szCs w:val="24"/>
                <w:lang w:val="en-US"/>
              </w:rPr>
              <w:t xml:space="preserve">time </w:t>
            </w:r>
            <w:ins w:id="21" w:author="Microsoft Office User" w:date="2019-08-06T10:41:00Z">
              <w:r>
                <w:rPr>
                  <w:rFonts w:ascii="Times New Roman" w:hAnsi="Times New Roman" w:cs="Times New Roman"/>
                  <w:sz w:val="24"/>
                  <w:szCs w:val="24"/>
                  <w:lang w:val="en-US"/>
                </w:rPr>
                <w:t xml:space="preserve">is allowed, it </w:t>
              </w:r>
            </w:ins>
            <w:r w:rsidR="00772996" w:rsidRPr="00FE5DA6">
              <w:rPr>
                <w:rFonts w:ascii="Times New Roman" w:hAnsi="Times New Roman" w:cs="Times New Roman"/>
                <w:sz w:val="24"/>
                <w:szCs w:val="24"/>
                <w:lang w:val="en-US"/>
              </w:rPr>
              <w:t xml:space="preserve">should be </w:t>
            </w:r>
            <w:del w:id="22" w:author="Microsoft Office User" w:date="2019-08-06T10:41:00Z">
              <w:r w:rsidR="00772996" w:rsidRPr="00FE5DA6" w:rsidDel="009E773C">
                <w:rPr>
                  <w:rFonts w:ascii="Times New Roman" w:hAnsi="Times New Roman" w:cs="Times New Roman"/>
                  <w:sz w:val="24"/>
                  <w:szCs w:val="24"/>
                  <w:lang w:val="en-US"/>
                </w:rPr>
                <w:delText xml:space="preserve">more </w:delText>
              </w:r>
            </w:del>
            <w:r w:rsidR="00772996" w:rsidRPr="00FE5DA6">
              <w:rPr>
                <w:rFonts w:ascii="Times New Roman" w:hAnsi="Times New Roman" w:cs="Times New Roman"/>
                <w:sz w:val="24"/>
                <w:szCs w:val="24"/>
                <w:lang w:val="en-US"/>
              </w:rPr>
              <w:t xml:space="preserve">clearly limited. JJAI recommends that pretrial detention should only be allowed to be extended once by a judge for up to 30 more days based upon the procedural needs of the case. </w:t>
            </w:r>
            <w:r w:rsidR="00772996" w:rsidRPr="00FE5DA6">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C452B7" w:rsidRDefault="00772996" w:rsidP="00771AF5">
            <w:pPr>
              <w:pStyle w:val="ListParagraph"/>
              <w:numPr>
                <w:ilvl w:val="0"/>
                <w:numId w:val="3"/>
              </w:numPr>
              <w:ind w:left="354"/>
              <w:rPr>
                <w:rFonts w:ascii="Times New Roman" w:hAnsi="Times New Roman" w:cs="Times New Roman"/>
                <w:sz w:val="24"/>
                <w:szCs w:val="24"/>
              </w:rPr>
            </w:pPr>
            <w:r w:rsidRPr="00FE5DA6">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FB5207D" w14:textId="1FB561D9" w:rsidR="00C452B7" w:rsidRPr="007435DE" w:rsidRDefault="00A7411C"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There is no clear age of criminal responsibility in Mozambique and children under the age of 16 are subject to the jurisdcition of the Juvenile Court.</w:t>
            </w:r>
          </w:p>
          <w:p w14:paraId="2072779A" w14:textId="01C449E4" w:rsidR="00D50971" w:rsidRPr="004B46E2" w:rsidRDefault="007435DE"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 xml:space="preserve">Children aged 16 and 17 </w:t>
            </w:r>
            <w:r w:rsidR="004B46E2">
              <w:rPr>
                <w:rFonts w:ascii="Times New Roman" w:hAnsi="Times New Roman" w:cs="Times New Roman"/>
                <w:sz w:val="24"/>
                <w:szCs w:val="24"/>
              </w:rPr>
              <w:t>are not protected by juvenile justice standards.</w:t>
            </w:r>
          </w:p>
          <w:p w14:paraId="0ECF890C" w14:textId="77777777" w:rsidR="004B46E2" w:rsidRPr="004B46E2" w:rsidRDefault="004B46E2"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Certain criminal acts, such as begging, vagrancy, and prmiscuity, inappropriately target children.</w:t>
            </w:r>
          </w:p>
          <w:p w14:paraId="26069B8E" w14:textId="7799853C" w:rsidR="004B46E2" w:rsidRPr="004B46E2" w:rsidRDefault="004B46E2"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lastRenderedPageBreak/>
              <w:t>There continue</w:t>
            </w:r>
            <w:ins w:id="23" w:author="Microsoft Office User" w:date="2019-08-06T10:39:00Z">
              <w:r w:rsidR="009E773C">
                <w:rPr>
                  <w:rFonts w:ascii="Times New Roman" w:hAnsi="Times New Roman" w:cs="Times New Roman"/>
                  <w:sz w:val="24"/>
                  <w:szCs w:val="24"/>
                </w:rPr>
                <w:t>s</w:t>
              </w:r>
            </w:ins>
            <w:r>
              <w:rPr>
                <w:rFonts w:ascii="Times New Roman" w:hAnsi="Times New Roman" w:cs="Times New Roman"/>
                <w:sz w:val="24"/>
                <w:szCs w:val="24"/>
              </w:rPr>
              <w:t xml:space="preserve"> to be illegal detention and incidents of violence towards minors.</w:t>
            </w:r>
          </w:p>
          <w:p w14:paraId="7AE97A1D" w14:textId="245BFA2E" w:rsidR="004B46E2" w:rsidRPr="004B46E2" w:rsidRDefault="004B46E2" w:rsidP="004B46E2">
            <w:pPr>
              <w:pStyle w:val="ListParagraph"/>
              <w:numPr>
                <w:ilvl w:val="0"/>
                <w:numId w:val="7"/>
              </w:numPr>
              <w:rPr>
                <w:rFonts w:ascii="Times New Roman" w:hAnsi="Times New Roman" w:cs="Times New Roman"/>
              </w:rPr>
            </w:pPr>
            <w:r>
              <w:rPr>
                <w:rFonts w:ascii="Times New Roman" w:hAnsi="Times New Roman" w:cs="Times New Roman"/>
                <w:sz w:val="24"/>
                <w:szCs w:val="24"/>
              </w:rPr>
              <w:t>There is a serious lack of capacity within t</w:t>
            </w:r>
            <w:ins w:id="24" w:author="Microsoft Office User" w:date="2019-08-06T10:39:00Z">
              <w:r w:rsidR="009E773C">
                <w:rPr>
                  <w:rFonts w:ascii="Times New Roman" w:hAnsi="Times New Roman" w:cs="Times New Roman"/>
                  <w:sz w:val="24"/>
                  <w:szCs w:val="24"/>
                </w:rPr>
                <w:t>he</w:t>
              </w:r>
            </w:ins>
            <w:del w:id="25" w:author="Microsoft Office User" w:date="2019-08-06T10:39:00Z">
              <w:r w:rsidDel="009E773C">
                <w:rPr>
                  <w:rFonts w:ascii="Times New Roman" w:hAnsi="Times New Roman" w:cs="Times New Roman"/>
                  <w:sz w:val="24"/>
                  <w:szCs w:val="24"/>
                </w:rPr>
                <w:delText>eh</w:delText>
              </w:r>
            </w:del>
            <w:r>
              <w:rPr>
                <w:rFonts w:ascii="Times New Roman" w:hAnsi="Times New Roman" w:cs="Times New Roman"/>
                <w:sz w:val="24"/>
                <w:szCs w:val="24"/>
              </w:rPr>
              <w:t xml:space="preserve"> judicial system to provide rapid trial or intervention for juvenile offenders. </w:t>
            </w:r>
          </w:p>
          <w:p w14:paraId="112D521C" w14:textId="157FA149" w:rsidR="004B46E2" w:rsidRPr="004B46E2" w:rsidRDefault="004B46E2" w:rsidP="004B46E2">
            <w:pPr>
              <w:pStyle w:val="ListParagraph"/>
              <w:numPr>
                <w:ilvl w:val="0"/>
                <w:numId w:val="7"/>
              </w:numPr>
              <w:rPr>
                <w:rFonts w:ascii="Times New Roman" w:hAnsi="Times New Roman" w:cs="Times New Roman"/>
              </w:rPr>
            </w:pPr>
            <w:r>
              <w:rPr>
                <w:rFonts w:ascii="Times New Roman" w:hAnsi="Times New Roman" w:cs="Times New Roman"/>
                <w:sz w:val="24"/>
                <w:szCs w:val="24"/>
              </w:rPr>
              <w:t>There have been incidents of mistaken detention of children below the age of 16.</w:t>
            </w:r>
          </w:p>
          <w:p w14:paraId="394C4277" w14:textId="29C857E5" w:rsidR="00D50971" w:rsidRDefault="007756F4" w:rsidP="00D50971">
            <w:pPr>
              <w:rPr>
                <w:rFonts w:ascii="Times New Roman" w:hAnsi="Times New Roman" w:cs="Times New Roman"/>
              </w:rPr>
            </w:pPr>
            <w:r w:rsidRPr="004B46E2">
              <w:rPr>
                <w:rFonts w:ascii="Times New Roman" w:hAnsi="Times New Roman" w:cs="Times New Roman"/>
              </w:rPr>
              <w:t>C</w:t>
            </w:r>
            <w:r w:rsidR="004B46E2" w:rsidRPr="004B46E2">
              <w:rPr>
                <w:rFonts w:ascii="Times New Roman" w:hAnsi="Times New Roman" w:cs="Times New Roman"/>
              </w:rPr>
              <w:t>onvention on the Rights of the Child</w:t>
            </w:r>
            <w:r w:rsidRPr="004B46E2">
              <w:rPr>
                <w:rFonts w:ascii="Times New Roman" w:hAnsi="Times New Roman" w:cs="Times New Roman"/>
              </w:rPr>
              <w:t xml:space="preserve">, </w:t>
            </w:r>
            <w:r w:rsidRPr="004B46E2">
              <w:rPr>
                <w:rFonts w:ascii="Times New Roman" w:hAnsi="Times New Roman" w:cs="Times New Roman"/>
                <w:i/>
              </w:rPr>
              <w:t>Co</w:t>
            </w:r>
            <w:r w:rsidR="004B46E2" w:rsidRPr="004B46E2">
              <w:rPr>
                <w:rFonts w:ascii="Times New Roman" w:hAnsi="Times New Roman" w:cs="Times New Roman"/>
                <w:i/>
              </w:rPr>
              <w:t>nsideration of Reports Submitted by States Parties Under Article 44 of the Convention</w:t>
            </w:r>
            <w:r w:rsidRPr="004B46E2">
              <w:rPr>
                <w:rFonts w:ascii="Times New Roman" w:hAnsi="Times New Roman" w:cs="Times New Roman"/>
              </w:rPr>
              <w:t xml:space="preserve">, ¶ </w:t>
            </w:r>
            <w:r w:rsidR="004B46E2">
              <w:rPr>
                <w:rFonts w:ascii="Times New Roman" w:hAnsi="Times New Roman" w:cs="Times New Roman"/>
              </w:rPr>
              <w:t>72</w:t>
            </w:r>
            <w:r w:rsidR="004B46E2" w:rsidRPr="004B46E2">
              <w:rPr>
                <w:rFonts w:ascii="Times New Roman" w:hAnsi="Times New Roman" w:cs="Times New Roman"/>
              </w:rPr>
              <w:t>, U.N. Doc. CRC/C/15/Add.172 (Apr. 3, 2002</w:t>
            </w:r>
            <w:r w:rsidRPr="004B46E2">
              <w:rPr>
                <w:rFonts w:ascii="Times New Roman" w:hAnsi="Times New Roman" w:cs="Times New Roman"/>
              </w:rPr>
              <w:t xml:space="preserve">), </w:t>
            </w:r>
            <w:r w:rsidR="0082751A" w:rsidRPr="004B46E2">
              <w:rPr>
                <w:rFonts w:ascii="Times New Roman" w:hAnsi="Times New Roman" w:cs="Times New Roman"/>
              </w:rPr>
              <w:t>https://tbinternet.ohchr.org/_layouts/15/treatybodyexternal</w:t>
            </w:r>
            <w:r w:rsidR="0082751A" w:rsidRPr="0082751A">
              <w:rPr>
                <w:rFonts w:ascii="Times New Roman" w:hAnsi="Times New Roman" w:cs="Times New Roman"/>
              </w:rPr>
              <w:t>/Download.aspx?symbolno=CRC%2fC%2f15%2fAdd.172&amp;Lang=en</w:t>
            </w:r>
          </w:p>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12B3C455"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D96AA3"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DDBD9" w14:textId="77777777" w:rsidR="00105B82" w:rsidRDefault="00105B82" w:rsidP="000A296B">
      <w:r>
        <w:separator/>
      </w:r>
    </w:p>
  </w:endnote>
  <w:endnote w:type="continuationSeparator" w:id="0">
    <w:p w14:paraId="7072971E" w14:textId="77777777" w:rsidR="00105B82" w:rsidRDefault="00105B82"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C9AEF" w14:textId="77777777" w:rsidR="00105B82" w:rsidRDefault="00105B82" w:rsidP="000A296B">
      <w:r>
        <w:separator/>
      </w:r>
    </w:p>
  </w:footnote>
  <w:footnote w:type="continuationSeparator" w:id="0">
    <w:p w14:paraId="6C48A27A" w14:textId="77777777" w:rsidR="00105B82" w:rsidRDefault="00105B82"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Kritsonis,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Birk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Ziedenber</w:t>
      </w:r>
      <w:r>
        <w:rPr>
          <w:rFonts w:eastAsia="Calibri"/>
          <w:sz w:val="20"/>
          <w:szCs w:val="20"/>
        </w:rPr>
        <w:t>g</w:t>
      </w:r>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Pol</w:t>
      </w:r>
      <w:r>
        <w:rPr>
          <w:rFonts w:eastAsia="Calibri"/>
          <w:smallCaps/>
          <w:sz w:val="20"/>
          <w:szCs w:val="20"/>
        </w:rPr>
        <w:t>’</w:t>
      </w:r>
      <w:r w:rsidRPr="00B0537C">
        <w:rPr>
          <w:rFonts w:eastAsia="Calibri"/>
          <w:smallCaps/>
          <w:sz w:val="20"/>
          <w:szCs w:val="20"/>
        </w:rPr>
        <w:t>y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r>
        <w:t>i,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33C5"/>
    <w:rsid w:val="000A49C3"/>
    <w:rsid w:val="000D1DE4"/>
    <w:rsid w:val="00105B82"/>
    <w:rsid w:val="00115208"/>
    <w:rsid w:val="001237E7"/>
    <w:rsid w:val="00134CB0"/>
    <w:rsid w:val="00187935"/>
    <w:rsid w:val="00195F22"/>
    <w:rsid w:val="001C5973"/>
    <w:rsid w:val="001E0AA3"/>
    <w:rsid w:val="001F09DF"/>
    <w:rsid w:val="001F1B5F"/>
    <w:rsid w:val="001F56C7"/>
    <w:rsid w:val="00225B1A"/>
    <w:rsid w:val="002A386C"/>
    <w:rsid w:val="002B3B78"/>
    <w:rsid w:val="00303B05"/>
    <w:rsid w:val="00310A40"/>
    <w:rsid w:val="00312FED"/>
    <w:rsid w:val="00354FA3"/>
    <w:rsid w:val="003629A5"/>
    <w:rsid w:val="003E7DA5"/>
    <w:rsid w:val="003F2B67"/>
    <w:rsid w:val="00415EAE"/>
    <w:rsid w:val="004273CC"/>
    <w:rsid w:val="00436A8F"/>
    <w:rsid w:val="00440E87"/>
    <w:rsid w:val="00462AF4"/>
    <w:rsid w:val="00473A3B"/>
    <w:rsid w:val="004922D7"/>
    <w:rsid w:val="0049596E"/>
    <w:rsid w:val="004977BA"/>
    <w:rsid w:val="004A243C"/>
    <w:rsid w:val="004B46E2"/>
    <w:rsid w:val="004B5B46"/>
    <w:rsid w:val="00522026"/>
    <w:rsid w:val="005370E4"/>
    <w:rsid w:val="00537903"/>
    <w:rsid w:val="00554125"/>
    <w:rsid w:val="005759BE"/>
    <w:rsid w:val="005E645F"/>
    <w:rsid w:val="005F4C56"/>
    <w:rsid w:val="00613979"/>
    <w:rsid w:val="00615D2C"/>
    <w:rsid w:val="00617BB2"/>
    <w:rsid w:val="006B2878"/>
    <w:rsid w:val="006E081B"/>
    <w:rsid w:val="00711FCC"/>
    <w:rsid w:val="007435DE"/>
    <w:rsid w:val="00746562"/>
    <w:rsid w:val="007470D3"/>
    <w:rsid w:val="007641BC"/>
    <w:rsid w:val="00771AF5"/>
    <w:rsid w:val="00772996"/>
    <w:rsid w:val="00773F2C"/>
    <w:rsid w:val="007756F4"/>
    <w:rsid w:val="007E0DFA"/>
    <w:rsid w:val="007E67BD"/>
    <w:rsid w:val="007F384B"/>
    <w:rsid w:val="007F465D"/>
    <w:rsid w:val="00817E06"/>
    <w:rsid w:val="0082751A"/>
    <w:rsid w:val="008924DA"/>
    <w:rsid w:val="0090460C"/>
    <w:rsid w:val="00924B32"/>
    <w:rsid w:val="0093641F"/>
    <w:rsid w:val="00961173"/>
    <w:rsid w:val="009A3ECB"/>
    <w:rsid w:val="009A7B2B"/>
    <w:rsid w:val="009C2458"/>
    <w:rsid w:val="009E4689"/>
    <w:rsid w:val="009E773C"/>
    <w:rsid w:val="009E7DB1"/>
    <w:rsid w:val="009F0A61"/>
    <w:rsid w:val="00A35EE0"/>
    <w:rsid w:val="00A52B1F"/>
    <w:rsid w:val="00A7411C"/>
    <w:rsid w:val="00A81EC4"/>
    <w:rsid w:val="00A87A53"/>
    <w:rsid w:val="00AA22CB"/>
    <w:rsid w:val="00B027EC"/>
    <w:rsid w:val="00B07E2A"/>
    <w:rsid w:val="00B3016D"/>
    <w:rsid w:val="00B30CA2"/>
    <w:rsid w:val="00B574D3"/>
    <w:rsid w:val="00B756AD"/>
    <w:rsid w:val="00B83D6F"/>
    <w:rsid w:val="00BA1DBB"/>
    <w:rsid w:val="00BA63CB"/>
    <w:rsid w:val="00BD5469"/>
    <w:rsid w:val="00C22420"/>
    <w:rsid w:val="00C23A9F"/>
    <w:rsid w:val="00C32FDE"/>
    <w:rsid w:val="00C452B7"/>
    <w:rsid w:val="00C76D06"/>
    <w:rsid w:val="00CD0839"/>
    <w:rsid w:val="00CF2E23"/>
    <w:rsid w:val="00CF4972"/>
    <w:rsid w:val="00D01729"/>
    <w:rsid w:val="00D12330"/>
    <w:rsid w:val="00D50971"/>
    <w:rsid w:val="00D96AA3"/>
    <w:rsid w:val="00DB615B"/>
    <w:rsid w:val="00DC6C89"/>
    <w:rsid w:val="00DD6A3A"/>
    <w:rsid w:val="00DE4012"/>
    <w:rsid w:val="00DF19BE"/>
    <w:rsid w:val="00E5591E"/>
    <w:rsid w:val="00E818E8"/>
    <w:rsid w:val="00E968EB"/>
    <w:rsid w:val="00EB2356"/>
    <w:rsid w:val="00EC37A8"/>
    <w:rsid w:val="00EF56C3"/>
    <w:rsid w:val="00F1413F"/>
    <w:rsid w:val="00F16676"/>
    <w:rsid w:val="00F249ED"/>
    <w:rsid w:val="00F65501"/>
    <w:rsid w:val="00FB7D38"/>
    <w:rsid w:val="00FC7E94"/>
    <w:rsid w:val="00FE51AB"/>
    <w:rsid w:val="00FE5D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57872204">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599752177">
      <w:bodyDiv w:val="1"/>
      <w:marLeft w:val="0"/>
      <w:marRight w:val="0"/>
      <w:marTop w:val="0"/>
      <w:marBottom w:val="0"/>
      <w:divBdr>
        <w:top w:val="none" w:sz="0" w:space="0" w:color="auto"/>
        <w:left w:val="none" w:sz="0" w:space="0" w:color="auto"/>
        <w:bottom w:val="none" w:sz="0" w:space="0" w:color="auto"/>
        <w:right w:val="none" w:sz="0" w:space="0" w:color="auto"/>
      </w:divBdr>
      <w:divsChild>
        <w:div w:id="736126210">
          <w:marLeft w:val="0"/>
          <w:marRight w:val="0"/>
          <w:marTop w:val="0"/>
          <w:marBottom w:val="0"/>
          <w:divBdr>
            <w:top w:val="none" w:sz="0" w:space="0" w:color="auto"/>
            <w:left w:val="none" w:sz="0" w:space="0" w:color="auto"/>
            <w:bottom w:val="none" w:sz="0" w:space="0" w:color="auto"/>
            <w:right w:val="none" w:sz="0" w:space="0" w:color="auto"/>
          </w:divBdr>
          <w:divsChild>
            <w:div w:id="1159468965">
              <w:marLeft w:val="0"/>
              <w:marRight w:val="0"/>
              <w:marTop w:val="0"/>
              <w:marBottom w:val="0"/>
              <w:divBdr>
                <w:top w:val="none" w:sz="0" w:space="0" w:color="auto"/>
                <w:left w:val="none" w:sz="0" w:space="0" w:color="auto"/>
                <w:bottom w:val="none" w:sz="0" w:space="0" w:color="auto"/>
                <w:right w:val="none" w:sz="0" w:space="0" w:color="auto"/>
              </w:divBdr>
              <w:divsChild>
                <w:div w:id="12607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59208402">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43976329">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7672679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88BE12-DDA4-4C15-9040-EBEE37BA1501}">
  <ds:schemaRefs>
    <ds:schemaRef ds:uri="http://schemas.openxmlformats.org/officeDocument/2006/bibliography"/>
  </ds:schemaRefs>
</ds:datastoreItem>
</file>

<file path=customXml/itemProps2.xml><?xml version="1.0" encoding="utf-8"?>
<ds:datastoreItem xmlns:ds="http://schemas.openxmlformats.org/officeDocument/2006/customXml" ds:itemID="{C12DC7CE-7AFB-4C08-A953-DBBCB92F3263}"/>
</file>

<file path=customXml/itemProps3.xml><?xml version="1.0" encoding="utf-8"?>
<ds:datastoreItem xmlns:ds="http://schemas.openxmlformats.org/officeDocument/2006/customXml" ds:itemID="{388B051D-AA0C-45F0-B955-73FE5CD492B9}"/>
</file>

<file path=customXml/itemProps4.xml><?xml version="1.0" encoding="utf-8"?>
<ds:datastoreItem xmlns:ds="http://schemas.openxmlformats.org/officeDocument/2006/customXml" ds:itemID="{D9DA2F79-E331-4738-AE20-BE26EFE10317}"/>
</file>

<file path=docProps/app.xml><?xml version="1.0" encoding="utf-8"?>
<Properties xmlns="http://schemas.openxmlformats.org/officeDocument/2006/extended-properties" xmlns:vt="http://schemas.openxmlformats.org/officeDocument/2006/docPropsVTypes">
  <Template>Normal.dotm</Template>
  <TotalTime>1</TotalTime>
  <Pages>4</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2019-08-22T08:44:00Z</dcterms:created>
  <dcterms:modified xsi:type="dcterms:W3CDTF">2019-08-22T08:44:00Z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