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6151E7AE" w14:textId="77777777" w:rsidR="00753541" w:rsidRPr="00753541" w:rsidRDefault="002072CD" w:rsidP="00753541">
      <w:pPr>
        <w:tabs>
          <w:tab w:val="left" w:pos="6946"/>
        </w:tabs>
        <w:jc w:val="both"/>
        <w:rPr>
          <w:rFonts w:ascii="Arial Narrow" w:eastAsia="Calibri" w:hAnsi="Arial Narrow" w:cs="Times New Roman"/>
          <w:b/>
          <w:sz w:val="24"/>
          <w:szCs w:val="24"/>
          <w:lang w:val="en-US"/>
        </w:rPr>
      </w:pPr>
      <w:r w:rsidRPr="00753541">
        <w:rPr>
          <w:rFonts w:ascii="Calibri" w:eastAsia="Calibri" w:hAnsi="Calibri" w:cs="Times New Roman"/>
          <w:noProof/>
          <w:lang w:val="en-GB" w:eastAsia="en-GB"/>
        </w:rPr>
        <mc:AlternateContent>
          <mc:Choice Requires="wps">
            <w:drawing>
              <wp:anchor distT="0" distB="0" distL="114300" distR="114300" simplePos="0" relativeHeight="251691008" behindDoc="1" locked="0" layoutInCell="1" allowOverlap="1" wp14:anchorId="6151EA99" wp14:editId="6151EA9A">
                <wp:simplePos x="0" y="0"/>
                <wp:positionH relativeFrom="column">
                  <wp:posOffset>-314325</wp:posOffset>
                </wp:positionH>
                <wp:positionV relativeFrom="paragraph">
                  <wp:posOffset>-230577</wp:posOffset>
                </wp:positionV>
                <wp:extent cx="6760210" cy="8665845"/>
                <wp:effectExtent l="0" t="0" r="21590" b="20955"/>
                <wp:wrapNone/>
                <wp:docPr id="27" name="Rounded Rectangle 27"/>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7" o:spid="_x0000_s1026" style="position:absolute;margin-left:-24.75pt;margin-top:-18.15pt;width:532.3pt;height:682.35pt;z-index:-251625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" filled="f" strokecolor="#00b0f0" strokeweight="2pt"/>
            </w:pict>
          </mc:Fallback>
        </mc:AlternateContent>
      </w:r>
    </w:p>
    <w:p w14:paraId="6151E7AF" w14:textId="77777777" w:rsidR="00753541" w:rsidRPr="00753541" w:rsidRDefault="00753541" w:rsidP="00753541">
      <w:pPr>
        <w:tabs>
          <w:tab w:val="left" w:pos="6946"/>
        </w:tabs>
        <w:jc w:val="center"/>
        <w:rPr>
          <w:rFonts w:ascii="Arial Narrow" w:eastAsia="Calibri" w:hAnsi="Arial Narrow" w:cs="Times New Roman"/>
          <w:b/>
          <w:sz w:val="24"/>
          <w:szCs w:val="24"/>
          <w:lang w:val="en-US"/>
        </w:rPr>
      </w:pPr>
      <w:r w:rsidRPr="00753541">
        <w:rPr>
          <w:rFonts w:ascii="Elephant" w:eastAsia="Calibri" w:hAnsi="Elephant" w:cs="Times New Roman"/>
          <w:noProof/>
          <w:spacing w:val="10"/>
          <w:sz w:val="23"/>
          <w:szCs w:val="23"/>
          <w:lang w:val="en-GB" w:eastAsia="en-GB"/>
        </w:rPr>
        <w:drawing>
          <wp:inline distT="0" distB="0" distL="0" distR="0" wp14:anchorId="6151EA9B" wp14:editId="6151EA9C">
            <wp:extent cx="1778400" cy="1713600"/>
            <wp:effectExtent l="0" t="0" r="0" b="127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0" cy="1713215"/>
                    </a:xfrm>
                    <a:prstGeom prst="rect">
                      <a:avLst/>
                    </a:prstGeom>
                    <a:noFill/>
                    <a:ln>
                      <a:noFill/>
                    </a:ln>
                  </pic:spPr>
                </pic:pic>
              </a:graphicData>
            </a:graphic>
          </wp:inline>
        </w:drawing>
      </w:r>
    </w:p>
    <w:p w14:paraId="6151E7B0" w14:textId="77777777" w:rsidR="00753541" w:rsidRPr="003650BE" w:rsidRDefault="00753541" w:rsidP="00753541">
      <w:pPr>
        <w:tabs>
          <w:tab w:val="left" w:pos="6946"/>
        </w:tabs>
        <w:jc w:val="center"/>
        <w:rPr>
          <w:rFonts w:ascii="Britannic Bold" w:eastAsia="Calibri" w:hAnsi="Britannic Bold" w:cs="Lucida Sans Unicode"/>
          <w:b/>
          <w:sz w:val="40"/>
          <w:szCs w:val="40"/>
          <w:lang w:val="en-US"/>
        </w:rPr>
      </w:pPr>
      <w:r w:rsidRPr="003650BE">
        <w:rPr>
          <w:rFonts w:ascii="Britannic Bold" w:eastAsia="Calibri" w:hAnsi="Britannic Bold" w:cs="Lucida Sans Unicode"/>
          <w:b/>
          <w:color w:val="00B0F0"/>
          <w:sz w:val="40"/>
          <w:szCs w:val="40"/>
          <w:lang w:val="en-US"/>
        </w:rPr>
        <w:t>NATIONAL COMMISSION FOR HUMAN RIGHTS</w:t>
      </w:r>
    </w:p>
    <w:p w14:paraId="6151E7B1" w14:textId="77777777" w:rsidR="00753541" w:rsidRPr="00753541" w:rsidRDefault="00753541" w:rsidP="00753541">
      <w:pPr>
        <w:tabs>
          <w:tab w:val="left" w:pos="6946"/>
        </w:tabs>
        <w:jc w:val="both"/>
        <w:rPr>
          <w:rFonts w:ascii="Arial Narrow" w:eastAsia="Calibri" w:hAnsi="Arial Narrow" w:cs="Times New Roman"/>
          <w:b/>
          <w:sz w:val="24"/>
          <w:szCs w:val="24"/>
          <w:lang w:val="en-US"/>
        </w:rPr>
      </w:pPr>
    </w:p>
    <w:p w14:paraId="6151E7B2" w14:textId="77777777" w:rsidR="00753541" w:rsidRPr="00753541" w:rsidRDefault="00753541" w:rsidP="00753541">
      <w:pPr>
        <w:tabs>
          <w:tab w:val="left" w:pos="6946"/>
        </w:tabs>
        <w:jc w:val="both"/>
        <w:rPr>
          <w:rFonts w:ascii="Arial Narrow" w:eastAsia="Calibri" w:hAnsi="Arial Narrow" w:cs="Times New Roman"/>
          <w:b/>
          <w:sz w:val="24"/>
          <w:szCs w:val="24"/>
          <w:lang w:val="en-US"/>
        </w:rPr>
      </w:pPr>
    </w:p>
    <w:p w14:paraId="6151E7B3" w14:textId="77777777" w:rsidR="00753541" w:rsidRPr="00753541" w:rsidRDefault="00753541" w:rsidP="00753541">
      <w:pPr>
        <w:tabs>
          <w:tab w:val="left" w:pos="6946"/>
        </w:tabs>
        <w:jc w:val="center"/>
        <w:rPr>
          <w:rFonts w:ascii="Calibri" w:eastAsia="Calibri" w:hAnsi="Calibri" w:cs="Times New Roman"/>
          <w:b/>
          <w:sz w:val="28"/>
          <w:szCs w:val="28"/>
          <w:lang w:val="en-US"/>
        </w:rPr>
      </w:pPr>
      <w:r w:rsidRPr="00753541">
        <w:rPr>
          <w:rFonts w:ascii="Calibri" w:eastAsia="Calibri" w:hAnsi="Calibri" w:cs="Times New Roman"/>
          <w:b/>
          <w:noProof/>
          <w:sz w:val="28"/>
          <w:szCs w:val="28"/>
          <w:lang w:val="en-GB" w:eastAsia="en-GB"/>
        </w:rPr>
        <mc:AlternateContent>
          <mc:Choice Requires="wps">
            <w:drawing>
              <wp:anchor distT="0" distB="0" distL="114300" distR="114300" simplePos="0" relativeHeight="251659264" behindDoc="0" locked="0" layoutInCell="1" allowOverlap="1" wp14:anchorId="6151EA9D" wp14:editId="6151EA9E">
                <wp:simplePos x="0" y="0"/>
                <wp:positionH relativeFrom="column">
                  <wp:posOffset>-35560</wp:posOffset>
                </wp:positionH>
                <wp:positionV relativeFrom="paragraph">
                  <wp:posOffset>27305</wp:posOffset>
                </wp:positionV>
                <wp:extent cx="6198235" cy="1482725"/>
                <wp:effectExtent l="57150" t="57150" r="69215" b="60325"/>
                <wp:wrapNone/>
                <wp:docPr id="10" name="Rounded Rectangle 10"/>
                <wp:cNvGraphicFramePr/>
                <a:graphic xmlns:a="http://schemas.openxmlformats.org/drawingml/2006/main">
                  <a:graphicData uri="http://schemas.microsoft.com/office/word/2010/wordprocessingShape">
                    <wps:wsp>
                      <wps:cNvSpPr/>
                      <wps:spPr>
                        <a:xfrm>
                          <a:off x="0" y="0"/>
                          <a:ext cx="6198235" cy="1482725"/>
                        </a:xfrm>
                        <a:prstGeom prst="roundRect">
                          <a:avLst/>
                        </a:prstGeom>
                        <a:solidFill>
                          <a:srgbClr val="00B050"/>
                        </a:solidFill>
                        <a:ln w="25400" cap="flat" cmpd="sng" algn="ctr">
                          <a:solidFill>
                            <a:srgbClr val="00B050"/>
                          </a:solidFill>
                          <a:prstDash val="solid"/>
                        </a:ln>
                        <a:effectLst/>
                        <a:scene3d>
                          <a:camera prst="orthographicFront"/>
                          <a:lightRig rig="threePt" dir="t"/>
                        </a:scene3d>
                        <a:sp3d prstMaterial="flat"/>
                      </wps:spPr>
                      <wps:txbx>
                        <w:txbxContent>
                          <w:p w14:paraId="6151EAD9" w14:textId="77777777" w:rsidR="00786353" w:rsidRPr="009D4E41" w:rsidRDefault="00786353" w:rsidP="00753541">
                            <w:pPr>
                              <w:jc w:val="center"/>
                              <w:rPr>
                                <w:b/>
                                <w:color w:val="FFFFFF" w:themeColor="background1"/>
                                <w:sz w:val="36"/>
                                <w:szCs w:val="36"/>
                                <w:lang w:val="en-US"/>
                              </w:rPr>
                            </w:pPr>
                            <w:r w:rsidRPr="009D4E41">
                              <w:rPr>
                                <w:b/>
                                <w:color w:val="FFFFFF" w:themeColor="background1"/>
                                <w:sz w:val="36"/>
                                <w:szCs w:val="36"/>
                                <w:lang w:val="en-US"/>
                              </w:rPr>
                              <w:t>Report on the findings of the assessment conducted on the implementation of the Concluding Observations of the initial report of Rwanda on the Convention Against Torture and other cruel, inhuman or degrading treatment or punishment</w:t>
                            </w:r>
                          </w:p>
                          <w:p w14:paraId="6151EADA" w14:textId="77777777" w:rsidR="00786353" w:rsidRPr="00753541" w:rsidRDefault="00786353" w:rsidP="0075354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left:0;text-align:left;margin-left:-2.8pt;margin-top:2.15pt;width:488.05pt;height:11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" fillcolor="#00b050" strokecolor="#00b050" strokeweight="2pt">
                <v:textbox>
                  <w:txbxContent>
                    <w:p w14:paraId="6151EAD9" w14:textId="77777777" w:rsidR="00786353" w:rsidRPr="009D4E41" w:rsidRDefault="00786353" w:rsidP="00753541">
                      <w:pPr>
                        <w:jc w:val="center"/>
                        <w:rPr>
                          <w:b/>
                          <w:color w:val="FFFFFF" w:themeColor="background1"/>
                          <w:sz w:val="36"/>
                          <w:szCs w:val="36"/>
                          <w:lang w:val="en-US"/>
                        </w:rPr>
                      </w:pPr>
                      <w:r w:rsidRPr="009D4E41">
                        <w:rPr>
                          <w:b/>
                          <w:color w:val="FFFFFF" w:themeColor="background1"/>
                          <w:sz w:val="36"/>
                          <w:szCs w:val="36"/>
                          <w:lang w:val="en-US"/>
                        </w:rPr>
                        <w:t>Report on the findings of the assessment conducted on the implementation of the Concluding Observations of the initial report of Rwanda on the Convention Against Torture and other cruel, inhuman or degrading treatment or punishment</w:t>
                      </w:r>
                    </w:p>
                    <w:p w14:paraId="6151EADA" w14:textId="77777777" w:rsidR="00786353" w:rsidRPr="00753541" w:rsidRDefault="00786353" w:rsidP="00753541">
                      <w:pPr>
                        <w:jc w:val="center"/>
                        <w:rPr>
                          <w:lang w:val="en-US"/>
                        </w:rPr>
                      </w:pPr>
                    </w:p>
                  </w:txbxContent>
                </v:textbox>
              </v:roundrect>
            </w:pict>
          </mc:Fallback>
        </mc:AlternateContent>
      </w:r>
    </w:p>
    <w:p w14:paraId="6151E7B4" w14:textId="77777777" w:rsidR="00753541" w:rsidRPr="00753541" w:rsidRDefault="00753541" w:rsidP="00753541">
      <w:pPr>
        <w:tabs>
          <w:tab w:val="left" w:pos="6946"/>
        </w:tabs>
        <w:jc w:val="center"/>
        <w:rPr>
          <w:rFonts w:ascii="Calibri" w:eastAsia="Calibri" w:hAnsi="Calibri" w:cs="Times New Roman"/>
          <w:b/>
          <w:sz w:val="28"/>
          <w:szCs w:val="28"/>
          <w:lang w:val="en-US"/>
        </w:rPr>
      </w:pPr>
    </w:p>
    <w:p w14:paraId="6151E7B5" w14:textId="77777777" w:rsidR="00753541" w:rsidRPr="00753541" w:rsidRDefault="00753541" w:rsidP="00753541">
      <w:pPr>
        <w:tabs>
          <w:tab w:val="left" w:pos="6946"/>
        </w:tabs>
        <w:jc w:val="center"/>
        <w:rPr>
          <w:rFonts w:ascii="Calibri" w:eastAsia="Calibri" w:hAnsi="Calibri" w:cs="Times New Roman"/>
          <w:b/>
          <w:sz w:val="28"/>
          <w:szCs w:val="28"/>
          <w:lang w:val="en-US"/>
        </w:rPr>
      </w:pPr>
    </w:p>
    <w:p w14:paraId="6151E7B6" w14:textId="77777777" w:rsidR="00753541" w:rsidRPr="00753541" w:rsidRDefault="00753541" w:rsidP="00753541">
      <w:pPr>
        <w:tabs>
          <w:tab w:val="left" w:pos="6946"/>
        </w:tabs>
        <w:jc w:val="center"/>
        <w:rPr>
          <w:rFonts w:ascii="Calibri" w:eastAsia="Calibri" w:hAnsi="Calibri" w:cs="Times New Roman"/>
          <w:b/>
          <w:sz w:val="28"/>
          <w:szCs w:val="28"/>
          <w:lang w:val="en-US"/>
        </w:rPr>
      </w:pPr>
    </w:p>
    <w:p w14:paraId="6151E7B7" w14:textId="77777777" w:rsidR="00753541" w:rsidRPr="00753541" w:rsidRDefault="00753541" w:rsidP="00753541">
      <w:pPr>
        <w:tabs>
          <w:tab w:val="left" w:pos="6946"/>
        </w:tabs>
        <w:jc w:val="center"/>
        <w:rPr>
          <w:rFonts w:ascii="Calibri" w:eastAsia="Calibri" w:hAnsi="Calibri" w:cs="Times New Roman"/>
          <w:b/>
          <w:sz w:val="28"/>
          <w:szCs w:val="28"/>
          <w:lang w:val="en-US"/>
        </w:rPr>
      </w:pPr>
    </w:p>
    <w:p w14:paraId="6151E7B8" w14:textId="77777777" w:rsidR="00753541" w:rsidRPr="00753541" w:rsidRDefault="00753541" w:rsidP="00753541">
      <w:pPr>
        <w:tabs>
          <w:tab w:val="left" w:pos="6946"/>
        </w:tabs>
        <w:jc w:val="center"/>
        <w:rPr>
          <w:rFonts w:ascii="Calibri" w:eastAsia="Calibri" w:hAnsi="Calibri" w:cs="Times New Roman"/>
          <w:b/>
          <w:sz w:val="28"/>
          <w:szCs w:val="28"/>
          <w:lang w:val="en-US"/>
        </w:rPr>
      </w:pPr>
    </w:p>
    <w:p w14:paraId="6151E7B9" w14:textId="77777777" w:rsidR="00753541" w:rsidRPr="00753541" w:rsidRDefault="00753541" w:rsidP="00753541">
      <w:pPr>
        <w:tabs>
          <w:tab w:val="left" w:pos="6946"/>
        </w:tabs>
        <w:jc w:val="center"/>
        <w:rPr>
          <w:rFonts w:ascii="Calibri" w:eastAsia="Calibri" w:hAnsi="Calibri" w:cs="Times New Roman"/>
          <w:b/>
          <w:sz w:val="28"/>
          <w:szCs w:val="28"/>
          <w:lang w:val="en-US"/>
        </w:rPr>
      </w:pPr>
    </w:p>
    <w:p w14:paraId="6151E7BA" w14:textId="77777777" w:rsidR="00753541" w:rsidRPr="00753541" w:rsidRDefault="00753541" w:rsidP="00753541">
      <w:pPr>
        <w:tabs>
          <w:tab w:val="left" w:pos="6946"/>
        </w:tabs>
        <w:jc w:val="center"/>
        <w:rPr>
          <w:rFonts w:ascii="Arial Narrow" w:eastAsia="Calibri" w:hAnsi="Arial Narrow" w:cs="Times New Roman"/>
          <w:b/>
          <w:sz w:val="20"/>
          <w:szCs w:val="20"/>
          <w:lang w:val="en-US"/>
        </w:rPr>
      </w:pPr>
      <w:r w:rsidRPr="00753541">
        <w:rPr>
          <w:rFonts w:ascii="Arial Narrow" w:eastAsia="Calibri" w:hAnsi="Arial Narrow" w:cs="Arial"/>
          <w:color w:val="222222"/>
          <w:sz w:val="20"/>
          <w:szCs w:val="20"/>
          <w:lang w:val="en-US"/>
        </w:rPr>
        <w:t>With the collaboration of the following civil society organizations:</w:t>
      </w:r>
    </w:p>
    <w:p w14:paraId="6151E7BB" w14:textId="77777777" w:rsidR="00753541" w:rsidRPr="00753541" w:rsidRDefault="00753541" w:rsidP="00753541">
      <w:pPr>
        <w:tabs>
          <w:tab w:val="left" w:pos="6946"/>
        </w:tabs>
        <w:jc w:val="center"/>
        <w:rPr>
          <w:rFonts w:ascii="Arial Narrow" w:eastAsia="Calibri" w:hAnsi="Arial Narrow" w:cs="Times New Roman"/>
          <w:b/>
          <w:sz w:val="24"/>
          <w:szCs w:val="24"/>
          <w:lang w:val="en-US"/>
        </w:rPr>
      </w:pPr>
      <w:r w:rsidRPr="00753541">
        <w:rPr>
          <w:rFonts w:ascii="Calibri" w:eastAsia="Calibri" w:hAnsi="Calibri" w:cs="Times New Roman"/>
          <w:noProof/>
          <w:sz w:val="16"/>
          <w:szCs w:val="16"/>
          <w:lang w:val="en-GB" w:eastAsia="en-GB"/>
        </w:rPr>
        <w:drawing>
          <wp:inline distT="0" distB="0" distL="0" distR="0" wp14:anchorId="6151EA9F" wp14:editId="6151EAA0">
            <wp:extent cx="710927" cy="705600"/>
            <wp:effectExtent l="0" t="0" r="0" b="0"/>
            <wp:docPr id="2" name="Picture 14" descr="https://encrypted-tbn2.gstatic.com/images?q=tbn:ANd9GcSvbtjLu51BOU8BSvIuRKVCn-Qd7l-cFElGHUFMOWXnOdq89yW4gp8p3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ncrypted-tbn2.gstatic.com/images?q=tbn:ANd9GcSvbtjLu51BOU8BSvIuRKVCn-Qd7l-cFElGHUFMOWXnOdq89yW4gp8p3c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8252" cy="702945"/>
                    </a:xfrm>
                    <a:prstGeom prst="rect">
                      <a:avLst/>
                    </a:prstGeom>
                    <a:noFill/>
                    <a:ln>
                      <a:noFill/>
                    </a:ln>
                  </pic:spPr>
                </pic:pic>
              </a:graphicData>
            </a:graphic>
          </wp:inline>
        </w:drawing>
      </w:r>
      <w:r w:rsidRPr="00753541">
        <w:rPr>
          <w:rFonts w:ascii="Calibri" w:eastAsia="Calibri" w:hAnsi="Calibri" w:cs="Times New Roman"/>
          <w:noProof/>
          <w:sz w:val="16"/>
          <w:szCs w:val="16"/>
          <w:lang w:val="en-GB" w:eastAsia="en-GB"/>
        </w:rPr>
        <w:drawing>
          <wp:inline distT="0" distB="0" distL="0" distR="0" wp14:anchorId="6151EAA1" wp14:editId="6151EAA2">
            <wp:extent cx="640800" cy="703270"/>
            <wp:effectExtent l="0" t="0" r="6985" b="1905"/>
            <wp:docPr id="3" name="Picture 15" descr="Favourit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avourite templa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504" cy="702945"/>
                    </a:xfrm>
                    <a:prstGeom prst="rect">
                      <a:avLst/>
                    </a:prstGeom>
                    <a:noFill/>
                    <a:ln>
                      <a:noFill/>
                    </a:ln>
                  </pic:spPr>
                </pic:pic>
              </a:graphicData>
            </a:graphic>
          </wp:inline>
        </w:drawing>
      </w:r>
      <w:r w:rsidRPr="00753541">
        <w:rPr>
          <w:rFonts w:ascii="Calibri" w:eastAsia="Calibri" w:hAnsi="Calibri" w:cs="Times New Roman"/>
          <w:noProof/>
          <w:sz w:val="16"/>
          <w:szCs w:val="16"/>
          <w:lang w:val="en-GB" w:eastAsia="en-GB"/>
        </w:rPr>
        <w:drawing>
          <wp:inline distT="0" distB="0" distL="0" distR="0" wp14:anchorId="6151EAA3" wp14:editId="6151EAA4">
            <wp:extent cx="608256" cy="705600"/>
            <wp:effectExtent l="0" t="0" r="1905" b="0"/>
            <wp:docPr id="4" name="Picture 21" descr="C:\Documents and Settings\umubyeyi\Desktop\UPR Survey Final Documents\Justice Voic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umubyeyi\Desktop\UPR Survey Final Documents\Justice Voice Log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00" cy="707159"/>
                    </a:xfrm>
                    <a:prstGeom prst="rect">
                      <a:avLst/>
                    </a:prstGeom>
                    <a:noFill/>
                    <a:ln>
                      <a:noFill/>
                    </a:ln>
                  </pic:spPr>
                </pic:pic>
              </a:graphicData>
            </a:graphic>
          </wp:inline>
        </w:drawing>
      </w:r>
      <w:r w:rsidRPr="00753541">
        <w:rPr>
          <w:rFonts w:ascii="Calibri" w:eastAsia="Calibri" w:hAnsi="Calibri" w:cs="Times New Roman"/>
          <w:noProof/>
          <w:lang w:val="en-GB" w:eastAsia="en-GB"/>
        </w:rPr>
        <w:drawing>
          <wp:inline distT="0" distB="0" distL="0" distR="0" wp14:anchorId="6151EAA5" wp14:editId="6151EAA6">
            <wp:extent cx="626400" cy="705600"/>
            <wp:effectExtent l="0" t="0" r="2540" b="0"/>
            <wp:docPr id="5" name="Picture 5" descr="https://pbs.twimg.com/profile_images/477001144216993792/gb0Ewyg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profile_images/477001144216993792/gb0Ewyg1.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6382" cy="705580"/>
                    </a:xfrm>
                    <a:prstGeom prst="rect">
                      <a:avLst/>
                    </a:prstGeom>
                    <a:noFill/>
                    <a:ln>
                      <a:noFill/>
                    </a:ln>
                  </pic:spPr>
                </pic:pic>
              </a:graphicData>
            </a:graphic>
          </wp:inline>
        </w:drawing>
      </w:r>
      <w:r w:rsidRPr="00753541">
        <w:rPr>
          <w:rFonts w:ascii="Arial Narrow" w:eastAsia="Calibri" w:hAnsi="Arial Narrow" w:cs="Times New Roman"/>
          <w:b/>
          <w:noProof/>
          <w:sz w:val="24"/>
          <w:szCs w:val="24"/>
          <w:lang w:val="en-GB" w:eastAsia="en-GB"/>
        </w:rPr>
        <w:drawing>
          <wp:inline distT="0" distB="0" distL="0" distR="0" wp14:anchorId="6151EAA7" wp14:editId="6151EAA8">
            <wp:extent cx="626400" cy="705600"/>
            <wp:effectExtent l="0" t="0" r="2540" b="0"/>
            <wp:docPr id="6" name="Picture 6" descr="https://pbs.twimg.com/profile_images/487229454834343937/Bc-uOYB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profile_images/487229454834343937/Bc-uOYBY.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6382" cy="705580"/>
                    </a:xfrm>
                    <a:prstGeom prst="rect">
                      <a:avLst/>
                    </a:prstGeom>
                    <a:noFill/>
                    <a:ln>
                      <a:noFill/>
                    </a:ln>
                  </pic:spPr>
                </pic:pic>
              </a:graphicData>
            </a:graphic>
          </wp:inline>
        </w:drawing>
      </w:r>
      <w:r w:rsidRPr="00753541">
        <w:rPr>
          <w:rFonts w:ascii="Calibri" w:eastAsia="Calibri" w:hAnsi="Calibri" w:cs="Times New Roman"/>
          <w:noProof/>
          <w:sz w:val="16"/>
          <w:szCs w:val="16"/>
          <w:lang w:val="en-GB" w:eastAsia="en-GB"/>
        </w:rPr>
        <w:drawing>
          <wp:inline distT="0" distB="0" distL="0" distR="0" wp14:anchorId="6151EAA9" wp14:editId="6151EAAA">
            <wp:extent cx="619200" cy="662400"/>
            <wp:effectExtent l="0" t="0" r="0" b="4445"/>
            <wp:docPr id="7" name="Picture 18" descr="LOGO Li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Lipr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855" cy="660961"/>
                    </a:xfrm>
                    <a:prstGeom prst="rect">
                      <a:avLst/>
                    </a:prstGeom>
                    <a:noFill/>
                    <a:ln>
                      <a:noFill/>
                    </a:ln>
                  </pic:spPr>
                </pic:pic>
              </a:graphicData>
            </a:graphic>
          </wp:inline>
        </w:drawing>
      </w:r>
    </w:p>
    <w:p w14:paraId="6151E7BC" w14:textId="77777777" w:rsidR="00753541" w:rsidRPr="00753541" w:rsidRDefault="00753541" w:rsidP="00753541">
      <w:pPr>
        <w:tabs>
          <w:tab w:val="left" w:pos="6946"/>
        </w:tabs>
        <w:jc w:val="center"/>
        <w:rPr>
          <w:rFonts w:ascii="Arial Narrow" w:eastAsia="Calibri" w:hAnsi="Arial Narrow" w:cs="Times New Roman"/>
          <w:b/>
          <w:sz w:val="24"/>
          <w:szCs w:val="24"/>
          <w:lang w:val="en-US"/>
        </w:rPr>
      </w:pPr>
    </w:p>
    <w:p w14:paraId="6151E7BD" w14:textId="77777777" w:rsidR="00753541" w:rsidRPr="00753541" w:rsidRDefault="00753541" w:rsidP="00753541">
      <w:pPr>
        <w:tabs>
          <w:tab w:val="left" w:pos="6946"/>
        </w:tabs>
        <w:jc w:val="center"/>
        <w:rPr>
          <w:rFonts w:ascii="Arial Narrow" w:eastAsia="Calibri" w:hAnsi="Arial Narrow" w:cs="Times New Roman"/>
          <w:b/>
          <w:sz w:val="24"/>
          <w:szCs w:val="24"/>
          <w:lang w:val="en-US"/>
        </w:rPr>
      </w:pPr>
      <w:r w:rsidRPr="00753541">
        <w:rPr>
          <w:rFonts w:ascii="Arial Narrow" w:eastAsia="Calibri" w:hAnsi="Arial Narrow" w:cs="Times New Roman"/>
          <w:b/>
          <w:sz w:val="24"/>
          <w:szCs w:val="24"/>
          <w:lang w:val="en-US"/>
        </w:rPr>
        <w:t xml:space="preserve">Kigali, </w:t>
      </w:r>
      <w:r w:rsidR="001D545B">
        <w:rPr>
          <w:rFonts w:ascii="Arial Narrow" w:eastAsia="Calibri" w:hAnsi="Arial Narrow" w:cs="Times New Roman"/>
          <w:b/>
          <w:sz w:val="24"/>
          <w:szCs w:val="24"/>
          <w:lang w:val="en-US"/>
        </w:rPr>
        <w:t>Febr</w:t>
      </w:r>
      <w:r w:rsidR="001D545B" w:rsidRPr="00753541">
        <w:rPr>
          <w:rFonts w:ascii="Arial Narrow" w:eastAsia="Calibri" w:hAnsi="Arial Narrow" w:cs="Times New Roman"/>
          <w:b/>
          <w:sz w:val="24"/>
          <w:szCs w:val="24"/>
          <w:lang w:val="en-US"/>
        </w:rPr>
        <w:t xml:space="preserve">uary </w:t>
      </w:r>
      <w:r w:rsidRPr="00753541">
        <w:rPr>
          <w:rFonts w:ascii="Arial Narrow" w:eastAsia="Calibri" w:hAnsi="Arial Narrow" w:cs="Times New Roman"/>
          <w:b/>
          <w:sz w:val="24"/>
          <w:szCs w:val="24"/>
          <w:lang w:val="en-US"/>
        </w:rPr>
        <w:t>2016</w:t>
      </w:r>
    </w:p>
    <w:p w14:paraId="6151E7BE" w14:textId="77777777" w:rsidR="00753541" w:rsidRPr="00753541" w:rsidRDefault="00753541" w:rsidP="00753541">
      <w:pPr>
        <w:tabs>
          <w:tab w:val="left" w:pos="6946"/>
        </w:tabs>
        <w:spacing w:line="240" w:lineRule="auto"/>
        <w:jc w:val="right"/>
        <w:rPr>
          <w:rFonts w:ascii="Arial Narrow" w:eastAsia="Times New Roman" w:hAnsi="Arial Narrow" w:cs="Times New Roman"/>
          <w:b/>
          <w:sz w:val="24"/>
          <w:szCs w:val="24"/>
          <w:lang w:val="en-US"/>
        </w:rPr>
      </w:pPr>
    </w:p>
    <w:p w14:paraId="6151E7BF" w14:textId="77777777" w:rsidR="00753541" w:rsidRPr="00753541" w:rsidRDefault="00753541" w:rsidP="00753541">
      <w:pPr>
        <w:tabs>
          <w:tab w:val="left" w:pos="6946"/>
        </w:tabs>
        <w:spacing w:line="240" w:lineRule="auto"/>
        <w:jc w:val="right"/>
        <w:rPr>
          <w:rFonts w:ascii="Arial Narrow" w:eastAsia="Times New Roman" w:hAnsi="Arial Narrow" w:cs="Times New Roman"/>
          <w:b/>
          <w:sz w:val="24"/>
          <w:szCs w:val="24"/>
          <w:lang w:val="en-US"/>
        </w:rPr>
      </w:pPr>
    </w:p>
    <w:p w14:paraId="6151E7C0" w14:textId="77777777" w:rsidR="00753541" w:rsidRPr="00753541" w:rsidRDefault="00753541" w:rsidP="00753541">
      <w:pPr>
        <w:tabs>
          <w:tab w:val="left" w:pos="6946"/>
        </w:tabs>
        <w:spacing w:line="240" w:lineRule="auto"/>
        <w:jc w:val="right"/>
        <w:rPr>
          <w:rFonts w:ascii="Arial Narrow" w:eastAsia="Times New Roman" w:hAnsi="Arial Narrow" w:cs="Times New Roman"/>
          <w:b/>
          <w:sz w:val="24"/>
          <w:szCs w:val="24"/>
          <w:lang w:val="en-US"/>
        </w:rPr>
      </w:pPr>
    </w:p>
    <w:p w14:paraId="6151E7C1" w14:textId="77777777" w:rsidR="00753541" w:rsidRPr="00753541" w:rsidRDefault="00753541" w:rsidP="00753541">
      <w:pPr>
        <w:tabs>
          <w:tab w:val="left" w:pos="6946"/>
        </w:tabs>
        <w:spacing w:line="240" w:lineRule="auto"/>
        <w:jc w:val="right"/>
        <w:rPr>
          <w:rFonts w:ascii="Arial Narrow" w:eastAsia="Times New Roman" w:hAnsi="Arial Narrow" w:cs="Times New Roman"/>
          <w:b/>
          <w:sz w:val="24"/>
          <w:szCs w:val="24"/>
          <w:lang w:val="en-US"/>
        </w:rPr>
      </w:pPr>
    </w:p>
    <w:p w14:paraId="6151E7C2" w14:textId="77777777" w:rsidR="00753541" w:rsidRPr="00753541" w:rsidRDefault="00753541" w:rsidP="00753541">
      <w:pPr>
        <w:tabs>
          <w:tab w:val="left" w:pos="6946"/>
        </w:tabs>
        <w:spacing w:line="240" w:lineRule="auto"/>
        <w:jc w:val="right"/>
        <w:rPr>
          <w:rFonts w:ascii="Arial Narrow" w:eastAsia="Times New Roman" w:hAnsi="Arial Narrow" w:cs="Times New Roman"/>
          <w:b/>
          <w:sz w:val="24"/>
          <w:szCs w:val="24"/>
          <w:lang w:val="en-US"/>
        </w:rPr>
      </w:pPr>
    </w:p>
    <w:p w14:paraId="6151E7C3" w14:textId="77777777" w:rsidR="00753541" w:rsidRPr="00753541" w:rsidRDefault="00753541" w:rsidP="00753541">
      <w:pPr>
        <w:tabs>
          <w:tab w:val="left" w:pos="6946"/>
        </w:tabs>
        <w:spacing w:line="240" w:lineRule="auto"/>
        <w:ind w:left="360"/>
        <w:rPr>
          <w:rFonts w:ascii="Arial Narrow" w:eastAsia="Times New Roman" w:hAnsi="Arial Narrow" w:cs="Times New Roman"/>
          <w:b/>
          <w:sz w:val="24"/>
          <w:szCs w:val="24"/>
          <w:lang w:val="en-US"/>
        </w:rPr>
      </w:pPr>
      <w:r w:rsidRPr="00753541">
        <w:rPr>
          <w:rFonts w:ascii="Arial Narrow" w:eastAsia="Times New Roman" w:hAnsi="Arial Narrow" w:cs="Times New Roman"/>
          <w:b/>
          <w:sz w:val="24"/>
          <w:szCs w:val="24"/>
          <w:lang w:val="en-US"/>
        </w:rPr>
        <w:t xml:space="preserve">Table of contents </w:t>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r>
      <w:r w:rsidRPr="00753541">
        <w:rPr>
          <w:rFonts w:ascii="Arial Narrow" w:eastAsia="Times New Roman" w:hAnsi="Arial Narrow" w:cs="Times New Roman"/>
          <w:b/>
          <w:sz w:val="24"/>
          <w:szCs w:val="24"/>
          <w:lang w:val="en-US"/>
        </w:rPr>
        <w:tab/>
        <w:t xml:space="preserve">    Page</w:t>
      </w:r>
    </w:p>
    <w:p w14:paraId="6151E7C4" w14:textId="77777777" w:rsidR="00753541" w:rsidRPr="00753541" w:rsidRDefault="00753541" w:rsidP="00753541">
      <w:pPr>
        <w:numPr>
          <w:ilvl w:val="0"/>
          <w:numId w:val="5"/>
        </w:numPr>
        <w:tabs>
          <w:tab w:val="left" w:pos="108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sz w:val="24"/>
          <w:szCs w:val="24"/>
          <w:lang w:val="en-US"/>
        </w:rPr>
        <w:t>Background …………………………………………………………</w:t>
      </w:r>
      <w:r w:rsidR="00E27344">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ab/>
        <w:t xml:space="preserve">4 </w:t>
      </w:r>
    </w:p>
    <w:p w14:paraId="6151E7C5" w14:textId="77777777" w:rsidR="00753541" w:rsidRPr="00753541" w:rsidRDefault="00753541" w:rsidP="00753541">
      <w:pPr>
        <w:tabs>
          <w:tab w:val="left" w:pos="1080"/>
        </w:tabs>
        <w:spacing w:line="240" w:lineRule="auto"/>
        <w:ind w:left="1080"/>
        <w:contextualSpacing/>
        <w:jc w:val="both"/>
        <w:rPr>
          <w:rFonts w:ascii="Arial Narrow" w:eastAsia="Times New Roman" w:hAnsi="Arial Narrow" w:cs="Times New Roman"/>
          <w:sz w:val="24"/>
          <w:szCs w:val="24"/>
          <w:lang w:val="en-US"/>
        </w:rPr>
      </w:pPr>
    </w:p>
    <w:p w14:paraId="6151E7C6" w14:textId="77777777" w:rsidR="00753541" w:rsidRPr="00753541" w:rsidRDefault="00753541" w:rsidP="00753541">
      <w:pPr>
        <w:numPr>
          <w:ilvl w:val="0"/>
          <w:numId w:val="5"/>
        </w:numPr>
        <w:tabs>
          <w:tab w:val="left" w:pos="108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sz w:val="24"/>
          <w:szCs w:val="24"/>
          <w:lang w:val="en-US"/>
        </w:rPr>
        <w:t>Introduction ...……………………………………………………………………</w:t>
      </w:r>
      <w:r w:rsidR="00E27344">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ab/>
      </w:r>
      <w:r w:rsidR="00CF6165">
        <w:rPr>
          <w:rFonts w:ascii="Arial Narrow" w:eastAsia="Times New Roman" w:hAnsi="Arial Narrow" w:cs="Times New Roman"/>
          <w:sz w:val="24"/>
          <w:szCs w:val="24"/>
          <w:lang w:val="en-US"/>
        </w:rPr>
        <w:t>4</w:t>
      </w:r>
    </w:p>
    <w:p w14:paraId="6151E7C7" w14:textId="77777777" w:rsidR="00753541" w:rsidRPr="00E27344" w:rsidRDefault="001D545B" w:rsidP="00E27344">
      <w:pPr>
        <w:pStyle w:val="ListParagraph"/>
        <w:numPr>
          <w:ilvl w:val="0"/>
          <w:numId w:val="5"/>
        </w:numPr>
        <w:tabs>
          <w:tab w:val="left" w:pos="1080"/>
        </w:tabs>
        <w:spacing w:line="240" w:lineRule="auto"/>
        <w:jc w:val="both"/>
        <w:rPr>
          <w:rFonts w:ascii="Arial Narrow" w:eastAsia="Times New Roman" w:hAnsi="Arial Narrow" w:cs="Times New Roman"/>
          <w:sz w:val="24"/>
          <w:szCs w:val="24"/>
          <w:lang w:val="en-US"/>
        </w:rPr>
      </w:pPr>
      <w:r w:rsidRPr="00E27344">
        <w:rPr>
          <w:rFonts w:ascii="Arial Narrow" w:eastAsia="Times New Roman" w:hAnsi="Arial Narrow" w:cs="Times New Roman"/>
          <w:sz w:val="24"/>
          <w:szCs w:val="24"/>
          <w:lang w:val="en-US"/>
        </w:rPr>
        <w:t>Objective ……………………………………………………………………………………………</w:t>
      </w:r>
      <w:r w:rsidRPr="00E27344">
        <w:rPr>
          <w:rFonts w:ascii="Arial Narrow" w:eastAsia="Times New Roman" w:hAnsi="Arial Narrow" w:cs="Times New Roman"/>
          <w:sz w:val="24"/>
          <w:szCs w:val="24"/>
          <w:lang w:val="en-US"/>
        </w:rPr>
        <w:tab/>
        <w:t>5</w:t>
      </w:r>
    </w:p>
    <w:p w14:paraId="6151E7C8" w14:textId="77777777" w:rsidR="00753541" w:rsidRPr="00753541" w:rsidRDefault="00753541" w:rsidP="00753541">
      <w:pPr>
        <w:numPr>
          <w:ilvl w:val="0"/>
          <w:numId w:val="5"/>
        </w:numPr>
        <w:tabs>
          <w:tab w:val="left" w:pos="108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sz w:val="24"/>
          <w:szCs w:val="24"/>
          <w:lang w:val="en-US"/>
        </w:rPr>
        <w:t>Methodology</w:t>
      </w:r>
      <w:r w:rsidR="00F53026">
        <w:rPr>
          <w:rFonts w:ascii="Arial Narrow" w:eastAsia="Times New Roman" w:hAnsi="Arial Narrow" w:cs="Times New Roman"/>
          <w:sz w:val="24"/>
          <w:szCs w:val="24"/>
          <w:lang w:val="en-US"/>
        </w:rPr>
        <w:t xml:space="preserve"> ……….</w:t>
      </w:r>
      <w:r w:rsidRPr="00753541">
        <w:rPr>
          <w:rFonts w:ascii="Arial Narrow" w:eastAsia="Times New Roman" w:hAnsi="Arial Narrow" w:cs="Times New Roman"/>
          <w:sz w:val="24"/>
          <w:szCs w:val="24"/>
          <w:lang w:val="en-US"/>
        </w:rPr>
        <w:t>…….……. …….……</w:t>
      </w:r>
      <w:r w:rsidR="00F53026">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ab/>
      </w:r>
      <w:r w:rsidR="00206AEC">
        <w:rPr>
          <w:rFonts w:ascii="Arial Narrow" w:eastAsia="Times New Roman" w:hAnsi="Arial Narrow" w:cs="Times New Roman"/>
          <w:sz w:val="24"/>
          <w:szCs w:val="24"/>
          <w:lang w:val="en-US"/>
        </w:rPr>
        <w:t>5</w:t>
      </w:r>
    </w:p>
    <w:p w14:paraId="6151E7C9" w14:textId="77777777" w:rsidR="00753541" w:rsidRPr="00753541" w:rsidRDefault="00753541" w:rsidP="00753541">
      <w:pPr>
        <w:tabs>
          <w:tab w:val="left" w:pos="1080"/>
        </w:tabs>
        <w:spacing w:line="240" w:lineRule="auto"/>
        <w:contextualSpacing/>
        <w:jc w:val="both"/>
        <w:rPr>
          <w:rFonts w:ascii="Arial Narrow" w:eastAsia="Times New Roman" w:hAnsi="Arial Narrow" w:cs="Times New Roman"/>
          <w:sz w:val="24"/>
          <w:szCs w:val="24"/>
          <w:lang w:val="en-US"/>
        </w:rPr>
      </w:pPr>
    </w:p>
    <w:p w14:paraId="6151E7CA" w14:textId="77777777" w:rsidR="00753541" w:rsidRDefault="00E27344" w:rsidP="002D56C3">
      <w:pPr>
        <w:numPr>
          <w:ilvl w:val="0"/>
          <w:numId w:val="5"/>
        </w:numPr>
        <w:tabs>
          <w:tab w:val="left" w:pos="1080"/>
        </w:tabs>
        <w:spacing w:line="240" w:lineRule="auto"/>
        <w:contextualSpacing/>
        <w:jc w:val="both"/>
        <w:rPr>
          <w:rFonts w:ascii="Arial Narrow" w:eastAsia="Times New Roman" w:hAnsi="Arial Narrow" w:cs="Times New Roman"/>
          <w:sz w:val="24"/>
          <w:szCs w:val="24"/>
          <w:lang w:val="en-US"/>
        </w:rPr>
      </w:pPr>
      <w:r>
        <w:rPr>
          <w:rFonts w:ascii="Arial Narrow" w:eastAsia="Times New Roman" w:hAnsi="Arial Narrow" w:cs="Times New Roman"/>
          <w:sz w:val="24"/>
          <w:szCs w:val="24"/>
          <w:lang w:val="en-US"/>
        </w:rPr>
        <w:t>The NCHR</w:t>
      </w:r>
      <w:r w:rsidR="00753541" w:rsidRPr="00753541">
        <w:rPr>
          <w:rFonts w:ascii="Arial Narrow" w:eastAsia="Times New Roman" w:hAnsi="Arial Narrow" w:cs="Times New Roman"/>
          <w:sz w:val="24"/>
          <w:szCs w:val="24"/>
          <w:lang w:val="en-US"/>
        </w:rPr>
        <w:t xml:space="preserve"> findings ……………….…….………………</w:t>
      </w:r>
      <w:r>
        <w:rPr>
          <w:rFonts w:ascii="Arial Narrow" w:eastAsia="Times New Roman" w:hAnsi="Arial Narrow" w:cs="Times New Roman"/>
          <w:sz w:val="24"/>
          <w:szCs w:val="24"/>
          <w:lang w:val="en-US"/>
        </w:rPr>
        <w:t>……………..</w:t>
      </w:r>
      <w:r w:rsidR="00753541" w:rsidRPr="00753541">
        <w:rPr>
          <w:rFonts w:ascii="Arial Narrow" w:eastAsia="Times New Roman" w:hAnsi="Arial Narrow" w:cs="Times New Roman"/>
          <w:sz w:val="24"/>
          <w:szCs w:val="24"/>
          <w:lang w:val="en-US"/>
        </w:rPr>
        <w:t>…</w:t>
      </w:r>
      <w:r>
        <w:rPr>
          <w:rFonts w:ascii="Arial Narrow" w:eastAsia="Times New Roman" w:hAnsi="Arial Narrow" w:cs="Times New Roman"/>
          <w:sz w:val="24"/>
          <w:szCs w:val="24"/>
          <w:lang w:val="en-US"/>
        </w:rPr>
        <w:t>.</w:t>
      </w:r>
      <w:r w:rsidR="00753541" w:rsidRPr="00753541">
        <w:rPr>
          <w:rFonts w:ascii="Arial Narrow" w:eastAsia="Times New Roman" w:hAnsi="Arial Narrow" w:cs="Times New Roman"/>
          <w:sz w:val="24"/>
          <w:szCs w:val="24"/>
          <w:lang w:val="en-US"/>
        </w:rPr>
        <w:t>………………………</w:t>
      </w:r>
      <w:r w:rsidR="00753541" w:rsidRPr="00753541">
        <w:rPr>
          <w:rFonts w:ascii="Arial Narrow" w:eastAsia="Times New Roman" w:hAnsi="Arial Narrow" w:cs="Times New Roman"/>
          <w:sz w:val="24"/>
          <w:szCs w:val="24"/>
          <w:lang w:val="en-US"/>
        </w:rPr>
        <w:tab/>
        <w:t xml:space="preserve">6 </w:t>
      </w:r>
    </w:p>
    <w:p w14:paraId="6151E7CB" w14:textId="77777777" w:rsidR="00E27344" w:rsidRDefault="00E27344" w:rsidP="00E27344">
      <w:pPr>
        <w:tabs>
          <w:tab w:val="left" w:pos="1080"/>
        </w:tabs>
        <w:spacing w:line="240" w:lineRule="auto"/>
        <w:ind w:left="1080"/>
        <w:contextualSpacing/>
        <w:jc w:val="both"/>
        <w:rPr>
          <w:rFonts w:ascii="Arial Narrow" w:eastAsia="Times New Roman" w:hAnsi="Arial Narrow" w:cs="Times New Roman"/>
          <w:sz w:val="24"/>
          <w:szCs w:val="24"/>
          <w:lang w:val="en-US"/>
        </w:rPr>
      </w:pPr>
    </w:p>
    <w:p w14:paraId="6151E7CC" w14:textId="77777777" w:rsidR="00226BC2" w:rsidRDefault="00753541" w:rsidP="00226BC2">
      <w:pPr>
        <w:numPr>
          <w:ilvl w:val="0"/>
          <w:numId w:val="5"/>
        </w:numPr>
        <w:tabs>
          <w:tab w:val="left" w:pos="108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sz w:val="24"/>
          <w:szCs w:val="24"/>
          <w:lang w:val="en-US"/>
        </w:rPr>
        <w:t>Recommendations and Conclusion ……………………………</w:t>
      </w:r>
      <w:r w:rsidR="00E27344">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w:t>
      </w:r>
      <w:r w:rsidRPr="00753541">
        <w:rPr>
          <w:rFonts w:ascii="Arial Narrow" w:eastAsia="Times New Roman" w:hAnsi="Arial Narrow" w:cs="Times New Roman"/>
          <w:sz w:val="24"/>
          <w:szCs w:val="24"/>
          <w:lang w:val="en-US"/>
        </w:rPr>
        <w:tab/>
      </w:r>
      <w:r w:rsidR="00226BC2">
        <w:rPr>
          <w:rFonts w:ascii="Arial Narrow" w:eastAsia="Times New Roman" w:hAnsi="Arial Narrow" w:cs="Times New Roman"/>
          <w:sz w:val="24"/>
          <w:szCs w:val="24"/>
          <w:lang w:val="en-US"/>
        </w:rPr>
        <w:t>7</w:t>
      </w:r>
    </w:p>
    <w:p w14:paraId="6151E7CD" w14:textId="77777777" w:rsidR="00226BC2" w:rsidRPr="00F53026" w:rsidRDefault="00F53026" w:rsidP="00F53026">
      <w:pPr>
        <w:pStyle w:val="ListParagraph"/>
        <w:tabs>
          <w:tab w:val="left" w:pos="1080"/>
        </w:tabs>
        <w:spacing w:line="240" w:lineRule="auto"/>
        <w:ind w:left="1080" w:hanging="360"/>
        <w:jc w:val="both"/>
        <w:rPr>
          <w:rFonts w:ascii="Arial Narrow" w:eastAsia="Calibri" w:hAnsi="Arial Narrow" w:cs="Times New Roman"/>
          <w:sz w:val="24"/>
          <w:szCs w:val="24"/>
          <w:lang w:val="en-US"/>
        </w:rPr>
      </w:pPr>
      <w:r>
        <w:rPr>
          <w:rFonts w:ascii="Arial Narrow" w:eastAsia="Calibri" w:hAnsi="Arial Narrow" w:cs="Times New Roman"/>
          <w:sz w:val="24"/>
          <w:szCs w:val="24"/>
          <w:lang w:val="en-US"/>
        </w:rPr>
        <w:t xml:space="preserve">6.1. </w:t>
      </w:r>
      <w:r w:rsidR="00226BC2" w:rsidRPr="00F53026">
        <w:rPr>
          <w:rFonts w:ascii="Arial Narrow" w:eastAsia="Calibri" w:hAnsi="Arial Narrow" w:cs="Times New Roman"/>
          <w:sz w:val="24"/>
          <w:szCs w:val="24"/>
          <w:lang w:val="en-US"/>
        </w:rPr>
        <w:t>Recommendations .…………</w:t>
      </w:r>
      <w:r>
        <w:rPr>
          <w:rFonts w:ascii="Arial Narrow" w:eastAsia="Calibri" w:hAnsi="Arial Narrow" w:cs="Times New Roman"/>
          <w:sz w:val="24"/>
          <w:szCs w:val="24"/>
          <w:lang w:val="en-US"/>
        </w:rPr>
        <w:t>…..</w:t>
      </w:r>
      <w:r w:rsidR="00226BC2" w:rsidRPr="00F53026">
        <w:rPr>
          <w:rFonts w:ascii="Arial Narrow" w:eastAsia="Calibri" w:hAnsi="Arial Narrow" w:cs="Times New Roman"/>
          <w:sz w:val="24"/>
          <w:szCs w:val="24"/>
          <w:lang w:val="en-US"/>
        </w:rPr>
        <w:t>……………………………..……</w:t>
      </w:r>
      <w:r w:rsidR="00E27344" w:rsidRPr="00F53026">
        <w:rPr>
          <w:rFonts w:ascii="Arial Narrow" w:eastAsia="Calibri" w:hAnsi="Arial Narrow" w:cs="Times New Roman"/>
          <w:sz w:val="24"/>
          <w:szCs w:val="24"/>
          <w:lang w:val="en-US"/>
        </w:rPr>
        <w:t>….</w:t>
      </w:r>
      <w:r w:rsidR="00226BC2" w:rsidRPr="00F53026">
        <w:rPr>
          <w:rFonts w:ascii="Arial Narrow" w:eastAsia="Calibri" w:hAnsi="Arial Narrow" w:cs="Times New Roman"/>
          <w:sz w:val="24"/>
          <w:szCs w:val="24"/>
          <w:lang w:val="en-US"/>
        </w:rPr>
        <w:t>………………………..</w:t>
      </w:r>
      <w:r w:rsidR="00226BC2" w:rsidRPr="00F53026">
        <w:rPr>
          <w:rFonts w:ascii="Arial Narrow" w:eastAsia="Calibri" w:hAnsi="Arial Narrow" w:cs="Times New Roman"/>
          <w:sz w:val="24"/>
          <w:szCs w:val="24"/>
          <w:lang w:val="en-US"/>
        </w:rPr>
        <w:tab/>
        <w:t>7</w:t>
      </w:r>
    </w:p>
    <w:p w14:paraId="6151E7CE" w14:textId="77777777" w:rsidR="00753541" w:rsidRPr="00F53026" w:rsidRDefault="00F53026" w:rsidP="00F53026">
      <w:pPr>
        <w:pStyle w:val="ListParagraph"/>
        <w:tabs>
          <w:tab w:val="left" w:pos="1080"/>
        </w:tabs>
        <w:spacing w:line="240" w:lineRule="auto"/>
        <w:ind w:left="1080" w:hanging="360"/>
        <w:jc w:val="both"/>
        <w:rPr>
          <w:rFonts w:ascii="Arial Narrow" w:eastAsia="Calibri" w:hAnsi="Arial Narrow" w:cs="Times New Roman"/>
          <w:sz w:val="24"/>
          <w:szCs w:val="24"/>
          <w:lang w:val="en-US"/>
        </w:rPr>
      </w:pPr>
      <w:r>
        <w:rPr>
          <w:rFonts w:ascii="Arial Narrow" w:eastAsia="Calibri" w:hAnsi="Arial Narrow" w:cs="Times New Roman"/>
          <w:sz w:val="24"/>
          <w:szCs w:val="24"/>
          <w:lang w:val="en-US"/>
        </w:rPr>
        <w:t xml:space="preserve">6.2. </w:t>
      </w:r>
      <w:r w:rsidR="00753541" w:rsidRPr="00F53026">
        <w:rPr>
          <w:rFonts w:ascii="Arial Narrow" w:eastAsia="Calibri" w:hAnsi="Arial Narrow" w:cs="Times New Roman"/>
          <w:sz w:val="24"/>
          <w:szCs w:val="24"/>
          <w:lang w:val="en-US"/>
        </w:rPr>
        <w:t>Conclusion</w:t>
      </w:r>
      <w:r w:rsidR="00226BC2" w:rsidRPr="00F53026">
        <w:rPr>
          <w:rFonts w:ascii="Arial Narrow" w:eastAsia="Calibri" w:hAnsi="Arial Narrow" w:cs="Times New Roman"/>
          <w:sz w:val="24"/>
          <w:szCs w:val="24"/>
          <w:lang w:val="en-US"/>
        </w:rPr>
        <w:t xml:space="preserve"> …….</w:t>
      </w:r>
      <w:r w:rsidR="00753541" w:rsidRPr="00F53026">
        <w:rPr>
          <w:rFonts w:ascii="Arial Narrow" w:eastAsia="Calibri" w:hAnsi="Arial Narrow" w:cs="Times New Roman"/>
          <w:sz w:val="24"/>
          <w:szCs w:val="24"/>
          <w:lang w:val="en-US"/>
        </w:rPr>
        <w:t>…</w:t>
      </w:r>
      <w:r w:rsidR="00226BC2" w:rsidRPr="00F53026">
        <w:rPr>
          <w:rFonts w:ascii="Arial Narrow" w:eastAsia="Calibri" w:hAnsi="Arial Narrow" w:cs="Times New Roman"/>
          <w:sz w:val="24"/>
          <w:szCs w:val="24"/>
          <w:lang w:val="en-US"/>
        </w:rPr>
        <w:t>……………………….…………...…………………………………</w:t>
      </w:r>
      <w:r>
        <w:rPr>
          <w:rFonts w:ascii="Arial Narrow" w:eastAsia="Calibri" w:hAnsi="Arial Narrow" w:cs="Times New Roman"/>
          <w:sz w:val="24"/>
          <w:szCs w:val="24"/>
          <w:lang w:val="en-US"/>
        </w:rPr>
        <w:t>……</w:t>
      </w:r>
      <w:r w:rsidR="00226BC2" w:rsidRPr="00F53026">
        <w:rPr>
          <w:rFonts w:ascii="Arial Narrow" w:eastAsia="Calibri" w:hAnsi="Arial Narrow" w:cs="Times New Roman"/>
          <w:sz w:val="24"/>
          <w:szCs w:val="24"/>
          <w:lang w:val="en-US"/>
        </w:rPr>
        <w:t>…..</w:t>
      </w:r>
      <w:r w:rsidR="004F684F" w:rsidRPr="00F53026">
        <w:rPr>
          <w:rFonts w:ascii="Arial Narrow" w:eastAsia="Calibri" w:hAnsi="Arial Narrow" w:cs="Times New Roman"/>
          <w:sz w:val="24"/>
          <w:szCs w:val="24"/>
          <w:lang w:val="en-US"/>
        </w:rPr>
        <w:tab/>
        <w:t>9</w:t>
      </w:r>
    </w:p>
    <w:p w14:paraId="6151E7CF" w14:textId="77777777" w:rsidR="00E27344" w:rsidRPr="00226BC2" w:rsidRDefault="00E27344" w:rsidP="00E27344">
      <w:pPr>
        <w:pStyle w:val="ListParagraph"/>
        <w:tabs>
          <w:tab w:val="left" w:pos="1080"/>
        </w:tabs>
        <w:spacing w:line="240" w:lineRule="auto"/>
        <w:ind w:left="1440"/>
        <w:jc w:val="both"/>
        <w:rPr>
          <w:rFonts w:ascii="Arial Narrow" w:eastAsia="Times New Roman" w:hAnsi="Arial Narrow" w:cs="Times New Roman"/>
          <w:sz w:val="24"/>
          <w:szCs w:val="24"/>
          <w:lang w:val="en-US"/>
        </w:rPr>
      </w:pPr>
    </w:p>
    <w:p w14:paraId="6151E7D0" w14:textId="77777777" w:rsidR="00753541" w:rsidRPr="00E27344" w:rsidRDefault="0056464E" w:rsidP="00E27344">
      <w:pPr>
        <w:pStyle w:val="ListParagraph"/>
        <w:numPr>
          <w:ilvl w:val="0"/>
          <w:numId w:val="5"/>
        </w:numPr>
        <w:tabs>
          <w:tab w:val="left" w:pos="1080"/>
        </w:tabs>
        <w:spacing w:line="240" w:lineRule="auto"/>
        <w:jc w:val="both"/>
        <w:rPr>
          <w:rFonts w:ascii="Arial Narrow" w:eastAsia="Times New Roman" w:hAnsi="Arial Narrow" w:cs="Times New Roman"/>
          <w:sz w:val="24"/>
          <w:szCs w:val="24"/>
          <w:lang w:val="en-US"/>
        </w:rPr>
      </w:pPr>
      <w:r w:rsidRPr="00E27344">
        <w:rPr>
          <w:rFonts w:ascii="Arial Narrow" w:eastAsia="Times New Roman" w:hAnsi="Arial Narrow" w:cs="Times New Roman"/>
          <w:sz w:val="24"/>
          <w:szCs w:val="24"/>
          <w:lang w:val="en-US"/>
        </w:rPr>
        <w:t>Way forward ……………</w:t>
      </w:r>
      <w:r w:rsidR="00753541" w:rsidRPr="00E27344">
        <w:rPr>
          <w:rFonts w:ascii="Arial Narrow" w:eastAsia="Times New Roman" w:hAnsi="Arial Narrow" w:cs="Times New Roman"/>
          <w:sz w:val="24"/>
          <w:szCs w:val="24"/>
          <w:lang w:val="en-US"/>
        </w:rPr>
        <w:t>……………</w:t>
      </w:r>
      <w:r w:rsidR="00E27344">
        <w:rPr>
          <w:rFonts w:ascii="Arial Narrow" w:eastAsia="Times New Roman" w:hAnsi="Arial Narrow" w:cs="Times New Roman"/>
          <w:sz w:val="24"/>
          <w:szCs w:val="24"/>
          <w:lang w:val="en-US"/>
        </w:rPr>
        <w:t>………………………</w:t>
      </w:r>
      <w:r w:rsidR="00753541" w:rsidRPr="00E27344">
        <w:rPr>
          <w:rFonts w:ascii="Arial Narrow" w:eastAsia="Times New Roman" w:hAnsi="Arial Narrow" w:cs="Times New Roman"/>
          <w:sz w:val="24"/>
          <w:szCs w:val="24"/>
          <w:lang w:val="en-US"/>
        </w:rPr>
        <w:t>………………</w:t>
      </w:r>
      <w:r w:rsidRPr="00E27344">
        <w:rPr>
          <w:rFonts w:ascii="Arial Narrow" w:eastAsia="Times New Roman" w:hAnsi="Arial Narrow" w:cs="Times New Roman"/>
          <w:sz w:val="24"/>
          <w:szCs w:val="24"/>
          <w:lang w:val="en-US"/>
        </w:rPr>
        <w:t xml:space="preserve">………………………    </w:t>
      </w:r>
      <w:r w:rsidR="002E66BB" w:rsidRPr="00E27344">
        <w:rPr>
          <w:rFonts w:ascii="Arial Narrow" w:eastAsia="Times New Roman" w:hAnsi="Arial Narrow" w:cs="Times New Roman"/>
          <w:sz w:val="24"/>
          <w:szCs w:val="24"/>
          <w:lang w:val="en-US"/>
        </w:rPr>
        <w:t>9</w:t>
      </w:r>
    </w:p>
    <w:p w14:paraId="6151E7D1" w14:textId="77777777" w:rsidR="00753541" w:rsidRPr="00753541" w:rsidRDefault="00753541" w:rsidP="00753541">
      <w:pPr>
        <w:tabs>
          <w:tab w:val="left" w:pos="1080"/>
        </w:tabs>
        <w:spacing w:line="240" w:lineRule="auto"/>
        <w:jc w:val="both"/>
        <w:rPr>
          <w:rFonts w:ascii="Arial Narrow" w:eastAsia="Times New Roman" w:hAnsi="Arial Narrow" w:cs="Times New Roman"/>
          <w:sz w:val="24"/>
          <w:szCs w:val="24"/>
          <w:lang w:val="en-US"/>
        </w:rPr>
      </w:pPr>
    </w:p>
    <w:p w14:paraId="6151E7D2" w14:textId="77777777" w:rsidR="00753541" w:rsidRPr="00753541" w:rsidRDefault="00753541" w:rsidP="00753541">
      <w:pPr>
        <w:tabs>
          <w:tab w:val="left" w:pos="1080"/>
        </w:tabs>
        <w:spacing w:line="240" w:lineRule="auto"/>
        <w:jc w:val="both"/>
        <w:rPr>
          <w:rFonts w:ascii="Arial Narrow" w:eastAsia="Times New Roman" w:hAnsi="Arial Narrow" w:cs="Times New Roman"/>
          <w:b/>
          <w:sz w:val="24"/>
          <w:szCs w:val="24"/>
          <w:lang w:val="en-US"/>
        </w:rPr>
      </w:pPr>
      <w:r w:rsidRPr="00753541">
        <w:rPr>
          <w:rFonts w:ascii="Arial Narrow" w:eastAsia="Times New Roman" w:hAnsi="Arial Narrow" w:cs="Times New Roman"/>
          <w:b/>
          <w:sz w:val="24"/>
          <w:szCs w:val="24"/>
          <w:lang w:val="en-US"/>
        </w:rPr>
        <w:t xml:space="preserve">Appendix I: </w:t>
      </w:r>
      <w:r w:rsidRPr="00753541">
        <w:rPr>
          <w:rFonts w:ascii="Arial Narrow" w:eastAsia="Times New Roman" w:hAnsi="Arial Narrow" w:cs="Times New Roman"/>
          <w:sz w:val="24"/>
          <w:szCs w:val="24"/>
          <w:lang w:val="en-US"/>
        </w:rPr>
        <w:t xml:space="preserve">Table showing </w:t>
      </w:r>
      <w:r w:rsidRPr="00753541">
        <w:rPr>
          <w:rFonts w:ascii="Arial Narrow" w:eastAsia="Calibri" w:hAnsi="Arial Narrow" w:cs="Times New Roman"/>
          <w:sz w:val="24"/>
          <w:szCs w:val="24"/>
          <w:lang w:val="en-US"/>
        </w:rPr>
        <w:t>the level of</w:t>
      </w:r>
      <w:r w:rsidR="001D545B">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implementation of the concluding observations</w:t>
      </w:r>
    </w:p>
    <w:p w14:paraId="6151E7D3" w14:textId="77777777" w:rsidR="00753541" w:rsidRPr="00753541" w:rsidRDefault="00BB443A" w:rsidP="00753541">
      <w:pPr>
        <w:tabs>
          <w:tab w:val="left" w:pos="6946"/>
        </w:tabs>
        <w:spacing w:line="240" w:lineRule="auto"/>
        <w:jc w:val="both"/>
        <w:rPr>
          <w:rFonts w:ascii="Arial Narrow" w:eastAsia="Times New Roman" w:hAnsi="Arial Narrow" w:cs="Times New Roman"/>
          <w:sz w:val="24"/>
          <w:szCs w:val="24"/>
          <w:lang w:val="en-US"/>
        </w:rPr>
      </w:pPr>
      <w:r w:rsidRPr="001D545B">
        <w:rPr>
          <w:noProof/>
          <w:lang w:val="en-GB" w:eastAsia="en-GB"/>
        </w:rPr>
        <mc:AlternateContent>
          <mc:Choice Requires="wps">
            <w:drawing>
              <wp:anchor distT="0" distB="0" distL="114300" distR="114300" simplePos="0" relativeHeight="251676672" behindDoc="1" locked="0" layoutInCell="1" allowOverlap="1" wp14:anchorId="6151EAAB" wp14:editId="6151EAAC">
                <wp:simplePos x="0" y="0"/>
                <wp:positionH relativeFrom="column">
                  <wp:posOffset>-170180</wp:posOffset>
                </wp:positionH>
                <wp:positionV relativeFrom="paragraph">
                  <wp:posOffset>-5323205</wp:posOffset>
                </wp:positionV>
                <wp:extent cx="6760210" cy="8665845"/>
                <wp:effectExtent l="0" t="0" r="21590" b="20955"/>
                <wp:wrapNone/>
                <wp:docPr id="14" name="Rounded Rectangle 14"/>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4" o:spid="_x0000_s1026" style="position:absolute;margin-left:-13.4pt;margin-top:-419.15pt;width:532.3pt;height:682.35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" filled="f" strokecolor="#00b0f0" strokeweight="2pt"/>
            </w:pict>
          </mc:Fallback>
        </mc:AlternateContent>
      </w:r>
    </w:p>
    <w:p w14:paraId="6151E7D4" w14:textId="77777777" w:rsidR="00753541" w:rsidRPr="00753541" w:rsidRDefault="00753541" w:rsidP="001D545B">
      <w:pPr>
        <w:tabs>
          <w:tab w:val="left" w:pos="6946"/>
        </w:tabs>
        <w:spacing w:line="240" w:lineRule="auto"/>
        <w:jc w:val="both"/>
        <w:rPr>
          <w:rFonts w:ascii="Calibri" w:eastAsia="Calibri" w:hAnsi="Calibri" w:cs="Times New Roman"/>
          <w:lang w:val="en-US"/>
        </w:rPr>
      </w:pPr>
    </w:p>
    <w:p w14:paraId="6151E7D5" w14:textId="77777777" w:rsidR="00753541" w:rsidRPr="00753541" w:rsidRDefault="00753541" w:rsidP="00753541">
      <w:pPr>
        <w:tabs>
          <w:tab w:val="left" w:pos="6946"/>
        </w:tabs>
        <w:spacing w:line="240" w:lineRule="auto"/>
        <w:ind w:left="1080"/>
        <w:contextualSpacing/>
        <w:jc w:val="both"/>
        <w:rPr>
          <w:rFonts w:ascii="Arial Narrow" w:eastAsia="Calibri" w:hAnsi="Arial Narrow" w:cs="Times New Roman"/>
          <w:b/>
          <w:sz w:val="24"/>
          <w:szCs w:val="24"/>
          <w:lang w:val="en-US"/>
        </w:rPr>
      </w:pPr>
    </w:p>
    <w:p w14:paraId="6151E7D6" w14:textId="77777777" w:rsidR="001D545B" w:rsidRDefault="001D545B"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7" w14:textId="77777777" w:rsidR="00E27344" w:rsidRDefault="00E27344"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8" w14:textId="77777777" w:rsidR="00E27344" w:rsidRDefault="00E27344"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9" w14:textId="77777777" w:rsidR="00E27344" w:rsidRDefault="00E27344"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A" w14:textId="77777777" w:rsidR="00E27344" w:rsidRPr="00753541" w:rsidRDefault="00E27344"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B" w14:textId="77777777" w:rsidR="00753541" w:rsidRPr="00753541" w:rsidRDefault="00753541"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C" w14:textId="77777777" w:rsidR="00753541" w:rsidRPr="00753541" w:rsidRDefault="00753541"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D" w14:textId="77777777" w:rsidR="00753541" w:rsidRPr="00753541" w:rsidRDefault="00753541"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E" w14:textId="77777777" w:rsidR="00753541" w:rsidRPr="00753541" w:rsidRDefault="00753541"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DF" w14:textId="77777777" w:rsidR="00753541" w:rsidRDefault="00753541"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E0" w14:textId="77777777" w:rsidR="00894529" w:rsidRPr="00753541" w:rsidRDefault="00894529"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E1" w14:textId="77777777" w:rsidR="00753541" w:rsidRPr="00753541" w:rsidRDefault="00753541"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E2" w14:textId="77777777" w:rsidR="00753541" w:rsidRDefault="00753541"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E3" w14:textId="77777777" w:rsidR="003650BE" w:rsidRDefault="003650BE"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E4" w14:textId="77777777" w:rsidR="003650BE" w:rsidRPr="00753541" w:rsidRDefault="003650BE" w:rsidP="00753541">
      <w:pPr>
        <w:tabs>
          <w:tab w:val="left" w:pos="6946"/>
        </w:tabs>
        <w:spacing w:line="240" w:lineRule="auto"/>
        <w:ind w:left="1080"/>
        <w:contextualSpacing/>
        <w:jc w:val="both"/>
        <w:rPr>
          <w:rFonts w:ascii="Arial Narrow" w:eastAsia="Times New Roman" w:hAnsi="Arial Narrow" w:cs="Times New Roman"/>
          <w:b/>
          <w:sz w:val="24"/>
          <w:szCs w:val="24"/>
          <w:lang w:val="en-US"/>
        </w:rPr>
      </w:pPr>
    </w:p>
    <w:p w14:paraId="6151E7E5" w14:textId="77777777" w:rsidR="00753541" w:rsidRPr="00753541" w:rsidRDefault="00BB443A" w:rsidP="00753541">
      <w:pPr>
        <w:tabs>
          <w:tab w:val="left" w:pos="6946"/>
        </w:tabs>
        <w:spacing w:line="240" w:lineRule="auto"/>
        <w:jc w:val="both"/>
        <w:rPr>
          <w:rFonts w:ascii="Arial Narrow" w:eastAsia="Calibri" w:hAnsi="Arial Narrow" w:cs="Times New Roman"/>
          <w:b/>
          <w:sz w:val="24"/>
          <w:szCs w:val="24"/>
          <w:lang w:val="en-US"/>
        </w:rPr>
      </w:pPr>
      <w:r w:rsidRPr="00753541">
        <w:rPr>
          <w:rFonts w:ascii="Calibri" w:eastAsia="Calibri" w:hAnsi="Calibri" w:cs="Times New Roman"/>
          <w:noProof/>
          <w:lang w:val="en-GB" w:eastAsia="en-GB"/>
        </w:rPr>
        <mc:AlternateContent>
          <mc:Choice Requires="wps">
            <w:drawing>
              <wp:anchor distT="0" distB="0" distL="114300" distR="114300" simplePos="0" relativeHeight="251674624" behindDoc="1" locked="0" layoutInCell="1" allowOverlap="1" wp14:anchorId="6151EAAD" wp14:editId="6151EAAE">
                <wp:simplePos x="0" y="0"/>
                <wp:positionH relativeFrom="column">
                  <wp:posOffset>-322580</wp:posOffset>
                </wp:positionH>
                <wp:positionV relativeFrom="paragraph">
                  <wp:posOffset>-97146</wp:posOffset>
                </wp:positionV>
                <wp:extent cx="6760210" cy="8665845"/>
                <wp:effectExtent l="0" t="0" r="21590" b="20955"/>
                <wp:wrapNone/>
                <wp:docPr id="13" name="Rounded Rectangle 13"/>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3" o:spid="_x0000_s1026" style="position:absolute;margin-left:-25.4pt;margin-top:-7.65pt;width:532.3pt;height:682.35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" filled="f" strokecolor="#00b0f0" strokeweight="2pt"/>
            </w:pict>
          </mc:Fallback>
        </mc:AlternateContent>
      </w:r>
      <w:r w:rsidR="00753541" w:rsidRPr="00753541">
        <w:rPr>
          <w:rFonts w:ascii="Arial Narrow" w:eastAsia="Calibri" w:hAnsi="Arial Narrow" w:cs="Times New Roman"/>
          <w:b/>
          <w:sz w:val="24"/>
          <w:szCs w:val="24"/>
          <w:lang w:val="en-US"/>
        </w:rPr>
        <w:t xml:space="preserve">            Acronyms / Abbreviations</w:t>
      </w:r>
    </w:p>
    <w:p w14:paraId="6151E7E6" w14:textId="77777777" w:rsidR="00753541" w:rsidRPr="00753541" w:rsidRDefault="00753541" w:rsidP="00753541">
      <w:pPr>
        <w:tabs>
          <w:tab w:val="left" w:pos="6946"/>
        </w:tabs>
        <w:spacing w:line="240" w:lineRule="auto"/>
        <w:jc w:val="both"/>
        <w:rPr>
          <w:rFonts w:ascii="Arial Narrow" w:eastAsia="Calibri" w:hAnsi="Arial Narrow" w:cs="Times New Roman"/>
          <w:sz w:val="24"/>
          <w:szCs w:val="24"/>
          <w:lang w:val="en-US"/>
        </w:rPr>
      </w:pPr>
    </w:p>
    <w:p w14:paraId="6151E7E7" w14:textId="77777777" w:rsidR="00753541" w:rsidRPr="00753541" w:rsidRDefault="00753541" w:rsidP="00753541">
      <w:pPr>
        <w:numPr>
          <w:ilvl w:val="0"/>
          <w:numId w:val="6"/>
        </w:numPr>
        <w:tabs>
          <w:tab w:val="left" w:pos="720"/>
        </w:tabs>
        <w:autoSpaceDE w:val="0"/>
        <w:autoSpaceDN w:val="0"/>
        <w:adjustRightInd w:val="0"/>
        <w:spacing w:after="0"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CAT:</w:t>
      </w:r>
      <w:r w:rsidRPr="00753541">
        <w:rPr>
          <w:rFonts w:ascii="Arial Narrow" w:eastAsia="Times New Roman" w:hAnsi="Arial Narrow" w:cs="Times New Roman"/>
          <w:sz w:val="24"/>
          <w:szCs w:val="24"/>
          <w:lang w:val="en-US"/>
        </w:rPr>
        <w:t xml:space="preserve"> </w:t>
      </w:r>
      <w:r w:rsidRPr="00753541">
        <w:rPr>
          <w:rFonts w:ascii="Arial Narrow" w:eastAsia="Times New Roman" w:hAnsi="Arial Narrow" w:cs="Verdana-Bold"/>
          <w:bCs/>
          <w:sz w:val="24"/>
          <w:szCs w:val="24"/>
          <w:lang w:val="en-US"/>
        </w:rPr>
        <w:t>Convention against Torture and other Cruel, Inhuman or Degrading Treatment or Punishment</w:t>
      </w:r>
    </w:p>
    <w:p w14:paraId="6151E7E8" w14:textId="77777777" w:rsidR="00753541" w:rsidRPr="00753541" w:rsidRDefault="00753541" w:rsidP="00753541">
      <w:pPr>
        <w:numPr>
          <w:ilvl w:val="0"/>
          <w:numId w:val="6"/>
        </w:numPr>
        <w:tabs>
          <w:tab w:val="left" w:pos="720"/>
        </w:tabs>
        <w:autoSpaceDE w:val="0"/>
        <w:autoSpaceDN w:val="0"/>
        <w:adjustRightInd w:val="0"/>
        <w:spacing w:after="0"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 xml:space="preserve">CMW: </w:t>
      </w:r>
      <w:r w:rsidRPr="00753541">
        <w:rPr>
          <w:rFonts w:ascii="Arial Narrow" w:eastAsia="Calibri" w:hAnsi="Arial Narrow" w:cs="Times New Roman"/>
          <w:sz w:val="24"/>
          <w:szCs w:val="24"/>
          <w:lang w:val="en-US"/>
        </w:rPr>
        <w:t>Convention on the protection of Migrant Workers and of members of their families</w:t>
      </w:r>
    </w:p>
    <w:p w14:paraId="6151E7E9" w14:textId="77777777" w:rsidR="00753541" w:rsidRPr="00753541" w:rsidRDefault="00753541" w:rsidP="00753541">
      <w:pPr>
        <w:numPr>
          <w:ilvl w:val="0"/>
          <w:numId w:val="6"/>
        </w:numPr>
        <w:tabs>
          <w:tab w:val="left" w:pos="720"/>
        </w:tabs>
        <w:autoSpaceDE w:val="0"/>
        <w:autoSpaceDN w:val="0"/>
        <w:adjustRightInd w:val="0"/>
        <w:spacing w:after="0"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CPED:</w:t>
      </w:r>
      <w:r w:rsidRPr="00753541">
        <w:rPr>
          <w:rFonts w:ascii="Arial Narrow" w:eastAsia="Times New Roman" w:hAnsi="Arial Narrow" w:cs="Times New Roman"/>
          <w:sz w:val="24"/>
          <w:szCs w:val="24"/>
          <w:lang w:val="en-US"/>
        </w:rPr>
        <w:t xml:space="preserve"> Convention for the Protection of All Persons from Enforced Disappearance </w:t>
      </w:r>
    </w:p>
    <w:p w14:paraId="6151E7EA"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rPr>
      </w:pPr>
      <w:r w:rsidRPr="00753541">
        <w:rPr>
          <w:rFonts w:ascii="Arial Narrow" w:eastAsia="Times New Roman" w:hAnsi="Arial Narrow" w:cs="Times New Roman"/>
          <w:b/>
          <w:sz w:val="24"/>
          <w:szCs w:val="24"/>
        </w:rPr>
        <w:t>CLADHO:</w:t>
      </w:r>
      <w:r w:rsidRPr="00753541">
        <w:rPr>
          <w:rFonts w:ascii="Arial Narrow" w:eastAsia="Times New Roman" w:hAnsi="Arial Narrow" w:cs="Times New Roman"/>
          <w:sz w:val="24"/>
          <w:szCs w:val="24"/>
        </w:rPr>
        <w:t xml:space="preserve"> Collectif des Ligues et Associations des Droits de l’Homme au Rwanda </w:t>
      </w:r>
    </w:p>
    <w:p w14:paraId="6151E7EB"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 xml:space="preserve">GFA: </w:t>
      </w:r>
      <w:r w:rsidRPr="00753541">
        <w:rPr>
          <w:rFonts w:ascii="Arial Narrow" w:eastAsia="Times New Roman" w:hAnsi="Arial Narrow" w:cs="Times New Roman"/>
          <w:sz w:val="24"/>
          <w:szCs w:val="24"/>
          <w:lang w:val="en-US"/>
        </w:rPr>
        <w:t>Governance For Africa</w:t>
      </w:r>
    </w:p>
    <w:p w14:paraId="6151E7EC" w14:textId="77777777" w:rsidR="00753541" w:rsidRPr="00753541" w:rsidRDefault="00753541" w:rsidP="00753541">
      <w:pPr>
        <w:numPr>
          <w:ilvl w:val="0"/>
          <w:numId w:val="6"/>
        </w:numPr>
        <w:tabs>
          <w:tab w:val="left" w:pos="720"/>
        </w:tabs>
        <w:spacing w:after="0"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GMO:</w:t>
      </w:r>
      <w:r w:rsidRPr="00753541">
        <w:rPr>
          <w:rFonts w:ascii="Arial Narrow" w:eastAsia="Times New Roman" w:hAnsi="Arial Narrow" w:cs="Times New Roman"/>
          <w:sz w:val="24"/>
          <w:szCs w:val="24"/>
          <w:lang w:val="en-US"/>
        </w:rPr>
        <w:t xml:space="preserve"> Gender Monitoring Office </w:t>
      </w:r>
    </w:p>
    <w:p w14:paraId="6151E7ED"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rPr>
      </w:pPr>
      <w:r w:rsidRPr="00753541">
        <w:rPr>
          <w:rFonts w:ascii="Arial Narrow" w:eastAsia="Times New Roman" w:hAnsi="Arial Narrow" w:cs="Times New Roman"/>
          <w:b/>
          <w:sz w:val="24"/>
          <w:szCs w:val="24"/>
        </w:rPr>
        <w:t>LIPRODHOR:</w:t>
      </w:r>
      <w:r w:rsidRPr="00753541">
        <w:rPr>
          <w:rFonts w:ascii="Arial Narrow" w:eastAsia="Times New Roman" w:hAnsi="Arial Narrow" w:cs="Times New Roman"/>
          <w:sz w:val="24"/>
          <w:szCs w:val="24"/>
        </w:rPr>
        <w:t xml:space="preserve"> Ligue Rwandaise pour la Promotion et la Défense des Droits de l’Homme</w:t>
      </w:r>
    </w:p>
    <w:p w14:paraId="6151E7EE"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MIGEPROF:</w:t>
      </w:r>
      <w:r w:rsidRPr="00753541">
        <w:rPr>
          <w:rFonts w:ascii="Arial Narrow" w:eastAsia="Times New Roman" w:hAnsi="Arial Narrow" w:cs="Times New Roman"/>
          <w:sz w:val="24"/>
          <w:szCs w:val="24"/>
          <w:lang w:val="en-US"/>
        </w:rPr>
        <w:t xml:space="preserve"> </w:t>
      </w:r>
      <w:r w:rsidRPr="00753541">
        <w:rPr>
          <w:rFonts w:ascii="Arial Narrow" w:eastAsia="Times New Roman" w:hAnsi="Arial Narrow" w:cs="Times New Roman"/>
          <w:bCs/>
          <w:color w:val="000000"/>
          <w:sz w:val="24"/>
          <w:szCs w:val="24"/>
          <w:lang w:val="en-US"/>
        </w:rPr>
        <w:t>The Ministry of Gender and Family Promotion</w:t>
      </w:r>
    </w:p>
    <w:p w14:paraId="6151E7EF"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MINAFFET:</w:t>
      </w:r>
      <w:r w:rsidRPr="00753541">
        <w:rPr>
          <w:rFonts w:ascii="Arial Narrow" w:eastAsia="Times New Roman" w:hAnsi="Arial Narrow" w:cs="Times New Roman"/>
          <w:sz w:val="24"/>
          <w:szCs w:val="24"/>
          <w:lang w:val="en-US"/>
        </w:rPr>
        <w:t xml:space="preserve"> </w:t>
      </w:r>
      <w:r w:rsidRPr="00753541">
        <w:rPr>
          <w:rFonts w:ascii="Arial Narrow" w:eastAsia="Times New Roman" w:hAnsi="Arial Narrow" w:cs="Times New Roman"/>
          <w:bCs/>
          <w:color w:val="000000"/>
          <w:sz w:val="24"/>
          <w:szCs w:val="24"/>
          <w:lang w:val="en-US"/>
        </w:rPr>
        <w:t>The Ministry of Foreign Affairs and Cooperation</w:t>
      </w:r>
    </w:p>
    <w:p w14:paraId="6151E7F0" w14:textId="77777777" w:rsidR="00753541" w:rsidRPr="00753541" w:rsidRDefault="00753541" w:rsidP="00753541">
      <w:pPr>
        <w:numPr>
          <w:ilvl w:val="0"/>
          <w:numId w:val="6"/>
        </w:numPr>
        <w:tabs>
          <w:tab w:val="left" w:pos="720"/>
        </w:tabs>
        <w:spacing w:after="0"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MINALOC:</w:t>
      </w:r>
      <w:r w:rsidRPr="00753541">
        <w:rPr>
          <w:rFonts w:ascii="Arial Narrow" w:eastAsia="Times New Roman" w:hAnsi="Arial Narrow" w:cs="Times New Roman"/>
          <w:sz w:val="24"/>
          <w:szCs w:val="24"/>
          <w:lang w:val="en-US"/>
        </w:rPr>
        <w:t xml:space="preserve"> </w:t>
      </w:r>
      <w:r w:rsidRPr="00753541">
        <w:rPr>
          <w:rFonts w:ascii="Arial Narrow" w:eastAsia="Times New Roman" w:hAnsi="Arial Narrow" w:cs="Times New Roman"/>
          <w:bCs/>
          <w:color w:val="000000"/>
          <w:sz w:val="24"/>
          <w:szCs w:val="24"/>
          <w:lang w:val="en-US"/>
        </w:rPr>
        <w:t>The Ministry of Local Government</w:t>
      </w:r>
    </w:p>
    <w:p w14:paraId="6151E7F1" w14:textId="77777777" w:rsidR="00753541" w:rsidRPr="00753541" w:rsidRDefault="00753541" w:rsidP="00753541">
      <w:pPr>
        <w:numPr>
          <w:ilvl w:val="0"/>
          <w:numId w:val="6"/>
        </w:numPr>
        <w:tabs>
          <w:tab w:val="left" w:pos="720"/>
        </w:tabs>
        <w:autoSpaceDE w:val="0"/>
        <w:autoSpaceDN w:val="0"/>
        <w:adjustRightInd w:val="0"/>
        <w:spacing w:after="0" w:line="240" w:lineRule="auto"/>
        <w:jc w:val="both"/>
        <w:rPr>
          <w:rFonts w:ascii="Arial Narrow" w:eastAsia="Calibri" w:hAnsi="Arial Narrow" w:cs="Times New Roman"/>
          <w:color w:val="000000"/>
          <w:sz w:val="24"/>
          <w:szCs w:val="24"/>
          <w:lang w:val="en-US"/>
        </w:rPr>
      </w:pPr>
      <w:r w:rsidRPr="00753541">
        <w:rPr>
          <w:rFonts w:ascii="Arial Narrow" w:eastAsia="Calibri" w:hAnsi="Arial Narrow" w:cs="Times New Roman"/>
          <w:b/>
          <w:color w:val="000000"/>
          <w:sz w:val="24"/>
          <w:szCs w:val="24"/>
          <w:lang w:val="en-US"/>
        </w:rPr>
        <w:t xml:space="preserve">MINECOFIN: </w:t>
      </w:r>
      <w:r w:rsidRPr="00753541">
        <w:rPr>
          <w:rFonts w:ascii="Arial Narrow" w:eastAsia="Calibri" w:hAnsi="Arial Narrow" w:cs="Times New Roman"/>
          <w:bCs/>
          <w:color w:val="000000"/>
          <w:sz w:val="24"/>
          <w:szCs w:val="24"/>
          <w:lang w:val="en-US"/>
        </w:rPr>
        <w:t>The Ministry of Finance and Economic Planning</w:t>
      </w:r>
    </w:p>
    <w:p w14:paraId="6151E7F2"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 xml:space="preserve">MINEDUC: </w:t>
      </w:r>
      <w:r w:rsidRPr="00753541">
        <w:rPr>
          <w:rFonts w:ascii="Arial Narrow" w:eastAsia="Times New Roman" w:hAnsi="Arial Narrow" w:cs="Times New Roman"/>
          <w:bCs/>
          <w:color w:val="000000"/>
          <w:sz w:val="24"/>
          <w:szCs w:val="24"/>
          <w:lang w:val="en-US"/>
        </w:rPr>
        <w:t>The Ministry of Education</w:t>
      </w:r>
    </w:p>
    <w:p w14:paraId="6151E7F3"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MINIJUST:</w:t>
      </w:r>
      <w:r w:rsidRPr="00753541">
        <w:rPr>
          <w:rFonts w:ascii="Arial Narrow" w:eastAsia="Times New Roman" w:hAnsi="Arial Narrow" w:cs="Times New Roman"/>
          <w:sz w:val="24"/>
          <w:szCs w:val="24"/>
          <w:lang w:val="en-US"/>
        </w:rPr>
        <w:t xml:space="preserve"> </w:t>
      </w:r>
      <w:r w:rsidRPr="00753541">
        <w:rPr>
          <w:rFonts w:ascii="Arial Narrow" w:eastAsia="Times New Roman" w:hAnsi="Arial Narrow" w:cs="Times New Roman"/>
          <w:bCs/>
          <w:color w:val="000000"/>
          <w:sz w:val="24"/>
          <w:szCs w:val="24"/>
          <w:lang w:val="en-US"/>
        </w:rPr>
        <w:t>The Ministry of Justice</w:t>
      </w:r>
    </w:p>
    <w:p w14:paraId="6151E7F4"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bCs/>
          <w:color w:val="000000"/>
          <w:sz w:val="24"/>
          <w:szCs w:val="24"/>
          <w:lang w:val="en-US"/>
        </w:rPr>
      </w:pPr>
      <w:r w:rsidRPr="00753541">
        <w:rPr>
          <w:rFonts w:ascii="Arial Narrow" w:eastAsia="Times New Roman" w:hAnsi="Arial Narrow" w:cs="Times New Roman"/>
          <w:b/>
          <w:sz w:val="24"/>
          <w:szCs w:val="24"/>
          <w:lang w:val="en-US"/>
        </w:rPr>
        <w:t xml:space="preserve">MININTER: </w:t>
      </w:r>
      <w:r w:rsidRPr="00753541">
        <w:rPr>
          <w:rFonts w:ascii="Arial Narrow" w:eastAsia="Times New Roman" w:hAnsi="Arial Narrow" w:cs="Times New Roman"/>
          <w:bCs/>
          <w:color w:val="000000"/>
          <w:sz w:val="24"/>
          <w:szCs w:val="24"/>
          <w:lang w:val="en-US"/>
        </w:rPr>
        <w:t>The Ministry of Internal Security</w:t>
      </w:r>
      <w:r w:rsidRPr="00753541">
        <w:rPr>
          <w:rFonts w:ascii="Arial Narrow" w:eastAsia="Times New Roman" w:hAnsi="Arial Narrow" w:cs="Times New Roman"/>
          <w:b/>
          <w:bCs/>
          <w:color w:val="000000"/>
          <w:sz w:val="24"/>
          <w:szCs w:val="24"/>
          <w:lang w:val="en-US"/>
        </w:rPr>
        <w:t xml:space="preserve"> </w:t>
      </w:r>
    </w:p>
    <w:p w14:paraId="6151E7F5"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 xml:space="preserve">MINISANTE: </w:t>
      </w:r>
      <w:r w:rsidRPr="00753541">
        <w:rPr>
          <w:rFonts w:ascii="Arial Narrow" w:eastAsia="Times New Roman" w:hAnsi="Arial Narrow" w:cs="Times New Roman"/>
          <w:bCs/>
          <w:color w:val="000000"/>
          <w:sz w:val="24"/>
          <w:szCs w:val="24"/>
          <w:lang w:val="en-US"/>
        </w:rPr>
        <w:t>The Ministry of Health</w:t>
      </w:r>
    </w:p>
    <w:p w14:paraId="6151E7F6" w14:textId="77777777" w:rsidR="00753541" w:rsidRPr="00753541" w:rsidRDefault="00753541" w:rsidP="00753541">
      <w:pPr>
        <w:numPr>
          <w:ilvl w:val="0"/>
          <w:numId w:val="6"/>
        </w:numPr>
        <w:tabs>
          <w:tab w:val="left" w:pos="720"/>
        </w:tabs>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NCC:</w:t>
      </w:r>
      <w:r w:rsidRPr="00753541">
        <w:rPr>
          <w:rFonts w:ascii="Arial Narrow" w:eastAsia="Times New Roman" w:hAnsi="Arial Narrow" w:cs="Times New Roman"/>
          <w:sz w:val="24"/>
          <w:szCs w:val="24"/>
          <w:lang w:val="en-US"/>
        </w:rPr>
        <w:t xml:space="preserve"> National Commission </w:t>
      </w:r>
      <w:r w:rsidR="00F53026">
        <w:rPr>
          <w:rFonts w:ascii="Arial Narrow" w:eastAsia="Times New Roman" w:hAnsi="Arial Narrow" w:cs="Times New Roman"/>
          <w:sz w:val="24"/>
          <w:szCs w:val="24"/>
          <w:lang w:val="en-US"/>
        </w:rPr>
        <w:t>for</w:t>
      </w:r>
      <w:r w:rsidR="00F53026" w:rsidRPr="00753541">
        <w:rPr>
          <w:rFonts w:ascii="Arial Narrow" w:eastAsia="Times New Roman" w:hAnsi="Arial Narrow" w:cs="Times New Roman"/>
          <w:sz w:val="24"/>
          <w:szCs w:val="24"/>
          <w:lang w:val="en-US"/>
        </w:rPr>
        <w:t xml:space="preserve"> </w:t>
      </w:r>
      <w:r w:rsidRPr="00753541">
        <w:rPr>
          <w:rFonts w:ascii="Arial Narrow" w:eastAsia="Times New Roman" w:hAnsi="Arial Narrow" w:cs="Times New Roman"/>
          <w:sz w:val="24"/>
          <w:szCs w:val="24"/>
          <w:lang w:val="en-US"/>
        </w:rPr>
        <w:t>Children</w:t>
      </w:r>
    </w:p>
    <w:p w14:paraId="6151E7F7" w14:textId="77777777" w:rsidR="00753541" w:rsidRPr="00753541" w:rsidRDefault="00753541" w:rsidP="00753541">
      <w:pPr>
        <w:numPr>
          <w:ilvl w:val="0"/>
          <w:numId w:val="6"/>
        </w:numPr>
        <w:tabs>
          <w:tab w:val="left" w:pos="720"/>
        </w:tabs>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NPPA:</w:t>
      </w:r>
      <w:r w:rsidRPr="00753541">
        <w:rPr>
          <w:rFonts w:ascii="Arial Narrow" w:eastAsia="Times New Roman" w:hAnsi="Arial Narrow" w:cs="Times New Roman"/>
          <w:sz w:val="24"/>
          <w:szCs w:val="24"/>
          <w:lang w:val="en-US"/>
        </w:rPr>
        <w:t xml:space="preserve"> National Public Prosecution Authority</w:t>
      </w:r>
    </w:p>
    <w:p w14:paraId="6151E7F8" w14:textId="77777777" w:rsidR="00753541" w:rsidRPr="00753541" w:rsidRDefault="00753541" w:rsidP="00753541">
      <w:pPr>
        <w:numPr>
          <w:ilvl w:val="0"/>
          <w:numId w:val="6"/>
        </w:numPr>
        <w:tabs>
          <w:tab w:val="left" w:pos="720"/>
        </w:tabs>
        <w:autoSpaceDE w:val="0"/>
        <w:autoSpaceDN w:val="0"/>
        <w:adjustRightInd w:val="0"/>
        <w:spacing w:after="0" w:line="240" w:lineRule="auto"/>
        <w:contextualSpacing/>
        <w:jc w:val="both"/>
        <w:rPr>
          <w:rFonts w:ascii="Arial Narrow" w:eastAsia="Times New Roman" w:hAnsi="Arial Narrow" w:cs="Verdana-Bold"/>
          <w:bCs/>
          <w:sz w:val="24"/>
          <w:szCs w:val="24"/>
          <w:lang w:val="en-US"/>
        </w:rPr>
      </w:pPr>
      <w:r w:rsidRPr="00753541">
        <w:rPr>
          <w:rFonts w:ascii="Arial Narrow" w:eastAsia="Times New Roman" w:hAnsi="Arial Narrow" w:cs="Times New Roman"/>
          <w:b/>
          <w:sz w:val="24"/>
          <w:szCs w:val="24"/>
          <w:lang w:val="en-US"/>
        </w:rPr>
        <w:t>OP-CAT:</w:t>
      </w:r>
      <w:r w:rsidRPr="00753541">
        <w:rPr>
          <w:rFonts w:ascii="Arial Narrow" w:eastAsia="Times New Roman" w:hAnsi="Arial Narrow" w:cs="Times New Roman"/>
          <w:sz w:val="24"/>
          <w:szCs w:val="24"/>
          <w:lang w:val="en-US"/>
        </w:rPr>
        <w:t xml:space="preserve"> </w:t>
      </w:r>
      <w:r w:rsidRPr="00753541">
        <w:rPr>
          <w:rFonts w:ascii="Arial Narrow" w:eastAsia="Times New Roman" w:hAnsi="Arial Narrow" w:cs="Verdana-Bold"/>
          <w:bCs/>
          <w:sz w:val="24"/>
          <w:szCs w:val="24"/>
          <w:lang w:val="en-US"/>
        </w:rPr>
        <w:t>Optional Protocol to the Convention against Torture and other Cruel, Inhuman or Degrading Treatment or Punishment</w:t>
      </w:r>
    </w:p>
    <w:p w14:paraId="6151E7F9" w14:textId="77777777" w:rsidR="00753541" w:rsidRPr="00753541" w:rsidRDefault="00753541" w:rsidP="00753541">
      <w:pPr>
        <w:numPr>
          <w:ilvl w:val="0"/>
          <w:numId w:val="6"/>
        </w:numPr>
        <w:tabs>
          <w:tab w:val="left" w:pos="720"/>
        </w:tabs>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rPr>
        <w:t>RCS:</w:t>
      </w:r>
      <w:r w:rsidRPr="00753541">
        <w:rPr>
          <w:rFonts w:ascii="Arial Narrow" w:eastAsia="Times New Roman" w:hAnsi="Arial Narrow" w:cs="Times New Roman"/>
          <w:sz w:val="24"/>
          <w:szCs w:val="24"/>
        </w:rPr>
        <w:t xml:space="preserve"> Rwanda Correctionnel Service</w:t>
      </w:r>
    </w:p>
    <w:p w14:paraId="6151E7FA"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RGB:</w:t>
      </w:r>
      <w:r w:rsidRPr="00753541">
        <w:rPr>
          <w:rFonts w:ascii="Arial Narrow" w:eastAsia="Times New Roman" w:hAnsi="Arial Narrow" w:cs="Times New Roman"/>
          <w:sz w:val="24"/>
          <w:szCs w:val="24"/>
          <w:lang w:val="en-US"/>
        </w:rPr>
        <w:t xml:space="preserve"> Rwanda Governance Board </w:t>
      </w:r>
    </w:p>
    <w:p w14:paraId="6151E7FB"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RLRC:</w:t>
      </w:r>
      <w:r w:rsidRPr="00753541">
        <w:rPr>
          <w:rFonts w:ascii="Arial Narrow" w:eastAsia="Times New Roman" w:hAnsi="Arial Narrow" w:cs="Times New Roman"/>
          <w:sz w:val="24"/>
          <w:szCs w:val="24"/>
          <w:lang w:val="en-US"/>
        </w:rPr>
        <w:t xml:space="preserve"> Rwanda Law Reform Commission</w:t>
      </w:r>
    </w:p>
    <w:p w14:paraId="6151E7FC" w14:textId="77777777" w:rsidR="002E66BB"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2E66BB">
        <w:rPr>
          <w:rFonts w:ascii="Arial Narrow" w:eastAsia="Times New Roman" w:hAnsi="Arial Narrow" w:cs="Times New Roman"/>
          <w:b/>
          <w:sz w:val="24"/>
          <w:szCs w:val="24"/>
          <w:lang w:val="en-US"/>
        </w:rPr>
        <w:t>RNP:</w:t>
      </w:r>
      <w:r w:rsidRPr="002E66BB">
        <w:rPr>
          <w:rFonts w:ascii="Arial Narrow" w:eastAsia="Times New Roman" w:hAnsi="Arial Narrow" w:cs="Times New Roman"/>
          <w:sz w:val="24"/>
          <w:szCs w:val="24"/>
          <w:lang w:val="en-US"/>
        </w:rPr>
        <w:t xml:space="preserve"> Rwanda National Police</w:t>
      </w:r>
    </w:p>
    <w:p w14:paraId="6151E7FD"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UNDP:</w:t>
      </w:r>
      <w:r w:rsidRPr="00753541">
        <w:rPr>
          <w:rFonts w:ascii="Arial Narrow" w:eastAsia="Times New Roman" w:hAnsi="Arial Narrow" w:cs="Times New Roman"/>
          <w:sz w:val="24"/>
          <w:szCs w:val="24"/>
          <w:lang w:val="en-US"/>
        </w:rPr>
        <w:t xml:space="preserve"> United Nations Development Programme</w:t>
      </w:r>
    </w:p>
    <w:p w14:paraId="6151E7FE" w14:textId="77777777" w:rsidR="00753541" w:rsidRPr="00753541" w:rsidRDefault="00753541" w:rsidP="00753541">
      <w:pPr>
        <w:numPr>
          <w:ilvl w:val="0"/>
          <w:numId w:val="6"/>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UN:</w:t>
      </w:r>
      <w:r w:rsidRPr="00753541">
        <w:rPr>
          <w:rFonts w:ascii="Arial Narrow" w:eastAsia="Times New Roman" w:hAnsi="Arial Narrow" w:cs="Times New Roman"/>
          <w:sz w:val="24"/>
          <w:szCs w:val="24"/>
          <w:lang w:val="en-US"/>
        </w:rPr>
        <w:t xml:space="preserve"> United Nations</w:t>
      </w:r>
    </w:p>
    <w:p w14:paraId="6151E7FF" w14:textId="77777777" w:rsidR="00753541" w:rsidRPr="00753541" w:rsidRDefault="00753541" w:rsidP="00753541">
      <w:pPr>
        <w:tabs>
          <w:tab w:val="left" w:pos="6946"/>
        </w:tabs>
        <w:jc w:val="both"/>
        <w:rPr>
          <w:rFonts w:ascii="Arial Narrow" w:eastAsia="Calibri" w:hAnsi="Arial Narrow" w:cs="Times New Roman"/>
          <w:b/>
          <w:sz w:val="24"/>
          <w:szCs w:val="24"/>
          <w:lang w:val="en-US"/>
        </w:rPr>
      </w:pPr>
    </w:p>
    <w:p w14:paraId="6151E800" w14:textId="77777777" w:rsidR="00753541" w:rsidRDefault="00753541" w:rsidP="00753541">
      <w:pPr>
        <w:tabs>
          <w:tab w:val="left" w:pos="6946"/>
        </w:tabs>
        <w:jc w:val="both"/>
        <w:rPr>
          <w:rFonts w:ascii="Arial Narrow" w:eastAsia="Calibri" w:hAnsi="Arial Narrow" w:cs="Times New Roman"/>
          <w:b/>
          <w:sz w:val="24"/>
          <w:szCs w:val="24"/>
          <w:lang w:val="en-US"/>
        </w:rPr>
      </w:pPr>
    </w:p>
    <w:p w14:paraId="6151E801" w14:textId="77777777" w:rsidR="00894529" w:rsidRDefault="00894529" w:rsidP="00753541">
      <w:pPr>
        <w:tabs>
          <w:tab w:val="left" w:pos="6946"/>
        </w:tabs>
        <w:jc w:val="both"/>
        <w:rPr>
          <w:rFonts w:ascii="Arial Narrow" w:eastAsia="Calibri" w:hAnsi="Arial Narrow" w:cs="Times New Roman"/>
          <w:b/>
          <w:sz w:val="24"/>
          <w:szCs w:val="24"/>
          <w:lang w:val="en-US"/>
        </w:rPr>
      </w:pPr>
    </w:p>
    <w:p w14:paraId="6151E802" w14:textId="77777777" w:rsidR="00894529" w:rsidRPr="00753541" w:rsidRDefault="00894529" w:rsidP="00753541">
      <w:pPr>
        <w:tabs>
          <w:tab w:val="left" w:pos="6946"/>
        </w:tabs>
        <w:jc w:val="both"/>
        <w:rPr>
          <w:rFonts w:ascii="Arial Narrow" w:eastAsia="Calibri" w:hAnsi="Arial Narrow" w:cs="Times New Roman"/>
          <w:b/>
          <w:sz w:val="24"/>
          <w:szCs w:val="24"/>
          <w:lang w:val="en-US"/>
        </w:rPr>
      </w:pPr>
    </w:p>
    <w:p w14:paraId="6151E803" w14:textId="77777777" w:rsidR="00753541" w:rsidRPr="00753541" w:rsidRDefault="00753541" w:rsidP="00753541">
      <w:pPr>
        <w:tabs>
          <w:tab w:val="left" w:pos="6946"/>
        </w:tabs>
        <w:jc w:val="both"/>
        <w:rPr>
          <w:rFonts w:ascii="Arial Narrow" w:eastAsia="Calibri" w:hAnsi="Arial Narrow" w:cs="Times New Roman"/>
          <w:b/>
          <w:sz w:val="24"/>
          <w:szCs w:val="24"/>
          <w:lang w:val="en-US"/>
        </w:rPr>
      </w:pPr>
    </w:p>
    <w:p w14:paraId="6151E804" w14:textId="77777777" w:rsidR="00753541" w:rsidRDefault="00753541" w:rsidP="00753541">
      <w:pPr>
        <w:tabs>
          <w:tab w:val="left" w:pos="6946"/>
        </w:tabs>
        <w:jc w:val="both"/>
        <w:rPr>
          <w:rFonts w:ascii="Arial Narrow" w:eastAsia="Calibri" w:hAnsi="Arial Narrow" w:cs="Times New Roman"/>
          <w:b/>
          <w:sz w:val="24"/>
          <w:szCs w:val="24"/>
          <w:lang w:val="en-US"/>
        </w:rPr>
      </w:pPr>
    </w:p>
    <w:p w14:paraId="6151E805" w14:textId="77777777" w:rsidR="001E3355" w:rsidRDefault="001E3355" w:rsidP="00753541">
      <w:pPr>
        <w:tabs>
          <w:tab w:val="left" w:pos="6946"/>
        </w:tabs>
        <w:jc w:val="both"/>
        <w:rPr>
          <w:rFonts w:ascii="Arial Narrow" w:eastAsia="Calibri" w:hAnsi="Arial Narrow" w:cs="Times New Roman"/>
          <w:b/>
          <w:sz w:val="24"/>
          <w:szCs w:val="24"/>
          <w:lang w:val="en-US"/>
        </w:rPr>
      </w:pPr>
    </w:p>
    <w:p w14:paraId="6151E806" w14:textId="77777777" w:rsidR="002E66BB" w:rsidRPr="00753541" w:rsidRDefault="002E66BB" w:rsidP="00753541">
      <w:pPr>
        <w:tabs>
          <w:tab w:val="left" w:pos="6946"/>
        </w:tabs>
        <w:jc w:val="both"/>
        <w:rPr>
          <w:rFonts w:ascii="Arial Narrow" w:eastAsia="Calibri" w:hAnsi="Arial Narrow" w:cs="Times New Roman"/>
          <w:b/>
          <w:sz w:val="24"/>
          <w:szCs w:val="24"/>
          <w:lang w:val="en-US"/>
        </w:rPr>
      </w:pPr>
    </w:p>
    <w:p w14:paraId="6151E807" w14:textId="77777777" w:rsidR="00753541" w:rsidRPr="00753541" w:rsidRDefault="00BB443A" w:rsidP="00206AEC">
      <w:pPr>
        <w:tabs>
          <w:tab w:val="left" w:pos="6946"/>
        </w:tabs>
        <w:jc w:val="center"/>
        <w:rPr>
          <w:rFonts w:ascii="Arial Narrow" w:eastAsia="Calibri" w:hAnsi="Arial Narrow" w:cs="Times New Roman"/>
          <w:b/>
          <w:sz w:val="24"/>
          <w:szCs w:val="24"/>
          <w:lang w:val="en-US"/>
        </w:rPr>
      </w:pPr>
      <w:r w:rsidRPr="00753541">
        <w:rPr>
          <w:rFonts w:ascii="Calibri" w:eastAsia="Calibri" w:hAnsi="Calibri" w:cs="Times New Roman"/>
          <w:noProof/>
          <w:lang w:val="en-GB" w:eastAsia="en-GB"/>
        </w:rPr>
        <w:lastRenderedPageBreak/>
        <mc:AlternateContent>
          <mc:Choice Requires="wps">
            <w:drawing>
              <wp:anchor distT="0" distB="0" distL="114300" distR="114300" simplePos="0" relativeHeight="251678720" behindDoc="1" locked="0" layoutInCell="1" allowOverlap="1" wp14:anchorId="6151EAAF" wp14:editId="6151EAB0">
                <wp:simplePos x="0" y="0"/>
                <wp:positionH relativeFrom="column">
                  <wp:posOffset>-475248</wp:posOffset>
                </wp:positionH>
                <wp:positionV relativeFrom="paragraph">
                  <wp:posOffset>-198120</wp:posOffset>
                </wp:positionV>
                <wp:extent cx="6760210" cy="8665845"/>
                <wp:effectExtent l="0" t="0" r="21590" b="20955"/>
                <wp:wrapNone/>
                <wp:docPr id="15" name="Rounded Rectangle 15"/>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5" o:spid="_x0000_s1026" style="position:absolute;margin-left:-37.4pt;margin-top:-15.6pt;width:532.3pt;height:682.3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" filled="f" strokecolor="#00b0f0" strokeweight="2pt"/>
            </w:pict>
          </mc:Fallback>
        </mc:AlternateContent>
      </w:r>
      <w:r w:rsidR="00753541" w:rsidRPr="00753541">
        <w:rPr>
          <w:rFonts w:ascii="Arial Narrow" w:eastAsia="Calibri" w:hAnsi="Arial Narrow" w:cs="Times New Roman"/>
          <w:b/>
          <w:sz w:val="24"/>
          <w:szCs w:val="24"/>
          <w:lang w:val="en-US"/>
        </w:rPr>
        <w:t xml:space="preserve">Report on the findings of the </w:t>
      </w:r>
      <w:r w:rsidR="002D56C3">
        <w:rPr>
          <w:rFonts w:ascii="Arial Narrow" w:eastAsia="Calibri" w:hAnsi="Arial Narrow" w:cs="Times New Roman"/>
          <w:b/>
          <w:sz w:val="24"/>
          <w:szCs w:val="24"/>
          <w:lang w:val="en-US"/>
        </w:rPr>
        <w:t>assessment</w:t>
      </w:r>
      <w:r w:rsidR="002D56C3" w:rsidRPr="00753541">
        <w:rPr>
          <w:rFonts w:ascii="Arial Narrow" w:eastAsia="Calibri" w:hAnsi="Arial Narrow" w:cs="Times New Roman"/>
          <w:b/>
          <w:sz w:val="24"/>
          <w:szCs w:val="24"/>
          <w:lang w:val="en-US"/>
        </w:rPr>
        <w:t xml:space="preserve"> </w:t>
      </w:r>
      <w:r w:rsidR="00753541" w:rsidRPr="00753541">
        <w:rPr>
          <w:rFonts w:ascii="Arial Narrow" w:eastAsia="Calibri" w:hAnsi="Arial Narrow" w:cs="Times New Roman"/>
          <w:b/>
          <w:sz w:val="24"/>
          <w:szCs w:val="24"/>
          <w:lang w:val="en-US"/>
        </w:rPr>
        <w:t>conducted on the implementation of the Concluding Observations of the initial report of Rwanda on the Convention Against Torture and other cruel, inhuman or degra</w:t>
      </w:r>
      <w:r w:rsidR="00AD696E">
        <w:rPr>
          <w:rFonts w:ascii="Arial Narrow" w:eastAsia="Calibri" w:hAnsi="Arial Narrow" w:cs="Times New Roman"/>
          <w:b/>
          <w:sz w:val="24"/>
          <w:szCs w:val="24"/>
          <w:lang w:val="en-US"/>
        </w:rPr>
        <w:t>ding treatment or punishment (</w:t>
      </w:r>
      <w:r w:rsidR="00753541" w:rsidRPr="00753541">
        <w:rPr>
          <w:rFonts w:ascii="Arial Narrow" w:eastAsia="Calibri" w:hAnsi="Arial Narrow" w:cs="Times New Roman"/>
          <w:b/>
          <w:sz w:val="24"/>
          <w:szCs w:val="24"/>
          <w:lang w:val="en-US"/>
        </w:rPr>
        <w:t>CAT).</w:t>
      </w:r>
    </w:p>
    <w:p w14:paraId="6151E808" w14:textId="77777777" w:rsidR="00753541" w:rsidRPr="00753541" w:rsidRDefault="00753541" w:rsidP="00753541">
      <w:pPr>
        <w:tabs>
          <w:tab w:val="left" w:pos="6946"/>
        </w:tabs>
        <w:jc w:val="both"/>
        <w:rPr>
          <w:rFonts w:ascii="Arial Narrow" w:eastAsia="Calibri" w:hAnsi="Arial Narrow" w:cs="Times New Roman"/>
          <w:b/>
          <w:sz w:val="24"/>
          <w:szCs w:val="24"/>
          <w:lang w:val="en-US"/>
        </w:rPr>
      </w:pPr>
      <w:r w:rsidRPr="00753541">
        <w:rPr>
          <w:rFonts w:ascii="Arial Narrow" w:eastAsia="Calibri" w:hAnsi="Arial Narrow" w:cs="Times New Roman"/>
          <w:b/>
          <w:noProof/>
          <w:sz w:val="24"/>
          <w:szCs w:val="24"/>
          <w:lang w:val="en-GB" w:eastAsia="en-GB"/>
        </w:rPr>
        <mc:AlternateContent>
          <mc:Choice Requires="wps">
            <w:drawing>
              <wp:anchor distT="0" distB="0" distL="114300" distR="114300" simplePos="0" relativeHeight="251660288" behindDoc="1" locked="0" layoutInCell="1" allowOverlap="1" wp14:anchorId="6151EAB1" wp14:editId="6151EAB2">
                <wp:simplePos x="0" y="0"/>
                <wp:positionH relativeFrom="column">
                  <wp:posOffset>-460375</wp:posOffset>
                </wp:positionH>
                <wp:positionV relativeFrom="paragraph">
                  <wp:posOffset>80645</wp:posOffset>
                </wp:positionV>
                <wp:extent cx="3434215" cy="1281600"/>
                <wp:effectExtent l="0" t="0" r="13970" b="13970"/>
                <wp:wrapNone/>
                <wp:docPr id="17" name="Half Frame 17"/>
                <wp:cNvGraphicFramePr/>
                <a:graphic xmlns:a="http://schemas.openxmlformats.org/drawingml/2006/main">
                  <a:graphicData uri="http://schemas.microsoft.com/office/word/2010/wordprocessingShape">
                    <wps:wsp>
                      <wps:cNvSpPr/>
                      <wps:spPr>
                        <a:xfrm>
                          <a:off x="0" y="0"/>
                          <a:ext cx="3434215" cy="1281600"/>
                        </a:xfrm>
                        <a:prstGeom prst="halfFrame">
                          <a:avLst/>
                        </a:prstGeom>
                        <a:solidFill>
                          <a:srgbClr val="00B0F0"/>
                        </a:solid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17" o:spid="_x0000_s1026" style="position:absolute;margin-left:-36.25pt;margin-top:6.35pt;width:270.4pt;height:100.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4215,128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" path="m,l3434215,,2289488,427196r-1862292,l427196,1122177,,1281600,,xe" fillcolor="#00b0f0" strokecolor="#00b0f0" strokeweight="2pt">
                <v:path arrowok="t" o:connecttype="custom" o:connectlocs="0,0;3434215,0;2289488,427196;427196,427196;427196,1122177;0,1281600;0,0" o:connectangles="0,0,0,0,0,0,0"/>
              </v:shape>
            </w:pict>
          </mc:Fallback>
        </mc:AlternateContent>
      </w:r>
    </w:p>
    <w:p w14:paraId="6151E809" w14:textId="77777777" w:rsidR="00206AEC" w:rsidRPr="00206AEC" w:rsidRDefault="00753541" w:rsidP="00206AEC">
      <w:pPr>
        <w:numPr>
          <w:ilvl w:val="0"/>
          <w:numId w:val="1"/>
        </w:numPr>
        <w:tabs>
          <w:tab w:val="left" w:pos="6946"/>
        </w:tabs>
        <w:contextualSpacing/>
        <w:jc w:val="both"/>
        <w:rPr>
          <w:rFonts w:ascii="Arial Narrow" w:eastAsia="Calibri" w:hAnsi="Arial Narrow" w:cs="Times New Roman"/>
          <w:b/>
          <w:bCs/>
          <w:sz w:val="24"/>
          <w:szCs w:val="24"/>
          <w:lang w:val="en-US"/>
        </w:rPr>
      </w:pPr>
      <w:r w:rsidRPr="00753541">
        <w:rPr>
          <w:rFonts w:ascii="Arial Narrow" w:eastAsia="Calibri" w:hAnsi="Arial Narrow" w:cs="Times New Roman"/>
          <w:b/>
          <w:bCs/>
          <w:sz w:val="24"/>
          <w:szCs w:val="24"/>
          <w:lang w:val="en-US"/>
        </w:rPr>
        <w:t>Background</w:t>
      </w:r>
    </w:p>
    <w:p w14:paraId="6151E80A" w14:textId="77777777" w:rsidR="00753541" w:rsidRPr="00753541" w:rsidRDefault="00753541" w:rsidP="00753541">
      <w:pPr>
        <w:keepNext/>
        <w:framePr w:dropCap="drop" w:lines="3" w:wrap="around" w:vAnchor="text" w:hAnchor="text"/>
        <w:tabs>
          <w:tab w:val="left" w:pos="6946"/>
        </w:tabs>
        <w:spacing w:after="0" w:line="950" w:lineRule="exact"/>
        <w:jc w:val="both"/>
        <w:textAlignment w:val="baseline"/>
        <w:rPr>
          <w:rFonts w:ascii="Arial Narrow" w:eastAsia="Calibri" w:hAnsi="Arial Narrow" w:cs="Times New Roman"/>
          <w:position w:val="-10"/>
          <w:sz w:val="115"/>
          <w:szCs w:val="24"/>
          <w:lang w:val="en-US"/>
        </w:rPr>
      </w:pPr>
      <w:r w:rsidRPr="00753541">
        <w:rPr>
          <w:rFonts w:ascii="Arial Narrow" w:eastAsia="Calibri" w:hAnsi="Arial Narrow" w:cs="Times New Roman"/>
          <w:color w:val="00B0F0"/>
          <w:position w:val="-10"/>
          <w:sz w:val="115"/>
          <w:szCs w:val="24"/>
          <w:lang w:val="en-US"/>
        </w:rPr>
        <w:t>R</w:t>
      </w:r>
    </w:p>
    <w:p w14:paraId="6151E80B" w14:textId="77777777" w:rsidR="00753541" w:rsidRPr="00753541"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wanda is party to most of the main international and regional human rights treaties, including the Convention against Torture and Other Cruel, Inhuman or Degra</w:t>
      </w:r>
      <w:r w:rsidR="00AD696E">
        <w:rPr>
          <w:rFonts w:ascii="Arial Narrow" w:eastAsia="Calibri" w:hAnsi="Arial Narrow" w:cs="Times New Roman"/>
          <w:sz w:val="24"/>
          <w:szCs w:val="24"/>
          <w:lang w:val="en-US"/>
        </w:rPr>
        <w:t>ding Treatment or Punishment (</w:t>
      </w:r>
      <w:r w:rsidRPr="00753541">
        <w:rPr>
          <w:rFonts w:ascii="Arial Narrow" w:eastAsia="Calibri" w:hAnsi="Arial Narrow" w:cs="Times New Roman"/>
          <w:sz w:val="24"/>
          <w:szCs w:val="24"/>
          <w:lang w:val="en-US"/>
        </w:rPr>
        <w:t>CAT).</w:t>
      </w:r>
    </w:p>
    <w:p w14:paraId="6151E80C" w14:textId="77777777" w:rsidR="00753541" w:rsidRPr="00753541"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The Convention against Torture and Other Cruel, Inhuman or Degrading Treatment or Punishment was adopted by the UN GA </w:t>
      </w:r>
      <w:r w:rsidR="00ED260D">
        <w:rPr>
          <w:rFonts w:ascii="Arial Narrow" w:eastAsia="Calibri" w:hAnsi="Arial Narrow" w:cs="Times New Roman"/>
          <w:sz w:val="24"/>
          <w:szCs w:val="24"/>
          <w:lang w:val="en-US"/>
        </w:rPr>
        <w:t>R</w:t>
      </w:r>
      <w:r w:rsidRPr="00753541">
        <w:rPr>
          <w:rFonts w:ascii="Arial Narrow" w:eastAsia="Calibri" w:hAnsi="Arial Narrow" w:cs="Times New Roman"/>
          <w:sz w:val="24"/>
          <w:szCs w:val="24"/>
          <w:lang w:val="en-US"/>
        </w:rPr>
        <w:t>esolution 39/46 of 10 December 1984</w:t>
      </w:r>
      <w:r w:rsidR="00BB523A">
        <w:rPr>
          <w:rFonts w:ascii="Arial Narrow" w:eastAsia="Calibri" w:hAnsi="Arial Narrow" w:cs="Times New Roman"/>
          <w:sz w:val="24"/>
          <w:szCs w:val="24"/>
          <w:lang w:val="en-US"/>
        </w:rPr>
        <w:t xml:space="preserve">, and </w:t>
      </w:r>
      <w:r w:rsidRPr="00753541">
        <w:rPr>
          <w:rFonts w:ascii="Arial Narrow" w:eastAsia="Calibri" w:hAnsi="Arial Narrow" w:cs="Times New Roman"/>
          <w:sz w:val="24"/>
          <w:szCs w:val="24"/>
          <w:lang w:val="en-US"/>
        </w:rPr>
        <w:t xml:space="preserve">Rwanda ratified </w:t>
      </w:r>
      <w:r w:rsidR="00BB523A">
        <w:rPr>
          <w:rFonts w:ascii="Arial Narrow" w:eastAsia="Calibri" w:hAnsi="Arial Narrow" w:cs="Times New Roman"/>
          <w:sz w:val="24"/>
          <w:szCs w:val="24"/>
          <w:lang w:val="en-US"/>
        </w:rPr>
        <w:t xml:space="preserve">it </w:t>
      </w:r>
      <w:r w:rsidRPr="00753541">
        <w:rPr>
          <w:rFonts w:ascii="Arial Narrow" w:eastAsia="Calibri" w:hAnsi="Arial Narrow" w:cs="Times New Roman"/>
          <w:sz w:val="24"/>
          <w:szCs w:val="24"/>
          <w:lang w:val="en-US"/>
        </w:rPr>
        <w:t>in 2008 by Presidential Order n° 51/01 of 05/09/2008</w:t>
      </w:r>
      <w:r w:rsidR="00BB523A">
        <w:rPr>
          <w:rFonts w:ascii="Arial Narrow" w:eastAsia="Calibri" w:hAnsi="Arial Narrow" w:cs="Times New Roman"/>
          <w:sz w:val="24"/>
          <w:szCs w:val="24"/>
          <w:lang w:val="en-US"/>
        </w:rPr>
        <w:t>.</w:t>
      </w:r>
    </w:p>
    <w:p w14:paraId="6151E80D" w14:textId="77777777" w:rsidR="00753541" w:rsidRPr="00753541"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Article 19 of the Convention against Torture and Other Cruel, Inhuman or Degrading Treatment or Punishment which provides that the States parties undertake to submit to the Committee an initial report on the measures they have taken to give effect to the Convention within one year of its entry into force, and to submit supplementary reports every four years on any new measures taken and any other reports requested by the Committee. </w:t>
      </w:r>
    </w:p>
    <w:p w14:paraId="6151E80E" w14:textId="77777777" w:rsidR="00B61DC8" w:rsidRDefault="00753541" w:rsidP="00B61DC8">
      <w:pPr>
        <w:tabs>
          <w:tab w:val="left" w:pos="6946"/>
        </w:tabs>
        <w:spacing w:line="240" w:lineRule="auto"/>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It is on this road that the Committee against Torture considered the initial report of Rwanda </w:t>
      </w:r>
      <w:r w:rsidR="006F3F16">
        <w:rPr>
          <w:rFonts w:ascii="Arial Narrow" w:eastAsia="Calibri" w:hAnsi="Arial Narrow" w:cs="Times New Roman"/>
          <w:sz w:val="24"/>
          <w:szCs w:val="24"/>
          <w:lang w:val="en-US"/>
        </w:rPr>
        <w:t xml:space="preserve">and </w:t>
      </w:r>
      <w:r w:rsidRPr="00753541">
        <w:rPr>
          <w:rFonts w:ascii="Arial Narrow" w:eastAsia="Calibri" w:hAnsi="Arial Narrow" w:cs="Times New Roman"/>
          <w:sz w:val="24"/>
          <w:szCs w:val="24"/>
          <w:lang w:val="en-US"/>
        </w:rPr>
        <w:t xml:space="preserve">adopted </w:t>
      </w:r>
      <w:r w:rsidR="00231F6A">
        <w:rPr>
          <w:rFonts w:ascii="Arial Narrow" w:eastAsia="Calibri" w:hAnsi="Arial Narrow" w:cs="Times New Roman"/>
          <w:sz w:val="24"/>
          <w:szCs w:val="24"/>
          <w:lang w:val="en-US"/>
        </w:rPr>
        <w:t xml:space="preserve">24 </w:t>
      </w:r>
      <w:r w:rsidR="006F3F16">
        <w:rPr>
          <w:rFonts w:ascii="Arial Narrow" w:eastAsia="Calibri" w:hAnsi="Arial Narrow" w:cs="Times New Roman"/>
          <w:sz w:val="24"/>
          <w:szCs w:val="24"/>
          <w:lang w:val="en-US"/>
        </w:rPr>
        <w:t>related</w:t>
      </w:r>
      <w:r w:rsidRPr="00753541">
        <w:rPr>
          <w:rFonts w:ascii="Arial Narrow" w:eastAsia="Calibri" w:hAnsi="Arial Narrow" w:cs="Times New Roman"/>
          <w:sz w:val="24"/>
          <w:szCs w:val="24"/>
          <w:lang w:val="en-US"/>
        </w:rPr>
        <w:t xml:space="preserve"> concluding observations at </w:t>
      </w:r>
      <w:r w:rsidR="00531B68" w:rsidRPr="00531B68">
        <w:rPr>
          <w:rFonts w:ascii="Arial Narrow" w:eastAsia="Calibri" w:hAnsi="Arial Narrow" w:cs="Times New Roman"/>
          <w:sz w:val="24"/>
          <w:szCs w:val="24"/>
          <w:lang w:val="en-US"/>
        </w:rPr>
        <w:t>its 1090</w:t>
      </w:r>
      <w:r w:rsidR="00531B68" w:rsidRPr="00ED260D">
        <w:rPr>
          <w:rFonts w:ascii="Arial Narrow" w:eastAsia="Calibri" w:hAnsi="Arial Narrow" w:cs="Times New Roman"/>
          <w:sz w:val="24"/>
          <w:szCs w:val="24"/>
          <w:vertAlign w:val="superscript"/>
          <w:lang w:val="en-US"/>
        </w:rPr>
        <w:t>th</w:t>
      </w:r>
      <w:r w:rsidR="00531B68" w:rsidRPr="00531B68">
        <w:rPr>
          <w:rFonts w:ascii="Arial Narrow" w:eastAsia="Calibri" w:hAnsi="Arial Narrow" w:cs="Times New Roman"/>
          <w:sz w:val="24"/>
          <w:szCs w:val="24"/>
          <w:lang w:val="en-US"/>
        </w:rPr>
        <w:t xml:space="preserve"> and 1091</w:t>
      </w:r>
      <w:r w:rsidR="00531B68" w:rsidRPr="00ED260D">
        <w:rPr>
          <w:rFonts w:ascii="Arial Narrow" w:eastAsia="Calibri" w:hAnsi="Arial Narrow" w:cs="Times New Roman"/>
          <w:sz w:val="24"/>
          <w:szCs w:val="24"/>
          <w:vertAlign w:val="superscript"/>
          <w:lang w:val="en-US"/>
        </w:rPr>
        <w:t>st</w:t>
      </w:r>
      <w:r w:rsidR="00531B68" w:rsidRPr="00531B68">
        <w:rPr>
          <w:rFonts w:ascii="Arial Narrow" w:eastAsia="Calibri" w:hAnsi="Arial Narrow" w:cs="Times New Roman"/>
          <w:sz w:val="24"/>
          <w:szCs w:val="24"/>
          <w:lang w:val="en-US"/>
        </w:rPr>
        <w:t xml:space="preserve"> meetings (CAT/C/SR.1090 and 1091), held on 31 May 2012</w:t>
      </w:r>
      <w:r w:rsidRPr="00753541">
        <w:rPr>
          <w:rFonts w:ascii="Arial Narrow" w:eastAsia="Calibri" w:hAnsi="Arial Narrow" w:cs="Times New Roman"/>
          <w:sz w:val="24"/>
          <w:szCs w:val="24"/>
          <w:lang w:val="en-US"/>
        </w:rPr>
        <w:t>.</w:t>
      </w:r>
    </w:p>
    <w:p w14:paraId="6151E80F" w14:textId="77777777" w:rsidR="00E621FE" w:rsidRDefault="00E621FE" w:rsidP="00E621FE">
      <w:pPr>
        <w:autoSpaceDE w:val="0"/>
        <w:autoSpaceDN w:val="0"/>
        <w:adjustRightInd w:val="0"/>
        <w:spacing w:after="0" w:line="240" w:lineRule="auto"/>
        <w:rPr>
          <w:rFonts w:ascii="Arial Narrow" w:eastAsia="Calibri" w:hAnsi="Arial Narrow" w:cs="Times New Roman"/>
          <w:sz w:val="24"/>
          <w:szCs w:val="24"/>
          <w:lang w:val="en-US"/>
        </w:rPr>
      </w:pPr>
      <w:r w:rsidRPr="00753541">
        <w:rPr>
          <w:rFonts w:ascii="Calibri" w:eastAsia="Calibri" w:hAnsi="Calibri" w:cs="Times New Roman"/>
          <w:noProof/>
          <w:lang w:val="en-GB" w:eastAsia="en-GB"/>
        </w:rPr>
        <mc:AlternateContent>
          <mc:Choice Requires="wps">
            <w:drawing>
              <wp:anchor distT="0" distB="0" distL="114300" distR="114300" simplePos="0" relativeHeight="251661312" behindDoc="1" locked="0" layoutInCell="1" allowOverlap="1" wp14:anchorId="6151EAB3" wp14:editId="6151EAB4">
                <wp:simplePos x="0" y="0"/>
                <wp:positionH relativeFrom="column">
                  <wp:posOffset>-473710</wp:posOffset>
                </wp:positionH>
                <wp:positionV relativeFrom="paragraph">
                  <wp:posOffset>101689</wp:posOffset>
                </wp:positionV>
                <wp:extent cx="3434080" cy="1281430"/>
                <wp:effectExtent l="0" t="0" r="13970" b="13970"/>
                <wp:wrapNone/>
                <wp:docPr id="19" name="Half Frame 19"/>
                <wp:cNvGraphicFramePr/>
                <a:graphic xmlns:a="http://schemas.openxmlformats.org/drawingml/2006/main">
                  <a:graphicData uri="http://schemas.microsoft.com/office/word/2010/wordprocessingShape">
                    <wps:wsp>
                      <wps:cNvSpPr/>
                      <wps:spPr>
                        <a:xfrm>
                          <a:off x="0" y="0"/>
                          <a:ext cx="3434080" cy="1281430"/>
                        </a:xfrm>
                        <a:prstGeom prst="halfFrame">
                          <a:avLst/>
                        </a:prstGeom>
                        <a:solidFill>
                          <a:srgbClr val="00B0F0"/>
                        </a:solid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19" o:spid="_x0000_s1026" style="position:absolute;margin-left:-37.3pt;margin-top:8pt;width:270.4pt;height:100.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4080,128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" path="m,l3434080,,2289398,427139r-1862259,l427139,1122043,,1281430,,xe" fillcolor="#00b0f0" strokecolor="#00b0f0" strokeweight="2pt">
                <v:path arrowok="t" o:connecttype="custom" o:connectlocs="0,0;3434080,0;2289398,427139;427139,427139;427139,1122043;0,1281430;0,0" o:connectangles="0,0,0,0,0,0,0"/>
              </v:shape>
            </w:pict>
          </mc:Fallback>
        </mc:AlternateContent>
      </w:r>
    </w:p>
    <w:p w14:paraId="6151E810" w14:textId="77777777" w:rsidR="00753541" w:rsidRDefault="00753541" w:rsidP="00753541">
      <w:pPr>
        <w:numPr>
          <w:ilvl w:val="0"/>
          <w:numId w:val="1"/>
        </w:numPr>
        <w:tabs>
          <w:tab w:val="left" w:pos="6946"/>
        </w:tabs>
        <w:contextualSpacing/>
        <w:jc w:val="both"/>
        <w:rPr>
          <w:rFonts w:ascii="Arial Narrow" w:eastAsia="Calibri" w:hAnsi="Arial Narrow" w:cs="Times New Roman"/>
          <w:b/>
          <w:sz w:val="24"/>
          <w:szCs w:val="24"/>
          <w:lang w:val="en-US"/>
        </w:rPr>
      </w:pPr>
      <w:r w:rsidRPr="00753541">
        <w:rPr>
          <w:rFonts w:ascii="Arial Narrow" w:eastAsia="Calibri" w:hAnsi="Arial Narrow" w:cs="Times New Roman"/>
          <w:b/>
          <w:sz w:val="24"/>
          <w:szCs w:val="24"/>
          <w:lang w:val="en-US"/>
        </w:rPr>
        <w:t>Introduction</w:t>
      </w:r>
    </w:p>
    <w:p w14:paraId="6151E811" w14:textId="77777777" w:rsidR="00206AEC" w:rsidRPr="00753541" w:rsidRDefault="00206AEC" w:rsidP="00206AEC">
      <w:pPr>
        <w:tabs>
          <w:tab w:val="left" w:pos="6946"/>
        </w:tabs>
        <w:contextualSpacing/>
        <w:jc w:val="both"/>
        <w:rPr>
          <w:rFonts w:ascii="Arial Narrow" w:eastAsia="Calibri" w:hAnsi="Arial Narrow" w:cs="Times New Roman"/>
          <w:b/>
          <w:sz w:val="24"/>
          <w:szCs w:val="24"/>
          <w:lang w:val="en-US"/>
        </w:rPr>
      </w:pPr>
    </w:p>
    <w:p w14:paraId="6151E812" w14:textId="77777777" w:rsidR="00753541" w:rsidRPr="00753541" w:rsidRDefault="00753541" w:rsidP="00753541">
      <w:pPr>
        <w:keepNext/>
        <w:framePr w:dropCap="drop" w:lines="3" w:wrap="around" w:vAnchor="text" w:hAnchor="text"/>
        <w:tabs>
          <w:tab w:val="left" w:pos="6946"/>
        </w:tabs>
        <w:spacing w:after="0" w:line="950" w:lineRule="exact"/>
        <w:jc w:val="both"/>
        <w:textAlignment w:val="baseline"/>
        <w:rPr>
          <w:rFonts w:ascii="Arial Narrow" w:eastAsia="Calibri" w:hAnsi="Arial Narrow" w:cs="Times New Roman"/>
          <w:position w:val="-10"/>
          <w:sz w:val="115"/>
          <w:szCs w:val="24"/>
          <w:lang w:val="en-US"/>
        </w:rPr>
      </w:pPr>
      <w:r w:rsidRPr="00753541">
        <w:rPr>
          <w:rFonts w:ascii="Arial Narrow" w:eastAsia="Calibri" w:hAnsi="Arial Narrow" w:cs="Times New Roman"/>
          <w:color w:val="00B0F0"/>
          <w:position w:val="-10"/>
          <w:sz w:val="115"/>
          <w:szCs w:val="24"/>
          <w:lang w:val="en-US"/>
        </w:rPr>
        <w:t>T</w:t>
      </w:r>
    </w:p>
    <w:p w14:paraId="6151E813" w14:textId="77777777" w:rsidR="00753541" w:rsidRPr="009E2864"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he </w:t>
      </w:r>
      <w:r w:rsidRPr="009E2864">
        <w:rPr>
          <w:rFonts w:ascii="Arial Narrow" w:eastAsia="Calibri" w:hAnsi="Arial Narrow" w:cs="Times New Roman"/>
          <w:sz w:val="24"/>
          <w:szCs w:val="24"/>
          <w:lang w:val="en-US"/>
        </w:rPr>
        <w:t xml:space="preserve">Constitution of the Republic of Rwanda of 2003 revised in 2015 provides in its article 42 that the promotion of human rights is a responsibility of the State. </w:t>
      </w:r>
      <w:r w:rsidR="009E2864" w:rsidRPr="009E2864">
        <w:rPr>
          <w:rFonts w:ascii="Arial Narrow" w:eastAsia="Calibri" w:hAnsi="Arial Narrow" w:cs="Times New Roman"/>
          <w:sz w:val="24"/>
          <w:szCs w:val="24"/>
          <w:lang w:val="en-US"/>
        </w:rPr>
        <w:t>Therefore</w:t>
      </w:r>
      <w:r w:rsidRPr="009E2864">
        <w:rPr>
          <w:rFonts w:ascii="Arial Narrow" w:eastAsia="Calibri" w:hAnsi="Arial Narrow" w:cs="Times New Roman"/>
          <w:sz w:val="24"/>
          <w:szCs w:val="24"/>
          <w:lang w:val="en-US"/>
        </w:rPr>
        <w:t xml:space="preserve">, it states that this responsibility is particularly exercised by the National Commission for Human Rights. </w:t>
      </w:r>
      <w:r w:rsidR="009E2864" w:rsidRPr="009E2864">
        <w:rPr>
          <w:rFonts w:ascii="Arial Narrow" w:eastAsia="Calibri" w:hAnsi="Arial Narrow" w:cs="Times New Roman"/>
          <w:sz w:val="24"/>
          <w:szCs w:val="24"/>
          <w:lang w:val="en-US"/>
        </w:rPr>
        <w:t>Moreover</w:t>
      </w:r>
      <w:r w:rsidRPr="009E2864">
        <w:rPr>
          <w:rFonts w:ascii="Arial Narrow" w:eastAsia="Calibri" w:hAnsi="Arial Narrow" w:cs="Times New Roman"/>
          <w:sz w:val="24"/>
          <w:szCs w:val="24"/>
          <w:lang w:val="en-US"/>
        </w:rPr>
        <w:t xml:space="preserve">, </w:t>
      </w:r>
      <w:r w:rsidR="009E2864" w:rsidRPr="009E2864">
        <w:rPr>
          <w:rFonts w:ascii="Arial Narrow" w:eastAsia="Calibri" w:hAnsi="Arial Narrow" w:cs="Times New Roman"/>
          <w:sz w:val="24"/>
          <w:szCs w:val="24"/>
          <w:lang w:val="en-US"/>
        </w:rPr>
        <w:t xml:space="preserve">article </w:t>
      </w:r>
      <w:r w:rsidRPr="009E2864">
        <w:rPr>
          <w:rFonts w:ascii="Arial Narrow" w:eastAsia="Calibri" w:hAnsi="Arial Narrow" w:cs="Times New Roman"/>
          <w:sz w:val="24"/>
          <w:szCs w:val="24"/>
          <w:lang w:val="en-US"/>
        </w:rPr>
        <w:t xml:space="preserve">139 of the </w:t>
      </w:r>
      <w:r w:rsidR="009E2864" w:rsidRPr="009E2864">
        <w:rPr>
          <w:rFonts w:ascii="Arial Narrow" w:eastAsia="Calibri" w:hAnsi="Arial Narrow" w:cs="Times New Roman"/>
          <w:sz w:val="24"/>
          <w:szCs w:val="24"/>
          <w:lang w:val="en-US"/>
        </w:rPr>
        <w:t xml:space="preserve">above mentioned Constitution </w:t>
      </w:r>
      <w:r w:rsidRPr="009E2864">
        <w:rPr>
          <w:rFonts w:ascii="Arial Narrow" w:eastAsia="Calibri" w:hAnsi="Arial Narrow" w:cs="Times New Roman"/>
          <w:sz w:val="24"/>
          <w:szCs w:val="24"/>
          <w:lang w:val="en-US"/>
        </w:rPr>
        <w:t>underlines that a specific law shall determine its mission, organization and functioning.</w:t>
      </w:r>
    </w:p>
    <w:p w14:paraId="6151E814" w14:textId="77777777" w:rsidR="00753541" w:rsidRDefault="00753541" w:rsidP="00753541">
      <w:pPr>
        <w:tabs>
          <w:tab w:val="left" w:pos="6946"/>
        </w:tabs>
        <w:jc w:val="both"/>
        <w:rPr>
          <w:rFonts w:ascii="Arial Narrow" w:hAnsi="Arial Narrow"/>
          <w:sz w:val="24"/>
          <w:szCs w:val="24"/>
          <w:lang w:val="en-US"/>
        </w:rPr>
      </w:pPr>
      <w:r w:rsidRPr="009E2864">
        <w:rPr>
          <w:rFonts w:ascii="Arial Narrow" w:eastAsia="Calibri" w:hAnsi="Arial Narrow" w:cs="Times New Roman"/>
          <w:sz w:val="24"/>
          <w:szCs w:val="24"/>
          <w:lang w:val="en-US"/>
        </w:rPr>
        <w:t xml:space="preserve">It is in this spirit that the Law n° 19/2013 of 25/03/2013 determining missions, organization and functioning of the National Commission for Human Rights has been established; and  </w:t>
      </w:r>
      <w:r w:rsidRPr="00FB010A">
        <w:rPr>
          <w:rFonts w:ascii="Arial Narrow" w:eastAsia="Calibri" w:hAnsi="Arial Narrow" w:cs="Times New Roman"/>
          <w:sz w:val="24"/>
          <w:szCs w:val="24"/>
          <w:lang w:val="en-US"/>
        </w:rPr>
        <w:t xml:space="preserve">article </w:t>
      </w:r>
      <w:r w:rsidR="00FB010A" w:rsidRPr="00FB010A">
        <w:rPr>
          <w:rFonts w:ascii="Arial Narrow" w:eastAsia="Calibri" w:hAnsi="Arial Narrow" w:cs="Times New Roman"/>
          <w:sz w:val="24"/>
          <w:szCs w:val="24"/>
          <w:lang w:val="en-US"/>
        </w:rPr>
        <w:t>4, 6</w:t>
      </w:r>
      <w:r w:rsidR="00FB010A" w:rsidRPr="00FB010A">
        <w:rPr>
          <w:rFonts w:ascii="Arial Narrow" w:eastAsia="Calibri" w:hAnsi="Arial Narrow" w:cs="Times New Roman"/>
          <w:sz w:val="24"/>
          <w:szCs w:val="24"/>
          <w:vertAlign w:val="superscript"/>
          <w:lang w:val="en-US"/>
        </w:rPr>
        <w:t xml:space="preserve">o </w:t>
      </w:r>
      <w:r w:rsidR="009E2864" w:rsidRPr="00FB010A">
        <w:rPr>
          <w:rFonts w:ascii="Arial Narrow" w:eastAsia="Calibri" w:hAnsi="Arial Narrow" w:cs="Times New Roman"/>
          <w:sz w:val="24"/>
          <w:szCs w:val="24"/>
          <w:lang w:val="en-US"/>
        </w:rPr>
        <w:t>states that</w:t>
      </w:r>
      <w:r w:rsidRPr="00FB010A">
        <w:rPr>
          <w:rFonts w:ascii="Arial Narrow" w:eastAsia="Calibri" w:hAnsi="Arial Narrow" w:cs="Times New Roman"/>
          <w:sz w:val="24"/>
          <w:szCs w:val="24"/>
          <w:lang w:val="en-US"/>
        </w:rPr>
        <w:t>, the Commission</w:t>
      </w:r>
      <w:r w:rsidR="00553A7F" w:rsidRPr="00FB010A">
        <w:rPr>
          <w:rFonts w:ascii="Arial Narrow" w:hAnsi="Arial Narrow"/>
          <w:sz w:val="24"/>
          <w:szCs w:val="24"/>
          <w:lang w:val="en-US"/>
        </w:rPr>
        <w:t xml:space="preserve"> has the</w:t>
      </w:r>
      <w:r w:rsidR="00FB010A" w:rsidRPr="00FB010A">
        <w:rPr>
          <w:rFonts w:ascii="Arial Narrow" w:hAnsi="Arial Narrow"/>
          <w:sz w:val="24"/>
          <w:szCs w:val="24"/>
          <w:lang w:val="en-US"/>
        </w:rPr>
        <w:t xml:space="preserve"> special  mission</w:t>
      </w:r>
      <w:r w:rsidR="00553A7F" w:rsidRPr="00FB010A">
        <w:rPr>
          <w:rFonts w:ascii="Arial Narrow" w:hAnsi="Arial Narrow"/>
          <w:sz w:val="24"/>
          <w:szCs w:val="24"/>
          <w:lang w:val="en-US"/>
        </w:rPr>
        <w:t xml:space="preserve"> </w:t>
      </w:r>
      <w:r w:rsidR="00FB010A" w:rsidRPr="00FB010A">
        <w:rPr>
          <w:rFonts w:ascii="Arial Narrow" w:hAnsi="Arial Narrow"/>
          <w:sz w:val="24"/>
          <w:szCs w:val="24"/>
          <w:lang w:val="en-US"/>
        </w:rPr>
        <w:t>to urge relevant government institutions to submit on time the reports related to international treaties on Human Rights ratified by Rwanda</w:t>
      </w:r>
      <w:r w:rsidR="00FB010A">
        <w:rPr>
          <w:rFonts w:ascii="Arial Narrow" w:hAnsi="Arial Narrow"/>
          <w:sz w:val="24"/>
          <w:szCs w:val="24"/>
          <w:lang w:val="en-US"/>
        </w:rPr>
        <w:t xml:space="preserve">, thus it </w:t>
      </w:r>
      <w:r w:rsidR="007B6DC5">
        <w:rPr>
          <w:rFonts w:ascii="Arial Narrow" w:hAnsi="Arial Narrow"/>
          <w:sz w:val="24"/>
          <w:szCs w:val="24"/>
          <w:lang w:val="en-US"/>
        </w:rPr>
        <w:t xml:space="preserve">does </w:t>
      </w:r>
      <w:r w:rsidR="00553A7F" w:rsidRPr="00FB010A">
        <w:rPr>
          <w:rFonts w:ascii="Arial Narrow" w:hAnsi="Arial Narrow"/>
          <w:sz w:val="24"/>
          <w:szCs w:val="24"/>
          <w:lang w:val="en-US"/>
        </w:rPr>
        <w:t xml:space="preserve"> monitor the implementation of the international conventions relating to human rights as well as the </w:t>
      </w:r>
      <w:r w:rsidR="008643A5" w:rsidRPr="00FB010A">
        <w:rPr>
          <w:rFonts w:ascii="Arial Narrow" w:hAnsi="Arial Narrow"/>
          <w:sz w:val="24"/>
          <w:szCs w:val="24"/>
          <w:lang w:val="en-US"/>
        </w:rPr>
        <w:t xml:space="preserve">recommendations issued by </w:t>
      </w:r>
      <w:r w:rsidR="00553A7F" w:rsidRPr="00FB010A">
        <w:rPr>
          <w:rFonts w:ascii="Arial Narrow" w:hAnsi="Arial Narrow"/>
          <w:sz w:val="24"/>
          <w:szCs w:val="24"/>
          <w:lang w:val="en-US"/>
        </w:rPr>
        <w:t>the United Nations treaties bodies on different reports submitted by Rwanda.</w:t>
      </w:r>
    </w:p>
    <w:p w14:paraId="6151E815" w14:textId="77777777" w:rsidR="00C415AA" w:rsidRPr="00753541" w:rsidRDefault="003F7744" w:rsidP="00753541">
      <w:pPr>
        <w:tabs>
          <w:tab w:val="left" w:pos="6946"/>
        </w:tabs>
        <w:jc w:val="both"/>
        <w:rPr>
          <w:rFonts w:ascii="Arial Narrow" w:eastAsia="Calibri" w:hAnsi="Arial Narrow" w:cs="Times New Roman"/>
          <w:sz w:val="24"/>
          <w:szCs w:val="24"/>
          <w:lang w:val="en-US"/>
        </w:rPr>
      </w:pPr>
      <w:r w:rsidRPr="003F7744">
        <w:rPr>
          <w:rFonts w:ascii="Arial Narrow" w:eastAsia="Calibri" w:hAnsi="Arial Narrow" w:cs="Times New Roman"/>
          <w:sz w:val="24"/>
          <w:szCs w:val="24"/>
          <w:lang w:val="en-US"/>
        </w:rPr>
        <w:t>Furthermore, the Commission fully assumes its responsibility to monitor compliance with the content of Article 14 of the Constitution</w:t>
      </w:r>
      <w:r w:rsidR="005E083D">
        <w:rPr>
          <w:rFonts w:ascii="Arial Narrow" w:eastAsia="Calibri" w:hAnsi="Arial Narrow" w:cs="Times New Roman"/>
          <w:sz w:val="24"/>
          <w:szCs w:val="24"/>
          <w:lang w:val="en-US"/>
        </w:rPr>
        <w:t xml:space="preserve"> which</w:t>
      </w:r>
      <w:r w:rsidRPr="003F7744">
        <w:rPr>
          <w:rFonts w:ascii="Arial Narrow" w:eastAsia="Calibri" w:hAnsi="Arial Narrow" w:cs="Times New Roman"/>
          <w:sz w:val="24"/>
          <w:szCs w:val="24"/>
          <w:lang w:val="en-US"/>
        </w:rPr>
        <w:t xml:space="preserve"> </w:t>
      </w:r>
      <w:r w:rsidR="00D10896">
        <w:rPr>
          <w:rFonts w:ascii="Arial Narrow" w:eastAsia="Calibri" w:hAnsi="Arial Narrow" w:cs="Times New Roman"/>
          <w:sz w:val="24"/>
          <w:szCs w:val="24"/>
          <w:lang w:val="en-US"/>
        </w:rPr>
        <w:t>clearly provides</w:t>
      </w:r>
      <w:r w:rsidRPr="003F7744">
        <w:rPr>
          <w:rFonts w:ascii="Arial Narrow" w:eastAsia="Calibri" w:hAnsi="Arial Narrow" w:cs="Times New Roman"/>
          <w:sz w:val="24"/>
          <w:szCs w:val="24"/>
          <w:lang w:val="en-US"/>
        </w:rPr>
        <w:t xml:space="preserve"> the protection against torture by stating bluntly that</w:t>
      </w:r>
      <w:r w:rsidR="00C415AA" w:rsidRPr="00C415AA">
        <w:rPr>
          <w:rFonts w:ascii="Arial Narrow" w:eastAsia="Calibri" w:hAnsi="Arial Narrow" w:cs="Times New Roman"/>
          <w:sz w:val="24"/>
          <w:szCs w:val="24"/>
          <w:lang w:val="en-US"/>
        </w:rPr>
        <w:t xml:space="preserve"> no one shall be subjected to torture or physical abuse, or cruel, inhuman or degrading treatment.</w:t>
      </w:r>
    </w:p>
    <w:p w14:paraId="6151E816" w14:textId="77777777" w:rsidR="009379A8" w:rsidRDefault="002D2815" w:rsidP="00753541">
      <w:pPr>
        <w:tabs>
          <w:tab w:val="left" w:pos="6946"/>
        </w:tabs>
        <w:jc w:val="both"/>
        <w:rPr>
          <w:rFonts w:ascii="Arial Narrow" w:eastAsia="Calibri" w:hAnsi="Arial Narrow" w:cs="Times New Roman"/>
          <w:sz w:val="24"/>
          <w:szCs w:val="24"/>
          <w:lang w:val="en-US"/>
        </w:rPr>
      </w:pPr>
      <w:r w:rsidRPr="001D545B">
        <w:rPr>
          <w:noProof/>
          <w:lang w:val="en-GB" w:eastAsia="en-GB"/>
        </w:rPr>
        <w:lastRenderedPageBreak/>
        <mc:AlternateContent>
          <mc:Choice Requires="wps">
            <w:drawing>
              <wp:anchor distT="0" distB="0" distL="114300" distR="114300" simplePos="0" relativeHeight="251701248" behindDoc="1" locked="0" layoutInCell="1" allowOverlap="1" wp14:anchorId="6151EAB5" wp14:editId="6151EAB6">
                <wp:simplePos x="0" y="0"/>
                <wp:positionH relativeFrom="column">
                  <wp:posOffset>-465455</wp:posOffset>
                </wp:positionH>
                <wp:positionV relativeFrom="paragraph">
                  <wp:posOffset>-230646</wp:posOffset>
                </wp:positionV>
                <wp:extent cx="6760210" cy="8665845"/>
                <wp:effectExtent l="0" t="0" r="21590" b="20955"/>
                <wp:wrapNone/>
                <wp:docPr id="9" name="Rounded Rectangle 9"/>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36.65pt;margin-top:-18.15pt;width:532.3pt;height:682.35pt;z-index:-25161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" filled="f" strokecolor="#00b0f0" strokeweight="2pt"/>
            </w:pict>
          </mc:Fallback>
        </mc:AlternateContent>
      </w:r>
      <w:r w:rsidR="009379A8" w:rsidRPr="009379A8">
        <w:rPr>
          <w:rFonts w:ascii="Arial Narrow" w:eastAsia="Calibri" w:hAnsi="Arial Narrow" w:cs="Times New Roman"/>
          <w:sz w:val="24"/>
          <w:szCs w:val="24"/>
          <w:lang w:val="en-US"/>
        </w:rPr>
        <w:t xml:space="preserve">It should also be noted that this </w:t>
      </w:r>
      <w:r w:rsidR="00D10896">
        <w:rPr>
          <w:rFonts w:ascii="Arial Narrow" w:eastAsia="Calibri" w:hAnsi="Arial Narrow" w:cs="Times New Roman"/>
          <w:sz w:val="24"/>
          <w:szCs w:val="24"/>
          <w:lang w:val="en-US"/>
        </w:rPr>
        <w:t>issue</w:t>
      </w:r>
      <w:r w:rsidR="00D10896" w:rsidRPr="009379A8">
        <w:rPr>
          <w:rFonts w:ascii="Arial Narrow" w:eastAsia="Calibri" w:hAnsi="Arial Narrow" w:cs="Times New Roman"/>
          <w:sz w:val="24"/>
          <w:szCs w:val="24"/>
          <w:lang w:val="en-US"/>
        </w:rPr>
        <w:t xml:space="preserve"> </w:t>
      </w:r>
      <w:r w:rsidR="00D10896">
        <w:rPr>
          <w:rFonts w:ascii="Arial Narrow" w:eastAsia="Calibri" w:hAnsi="Arial Narrow" w:cs="Times New Roman"/>
          <w:sz w:val="24"/>
          <w:szCs w:val="24"/>
          <w:lang w:val="en-US"/>
        </w:rPr>
        <w:t xml:space="preserve">does not </w:t>
      </w:r>
      <w:r w:rsidR="009379A8" w:rsidRPr="009379A8">
        <w:rPr>
          <w:rFonts w:ascii="Arial Narrow" w:eastAsia="Calibri" w:hAnsi="Arial Narrow" w:cs="Times New Roman"/>
          <w:sz w:val="24"/>
          <w:szCs w:val="24"/>
          <w:lang w:val="en-US"/>
        </w:rPr>
        <w:t xml:space="preserve"> </w:t>
      </w:r>
      <w:r w:rsidR="00D10896">
        <w:rPr>
          <w:rFonts w:ascii="Arial Narrow" w:eastAsia="Calibri" w:hAnsi="Arial Narrow" w:cs="Times New Roman"/>
          <w:sz w:val="24"/>
          <w:szCs w:val="24"/>
          <w:lang w:val="en-US"/>
        </w:rPr>
        <w:t>concern</w:t>
      </w:r>
      <w:r w:rsidR="009379A8" w:rsidRPr="009379A8">
        <w:rPr>
          <w:rFonts w:ascii="Arial Narrow" w:eastAsia="Calibri" w:hAnsi="Arial Narrow" w:cs="Times New Roman"/>
          <w:sz w:val="24"/>
          <w:szCs w:val="24"/>
          <w:lang w:val="en-US"/>
        </w:rPr>
        <w:t xml:space="preserve"> the Commission </w:t>
      </w:r>
      <w:r w:rsidR="00D10896">
        <w:rPr>
          <w:rFonts w:ascii="Arial Narrow" w:eastAsia="Calibri" w:hAnsi="Arial Narrow" w:cs="Times New Roman"/>
          <w:sz w:val="24"/>
          <w:szCs w:val="24"/>
          <w:lang w:val="en-US"/>
        </w:rPr>
        <w:t xml:space="preserve">only </w:t>
      </w:r>
      <w:r w:rsidR="009379A8" w:rsidRPr="009379A8">
        <w:rPr>
          <w:rFonts w:ascii="Arial Narrow" w:eastAsia="Calibri" w:hAnsi="Arial Narrow" w:cs="Times New Roman"/>
          <w:sz w:val="24"/>
          <w:szCs w:val="24"/>
          <w:lang w:val="en-US"/>
        </w:rPr>
        <w:t>since it shares</w:t>
      </w:r>
      <w:r w:rsidR="00D10896">
        <w:rPr>
          <w:rFonts w:ascii="Arial Narrow" w:eastAsia="Calibri" w:hAnsi="Arial Narrow" w:cs="Times New Roman"/>
          <w:sz w:val="24"/>
          <w:szCs w:val="24"/>
          <w:lang w:val="en-US"/>
        </w:rPr>
        <w:t xml:space="preserve"> the responsibility</w:t>
      </w:r>
      <w:r w:rsidR="009379A8" w:rsidRPr="009379A8">
        <w:rPr>
          <w:rFonts w:ascii="Arial Narrow" w:eastAsia="Calibri" w:hAnsi="Arial Narrow" w:cs="Times New Roman"/>
          <w:sz w:val="24"/>
          <w:szCs w:val="24"/>
          <w:lang w:val="en-US"/>
        </w:rPr>
        <w:t xml:space="preserve"> with the Civil Society </w:t>
      </w:r>
      <w:r w:rsidR="009379A8">
        <w:rPr>
          <w:rFonts w:ascii="Arial Narrow" w:eastAsia="Calibri" w:hAnsi="Arial Narrow" w:cs="Times New Roman"/>
          <w:sz w:val="24"/>
          <w:szCs w:val="24"/>
          <w:lang w:val="en-US"/>
        </w:rPr>
        <w:t xml:space="preserve">Organizations </w:t>
      </w:r>
      <w:r w:rsidR="009379A8" w:rsidRPr="009379A8">
        <w:rPr>
          <w:rFonts w:ascii="Arial Narrow" w:eastAsia="Calibri" w:hAnsi="Arial Narrow" w:cs="Times New Roman"/>
          <w:sz w:val="24"/>
          <w:szCs w:val="24"/>
          <w:lang w:val="en-US"/>
        </w:rPr>
        <w:t xml:space="preserve">working </w:t>
      </w:r>
      <w:r w:rsidR="009379A8">
        <w:rPr>
          <w:rFonts w:ascii="Arial Narrow" w:eastAsia="Calibri" w:hAnsi="Arial Narrow" w:cs="Times New Roman"/>
          <w:sz w:val="24"/>
          <w:szCs w:val="24"/>
          <w:lang w:val="en-US"/>
        </w:rPr>
        <w:t>in</w:t>
      </w:r>
      <w:r w:rsidR="009379A8" w:rsidRPr="009379A8">
        <w:rPr>
          <w:rFonts w:ascii="Arial Narrow" w:eastAsia="Calibri" w:hAnsi="Arial Narrow" w:cs="Times New Roman"/>
          <w:sz w:val="24"/>
          <w:szCs w:val="24"/>
          <w:lang w:val="en-US"/>
        </w:rPr>
        <w:t xml:space="preserve"> promot</w:t>
      </w:r>
      <w:r w:rsidR="009379A8">
        <w:rPr>
          <w:rFonts w:ascii="Arial Narrow" w:eastAsia="Calibri" w:hAnsi="Arial Narrow" w:cs="Times New Roman"/>
          <w:sz w:val="24"/>
          <w:szCs w:val="24"/>
          <w:lang w:val="en-US"/>
        </w:rPr>
        <w:t>ing</w:t>
      </w:r>
      <w:r w:rsidR="009379A8" w:rsidRPr="009379A8">
        <w:rPr>
          <w:rFonts w:ascii="Arial Narrow" w:eastAsia="Calibri" w:hAnsi="Arial Narrow" w:cs="Times New Roman"/>
          <w:sz w:val="24"/>
          <w:szCs w:val="24"/>
          <w:lang w:val="en-US"/>
        </w:rPr>
        <w:t xml:space="preserve"> and protect</w:t>
      </w:r>
      <w:r w:rsidR="009379A8">
        <w:rPr>
          <w:rFonts w:ascii="Arial Narrow" w:eastAsia="Calibri" w:hAnsi="Arial Narrow" w:cs="Times New Roman"/>
          <w:sz w:val="24"/>
          <w:szCs w:val="24"/>
          <w:lang w:val="en-US"/>
        </w:rPr>
        <w:t>ing</w:t>
      </w:r>
      <w:r w:rsidR="009379A8" w:rsidRPr="009379A8">
        <w:rPr>
          <w:rFonts w:ascii="Arial Narrow" w:eastAsia="Calibri" w:hAnsi="Arial Narrow" w:cs="Times New Roman"/>
          <w:sz w:val="24"/>
          <w:szCs w:val="24"/>
          <w:lang w:val="en-US"/>
        </w:rPr>
        <w:t xml:space="preserve"> human rights.</w:t>
      </w:r>
    </w:p>
    <w:p w14:paraId="6151E817" w14:textId="77777777" w:rsidR="00FC255C"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In this context, from 23/10/2015 to 3/11/2015, the National Commission for Human Rights, in collaboration with</w:t>
      </w:r>
      <w:r w:rsidR="007E5C76">
        <w:rPr>
          <w:rFonts w:ascii="Arial Narrow" w:eastAsia="Calibri" w:hAnsi="Arial Narrow" w:cs="Times New Roman"/>
          <w:sz w:val="24"/>
          <w:szCs w:val="24"/>
          <w:lang w:val="en-US"/>
        </w:rPr>
        <w:t xml:space="preserve"> </w:t>
      </w:r>
      <w:r w:rsidR="00D10896">
        <w:rPr>
          <w:rFonts w:ascii="Arial Narrow" w:eastAsia="Calibri" w:hAnsi="Arial Narrow" w:cs="Times New Roman"/>
          <w:sz w:val="24"/>
          <w:szCs w:val="24"/>
          <w:lang w:val="en-US"/>
        </w:rPr>
        <w:t xml:space="preserve">some </w:t>
      </w:r>
      <w:r w:rsidR="007E5C76">
        <w:rPr>
          <w:rFonts w:ascii="Arial Narrow" w:eastAsia="Calibri" w:hAnsi="Arial Narrow" w:cs="Times New Roman"/>
          <w:sz w:val="24"/>
          <w:szCs w:val="24"/>
          <w:lang w:val="en-US"/>
        </w:rPr>
        <w:t>C</w:t>
      </w:r>
      <w:r w:rsidRPr="00753541">
        <w:rPr>
          <w:rFonts w:ascii="Arial Narrow" w:eastAsia="Calibri" w:hAnsi="Arial Narrow" w:cs="Times New Roman"/>
          <w:sz w:val="24"/>
          <w:szCs w:val="24"/>
          <w:lang w:val="en-US"/>
        </w:rPr>
        <w:t xml:space="preserve">ivil </w:t>
      </w:r>
      <w:r w:rsidR="007E5C76">
        <w:rPr>
          <w:rFonts w:ascii="Arial Narrow" w:eastAsia="Calibri" w:hAnsi="Arial Narrow" w:cs="Times New Roman"/>
          <w:sz w:val="24"/>
          <w:szCs w:val="24"/>
          <w:lang w:val="en-US"/>
        </w:rPr>
        <w:t>S</w:t>
      </w:r>
      <w:r w:rsidR="007E5C76" w:rsidRPr="00753541">
        <w:rPr>
          <w:rFonts w:ascii="Arial Narrow" w:eastAsia="Calibri" w:hAnsi="Arial Narrow" w:cs="Times New Roman"/>
          <w:sz w:val="24"/>
          <w:szCs w:val="24"/>
          <w:lang w:val="en-US"/>
        </w:rPr>
        <w:t xml:space="preserve">ociety </w:t>
      </w:r>
      <w:r w:rsidR="007E5C76">
        <w:rPr>
          <w:rFonts w:ascii="Arial Narrow" w:eastAsia="Calibri" w:hAnsi="Arial Narrow" w:cs="Times New Roman"/>
          <w:sz w:val="24"/>
          <w:szCs w:val="24"/>
          <w:lang w:val="en-US"/>
        </w:rPr>
        <w:t>O</w:t>
      </w:r>
      <w:r w:rsidR="007E5C76" w:rsidRPr="00753541">
        <w:rPr>
          <w:rFonts w:ascii="Arial Narrow" w:eastAsia="Calibri" w:hAnsi="Arial Narrow" w:cs="Times New Roman"/>
          <w:sz w:val="24"/>
          <w:szCs w:val="24"/>
          <w:lang w:val="en-US"/>
        </w:rPr>
        <w:t xml:space="preserve">rganizations </w:t>
      </w:r>
      <w:r w:rsidRPr="00753541">
        <w:rPr>
          <w:rFonts w:ascii="Arial Narrow" w:eastAsia="Calibri" w:hAnsi="Arial Narrow" w:cs="Times New Roman"/>
          <w:sz w:val="24"/>
          <w:szCs w:val="24"/>
          <w:lang w:val="en-US"/>
        </w:rPr>
        <w:t>for the promotion and protection of human rights, carried out a</w:t>
      </w:r>
      <w:r w:rsidR="002D56C3">
        <w:rPr>
          <w:rFonts w:ascii="Arial Narrow" w:eastAsia="Calibri" w:hAnsi="Arial Narrow" w:cs="Times New Roman"/>
          <w:sz w:val="24"/>
          <w:szCs w:val="24"/>
          <w:lang w:val="en-US"/>
        </w:rPr>
        <w:t>n</w:t>
      </w:r>
      <w:r w:rsidRPr="00753541">
        <w:rPr>
          <w:rFonts w:ascii="Arial Narrow" w:eastAsia="Calibri" w:hAnsi="Arial Narrow" w:cs="Times New Roman"/>
          <w:sz w:val="24"/>
          <w:szCs w:val="24"/>
          <w:lang w:val="en-US"/>
        </w:rPr>
        <w:t xml:space="preserve"> </w:t>
      </w:r>
      <w:r w:rsidR="002D56C3">
        <w:rPr>
          <w:rFonts w:ascii="Arial Narrow" w:eastAsia="Calibri" w:hAnsi="Arial Narrow" w:cs="Times New Roman"/>
          <w:sz w:val="24"/>
          <w:szCs w:val="24"/>
          <w:lang w:val="en-US"/>
        </w:rPr>
        <w:t>assessment</w:t>
      </w:r>
      <w:r w:rsidR="002D56C3"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 xml:space="preserve">on the implementation of the concluding observations adopted </w:t>
      </w:r>
      <w:r w:rsidR="00890AA1">
        <w:rPr>
          <w:rFonts w:ascii="Arial Narrow" w:eastAsia="Calibri" w:hAnsi="Arial Narrow" w:cs="Times New Roman"/>
          <w:sz w:val="24"/>
          <w:szCs w:val="24"/>
          <w:lang w:val="en-US"/>
        </w:rPr>
        <w:t xml:space="preserve">by </w:t>
      </w:r>
      <w:r w:rsidRPr="00753541">
        <w:rPr>
          <w:rFonts w:ascii="Arial Narrow" w:eastAsia="Calibri" w:hAnsi="Arial Narrow" w:cs="Times New Roman"/>
          <w:sz w:val="24"/>
          <w:szCs w:val="24"/>
          <w:lang w:val="en-US"/>
        </w:rPr>
        <w:t xml:space="preserve">Committee against Torture. </w:t>
      </w:r>
    </w:p>
    <w:p w14:paraId="6151E818" w14:textId="77777777" w:rsidR="00FC255C" w:rsidRDefault="00BF25C0" w:rsidP="00753541">
      <w:pPr>
        <w:tabs>
          <w:tab w:val="left" w:pos="6946"/>
        </w:tabs>
        <w:jc w:val="both"/>
        <w:rPr>
          <w:rFonts w:ascii="Arial Narrow" w:eastAsia="Calibri" w:hAnsi="Arial Narrow" w:cs="Times New Roman"/>
          <w:sz w:val="24"/>
          <w:szCs w:val="24"/>
          <w:lang w:val="en-US"/>
        </w:rPr>
      </w:pPr>
      <w:r w:rsidRPr="00BF25C0">
        <w:rPr>
          <w:rFonts w:ascii="Arial Narrow" w:eastAsia="Calibri" w:hAnsi="Arial Narrow" w:cs="Times New Roman"/>
          <w:sz w:val="24"/>
          <w:szCs w:val="24"/>
          <w:lang w:val="en-US"/>
        </w:rPr>
        <w:t xml:space="preserve">Looking back, we remember that, during the presentation of the initial report in 2012, the Permanent Representative of the </w:t>
      </w:r>
      <w:r w:rsidR="00766A95">
        <w:rPr>
          <w:rFonts w:ascii="Arial Narrow" w:eastAsia="Calibri" w:hAnsi="Arial Narrow" w:cs="Times New Roman"/>
          <w:sz w:val="24"/>
          <w:szCs w:val="24"/>
          <w:lang w:val="en-US"/>
        </w:rPr>
        <w:t>R</w:t>
      </w:r>
      <w:r w:rsidRPr="00BF25C0">
        <w:rPr>
          <w:rFonts w:ascii="Arial Narrow" w:eastAsia="Calibri" w:hAnsi="Arial Narrow" w:cs="Times New Roman"/>
          <w:sz w:val="24"/>
          <w:szCs w:val="24"/>
          <w:lang w:val="en-US"/>
        </w:rPr>
        <w:t>epublic of Rwanda stressed that significant achievements in the fight against torture had been achieved, often using home-grown solutions derived from Rwandan cultural values which had helped to mend the shattered society.</w:t>
      </w:r>
      <w:r w:rsidR="00766A95">
        <w:rPr>
          <w:rStyle w:val="FootnoteReference"/>
          <w:rFonts w:ascii="Arial Narrow" w:eastAsia="Calibri" w:hAnsi="Arial Narrow" w:cs="Times New Roman"/>
          <w:sz w:val="24"/>
          <w:szCs w:val="24"/>
          <w:lang w:val="en-US"/>
        </w:rPr>
        <w:footnoteReference w:id="1"/>
      </w:r>
    </w:p>
    <w:p w14:paraId="6151E819" w14:textId="77777777" w:rsidR="006076EF" w:rsidRPr="00945A93" w:rsidRDefault="00E82A9E" w:rsidP="006076EF">
      <w:pPr>
        <w:pStyle w:val="ListParagraph"/>
        <w:numPr>
          <w:ilvl w:val="0"/>
          <w:numId w:val="1"/>
        </w:numPr>
        <w:tabs>
          <w:tab w:val="left" w:pos="6946"/>
        </w:tabs>
        <w:spacing w:line="240" w:lineRule="auto"/>
        <w:jc w:val="both"/>
        <w:rPr>
          <w:rFonts w:ascii="Arial Narrow" w:eastAsia="Calibri" w:hAnsi="Arial Narrow" w:cs="Times New Roman"/>
          <w:b/>
          <w:sz w:val="24"/>
          <w:szCs w:val="24"/>
          <w:lang w:val="en-US"/>
        </w:rPr>
      </w:pPr>
      <w:r w:rsidRPr="00753541">
        <w:rPr>
          <w:b/>
          <w:noProof/>
          <w:lang w:val="en-GB" w:eastAsia="en-GB"/>
        </w:rPr>
        <mc:AlternateContent>
          <mc:Choice Requires="wps">
            <w:drawing>
              <wp:anchor distT="0" distB="0" distL="114300" distR="114300" simplePos="0" relativeHeight="251699200" behindDoc="1" locked="0" layoutInCell="1" allowOverlap="1" wp14:anchorId="6151EAB7" wp14:editId="6151EAB8">
                <wp:simplePos x="0" y="0"/>
                <wp:positionH relativeFrom="column">
                  <wp:posOffset>-467360</wp:posOffset>
                </wp:positionH>
                <wp:positionV relativeFrom="paragraph">
                  <wp:posOffset>-133350</wp:posOffset>
                </wp:positionV>
                <wp:extent cx="3434080" cy="1281430"/>
                <wp:effectExtent l="0" t="0" r="13970" b="13970"/>
                <wp:wrapNone/>
                <wp:docPr id="8" name="Half Frame 8"/>
                <wp:cNvGraphicFramePr/>
                <a:graphic xmlns:a="http://schemas.openxmlformats.org/drawingml/2006/main">
                  <a:graphicData uri="http://schemas.microsoft.com/office/word/2010/wordprocessingShape">
                    <wps:wsp>
                      <wps:cNvSpPr/>
                      <wps:spPr>
                        <a:xfrm>
                          <a:off x="0" y="0"/>
                          <a:ext cx="3434080" cy="1281430"/>
                        </a:xfrm>
                        <a:prstGeom prst="halfFrame">
                          <a:avLst/>
                        </a:prstGeom>
                        <a:solidFill>
                          <a:srgbClr val="00B0F0"/>
                        </a:solidFill>
                        <a:ln w="25400" cap="flat" cmpd="sng" algn="ctr">
                          <a:solidFill>
                            <a:srgbClr val="00B0F0"/>
                          </a:solidFill>
                          <a:prstDash val="solid"/>
                        </a:ln>
                        <a:effectLst/>
                      </wps:spPr>
                      <wps:txbx>
                        <w:txbxContent>
                          <w:p w14:paraId="6151EADB" w14:textId="77777777" w:rsidR="00786353" w:rsidRDefault="00786353" w:rsidP="00E82A9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8" o:spid="_x0000_s1027" style="position:absolute;left:0;text-align:left;margin-left:-36.8pt;margin-top:-10.5pt;width:270.4pt;height:100.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4080,1281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" adj="-11796480,,5400" path="m,l3434080,,2289398,427139r-1862259,l427139,1122043,,1281430,,xe" fillcolor="#00b0f0" strokecolor="#00b0f0" strokeweight="2pt">
                <v:stroke joinstyle="miter"/>
                <v:formulas/>
                <v:path arrowok="t" o:connecttype="custom" o:connectlocs="0,0;3434080,0;2289398,427139;427139,427139;427139,1122043;0,1281430;0,0" o:connectangles="0,0,0,0,0,0,0" textboxrect="0,0,3434080,1281430"/>
                <v:textbox>
                  <w:txbxContent>
                    <w:p w14:paraId="6151EADB" w14:textId="77777777" w:rsidR="00786353" w:rsidRDefault="00786353" w:rsidP="00E82A9E">
                      <w:pPr>
                        <w:jc w:val="center"/>
                      </w:pPr>
                      <w:r>
                        <w:t xml:space="preserve"> </w:t>
                      </w:r>
                    </w:p>
                  </w:txbxContent>
                </v:textbox>
              </v:shape>
            </w:pict>
          </mc:Fallback>
        </mc:AlternateContent>
      </w:r>
      <w:r w:rsidR="006076EF" w:rsidRPr="00945A93">
        <w:rPr>
          <w:rFonts w:ascii="Arial Narrow" w:eastAsia="Calibri" w:hAnsi="Arial Narrow" w:cs="Times New Roman"/>
          <w:b/>
          <w:sz w:val="24"/>
          <w:szCs w:val="24"/>
          <w:lang w:val="en-US"/>
        </w:rPr>
        <w:t>Objective</w:t>
      </w:r>
    </w:p>
    <w:p w14:paraId="6151E81A" w14:textId="77777777" w:rsidR="00E82A9E" w:rsidRPr="00E82A9E" w:rsidRDefault="00E82A9E" w:rsidP="00E82A9E">
      <w:pPr>
        <w:keepNext/>
        <w:framePr w:dropCap="drop" w:lines="3" w:wrap="around" w:vAnchor="text" w:hAnchor="text"/>
        <w:tabs>
          <w:tab w:val="left" w:pos="6946"/>
        </w:tabs>
        <w:spacing w:after="0" w:line="950" w:lineRule="exact"/>
        <w:jc w:val="both"/>
        <w:textAlignment w:val="baseline"/>
        <w:rPr>
          <w:rFonts w:ascii="Arial Narrow" w:eastAsia="Calibri" w:hAnsi="Arial Narrow" w:cs="Times New Roman"/>
          <w:position w:val="-11"/>
          <w:sz w:val="103"/>
          <w:szCs w:val="24"/>
          <w:lang w:val="en-US"/>
        </w:rPr>
      </w:pPr>
      <w:r>
        <w:rPr>
          <w:rFonts w:ascii="Arial Narrow" w:eastAsia="Calibri" w:hAnsi="Arial Narrow" w:cs="Times New Roman"/>
          <w:color w:val="00B0F0"/>
          <w:position w:val="-10"/>
          <w:sz w:val="115"/>
          <w:szCs w:val="24"/>
          <w:lang w:val="en-US"/>
        </w:rPr>
        <w:t>T</w:t>
      </w:r>
    </w:p>
    <w:p w14:paraId="6151E81B" w14:textId="77777777" w:rsidR="00753541" w:rsidRDefault="006076EF" w:rsidP="006076EF">
      <w:pPr>
        <w:tabs>
          <w:tab w:val="left" w:pos="6946"/>
        </w:tabs>
        <w:spacing w:line="240" w:lineRule="auto"/>
        <w:jc w:val="both"/>
        <w:rPr>
          <w:rFonts w:ascii="Arial Narrow" w:eastAsia="Calibri" w:hAnsi="Arial Narrow" w:cs="Times New Roman"/>
          <w:sz w:val="24"/>
          <w:szCs w:val="24"/>
          <w:lang w:val="en-US"/>
        </w:rPr>
      </w:pPr>
      <w:r w:rsidRPr="006076EF">
        <w:rPr>
          <w:rFonts w:ascii="Arial Narrow" w:eastAsia="Calibri" w:hAnsi="Arial Narrow" w:cs="Times New Roman"/>
          <w:sz w:val="24"/>
          <w:szCs w:val="24"/>
          <w:lang w:val="en-US"/>
        </w:rPr>
        <w:t>his assessment aim</w:t>
      </w:r>
      <w:r w:rsidR="00FF627D">
        <w:rPr>
          <w:rFonts w:ascii="Arial Narrow" w:eastAsia="Calibri" w:hAnsi="Arial Narrow" w:cs="Times New Roman"/>
          <w:sz w:val="24"/>
          <w:szCs w:val="24"/>
          <w:lang w:val="en-US"/>
        </w:rPr>
        <w:t>s</w:t>
      </w:r>
      <w:r w:rsidRPr="006076EF">
        <w:rPr>
          <w:rFonts w:ascii="Arial Narrow" w:eastAsia="Calibri" w:hAnsi="Arial Narrow" w:cs="Times New Roman"/>
          <w:sz w:val="24"/>
          <w:szCs w:val="24"/>
          <w:lang w:val="en-US"/>
        </w:rPr>
        <w:t xml:space="preserve"> at helping the Government to know how far it is with the implementation of the Concluding Observations and accelerate the implementation of not yet implemented ones before </w:t>
      </w:r>
      <w:r w:rsidR="00D10896">
        <w:rPr>
          <w:rFonts w:ascii="Arial Narrow" w:eastAsia="Calibri" w:hAnsi="Arial Narrow" w:cs="Times New Roman"/>
          <w:sz w:val="24"/>
          <w:szCs w:val="24"/>
          <w:lang w:val="en-US"/>
        </w:rPr>
        <w:t xml:space="preserve">the presentation of the </w:t>
      </w:r>
      <w:r w:rsidR="00D10896" w:rsidRPr="006076EF">
        <w:rPr>
          <w:rFonts w:ascii="Arial Narrow" w:eastAsia="Calibri" w:hAnsi="Arial Narrow" w:cs="Times New Roman"/>
          <w:sz w:val="24"/>
          <w:szCs w:val="24"/>
          <w:lang w:val="en-US"/>
        </w:rPr>
        <w:t xml:space="preserve">next periodic report </w:t>
      </w:r>
      <w:r w:rsidR="00D10896">
        <w:rPr>
          <w:rFonts w:ascii="Arial Narrow" w:eastAsia="Calibri" w:hAnsi="Arial Narrow" w:cs="Times New Roman"/>
          <w:sz w:val="24"/>
          <w:szCs w:val="24"/>
          <w:lang w:val="en-US"/>
        </w:rPr>
        <w:t xml:space="preserve">by </w:t>
      </w:r>
      <w:r w:rsidRPr="006076EF">
        <w:rPr>
          <w:rFonts w:ascii="Arial Narrow" w:eastAsia="Calibri" w:hAnsi="Arial Narrow" w:cs="Times New Roman"/>
          <w:sz w:val="24"/>
          <w:szCs w:val="24"/>
          <w:lang w:val="en-US"/>
        </w:rPr>
        <w:t>Rwanda  scheduled in June 2016.</w:t>
      </w:r>
    </w:p>
    <w:p w14:paraId="6151E81C" w14:textId="77777777" w:rsidR="00F929D7" w:rsidRPr="006076EF" w:rsidRDefault="00F929D7" w:rsidP="006076EF">
      <w:pPr>
        <w:tabs>
          <w:tab w:val="left" w:pos="6946"/>
        </w:tabs>
        <w:spacing w:line="240" w:lineRule="auto"/>
        <w:jc w:val="both"/>
        <w:rPr>
          <w:rFonts w:ascii="Arial Narrow" w:eastAsia="Calibri" w:hAnsi="Arial Narrow" w:cs="Times New Roman"/>
          <w:sz w:val="24"/>
          <w:szCs w:val="24"/>
          <w:lang w:val="en-US"/>
        </w:rPr>
      </w:pPr>
      <w:r w:rsidRPr="00753541">
        <w:rPr>
          <w:b/>
          <w:noProof/>
          <w:lang w:val="en-GB" w:eastAsia="en-GB"/>
        </w:rPr>
        <mc:AlternateContent>
          <mc:Choice Requires="wps">
            <w:drawing>
              <wp:anchor distT="0" distB="0" distL="114300" distR="114300" simplePos="0" relativeHeight="251662336" behindDoc="1" locked="0" layoutInCell="1" allowOverlap="1" wp14:anchorId="6151EAB9" wp14:editId="6151EABA">
                <wp:simplePos x="0" y="0"/>
                <wp:positionH relativeFrom="column">
                  <wp:posOffset>-457835</wp:posOffset>
                </wp:positionH>
                <wp:positionV relativeFrom="paragraph">
                  <wp:posOffset>960755</wp:posOffset>
                </wp:positionV>
                <wp:extent cx="3434080" cy="1281430"/>
                <wp:effectExtent l="0" t="0" r="13970" b="13970"/>
                <wp:wrapNone/>
                <wp:docPr id="21" name="Half Frame 21"/>
                <wp:cNvGraphicFramePr/>
                <a:graphic xmlns:a="http://schemas.openxmlformats.org/drawingml/2006/main">
                  <a:graphicData uri="http://schemas.microsoft.com/office/word/2010/wordprocessingShape">
                    <wps:wsp>
                      <wps:cNvSpPr/>
                      <wps:spPr>
                        <a:xfrm>
                          <a:off x="0" y="0"/>
                          <a:ext cx="3434080" cy="1281430"/>
                        </a:xfrm>
                        <a:prstGeom prst="halfFrame">
                          <a:avLst/>
                        </a:prstGeom>
                        <a:solidFill>
                          <a:srgbClr val="00B0F0"/>
                        </a:solidFill>
                        <a:ln w="25400" cap="flat" cmpd="sng" algn="ctr">
                          <a:solidFill>
                            <a:srgbClr val="00B0F0"/>
                          </a:solidFill>
                          <a:prstDash val="solid"/>
                        </a:ln>
                        <a:effectLst/>
                      </wps:spPr>
                      <wps:txbx>
                        <w:txbxContent>
                          <w:p w14:paraId="6151EADC" w14:textId="77777777" w:rsidR="00786353" w:rsidRDefault="00786353" w:rsidP="00F929D7">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21" o:spid="_x0000_s1028" style="position:absolute;left:0;text-align:left;margin-left:-36.05pt;margin-top:75.65pt;width:270.4pt;height:100.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4080,1281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" adj="-11796480,,5400" path="m,l3434080,,2289398,427139r-1862259,l427139,1122043,,1281430,,xe" fillcolor="#00b0f0" strokecolor="#00b0f0" strokeweight="2pt">
                <v:stroke joinstyle="miter"/>
                <v:formulas/>
                <v:path arrowok="t" o:connecttype="custom" o:connectlocs="0,0;3434080,0;2289398,427139;427139,427139;427139,1122043;0,1281430;0,0" o:connectangles="0,0,0,0,0,0,0" textboxrect="0,0,3434080,1281430"/>
                <v:textbox>
                  <w:txbxContent>
                    <w:p w14:paraId="6151EADC" w14:textId="77777777" w:rsidR="00786353" w:rsidRDefault="00786353" w:rsidP="00F929D7">
                      <w:pPr>
                        <w:jc w:val="center"/>
                      </w:pPr>
                      <w:r>
                        <w:t xml:space="preserve"> </w:t>
                      </w:r>
                    </w:p>
                  </w:txbxContent>
                </v:textbox>
              </v:shape>
            </w:pict>
          </mc:Fallback>
        </mc:AlternateContent>
      </w:r>
      <w:r w:rsidRPr="00F929D7">
        <w:rPr>
          <w:rFonts w:ascii="Arial Narrow" w:eastAsia="Calibri" w:hAnsi="Arial Narrow" w:cs="Times New Roman"/>
          <w:sz w:val="24"/>
          <w:szCs w:val="24"/>
          <w:lang w:val="en-US"/>
        </w:rPr>
        <w:t>Since the deadline for the next report approach</w:t>
      </w:r>
      <w:r w:rsidR="00D10896">
        <w:rPr>
          <w:rFonts w:ascii="Arial Narrow" w:eastAsia="Calibri" w:hAnsi="Arial Narrow" w:cs="Times New Roman"/>
          <w:sz w:val="24"/>
          <w:szCs w:val="24"/>
          <w:lang w:val="en-US"/>
        </w:rPr>
        <w:t>es</w:t>
      </w:r>
      <w:r w:rsidRPr="00F929D7">
        <w:rPr>
          <w:rFonts w:ascii="Arial Narrow" w:eastAsia="Calibri" w:hAnsi="Arial Narrow" w:cs="Times New Roman"/>
          <w:sz w:val="24"/>
          <w:szCs w:val="24"/>
          <w:lang w:val="en-US"/>
        </w:rPr>
        <w:t>, it is urgent</w:t>
      </w:r>
      <w:r>
        <w:rPr>
          <w:rFonts w:ascii="Arial Narrow" w:eastAsia="Calibri" w:hAnsi="Arial Narrow" w:cs="Times New Roman"/>
          <w:sz w:val="24"/>
          <w:szCs w:val="24"/>
          <w:lang w:val="en-US"/>
        </w:rPr>
        <w:t xml:space="preserve"> </w:t>
      </w:r>
      <w:r w:rsidRPr="00F929D7">
        <w:rPr>
          <w:rFonts w:ascii="Arial Narrow" w:eastAsia="Calibri" w:hAnsi="Arial Narrow" w:cs="Times New Roman"/>
          <w:sz w:val="24"/>
          <w:szCs w:val="24"/>
          <w:lang w:val="en-US"/>
        </w:rPr>
        <w:t xml:space="preserve">that the institutions involved in implementation of the outstanding concluding observations take urgent measures for implementation of remaining ones. Thus, this assessment is an incentive </w:t>
      </w:r>
      <w:r w:rsidR="00071032">
        <w:rPr>
          <w:rFonts w:ascii="Arial Narrow" w:eastAsia="Calibri" w:hAnsi="Arial Narrow" w:cs="Times New Roman"/>
          <w:sz w:val="24"/>
          <w:szCs w:val="24"/>
          <w:lang w:val="en-US"/>
        </w:rPr>
        <w:t>to</w:t>
      </w:r>
      <w:r w:rsidRPr="00F929D7">
        <w:rPr>
          <w:rFonts w:ascii="Arial Narrow" w:eastAsia="Calibri" w:hAnsi="Arial Narrow" w:cs="Times New Roman"/>
          <w:sz w:val="24"/>
          <w:szCs w:val="24"/>
          <w:lang w:val="en-US"/>
        </w:rPr>
        <w:t xml:space="preserve"> concerned institutions that</w:t>
      </w:r>
      <w:r>
        <w:rPr>
          <w:rFonts w:ascii="Arial Narrow" w:eastAsia="Calibri" w:hAnsi="Arial Narrow" w:cs="Times New Roman"/>
          <w:sz w:val="24"/>
          <w:szCs w:val="24"/>
          <w:lang w:val="en-US"/>
        </w:rPr>
        <w:t xml:space="preserve"> </w:t>
      </w:r>
      <w:r w:rsidRPr="00F929D7">
        <w:rPr>
          <w:rFonts w:ascii="Arial Narrow" w:eastAsia="Calibri" w:hAnsi="Arial Narrow" w:cs="Times New Roman"/>
          <w:sz w:val="24"/>
          <w:szCs w:val="24"/>
          <w:lang w:val="en-US"/>
        </w:rPr>
        <w:t xml:space="preserve">the National Commission for Human Rights has initiated for the success of the Rwanda next </w:t>
      </w:r>
      <w:r w:rsidR="00FF627D">
        <w:rPr>
          <w:rFonts w:ascii="Arial Narrow" w:eastAsia="Calibri" w:hAnsi="Arial Narrow" w:cs="Times New Roman"/>
          <w:sz w:val="24"/>
          <w:szCs w:val="24"/>
          <w:lang w:val="en-US"/>
        </w:rPr>
        <w:t>presentation</w:t>
      </w:r>
      <w:r w:rsidR="00071032" w:rsidRPr="00F929D7">
        <w:rPr>
          <w:rFonts w:ascii="Arial Narrow" w:eastAsia="Calibri" w:hAnsi="Arial Narrow" w:cs="Times New Roman"/>
          <w:sz w:val="24"/>
          <w:szCs w:val="24"/>
          <w:lang w:val="en-US"/>
        </w:rPr>
        <w:t xml:space="preserve"> </w:t>
      </w:r>
      <w:r w:rsidR="00071032">
        <w:rPr>
          <w:rFonts w:ascii="Arial Narrow" w:eastAsia="Calibri" w:hAnsi="Arial Narrow" w:cs="Times New Roman"/>
          <w:sz w:val="24"/>
          <w:szCs w:val="24"/>
          <w:lang w:val="en-US"/>
        </w:rPr>
        <w:t xml:space="preserve">to </w:t>
      </w:r>
      <w:r w:rsidRPr="00F929D7">
        <w:rPr>
          <w:rFonts w:ascii="Arial Narrow" w:eastAsia="Calibri" w:hAnsi="Arial Narrow" w:cs="Times New Roman"/>
          <w:sz w:val="24"/>
          <w:szCs w:val="24"/>
          <w:lang w:val="en-US"/>
        </w:rPr>
        <w:t xml:space="preserve"> the Committee</w:t>
      </w:r>
      <w:r>
        <w:rPr>
          <w:rFonts w:ascii="Arial Narrow" w:eastAsia="Calibri" w:hAnsi="Arial Narrow" w:cs="Times New Roman"/>
          <w:sz w:val="24"/>
          <w:szCs w:val="24"/>
          <w:lang w:val="en-US"/>
        </w:rPr>
        <w:t xml:space="preserve"> Against Torture</w:t>
      </w:r>
    </w:p>
    <w:p w14:paraId="6151E81D" w14:textId="77777777" w:rsidR="00753541" w:rsidRDefault="00753541" w:rsidP="00753541">
      <w:pPr>
        <w:numPr>
          <w:ilvl w:val="0"/>
          <w:numId w:val="1"/>
        </w:numPr>
        <w:tabs>
          <w:tab w:val="left" w:pos="6946"/>
        </w:tabs>
        <w:contextualSpacing/>
        <w:jc w:val="both"/>
        <w:rPr>
          <w:rFonts w:ascii="Arial Narrow" w:eastAsia="Calibri" w:hAnsi="Arial Narrow" w:cs="Times New Roman"/>
          <w:b/>
          <w:sz w:val="24"/>
          <w:szCs w:val="24"/>
          <w:lang w:val="en-US"/>
        </w:rPr>
      </w:pPr>
      <w:r w:rsidRPr="00753541">
        <w:rPr>
          <w:rFonts w:ascii="Arial Narrow" w:eastAsia="Calibri" w:hAnsi="Arial Narrow" w:cs="Times New Roman"/>
          <w:b/>
          <w:sz w:val="24"/>
          <w:szCs w:val="24"/>
          <w:lang w:val="en-US"/>
        </w:rPr>
        <w:t>Methodology</w:t>
      </w:r>
    </w:p>
    <w:p w14:paraId="6151E81E" w14:textId="77777777" w:rsidR="006076EF" w:rsidRPr="00753541" w:rsidRDefault="006076EF" w:rsidP="006076EF">
      <w:pPr>
        <w:tabs>
          <w:tab w:val="left" w:pos="6946"/>
        </w:tabs>
        <w:ind w:left="1080"/>
        <w:contextualSpacing/>
        <w:jc w:val="both"/>
        <w:rPr>
          <w:rFonts w:ascii="Arial Narrow" w:eastAsia="Calibri" w:hAnsi="Arial Narrow" w:cs="Times New Roman"/>
          <w:b/>
          <w:sz w:val="24"/>
          <w:szCs w:val="24"/>
          <w:lang w:val="en-US"/>
        </w:rPr>
      </w:pPr>
    </w:p>
    <w:p w14:paraId="6151E81F" w14:textId="77777777" w:rsidR="00753541" w:rsidRPr="00753541" w:rsidRDefault="00753541" w:rsidP="00753541">
      <w:pPr>
        <w:keepNext/>
        <w:framePr w:dropCap="drop" w:lines="3" w:wrap="around" w:vAnchor="text" w:hAnchor="text"/>
        <w:tabs>
          <w:tab w:val="left" w:pos="6946"/>
        </w:tabs>
        <w:spacing w:after="0" w:line="950" w:lineRule="exact"/>
        <w:jc w:val="both"/>
        <w:textAlignment w:val="baseline"/>
        <w:rPr>
          <w:rFonts w:ascii="Arial Narrow" w:eastAsia="Calibri" w:hAnsi="Arial Narrow" w:cs="Times New Roman"/>
          <w:position w:val="-10"/>
          <w:sz w:val="115"/>
          <w:szCs w:val="24"/>
          <w:lang w:val="en-US"/>
        </w:rPr>
      </w:pPr>
      <w:r w:rsidRPr="00753541">
        <w:rPr>
          <w:rFonts w:ascii="Arial Narrow" w:eastAsia="Calibri" w:hAnsi="Arial Narrow" w:cs="Times New Roman"/>
          <w:color w:val="00B0F0"/>
          <w:position w:val="-10"/>
          <w:sz w:val="115"/>
          <w:szCs w:val="24"/>
          <w:lang w:val="en-US"/>
        </w:rPr>
        <w:t>P</w:t>
      </w:r>
    </w:p>
    <w:p w14:paraId="6151E820" w14:textId="77777777" w:rsidR="00753541" w:rsidRPr="00753541"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rior to the beginning of the </w:t>
      </w:r>
      <w:r w:rsidR="009A001A">
        <w:rPr>
          <w:rFonts w:ascii="Arial Narrow" w:eastAsia="Calibri" w:hAnsi="Arial Narrow" w:cs="Times New Roman"/>
          <w:sz w:val="24"/>
          <w:szCs w:val="24"/>
          <w:lang w:val="en-US"/>
        </w:rPr>
        <w:t>assessment</w:t>
      </w:r>
      <w:r w:rsidRPr="00753541">
        <w:rPr>
          <w:rFonts w:ascii="Arial Narrow" w:eastAsia="Calibri" w:hAnsi="Arial Narrow" w:cs="Times New Roman"/>
          <w:sz w:val="24"/>
          <w:szCs w:val="24"/>
          <w:lang w:val="en-US"/>
        </w:rPr>
        <w:t xml:space="preserve">, there had been prepared two </w:t>
      </w:r>
      <w:r w:rsidRPr="00185754">
        <w:rPr>
          <w:rFonts w:ascii="Arial Narrow" w:eastAsia="Calibri" w:hAnsi="Arial Narrow" w:cs="Times New Roman"/>
          <w:sz w:val="24"/>
          <w:szCs w:val="24"/>
          <w:lang w:val="en-US"/>
        </w:rPr>
        <w:t>documents titled</w:t>
      </w:r>
      <w:r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b/>
          <w:sz w:val="24"/>
          <w:szCs w:val="24"/>
          <w:lang w:val="en-US"/>
        </w:rPr>
        <w:t>‘‘</w:t>
      </w:r>
      <w:r w:rsidRPr="00753541">
        <w:rPr>
          <w:rFonts w:ascii="Arial Narrow" w:eastAsia="Calibri" w:hAnsi="Arial Narrow" w:cs="Times New Roman"/>
          <w:sz w:val="24"/>
          <w:szCs w:val="24"/>
          <w:lang w:val="en-US"/>
        </w:rPr>
        <w:t xml:space="preserve">guidelines on the collection of information on the implementation of concluding observations adopted by the committee against torture on 31/05/2012 for the consideration of the initial report of Rwanda (CAT/C/RWA/1)”. </w:t>
      </w:r>
    </w:p>
    <w:p w14:paraId="6151E821" w14:textId="77777777" w:rsidR="00753541" w:rsidRPr="00753541" w:rsidRDefault="00753541" w:rsidP="00753541">
      <w:pPr>
        <w:tabs>
          <w:tab w:val="left" w:pos="6946"/>
        </w:tabs>
        <w:jc w:val="both"/>
        <w:rPr>
          <w:rFonts w:ascii="Arial Narrow" w:eastAsia="Calibri" w:hAnsi="Arial Narrow" w:cs="Times New Roman"/>
          <w:b/>
          <w:sz w:val="24"/>
          <w:szCs w:val="24"/>
          <w:lang w:val="en-US"/>
        </w:rPr>
      </w:pPr>
      <w:r w:rsidRPr="00753541">
        <w:rPr>
          <w:rFonts w:ascii="Arial Narrow" w:eastAsia="Calibri" w:hAnsi="Arial Narrow" w:cs="Times New Roman"/>
          <w:sz w:val="24"/>
          <w:szCs w:val="24"/>
          <w:lang w:val="en-US"/>
        </w:rPr>
        <w:t xml:space="preserve">This document presents the guidelines for the collection of the information and the preparation of the report on the </w:t>
      </w:r>
      <w:r w:rsidR="009A001A">
        <w:rPr>
          <w:rFonts w:ascii="Arial Narrow" w:eastAsia="Calibri" w:hAnsi="Arial Narrow" w:cs="Times New Roman"/>
          <w:sz w:val="24"/>
          <w:szCs w:val="24"/>
          <w:lang w:val="en-US"/>
        </w:rPr>
        <w:t>assessment</w:t>
      </w:r>
      <w:r w:rsidR="009A001A"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findings.</w:t>
      </w:r>
      <w:r w:rsidRPr="00753541">
        <w:rPr>
          <w:rFonts w:ascii="Arial Narrow" w:eastAsia="Calibri" w:hAnsi="Arial Narrow" w:cs="Times New Roman"/>
          <w:b/>
          <w:sz w:val="24"/>
          <w:szCs w:val="24"/>
          <w:lang w:val="en-US"/>
        </w:rPr>
        <w:t xml:space="preserve"> </w:t>
      </w:r>
      <w:r w:rsidRPr="00753541">
        <w:rPr>
          <w:rFonts w:ascii="Arial Narrow" w:eastAsia="Calibri" w:hAnsi="Arial Narrow" w:cs="Times New Roman"/>
          <w:sz w:val="24"/>
          <w:szCs w:val="24"/>
          <w:lang w:val="en-US"/>
        </w:rPr>
        <w:t xml:space="preserve">The information </w:t>
      </w:r>
      <w:r w:rsidR="00071032">
        <w:rPr>
          <w:rFonts w:ascii="Arial Narrow" w:eastAsia="Calibri" w:hAnsi="Arial Narrow" w:cs="Times New Roman"/>
          <w:sz w:val="24"/>
          <w:szCs w:val="24"/>
          <w:lang w:val="en-US"/>
        </w:rPr>
        <w:t>contained</w:t>
      </w:r>
      <w:r w:rsidRPr="00753541">
        <w:rPr>
          <w:rFonts w:ascii="Arial Narrow" w:eastAsia="Calibri" w:hAnsi="Arial Narrow" w:cs="Times New Roman"/>
          <w:sz w:val="24"/>
          <w:szCs w:val="24"/>
          <w:lang w:val="en-US"/>
        </w:rPr>
        <w:t xml:space="preserve"> in this report was gathered by using different </w:t>
      </w:r>
      <w:r w:rsidR="009A001A">
        <w:rPr>
          <w:rFonts w:ascii="Arial Narrow" w:eastAsia="Calibri" w:hAnsi="Arial Narrow" w:cs="Times New Roman"/>
          <w:sz w:val="24"/>
          <w:szCs w:val="24"/>
          <w:lang w:val="en-US"/>
        </w:rPr>
        <w:t>assessment</w:t>
      </w:r>
      <w:r w:rsidR="009A001A"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 xml:space="preserve">methods. In general, the method used most during the </w:t>
      </w:r>
      <w:r w:rsidR="009A001A">
        <w:rPr>
          <w:rFonts w:ascii="Arial Narrow" w:eastAsia="Calibri" w:hAnsi="Arial Narrow" w:cs="Times New Roman"/>
          <w:sz w:val="24"/>
          <w:szCs w:val="24"/>
          <w:lang w:val="en-US"/>
        </w:rPr>
        <w:t>assessment</w:t>
      </w:r>
      <w:r w:rsidR="009A001A"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 xml:space="preserve">was interviews.  Literature review on needed information was resorted to as well. </w:t>
      </w:r>
    </w:p>
    <w:p w14:paraId="6151E822" w14:textId="77777777" w:rsidR="00753541"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In some cases, the information was found by using communication tools such as the telephone and Internet between the Monitors and the Respondents. </w:t>
      </w:r>
    </w:p>
    <w:p w14:paraId="6151E823" w14:textId="77777777" w:rsidR="003E0B04" w:rsidRPr="003E0B04" w:rsidRDefault="003E0B04" w:rsidP="003E0B04">
      <w:pPr>
        <w:tabs>
          <w:tab w:val="left" w:pos="6946"/>
        </w:tabs>
        <w:jc w:val="both"/>
        <w:rPr>
          <w:rFonts w:ascii="Arial Narrow" w:eastAsia="Calibri" w:hAnsi="Arial Narrow" w:cs="Times New Roman"/>
          <w:sz w:val="24"/>
          <w:szCs w:val="24"/>
          <w:lang w:val="en-US"/>
        </w:rPr>
      </w:pPr>
      <w:r w:rsidRPr="003E0B04">
        <w:rPr>
          <w:rFonts w:ascii="Arial Narrow" w:eastAsia="Calibri" w:hAnsi="Arial Narrow" w:cs="Times New Roman"/>
          <w:sz w:val="24"/>
          <w:szCs w:val="24"/>
          <w:lang w:val="en-US"/>
        </w:rPr>
        <w:t xml:space="preserve">This assessment was conducted on the implementation of 24 concluding observations adopted on CAT and the purpose of the assessment was to gather information in public institutions and organs. </w:t>
      </w:r>
    </w:p>
    <w:p w14:paraId="6151E824" w14:textId="77777777" w:rsidR="003E0B04" w:rsidRPr="00836F08" w:rsidRDefault="002D2815" w:rsidP="003E0B04">
      <w:pPr>
        <w:tabs>
          <w:tab w:val="left" w:pos="6946"/>
        </w:tabs>
        <w:jc w:val="both"/>
        <w:rPr>
          <w:rFonts w:ascii="Arial Narrow" w:eastAsia="Calibri" w:hAnsi="Arial Narrow" w:cs="Times New Roman"/>
          <w:sz w:val="24"/>
          <w:szCs w:val="24"/>
          <w:lang w:val="en-US"/>
        </w:rPr>
      </w:pPr>
      <w:r w:rsidRPr="001D545B">
        <w:rPr>
          <w:noProof/>
          <w:lang w:val="en-GB" w:eastAsia="en-GB"/>
        </w:rPr>
        <w:lastRenderedPageBreak/>
        <mc:AlternateContent>
          <mc:Choice Requires="wps">
            <w:drawing>
              <wp:anchor distT="0" distB="0" distL="114300" distR="114300" simplePos="0" relativeHeight="251703296" behindDoc="1" locked="0" layoutInCell="1" allowOverlap="1" wp14:anchorId="6151EABB" wp14:editId="6151EABC">
                <wp:simplePos x="0" y="0"/>
                <wp:positionH relativeFrom="column">
                  <wp:posOffset>-465455</wp:posOffset>
                </wp:positionH>
                <wp:positionV relativeFrom="paragraph">
                  <wp:posOffset>-232551</wp:posOffset>
                </wp:positionV>
                <wp:extent cx="6760210" cy="8665845"/>
                <wp:effectExtent l="0" t="0" r="21590" b="20955"/>
                <wp:wrapNone/>
                <wp:docPr id="11" name="Rounded Rectangle 11"/>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1" o:spid="_x0000_s1026" style="position:absolute;margin-left:-36.65pt;margin-top:-18.3pt;width:532.3pt;height:682.35pt;z-index:-25161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" filled="f" strokecolor="#00b0f0" strokeweight="2pt"/>
            </w:pict>
          </mc:Fallback>
        </mc:AlternateContent>
      </w:r>
      <w:r w:rsidR="003E0B04" w:rsidRPr="00BA16C5">
        <w:rPr>
          <w:rFonts w:ascii="Arial Narrow" w:eastAsia="Calibri" w:hAnsi="Arial Narrow" w:cs="Times New Roman"/>
          <w:sz w:val="24"/>
          <w:szCs w:val="24"/>
          <w:lang w:val="en-US"/>
        </w:rPr>
        <w:t xml:space="preserve">Those who carried out the assessment were divided into </w:t>
      </w:r>
      <w:r w:rsidR="003E0B04">
        <w:rPr>
          <w:rFonts w:ascii="Arial Narrow" w:eastAsia="Calibri" w:hAnsi="Arial Narrow" w:cs="Times New Roman"/>
          <w:sz w:val="24"/>
          <w:szCs w:val="24"/>
          <w:lang w:val="en-US"/>
        </w:rPr>
        <w:t>three</w:t>
      </w:r>
      <w:r w:rsidR="003E0B04" w:rsidRPr="00BA16C5">
        <w:rPr>
          <w:rFonts w:ascii="Arial Narrow" w:eastAsia="Calibri" w:hAnsi="Arial Narrow" w:cs="Times New Roman"/>
          <w:sz w:val="24"/>
          <w:szCs w:val="24"/>
          <w:lang w:val="en-US"/>
        </w:rPr>
        <w:t xml:space="preserve"> teams</w:t>
      </w:r>
      <w:r w:rsidR="003E0B04">
        <w:rPr>
          <w:rFonts w:ascii="Arial Narrow" w:eastAsia="Calibri" w:hAnsi="Arial Narrow" w:cs="Times New Roman"/>
          <w:sz w:val="24"/>
          <w:szCs w:val="24"/>
          <w:lang w:val="en-US"/>
        </w:rPr>
        <w:t xml:space="preserve"> and </w:t>
      </w:r>
      <w:r w:rsidR="003E0B04" w:rsidRPr="00BA16C5">
        <w:rPr>
          <w:rFonts w:ascii="Arial Narrow" w:eastAsia="Calibri" w:hAnsi="Arial Narrow" w:cs="Times New Roman"/>
          <w:sz w:val="24"/>
          <w:szCs w:val="24"/>
          <w:lang w:val="en-US"/>
        </w:rPr>
        <w:t xml:space="preserve">were from the </w:t>
      </w:r>
      <w:r w:rsidR="003E0B04">
        <w:rPr>
          <w:rFonts w:ascii="Arial Narrow" w:eastAsia="Calibri" w:hAnsi="Arial Narrow" w:cs="Times New Roman"/>
          <w:sz w:val="24"/>
          <w:szCs w:val="24"/>
          <w:lang w:val="en-US"/>
        </w:rPr>
        <w:t xml:space="preserve">National </w:t>
      </w:r>
      <w:r w:rsidR="003E0B04" w:rsidRPr="00BA16C5">
        <w:rPr>
          <w:rFonts w:ascii="Arial Narrow" w:eastAsia="Calibri" w:hAnsi="Arial Narrow" w:cs="Times New Roman"/>
          <w:sz w:val="24"/>
          <w:szCs w:val="24"/>
          <w:lang w:val="en-US"/>
        </w:rPr>
        <w:t xml:space="preserve">Commission </w:t>
      </w:r>
      <w:r w:rsidR="003E0B04">
        <w:rPr>
          <w:rFonts w:ascii="Arial Narrow" w:eastAsia="Calibri" w:hAnsi="Arial Narrow" w:cs="Times New Roman"/>
          <w:sz w:val="24"/>
          <w:szCs w:val="24"/>
          <w:lang w:val="en-US"/>
        </w:rPr>
        <w:t xml:space="preserve">for Human Rights as well as </w:t>
      </w:r>
      <w:r w:rsidR="00071032">
        <w:rPr>
          <w:rFonts w:ascii="Arial Narrow" w:eastAsia="Calibri" w:hAnsi="Arial Narrow" w:cs="Times New Roman"/>
          <w:sz w:val="24"/>
          <w:szCs w:val="24"/>
          <w:lang w:val="en-US"/>
        </w:rPr>
        <w:t xml:space="preserve">some </w:t>
      </w:r>
      <w:r w:rsidR="003E0B04" w:rsidRPr="00BA16C5">
        <w:rPr>
          <w:rFonts w:ascii="Arial Narrow" w:eastAsia="Calibri" w:hAnsi="Arial Narrow" w:cs="Times New Roman"/>
          <w:sz w:val="24"/>
          <w:szCs w:val="24"/>
          <w:lang w:val="en-US"/>
        </w:rPr>
        <w:t>civil society</w:t>
      </w:r>
      <w:r w:rsidR="003E0B04">
        <w:rPr>
          <w:rFonts w:ascii="Arial Narrow" w:eastAsia="Calibri" w:hAnsi="Arial Narrow" w:cs="Times New Roman"/>
          <w:sz w:val="24"/>
          <w:szCs w:val="24"/>
          <w:lang w:val="en-US"/>
        </w:rPr>
        <w:t xml:space="preserve"> organizations</w:t>
      </w:r>
      <w:r w:rsidR="003E0B04" w:rsidRPr="00BA16C5">
        <w:rPr>
          <w:rFonts w:ascii="Arial Narrow" w:eastAsia="Calibri" w:hAnsi="Arial Narrow" w:cs="Times New Roman"/>
          <w:sz w:val="24"/>
          <w:szCs w:val="24"/>
          <w:lang w:val="en-US"/>
        </w:rPr>
        <w:t>, among others LIPRODHOR</w:t>
      </w:r>
      <w:r w:rsidR="003E0B04" w:rsidRPr="00836F08">
        <w:rPr>
          <w:rFonts w:ascii="Arial Narrow" w:eastAsia="Calibri" w:hAnsi="Arial Narrow" w:cs="Times New Roman"/>
          <w:sz w:val="24"/>
          <w:szCs w:val="24"/>
          <w:lang w:val="en-US"/>
        </w:rPr>
        <w:t>, JUSTICE VOICE, UYISENGA N’IMANZI, CLADHO</w:t>
      </w:r>
      <w:r w:rsidR="003E0B04">
        <w:rPr>
          <w:rFonts w:ascii="Arial Narrow" w:eastAsia="Calibri" w:hAnsi="Arial Narrow" w:cs="Times New Roman"/>
          <w:sz w:val="24"/>
          <w:szCs w:val="24"/>
          <w:lang w:val="en-US"/>
        </w:rPr>
        <w:t>, CESTRAR</w:t>
      </w:r>
      <w:r w:rsidR="003E0B04" w:rsidRPr="00836F08">
        <w:rPr>
          <w:rFonts w:ascii="Arial Narrow" w:eastAsia="Calibri" w:hAnsi="Arial Narrow" w:cs="Times New Roman"/>
          <w:sz w:val="24"/>
          <w:szCs w:val="24"/>
          <w:lang w:val="en-US"/>
        </w:rPr>
        <w:t xml:space="preserve"> and GOVERNANCE FOR AFRICA</w:t>
      </w:r>
      <w:r w:rsidR="003E0B04">
        <w:rPr>
          <w:rFonts w:ascii="Arial Narrow" w:eastAsia="Calibri" w:hAnsi="Arial Narrow" w:cs="Times New Roman"/>
          <w:sz w:val="24"/>
          <w:szCs w:val="24"/>
          <w:lang w:val="en-US"/>
        </w:rPr>
        <w:t xml:space="preserve"> </w:t>
      </w:r>
      <w:r w:rsidR="003E0B04" w:rsidRPr="00836F08">
        <w:rPr>
          <w:rFonts w:ascii="Arial Narrow" w:eastAsia="Calibri" w:hAnsi="Arial Narrow" w:cs="Times New Roman"/>
          <w:sz w:val="24"/>
          <w:szCs w:val="24"/>
          <w:lang w:val="en-US"/>
        </w:rPr>
        <w:t>(GFA).</w:t>
      </w:r>
    </w:p>
    <w:p w14:paraId="6151E825" w14:textId="77777777" w:rsidR="003E0B04" w:rsidRPr="00836F08" w:rsidRDefault="003E0B04" w:rsidP="003E0B04">
      <w:pPr>
        <w:tabs>
          <w:tab w:val="left" w:pos="6946"/>
        </w:tabs>
        <w:jc w:val="both"/>
        <w:rPr>
          <w:rFonts w:ascii="Arial Narrow" w:eastAsia="Calibri" w:hAnsi="Arial Narrow" w:cs="Times New Roman"/>
          <w:sz w:val="24"/>
          <w:szCs w:val="24"/>
          <w:lang w:val="en-US"/>
        </w:rPr>
      </w:pPr>
      <w:r w:rsidRPr="000D718A">
        <w:rPr>
          <w:rFonts w:ascii="Arial Narrow" w:eastAsia="Calibri" w:hAnsi="Arial Narrow" w:cs="Times New Roman"/>
          <w:sz w:val="24"/>
          <w:szCs w:val="24"/>
          <w:lang w:val="en-US"/>
        </w:rPr>
        <w:t>During th</w:t>
      </w:r>
      <w:r>
        <w:rPr>
          <w:rFonts w:ascii="Arial Narrow" w:eastAsia="Calibri" w:hAnsi="Arial Narrow" w:cs="Times New Roman"/>
          <w:sz w:val="24"/>
          <w:szCs w:val="24"/>
          <w:lang w:val="en-US"/>
        </w:rPr>
        <w:t>e</w:t>
      </w:r>
      <w:r w:rsidRPr="000D718A">
        <w:rPr>
          <w:rFonts w:ascii="Arial Narrow" w:eastAsia="Calibri" w:hAnsi="Arial Narrow" w:cs="Times New Roman"/>
          <w:sz w:val="24"/>
          <w:szCs w:val="24"/>
          <w:lang w:val="en-US"/>
        </w:rPr>
        <w:t xml:space="preserve"> </w:t>
      </w:r>
      <w:r w:rsidRPr="00AE3950">
        <w:rPr>
          <w:rFonts w:ascii="Arial Narrow" w:eastAsia="Calibri" w:hAnsi="Arial Narrow" w:cs="Times New Roman"/>
          <w:sz w:val="24"/>
          <w:szCs w:val="24"/>
          <w:lang w:val="en-US"/>
        </w:rPr>
        <w:t>assessment</w:t>
      </w:r>
      <w:r w:rsidRPr="000D718A">
        <w:rPr>
          <w:rFonts w:ascii="Arial Narrow" w:eastAsia="Calibri" w:hAnsi="Arial Narrow" w:cs="Times New Roman"/>
          <w:sz w:val="24"/>
          <w:szCs w:val="24"/>
          <w:lang w:val="en-US"/>
        </w:rPr>
        <w:t xml:space="preserve">, members of </w:t>
      </w:r>
      <w:r>
        <w:rPr>
          <w:rFonts w:ascii="Arial Narrow" w:eastAsia="Calibri" w:hAnsi="Arial Narrow" w:cs="Times New Roman"/>
          <w:sz w:val="24"/>
          <w:szCs w:val="24"/>
          <w:lang w:val="en-US"/>
        </w:rPr>
        <w:t>the three t</w:t>
      </w:r>
      <w:r w:rsidRPr="000D718A">
        <w:rPr>
          <w:rFonts w:ascii="Arial Narrow" w:eastAsia="Calibri" w:hAnsi="Arial Narrow" w:cs="Times New Roman"/>
          <w:sz w:val="24"/>
          <w:szCs w:val="24"/>
          <w:lang w:val="en-US"/>
        </w:rPr>
        <w:t>eams monitored the implementation of the concluding observations according to four clusters of human rights, namely</w:t>
      </w:r>
      <w:r w:rsidRPr="00836F08">
        <w:rPr>
          <w:rFonts w:ascii="Arial Narrow" w:eastAsia="Calibri" w:hAnsi="Arial Narrow" w:cs="Times New Roman"/>
          <w:sz w:val="24"/>
          <w:szCs w:val="24"/>
          <w:lang w:val="en-US"/>
        </w:rPr>
        <w:t xml:space="preserve">: </w:t>
      </w:r>
    </w:p>
    <w:p w14:paraId="6151E826" w14:textId="77777777" w:rsidR="003E0B04" w:rsidRPr="00836F08" w:rsidRDefault="003E0B04" w:rsidP="003E0B04">
      <w:pPr>
        <w:numPr>
          <w:ilvl w:val="0"/>
          <w:numId w:val="2"/>
        </w:numPr>
        <w:tabs>
          <w:tab w:val="left" w:pos="6946"/>
        </w:tabs>
        <w:contextualSpacing/>
        <w:jc w:val="both"/>
        <w:rPr>
          <w:rFonts w:ascii="Arial Narrow" w:eastAsia="Calibri" w:hAnsi="Arial Narrow" w:cs="Times New Roman"/>
          <w:b/>
          <w:sz w:val="24"/>
          <w:szCs w:val="24"/>
          <w:lang w:val="en-US"/>
        </w:rPr>
      </w:pPr>
      <w:r w:rsidRPr="001F6FD2">
        <w:rPr>
          <w:rFonts w:ascii="Arial Narrow" w:eastAsia="Calibri" w:hAnsi="Arial Narrow" w:cs="Times New Roman"/>
          <w:b/>
          <w:sz w:val="24"/>
          <w:szCs w:val="24"/>
          <w:lang w:val="en-US"/>
        </w:rPr>
        <w:t xml:space="preserve">First </w:t>
      </w:r>
      <w:r w:rsidRPr="00836F08">
        <w:rPr>
          <w:rFonts w:ascii="Arial Narrow" w:eastAsia="Calibri" w:hAnsi="Arial Narrow" w:cs="Times New Roman"/>
          <w:b/>
          <w:sz w:val="24"/>
          <w:szCs w:val="24"/>
          <w:lang w:val="en-US"/>
        </w:rPr>
        <w:t xml:space="preserve">cluster: </w:t>
      </w:r>
      <w:r w:rsidRPr="00836F08">
        <w:rPr>
          <w:rFonts w:ascii="Arial Narrow" w:eastAsia="Calibri" w:hAnsi="Arial Narrow" w:cs="Times New Roman"/>
          <w:sz w:val="24"/>
          <w:szCs w:val="24"/>
          <w:lang w:val="en-US"/>
        </w:rPr>
        <w:t>Legislation</w:t>
      </w:r>
      <w:r w:rsidRPr="00836F08">
        <w:rPr>
          <w:rFonts w:ascii="Arial Narrow" w:eastAsia="Calibri" w:hAnsi="Arial Narrow" w:cs="Times New Roman"/>
          <w:b/>
          <w:sz w:val="24"/>
          <w:szCs w:val="24"/>
          <w:lang w:val="en-US"/>
        </w:rPr>
        <w:t>;</w:t>
      </w:r>
    </w:p>
    <w:p w14:paraId="6151E827" w14:textId="77777777" w:rsidR="003E0B04" w:rsidRPr="00836F08" w:rsidRDefault="003E0B04" w:rsidP="003E0B04">
      <w:pPr>
        <w:numPr>
          <w:ilvl w:val="0"/>
          <w:numId w:val="2"/>
        </w:numPr>
        <w:tabs>
          <w:tab w:val="left" w:pos="6946"/>
        </w:tabs>
        <w:contextualSpacing/>
        <w:jc w:val="both"/>
        <w:rPr>
          <w:rFonts w:ascii="Arial Narrow" w:eastAsia="Calibri" w:hAnsi="Arial Narrow" w:cs="Times New Roman"/>
          <w:sz w:val="24"/>
          <w:szCs w:val="24"/>
          <w:lang w:val="en-US"/>
        </w:rPr>
      </w:pPr>
      <w:r w:rsidRPr="001F6FD2">
        <w:rPr>
          <w:rFonts w:ascii="Arial Narrow" w:eastAsia="Calibri" w:hAnsi="Arial Narrow" w:cs="Times New Roman"/>
          <w:b/>
          <w:sz w:val="24"/>
          <w:szCs w:val="24"/>
          <w:lang w:val="en-US"/>
        </w:rPr>
        <w:t xml:space="preserve">Second </w:t>
      </w:r>
      <w:r w:rsidRPr="00836F08">
        <w:rPr>
          <w:rFonts w:ascii="Arial Narrow" w:eastAsia="Calibri" w:hAnsi="Arial Narrow" w:cs="Times New Roman"/>
          <w:b/>
          <w:sz w:val="24"/>
          <w:szCs w:val="24"/>
          <w:lang w:val="en-US"/>
        </w:rPr>
        <w:t xml:space="preserve">cluster: </w:t>
      </w:r>
      <w:r w:rsidRPr="00836F08">
        <w:rPr>
          <w:rFonts w:ascii="Arial Narrow" w:eastAsia="Calibri" w:hAnsi="Arial Narrow" w:cs="Times New Roman"/>
          <w:sz w:val="24"/>
          <w:szCs w:val="24"/>
          <w:lang w:val="en-US"/>
        </w:rPr>
        <w:t>Access to Justice</w:t>
      </w:r>
      <w:r w:rsidRPr="00836F08">
        <w:rPr>
          <w:rFonts w:ascii="Arial Narrow" w:eastAsia="Calibri" w:hAnsi="Arial Narrow" w:cs="Times New Roman"/>
          <w:b/>
          <w:sz w:val="24"/>
          <w:szCs w:val="24"/>
          <w:lang w:val="en-US"/>
        </w:rPr>
        <w:t>;</w:t>
      </w:r>
    </w:p>
    <w:p w14:paraId="6151E828" w14:textId="77777777" w:rsidR="003E0B04" w:rsidRDefault="003E0B04" w:rsidP="003E0B04">
      <w:pPr>
        <w:numPr>
          <w:ilvl w:val="0"/>
          <w:numId w:val="2"/>
        </w:numPr>
        <w:tabs>
          <w:tab w:val="left" w:pos="6946"/>
        </w:tabs>
        <w:contextualSpacing/>
        <w:jc w:val="both"/>
        <w:rPr>
          <w:rFonts w:ascii="Arial Narrow" w:eastAsia="Calibri" w:hAnsi="Arial Narrow" w:cs="Times New Roman"/>
          <w:b/>
          <w:sz w:val="24"/>
          <w:szCs w:val="24"/>
          <w:lang w:val="en-US"/>
        </w:rPr>
      </w:pPr>
      <w:r w:rsidRPr="00836F08">
        <w:rPr>
          <w:rFonts w:ascii="Arial Narrow" w:eastAsia="Calibri" w:hAnsi="Arial Narrow" w:cs="Times New Roman"/>
          <w:b/>
          <w:sz w:val="24"/>
          <w:szCs w:val="24"/>
          <w:lang w:val="en-US"/>
        </w:rPr>
        <w:t xml:space="preserve">Third cluster: </w:t>
      </w:r>
      <w:r w:rsidRPr="00836F08">
        <w:rPr>
          <w:rFonts w:ascii="Arial Narrow" w:eastAsia="Calibri" w:hAnsi="Arial Narrow" w:cs="Times New Roman"/>
          <w:sz w:val="24"/>
          <w:szCs w:val="24"/>
          <w:lang w:val="en-US"/>
        </w:rPr>
        <w:t>Capacity Building</w:t>
      </w:r>
      <w:r w:rsidRPr="00836F08">
        <w:rPr>
          <w:rFonts w:ascii="Arial Narrow" w:eastAsia="Calibri" w:hAnsi="Arial Narrow" w:cs="Times New Roman"/>
          <w:b/>
          <w:sz w:val="24"/>
          <w:szCs w:val="24"/>
          <w:lang w:val="en-US"/>
        </w:rPr>
        <w:t>;</w:t>
      </w:r>
    </w:p>
    <w:p w14:paraId="6151E829" w14:textId="77777777" w:rsidR="003E0B04" w:rsidRPr="003E0B04" w:rsidRDefault="003E0B04" w:rsidP="00753541">
      <w:pPr>
        <w:numPr>
          <w:ilvl w:val="0"/>
          <w:numId w:val="2"/>
        </w:numPr>
        <w:tabs>
          <w:tab w:val="left" w:pos="6946"/>
        </w:tabs>
        <w:contextualSpacing/>
        <w:jc w:val="both"/>
        <w:rPr>
          <w:rFonts w:ascii="Arial Narrow" w:eastAsia="Calibri" w:hAnsi="Arial Narrow" w:cs="Times New Roman"/>
          <w:sz w:val="24"/>
          <w:szCs w:val="24"/>
          <w:lang w:val="en-US"/>
        </w:rPr>
      </w:pPr>
      <w:r w:rsidRPr="007E04EE">
        <w:rPr>
          <w:rFonts w:ascii="Arial Narrow" w:eastAsia="Calibri" w:hAnsi="Arial Narrow" w:cs="Times New Roman"/>
          <w:b/>
          <w:sz w:val="24"/>
          <w:szCs w:val="24"/>
          <w:lang w:val="en-US"/>
        </w:rPr>
        <w:t xml:space="preserve">Fourth cluster: </w:t>
      </w:r>
      <w:r w:rsidRPr="007E04EE">
        <w:rPr>
          <w:rFonts w:ascii="Arial Narrow" w:eastAsia="Calibri" w:hAnsi="Arial Narrow" w:cs="Times New Roman"/>
          <w:sz w:val="24"/>
          <w:szCs w:val="24"/>
          <w:lang w:val="en-US"/>
        </w:rPr>
        <w:t>Reporting</w:t>
      </w:r>
      <w:r w:rsidRPr="007E04EE">
        <w:rPr>
          <w:rFonts w:ascii="Arial Narrow" w:eastAsia="Calibri" w:hAnsi="Arial Narrow" w:cs="Times New Roman"/>
          <w:b/>
          <w:sz w:val="24"/>
          <w:szCs w:val="24"/>
          <w:lang w:val="en-US"/>
        </w:rPr>
        <w:t>.</w:t>
      </w:r>
    </w:p>
    <w:p w14:paraId="6151E82A" w14:textId="77777777" w:rsidR="003E0B04" w:rsidRPr="003E0B04" w:rsidRDefault="003E0B04" w:rsidP="003E0B04">
      <w:pPr>
        <w:tabs>
          <w:tab w:val="left" w:pos="6946"/>
        </w:tabs>
        <w:ind w:left="720"/>
        <w:contextualSpacing/>
        <w:jc w:val="both"/>
        <w:rPr>
          <w:rFonts w:ascii="Arial Narrow" w:eastAsia="Calibri" w:hAnsi="Arial Narrow" w:cs="Times New Roman"/>
          <w:sz w:val="24"/>
          <w:szCs w:val="24"/>
          <w:lang w:val="en-US"/>
        </w:rPr>
      </w:pPr>
      <w:r w:rsidRPr="00753541">
        <w:rPr>
          <w:rFonts w:ascii="Arial Narrow" w:eastAsia="Calibri" w:hAnsi="Arial Narrow" w:cs="Times New Roman"/>
          <w:b/>
          <w:noProof/>
          <w:sz w:val="24"/>
          <w:szCs w:val="24"/>
          <w:lang w:val="en-GB" w:eastAsia="en-GB"/>
        </w:rPr>
        <mc:AlternateContent>
          <mc:Choice Requires="wps">
            <w:drawing>
              <wp:anchor distT="0" distB="0" distL="114300" distR="114300" simplePos="0" relativeHeight="251663360" behindDoc="1" locked="0" layoutInCell="1" allowOverlap="1" wp14:anchorId="6151EABD" wp14:editId="6151EABE">
                <wp:simplePos x="0" y="0"/>
                <wp:positionH relativeFrom="column">
                  <wp:posOffset>-469900</wp:posOffset>
                </wp:positionH>
                <wp:positionV relativeFrom="paragraph">
                  <wp:posOffset>117475</wp:posOffset>
                </wp:positionV>
                <wp:extent cx="3434080" cy="1281430"/>
                <wp:effectExtent l="0" t="0" r="13970" b="13970"/>
                <wp:wrapNone/>
                <wp:docPr id="22" name="Half Frame 22"/>
                <wp:cNvGraphicFramePr/>
                <a:graphic xmlns:a="http://schemas.openxmlformats.org/drawingml/2006/main">
                  <a:graphicData uri="http://schemas.microsoft.com/office/word/2010/wordprocessingShape">
                    <wps:wsp>
                      <wps:cNvSpPr/>
                      <wps:spPr>
                        <a:xfrm>
                          <a:off x="0" y="0"/>
                          <a:ext cx="3434080" cy="1281430"/>
                        </a:xfrm>
                        <a:prstGeom prst="halfFrame">
                          <a:avLst/>
                        </a:prstGeom>
                        <a:solidFill>
                          <a:srgbClr val="00B0F0"/>
                        </a:solid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22" o:spid="_x0000_s1026" style="position:absolute;margin-left:-37pt;margin-top:9.25pt;width:270.4pt;height:100.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4080,128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" path="m,l3434080,,2289398,427139r-1862259,l427139,1122043,,1281430,,xe" fillcolor="#00b0f0" strokecolor="#00b0f0" strokeweight="2pt">
                <v:path arrowok="t" o:connecttype="custom" o:connectlocs="0,0;3434080,0;2289398,427139;427139,427139;427139,1122043;0,1281430;0,0" o:connectangles="0,0,0,0,0,0,0"/>
              </v:shape>
            </w:pict>
          </mc:Fallback>
        </mc:AlternateContent>
      </w:r>
    </w:p>
    <w:p w14:paraId="6151E82B" w14:textId="77777777" w:rsidR="00753541" w:rsidRPr="00753541" w:rsidRDefault="006076EF" w:rsidP="00753541">
      <w:pPr>
        <w:numPr>
          <w:ilvl w:val="0"/>
          <w:numId w:val="1"/>
        </w:numPr>
        <w:tabs>
          <w:tab w:val="left" w:pos="6946"/>
        </w:tabs>
        <w:jc w:val="both"/>
        <w:rPr>
          <w:rFonts w:ascii="Arial Narrow" w:eastAsia="Calibri" w:hAnsi="Arial Narrow" w:cs="Times New Roman"/>
          <w:b/>
          <w:sz w:val="24"/>
          <w:szCs w:val="24"/>
          <w:lang w:val="en-US"/>
        </w:rPr>
      </w:pPr>
      <w:r>
        <w:rPr>
          <w:rFonts w:ascii="Arial Narrow" w:eastAsia="Calibri" w:hAnsi="Arial Narrow" w:cs="Times New Roman"/>
          <w:b/>
          <w:sz w:val="24"/>
          <w:szCs w:val="24"/>
          <w:lang w:val="en-US"/>
        </w:rPr>
        <w:t xml:space="preserve">The NCHR </w:t>
      </w:r>
      <w:r w:rsidR="009A001A" w:rsidRPr="00753541">
        <w:rPr>
          <w:rFonts w:ascii="Arial Narrow" w:eastAsia="Calibri" w:hAnsi="Arial Narrow" w:cs="Times New Roman"/>
          <w:b/>
          <w:sz w:val="24"/>
          <w:szCs w:val="24"/>
          <w:lang w:val="en-US"/>
        </w:rPr>
        <w:t xml:space="preserve"> </w:t>
      </w:r>
      <w:r w:rsidR="00753541" w:rsidRPr="00753541">
        <w:rPr>
          <w:rFonts w:ascii="Arial Narrow" w:eastAsia="Calibri" w:hAnsi="Arial Narrow" w:cs="Times New Roman"/>
          <w:b/>
          <w:sz w:val="24"/>
          <w:szCs w:val="24"/>
          <w:lang w:val="en-US"/>
        </w:rPr>
        <w:t>findings</w:t>
      </w:r>
    </w:p>
    <w:p w14:paraId="6151E82C" w14:textId="77777777" w:rsidR="00206433" w:rsidRPr="006076EF" w:rsidRDefault="00FF3C66" w:rsidP="006076EF">
      <w:pPr>
        <w:pStyle w:val="ListParagraph"/>
        <w:numPr>
          <w:ilvl w:val="0"/>
          <w:numId w:val="39"/>
        </w:numPr>
        <w:tabs>
          <w:tab w:val="left" w:pos="6946"/>
        </w:tabs>
        <w:jc w:val="both"/>
        <w:rPr>
          <w:rFonts w:ascii="Arial Narrow" w:eastAsia="Calibri" w:hAnsi="Arial Narrow" w:cs="Times New Roman"/>
          <w:sz w:val="24"/>
          <w:szCs w:val="24"/>
          <w:lang w:val="en-US"/>
        </w:rPr>
      </w:pPr>
      <w:r w:rsidRPr="006076EF">
        <w:rPr>
          <w:rFonts w:ascii="Arial Narrow" w:eastAsia="Calibri" w:hAnsi="Arial Narrow" w:cs="Times New Roman"/>
          <w:b/>
          <w:sz w:val="24"/>
          <w:szCs w:val="24"/>
          <w:lang w:val="en-US"/>
        </w:rPr>
        <w:t>Level of implementation</w:t>
      </w:r>
    </w:p>
    <w:p w14:paraId="6151E82D" w14:textId="77777777" w:rsidR="00753541" w:rsidRPr="00753541" w:rsidRDefault="00753541" w:rsidP="00753541">
      <w:pPr>
        <w:keepNext/>
        <w:framePr w:dropCap="drop" w:lines="3" w:wrap="around" w:vAnchor="text" w:hAnchor="text"/>
        <w:tabs>
          <w:tab w:val="left" w:pos="6946"/>
        </w:tabs>
        <w:spacing w:after="0" w:line="950" w:lineRule="exact"/>
        <w:jc w:val="both"/>
        <w:textAlignment w:val="baseline"/>
        <w:rPr>
          <w:rFonts w:ascii="Arial Narrow" w:eastAsia="Calibri" w:hAnsi="Arial Narrow" w:cs="Times New Roman"/>
          <w:position w:val="-10"/>
          <w:sz w:val="115"/>
          <w:szCs w:val="24"/>
          <w:lang w:val="en-US"/>
        </w:rPr>
      </w:pPr>
      <w:r w:rsidRPr="00753541">
        <w:rPr>
          <w:rFonts w:ascii="Arial Narrow" w:eastAsia="Calibri" w:hAnsi="Arial Narrow" w:cs="Times New Roman"/>
          <w:color w:val="00B0F0"/>
          <w:position w:val="-10"/>
          <w:sz w:val="115"/>
          <w:szCs w:val="24"/>
          <w:lang w:val="en-US"/>
        </w:rPr>
        <w:t>T</w:t>
      </w:r>
    </w:p>
    <w:p w14:paraId="6151E82E" w14:textId="77777777" w:rsidR="00753541" w:rsidRPr="00753541"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he implementation status of the concluding observation</w:t>
      </w:r>
      <w:r w:rsidR="003A17F4">
        <w:rPr>
          <w:rFonts w:ascii="Arial Narrow" w:eastAsia="Calibri" w:hAnsi="Arial Narrow" w:cs="Times New Roman"/>
          <w:sz w:val="24"/>
          <w:szCs w:val="24"/>
          <w:lang w:val="en-US"/>
        </w:rPr>
        <w:t>s</w:t>
      </w:r>
      <w:r w:rsidRPr="00753541">
        <w:rPr>
          <w:rFonts w:ascii="Arial Narrow" w:eastAsia="Calibri" w:hAnsi="Arial Narrow" w:cs="Times New Roman"/>
          <w:sz w:val="24"/>
          <w:szCs w:val="24"/>
          <w:lang w:val="en-US"/>
        </w:rPr>
        <w:t xml:space="preserve"> is presented in three (3) categories as follows: fully implemented concluding observations, partially implemented concluding observations, not yet implemented concluding observations.</w:t>
      </w:r>
    </w:p>
    <w:p w14:paraId="6151E82F" w14:textId="77777777" w:rsidR="00753541" w:rsidRPr="00753541" w:rsidRDefault="00753541" w:rsidP="00753541">
      <w:pPr>
        <w:tabs>
          <w:tab w:val="left" w:pos="6946"/>
        </w:tabs>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The </w:t>
      </w:r>
      <w:r w:rsidR="009A001A">
        <w:rPr>
          <w:rFonts w:ascii="Arial Narrow" w:eastAsia="Calibri" w:hAnsi="Arial Narrow" w:cs="Times New Roman"/>
          <w:sz w:val="24"/>
          <w:szCs w:val="24"/>
          <w:lang w:val="en-US"/>
        </w:rPr>
        <w:t>assessment</w:t>
      </w:r>
      <w:r w:rsidR="009A001A"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 xml:space="preserve">findings revealed that out of the </w:t>
      </w:r>
      <w:r w:rsidRPr="00753541">
        <w:rPr>
          <w:rFonts w:ascii="Arial Narrow" w:eastAsia="Calibri" w:hAnsi="Arial Narrow" w:cs="Times New Roman"/>
          <w:b/>
          <w:sz w:val="24"/>
          <w:szCs w:val="24"/>
          <w:lang w:val="en-US"/>
        </w:rPr>
        <w:t xml:space="preserve">24 </w:t>
      </w:r>
      <w:r w:rsidRPr="00753541">
        <w:rPr>
          <w:rFonts w:ascii="Arial Narrow" w:eastAsia="Calibri" w:hAnsi="Arial Narrow" w:cs="Times New Roman"/>
          <w:sz w:val="24"/>
          <w:szCs w:val="24"/>
          <w:lang w:val="en-US"/>
        </w:rPr>
        <w:t xml:space="preserve">concluding observations adopted by the Committee against Torture, </w:t>
      </w:r>
      <w:r w:rsidR="00215496" w:rsidRPr="00753541">
        <w:rPr>
          <w:rFonts w:ascii="Arial Narrow" w:eastAsia="Calibri" w:hAnsi="Arial Narrow" w:cs="Times New Roman"/>
          <w:b/>
          <w:sz w:val="24"/>
          <w:szCs w:val="24"/>
          <w:lang w:val="en-US"/>
        </w:rPr>
        <w:t>1</w:t>
      </w:r>
      <w:r w:rsidR="00215496">
        <w:rPr>
          <w:rFonts w:ascii="Arial Narrow" w:eastAsia="Calibri" w:hAnsi="Arial Narrow" w:cs="Times New Roman"/>
          <w:b/>
          <w:sz w:val="24"/>
          <w:szCs w:val="24"/>
          <w:lang w:val="en-US"/>
        </w:rPr>
        <w:t>2</w:t>
      </w:r>
      <w:r w:rsidR="00215496" w:rsidRPr="00753541">
        <w:rPr>
          <w:rFonts w:ascii="Arial Narrow" w:eastAsia="Calibri" w:hAnsi="Arial Narrow" w:cs="Times New Roman"/>
          <w:b/>
          <w:sz w:val="24"/>
          <w:szCs w:val="24"/>
          <w:lang w:val="en-US"/>
        </w:rPr>
        <w:t xml:space="preserve"> </w:t>
      </w:r>
      <w:r w:rsidRPr="00753541">
        <w:rPr>
          <w:rFonts w:ascii="Arial Narrow" w:eastAsia="Calibri" w:hAnsi="Arial Narrow" w:cs="Times New Roman"/>
          <w:b/>
          <w:sz w:val="24"/>
          <w:szCs w:val="24"/>
          <w:lang w:val="en-US"/>
        </w:rPr>
        <w:t xml:space="preserve">thus 41.66 % </w:t>
      </w:r>
      <w:r w:rsidRPr="00753541">
        <w:rPr>
          <w:rFonts w:ascii="Arial Narrow" w:eastAsia="Calibri" w:hAnsi="Arial Narrow" w:cs="Times New Roman"/>
          <w:sz w:val="24"/>
          <w:szCs w:val="24"/>
          <w:lang w:val="en-US"/>
        </w:rPr>
        <w:t xml:space="preserve">were fully implemented, </w:t>
      </w:r>
      <w:r w:rsidR="00215496">
        <w:rPr>
          <w:rFonts w:ascii="Arial Narrow" w:eastAsia="Calibri" w:hAnsi="Arial Narrow" w:cs="Times New Roman"/>
          <w:b/>
          <w:sz w:val="24"/>
          <w:szCs w:val="24"/>
          <w:lang w:val="en-US"/>
        </w:rPr>
        <w:t>8</w:t>
      </w:r>
      <w:r w:rsidR="00215496" w:rsidRPr="005B3F94">
        <w:rPr>
          <w:rFonts w:ascii="Arial Narrow" w:eastAsia="Calibri" w:hAnsi="Arial Narrow" w:cs="Times New Roman"/>
          <w:b/>
          <w:sz w:val="24"/>
          <w:szCs w:val="24"/>
          <w:lang w:val="en-US"/>
        </w:rPr>
        <w:t xml:space="preserve"> </w:t>
      </w:r>
      <w:r w:rsidR="005B3F94" w:rsidRPr="005B3F94">
        <w:rPr>
          <w:rFonts w:ascii="Arial Narrow" w:eastAsia="Calibri" w:hAnsi="Arial Narrow" w:cs="Times New Roman"/>
          <w:b/>
          <w:sz w:val="24"/>
          <w:szCs w:val="24"/>
          <w:lang w:val="en-US"/>
        </w:rPr>
        <w:t>thus 41.66 %</w:t>
      </w:r>
      <w:r w:rsidR="005B3F94">
        <w:rPr>
          <w:rFonts w:ascii="Arial Narrow" w:eastAsia="Calibri" w:hAnsi="Arial Narrow" w:cs="Times New Roman"/>
          <w:b/>
          <w:sz w:val="24"/>
          <w:szCs w:val="24"/>
          <w:lang w:val="en-US"/>
        </w:rPr>
        <w:t xml:space="preserve"> </w:t>
      </w:r>
      <w:r w:rsidRPr="00753541">
        <w:rPr>
          <w:rFonts w:ascii="Arial Narrow" w:eastAsia="Calibri" w:hAnsi="Arial Narrow" w:cs="Times New Roman"/>
          <w:sz w:val="24"/>
          <w:szCs w:val="24"/>
          <w:lang w:val="en-US"/>
        </w:rPr>
        <w:t xml:space="preserve">were partially implemented, whereas </w:t>
      </w:r>
      <w:r w:rsidR="005B3F94">
        <w:rPr>
          <w:rFonts w:ascii="Arial Narrow" w:eastAsia="Calibri" w:hAnsi="Arial Narrow" w:cs="Times New Roman"/>
          <w:b/>
          <w:sz w:val="24"/>
          <w:szCs w:val="24"/>
          <w:lang w:val="en-US"/>
        </w:rPr>
        <w:t>4</w:t>
      </w:r>
      <w:r w:rsidRPr="00753541">
        <w:rPr>
          <w:rFonts w:ascii="Arial Narrow" w:eastAsia="Calibri" w:hAnsi="Arial Narrow" w:cs="Times New Roman"/>
          <w:b/>
          <w:sz w:val="24"/>
          <w:szCs w:val="24"/>
          <w:lang w:val="en-US"/>
        </w:rPr>
        <w:t xml:space="preserve"> thus 1</w:t>
      </w:r>
      <w:r w:rsidR="005B3F94">
        <w:rPr>
          <w:rFonts w:ascii="Arial Narrow" w:eastAsia="Calibri" w:hAnsi="Arial Narrow" w:cs="Times New Roman"/>
          <w:b/>
          <w:sz w:val="24"/>
          <w:szCs w:val="24"/>
          <w:lang w:val="en-US"/>
        </w:rPr>
        <w:t>6</w:t>
      </w:r>
      <w:r w:rsidRPr="00753541">
        <w:rPr>
          <w:rFonts w:ascii="Arial Narrow" w:eastAsia="Calibri" w:hAnsi="Arial Narrow" w:cs="Times New Roman"/>
          <w:b/>
          <w:sz w:val="24"/>
          <w:szCs w:val="24"/>
          <w:lang w:val="en-US"/>
        </w:rPr>
        <w:t>.</w:t>
      </w:r>
      <w:r w:rsidR="005B3F94">
        <w:rPr>
          <w:rFonts w:ascii="Arial Narrow" w:eastAsia="Calibri" w:hAnsi="Arial Narrow" w:cs="Times New Roman"/>
          <w:b/>
          <w:sz w:val="24"/>
          <w:szCs w:val="24"/>
          <w:lang w:val="en-US"/>
        </w:rPr>
        <w:t>66</w:t>
      </w:r>
      <w:r w:rsidRPr="00753541">
        <w:rPr>
          <w:rFonts w:ascii="Arial Narrow" w:eastAsia="Calibri" w:hAnsi="Arial Narrow" w:cs="Times New Roman"/>
          <w:b/>
          <w:sz w:val="24"/>
          <w:szCs w:val="24"/>
          <w:lang w:val="en-US"/>
        </w:rPr>
        <w:t xml:space="preserve"> %</w:t>
      </w:r>
      <w:r w:rsidRPr="00753541">
        <w:rPr>
          <w:rFonts w:ascii="Arial Narrow" w:eastAsia="Calibri" w:hAnsi="Arial Narrow" w:cs="Times New Roman"/>
          <w:sz w:val="24"/>
          <w:szCs w:val="24"/>
          <w:lang w:val="en-US"/>
        </w:rPr>
        <w:t xml:space="preserve"> were not yet implemented.</w:t>
      </w:r>
    </w:p>
    <w:p w14:paraId="6151E830" w14:textId="77777777" w:rsidR="00753541" w:rsidRPr="00753541" w:rsidRDefault="004F7E6A" w:rsidP="00753541">
      <w:pPr>
        <w:tabs>
          <w:tab w:val="left" w:pos="6946"/>
        </w:tabs>
        <w:jc w:val="both"/>
        <w:rPr>
          <w:rFonts w:ascii="Arial Narrow" w:eastAsia="Calibri" w:hAnsi="Arial Narrow" w:cs="Times New Roman"/>
          <w:sz w:val="24"/>
          <w:szCs w:val="24"/>
          <w:lang w:val="en-US"/>
        </w:rPr>
      </w:pPr>
      <w:r>
        <w:rPr>
          <w:rFonts w:ascii="Arial Narrow" w:eastAsia="Calibri" w:hAnsi="Arial Narrow" w:cs="Times New Roman"/>
          <w:noProof/>
          <w:sz w:val="24"/>
          <w:szCs w:val="24"/>
          <w:lang w:val="en-GB" w:eastAsia="en-GB"/>
        </w:rPr>
        <w:drawing>
          <wp:inline distT="0" distB="0" distL="0" distR="0" wp14:anchorId="6151EABF" wp14:editId="6151EAC0">
            <wp:extent cx="6239814" cy="289676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42776" cy="2898137"/>
                    </a:xfrm>
                    <a:prstGeom prst="rect">
                      <a:avLst/>
                    </a:prstGeom>
                    <a:noFill/>
                  </pic:spPr>
                </pic:pic>
              </a:graphicData>
            </a:graphic>
          </wp:inline>
        </w:drawing>
      </w:r>
    </w:p>
    <w:p w14:paraId="6151E831" w14:textId="77777777" w:rsidR="00753541" w:rsidRDefault="00753541" w:rsidP="00753541">
      <w:pPr>
        <w:tabs>
          <w:tab w:val="left" w:pos="720"/>
        </w:tabs>
        <w:autoSpaceDE w:val="0"/>
        <w:autoSpaceDN w:val="0"/>
        <w:adjustRightInd w:val="0"/>
        <w:spacing w:after="0" w:line="240" w:lineRule="auto"/>
        <w:ind w:left="720"/>
        <w:contextualSpacing/>
        <w:jc w:val="both"/>
        <w:rPr>
          <w:rFonts w:ascii="Arial Narrow" w:eastAsia="Times New Roman" w:hAnsi="Arial Narrow" w:cs="Times New Roman"/>
          <w:sz w:val="24"/>
          <w:szCs w:val="24"/>
          <w:lang w:val="en-US"/>
        </w:rPr>
      </w:pPr>
      <w:r w:rsidRPr="00753541">
        <w:rPr>
          <w:rFonts w:ascii="Arial Narrow" w:eastAsia="Calibri" w:hAnsi="Arial Narrow" w:cs="Times New Roman"/>
          <w:sz w:val="24"/>
          <w:szCs w:val="24"/>
          <w:lang w:val="en-US"/>
        </w:rPr>
        <w:t>Ten (10) fully implemented concluding obser</w:t>
      </w:r>
      <w:r w:rsidR="00FF3C66">
        <w:rPr>
          <w:rFonts w:ascii="Arial Narrow" w:eastAsia="Calibri" w:hAnsi="Arial Narrow" w:cs="Times New Roman"/>
          <w:sz w:val="24"/>
          <w:szCs w:val="24"/>
          <w:lang w:val="en-US"/>
        </w:rPr>
        <w:t>vations are those related with a</w:t>
      </w:r>
      <w:r w:rsidRPr="00753541">
        <w:rPr>
          <w:rFonts w:ascii="Arial Narrow" w:eastAsia="Calibri" w:hAnsi="Arial Narrow" w:cs="Times New Roman"/>
          <w:sz w:val="24"/>
          <w:szCs w:val="24"/>
          <w:lang w:val="en-US"/>
        </w:rPr>
        <w:t xml:space="preserve">ccess to justice and living conditions in detention premises, </w:t>
      </w:r>
      <w:r w:rsidR="00050072">
        <w:rPr>
          <w:rFonts w:ascii="Arial Narrow" w:eastAsia="Calibri" w:hAnsi="Arial Narrow" w:cs="Times New Roman"/>
          <w:sz w:val="24"/>
          <w:szCs w:val="24"/>
          <w:lang w:val="en-US"/>
        </w:rPr>
        <w:t>ten</w:t>
      </w:r>
      <w:r w:rsidRPr="00753541">
        <w:rPr>
          <w:rFonts w:ascii="Arial Narrow" w:eastAsia="Calibri" w:hAnsi="Arial Narrow" w:cs="Times New Roman"/>
          <w:sz w:val="24"/>
          <w:szCs w:val="24"/>
          <w:lang w:val="en-US"/>
        </w:rPr>
        <w:t xml:space="preserve"> (1</w:t>
      </w:r>
      <w:r w:rsidR="00050072">
        <w:rPr>
          <w:rFonts w:ascii="Arial Narrow" w:eastAsia="Calibri" w:hAnsi="Arial Narrow" w:cs="Times New Roman"/>
          <w:sz w:val="24"/>
          <w:szCs w:val="24"/>
          <w:lang w:val="en-US"/>
        </w:rPr>
        <w:t>0</w:t>
      </w:r>
      <w:r w:rsidRPr="00753541">
        <w:rPr>
          <w:rFonts w:ascii="Arial Narrow" w:eastAsia="Calibri" w:hAnsi="Arial Narrow" w:cs="Times New Roman"/>
          <w:sz w:val="24"/>
          <w:szCs w:val="24"/>
          <w:lang w:val="en-US"/>
        </w:rPr>
        <w:t>) partially implemented concluding observations are related to conducting investigations on CAT which findings are not dissem</w:t>
      </w:r>
      <w:r w:rsidR="00FF3C66">
        <w:rPr>
          <w:rFonts w:ascii="Arial Narrow" w:eastAsia="Calibri" w:hAnsi="Arial Narrow" w:cs="Times New Roman"/>
          <w:sz w:val="24"/>
          <w:szCs w:val="24"/>
          <w:lang w:val="en-US"/>
        </w:rPr>
        <w:t>inated and the sub-category on access to j</w:t>
      </w:r>
      <w:r w:rsidRPr="00753541">
        <w:rPr>
          <w:rFonts w:ascii="Arial Narrow" w:eastAsia="Calibri" w:hAnsi="Arial Narrow" w:cs="Times New Roman"/>
          <w:sz w:val="24"/>
          <w:szCs w:val="24"/>
          <w:lang w:val="en-US"/>
        </w:rPr>
        <w:t xml:space="preserve">ustice are fully implemented while specific request are not done. Finally, the </w:t>
      </w:r>
      <w:r w:rsidR="00050072">
        <w:rPr>
          <w:rFonts w:ascii="Arial Narrow" w:eastAsia="Calibri" w:hAnsi="Arial Narrow" w:cs="Times New Roman"/>
          <w:sz w:val="24"/>
          <w:szCs w:val="24"/>
          <w:lang w:val="en-US"/>
        </w:rPr>
        <w:lastRenderedPageBreak/>
        <w:t>four</w:t>
      </w:r>
      <w:r w:rsidRPr="00753541">
        <w:rPr>
          <w:rFonts w:ascii="Arial Narrow" w:eastAsia="Calibri" w:hAnsi="Arial Narrow" w:cs="Times New Roman"/>
          <w:sz w:val="24"/>
          <w:szCs w:val="24"/>
          <w:lang w:val="en-US"/>
        </w:rPr>
        <w:t xml:space="preserve"> (</w:t>
      </w:r>
      <w:r w:rsidR="00050072">
        <w:rPr>
          <w:rFonts w:ascii="Arial Narrow" w:eastAsia="Calibri" w:hAnsi="Arial Narrow" w:cs="Times New Roman"/>
          <w:sz w:val="24"/>
          <w:szCs w:val="24"/>
          <w:lang w:val="en-US"/>
        </w:rPr>
        <w:t>4</w:t>
      </w:r>
      <w:r w:rsidRPr="00753541">
        <w:rPr>
          <w:rFonts w:ascii="Arial Narrow" w:eastAsia="Calibri" w:hAnsi="Arial Narrow" w:cs="Times New Roman"/>
          <w:sz w:val="24"/>
          <w:szCs w:val="24"/>
          <w:lang w:val="en-US"/>
        </w:rPr>
        <w:t xml:space="preserve">) remaining not yet implemented concluding observations are related to the lack of conclusion on investigation conducted on specific cases and the ratification of </w:t>
      </w:r>
      <w:r w:rsidRPr="00753541">
        <w:rPr>
          <w:rFonts w:ascii="Arial Narrow" w:eastAsia="Times New Roman" w:hAnsi="Arial Narrow" w:cs="Times New Roman"/>
          <w:sz w:val="24"/>
          <w:szCs w:val="24"/>
          <w:lang w:val="en-US"/>
        </w:rPr>
        <w:t>the Convention for the Protection of All Persons from Enforced Disappearance (</w:t>
      </w:r>
      <w:r w:rsidRPr="00753541">
        <w:rPr>
          <w:rFonts w:ascii="Arial Narrow" w:eastAsia="Times New Roman" w:hAnsi="Arial Narrow" w:cs="Times New Roman"/>
          <w:b/>
          <w:sz w:val="24"/>
          <w:szCs w:val="24"/>
          <w:lang w:val="en-US"/>
        </w:rPr>
        <w:t>CPED)</w:t>
      </w:r>
      <w:r w:rsidRPr="00753541">
        <w:rPr>
          <w:rFonts w:ascii="Arial Narrow" w:eastAsia="Times New Roman" w:hAnsi="Arial Narrow" w:cs="Times New Roman"/>
          <w:sz w:val="24"/>
          <w:szCs w:val="24"/>
          <w:lang w:val="en-US"/>
        </w:rPr>
        <w:t>.</w:t>
      </w:r>
    </w:p>
    <w:p w14:paraId="6151E832" w14:textId="77777777" w:rsidR="00753541" w:rsidRPr="00753541" w:rsidRDefault="002D2815" w:rsidP="00753541">
      <w:pPr>
        <w:tabs>
          <w:tab w:val="left" w:pos="6946"/>
        </w:tabs>
        <w:ind w:left="1080"/>
        <w:contextualSpacing/>
        <w:jc w:val="both"/>
        <w:rPr>
          <w:rFonts w:ascii="Arial Narrow" w:eastAsia="Calibri" w:hAnsi="Arial Narrow" w:cs="Times New Roman"/>
          <w:b/>
          <w:sz w:val="24"/>
          <w:szCs w:val="24"/>
          <w:lang w:val="en-US"/>
        </w:rPr>
      </w:pPr>
      <w:r w:rsidRPr="001D545B">
        <w:rPr>
          <w:noProof/>
          <w:lang w:val="en-GB" w:eastAsia="en-GB"/>
        </w:rPr>
        <mc:AlternateContent>
          <mc:Choice Requires="wps">
            <w:drawing>
              <wp:anchor distT="0" distB="0" distL="114300" distR="114300" simplePos="0" relativeHeight="251705344" behindDoc="1" locked="0" layoutInCell="1" allowOverlap="1" wp14:anchorId="6151EAC1" wp14:editId="6151EAC2">
                <wp:simplePos x="0" y="0"/>
                <wp:positionH relativeFrom="column">
                  <wp:posOffset>-494030</wp:posOffset>
                </wp:positionH>
                <wp:positionV relativeFrom="paragraph">
                  <wp:posOffset>-800735</wp:posOffset>
                </wp:positionV>
                <wp:extent cx="6760210" cy="8665845"/>
                <wp:effectExtent l="0" t="0" r="21590" b="20955"/>
                <wp:wrapNone/>
                <wp:docPr id="16" name="Rounded Rectangle 16"/>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6" o:spid="_x0000_s1026" style="position:absolute;margin-left:-38.9pt;margin-top:-63.05pt;width:532.3pt;height:682.35pt;z-index:-251611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" filled="f" strokecolor="#00b0f0" strokeweight="2pt"/>
            </w:pict>
          </mc:Fallback>
        </mc:AlternateContent>
      </w:r>
    </w:p>
    <w:p w14:paraId="6151E833" w14:textId="77777777" w:rsidR="00753541" w:rsidRDefault="00753541" w:rsidP="003E0B04">
      <w:p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Calibri" w:hAnsi="Arial Narrow" w:cs="Times New Roman"/>
          <w:sz w:val="24"/>
          <w:szCs w:val="24"/>
          <w:lang w:val="en-US"/>
        </w:rPr>
        <w:t xml:space="preserve">Concerning the </w:t>
      </w:r>
      <w:r w:rsidR="00F56D2F">
        <w:rPr>
          <w:rFonts w:ascii="Arial Narrow" w:eastAsia="Calibri" w:hAnsi="Arial Narrow" w:cs="Times New Roman"/>
          <w:sz w:val="24"/>
          <w:szCs w:val="24"/>
          <w:lang w:val="en-US"/>
        </w:rPr>
        <w:t>t</w:t>
      </w:r>
      <w:r w:rsidR="00F56D2F" w:rsidRPr="00F56D2F">
        <w:rPr>
          <w:rFonts w:ascii="Arial Narrow" w:eastAsia="Calibri" w:hAnsi="Arial Narrow" w:cs="Times New Roman"/>
          <w:sz w:val="24"/>
          <w:szCs w:val="24"/>
          <w:lang w:val="en-US"/>
        </w:rPr>
        <w:t>en fully implemented concluding observations</w:t>
      </w:r>
      <w:r w:rsidR="00956AC0">
        <w:rPr>
          <w:rFonts w:ascii="Arial Narrow" w:eastAsia="Calibri" w:hAnsi="Arial Narrow" w:cs="Times New Roman"/>
          <w:sz w:val="24"/>
          <w:szCs w:val="24"/>
          <w:lang w:val="en-US"/>
        </w:rPr>
        <w:t>, the</w:t>
      </w:r>
      <w:r w:rsidR="00F56D2F" w:rsidRPr="00F56D2F">
        <w:rPr>
          <w:rFonts w:ascii="Arial Narrow" w:eastAsia="Calibri" w:hAnsi="Arial Narrow" w:cs="Times New Roman"/>
          <w:sz w:val="24"/>
          <w:szCs w:val="24"/>
          <w:lang w:val="en-US"/>
        </w:rPr>
        <w:t xml:space="preserve"> </w:t>
      </w:r>
      <w:r w:rsidR="00956AC0">
        <w:rPr>
          <w:rFonts w:ascii="Arial Narrow" w:eastAsia="Calibri" w:hAnsi="Arial Narrow" w:cs="Times New Roman"/>
          <w:sz w:val="24"/>
          <w:szCs w:val="24"/>
          <w:lang w:val="en-US"/>
        </w:rPr>
        <w:t xml:space="preserve">assessing of </w:t>
      </w:r>
      <w:r w:rsidR="00A63617" w:rsidRPr="00A63617">
        <w:rPr>
          <w:rFonts w:ascii="Arial Narrow" w:eastAsia="Calibri" w:hAnsi="Arial Narrow" w:cs="Times New Roman"/>
          <w:sz w:val="24"/>
          <w:szCs w:val="24"/>
          <w:lang w:val="en-US"/>
        </w:rPr>
        <w:t>implementation of conclu</w:t>
      </w:r>
      <w:r w:rsidR="00956AC0">
        <w:rPr>
          <w:rFonts w:ascii="Arial Narrow" w:eastAsia="Calibri" w:hAnsi="Arial Narrow" w:cs="Times New Roman"/>
          <w:sz w:val="24"/>
          <w:szCs w:val="24"/>
          <w:lang w:val="en-US"/>
        </w:rPr>
        <w:t xml:space="preserve">ding observations </w:t>
      </w:r>
      <w:r w:rsidR="00A63617" w:rsidRPr="00A63617">
        <w:rPr>
          <w:rFonts w:ascii="Arial Narrow" w:eastAsia="Calibri" w:hAnsi="Arial Narrow" w:cs="Times New Roman"/>
          <w:sz w:val="24"/>
          <w:szCs w:val="24"/>
          <w:lang w:val="en-US"/>
        </w:rPr>
        <w:t>indicate</w:t>
      </w:r>
      <w:r w:rsidR="00956AC0">
        <w:rPr>
          <w:rFonts w:ascii="Arial Narrow" w:eastAsia="Calibri" w:hAnsi="Arial Narrow" w:cs="Times New Roman"/>
          <w:sz w:val="24"/>
          <w:szCs w:val="24"/>
          <w:lang w:val="en-US"/>
        </w:rPr>
        <w:t>s</w:t>
      </w:r>
      <w:r w:rsidR="00A63617" w:rsidRPr="00A63617">
        <w:rPr>
          <w:rFonts w:ascii="Arial Narrow" w:eastAsia="Calibri" w:hAnsi="Arial Narrow" w:cs="Times New Roman"/>
          <w:sz w:val="24"/>
          <w:szCs w:val="24"/>
          <w:lang w:val="en-US"/>
        </w:rPr>
        <w:t xml:space="preserve"> globally</w:t>
      </w:r>
      <w:r w:rsidR="00956AC0">
        <w:rPr>
          <w:rFonts w:ascii="Arial Narrow" w:eastAsia="Calibri" w:hAnsi="Arial Narrow" w:cs="Times New Roman"/>
          <w:sz w:val="24"/>
          <w:szCs w:val="24"/>
          <w:lang w:val="en-US"/>
        </w:rPr>
        <w:t xml:space="preserve"> that t</w:t>
      </w:r>
      <w:r w:rsidRPr="00753541">
        <w:rPr>
          <w:rFonts w:ascii="Arial Narrow" w:eastAsia="Calibri" w:hAnsi="Arial Narrow" w:cs="Times New Roman"/>
          <w:sz w:val="24"/>
          <w:szCs w:val="24"/>
          <w:lang w:val="en-US"/>
        </w:rPr>
        <w:t xml:space="preserve">his was possible </w:t>
      </w:r>
      <w:r w:rsidR="003E0B04" w:rsidRPr="00BB35C4">
        <w:rPr>
          <w:rFonts w:ascii="Arial Narrow" w:eastAsia="Calibri" w:hAnsi="Arial Narrow" w:cs="Times New Roman"/>
          <w:sz w:val="24"/>
          <w:szCs w:val="24"/>
          <w:lang w:val="en-US"/>
        </w:rPr>
        <w:t>because</w:t>
      </w:r>
      <w:r w:rsidR="003E0B04">
        <w:rPr>
          <w:rFonts w:ascii="Arial Narrow" w:eastAsia="Calibri" w:hAnsi="Arial Narrow" w:cs="Times New Roman"/>
          <w:sz w:val="24"/>
          <w:szCs w:val="24"/>
          <w:lang w:val="en-US"/>
        </w:rPr>
        <w:t xml:space="preserve"> of t</w:t>
      </w:r>
      <w:r w:rsidRPr="00753541">
        <w:rPr>
          <w:rFonts w:ascii="Arial Narrow" w:eastAsia="Times New Roman" w:hAnsi="Arial Narrow" w:cs="Times New Roman"/>
          <w:sz w:val="24"/>
          <w:szCs w:val="24"/>
          <w:lang w:val="en-US"/>
        </w:rPr>
        <w:t>he establishment and implementation of new policies and strategies</w:t>
      </w:r>
      <w:r w:rsidR="003E0B04">
        <w:rPr>
          <w:rFonts w:ascii="Arial Narrow" w:eastAsia="Times New Roman" w:hAnsi="Arial Narrow" w:cs="Times New Roman"/>
          <w:sz w:val="24"/>
          <w:szCs w:val="24"/>
          <w:lang w:val="en-US"/>
        </w:rPr>
        <w:t>, and t</w:t>
      </w:r>
      <w:r w:rsidRPr="00753541">
        <w:rPr>
          <w:rFonts w:ascii="Arial Narrow" w:eastAsia="Times New Roman" w:hAnsi="Arial Narrow" w:cs="Times New Roman"/>
          <w:sz w:val="24"/>
          <w:szCs w:val="24"/>
          <w:lang w:val="en-US"/>
        </w:rPr>
        <w:t>he adoption and promulgation of new laws</w:t>
      </w:r>
      <w:r w:rsidR="00956AC0">
        <w:rPr>
          <w:rFonts w:ascii="Arial Narrow" w:eastAsia="Times New Roman" w:hAnsi="Arial Narrow" w:cs="Times New Roman"/>
          <w:sz w:val="24"/>
          <w:szCs w:val="24"/>
          <w:lang w:val="en-US"/>
        </w:rPr>
        <w:t>.</w:t>
      </w:r>
    </w:p>
    <w:p w14:paraId="6151E834" w14:textId="77777777" w:rsidR="00956AC0" w:rsidRPr="00753541" w:rsidRDefault="00956AC0" w:rsidP="00956AC0">
      <w:pPr>
        <w:tabs>
          <w:tab w:val="left" w:pos="720"/>
        </w:tabs>
        <w:spacing w:line="240" w:lineRule="auto"/>
        <w:ind w:left="720"/>
        <w:contextualSpacing/>
        <w:jc w:val="both"/>
        <w:rPr>
          <w:rFonts w:ascii="Arial Narrow" w:eastAsia="Times New Roman" w:hAnsi="Arial Narrow" w:cs="Times New Roman"/>
          <w:sz w:val="24"/>
          <w:szCs w:val="24"/>
          <w:lang w:val="en-US"/>
        </w:rPr>
      </w:pPr>
    </w:p>
    <w:p w14:paraId="6151E835" w14:textId="77777777" w:rsidR="00A90B57" w:rsidRDefault="00926BB0" w:rsidP="00A90B57">
      <w:pPr>
        <w:tabs>
          <w:tab w:val="left" w:pos="720"/>
        </w:tabs>
        <w:autoSpaceDE w:val="0"/>
        <w:autoSpaceDN w:val="0"/>
        <w:adjustRightInd w:val="0"/>
        <w:spacing w:after="0" w:line="240" w:lineRule="auto"/>
        <w:jc w:val="both"/>
        <w:rPr>
          <w:rFonts w:ascii="Arial Narrow" w:eastAsia="Calibri" w:hAnsi="Arial Narrow" w:cs="Times New Roman"/>
          <w:color w:val="000000"/>
          <w:sz w:val="24"/>
          <w:szCs w:val="24"/>
          <w:lang w:val="en-US"/>
        </w:rPr>
      </w:pPr>
      <w:r w:rsidRPr="00926BB0">
        <w:rPr>
          <w:rFonts w:ascii="Arial Narrow" w:eastAsia="Calibri" w:hAnsi="Arial Narrow" w:cs="Times New Roman"/>
          <w:sz w:val="24"/>
          <w:szCs w:val="24"/>
          <w:lang w:val="en-US"/>
        </w:rPr>
        <w:t>Furthermore, it should be noted that most</w:t>
      </w:r>
      <w:r>
        <w:rPr>
          <w:rFonts w:ascii="Arial Narrow" w:eastAsia="Calibri" w:hAnsi="Arial Narrow" w:cs="Times New Roman"/>
          <w:color w:val="000000"/>
          <w:sz w:val="24"/>
          <w:szCs w:val="24"/>
          <w:lang w:val="en-US"/>
        </w:rPr>
        <w:t xml:space="preserve"> of the c</w:t>
      </w:r>
      <w:r w:rsidR="00753541" w:rsidRPr="00753541">
        <w:rPr>
          <w:rFonts w:ascii="Arial Narrow" w:eastAsia="Calibri" w:hAnsi="Arial Narrow" w:cs="Times New Roman"/>
          <w:color w:val="000000"/>
          <w:sz w:val="24"/>
          <w:szCs w:val="24"/>
          <w:lang w:val="en-US"/>
        </w:rPr>
        <w:t>oncluding observations that were found partially implemented are those where the Committee requested for detailed information</w:t>
      </w:r>
      <w:r>
        <w:rPr>
          <w:rFonts w:ascii="Arial Narrow" w:eastAsia="Calibri" w:hAnsi="Arial Narrow" w:cs="Times New Roman"/>
          <w:color w:val="000000"/>
          <w:sz w:val="24"/>
          <w:szCs w:val="24"/>
          <w:lang w:val="en-US"/>
        </w:rPr>
        <w:t xml:space="preserve">, </w:t>
      </w:r>
      <w:r w:rsidR="00753541" w:rsidRPr="00753541">
        <w:rPr>
          <w:rFonts w:ascii="Arial Narrow" w:eastAsia="Calibri" w:hAnsi="Arial Narrow" w:cs="Times New Roman"/>
          <w:color w:val="000000"/>
          <w:sz w:val="24"/>
          <w:szCs w:val="24"/>
          <w:lang w:val="en-US"/>
        </w:rPr>
        <w:t xml:space="preserve">implementation of enacted laws, </w:t>
      </w:r>
      <w:r w:rsidR="00745B15">
        <w:rPr>
          <w:rFonts w:ascii="Arial Narrow" w:eastAsia="Calibri" w:hAnsi="Arial Narrow" w:cs="Times New Roman"/>
          <w:color w:val="000000"/>
          <w:sz w:val="24"/>
          <w:szCs w:val="24"/>
          <w:lang w:val="en-US"/>
        </w:rPr>
        <w:t xml:space="preserve">concluding observations </w:t>
      </w:r>
      <w:r w:rsidR="00753541" w:rsidRPr="00753541">
        <w:rPr>
          <w:rFonts w:ascii="Arial Narrow" w:eastAsia="Calibri" w:hAnsi="Arial Narrow" w:cs="Times New Roman"/>
          <w:color w:val="000000"/>
          <w:sz w:val="24"/>
          <w:szCs w:val="24"/>
          <w:lang w:val="en-US"/>
        </w:rPr>
        <w:t xml:space="preserve">that are not disseminated or </w:t>
      </w:r>
      <w:r w:rsidR="00745B15">
        <w:rPr>
          <w:rFonts w:ascii="Arial Narrow" w:eastAsia="Calibri" w:hAnsi="Arial Narrow" w:cs="Times New Roman"/>
          <w:color w:val="000000"/>
          <w:sz w:val="24"/>
          <w:szCs w:val="24"/>
          <w:lang w:val="en-US"/>
        </w:rPr>
        <w:t xml:space="preserve">lack of </w:t>
      </w:r>
      <w:r w:rsidR="00753541" w:rsidRPr="00753541">
        <w:rPr>
          <w:rFonts w:ascii="Arial Narrow" w:eastAsia="Calibri" w:hAnsi="Arial Narrow" w:cs="Times New Roman"/>
          <w:color w:val="000000"/>
          <w:sz w:val="24"/>
          <w:szCs w:val="24"/>
          <w:lang w:val="en-US"/>
        </w:rPr>
        <w:t>statistical data on some cases (for example some of them need for illustrative cases, specific information, cases, laws, policies, strategies, …)</w:t>
      </w:r>
      <w:r w:rsidR="00745B15">
        <w:rPr>
          <w:rFonts w:ascii="Arial Narrow" w:eastAsia="Calibri" w:hAnsi="Arial Narrow" w:cs="Times New Roman"/>
          <w:color w:val="000000"/>
          <w:sz w:val="24"/>
          <w:szCs w:val="24"/>
          <w:lang w:val="en-US"/>
        </w:rPr>
        <w:t>.</w:t>
      </w:r>
      <w:r w:rsidR="00753541" w:rsidRPr="00753541">
        <w:rPr>
          <w:rFonts w:ascii="Arial Narrow" w:eastAsia="Calibri" w:hAnsi="Arial Narrow" w:cs="Times New Roman"/>
          <w:color w:val="000000"/>
          <w:sz w:val="24"/>
          <w:szCs w:val="24"/>
          <w:lang w:val="en-US"/>
        </w:rPr>
        <w:t xml:space="preserve"> </w:t>
      </w:r>
      <w:r w:rsidR="00745B15">
        <w:rPr>
          <w:rFonts w:ascii="Arial Narrow" w:eastAsia="Calibri" w:hAnsi="Arial Narrow" w:cs="Times New Roman"/>
          <w:color w:val="000000"/>
          <w:sz w:val="24"/>
          <w:szCs w:val="24"/>
          <w:lang w:val="en-US"/>
        </w:rPr>
        <w:t>O</w:t>
      </w:r>
      <w:r w:rsidR="00753541" w:rsidRPr="00753541">
        <w:rPr>
          <w:rFonts w:ascii="Arial Narrow" w:eastAsia="Calibri" w:hAnsi="Arial Narrow" w:cs="Times New Roman"/>
          <w:color w:val="000000"/>
          <w:sz w:val="24"/>
          <w:szCs w:val="24"/>
          <w:lang w:val="en-US"/>
        </w:rPr>
        <w:t xml:space="preserve">thers are about strategies towards implementation that are still </w:t>
      </w:r>
      <w:r w:rsidR="00753541" w:rsidRPr="00753541">
        <w:rPr>
          <w:rFonts w:ascii="Arial Narrow" w:eastAsia="Calibri" w:hAnsi="Arial Narrow" w:cs="Times New Roman"/>
          <w:color w:val="000000"/>
          <w:sz w:val="24"/>
          <w:szCs w:val="24"/>
          <w:lang w:val="en-GB"/>
        </w:rPr>
        <w:t>on</w:t>
      </w:r>
      <w:r w:rsidR="00745B15">
        <w:rPr>
          <w:rFonts w:ascii="Arial Narrow" w:eastAsia="Calibri" w:hAnsi="Arial Narrow" w:cs="Times New Roman"/>
          <w:color w:val="000000"/>
          <w:sz w:val="24"/>
          <w:szCs w:val="24"/>
          <w:lang w:val="en-GB"/>
        </w:rPr>
        <w:t>-</w:t>
      </w:r>
      <w:r w:rsidR="00753541" w:rsidRPr="00753541">
        <w:rPr>
          <w:rFonts w:ascii="Arial Narrow" w:eastAsia="Calibri" w:hAnsi="Arial Narrow" w:cs="Times New Roman"/>
          <w:color w:val="000000"/>
          <w:sz w:val="24"/>
          <w:szCs w:val="24"/>
          <w:lang w:val="en-GB"/>
        </w:rPr>
        <w:t>going</w:t>
      </w:r>
      <w:r w:rsidR="00753541" w:rsidRPr="00753541">
        <w:rPr>
          <w:rFonts w:ascii="Arial Narrow" w:eastAsia="Calibri" w:hAnsi="Arial Narrow" w:cs="Times New Roman"/>
          <w:color w:val="000000"/>
          <w:sz w:val="24"/>
          <w:szCs w:val="24"/>
          <w:lang w:val="en-US"/>
        </w:rPr>
        <w:t>.</w:t>
      </w:r>
    </w:p>
    <w:p w14:paraId="6151E836" w14:textId="77777777" w:rsidR="00A90B57" w:rsidRDefault="00A90B57" w:rsidP="00A90B57">
      <w:pPr>
        <w:tabs>
          <w:tab w:val="left" w:pos="720"/>
        </w:tabs>
        <w:autoSpaceDE w:val="0"/>
        <w:autoSpaceDN w:val="0"/>
        <w:adjustRightInd w:val="0"/>
        <w:spacing w:after="0" w:line="240" w:lineRule="auto"/>
        <w:jc w:val="both"/>
        <w:rPr>
          <w:rFonts w:ascii="Arial Narrow" w:eastAsia="Calibri" w:hAnsi="Arial Narrow" w:cs="Times New Roman"/>
          <w:color w:val="000000"/>
          <w:sz w:val="24"/>
          <w:szCs w:val="24"/>
          <w:lang w:val="en-US"/>
        </w:rPr>
      </w:pPr>
    </w:p>
    <w:p w14:paraId="6151E837" w14:textId="77777777" w:rsidR="00753541" w:rsidRPr="00753541" w:rsidRDefault="00A90B57" w:rsidP="00A90B57">
      <w:pPr>
        <w:tabs>
          <w:tab w:val="left" w:pos="720"/>
        </w:tabs>
        <w:autoSpaceDE w:val="0"/>
        <w:autoSpaceDN w:val="0"/>
        <w:adjustRightInd w:val="0"/>
        <w:spacing w:after="0" w:line="240" w:lineRule="auto"/>
        <w:jc w:val="both"/>
        <w:rPr>
          <w:rFonts w:ascii="Arial Narrow" w:eastAsia="Calibri" w:hAnsi="Arial Narrow" w:cs="Times New Roman"/>
          <w:color w:val="000000"/>
          <w:sz w:val="24"/>
          <w:szCs w:val="24"/>
          <w:lang w:val="en-US"/>
        </w:rPr>
      </w:pPr>
      <w:r>
        <w:rPr>
          <w:rFonts w:ascii="Arial Narrow" w:eastAsia="Calibri" w:hAnsi="Arial Narrow" w:cs="Times New Roman"/>
          <w:sz w:val="24"/>
          <w:szCs w:val="24"/>
          <w:lang w:val="en-US"/>
        </w:rPr>
        <w:t xml:space="preserve">By analyzing concluding observations that </w:t>
      </w:r>
      <w:r w:rsidRPr="00A90B57">
        <w:rPr>
          <w:rFonts w:ascii="Arial Narrow" w:eastAsia="Calibri" w:hAnsi="Arial Narrow" w:cs="Times New Roman"/>
          <w:sz w:val="24"/>
          <w:szCs w:val="24"/>
          <w:lang w:val="en-US"/>
        </w:rPr>
        <w:t>have not been implemented, it is clear that this was mainly due to three essential things:</w:t>
      </w:r>
    </w:p>
    <w:p w14:paraId="6151E838" w14:textId="77777777" w:rsidR="00753541" w:rsidRPr="00753541" w:rsidRDefault="00A90B57" w:rsidP="00753541">
      <w:pPr>
        <w:numPr>
          <w:ilvl w:val="0"/>
          <w:numId w:val="4"/>
        </w:numPr>
        <w:tabs>
          <w:tab w:val="left" w:pos="6946"/>
        </w:tabs>
        <w:contextualSpacing/>
        <w:jc w:val="both"/>
        <w:rPr>
          <w:rFonts w:ascii="Arial Narrow" w:eastAsia="Calibri" w:hAnsi="Arial Narrow" w:cs="Times New Roman"/>
          <w:sz w:val="24"/>
          <w:szCs w:val="24"/>
          <w:lang w:val="en-US"/>
        </w:rPr>
      </w:pPr>
      <w:r w:rsidRPr="002E66BB">
        <w:rPr>
          <w:rStyle w:val="hps"/>
          <w:rFonts w:ascii="Arial" w:hAnsi="Arial" w:cs="Arial"/>
          <w:color w:val="222222"/>
          <w:lang w:val="en-US"/>
        </w:rPr>
        <w:t>First,</w:t>
      </w:r>
      <w:r w:rsidRPr="002E66BB">
        <w:rPr>
          <w:rStyle w:val="shorttext"/>
          <w:rFonts w:ascii="Arial" w:hAnsi="Arial" w:cs="Arial"/>
          <w:color w:val="222222"/>
          <w:lang w:val="en-US"/>
        </w:rPr>
        <w:t xml:space="preserve"> </w:t>
      </w:r>
      <w:r w:rsidRPr="002E66BB">
        <w:rPr>
          <w:rStyle w:val="hps"/>
          <w:rFonts w:ascii="Arial" w:hAnsi="Arial" w:cs="Arial"/>
          <w:color w:val="222222"/>
          <w:lang w:val="en-US"/>
        </w:rPr>
        <w:t>it was</w:t>
      </w:r>
      <w:r w:rsidRPr="002E66BB">
        <w:rPr>
          <w:rStyle w:val="shorttext"/>
          <w:rFonts w:ascii="Arial" w:hAnsi="Arial" w:cs="Arial"/>
          <w:color w:val="222222"/>
          <w:lang w:val="en-US"/>
        </w:rPr>
        <w:t xml:space="preserve"> </w:t>
      </w:r>
      <w:r w:rsidRPr="002E66BB">
        <w:rPr>
          <w:rStyle w:val="hps"/>
          <w:rFonts w:ascii="Arial" w:hAnsi="Arial" w:cs="Arial"/>
          <w:color w:val="222222"/>
          <w:lang w:val="en-US"/>
        </w:rPr>
        <w:t>due to the fact</w:t>
      </w:r>
      <w:r w:rsidRPr="002E66BB">
        <w:rPr>
          <w:rStyle w:val="shorttext"/>
          <w:rFonts w:ascii="Arial" w:hAnsi="Arial" w:cs="Arial"/>
          <w:color w:val="222222"/>
          <w:lang w:val="en-US"/>
        </w:rPr>
        <w:t xml:space="preserve"> </w:t>
      </w:r>
      <w:r w:rsidRPr="002E66BB">
        <w:rPr>
          <w:rStyle w:val="hps"/>
          <w:rFonts w:ascii="Arial" w:hAnsi="Arial" w:cs="Arial"/>
          <w:color w:val="222222"/>
          <w:lang w:val="en-US"/>
        </w:rPr>
        <w:t xml:space="preserve">that </w:t>
      </w:r>
      <w:r w:rsidR="00026EE9" w:rsidRPr="002E66BB">
        <w:rPr>
          <w:rStyle w:val="hps"/>
          <w:rFonts w:ascii="Arial" w:hAnsi="Arial" w:cs="Arial"/>
          <w:color w:val="222222"/>
          <w:lang w:val="en-US"/>
        </w:rPr>
        <w:t xml:space="preserve">some </w:t>
      </w:r>
      <w:r w:rsidR="00753541" w:rsidRPr="00753541">
        <w:rPr>
          <w:rFonts w:ascii="Arial Narrow" w:eastAsia="Calibri" w:hAnsi="Arial Narrow" w:cs="Times New Roman"/>
          <w:sz w:val="24"/>
          <w:szCs w:val="24"/>
          <w:lang w:val="en-US"/>
        </w:rPr>
        <w:t>policies</w:t>
      </w:r>
      <w:r w:rsidR="00026EE9">
        <w:rPr>
          <w:rFonts w:ascii="Arial Narrow" w:eastAsia="Calibri" w:hAnsi="Arial Narrow" w:cs="Times New Roman"/>
          <w:sz w:val="24"/>
          <w:szCs w:val="24"/>
          <w:lang w:val="en-US"/>
        </w:rPr>
        <w:t xml:space="preserve"> and</w:t>
      </w:r>
      <w:r w:rsidR="00753541" w:rsidRPr="00753541">
        <w:rPr>
          <w:rFonts w:ascii="Arial Narrow" w:eastAsia="Calibri" w:hAnsi="Arial Narrow" w:cs="Times New Roman"/>
          <w:sz w:val="24"/>
          <w:szCs w:val="24"/>
          <w:lang w:val="en-US"/>
        </w:rPr>
        <w:t xml:space="preserve"> strategies are still under discussions in relevant organs (for example the ratification of the Convention on the protection of all persons from enforced disappearance</w:t>
      </w:r>
      <w:r w:rsidR="00026EE9">
        <w:rPr>
          <w:rFonts w:ascii="Arial Narrow" w:eastAsia="Calibri" w:hAnsi="Arial Narrow" w:cs="Times New Roman"/>
          <w:sz w:val="24"/>
          <w:szCs w:val="24"/>
          <w:lang w:val="en-US"/>
        </w:rPr>
        <w:t xml:space="preserve">). </w:t>
      </w:r>
    </w:p>
    <w:p w14:paraId="6151E839" w14:textId="77777777" w:rsidR="00753541" w:rsidRPr="00753541" w:rsidRDefault="00026EE9" w:rsidP="00753541">
      <w:pPr>
        <w:numPr>
          <w:ilvl w:val="0"/>
          <w:numId w:val="4"/>
        </w:numPr>
        <w:tabs>
          <w:tab w:val="left" w:pos="6946"/>
        </w:tabs>
        <w:contextualSpacing/>
        <w:jc w:val="both"/>
        <w:rPr>
          <w:rFonts w:ascii="Arial Narrow" w:eastAsia="Calibri" w:hAnsi="Arial Narrow" w:cs="Times New Roman"/>
          <w:sz w:val="24"/>
          <w:szCs w:val="24"/>
          <w:lang w:val="en-US"/>
        </w:rPr>
      </w:pPr>
      <w:r>
        <w:rPr>
          <w:rFonts w:ascii="Arial Narrow" w:eastAsia="Calibri" w:hAnsi="Arial Narrow" w:cs="Times New Roman"/>
          <w:sz w:val="24"/>
          <w:szCs w:val="24"/>
          <w:lang w:val="en-US"/>
        </w:rPr>
        <w:t>Many i</w:t>
      </w:r>
      <w:r w:rsidR="00753541" w:rsidRPr="00753541">
        <w:rPr>
          <w:rFonts w:ascii="Arial Narrow" w:eastAsia="Calibri" w:hAnsi="Arial Narrow" w:cs="Times New Roman"/>
          <w:sz w:val="24"/>
          <w:szCs w:val="24"/>
          <w:lang w:val="en-US"/>
        </w:rPr>
        <w:t xml:space="preserve">nstitutions that are supposed to implement some of the concluding observations are not aware of their existence; </w:t>
      </w:r>
    </w:p>
    <w:p w14:paraId="6151E83A" w14:textId="77777777" w:rsidR="00026EE9" w:rsidRPr="005B11BE" w:rsidRDefault="005B11BE" w:rsidP="005B11BE">
      <w:pPr>
        <w:numPr>
          <w:ilvl w:val="0"/>
          <w:numId w:val="4"/>
        </w:numPr>
        <w:tabs>
          <w:tab w:val="left" w:pos="6946"/>
        </w:tabs>
        <w:contextualSpacing/>
        <w:jc w:val="both"/>
        <w:rPr>
          <w:rFonts w:ascii="Arial Narrow" w:eastAsia="Calibri" w:hAnsi="Arial Narrow" w:cs="Times New Roman"/>
          <w:sz w:val="24"/>
          <w:szCs w:val="24"/>
          <w:lang w:val="en-US"/>
        </w:rPr>
      </w:pPr>
      <w:r w:rsidRPr="00753541">
        <w:rPr>
          <w:rFonts w:ascii="Arial Narrow" w:eastAsia="Calibri" w:hAnsi="Arial Narrow" w:cs="Times New Roman"/>
          <w:b/>
          <w:noProof/>
          <w:sz w:val="24"/>
          <w:szCs w:val="24"/>
          <w:lang w:val="en-GB" w:eastAsia="en-GB"/>
        </w:rPr>
        <mc:AlternateContent>
          <mc:Choice Requires="wps">
            <w:drawing>
              <wp:anchor distT="0" distB="0" distL="114300" distR="114300" simplePos="0" relativeHeight="251664384" behindDoc="1" locked="0" layoutInCell="1" allowOverlap="1" wp14:anchorId="6151EAC3" wp14:editId="6151EAC4">
                <wp:simplePos x="0" y="0"/>
                <wp:positionH relativeFrom="column">
                  <wp:posOffset>-507365</wp:posOffset>
                </wp:positionH>
                <wp:positionV relativeFrom="paragraph">
                  <wp:posOffset>434340</wp:posOffset>
                </wp:positionV>
                <wp:extent cx="3434080" cy="1281430"/>
                <wp:effectExtent l="0" t="0" r="13970" b="13970"/>
                <wp:wrapNone/>
                <wp:docPr id="23" name="Half Frame 23"/>
                <wp:cNvGraphicFramePr/>
                <a:graphic xmlns:a="http://schemas.openxmlformats.org/drawingml/2006/main">
                  <a:graphicData uri="http://schemas.microsoft.com/office/word/2010/wordprocessingShape">
                    <wps:wsp>
                      <wps:cNvSpPr/>
                      <wps:spPr>
                        <a:xfrm>
                          <a:off x="0" y="0"/>
                          <a:ext cx="3434080" cy="1281430"/>
                        </a:xfrm>
                        <a:prstGeom prst="halfFrame">
                          <a:avLst/>
                        </a:prstGeom>
                        <a:solidFill>
                          <a:srgbClr val="00B0F0"/>
                        </a:solid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23" o:spid="_x0000_s1026" style="position:absolute;margin-left:-39.95pt;margin-top:34.2pt;width:270.4pt;height:100.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4080,128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" path="m,l3434080,,2289398,427139r-1862259,l427139,1122043,,1281430,,xe" fillcolor="#00b0f0" strokecolor="#00b0f0" strokeweight="2pt">
                <v:path arrowok="t" o:connecttype="custom" o:connectlocs="0,0;3434080,0;2289398,427139;427139,427139;427139,1122043;0,1281430;0,0" o:connectangles="0,0,0,0,0,0,0"/>
              </v:shape>
            </w:pict>
          </mc:Fallback>
        </mc:AlternateContent>
      </w:r>
      <w:r w:rsidR="00753541" w:rsidRPr="00753541">
        <w:rPr>
          <w:rFonts w:ascii="Arial Narrow" w:eastAsia="Calibri" w:hAnsi="Arial Narrow" w:cs="Times New Roman"/>
          <w:sz w:val="24"/>
          <w:szCs w:val="24"/>
          <w:lang w:val="en-US"/>
        </w:rPr>
        <w:t xml:space="preserve">After the adoption of concluding observations, the level of dissemination among institutions is very low.   </w:t>
      </w:r>
    </w:p>
    <w:p w14:paraId="6151E83B" w14:textId="77777777" w:rsidR="00226BC2" w:rsidRPr="00226BC2" w:rsidRDefault="00753541" w:rsidP="00226BC2">
      <w:pPr>
        <w:pStyle w:val="ListParagraph"/>
        <w:numPr>
          <w:ilvl w:val="0"/>
          <w:numId w:val="1"/>
        </w:numPr>
        <w:tabs>
          <w:tab w:val="left" w:pos="1080"/>
        </w:tabs>
        <w:spacing w:line="240" w:lineRule="auto"/>
        <w:jc w:val="both"/>
        <w:rPr>
          <w:rFonts w:ascii="Arial Narrow" w:eastAsia="Times New Roman" w:hAnsi="Arial Narrow" w:cs="Times New Roman"/>
          <w:b/>
          <w:sz w:val="24"/>
          <w:szCs w:val="24"/>
          <w:lang w:val="en-US"/>
        </w:rPr>
      </w:pPr>
      <w:r w:rsidRPr="00226BC2">
        <w:rPr>
          <w:rFonts w:ascii="Arial Narrow" w:eastAsia="Times New Roman" w:hAnsi="Arial Narrow" w:cs="Times New Roman"/>
          <w:b/>
          <w:sz w:val="24"/>
          <w:szCs w:val="24"/>
          <w:lang w:val="en-GB"/>
        </w:rPr>
        <w:t xml:space="preserve">Recommendations </w:t>
      </w:r>
      <w:r w:rsidR="00226BC2">
        <w:rPr>
          <w:rFonts w:ascii="Arial Narrow" w:eastAsia="Times New Roman" w:hAnsi="Arial Narrow" w:cs="Times New Roman"/>
          <w:b/>
          <w:sz w:val="24"/>
          <w:szCs w:val="24"/>
        </w:rPr>
        <w:t>and Conclusion</w:t>
      </w:r>
    </w:p>
    <w:p w14:paraId="6151E83C" w14:textId="77777777" w:rsidR="00226BC2" w:rsidRPr="00226BC2" w:rsidRDefault="00226BC2" w:rsidP="00226BC2">
      <w:pPr>
        <w:pStyle w:val="ListParagraph"/>
        <w:tabs>
          <w:tab w:val="left" w:pos="1080"/>
        </w:tabs>
        <w:spacing w:line="240" w:lineRule="auto"/>
        <w:ind w:left="1080"/>
        <w:jc w:val="both"/>
        <w:rPr>
          <w:rFonts w:ascii="Arial Narrow" w:eastAsia="Times New Roman" w:hAnsi="Arial Narrow" w:cs="Times New Roman"/>
          <w:b/>
          <w:sz w:val="24"/>
          <w:szCs w:val="24"/>
          <w:lang w:val="en-US"/>
        </w:rPr>
      </w:pPr>
    </w:p>
    <w:p w14:paraId="6151E83D" w14:textId="77777777" w:rsidR="00753541" w:rsidRPr="00226BC2" w:rsidRDefault="00753541" w:rsidP="00226BC2">
      <w:pPr>
        <w:pStyle w:val="ListParagraph"/>
        <w:numPr>
          <w:ilvl w:val="1"/>
          <w:numId w:val="1"/>
        </w:numPr>
        <w:tabs>
          <w:tab w:val="left" w:pos="1080"/>
        </w:tabs>
        <w:spacing w:line="240" w:lineRule="auto"/>
        <w:jc w:val="both"/>
        <w:rPr>
          <w:rFonts w:ascii="Arial Narrow" w:eastAsia="Times New Roman" w:hAnsi="Arial Narrow" w:cs="Times New Roman"/>
          <w:b/>
          <w:sz w:val="24"/>
          <w:szCs w:val="24"/>
          <w:lang w:val="en-US"/>
        </w:rPr>
      </w:pPr>
      <w:r w:rsidRPr="00226BC2">
        <w:rPr>
          <w:rFonts w:ascii="Arial Narrow" w:eastAsia="Calibri" w:hAnsi="Arial Narrow" w:cs="Times New Roman"/>
          <w:b/>
          <w:sz w:val="24"/>
          <w:szCs w:val="24"/>
          <w:lang w:val="en-US"/>
        </w:rPr>
        <w:t>Recommendations</w:t>
      </w:r>
    </w:p>
    <w:p w14:paraId="6151E83E" w14:textId="77777777" w:rsidR="00DB335F" w:rsidRDefault="00586608" w:rsidP="00DB335F">
      <w:pPr>
        <w:tabs>
          <w:tab w:val="left" w:pos="1080"/>
        </w:tabs>
        <w:spacing w:line="240" w:lineRule="auto"/>
        <w:contextualSpacing/>
        <w:jc w:val="both"/>
        <w:rPr>
          <w:rFonts w:ascii="Arial Narrow" w:eastAsia="Times New Roman" w:hAnsi="Arial Narrow" w:cs="Times New Roman"/>
          <w:sz w:val="24"/>
          <w:szCs w:val="24"/>
          <w:lang w:val="en-US"/>
        </w:rPr>
      </w:pPr>
      <w:r>
        <w:rPr>
          <w:rFonts w:ascii="Arial Narrow" w:eastAsia="Times New Roman" w:hAnsi="Arial Narrow" w:cs="Times New Roman"/>
          <w:sz w:val="24"/>
          <w:szCs w:val="24"/>
          <w:lang w:val="en-US"/>
        </w:rPr>
        <w:t xml:space="preserve">After </w:t>
      </w:r>
      <w:r w:rsidR="00753541" w:rsidRPr="00753541">
        <w:rPr>
          <w:rFonts w:ascii="Arial Narrow" w:eastAsia="Times New Roman" w:hAnsi="Arial Narrow" w:cs="Times New Roman"/>
          <w:sz w:val="24"/>
          <w:szCs w:val="24"/>
          <w:lang w:val="en-US"/>
        </w:rPr>
        <w:t xml:space="preserve">analyzing the data collected in the state </w:t>
      </w:r>
      <w:r w:rsidR="00E0549A" w:rsidRPr="00753541">
        <w:rPr>
          <w:rFonts w:ascii="Arial Narrow" w:eastAsia="Times New Roman" w:hAnsi="Arial Narrow" w:cs="Times New Roman"/>
          <w:sz w:val="24"/>
          <w:szCs w:val="24"/>
          <w:lang w:val="en-US"/>
        </w:rPr>
        <w:t>institutions in</w:t>
      </w:r>
      <w:r w:rsidR="00753541" w:rsidRPr="00753541">
        <w:rPr>
          <w:rFonts w:ascii="Arial Narrow" w:eastAsia="Times New Roman" w:hAnsi="Arial Narrow" w:cs="Times New Roman"/>
          <w:sz w:val="24"/>
          <w:szCs w:val="24"/>
          <w:lang w:val="en-US"/>
        </w:rPr>
        <w:t xml:space="preserve"> charge of the implementation of </w:t>
      </w:r>
      <w:r>
        <w:rPr>
          <w:rFonts w:ascii="Arial Narrow" w:eastAsia="Times New Roman" w:hAnsi="Arial Narrow" w:cs="Times New Roman"/>
          <w:sz w:val="24"/>
          <w:szCs w:val="24"/>
          <w:lang w:val="en-US"/>
        </w:rPr>
        <w:t xml:space="preserve">the </w:t>
      </w:r>
      <w:r w:rsidR="00753541" w:rsidRPr="00753541">
        <w:rPr>
          <w:rFonts w:ascii="Arial Narrow" w:eastAsia="Times New Roman" w:hAnsi="Arial Narrow" w:cs="Times New Roman"/>
          <w:sz w:val="24"/>
          <w:szCs w:val="24"/>
          <w:lang w:val="en-US"/>
        </w:rPr>
        <w:t xml:space="preserve"> concluding observations</w:t>
      </w:r>
      <w:r>
        <w:rPr>
          <w:rFonts w:ascii="Arial Narrow" w:eastAsia="Times New Roman" w:hAnsi="Arial Narrow" w:cs="Times New Roman"/>
          <w:sz w:val="24"/>
          <w:szCs w:val="24"/>
          <w:lang w:val="en-US"/>
        </w:rPr>
        <w:t xml:space="preserve"> issued after</w:t>
      </w:r>
      <w:r w:rsidRPr="00586608">
        <w:rPr>
          <w:rFonts w:ascii="Arial Narrow" w:eastAsia="Times New Roman" w:hAnsi="Arial Narrow" w:cs="Times New Roman"/>
          <w:sz w:val="24"/>
          <w:szCs w:val="24"/>
          <w:lang w:val="en-US"/>
        </w:rPr>
        <w:t xml:space="preserve"> </w:t>
      </w:r>
      <w:r w:rsidRPr="00753541">
        <w:rPr>
          <w:rFonts w:ascii="Arial Narrow" w:eastAsia="Times New Roman" w:hAnsi="Arial Narrow" w:cs="Times New Roman"/>
          <w:sz w:val="24"/>
          <w:szCs w:val="24"/>
          <w:lang w:val="en-US"/>
        </w:rPr>
        <w:t>the presentation of the initial report on the Convention against Torture (CAT/C/RWA/1)</w:t>
      </w:r>
      <w:r>
        <w:rPr>
          <w:rFonts w:ascii="Arial Narrow" w:eastAsia="Times New Roman" w:hAnsi="Arial Narrow" w:cs="Times New Roman"/>
          <w:sz w:val="24"/>
          <w:szCs w:val="24"/>
          <w:lang w:val="en-US"/>
        </w:rPr>
        <w:t xml:space="preserve"> </w:t>
      </w:r>
      <w:r w:rsidR="00753541" w:rsidRPr="00753541">
        <w:rPr>
          <w:rFonts w:ascii="Arial Narrow" w:eastAsia="Times New Roman" w:hAnsi="Arial Narrow" w:cs="Times New Roman"/>
          <w:sz w:val="24"/>
          <w:szCs w:val="24"/>
          <w:lang w:val="en-US"/>
        </w:rPr>
        <w:t xml:space="preserve">, the </w:t>
      </w:r>
      <w:r w:rsidR="00634366" w:rsidRPr="00753541">
        <w:rPr>
          <w:rFonts w:ascii="Arial Narrow" w:eastAsia="Times New Roman" w:hAnsi="Arial Narrow" w:cs="Times New Roman"/>
          <w:sz w:val="24"/>
          <w:szCs w:val="24"/>
          <w:lang w:val="en-US"/>
        </w:rPr>
        <w:t xml:space="preserve"> National Commission for Human Rights </w:t>
      </w:r>
      <w:r w:rsidR="00634366">
        <w:rPr>
          <w:rFonts w:ascii="Arial Narrow" w:eastAsia="Times New Roman" w:hAnsi="Arial Narrow" w:cs="Times New Roman"/>
          <w:sz w:val="24"/>
          <w:szCs w:val="24"/>
          <w:lang w:val="en-US"/>
        </w:rPr>
        <w:t xml:space="preserve">in collaboration with   </w:t>
      </w:r>
      <w:r w:rsidR="00E0549A">
        <w:rPr>
          <w:rFonts w:ascii="Arial Narrow" w:eastAsia="Times New Roman" w:hAnsi="Arial Narrow" w:cs="Times New Roman"/>
          <w:sz w:val="24"/>
          <w:szCs w:val="24"/>
          <w:lang w:val="en-US"/>
        </w:rPr>
        <w:t xml:space="preserve">civil society </w:t>
      </w:r>
      <w:r w:rsidR="00634366">
        <w:rPr>
          <w:rFonts w:ascii="Arial Narrow" w:eastAsia="Times New Roman" w:hAnsi="Arial Narrow" w:cs="Times New Roman"/>
          <w:sz w:val="24"/>
          <w:szCs w:val="24"/>
          <w:lang w:val="en-US"/>
        </w:rPr>
        <w:t xml:space="preserve">Organizations  </w:t>
      </w:r>
      <w:r w:rsidR="00753541" w:rsidRPr="00753541">
        <w:rPr>
          <w:rFonts w:ascii="Arial Narrow" w:eastAsia="Times New Roman" w:hAnsi="Arial Narrow" w:cs="Times New Roman"/>
          <w:sz w:val="24"/>
          <w:szCs w:val="24"/>
          <w:lang w:val="en-US"/>
        </w:rPr>
        <w:t xml:space="preserve">has found that some of them have been fully </w:t>
      </w:r>
      <w:r w:rsidR="00E0549A">
        <w:rPr>
          <w:rFonts w:ascii="Arial Narrow" w:eastAsia="Times New Roman" w:hAnsi="Arial Narrow" w:cs="Times New Roman"/>
          <w:sz w:val="24"/>
          <w:szCs w:val="24"/>
          <w:lang w:val="en-US"/>
        </w:rPr>
        <w:t xml:space="preserve"> implemented, other </w:t>
      </w:r>
      <w:r w:rsidR="00753541" w:rsidRPr="00753541">
        <w:rPr>
          <w:rFonts w:ascii="Arial Narrow" w:eastAsia="Times New Roman" w:hAnsi="Arial Narrow" w:cs="Times New Roman"/>
          <w:sz w:val="24"/>
          <w:szCs w:val="24"/>
          <w:lang w:val="en-US"/>
        </w:rPr>
        <w:t>have been partially implemented and  other have not yet been implemented.</w:t>
      </w:r>
    </w:p>
    <w:p w14:paraId="6151E83F" w14:textId="77777777" w:rsidR="00DB335F" w:rsidRDefault="00DB335F" w:rsidP="00DB335F">
      <w:pPr>
        <w:tabs>
          <w:tab w:val="left" w:pos="1080"/>
        </w:tabs>
        <w:spacing w:line="240" w:lineRule="auto"/>
        <w:contextualSpacing/>
        <w:jc w:val="both"/>
        <w:rPr>
          <w:rFonts w:ascii="Arial Narrow" w:eastAsia="Times New Roman" w:hAnsi="Arial Narrow" w:cs="Times New Roman"/>
          <w:sz w:val="24"/>
          <w:szCs w:val="24"/>
          <w:lang w:val="en-US"/>
        </w:rPr>
      </w:pPr>
    </w:p>
    <w:p w14:paraId="6151E840" w14:textId="77777777" w:rsidR="00753541" w:rsidRPr="00753541" w:rsidRDefault="00E0549A" w:rsidP="00DB335F">
      <w:pPr>
        <w:tabs>
          <w:tab w:val="left" w:pos="1080"/>
        </w:tabs>
        <w:spacing w:line="240" w:lineRule="auto"/>
        <w:contextualSpacing/>
        <w:jc w:val="both"/>
        <w:rPr>
          <w:rFonts w:ascii="Arial Narrow" w:eastAsia="Times New Roman" w:hAnsi="Arial Narrow" w:cs="Times New Roman"/>
          <w:sz w:val="24"/>
          <w:szCs w:val="24"/>
          <w:lang w:val="en-US"/>
        </w:rPr>
      </w:pPr>
      <w:r>
        <w:rPr>
          <w:rFonts w:ascii="Arial Narrow" w:eastAsia="Times New Roman" w:hAnsi="Arial Narrow" w:cs="Times New Roman"/>
          <w:sz w:val="24"/>
          <w:szCs w:val="24"/>
          <w:lang w:val="en-US"/>
        </w:rPr>
        <w:t xml:space="preserve"> A</w:t>
      </w:r>
      <w:r w:rsidR="00753541" w:rsidRPr="00753541">
        <w:rPr>
          <w:rFonts w:ascii="Arial Narrow" w:eastAsia="Times New Roman" w:hAnsi="Arial Narrow" w:cs="Times New Roman"/>
          <w:sz w:val="24"/>
          <w:szCs w:val="24"/>
          <w:lang w:val="en-US"/>
        </w:rPr>
        <w:t xml:space="preserve">s the next periodic report on the </w:t>
      </w:r>
      <w:r w:rsidR="00300602" w:rsidRPr="00300602">
        <w:rPr>
          <w:rFonts w:ascii="Arial Narrow" w:eastAsia="Times New Roman" w:hAnsi="Arial Narrow" w:cs="Times New Roman"/>
          <w:sz w:val="24"/>
          <w:szCs w:val="24"/>
          <w:lang w:val="en-US"/>
        </w:rPr>
        <w:t>Convention against Torture and Other Cruel, Inhuman or Degrading Treatment or Punishment</w:t>
      </w:r>
      <w:r w:rsidR="00753541" w:rsidRPr="00753541">
        <w:rPr>
          <w:rFonts w:ascii="Arial Narrow" w:eastAsia="Times New Roman" w:hAnsi="Arial Narrow" w:cs="Times New Roman"/>
          <w:sz w:val="24"/>
          <w:szCs w:val="24"/>
          <w:lang w:val="en-US"/>
        </w:rPr>
        <w:t xml:space="preserve"> is scheduled to be presented not later than 1 </w:t>
      </w:r>
      <w:r w:rsidR="00300602">
        <w:rPr>
          <w:rFonts w:ascii="Arial Narrow" w:eastAsia="Times New Roman" w:hAnsi="Arial Narrow" w:cs="Times New Roman"/>
          <w:sz w:val="24"/>
          <w:szCs w:val="24"/>
          <w:lang w:val="en-US"/>
        </w:rPr>
        <w:t>June 2016</w:t>
      </w:r>
      <w:r w:rsidR="00753541" w:rsidRPr="00753541">
        <w:rPr>
          <w:rFonts w:ascii="Arial Narrow" w:eastAsia="Times New Roman" w:hAnsi="Arial Narrow" w:cs="Times New Roman"/>
          <w:sz w:val="24"/>
          <w:szCs w:val="24"/>
          <w:lang w:val="en-US"/>
        </w:rPr>
        <w:t xml:space="preserve">, </w:t>
      </w:r>
      <w:r>
        <w:rPr>
          <w:rFonts w:ascii="Arial Narrow" w:eastAsia="Times New Roman" w:hAnsi="Arial Narrow" w:cs="Times New Roman"/>
          <w:sz w:val="24"/>
          <w:szCs w:val="24"/>
          <w:lang w:val="en-US"/>
        </w:rPr>
        <w:t xml:space="preserve">State Institutions in charge of the implementation of those concluding observations </w:t>
      </w:r>
      <w:r w:rsidR="00753541" w:rsidRPr="00753541">
        <w:rPr>
          <w:rFonts w:ascii="Arial Narrow" w:eastAsia="Times New Roman" w:hAnsi="Arial Narrow" w:cs="Times New Roman"/>
          <w:sz w:val="24"/>
          <w:szCs w:val="24"/>
          <w:lang w:val="en-US"/>
        </w:rPr>
        <w:t xml:space="preserve"> should </w:t>
      </w:r>
      <w:r>
        <w:rPr>
          <w:rFonts w:ascii="Arial Narrow" w:eastAsia="Times New Roman" w:hAnsi="Arial Narrow" w:cs="Times New Roman"/>
          <w:sz w:val="24"/>
          <w:szCs w:val="24"/>
          <w:lang w:val="en-US"/>
        </w:rPr>
        <w:t xml:space="preserve">take </w:t>
      </w:r>
      <w:r w:rsidR="00293390">
        <w:rPr>
          <w:rFonts w:ascii="Arial Narrow" w:eastAsia="Times New Roman" w:hAnsi="Arial Narrow" w:cs="Times New Roman"/>
          <w:sz w:val="24"/>
          <w:szCs w:val="24"/>
          <w:lang w:val="en-US"/>
        </w:rPr>
        <w:t>urgent measures</w:t>
      </w:r>
      <w:r>
        <w:rPr>
          <w:rFonts w:ascii="Arial Narrow" w:eastAsia="Times New Roman" w:hAnsi="Arial Narrow" w:cs="Times New Roman"/>
          <w:sz w:val="24"/>
          <w:szCs w:val="24"/>
          <w:lang w:val="en-US"/>
        </w:rPr>
        <w:t xml:space="preserve"> </w:t>
      </w:r>
      <w:r w:rsidR="00293390">
        <w:rPr>
          <w:rFonts w:ascii="Arial Narrow" w:eastAsia="Times New Roman" w:hAnsi="Arial Narrow" w:cs="Times New Roman"/>
          <w:sz w:val="24"/>
          <w:szCs w:val="24"/>
          <w:lang w:val="en-US"/>
        </w:rPr>
        <w:t xml:space="preserve"> for their fully implementation before that period.</w:t>
      </w:r>
    </w:p>
    <w:p w14:paraId="6151E841" w14:textId="77777777" w:rsidR="00226BC2" w:rsidRPr="00753541" w:rsidRDefault="00226BC2" w:rsidP="00753541">
      <w:pPr>
        <w:tabs>
          <w:tab w:val="left" w:pos="1080"/>
        </w:tabs>
        <w:spacing w:line="240" w:lineRule="auto"/>
        <w:ind w:left="1080"/>
        <w:contextualSpacing/>
        <w:jc w:val="both"/>
        <w:rPr>
          <w:rFonts w:ascii="Arial Narrow" w:eastAsia="Times New Roman" w:hAnsi="Arial Narrow" w:cs="Times New Roman"/>
          <w:sz w:val="24"/>
          <w:szCs w:val="24"/>
          <w:lang w:val="en-US"/>
        </w:rPr>
      </w:pPr>
    </w:p>
    <w:p w14:paraId="6151E842" w14:textId="77777777" w:rsidR="00753541" w:rsidRPr="00753541" w:rsidRDefault="00753541" w:rsidP="00226BC2">
      <w:pPr>
        <w:numPr>
          <w:ilvl w:val="2"/>
          <w:numId w:val="1"/>
        </w:numPr>
        <w:tabs>
          <w:tab w:val="left" w:pos="6946"/>
        </w:tabs>
        <w:spacing w:line="240" w:lineRule="auto"/>
        <w:contextualSpacing/>
        <w:jc w:val="both"/>
        <w:rPr>
          <w:rFonts w:ascii="Arial Narrow" w:eastAsia="Times New Roman" w:hAnsi="Arial Narrow" w:cs="Times New Roman"/>
          <w:b/>
          <w:sz w:val="24"/>
          <w:szCs w:val="24"/>
          <w:lang w:val="en-US"/>
        </w:rPr>
      </w:pPr>
      <w:r w:rsidRPr="00753541">
        <w:rPr>
          <w:rFonts w:ascii="Arial Narrow" w:eastAsia="Times New Roman" w:hAnsi="Arial Narrow" w:cs="Times New Roman"/>
          <w:b/>
          <w:sz w:val="24"/>
          <w:szCs w:val="24"/>
          <w:lang w:val="en-US"/>
        </w:rPr>
        <w:t xml:space="preserve">Partially implemented concluding observations </w:t>
      </w:r>
    </w:p>
    <w:p w14:paraId="6151E843" w14:textId="77777777" w:rsidR="00753541" w:rsidRPr="00753541" w:rsidRDefault="00753541" w:rsidP="00753541">
      <w:pPr>
        <w:tabs>
          <w:tab w:val="left" w:pos="6946"/>
        </w:tabs>
        <w:spacing w:line="240" w:lineRule="auto"/>
        <w:ind w:left="720"/>
        <w:contextualSpacing/>
        <w:jc w:val="both"/>
        <w:rPr>
          <w:rFonts w:ascii="Arial Narrow" w:eastAsia="Times New Roman" w:hAnsi="Arial Narrow" w:cs="Times New Roman"/>
          <w:sz w:val="24"/>
          <w:szCs w:val="24"/>
          <w:lang w:val="en-US"/>
        </w:rPr>
      </w:pPr>
    </w:p>
    <w:p w14:paraId="6151E844" w14:textId="77777777" w:rsidR="00753541" w:rsidRPr="00753541" w:rsidRDefault="00753541" w:rsidP="00753541">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Arial Narrow" w:hAnsi="Arial Narrow" w:cs="Arial Narrow"/>
          <w:b/>
          <w:sz w:val="24"/>
          <w:szCs w:val="24"/>
          <w:lang w:val="en-US"/>
        </w:rPr>
        <w:t>Para 8</w:t>
      </w:r>
      <w:r w:rsidRPr="00753541">
        <w:rPr>
          <w:rFonts w:ascii="Arial Narrow" w:eastAsia="Arial Narrow" w:hAnsi="Arial Narrow" w:cs="Arial Narrow"/>
          <w:sz w:val="24"/>
          <w:szCs w:val="24"/>
          <w:lang w:val="en-US"/>
        </w:rPr>
        <w:t xml:space="preserve">. </w:t>
      </w:r>
      <w:r w:rsidRPr="00753541">
        <w:rPr>
          <w:rFonts w:ascii="Arial" w:eastAsia="Calibri" w:hAnsi="Arial" w:cs="Arial"/>
          <w:lang w:val="en-US"/>
        </w:rPr>
        <w:t>All state institutions</w:t>
      </w:r>
      <w:r w:rsidRPr="00753541">
        <w:rPr>
          <w:rFonts w:ascii="Arial" w:eastAsia="Times New Roman" w:hAnsi="Arial" w:cs="Arial"/>
          <w:lang w:val="en-US"/>
        </w:rPr>
        <w:t xml:space="preserve"> </w:t>
      </w:r>
      <w:r w:rsidRPr="00753541">
        <w:rPr>
          <w:rFonts w:ascii="Arial" w:eastAsia="Calibri" w:hAnsi="Arial" w:cs="Arial"/>
          <w:lang w:val="en-US"/>
        </w:rPr>
        <w:t>with responsibility</w:t>
      </w:r>
      <w:r w:rsidRPr="00753541">
        <w:rPr>
          <w:rFonts w:ascii="Arial" w:eastAsia="Times New Roman" w:hAnsi="Arial" w:cs="Arial"/>
          <w:lang w:val="en-US"/>
        </w:rPr>
        <w:t xml:space="preserve"> </w:t>
      </w:r>
      <w:r w:rsidRPr="00753541">
        <w:rPr>
          <w:rFonts w:ascii="Arial" w:eastAsia="Calibri" w:hAnsi="Arial" w:cs="Arial"/>
          <w:lang w:val="en-US"/>
        </w:rPr>
        <w:t>in the judicial process</w:t>
      </w:r>
      <w:r w:rsidRPr="00753541">
        <w:rPr>
          <w:rFonts w:ascii="Arial" w:eastAsia="Times New Roman" w:hAnsi="Arial" w:cs="Arial"/>
          <w:lang w:val="en-US"/>
        </w:rPr>
        <w:t xml:space="preserve">, especially </w:t>
      </w:r>
      <w:r w:rsidRPr="00753541">
        <w:rPr>
          <w:rFonts w:ascii="Arial" w:eastAsia="Calibri" w:hAnsi="Arial" w:cs="Arial"/>
          <w:lang w:val="en-US"/>
        </w:rPr>
        <w:t>the Supreme Court,</w:t>
      </w:r>
      <w:r w:rsidRPr="00753541">
        <w:rPr>
          <w:rFonts w:ascii="Arial" w:eastAsia="Times New Roman" w:hAnsi="Arial" w:cs="Arial"/>
          <w:lang w:val="en-US"/>
        </w:rPr>
        <w:t xml:space="preserve"> </w:t>
      </w:r>
      <w:r w:rsidRPr="00753541">
        <w:rPr>
          <w:rFonts w:ascii="Arial" w:eastAsia="Calibri" w:hAnsi="Arial" w:cs="Arial"/>
          <w:lang w:val="en-US"/>
        </w:rPr>
        <w:t>MINIJUST</w:t>
      </w:r>
      <w:r w:rsidRPr="00753541">
        <w:rPr>
          <w:rFonts w:ascii="Arial" w:eastAsia="Times New Roman" w:hAnsi="Arial" w:cs="Arial"/>
          <w:lang w:val="en-US"/>
        </w:rPr>
        <w:t xml:space="preserve">, NPPA and RNP, </w:t>
      </w:r>
      <w:r w:rsidRPr="00753541">
        <w:rPr>
          <w:rFonts w:ascii="Arial" w:eastAsia="Calibri" w:hAnsi="Arial" w:cs="Arial"/>
          <w:lang w:val="en-US"/>
        </w:rPr>
        <w:t>have the duty</w:t>
      </w:r>
      <w:r w:rsidRPr="00753541">
        <w:rPr>
          <w:rFonts w:ascii="Arial" w:eastAsia="Times New Roman" w:hAnsi="Arial" w:cs="Arial"/>
          <w:lang w:val="en-US"/>
        </w:rPr>
        <w:t xml:space="preserve"> </w:t>
      </w:r>
      <w:r w:rsidRPr="00753541">
        <w:rPr>
          <w:rFonts w:ascii="Arial" w:eastAsia="Calibri" w:hAnsi="Arial" w:cs="Arial"/>
          <w:lang w:val="en-US"/>
        </w:rPr>
        <w:t>to organize regular</w:t>
      </w:r>
      <w:r w:rsidRPr="00753541">
        <w:rPr>
          <w:rFonts w:ascii="Arial" w:eastAsia="Times New Roman" w:hAnsi="Arial" w:cs="Arial"/>
          <w:lang w:val="en-US"/>
        </w:rPr>
        <w:t xml:space="preserve"> </w:t>
      </w:r>
      <w:r w:rsidRPr="00753541">
        <w:rPr>
          <w:rFonts w:ascii="Arial" w:eastAsia="Calibri" w:hAnsi="Arial" w:cs="Arial"/>
          <w:lang w:val="en-US"/>
        </w:rPr>
        <w:t>training on</w:t>
      </w:r>
      <w:r w:rsidRPr="00753541">
        <w:rPr>
          <w:rFonts w:ascii="Arial" w:eastAsia="Times New Roman" w:hAnsi="Arial" w:cs="Arial"/>
          <w:lang w:val="en-US"/>
        </w:rPr>
        <w:t xml:space="preserve"> </w:t>
      </w:r>
      <w:r w:rsidRPr="00753541">
        <w:rPr>
          <w:rFonts w:ascii="Arial" w:eastAsia="Calibri" w:hAnsi="Arial" w:cs="Arial"/>
          <w:lang w:val="en-US"/>
        </w:rPr>
        <w:t>the Convention</w:t>
      </w:r>
      <w:r w:rsidRPr="00753541">
        <w:rPr>
          <w:rFonts w:ascii="Arial" w:eastAsia="Times New Roman" w:hAnsi="Arial" w:cs="Arial"/>
          <w:lang w:val="en-US"/>
        </w:rPr>
        <w:t xml:space="preserve"> </w:t>
      </w:r>
      <w:r w:rsidRPr="00753541">
        <w:rPr>
          <w:rFonts w:ascii="Arial" w:eastAsia="Calibri" w:hAnsi="Arial" w:cs="Arial"/>
          <w:lang w:val="en-US"/>
        </w:rPr>
        <w:t>against Torture</w:t>
      </w:r>
      <w:r w:rsidRPr="00753541">
        <w:rPr>
          <w:rFonts w:ascii="Arial" w:eastAsia="Times New Roman" w:hAnsi="Arial" w:cs="Arial"/>
          <w:lang w:val="en-US"/>
        </w:rPr>
        <w:t xml:space="preserve"> </w:t>
      </w:r>
      <w:r w:rsidRPr="00753541">
        <w:rPr>
          <w:rFonts w:ascii="Arial" w:eastAsia="Calibri" w:hAnsi="Arial" w:cs="Arial"/>
          <w:lang w:val="en-US"/>
        </w:rPr>
        <w:t>to enable</w:t>
      </w:r>
      <w:r w:rsidRPr="00753541">
        <w:rPr>
          <w:rFonts w:ascii="Arial" w:eastAsia="Times New Roman" w:hAnsi="Arial" w:cs="Arial"/>
          <w:lang w:val="en-US"/>
        </w:rPr>
        <w:t xml:space="preserve"> </w:t>
      </w:r>
      <w:r w:rsidRPr="00753541">
        <w:rPr>
          <w:rFonts w:ascii="Arial" w:eastAsia="Calibri" w:hAnsi="Arial" w:cs="Arial"/>
          <w:lang w:val="en-US"/>
        </w:rPr>
        <w:t>key players in</w:t>
      </w:r>
      <w:r w:rsidRPr="00753541">
        <w:rPr>
          <w:rFonts w:ascii="Arial" w:eastAsia="Times New Roman" w:hAnsi="Arial" w:cs="Arial"/>
          <w:lang w:val="en-US"/>
        </w:rPr>
        <w:t xml:space="preserve"> </w:t>
      </w:r>
      <w:r w:rsidRPr="00753541">
        <w:rPr>
          <w:rFonts w:ascii="Arial" w:eastAsia="Calibri" w:hAnsi="Arial" w:cs="Arial"/>
          <w:lang w:val="en-US"/>
        </w:rPr>
        <w:t>the trial to direct invoke its provisions before domestic courts its application at all levels</w:t>
      </w:r>
      <w:r w:rsidRPr="00753541">
        <w:rPr>
          <w:rFonts w:ascii="Arial" w:eastAsia="Times New Roman" w:hAnsi="Arial" w:cs="Arial"/>
          <w:lang w:val="en-US"/>
        </w:rPr>
        <w:t xml:space="preserve"> </w:t>
      </w:r>
      <w:r w:rsidRPr="00753541">
        <w:rPr>
          <w:rFonts w:ascii="Arial" w:eastAsia="Calibri" w:hAnsi="Arial" w:cs="Arial"/>
          <w:lang w:val="en-US"/>
        </w:rPr>
        <w:t>of the procedure</w:t>
      </w:r>
      <w:r w:rsidRPr="00753541">
        <w:rPr>
          <w:rFonts w:ascii="Arial Narrow" w:eastAsia="Arial Narrow" w:hAnsi="Arial Narrow" w:cs="Arial Narrow"/>
          <w:sz w:val="24"/>
          <w:szCs w:val="24"/>
          <w:lang w:val="en-US"/>
        </w:rPr>
        <w:t xml:space="preserve">. Moreover, the SUPREME COURT should start gathering data of trial in which the provisions of the </w:t>
      </w:r>
      <w:r w:rsidRPr="00753541">
        <w:rPr>
          <w:rFonts w:ascii="Arial Narrow" w:eastAsia="Arial Narrow" w:hAnsi="Arial Narrow" w:cs="Arial Narrow"/>
          <w:sz w:val="24"/>
          <w:szCs w:val="24"/>
          <w:lang w:val="en-US"/>
        </w:rPr>
        <w:lastRenderedPageBreak/>
        <w:t xml:space="preserve">Convention have been invoked in order to make them available when drafting the next periodic report.  </w:t>
      </w:r>
    </w:p>
    <w:p w14:paraId="6151E845" w14:textId="77777777" w:rsidR="00753541" w:rsidRPr="00753541" w:rsidRDefault="002D2815" w:rsidP="00753541">
      <w:pPr>
        <w:tabs>
          <w:tab w:val="left" w:pos="720"/>
        </w:tabs>
        <w:spacing w:line="240" w:lineRule="auto"/>
        <w:ind w:left="720"/>
        <w:contextualSpacing/>
        <w:jc w:val="both"/>
        <w:rPr>
          <w:rFonts w:ascii="Arial Narrow" w:eastAsia="Times New Roman" w:hAnsi="Arial Narrow" w:cs="Times New Roman"/>
          <w:sz w:val="24"/>
          <w:szCs w:val="24"/>
          <w:lang w:val="en-US"/>
        </w:rPr>
      </w:pPr>
      <w:r w:rsidRPr="001D545B">
        <w:rPr>
          <w:noProof/>
          <w:lang w:val="en-GB" w:eastAsia="en-GB"/>
        </w:rPr>
        <mc:AlternateContent>
          <mc:Choice Requires="wps">
            <w:drawing>
              <wp:anchor distT="0" distB="0" distL="114300" distR="114300" simplePos="0" relativeHeight="251707392" behindDoc="1" locked="0" layoutInCell="1" allowOverlap="1" wp14:anchorId="6151EAC5" wp14:editId="6151EAC6">
                <wp:simplePos x="0" y="0"/>
                <wp:positionH relativeFrom="column">
                  <wp:posOffset>-455930</wp:posOffset>
                </wp:positionH>
                <wp:positionV relativeFrom="paragraph">
                  <wp:posOffset>-616585</wp:posOffset>
                </wp:positionV>
                <wp:extent cx="6760210" cy="8665845"/>
                <wp:effectExtent l="0" t="0" r="21590" b="20955"/>
                <wp:wrapNone/>
                <wp:docPr id="18" name="Rounded Rectangle 18"/>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8" o:spid="_x0000_s1026" style="position:absolute;margin-left:-35.9pt;margin-top:-48.55pt;width:532.3pt;height:682.3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" filled="f" strokecolor="#00b0f0" strokeweight="2pt"/>
            </w:pict>
          </mc:Fallback>
        </mc:AlternateContent>
      </w:r>
    </w:p>
    <w:p w14:paraId="6151E846" w14:textId="77777777" w:rsidR="00753541" w:rsidRPr="00753541" w:rsidRDefault="00753541" w:rsidP="00753541">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Para 10</w:t>
      </w:r>
      <w:r w:rsidRPr="00753541">
        <w:rPr>
          <w:rFonts w:ascii="Arial Narrow" w:eastAsia="Times New Roman" w:hAnsi="Arial Narrow" w:cs="Times New Roman"/>
          <w:sz w:val="24"/>
          <w:szCs w:val="24"/>
          <w:lang w:val="en-US"/>
        </w:rPr>
        <w:t>. MINIJUST should investigate 18 alleged cases of torture and ill-treatment and produce a detailed report to avoid any misunderstanding.</w:t>
      </w:r>
    </w:p>
    <w:p w14:paraId="6151E847" w14:textId="77777777" w:rsidR="00753541" w:rsidRPr="00753541" w:rsidRDefault="00753541" w:rsidP="00753541">
      <w:pPr>
        <w:ind w:left="720"/>
        <w:contextualSpacing/>
        <w:rPr>
          <w:rFonts w:ascii="Arial Narrow" w:eastAsia="Times New Roman" w:hAnsi="Arial Narrow" w:cs="Times New Roman"/>
          <w:sz w:val="24"/>
          <w:szCs w:val="24"/>
          <w:lang w:val="en-US"/>
        </w:rPr>
      </w:pPr>
    </w:p>
    <w:p w14:paraId="6151E848" w14:textId="77777777" w:rsidR="00753541" w:rsidRPr="00753541" w:rsidRDefault="00753541" w:rsidP="00753541">
      <w:pPr>
        <w:tabs>
          <w:tab w:val="left" w:pos="720"/>
        </w:tabs>
        <w:spacing w:line="240" w:lineRule="auto"/>
        <w:contextualSpacing/>
        <w:jc w:val="both"/>
        <w:rPr>
          <w:rFonts w:ascii="Arial Narrow" w:eastAsia="Times New Roman" w:hAnsi="Arial Narrow" w:cs="Times New Roman"/>
          <w:sz w:val="24"/>
          <w:szCs w:val="24"/>
          <w:lang w:val="en-US"/>
        </w:rPr>
      </w:pPr>
    </w:p>
    <w:p w14:paraId="6151E849" w14:textId="77777777" w:rsidR="00753541" w:rsidRPr="00753541" w:rsidRDefault="00753541" w:rsidP="00753541">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Para 12</w:t>
      </w:r>
      <w:r w:rsidRPr="00753541">
        <w:rPr>
          <w:rFonts w:ascii="Arial Narrow" w:eastAsia="Times New Roman" w:hAnsi="Arial Narrow" w:cs="Times New Roman"/>
          <w:sz w:val="24"/>
          <w:szCs w:val="24"/>
          <w:lang w:val="en-US"/>
        </w:rPr>
        <w:t xml:space="preserve">. Although detainees afford all legal safeguards from the very outset of their detention, MINIJUST is urged to encourage the Judiciary (Supreme Court), in collaboration with NPPA, MININTER and Military Prosecution Department, to accelerate </w:t>
      </w:r>
      <w:r w:rsidR="001E3355" w:rsidRPr="00753541">
        <w:rPr>
          <w:rFonts w:ascii="Arial Narrow" w:eastAsia="Times New Roman" w:hAnsi="Arial Narrow" w:cs="Times New Roman"/>
          <w:sz w:val="24"/>
          <w:szCs w:val="24"/>
          <w:lang w:val="en-US"/>
        </w:rPr>
        <w:t>the</w:t>
      </w:r>
      <w:r w:rsidR="001E3355">
        <w:rPr>
          <w:rFonts w:ascii="Arial Narrow" w:eastAsia="Times New Roman" w:hAnsi="Arial Narrow" w:cs="Times New Roman"/>
          <w:sz w:val="24"/>
          <w:szCs w:val="24"/>
          <w:lang w:val="en-US"/>
        </w:rPr>
        <w:t xml:space="preserve"> </w:t>
      </w:r>
      <w:r w:rsidR="00A15B34">
        <w:rPr>
          <w:rFonts w:ascii="Arial Narrow" w:eastAsia="Times New Roman" w:hAnsi="Arial Narrow" w:cs="Times New Roman"/>
          <w:sz w:val="24"/>
          <w:szCs w:val="24"/>
          <w:lang w:val="en-US"/>
        </w:rPr>
        <w:t xml:space="preserve">operationalization </w:t>
      </w:r>
      <w:r w:rsidR="00A15B34" w:rsidRPr="00753541">
        <w:rPr>
          <w:rFonts w:ascii="Arial Narrow" w:eastAsia="Times New Roman" w:hAnsi="Arial Narrow" w:cs="Times New Roman"/>
          <w:sz w:val="24"/>
          <w:szCs w:val="24"/>
          <w:lang w:val="en-US"/>
        </w:rPr>
        <w:t>of</w:t>
      </w:r>
      <w:r w:rsidRPr="00753541">
        <w:rPr>
          <w:rFonts w:ascii="Arial Narrow" w:eastAsia="Times New Roman" w:hAnsi="Arial Narrow" w:cs="Times New Roman"/>
          <w:sz w:val="24"/>
          <w:szCs w:val="24"/>
          <w:lang w:val="en-US"/>
        </w:rPr>
        <w:t xml:space="preserve"> </w:t>
      </w:r>
      <w:r w:rsidR="00A15B34">
        <w:rPr>
          <w:rFonts w:ascii="Arial Narrow" w:eastAsia="Times New Roman" w:hAnsi="Arial Narrow" w:cs="Times New Roman"/>
          <w:sz w:val="24"/>
          <w:szCs w:val="24"/>
          <w:lang w:val="en-US"/>
        </w:rPr>
        <w:t>the Integrated</w:t>
      </w:r>
      <w:r w:rsidR="0096755C">
        <w:rPr>
          <w:rFonts w:ascii="Arial Narrow" w:eastAsia="Times New Roman" w:hAnsi="Arial Narrow" w:cs="Times New Roman"/>
          <w:sz w:val="24"/>
          <w:szCs w:val="24"/>
          <w:lang w:val="en-US"/>
        </w:rPr>
        <w:t xml:space="preserve"> Electronic Complaint Management</w:t>
      </w:r>
      <w:r w:rsidR="00AC73AC">
        <w:rPr>
          <w:rFonts w:ascii="Arial Narrow" w:eastAsia="Times New Roman" w:hAnsi="Arial Narrow" w:cs="Times New Roman"/>
          <w:sz w:val="24"/>
          <w:szCs w:val="24"/>
          <w:lang w:val="en-US"/>
        </w:rPr>
        <w:t xml:space="preserve"> System </w:t>
      </w:r>
      <w:r w:rsidRPr="00753541">
        <w:rPr>
          <w:rFonts w:ascii="Arial Narrow" w:eastAsia="Times New Roman" w:hAnsi="Arial Narrow" w:cs="Times New Roman"/>
          <w:sz w:val="24"/>
          <w:szCs w:val="24"/>
          <w:lang w:val="en-US"/>
        </w:rPr>
        <w:t xml:space="preserve">which will help in the registration and </w:t>
      </w:r>
      <w:r w:rsidR="00AC73AC">
        <w:rPr>
          <w:rFonts w:ascii="Arial Narrow" w:eastAsia="Times New Roman" w:hAnsi="Arial Narrow" w:cs="Times New Roman"/>
          <w:sz w:val="24"/>
          <w:szCs w:val="24"/>
          <w:lang w:val="en-US"/>
        </w:rPr>
        <w:t xml:space="preserve">the </w:t>
      </w:r>
      <w:r w:rsidRPr="00753541">
        <w:rPr>
          <w:rFonts w:ascii="Arial Narrow" w:eastAsia="Times New Roman" w:hAnsi="Arial Narrow" w:cs="Times New Roman"/>
          <w:sz w:val="24"/>
          <w:szCs w:val="24"/>
          <w:lang w:val="en-US"/>
        </w:rPr>
        <w:t>monitoring of detainees and inmates</w:t>
      </w:r>
      <w:r w:rsidR="00AC73AC">
        <w:rPr>
          <w:rFonts w:ascii="Arial Narrow" w:eastAsia="Times New Roman" w:hAnsi="Arial Narrow" w:cs="Times New Roman"/>
          <w:sz w:val="24"/>
          <w:szCs w:val="24"/>
          <w:lang w:val="en-US"/>
        </w:rPr>
        <w:t xml:space="preserve"> files</w:t>
      </w:r>
      <w:r w:rsidRPr="00753541">
        <w:rPr>
          <w:rFonts w:ascii="Arial Narrow" w:eastAsia="Times New Roman" w:hAnsi="Arial Narrow" w:cs="Times New Roman"/>
          <w:sz w:val="24"/>
          <w:szCs w:val="24"/>
          <w:lang w:val="en-US"/>
        </w:rPr>
        <w:t>.</w:t>
      </w:r>
    </w:p>
    <w:p w14:paraId="6151E84A" w14:textId="77777777" w:rsidR="00753541" w:rsidRPr="00753541" w:rsidRDefault="00753541" w:rsidP="00753541">
      <w:pPr>
        <w:ind w:left="720"/>
        <w:contextualSpacing/>
        <w:rPr>
          <w:rFonts w:ascii="Arial Narrow" w:eastAsia="Times New Roman" w:hAnsi="Arial Narrow" w:cs="Times New Roman"/>
          <w:sz w:val="24"/>
          <w:szCs w:val="24"/>
          <w:lang w:val="en-US"/>
        </w:rPr>
      </w:pPr>
    </w:p>
    <w:p w14:paraId="6151E84B" w14:textId="77777777" w:rsidR="00753541" w:rsidRPr="00753541" w:rsidRDefault="00753541" w:rsidP="00753541">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Para 13</w:t>
      </w:r>
      <w:r w:rsidRPr="00753541">
        <w:rPr>
          <w:rFonts w:ascii="Arial Narrow" w:eastAsia="Times New Roman" w:hAnsi="Arial Narrow" w:cs="Times New Roman"/>
          <w:sz w:val="24"/>
          <w:szCs w:val="24"/>
          <w:lang w:val="en-US"/>
        </w:rPr>
        <w:t xml:space="preserve">. MININTER, in collaboration with RLRC should initiate </w:t>
      </w:r>
      <w:r w:rsidR="001E3355" w:rsidRPr="00753541">
        <w:rPr>
          <w:rFonts w:ascii="Arial Narrow" w:eastAsia="Times New Roman" w:hAnsi="Arial Narrow" w:cs="Times New Roman"/>
          <w:sz w:val="24"/>
          <w:szCs w:val="24"/>
          <w:lang w:val="en-US"/>
        </w:rPr>
        <w:t>the</w:t>
      </w:r>
      <w:r w:rsidR="0096755C">
        <w:rPr>
          <w:rFonts w:ascii="Arial Narrow" w:eastAsia="Times New Roman" w:hAnsi="Arial Narrow" w:cs="Times New Roman"/>
          <w:sz w:val="24"/>
          <w:szCs w:val="24"/>
          <w:lang w:val="en-US"/>
        </w:rPr>
        <w:t xml:space="preserve"> </w:t>
      </w:r>
      <w:r w:rsidR="00A15B34">
        <w:rPr>
          <w:rFonts w:ascii="Arial Narrow" w:eastAsia="Times New Roman" w:hAnsi="Arial Narrow" w:cs="Times New Roman"/>
          <w:sz w:val="24"/>
          <w:szCs w:val="24"/>
          <w:lang w:val="en-US"/>
        </w:rPr>
        <w:t xml:space="preserve">amendment </w:t>
      </w:r>
      <w:r w:rsidR="00A15B34" w:rsidRPr="00753541">
        <w:rPr>
          <w:rFonts w:ascii="Arial Narrow" w:eastAsia="Times New Roman" w:hAnsi="Arial Narrow" w:cs="Times New Roman"/>
          <w:sz w:val="24"/>
          <w:szCs w:val="24"/>
          <w:lang w:val="en-US"/>
        </w:rPr>
        <w:t>of</w:t>
      </w:r>
      <w:r w:rsidRPr="00753541">
        <w:rPr>
          <w:rFonts w:ascii="Arial Narrow" w:eastAsia="Times New Roman" w:hAnsi="Arial Narrow" w:cs="Times New Roman"/>
          <w:sz w:val="24"/>
          <w:szCs w:val="24"/>
          <w:lang w:val="en-US"/>
        </w:rPr>
        <w:t xml:space="preserve"> </w:t>
      </w:r>
      <w:r w:rsidR="00A15B34">
        <w:rPr>
          <w:rFonts w:ascii="Arial Narrow" w:eastAsia="Times New Roman" w:hAnsi="Arial Narrow" w:cs="Times New Roman"/>
          <w:sz w:val="24"/>
          <w:szCs w:val="24"/>
          <w:lang w:val="en-US"/>
        </w:rPr>
        <w:t xml:space="preserve">the </w:t>
      </w:r>
      <w:r w:rsidR="00A15B34" w:rsidRPr="00753541">
        <w:rPr>
          <w:rFonts w:ascii="Arial Narrow" w:eastAsia="Times New Roman" w:hAnsi="Arial Narrow" w:cs="Times New Roman"/>
          <w:sz w:val="24"/>
          <w:szCs w:val="24"/>
          <w:lang w:val="en-US"/>
        </w:rPr>
        <w:t>Law</w:t>
      </w:r>
      <w:r w:rsidRPr="00753541">
        <w:rPr>
          <w:rFonts w:ascii="Arial Narrow" w:eastAsia="Times New Roman" w:hAnsi="Arial Narrow" w:cs="Times New Roman"/>
          <w:sz w:val="24"/>
          <w:szCs w:val="24"/>
          <w:lang w:val="en-US"/>
        </w:rPr>
        <w:t xml:space="preserve"> N° 34/2010 of 12/11/2010 on the establishment, functioning and organization of Rwanda Correctional Services</w:t>
      </w:r>
      <w:r w:rsidR="00AC73AC">
        <w:rPr>
          <w:rFonts w:ascii="Arial Narrow" w:eastAsia="Times New Roman" w:hAnsi="Arial Narrow" w:cs="Times New Roman"/>
          <w:sz w:val="24"/>
          <w:szCs w:val="24"/>
          <w:lang w:val="en-US"/>
        </w:rPr>
        <w:t xml:space="preserve"> at its article 27</w:t>
      </w:r>
      <w:r w:rsidRPr="00753541">
        <w:rPr>
          <w:rFonts w:ascii="Arial Narrow" w:eastAsia="Times New Roman" w:hAnsi="Arial Narrow" w:cs="Times New Roman"/>
          <w:sz w:val="24"/>
          <w:szCs w:val="24"/>
          <w:lang w:val="en-US"/>
        </w:rPr>
        <w:t xml:space="preserve"> in order to </w:t>
      </w:r>
      <w:r w:rsidR="00AC73AC">
        <w:rPr>
          <w:rFonts w:ascii="Arial Narrow" w:eastAsia="Times New Roman" w:hAnsi="Arial Narrow" w:cs="Times New Roman"/>
          <w:sz w:val="24"/>
          <w:szCs w:val="24"/>
          <w:lang w:val="en-US"/>
        </w:rPr>
        <w:t xml:space="preserve">allow  </w:t>
      </w:r>
      <w:r w:rsidRPr="00753541">
        <w:rPr>
          <w:rFonts w:ascii="Arial Narrow" w:eastAsia="Times New Roman" w:hAnsi="Arial Narrow" w:cs="Times New Roman"/>
          <w:sz w:val="24"/>
          <w:szCs w:val="24"/>
          <w:lang w:val="en-US"/>
        </w:rPr>
        <w:t xml:space="preserve"> civil society organizations the right to visit places of detention </w:t>
      </w:r>
      <w:r w:rsidR="00C27D0A">
        <w:rPr>
          <w:rFonts w:ascii="Arial Narrow" w:eastAsia="Times New Roman" w:hAnsi="Arial Narrow" w:cs="Times New Roman"/>
          <w:sz w:val="24"/>
          <w:szCs w:val="24"/>
          <w:lang w:val="en-US"/>
        </w:rPr>
        <w:t>without prior condition</w:t>
      </w:r>
      <w:r w:rsidRPr="00753541">
        <w:rPr>
          <w:rFonts w:ascii="Arial Narrow" w:eastAsia="Times New Roman" w:hAnsi="Arial Narrow" w:cs="Times New Roman"/>
          <w:sz w:val="24"/>
          <w:szCs w:val="24"/>
          <w:lang w:val="en-US"/>
        </w:rPr>
        <w:t>.</w:t>
      </w:r>
    </w:p>
    <w:p w14:paraId="6151E84C" w14:textId="77777777" w:rsidR="00753541" w:rsidRPr="00753541" w:rsidRDefault="00753541" w:rsidP="00753541">
      <w:pPr>
        <w:tabs>
          <w:tab w:val="left" w:pos="720"/>
        </w:tabs>
        <w:spacing w:line="240" w:lineRule="auto"/>
        <w:contextualSpacing/>
        <w:jc w:val="both"/>
        <w:rPr>
          <w:rFonts w:ascii="Arial Narrow" w:eastAsia="Times New Roman" w:hAnsi="Arial Narrow" w:cs="Times New Roman"/>
          <w:sz w:val="24"/>
          <w:szCs w:val="24"/>
          <w:lang w:val="en-US"/>
        </w:rPr>
      </w:pPr>
    </w:p>
    <w:p w14:paraId="6151E84D" w14:textId="77777777" w:rsidR="00753541" w:rsidRPr="00753541" w:rsidRDefault="00753541" w:rsidP="00753541">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Para 14</w:t>
      </w:r>
      <w:r w:rsidRPr="00753541">
        <w:rPr>
          <w:rFonts w:ascii="Arial Narrow" w:eastAsia="Times New Roman" w:hAnsi="Arial Narrow" w:cs="Times New Roman"/>
          <w:sz w:val="24"/>
          <w:szCs w:val="24"/>
          <w:lang w:val="en-US"/>
        </w:rPr>
        <w:t xml:space="preserve">. RNP and NPPA should continue investigations on all alleged cases of enforced disappearances and despite Articles 273 and 274 of the Organic Law No. 01/2012/OL of 02/05/2012 instituting the penal code 2012 that clearly explain the measures taken to protect persons from enforced disappearance, MINIJUST should initiate the process of the ratification of the International Convention for the Protection of All Persons from Enforced Disappearance. </w:t>
      </w:r>
    </w:p>
    <w:p w14:paraId="6151E84E" w14:textId="77777777" w:rsidR="00753541" w:rsidRPr="00753541" w:rsidRDefault="00753541" w:rsidP="00753541">
      <w:pPr>
        <w:tabs>
          <w:tab w:val="left" w:pos="720"/>
        </w:tabs>
        <w:spacing w:line="240" w:lineRule="auto"/>
        <w:ind w:left="720"/>
        <w:contextualSpacing/>
        <w:jc w:val="both"/>
        <w:rPr>
          <w:rFonts w:ascii="Arial Narrow" w:eastAsia="Times New Roman" w:hAnsi="Arial Narrow" w:cs="Times New Roman"/>
          <w:sz w:val="24"/>
          <w:szCs w:val="24"/>
          <w:lang w:val="en-US"/>
        </w:rPr>
      </w:pPr>
    </w:p>
    <w:p w14:paraId="6151E84F" w14:textId="77777777" w:rsidR="0014632D" w:rsidRDefault="00753541" w:rsidP="0014632D">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026A96">
        <w:rPr>
          <w:rFonts w:ascii="Arial Narrow" w:eastAsia="Times New Roman" w:hAnsi="Arial Narrow" w:cs="Times New Roman"/>
          <w:b/>
          <w:sz w:val="24"/>
          <w:szCs w:val="24"/>
          <w:lang w:val="en-US"/>
        </w:rPr>
        <w:t>Para 19</w:t>
      </w:r>
      <w:r w:rsidRPr="00026A96">
        <w:rPr>
          <w:rFonts w:ascii="Arial Narrow" w:eastAsia="Times New Roman" w:hAnsi="Arial Narrow" w:cs="Times New Roman"/>
          <w:sz w:val="24"/>
          <w:szCs w:val="24"/>
          <w:lang w:val="en-US"/>
        </w:rPr>
        <w:t>. NPPA should urgently establish a mechanism that can solve all cases of pre-trial detentions.</w:t>
      </w:r>
    </w:p>
    <w:p w14:paraId="6151E850" w14:textId="77777777" w:rsidR="0014632D" w:rsidRPr="0014632D" w:rsidRDefault="0014632D" w:rsidP="0014632D">
      <w:pPr>
        <w:tabs>
          <w:tab w:val="left" w:pos="720"/>
        </w:tabs>
        <w:spacing w:line="240" w:lineRule="auto"/>
        <w:ind w:left="720"/>
        <w:contextualSpacing/>
        <w:jc w:val="both"/>
        <w:rPr>
          <w:rFonts w:ascii="Arial Narrow" w:eastAsia="Times New Roman" w:hAnsi="Arial Narrow" w:cs="Times New Roman"/>
          <w:sz w:val="24"/>
          <w:szCs w:val="24"/>
          <w:lang w:val="en-US"/>
        </w:rPr>
      </w:pPr>
    </w:p>
    <w:p w14:paraId="6151E851" w14:textId="77777777" w:rsidR="002E66BB" w:rsidRPr="0014632D" w:rsidRDefault="008C683C" w:rsidP="0014632D">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14632D">
        <w:rPr>
          <w:rFonts w:ascii="Arial Narrow" w:eastAsia="Times New Roman" w:hAnsi="Arial Narrow" w:cs="Times New Roman"/>
          <w:b/>
          <w:sz w:val="24"/>
          <w:szCs w:val="24"/>
          <w:lang w:val="en-US"/>
        </w:rPr>
        <w:t>P</w:t>
      </w:r>
      <w:r w:rsidR="00753541" w:rsidRPr="0014632D">
        <w:rPr>
          <w:rFonts w:ascii="Arial Narrow" w:eastAsia="Times New Roman" w:hAnsi="Arial Narrow" w:cs="Times New Roman"/>
          <w:b/>
          <w:sz w:val="24"/>
          <w:szCs w:val="24"/>
          <w:lang w:val="en-US"/>
        </w:rPr>
        <w:t>ara 21</w:t>
      </w:r>
      <w:r w:rsidR="00753541" w:rsidRPr="0014632D">
        <w:rPr>
          <w:rFonts w:ascii="Arial Narrow" w:eastAsia="Times New Roman" w:hAnsi="Arial Narrow" w:cs="Times New Roman"/>
          <w:sz w:val="24"/>
          <w:szCs w:val="24"/>
          <w:lang w:val="en-US"/>
        </w:rPr>
        <w:t>. MINIJUST, in collaboration with other relevant national institutions, should ensure that the content of the manual on the Effective Investigation and Documentation of Torture and Other Cruel, Inhuman or Degrading Treatment or Punishment (the Istanbul Protocol) is included in the training program for all persons who may be involved in the custody, interrogation or treatment of individuals subjected to arrest, detention or imprisonment.</w:t>
      </w:r>
    </w:p>
    <w:p w14:paraId="6151E852" w14:textId="77777777" w:rsidR="00753541" w:rsidRPr="00DB335F" w:rsidRDefault="00753541" w:rsidP="00226BC2">
      <w:pPr>
        <w:pStyle w:val="ListParagraph"/>
        <w:numPr>
          <w:ilvl w:val="2"/>
          <w:numId w:val="1"/>
        </w:numPr>
        <w:tabs>
          <w:tab w:val="left" w:pos="720"/>
        </w:tabs>
        <w:spacing w:line="240" w:lineRule="auto"/>
        <w:jc w:val="both"/>
        <w:rPr>
          <w:rFonts w:ascii="Arial Narrow" w:eastAsia="Times New Roman" w:hAnsi="Arial Narrow" w:cs="Times New Roman"/>
          <w:b/>
          <w:sz w:val="24"/>
          <w:szCs w:val="24"/>
          <w:lang w:val="en-US"/>
        </w:rPr>
      </w:pPr>
      <w:r w:rsidRPr="00DB335F">
        <w:rPr>
          <w:rFonts w:ascii="Arial Narrow" w:eastAsia="Times New Roman" w:hAnsi="Arial Narrow" w:cs="Times New Roman"/>
          <w:b/>
          <w:sz w:val="24"/>
          <w:szCs w:val="24"/>
          <w:lang w:val="en-US"/>
        </w:rPr>
        <w:t>Not implemented concluding observations</w:t>
      </w:r>
    </w:p>
    <w:p w14:paraId="6151E853" w14:textId="77777777" w:rsidR="009B27FB" w:rsidRDefault="00753541" w:rsidP="009B27FB">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Para 22</w:t>
      </w:r>
      <w:r w:rsidRPr="00753541">
        <w:rPr>
          <w:rFonts w:ascii="Arial Narrow" w:eastAsia="Times New Roman" w:hAnsi="Arial Narrow" w:cs="Times New Roman"/>
          <w:sz w:val="24"/>
          <w:szCs w:val="24"/>
          <w:lang w:val="en-US"/>
        </w:rPr>
        <w:t xml:space="preserve">. MINIJUST should initiate </w:t>
      </w:r>
      <w:r w:rsidR="00EF5B68">
        <w:rPr>
          <w:rFonts w:ascii="Arial Narrow" w:eastAsia="Times New Roman" w:hAnsi="Arial Narrow" w:cs="Times New Roman"/>
          <w:sz w:val="24"/>
          <w:szCs w:val="24"/>
          <w:lang w:val="en-US"/>
        </w:rPr>
        <w:t xml:space="preserve">the </w:t>
      </w:r>
      <w:r w:rsidR="00EF5B68" w:rsidRPr="00753541">
        <w:rPr>
          <w:rFonts w:ascii="Arial Narrow" w:eastAsia="Times New Roman" w:hAnsi="Arial Narrow" w:cs="Times New Roman"/>
          <w:sz w:val="24"/>
          <w:szCs w:val="24"/>
          <w:lang w:val="en-US"/>
        </w:rPr>
        <w:t>a</w:t>
      </w:r>
      <w:r w:rsidR="00EF5B68">
        <w:rPr>
          <w:rFonts w:ascii="Arial Narrow" w:eastAsia="Times New Roman" w:hAnsi="Arial Narrow" w:cs="Times New Roman"/>
          <w:sz w:val="24"/>
          <w:szCs w:val="24"/>
          <w:lang w:val="en-US"/>
        </w:rPr>
        <w:t xml:space="preserve">mendment </w:t>
      </w:r>
      <w:r w:rsidRPr="00753541">
        <w:rPr>
          <w:rFonts w:ascii="Arial Narrow" w:eastAsia="Times New Roman" w:hAnsi="Arial Narrow" w:cs="Times New Roman"/>
          <w:sz w:val="24"/>
          <w:szCs w:val="24"/>
          <w:lang w:val="en-US"/>
        </w:rPr>
        <w:t xml:space="preserve">  of the Civil Code</w:t>
      </w:r>
      <w:r w:rsidR="00C359E5">
        <w:rPr>
          <w:rFonts w:ascii="Arial Narrow" w:eastAsia="Times New Roman" w:hAnsi="Arial Narrow" w:cs="Times New Roman"/>
          <w:sz w:val="24"/>
          <w:szCs w:val="24"/>
          <w:lang w:val="en-US"/>
        </w:rPr>
        <w:t>, Book III</w:t>
      </w:r>
      <w:r w:rsidRPr="00753541">
        <w:rPr>
          <w:rFonts w:ascii="Arial Narrow" w:eastAsia="Times New Roman" w:hAnsi="Arial Narrow" w:cs="Times New Roman"/>
          <w:sz w:val="24"/>
          <w:szCs w:val="24"/>
          <w:lang w:val="en-US"/>
        </w:rPr>
        <w:t xml:space="preserve"> to allow victims of torture to seek and obtain prompt, fair and adequate compensation when civil liability of the State is raised.</w:t>
      </w:r>
    </w:p>
    <w:p w14:paraId="6151E854" w14:textId="77777777" w:rsidR="009B27FB" w:rsidRDefault="009B27FB" w:rsidP="009B27FB">
      <w:pPr>
        <w:tabs>
          <w:tab w:val="left" w:pos="720"/>
        </w:tabs>
        <w:spacing w:line="240" w:lineRule="auto"/>
        <w:ind w:left="720"/>
        <w:contextualSpacing/>
        <w:jc w:val="both"/>
        <w:rPr>
          <w:rFonts w:ascii="Arial Narrow" w:eastAsia="Times New Roman" w:hAnsi="Arial Narrow" w:cs="Times New Roman"/>
          <w:sz w:val="24"/>
          <w:szCs w:val="24"/>
          <w:lang w:val="en-US"/>
        </w:rPr>
      </w:pPr>
    </w:p>
    <w:p w14:paraId="6151E855" w14:textId="77777777" w:rsidR="009B27FB" w:rsidRPr="009B27FB" w:rsidRDefault="009B27FB" w:rsidP="00BB52D8">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9B27FB">
        <w:rPr>
          <w:rFonts w:ascii="Arial Narrow" w:eastAsia="Times New Roman" w:hAnsi="Arial Narrow" w:cs="Times New Roman"/>
          <w:sz w:val="24"/>
          <w:szCs w:val="24"/>
          <w:lang w:val="en-US"/>
        </w:rPr>
        <w:t>MINIJUST and MINAFFET should initiate the process of making the declarations</w:t>
      </w:r>
      <w:r w:rsidR="00BB52D8">
        <w:rPr>
          <w:rFonts w:ascii="Arial Narrow" w:eastAsia="Times New Roman" w:hAnsi="Arial Narrow" w:cs="Times New Roman"/>
          <w:sz w:val="24"/>
          <w:szCs w:val="24"/>
          <w:lang w:val="en-US"/>
        </w:rPr>
        <w:t xml:space="preserve"> </w:t>
      </w:r>
      <w:r w:rsidR="00BB52D8" w:rsidRPr="00BB52D8">
        <w:rPr>
          <w:rFonts w:ascii="Arial Narrow" w:eastAsia="Times New Roman" w:hAnsi="Arial Narrow" w:cs="Times New Roman"/>
          <w:sz w:val="24"/>
          <w:szCs w:val="24"/>
          <w:lang w:val="en-US"/>
        </w:rPr>
        <w:t>envisaged under articles 21 and 22 of the Convention in order to recognize the competence of the Committee to receive and consider communications.</w:t>
      </w:r>
      <w:r>
        <w:rPr>
          <w:rFonts w:ascii="Arial Narrow" w:eastAsia="Times New Roman" w:hAnsi="Arial Narrow" w:cs="Times New Roman"/>
          <w:sz w:val="24"/>
          <w:szCs w:val="24"/>
          <w:lang w:val="en-US"/>
        </w:rPr>
        <w:t xml:space="preserve"> </w:t>
      </w:r>
    </w:p>
    <w:p w14:paraId="6151E856" w14:textId="77777777" w:rsidR="00753541" w:rsidRPr="00753541" w:rsidRDefault="00753541" w:rsidP="00753541">
      <w:pPr>
        <w:ind w:left="720"/>
        <w:contextualSpacing/>
        <w:rPr>
          <w:rFonts w:ascii="Arial Narrow" w:eastAsia="Times New Roman" w:hAnsi="Arial Narrow" w:cs="Times New Roman"/>
          <w:sz w:val="24"/>
          <w:szCs w:val="24"/>
          <w:lang w:val="en-US"/>
        </w:rPr>
      </w:pPr>
    </w:p>
    <w:p w14:paraId="6151E857" w14:textId="77777777" w:rsidR="00753541" w:rsidRPr="00753541" w:rsidRDefault="00753541" w:rsidP="00753541">
      <w:pPr>
        <w:numPr>
          <w:ilvl w:val="0"/>
          <w:numId w:val="3"/>
        </w:numPr>
        <w:tabs>
          <w:tab w:val="left" w:pos="720"/>
        </w:tabs>
        <w:spacing w:line="240" w:lineRule="auto"/>
        <w:contextualSpacing/>
        <w:jc w:val="both"/>
        <w:rPr>
          <w:rFonts w:ascii="Arial Narrow" w:eastAsia="Times New Roman" w:hAnsi="Arial Narrow" w:cs="Times New Roman"/>
          <w:sz w:val="24"/>
          <w:szCs w:val="24"/>
          <w:lang w:val="en-US"/>
        </w:rPr>
      </w:pPr>
      <w:r w:rsidRPr="00753541">
        <w:rPr>
          <w:rFonts w:ascii="Arial Narrow" w:eastAsia="Times New Roman" w:hAnsi="Arial Narrow" w:cs="Times New Roman"/>
          <w:b/>
          <w:sz w:val="24"/>
          <w:szCs w:val="24"/>
          <w:lang w:val="en-US"/>
        </w:rPr>
        <w:t>Para 27</w:t>
      </w:r>
      <w:r w:rsidRPr="00753541">
        <w:rPr>
          <w:rFonts w:ascii="Arial Narrow" w:eastAsia="Times New Roman" w:hAnsi="Arial Narrow" w:cs="Times New Roman"/>
          <w:sz w:val="24"/>
          <w:szCs w:val="24"/>
          <w:lang w:val="en-US"/>
        </w:rPr>
        <w:t>. MINIJUST should ensure that all the concluding observations were shared with the state actors responsible for implementing them.</w:t>
      </w:r>
    </w:p>
    <w:p w14:paraId="6151E858" w14:textId="77777777" w:rsidR="00753541" w:rsidRPr="00753541" w:rsidRDefault="001D3506" w:rsidP="00753541">
      <w:pPr>
        <w:tabs>
          <w:tab w:val="left" w:pos="720"/>
          <w:tab w:val="left" w:pos="6946"/>
        </w:tabs>
        <w:spacing w:after="0" w:line="240" w:lineRule="auto"/>
        <w:jc w:val="both"/>
        <w:rPr>
          <w:rFonts w:ascii="Arial Narrow" w:eastAsia="Calibri" w:hAnsi="Arial Narrow" w:cs="Times New Roman"/>
          <w:sz w:val="24"/>
          <w:szCs w:val="24"/>
          <w:lang w:val="en-US"/>
        </w:rPr>
      </w:pPr>
      <w:r w:rsidRPr="001D545B">
        <w:rPr>
          <w:noProof/>
          <w:lang w:val="en-GB" w:eastAsia="en-GB"/>
        </w:rPr>
        <mc:AlternateContent>
          <mc:Choice Requires="wps">
            <w:drawing>
              <wp:anchor distT="0" distB="0" distL="114300" distR="114300" simplePos="0" relativeHeight="251709440" behindDoc="1" locked="0" layoutInCell="1" allowOverlap="1" wp14:anchorId="6151EAC7" wp14:editId="6151EAC8">
                <wp:simplePos x="0" y="0"/>
                <wp:positionH relativeFrom="column">
                  <wp:posOffset>-474345</wp:posOffset>
                </wp:positionH>
                <wp:positionV relativeFrom="paragraph">
                  <wp:posOffset>-240806</wp:posOffset>
                </wp:positionV>
                <wp:extent cx="6760210" cy="8665845"/>
                <wp:effectExtent l="0" t="0" r="21590" b="20955"/>
                <wp:wrapNone/>
                <wp:docPr id="20" name="Rounded Rectangle 20"/>
                <wp:cNvGraphicFramePr/>
                <a:graphic xmlns:a="http://schemas.openxmlformats.org/drawingml/2006/main">
                  <a:graphicData uri="http://schemas.microsoft.com/office/word/2010/wordprocessingShape">
                    <wps:wsp>
                      <wps:cNvSpPr/>
                      <wps:spPr>
                        <a:xfrm>
                          <a:off x="0" y="0"/>
                          <a:ext cx="6760210" cy="8665845"/>
                        </a:xfrm>
                        <a:prstGeom prst="roundRect">
                          <a:avLst/>
                        </a:prstGeom>
                        <a:no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0" o:spid="_x0000_s1026" style="position:absolute;margin-left:-37.35pt;margin-top:-18.95pt;width:532.3pt;height:682.35pt;z-index:-251607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" filled="f" strokecolor="#00b0f0" strokeweight="2pt"/>
            </w:pict>
          </mc:Fallback>
        </mc:AlternateContent>
      </w:r>
    </w:p>
    <w:p w14:paraId="6151E859" w14:textId="77777777" w:rsidR="00753541" w:rsidRDefault="00753541" w:rsidP="00226BC2">
      <w:pPr>
        <w:numPr>
          <w:ilvl w:val="1"/>
          <w:numId w:val="1"/>
        </w:numPr>
        <w:tabs>
          <w:tab w:val="left" w:pos="6946"/>
        </w:tabs>
        <w:spacing w:line="240" w:lineRule="auto"/>
        <w:contextualSpacing/>
        <w:jc w:val="both"/>
        <w:rPr>
          <w:rFonts w:ascii="Arial Narrow" w:eastAsia="Calibri" w:hAnsi="Arial Narrow" w:cs="Times New Roman"/>
          <w:b/>
          <w:sz w:val="24"/>
          <w:szCs w:val="24"/>
          <w:lang w:val="en-US"/>
        </w:rPr>
      </w:pPr>
      <w:r w:rsidRPr="00753541">
        <w:rPr>
          <w:rFonts w:ascii="Arial Narrow" w:eastAsia="Calibri" w:hAnsi="Arial Narrow" w:cs="Times New Roman"/>
          <w:b/>
          <w:sz w:val="24"/>
          <w:szCs w:val="24"/>
          <w:lang w:val="en-US"/>
        </w:rPr>
        <w:t>Conclusion</w:t>
      </w:r>
    </w:p>
    <w:p w14:paraId="6151E85A" w14:textId="77777777" w:rsidR="00DB335F" w:rsidRPr="00753541" w:rsidRDefault="00DB335F" w:rsidP="00DB335F">
      <w:pPr>
        <w:tabs>
          <w:tab w:val="left" w:pos="6946"/>
        </w:tabs>
        <w:spacing w:line="240" w:lineRule="auto"/>
        <w:ind w:left="1575"/>
        <w:contextualSpacing/>
        <w:jc w:val="both"/>
        <w:rPr>
          <w:rFonts w:ascii="Arial Narrow" w:eastAsia="Calibri" w:hAnsi="Arial Narrow" w:cs="Times New Roman"/>
          <w:b/>
          <w:sz w:val="24"/>
          <w:szCs w:val="24"/>
          <w:lang w:val="en-US"/>
        </w:rPr>
      </w:pPr>
    </w:p>
    <w:p w14:paraId="6151E85B" w14:textId="77777777" w:rsidR="00753541" w:rsidRPr="00753541" w:rsidRDefault="00753541" w:rsidP="00C27D0A">
      <w:pPr>
        <w:tabs>
          <w:tab w:val="left" w:pos="6946"/>
        </w:tabs>
        <w:spacing w:line="240" w:lineRule="auto"/>
        <w:jc w:val="both"/>
        <w:rPr>
          <w:rFonts w:ascii="Arial Narrow" w:eastAsia="Calibri" w:hAnsi="Arial Narrow" w:cs="Times New Roman"/>
          <w:b/>
          <w:sz w:val="24"/>
          <w:szCs w:val="24"/>
          <w:lang w:val="en-US"/>
        </w:rPr>
      </w:pPr>
      <w:r w:rsidRPr="00753541">
        <w:rPr>
          <w:rFonts w:ascii="Arial Narrow" w:eastAsia="Calibri" w:hAnsi="Arial Narrow" w:cs="Times New Roman"/>
          <w:sz w:val="24"/>
          <w:szCs w:val="24"/>
          <w:lang w:val="en-US"/>
        </w:rPr>
        <w:t>The National Commission for Human Rights</w:t>
      </w:r>
      <w:r w:rsidR="00634366">
        <w:rPr>
          <w:rFonts w:ascii="Arial Narrow" w:eastAsia="Calibri" w:hAnsi="Arial Narrow" w:cs="Times New Roman"/>
          <w:sz w:val="24"/>
          <w:szCs w:val="24"/>
          <w:lang w:val="en-US"/>
        </w:rPr>
        <w:t xml:space="preserve"> and </w:t>
      </w:r>
      <w:r w:rsidRPr="00753541">
        <w:rPr>
          <w:rFonts w:ascii="Arial Narrow" w:eastAsia="Calibri" w:hAnsi="Arial Narrow" w:cs="Times New Roman"/>
          <w:sz w:val="24"/>
          <w:szCs w:val="24"/>
          <w:lang w:val="en-US"/>
        </w:rPr>
        <w:t xml:space="preserve">organizations of civil society working in the field of </w:t>
      </w:r>
      <w:r w:rsidR="00694E1C">
        <w:rPr>
          <w:rFonts w:ascii="Arial Narrow" w:eastAsia="Calibri" w:hAnsi="Arial Narrow" w:cs="Times New Roman"/>
          <w:sz w:val="24"/>
          <w:szCs w:val="24"/>
          <w:lang w:val="en-US"/>
        </w:rPr>
        <w:t xml:space="preserve">the promotion and the protection of </w:t>
      </w:r>
      <w:r w:rsidRPr="00753541">
        <w:rPr>
          <w:rFonts w:ascii="Arial Narrow" w:eastAsia="Calibri" w:hAnsi="Arial Narrow" w:cs="Times New Roman"/>
          <w:sz w:val="24"/>
          <w:szCs w:val="24"/>
          <w:lang w:val="en-US"/>
        </w:rPr>
        <w:t xml:space="preserve">human rights that conducted the </w:t>
      </w:r>
      <w:r w:rsidR="00DE626E">
        <w:rPr>
          <w:rFonts w:ascii="Arial Narrow" w:eastAsia="Calibri" w:hAnsi="Arial Narrow" w:cs="Times New Roman"/>
          <w:sz w:val="24"/>
          <w:szCs w:val="24"/>
          <w:lang w:val="en-US"/>
        </w:rPr>
        <w:t>assessment</w:t>
      </w:r>
      <w:r w:rsidR="00DE626E"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of the implementation of concluding observations adopted in 2012 after the presentation of the initial report on the Convention against Torture (</w:t>
      </w:r>
      <w:smartTag w:uri="urn:schemas-microsoft-com:office:smarttags" w:element="stockticker">
        <w:r w:rsidRPr="00753541">
          <w:rPr>
            <w:rFonts w:ascii="Arial Narrow" w:eastAsia="Calibri" w:hAnsi="Arial Narrow" w:cs="Times New Roman"/>
            <w:sz w:val="24"/>
            <w:szCs w:val="24"/>
            <w:lang w:val="en-US"/>
          </w:rPr>
          <w:t>CAT</w:t>
        </w:r>
      </w:smartTag>
      <w:r w:rsidRPr="00753541">
        <w:rPr>
          <w:rFonts w:ascii="Arial Narrow" w:eastAsia="Calibri" w:hAnsi="Arial Narrow" w:cs="Times New Roman"/>
          <w:sz w:val="24"/>
          <w:szCs w:val="24"/>
          <w:lang w:val="en-US"/>
        </w:rPr>
        <w:t xml:space="preserve">/C/RWA/1) welcome collected information that are sufficient to enable them to submit relevant </w:t>
      </w:r>
      <w:r w:rsidR="00DB335F">
        <w:rPr>
          <w:rFonts w:ascii="Arial Narrow" w:eastAsia="Calibri" w:hAnsi="Arial Narrow" w:cs="Times New Roman"/>
          <w:sz w:val="24"/>
          <w:szCs w:val="24"/>
          <w:lang w:val="en-US"/>
        </w:rPr>
        <w:t>recommendations</w:t>
      </w:r>
      <w:r w:rsidRPr="00753541">
        <w:rPr>
          <w:rFonts w:ascii="Arial Narrow" w:eastAsia="Calibri" w:hAnsi="Arial Narrow" w:cs="Times New Roman"/>
          <w:sz w:val="24"/>
          <w:szCs w:val="24"/>
          <w:lang w:val="en-US"/>
        </w:rPr>
        <w:t xml:space="preserve"> to the concerned institutions.</w:t>
      </w:r>
    </w:p>
    <w:p w14:paraId="6151E85C" w14:textId="77777777" w:rsidR="00753541" w:rsidRPr="00753541" w:rsidRDefault="00753541" w:rsidP="00753541">
      <w:pPr>
        <w:tabs>
          <w:tab w:val="left" w:pos="6946"/>
        </w:tabs>
        <w:spacing w:line="240" w:lineRule="auto"/>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The Commission and the partners who collaborated in this work gratefully acknowledge the various state institutions and organizations of civil society who were willing to answer questions that were submitted to them.</w:t>
      </w:r>
    </w:p>
    <w:p w14:paraId="6151E85D" w14:textId="77777777" w:rsidR="00753541" w:rsidRPr="00753541" w:rsidRDefault="00753541" w:rsidP="00753541">
      <w:pPr>
        <w:tabs>
          <w:tab w:val="left" w:pos="6946"/>
        </w:tabs>
        <w:spacing w:line="240" w:lineRule="auto"/>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The Commission and its partners also expressed their deep appreciation for the UNDP invaluable contribution to the realization of this work.</w:t>
      </w:r>
    </w:p>
    <w:p w14:paraId="6151E85E" w14:textId="77777777" w:rsidR="00753541" w:rsidRPr="00753541" w:rsidRDefault="00753541" w:rsidP="00753541">
      <w:pPr>
        <w:tabs>
          <w:tab w:val="left" w:pos="6946"/>
        </w:tabs>
        <w:spacing w:line="240" w:lineRule="auto"/>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Considering the results of the </w:t>
      </w:r>
      <w:r w:rsidR="00DE626E">
        <w:rPr>
          <w:rFonts w:ascii="Arial Narrow" w:eastAsia="Calibri" w:hAnsi="Arial Narrow" w:cs="Times New Roman"/>
          <w:sz w:val="24"/>
          <w:szCs w:val="24"/>
          <w:lang w:val="en-US"/>
        </w:rPr>
        <w:t>assessment</w:t>
      </w:r>
      <w:r w:rsidRPr="00753541">
        <w:rPr>
          <w:rFonts w:ascii="Arial Narrow" w:eastAsia="Calibri" w:hAnsi="Arial Narrow" w:cs="Times New Roman"/>
          <w:sz w:val="24"/>
          <w:szCs w:val="24"/>
          <w:lang w:val="en-US"/>
        </w:rPr>
        <w:t xml:space="preserve">, it is clear that there is no much progress in the implementation of the concluding observations adopted in 2012 regarding the Conventions against Torture because only </w:t>
      </w:r>
      <w:r w:rsidR="0092646A">
        <w:rPr>
          <w:rFonts w:ascii="Arial Narrow" w:eastAsia="Calibri" w:hAnsi="Arial Narrow" w:cs="Times New Roman"/>
          <w:sz w:val="24"/>
          <w:szCs w:val="24"/>
          <w:lang w:val="en-US"/>
        </w:rPr>
        <w:t>41.66</w:t>
      </w:r>
      <w:r w:rsidRPr="00753541">
        <w:rPr>
          <w:rFonts w:ascii="Arial Narrow" w:eastAsia="Calibri" w:hAnsi="Arial Narrow" w:cs="Times New Roman"/>
          <w:sz w:val="24"/>
          <w:szCs w:val="24"/>
          <w:lang w:val="en-US"/>
        </w:rPr>
        <w:t xml:space="preserve"> % are fully implemented. However </w:t>
      </w:r>
      <w:r w:rsidR="0092646A">
        <w:rPr>
          <w:rFonts w:ascii="Arial Narrow" w:eastAsia="Calibri" w:hAnsi="Arial Narrow" w:cs="Times New Roman"/>
          <w:sz w:val="24"/>
          <w:szCs w:val="24"/>
          <w:lang w:val="en-US"/>
        </w:rPr>
        <w:t>41.66</w:t>
      </w:r>
      <w:r w:rsidRPr="00753541">
        <w:rPr>
          <w:rFonts w:ascii="Arial Narrow" w:eastAsia="Calibri" w:hAnsi="Arial Narrow" w:cs="Times New Roman"/>
          <w:sz w:val="24"/>
          <w:szCs w:val="24"/>
          <w:lang w:val="en-US"/>
        </w:rPr>
        <w:t xml:space="preserve"> % that are partially implemented and 16.</w:t>
      </w:r>
      <w:r w:rsidR="0092646A">
        <w:rPr>
          <w:rFonts w:ascii="Arial Narrow" w:eastAsia="Calibri" w:hAnsi="Arial Narrow" w:cs="Times New Roman"/>
          <w:sz w:val="24"/>
          <w:szCs w:val="24"/>
          <w:lang w:val="en-US"/>
        </w:rPr>
        <w:t>66</w:t>
      </w:r>
      <w:r w:rsidRPr="00753541">
        <w:rPr>
          <w:rFonts w:ascii="Arial Narrow" w:eastAsia="Calibri" w:hAnsi="Arial Narrow" w:cs="Times New Roman"/>
          <w:sz w:val="24"/>
          <w:szCs w:val="24"/>
          <w:lang w:val="en-US"/>
        </w:rPr>
        <w:t xml:space="preserve"> % that are not yet implemented, should be given priority so that they rated 100 % implemented before the due date of submission of report (1 June 2016).</w:t>
      </w:r>
    </w:p>
    <w:p w14:paraId="6151E85F" w14:textId="77777777" w:rsidR="00753541" w:rsidRPr="00753541" w:rsidRDefault="00753541" w:rsidP="00753541">
      <w:pPr>
        <w:tabs>
          <w:tab w:val="left" w:pos="6946"/>
        </w:tabs>
        <w:spacing w:line="240" w:lineRule="auto"/>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MINIJUST should ensure that all the concluding observations are widely disseminated through all relevant institutions. It should also do everything possible to encourage all institutions to implement all the concluding observations that have not yet been implemented. Thus, it could play a catalytic role in bringing all partners in fulfilling this national duty.</w:t>
      </w:r>
    </w:p>
    <w:p w14:paraId="6151E860" w14:textId="77777777" w:rsidR="00753541" w:rsidRPr="00753541" w:rsidRDefault="00753541" w:rsidP="00753541">
      <w:pPr>
        <w:tabs>
          <w:tab w:val="left" w:pos="6946"/>
        </w:tabs>
        <w:autoSpaceDE w:val="0"/>
        <w:autoSpaceDN w:val="0"/>
        <w:adjustRightInd w:val="0"/>
        <w:spacing w:after="0" w:line="240" w:lineRule="auto"/>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The Office of the Prime Minister, which is responsible for overseeing the Cabinet’s functioning, should follow up the implementation of the concluding observations adopted under the 2012 Periodic Report on CAT by </w:t>
      </w:r>
      <w:r w:rsidR="002E66BB">
        <w:rPr>
          <w:rFonts w:ascii="Arial Narrow" w:eastAsia="Calibri" w:hAnsi="Arial Narrow" w:cs="Times New Roman"/>
          <w:sz w:val="24"/>
          <w:szCs w:val="24"/>
          <w:lang w:val="en-US"/>
        </w:rPr>
        <w:t>Committee Against</w:t>
      </w:r>
      <w:r w:rsidR="00CE3AE2">
        <w:rPr>
          <w:rFonts w:ascii="Arial Narrow" w:eastAsia="Calibri" w:hAnsi="Arial Narrow" w:cs="Times New Roman"/>
          <w:sz w:val="24"/>
          <w:szCs w:val="24"/>
          <w:lang w:val="en-US"/>
        </w:rPr>
        <w:t xml:space="preserve"> </w:t>
      </w:r>
      <w:r w:rsidR="002E66BB">
        <w:rPr>
          <w:rFonts w:ascii="Arial Narrow" w:eastAsia="Calibri" w:hAnsi="Arial Narrow" w:cs="Times New Roman"/>
          <w:sz w:val="24"/>
          <w:szCs w:val="24"/>
          <w:lang w:val="en-US"/>
        </w:rPr>
        <w:t>Torture</w:t>
      </w:r>
      <w:r w:rsidRPr="00753541">
        <w:rPr>
          <w:rFonts w:ascii="Arial Narrow" w:eastAsia="Calibri" w:hAnsi="Arial Narrow" w:cs="Times New Roman"/>
          <w:sz w:val="24"/>
          <w:szCs w:val="24"/>
          <w:lang w:val="en-US"/>
        </w:rPr>
        <w:t xml:space="preserve">, and those formulated by the Commission in this report in particular.  </w:t>
      </w:r>
    </w:p>
    <w:p w14:paraId="6151E861" w14:textId="77777777" w:rsidR="00753541" w:rsidRDefault="00753541" w:rsidP="00753541">
      <w:pPr>
        <w:tabs>
          <w:tab w:val="left" w:pos="6946"/>
        </w:tabs>
        <w:autoSpaceDE w:val="0"/>
        <w:autoSpaceDN w:val="0"/>
        <w:adjustRightInd w:val="0"/>
        <w:spacing w:after="0" w:line="240" w:lineRule="auto"/>
        <w:jc w:val="both"/>
        <w:rPr>
          <w:rFonts w:ascii="Arial Narrow" w:eastAsia="Calibri" w:hAnsi="Arial Narrow" w:cs="Times New Roman"/>
          <w:sz w:val="24"/>
          <w:szCs w:val="24"/>
          <w:lang w:val="en-US"/>
        </w:rPr>
      </w:pPr>
    </w:p>
    <w:p w14:paraId="6151E862" w14:textId="77777777" w:rsidR="00226BC2" w:rsidRDefault="00226BC2" w:rsidP="00753541">
      <w:pPr>
        <w:tabs>
          <w:tab w:val="left" w:pos="6946"/>
        </w:tabs>
        <w:autoSpaceDE w:val="0"/>
        <w:autoSpaceDN w:val="0"/>
        <w:adjustRightInd w:val="0"/>
        <w:spacing w:after="0" w:line="240" w:lineRule="auto"/>
        <w:jc w:val="both"/>
        <w:rPr>
          <w:rFonts w:ascii="Arial Narrow" w:eastAsia="Calibri" w:hAnsi="Arial Narrow" w:cs="Times New Roman"/>
          <w:sz w:val="24"/>
          <w:szCs w:val="24"/>
          <w:lang w:val="en-US"/>
        </w:rPr>
      </w:pPr>
    </w:p>
    <w:p w14:paraId="6151E863" w14:textId="77777777" w:rsidR="00753541" w:rsidRPr="0056464E" w:rsidRDefault="00753541" w:rsidP="0056464E">
      <w:pPr>
        <w:pStyle w:val="ListParagraph"/>
        <w:numPr>
          <w:ilvl w:val="0"/>
          <w:numId w:val="1"/>
        </w:numPr>
        <w:tabs>
          <w:tab w:val="left" w:pos="6946"/>
        </w:tabs>
        <w:autoSpaceDE w:val="0"/>
        <w:autoSpaceDN w:val="0"/>
        <w:adjustRightInd w:val="0"/>
        <w:spacing w:after="0" w:line="240" w:lineRule="auto"/>
        <w:jc w:val="both"/>
        <w:rPr>
          <w:rFonts w:ascii="Arial Narrow" w:eastAsia="Times New Roman" w:hAnsi="Arial Narrow" w:cs="Times New Roman"/>
          <w:b/>
          <w:sz w:val="24"/>
          <w:szCs w:val="24"/>
          <w:lang w:val="en-GB"/>
        </w:rPr>
      </w:pPr>
      <w:r w:rsidRPr="00753541">
        <w:rPr>
          <w:rFonts w:eastAsia="Calibri"/>
          <w:noProof/>
          <w:lang w:val="en-GB" w:eastAsia="en-GB"/>
        </w:rPr>
        <mc:AlternateContent>
          <mc:Choice Requires="wps">
            <w:drawing>
              <wp:anchor distT="0" distB="0" distL="114300" distR="114300" simplePos="0" relativeHeight="251665408" behindDoc="1" locked="0" layoutInCell="1" allowOverlap="1" wp14:anchorId="6151EAC9" wp14:editId="6151EACA">
                <wp:simplePos x="0" y="0"/>
                <wp:positionH relativeFrom="column">
                  <wp:posOffset>-464185</wp:posOffset>
                </wp:positionH>
                <wp:positionV relativeFrom="paragraph">
                  <wp:posOffset>-103594</wp:posOffset>
                </wp:positionV>
                <wp:extent cx="3434080" cy="1281430"/>
                <wp:effectExtent l="0" t="0" r="13970" b="13970"/>
                <wp:wrapNone/>
                <wp:docPr id="24" name="Half Frame 24"/>
                <wp:cNvGraphicFramePr/>
                <a:graphic xmlns:a="http://schemas.openxmlformats.org/drawingml/2006/main">
                  <a:graphicData uri="http://schemas.microsoft.com/office/word/2010/wordprocessingShape">
                    <wps:wsp>
                      <wps:cNvSpPr/>
                      <wps:spPr>
                        <a:xfrm>
                          <a:off x="0" y="0"/>
                          <a:ext cx="3434080" cy="1281430"/>
                        </a:xfrm>
                        <a:prstGeom prst="halfFrame">
                          <a:avLst/>
                        </a:prstGeom>
                        <a:solidFill>
                          <a:srgbClr val="00B0F0"/>
                        </a:solidFill>
                        <a:ln w="25400" cap="flat" cmpd="sng" algn="ctr">
                          <a:solidFill>
                            <a:srgbClr val="00B0F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24" o:spid="_x0000_s1026" style="position:absolute;margin-left:-36.55pt;margin-top:-8.15pt;width:270.4pt;height:100.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34080,128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" path="m,l3434080,,2289398,427139r-1862259,l427139,1122043,,1281430,,xe" fillcolor="#00b0f0" strokecolor="#00b0f0" strokeweight="2pt">
                <v:path arrowok="t" o:connecttype="custom" o:connectlocs="0,0;3434080,0;2289398,427139;427139,427139;427139,1122043;0,1281430;0,0" o:connectangles="0,0,0,0,0,0,0"/>
              </v:shape>
            </w:pict>
          </mc:Fallback>
        </mc:AlternateContent>
      </w:r>
      <w:r w:rsidRPr="0056464E">
        <w:rPr>
          <w:rFonts w:ascii="Arial Narrow" w:eastAsia="Times New Roman" w:hAnsi="Arial Narrow" w:cs="Times New Roman"/>
          <w:b/>
          <w:sz w:val="24"/>
          <w:szCs w:val="24"/>
          <w:lang w:val="en-GB"/>
        </w:rPr>
        <w:t>Way forward</w:t>
      </w:r>
    </w:p>
    <w:p w14:paraId="6151E864" w14:textId="77777777" w:rsidR="00753541" w:rsidRPr="00753541" w:rsidRDefault="00753541" w:rsidP="00753541">
      <w:pPr>
        <w:tabs>
          <w:tab w:val="left" w:pos="1080"/>
        </w:tabs>
        <w:spacing w:line="240" w:lineRule="auto"/>
        <w:ind w:left="1800"/>
        <w:contextualSpacing/>
        <w:jc w:val="both"/>
        <w:rPr>
          <w:rFonts w:ascii="Arial Narrow" w:eastAsia="Times New Roman" w:hAnsi="Arial Narrow" w:cs="Times New Roman"/>
          <w:b/>
          <w:sz w:val="24"/>
          <w:szCs w:val="24"/>
        </w:rPr>
      </w:pPr>
    </w:p>
    <w:p w14:paraId="6151E865" w14:textId="77777777" w:rsidR="00753541" w:rsidRPr="00753541" w:rsidRDefault="00753541" w:rsidP="00753541">
      <w:pPr>
        <w:keepNext/>
        <w:framePr w:dropCap="drop" w:lines="3" w:wrap="around" w:vAnchor="text" w:hAnchor="text"/>
        <w:tabs>
          <w:tab w:val="left" w:pos="6946"/>
        </w:tabs>
        <w:spacing w:after="0" w:line="826" w:lineRule="exact"/>
        <w:jc w:val="both"/>
        <w:textAlignment w:val="baseline"/>
        <w:rPr>
          <w:rFonts w:ascii="Arial Narrow" w:eastAsia="Calibri" w:hAnsi="Arial Narrow" w:cs="Times New Roman"/>
          <w:position w:val="-11"/>
          <w:sz w:val="103"/>
          <w:szCs w:val="24"/>
          <w:lang w:val="en-US"/>
        </w:rPr>
      </w:pPr>
      <w:r w:rsidRPr="00753541">
        <w:rPr>
          <w:rFonts w:ascii="Arial Narrow" w:eastAsia="Calibri" w:hAnsi="Arial Narrow" w:cs="Times New Roman"/>
          <w:color w:val="00B0F0"/>
          <w:position w:val="-11"/>
          <w:sz w:val="103"/>
          <w:szCs w:val="24"/>
          <w:lang w:val="en-US"/>
        </w:rPr>
        <w:t>T</w:t>
      </w:r>
    </w:p>
    <w:p w14:paraId="6151E866" w14:textId="77777777" w:rsidR="00753541" w:rsidRPr="00753541" w:rsidRDefault="00753541" w:rsidP="00753541">
      <w:pPr>
        <w:tabs>
          <w:tab w:val="left" w:pos="6946"/>
        </w:tabs>
        <w:spacing w:line="240" w:lineRule="auto"/>
        <w:jc w:val="both"/>
        <w:rPr>
          <w:rFonts w:ascii="Arial Narrow" w:eastAsia="Calibri" w:hAnsi="Arial Narrow" w:cs="Times New Roman"/>
          <w:sz w:val="24"/>
          <w:szCs w:val="24"/>
          <w:lang w:val="en-US"/>
        </w:rPr>
      </w:pPr>
      <w:r w:rsidRPr="00753541">
        <w:rPr>
          <w:rFonts w:ascii="Arial Narrow" w:eastAsia="Calibri" w:hAnsi="Arial Narrow" w:cs="Times New Roman"/>
          <w:sz w:val="24"/>
          <w:szCs w:val="24"/>
          <w:lang w:val="en-US"/>
        </w:rPr>
        <w:t xml:space="preserve">he Commission and the institutions that collaborated with it in the </w:t>
      </w:r>
      <w:r w:rsidR="00DE626E">
        <w:rPr>
          <w:rFonts w:ascii="Arial Narrow" w:eastAsia="Calibri" w:hAnsi="Arial Narrow" w:cs="Times New Roman"/>
          <w:sz w:val="24"/>
          <w:szCs w:val="24"/>
          <w:lang w:val="en-US"/>
        </w:rPr>
        <w:t>assessment</w:t>
      </w:r>
      <w:r w:rsidR="00DE626E" w:rsidRPr="00753541">
        <w:rPr>
          <w:rFonts w:ascii="Arial Narrow" w:eastAsia="Calibri" w:hAnsi="Arial Narrow" w:cs="Times New Roman"/>
          <w:sz w:val="24"/>
          <w:szCs w:val="24"/>
          <w:lang w:val="en-US"/>
        </w:rPr>
        <w:t xml:space="preserve"> </w:t>
      </w:r>
      <w:r w:rsidRPr="00753541">
        <w:rPr>
          <w:rFonts w:ascii="Arial Narrow" w:eastAsia="Calibri" w:hAnsi="Arial Narrow" w:cs="Times New Roman"/>
          <w:sz w:val="24"/>
          <w:szCs w:val="24"/>
          <w:lang w:val="en-US"/>
        </w:rPr>
        <w:t xml:space="preserve">will follow up, on a daily basis, the implementation of each concluding observations. All concerned institutions will be given a copy of the </w:t>
      </w:r>
      <w:r w:rsidR="0092646A">
        <w:rPr>
          <w:rFonts w:ascii="Arial Narrow" w:eastAsia="Calibri" w:hAnsi="Arial Narrow" w:cs="Times New Roman"/>
          <w:sz w:val="24"/>
          <w:szCs w:val="24"/>
          <w:lang w:val="en-US"/>
        </w:rPr>
        <w:t>assessment</w:t>
      </w:r>
      <w:r w:rsidRPr="00753541">
        <w:rPr>
          <w:rFonts w:ascii="Arial Narrow" w:eastAsia="Calibri" w:hAnsi="Arial Narrow" w:cs="Times New Roman"/>
          <w:sz w:val="24"/>
          <w:szCs w:val="24"/>
          <w:lang w:val="en-US"/>
        </w:rPr>
        <w:t xml:space="preserve"> document that will be used in the preparation of the report to be submitted to the Committee </w:t>
      </w:r>
      <w:r w:rsidR="00B92931">
        <w:rPr>
          <w:rFonts w:ascii="Arial Narrow" w:eastAsia="Calibri" w:hAnsi="Arial Narrow" w:cs="Times New Roman"/>
          <w:sz w:val="24"/>
          <w:szCs w:val="24"/>
          <w:lang w:val="en-US"/>
        </w:rPr>
        <w:t>A</w:t>
      </w:r>
      <w:r w:rsidR="00A15B34" w:rsidRPr="00753541">
        <w:rPr>
          <w:rFonts w:ascii="Arial Narrow" w:eastAsia="Calibri" w:hAnsi="Arial Narrow" w:cs="Times New Roman"/>
          <w:sz w:val="24"/>
          <w:szCs w:val="24"/>
          <w:lang w:val="en-US"/>
        </w:rPr>
        <w:t>gainst</w:t>
      </w:r>
      <w:r w:rsidRPr="00753541">
        <w:rPr>
          <w:rFonts w:ascii="Arial Narrow" w:eastAsia="Calibri" w:hAnsi="Arial Narrow" w:cs="Times New Roman"/>
          <w:sz w:val="24"/>
          <w:szCs w:val="24"/>
          <w:lang w:val="en-US"/>
        </w:rPr>
        <w:t xml:space="preserve"> Torture.</w:t>
      </w:r>
    </w:p>
    <w:p w14:paraId="6151E867" w14:textId="77777777" w:rsidR="003106B7" w:rsidRDefault="003106B7">
      <w:pPr>
        <w:rPr>
          <w:lang w:val="en-US"/>
        </w:rPr>
      </w:pPr>
    </w:p>
    <w:p w14:paraId="6151E868" w14:textId="77777777" w:rsidR="009920C4" w:rsidRDefault="009920C4">
      <w:pPr>
        <w:rPr>
          <w:lang w:val="en-US"/>
        </w:rPr>
      </w:pPr>
    </w:p>
    <w:p w14:paraId="6151E869" w14:textId="77777777" w:rsidR="00EF54A8" w:rsidRDefault="00EF54A8">
      <w:pPr>
        <w:rPr>
          <w:rFonts w:ascii="Arial Narrow" w:eastAsia="Calibri" w:hAnsi="Arial Narrow" w:cs="Times New Roman"/>
          <w:b/>
          <w:sz w:val="36"/>
          <w:szCs w:val="36"/>
          <w:u w:val="single"/>
          <w:lang w:val="en-US"/>
        </w:rPr>
        <w:sectPr w:rsidR="00EF54A8" w:rsidSect="006C16B5">
          <w:headerReference w:type="default" r:id="rId20"/>
          <w:pgSz w:w="12240" w:h="15840"/>
          <w:pgMar w:top="1440" w:right="1440" w:bottom="1440" w:left="1440" w:header="720" w:footer="720" w:gutter="0"/>
          <w:cols w:space="720"/>
          <w:docGrid w:linePitch="360"/>
        </w:sectPr>
      </w:pPr>
    </w:p>
    <w:p w14:paraId="6151E86A" w14:textId="77777777" w:rsidR="00EF54A8" w:rsidRDefault="00EF54A8" w:rsidP="00BD37DF">
      <w:pPr>
        <w:jc w:val="center"/>
        <w:rPr>
          <w:rFonts w:ascii="Arial Narrow" w:eastAsia="Calibri" w:hAnsi="Arial Narrow" w:cs="Times New Roman"/>
          <w:b/>
          <w:sz w:val="36"/>
          <w:szCs w:val="36"/>
          <w:u w:val="single"/>
          <w:lang w:val="en-US"/>
        </w:rPr>
      </w:pPr>
      <w:r w:rsidRPr="007734AB">
        <w:rPr>
          <w:rFonts w:ascii="Arial Narrow" w:eastAsia="Calibri" w:hAnsi="Arial Narrow" w:cs="Times New Roman"/>
          <w:b/>
          <w:sz w:val="36"/>
          <w:szCs w:val="36"/>
          <w:u w:val="single"/>
          <w:lang w:val="en-US"/>
        </w:rPr>
        <w:lastRenderedPageBreak/>
        <w:t>Table showing the level of implementation of the concluding observations</w:t>
      </w:r>
      <w:r>
        <w:rPr>
          <w:rFonts w:ascii="Arial Narrow" w:eastAsia="Calibri" w:hAnsi="Arial Narrow" w:cs="Times New Roman"/>
          <w:b/>
          <w:sz w:val="36"/>
          <w:szCs w:val="36"/>
          <w:u w:val="single"/>
          <w:lang w:val="en-US"/>
        </w:rPr>
        <w:t xml:space="preserve"> (CMW)</w:t>
      </w:r>
    </w:p>
    <w:tbl>
      <w:tblPr>
        <w:tblStyle w:val="TableGrid1"/>
        <w:tblW w:w="14175" w:type="dxa"/>
        <w:tblInd w:w="-176" w:type="dxa"/>
        <w:tblLayout w:type="fixed"/>
        <w:tblLook w:val="04A0" w:firstRow="1" w:lastRow="0" w:firstColumn="1" w:lastColumn="0" w:noHBand="0" w:noVBand="1"/>
      </w:tblPr>
      <w:tblGrid>
        <w:gridCol w:w="568"/>
        <w:gridCol w:w="2268"/>
        <w:gridCol w:w="2835"/>
        <w:gridCol w:w="1701"/>
        <w:gridCol w:w="2551"/>
        <w:gridCol w:w="2551"/>
        <w:gridCol w:w="1701"/>
      </w:tblGrid>
      <w:tr w:rsidR="003B1B08" w:rsidRPr="00B92931" w14:paraId="6151E873" w14:textId="77777777" w:rsidTr="0057613B">
        <w:tc>
          <w:tcPr>
            <w:tcW w:w="568" w:type="dxa"/>
          </w:tcPr>
          <w:p w14:paraId="6151E86B" w14:textId="77777777" w:rsidR="00B92931" w:rsidRPr="00B92931" w:rsidRDefault="00B92931" w:rsidP="00423CC6">
            <w:pPr>
              <w:jc w:val="center"/>
              <w:rPr>
                <w:rFonts w:ascii="Arial Narrow" w:eastAsia="Calibri" w:hAnsi="Arial Narrow" w:cs="Times New Roman"/>
                <w:sz w:val="24"/>
                <w:szCs w:val="24"/>
                <w:lang w:val="en-GB"/>
              </w:rPr>
            </w:pPr>
            <w:r w:rsidRPr="00B92931">
              <w:rPr>
                <w:rFonts w:ascii="Arial Narrow" w:eastAsia="Calibri" w:hAnsi="Arial Narrow" w:cs="Times New Roman"/>
                <w:sz w:val="24"/>
                <w:szCs w:val="24"/>
                <w:lang w:val="en-GB"/>
              </w:rPr>
              <w:t>N°</w:t>
            </w:r>
          </w:p>
        </w:tc>
        <w:tc>
          <w:tcPr>
            <w:tcW w:w="2268" w:type="dxa"/>
          </w:tcPr>
          <w:p w14:paraId="6151E86C" w14:textId="77777777" w:rsidR="00423CC6" w:rsidRDefault="00B92931" w:rsidP="00423CC6">
            <w:pPr>
              <w:jc w:val="center"/>
              <w:rPr>
                <w:rFonts w:ascii="Arial Narrow" w:eastAsia="Calibri" w:hAnsi="Arial Narrow" w:cs="Times New Roman"/>
                <w:b/>
                <w:sz w:val="24"/>
                <w:szCs w:val="24"/>
                <w:lang w:val="en-GB"/>
              </w:rPr>
            </w:pPr>
            <w:r w:rsidRPr="00B92931">
              <w:rPr>
                <w:rFonts w:ascii="Arial Narrow" w:eastAsia="Calibri" w:hAnsi="Arial Narrow" w:cs="Times New Roman"/>
                <w:b/>
                <w:sz w:val="24"/>
                <w:szCs w:val="24"/>
                <w:lang w:val="en-GB"/>
              </w:rPr>
              <w:t xml:space="preserve">Findings of the </w:t>
            </w:r>
          </w:p>
          <w:p w14:paraId="6151E86D" w14:textId="77777777" w:rsidR="00B92931" w:rsidRPr="00B92931" w:rsidRDefault="00B92931" w:rsidP="00423CC6">
            <w:pPr>
              <w:jc w:val="center"/>
              <w:rPr>
                <w:rFonts w:ascii="Arial Narrow" w:eastAsia="Calibri" w:hAnsi="Arial Narrow" w:cs="Times New Roman"/>
                <w:b/>
                <w:sz w:val="24"/>
                <w:szCs w:val="24"/>
                <w:lang w:val="en-GB"/>
              </w:rPr>
            </w:pPr>
            <w:r w:rsidRPr="00B92931">
              <w:rPr>
                <w:rFonts w:ascii="Arial Narrow" w:eastAsia="Calibri" w:hAnsi="Arial Narrow" w:cs="Times New Roman"/>
                <w:b/>
                <w:sz w:val="24"/>
                <w:szCs w:val="24"/>
                <w:lang w:val="en-GB"/>
              </w:rPr>
              <w:t>Committee</w:t>
            </w:r>
          </w:p>
        </w:tc>
        <w:tc>
          <w:tcPr>
            <w:tcW w:w="2835" w:type="dxa"/>
          </w:tcPr>
          <w:p w14:paraId="6151E86E" w14:textId="77777777" w:rsidR="00B92931" w:rsidRPr="00B92931" w:rsidRDefault="00B92931" w:rsidP="00423CC6">
            <w:pPr>
              <w:jc w:val="center"/>
              <w:rPr>
                <w:rFonts w:ascii="Arial Narrow" w:eastAsia="Calibri" w:hAnsi="Arial Narrow" w:cs="Times New Roman"/>
                <w:b/>
                <w:sz w:val="24"/>
                <w:szCs w:val="24"/>
                <w:lang w:val="en-GB"/>
              </w:rPr>
            </w:pPr>
            <w:r w:rsidRPr="00B92931">
              <w:rPr>
                <w:rFonts w:ascii="Arial Narrow" w:eastAsia="Calibri" w:hAnsi="Arial Narrow" w:cs="Times New Roman"/>
                <w:b/>
                <w:sz w:val="24"/>
                <w:szCs w:val="24"/>
                <w:lang w:val="en-GB"/>
              </w:rPr>
              <w:t>Concluding observations</w:t>
            </w:r>
          </w:p>
        </w:tc>
        <w:tc>
          <w:tcPr>
            <w:tcW w:w="1701" w:type="dxa"/>
          </w:tcPr>
          <w:p w14:paraId="6151E86F" w14:textId="77777777" w:rsidR="00B92931" w:rsidRPr="00B92931" w:rsidRDefault="00B92931" w:rsidP="00C90655">
            <w:pPr>
              <w:jc w:val="center"/>
              <w:rPr>
                <w:rFonts w:ascii="Arial Narrow" w:eastAsia="Calibri" w:hAnsi="Arial Narrow" w:cs="Times New Roman"/>
                <w:sz w:val="24"/>
                <w:szCs w:val="24"/>
                <w:lang w:val="en-GB"/>
              </w:rPr>
            </w:pPr>
            <w:r w:rsidRPr="00B92931">
              <w:rPr>
                <w:rFonts w:ascii="Arial Narrow" w:eastAsia="Calibri" w:hAnsi="Arial Narrow" w:cs="Times New Roman"/>
                <w:b/>
                <w:sz w:val="24"/>
                <w:szCs w:val="24"/>
                <w:lang w:val="en-GB"/>
              </w:rPr>
              <w:t>Institutions concerned</w:t>
            </w:r>
          </w:p>
        </w:tc>
        <w:tc>
          <w:tcPr>
            <w:tcW w:w="2551" w:type="dxa"/>
          </w:tcPr>
          <w:p w14:paraId="6151E870" w14:textId="77777777" w:rsidR="00B92931" w:rsidRPr="00B92931" w:rsidRDefault="00B92931" w:rsidP="00423CC6">
            <w:pPr>
              <w:jc w:val="center"/>
              <w:rPr>
                <w:rFonts w:ascii="Arial Narrow" w:eastAsia="Calibri" w:hAnsi="Arial Narrow" w:cs="Times New Roman"/>
                <w:b/>
                <w:sz w:val="24"/>
                <w:szCs w:val="24"/>
                <w:lang w:val="en-GB"/>
              </w:rPr>
            </w:pPr>
            <w:r w:rsidRPr="00B92931">
              <w:rPr>
                <w:rFonts w:ascii="Arial Narrow" w:eastAsia="Calibri" w:hAnsi="Arial Narrow" w:cs="Times New Roman"/>
                <w:b/>
                <w:sz w:val="24"/>
                <w:szCs w:val="24"/>
                <w:lang w:val="en-GB"/>
              </w:rPr>
              <w:t>Findings</w:t>
            </w:r>
          </w:p>
        </w:tc>
        <w:tc>
          <w:tcPr>
            <w:tcW w:w="2551" w:type="dxa"/>
          </w:tcPr>
          <w:p w14:paraId="6151E871" w14:textId="77777777" w:rsidR="00B92931" w:rsidRPr="00B92931" w:rsidRDefault="00B92931" w:rsidP="00423CC6">
            <w:pPr>
              <w:jc w:val="center"/>
              <w:rPr>
                <w:rFonts w:ascii="Arial Narrow" w:eastAsia="Calibri" w:hAnsi="Arial Narrow" w:cs="Times New Roman"/>
                <w:b/>
                <w:sz w:val="24"/>
                <w:szCs w:val="24"/>
                <w:lang w:val="en-GB"/>
              </w:rPr>
            </w:pPr>
            <w:r w:rsidRPr="00B92931">
              <w:rPr>
                <w:rFonts w:ascii="Arial Narrow" w:eastAsia="Calibri" w:hAnsi="Arial Narrow" w:cs="Times New Roman"/>
                <w:b/>
                <w:sz w:val="24"/>
                <w:szCs w:val="24"/>
                <w:lang w:val="en-GB"/>
              </w:rPr>
              <w:t>Comments by the</w:t>
            </w:r>
            <w:r w:rsidR="003B1B08">
              <w:rPr>
                <w:rFonts w:ascii="Arial Narrow" w:eastAsia="Calibri" w:hAnsi="Arial Narrow" w:cs="Times New Roman"/>
                <w:b/>
                <w:sz w:val="24"/>
                <w:szCs w:val="24"/>
                <w:lang w:val="en-GB"/>
              </w:rPr>
              <w:t xml:space="preserve"> </w:t>
            </w:r>
            <w:r w:rsidRPr="00B92931">
              <w:rPr>
                <w:rFonts w:ascii="Arial Narrow" w:eastAsia="Calibri" w:hAnsi="Arial Narrow" w:cs="Times New Roman"/>
                <w:b/>
                <w:sz w:val="24"/>
                <w:szCs w:val="24"/>
                <w:lang w:val="en-GB"/>
              </w:rPr>
              <w:t>monitors</w:t>
            </w:r>
          </w:p>
        </w:tc>
        <w:tc>
          <w:tcPr>
            <w:tcW w:w="1701" w:type="dxa"/>
          </w:tcPr>
          <w:p w14:paraId="6151E872" w14:textId="77777777" w:rsidR="00B92931" w:rsidRPr="00B92931" w:rsidRDefault="00B92931" w:rsidP="00423CC6">
            <w:pPr>
              <w:jc w:val="center"/>
              <w:rPr>
                <w:rFonts w:ascii="Arial Narrow" w:eastAsia="Calibri" w:hAnsi="Arial Narrow" w:cs="Times New Roman"/>
                <w:b/>
                <w:sz w:val="24"/>
                <w:szCs w:val="24"/>
                <w:lang w:val="en-GB"/>
              </w:rPr>
            </w:pPr>
            <w:r w:rsidRPr="00B92931">
              <w:rPr>
                <w:rFonts w:ascii="Arial Narrow" w:eastAsia="Calibri" w:hAnsi="Arial Narrow" w:cs="Times New Roman"/>
                <w:b/>
                <w:sz w:val="24"/>
                <w:szCs w:val="24"/>
                <w:lang w:val="en-GB"/>
              </w:rPr>
              <w:t>Level of implementation</w:t>
            </w:r>
          </w:p>
        </w:tc>
      </w:tr>
      <w:tr w:rsidR="00BD37DF" w:rsidRPr="00B92931" w14:paraId="6151E876" w14:textId="77777777" w:rsidTr="0057613B">
        <w:tc>
          <w:tcPr>
            <w:tcW w:w="568" w:type="dxa"/>
          </w:tcPr>
          <w:p w14:paraId="6151E874" w14:textId="77777777" w:rsidR="00BD37DF" w:rsidRPr="00B92931" w:rsidRDefault="00BD37DF" w:rsidP="00423CC6">
            <w:pPr>
              <w:jc w:val="center"/>
              <w:rPr>
                <w:rFonts w:ascii="Arial Narrow" w:eastAsia="Calibri" w:hAnsi="Arial Narrow" w:cs="Times New Roman"/>
                <w:sz w:val="24"/>
                <w:szCs w:val="24"/>
                <w:lang w:val="en-GB"/>
              </w:rPr>
            </w:pPr>
            <w:r w:rsidRPr="004208F9">
              <w:rPr>
                <w:rFonts w:ascii="Arial Narrow" w:eastAsia="Calibri" w:hAnsi="Arial Narrow" w:cs="Times New Roman"/>
                <w:b/>
                <w:sz w:val="32"/>
                <w:szCs w:val="32"/>
              </w:rPr>
              <w:t>I</w:t>
            </w:r>
          </w:p>
        </w:tc>
        <w:tc>
          <w:tcPr>
            <w:tcW w:w="13607" w:type="dxa"/>
            <w:gridSpan w:val="6"/>
          </w:tcPr>
          <w:p w14:paraId="6151E875" w14:textId="77777777" w:rsidR="00BD37DF" w:rsidRPr="00B92931" w:rsidRDefault="00BD37DF" w:rsidP="00423CC6">
            <w:pPr>
              <w:jc w:val="center"/>
              <w:rPr>
                <w:rFonts w:ascii="Arial Narrow" w:eastAsia="Calibri" w:hAnsi="Arial Narrow" w:cs="Times New Roman"/>
                <w:b/>
                <w:sz w:val="24"/>
                <w:szCs w:val="24"/>
                <w:lang w:val="en-GB"/>
              </w:rPr>
            </w:pPr>
            <w:r w:rsidRPr="004208F9">
              <w:rPr>
                <w:rFonts w:ascii="Arial Narrow" w:eastAsia="Calibri" w:hAnsi="Arial Narrow" w:cs="Times New Roman"/>
                <w:b/>
                <w:sz w:val="32"/>
                <w:szCs w:val="32"/>
                <w:lang w:val="en-GB"/>
              </w:rPr>
              <w:t>First cluster: Legislation</w:t>
            </w:r>
          </w:p>
        </w:tc>
      </w:tr>
      <w:tr w:rsidR="00B529B3" w:rsidRPr="00B92931" w14:paraId="6151E88D" w14:textId="77777777" w:rsidTr="0057613B">
        <w:trPr>
          <w:trHeight w:val="416"/>
        </w:trPr>
        <w:tc>
          <w:tcPr>
            <w:tcW w:w="568" w:type="dxa"/>
          </w:tcPr>
          <w:p w14:paraId="6151E877" w14:textId="77777777" w:rsidR="00B529B3" w:rsidRPr="00B92931" w:rsidRDefault="00B529B3" w:rsidP="00B92931">
            <w:pPr>
              <w:rPr>
                <w:rFonts w:ascii="Arial Narrow" w:eastAsia="Calibri" w:hAnsi="Arial Narrow" w:cs="Times New Roman"/>
                <w:sz w:val="24"/>
                <w:szCs w:val="24"/>
                <w:lang w:val="en-GB"/>
              </w:rPr>
            </w:pPr>
          </w:p>
        </w:tc>
        <w:tc>
          <w:tcPr>
            <w:tcW w:w="2268" w:type="dxa"/>
          </w:tcPr>
          <w:p w14:paraId="6151E878" w14:textId="77777777" w:rsidR="00B529B3" w:rsidRPr="00B92931" w:rsidRDefault="00B529B3" w:rsidP="00B92931">
            <w:pPr>
              <w:rPr>
                <w:rFonts w:ascii="Arial Narrow" w:eastAsia="Times New Roman" w:hAnsi="Arial Narrow" w:cs="Times New Roman"/>
                <w:sz w:val="24"/>
                <w:szCs w:val="24"/>
                <w:lang w:val="en-GB"/>
              </w:rPr>
            </w:pPr>
            <w:r w:rsidRPr="00B92931">
              <w:rPr>
                <w:rFonts w:ascii="Arial Narrow" w:eastAsia="Calibri" w:hAnsi="Arial Narrow" w:cs="Times New Roman"/>
                <w:sz w:val="24"/>
                <w:szCs w:val="24"/>
                <w:lang w:val="en-GB"/>
              </w:rPr>
              <w:t xml:space="preserve">While welcoming the information provided by the delegation that the newly adopted, but not yet promulgated, Penal Code contains a definition of torture in its article 166, the Committee is concerned that the penalties (six months to five years) provided for in article 205 of said code are lenient. Furthermore the penalties do not cover acts of torture involving the infliction of mental pain or suffering (arts. 1 and 4). </w:t>
            </w:r>
            <w:r w:rsidRPr="00B92931">
              <w:rPr>
                <w:rFonts w:ascii="Arial Narrow" w:eastAsia="Calibri" w:hAnsi="Arial Narrow" w:cs="Times New Roman"/>
                <w:b/>
                <w:sz w:val="24"/>
                <w:szCs w:val="24"/>
                <w:lang w:val="en-GB"/>
              </w:rPr>
              <w:t>[Para 7]</w:t>
            </w:r>
          </w:p>
        </w:tc>
        <w:tc>
          <w:tcPr>
            <w:tcW w:w="2835" w:type="dxa"/>
          </w:tcPr>
          <w:p w14:paraId="6151E879" w14:textId="77777777" w:rsidR="00B529B3" w:rsidRPr="00B92931" w:rsidRDefault="00B529B3" w:rsidP="00ED260D">
            <w:pPr>
              <w:autoSpaceDE w:val="0"/>
              <w:autoSpaceDN w:val="0"/>
              <w:adjustRightInd w:val="0"/>
              <w:rPr>
                <w:rFonts w:ascii="Arial Narrow" w:eastAsia="Times New Roman" w:hAnsi="Arial Narrow" w:cs="Times New Roman"/>
                <w:sz w:val="24"/>
                <w:szCs w:val="24"/>
                <w:lang w:val="en-GB"/>
              </w:rPr>
            </w:pPr>
            <w:r w:rsidRPr="00B92931">
              <w:rPr>
                <w:rFonts w:ascii="Arial Narrow" w:eastAsia="Calibri" w:hAnsi="Arial Narrow" w:cs="Times New Roman"/>
                <w:sz w:val="24"/>
                <w:szCs w:val="24"/>
                <w:lang w:val="en-GB"/>
              </w:rPr>
              <w:t>The State party should promulgate and implement the newly adopted Penal Code as soon as possible, ensuring that the definition of torture is in conformity with the Convention. The State party should further ensure that it provides for appropriate penalties for acts of torture, including the infliction of mental pain or suffering.</w:t>
            </w:r>
          </w:p>
        </w:tc>
        <w:tc>
          <w:tcPr>
            <w:tcW w:w="1701" w:type="dxa"/>
          </w:tcPr>
          <w:p w14:paraId="6151E87A" w14:textId="77777777" w:rsidR="00B529B3" w:rsidRPr="00B92931" w:rsidRDefault="00B529B3" w:rsidP="00ED260D">
            <w:pPr>
              <w:rPr>
                <w:rFonts w:ascii="Arial Narrow" w:eastAsia="Calibri" w:hAnsi="Arial Narrow" w:cs="Times New Roman"/>
                <w:sz w:val="24"/>
                <w:szCs w:val="24"/>
              </w:rPr>
            </w:pPr>
            <w:r w:rsidRPr="00B92931">
              <w:rPr>
                <w:rFonts w:ascii="Arial Narrow" w:eastAsia="Calibri" w:hAnsi="Arial Narrow" w:cs="Times New Roman"/>
                <w:sz w:val="24"/>
                <w:szCs w:val="24"/>
                <w:lang w:val="en-GB"/>
              </w:rPr>
              <w:t>Supreme Court</w:t>
            </w:r>
            <w:r w:rsidRPr="00B92931">
              <w:rPr>
                <w:rFonts w:ascii="Arial Narrow" w:eastAsia="Calibri" w:hAnsi="Arial Narrow" w:cs="Times New Roman"/>
                <w:sz w:val="24"/>
                <w:szCs w:val="24"/>
              </w:rPr>
              <w:t>, MINIJUST,</w:t>
            </w:r>
          </w:p>
          <w:p w14:paraId="6151E87B" w14:textId="77777777" w:rsidR="00B529B3" w:rsidRPr="00B92931" w:rsidRDefault="00B529B3" w:rsidP="00ED260D">
            <w:pPr>
              <w:rPr>
                <w:rFonts w:ascii="Arial Narrow" w:eastAsia="Calibri" w:hAnsi="Arial Narrow" w:cs="Times New Roman"/>
                <w:sz w:val="24"/>
                <w:szCs w:val="24"/>
              </w:rPr>
            </w:pPr>
            <w:r w:rsidRPr="00B92931">
              <w:rPr>
                <w:rFonts w:ascii="Arial Narrow" w:eastAsia="Calibri" w:hAnsi="Arial Narrow" w:cs="Times New Roman"/>
                <w:sz w:val="24"/>
                <w:szCs w:val="24"/>
              </w:rPr>
              <w:t>RLRC</w:t>
            </w:r>
          </w:p>
          <w:p w14:paraId="6151E87C" w14:textId="77777777" w:rsidR="00B529B3" w:rsidRPr="00B92931" w:rsidRDefault="00B529B3" w:rsidP="00ED260D">
            <w:pPr>
              <w:rPr>
                <w:rFonts w:ascii="Arial Narrow" w:eastAsia="Calibri" w:hAnsi="Arial Narrow" w:cs="Times New Roman"/>
                <w:sz w:val="24"/>
                <w:szCs w:val="24"/>
              </w:rPr>
            </w:pPr>
            <w:r w:rsidRPr="00B92931">
              <w:rPr>
                <w:rFonts w:ascii="Arial Narrow" w:eastAsia="Calibri" w:hAnsi="Arial Narrow" w:cs="Times New Roman"/>
                <w:sz w:val="24"/>
                <w:szCs w:val="24"/>
              </w:rPr>
              <w:t>NPPA</w:t>
            </w:r>
          </w:p>
          <w:p w14:paraId="6151E87D" w14:textId="77777777" w:rsidR="00B529B3" w:rsidRPr="00B92931" w:rsidRDefault="00B529B3" w:rsidP="00B92931">
            <w:pPr>
              <w:rPr>
                <w:rFonts w:ascii="Arial Narrow" w:eastAsia="Times New Roman" w:hAnsi="Arial Narrow" w:cs="Times New Roman"/>
                <w:sz w:val="24"/>
                <w:szCs w:val="24"/>
                <w:lang w:val="en-GB"/>
              </w:rPr>
            </w:pPr>
            <w:r w:rsidRPr="00B92931">
              <w:rPr>
                <w:rFonts w:ascii="Arial Narrow" w:eastAsia="Calibri" w:hAnsi="Arial Narrow" w:cs="Times New Roman"/>
                <w:sz w:val="24"/>
                <w:szCs w:val="24"/>
              </w:rPr>
              <w:t>RNP</w:t>
            </w:r>
          </w:p>
        </w:tc>
        <w:tc>
          <w:tcPr>
            <w:tcW w:w="2551" w:type="dxa"/>
          </w:tcPr>
          <w:p w14:paraId="6151E87E" w14:textId="77777777" w:rsidR="00B529B3" w:rsidRPr="00B92931" w:rsidRDefault="00B529B3" w:rsidP="00ED260D">
            <w:pPr>
              <w:jc w:val="both"/>
              <w:rPr>
                <w:rFonts w:ascii="Arial Narrow" w:eastAsia="Calibri" w:hAnsi="Arial Narrow" w:cs="Times New Roman"/>
                <w:sz w:val="24"/>
                <w:szCs w:val="24"/>
                <w:lang w:val="en-GB"/>
              </w:rPr>
            </w:pPr>
            <w:r w:rsidRPr="00B92931">
              <w:rPr>
                <w:rFonts w:ascii="Arial Narrow" w:eastAsia="Calibri" w:hAnsi="Arial Narrow" w:cs="Times New Roman"/>
                <w:sz w:val="24"/>
                <w:szCs w:val="24"/>
                <w:lang w:val="en-GB"/>
              </w:rPr>
              <w:t>The new penal code was adopted in December 2012 and its definition describes both mental and physical torture.</w:t>
            </w:r>
          </w:p>
          <w:p w14:paraId="6151E87F" w14:textId="77777777" w:rsidR="00B529B3" w:rsidRPr="00B92931" w:rsidRDefault="00B529B3" w:rsidP="00ED260D">
            <w:pPr>
              <w:jc w:val="both"/>
              <w:rPr>
                <w:rFonts w:ascii="Arial Narrow" w:eastAsia="Calibri" w:hAnsi="Arial Narrow" w:cs="Times New Roman"/>
                <w:sz w:val="24"/>
                <w:szCs w:val="24"/>
                <w:lang w:val="en-GB"/>
              </w:rPr>
            </w:pPr>
          </w:p>
          <w:p w14:paraId="6151E880" w14:textId="77777777" w:rsidR="00B529B3" w:rsidRPr="00B92931" w:rsidRDefault="00B529B3" w:rsidP="00ED260D">
            <w:pPr>
              <w:autoSpaceDE w:val="0"/>
              <w:autoSpaceDN w:val="0"/>
              <w:adjustRightInd w:val="0"/>
              <w:rPr>
                <w:rFonts w:ascii="Arial Narrow" w:eastAsia="Times New Roman" w:hAnsi="Arial Narrow" w:cs="Times New Roman"/>
                <w:color w:val="000000"/>
                <w:sz w:val="24"/>
                <w:szCs w:val="24"/>
                <w:lang w:val="en-GB"/>
              </w:rPr>
            </w:pPr>
            <w:r w:rsidRPr="00B92931">
              <w:rPr>
                <w:rFonts w:ascii="Arial Narrow" w:eastAsia="Times New Roman" w:hAnsi="Arial Narrow" w:cs="Times New Roman"/>
                <w:b/>
                <w:sz w:val="24"/>
                <w:szCs w:val="24"/>
                <w:lang w:val="en-GB"/>
              </w:rPr>
              <w:t>PENALITIES</w:t>
            </w:r>
            <w:r w:rsidRPr="00B92931">
              <w:rPr>
                <w:rFonts w:ascii="Arial Narrow" w:eastAsia="Times New Roman" w:hAnsi="Arial Narrow" w:cs="Times New Roman"/>
                <w:sz w:val="24"/>
                <w:szCs w:val="24"/>
                <w:lang w:val="en-GB"/>
              </w:rPr>
              <w:t xml:space="preserve">:  </w:t>
            </w:r>
            <w:r w:rsidRPr="00B92931">
              <w:rPr>
                <w:rFonts w:ascii="Arial Narrow" w:eastAsia="Times New Roman" w:hAnsi="Arial Narrow" w:cs="Times New Roman"/>
                <w:bCs/>
                <w:color w:val="000000"/>
                <w:sz w:val="24"/>
                <w:szCs w:val="24"/>
              </w:rPr>
              <w:t xml:space="preserve">Organic </w:t>
            </w:r>
            <w:r w:rsidRPr="00B92931">
              <w:rPr>
                <w:rFonts w:ascii="Arial Narrow" w:eastAsia="Times New Roman" w:hAnsi="Arial Narrow" w:cs="Times New Roman"/>
                <w:sz w:val="24"/>
                <w:szCs w:val="24"/>
                <w:lang w:val="en-GB"/>
              </w:rPr>
              <w:t xml:space="preserve">Law </w:t>
            </w:r>
            <w:r w:rsidRPr="00B92931">
              <w:rPr>
                <w:rFonts w:ascii="Arial Narrow" w:eastAsia="Times New Roman" w:hAnsi="Arial Narrow" w:cs="Times New Roman"/>
                <w:bCs/>
                <w:sz w:val="24"/>
                <w:szCs w:val="24"/>
              </w:rPr>
              <w:t xml:space="preserve">n° 01/2012/OL of 02/05/2012 </w:t>
            </w:r>
            <w:r w:rsidRPr="00B92931">
              <w:rPr>
                <w:rFonts w:ascii="Arial Narrow" w:eastAsia="Times New Roman" w:hAnsi="Arial Narrow" w:cs="Times New Roman"/>
                <w:bCs/>
                <w:color w:val="000000"/>
                <w:sz w:val="24"/>
                <w:szCs w:val="24"/>
              </w:rPr>
              <w:t xml:space="preserve"> instituting the penal code in  </w:t>
            </w:r>
            <w:r w:rsidRPr="00B92931">
              <w:rPr>
                <w:rFonts w:ascii="Arial Narrow" w:eastAsia="Times New Roman" w:hAnsi="Arial Narrow" w:cs="Times New Roman"/>
                <w:color w:val="000000"/>
                <w:sz w:val="24"/>
                <w:szCs w:val="24"/>
                <w:lang w:val="en-GB"/>
              </w:rPr>
              <w:t xml:space="preserve">article 177  describes the  type of penalties : </w:t>
            </w:r>
            <w:r w:rsidRPr="00B92931">
              <w:rPr>
                <w:rFonts w:ascii="Arial Narrow" w:eastAsia="Times New Roman" w:hAnsi="Arial Narrow" w:cs="Times New Roman"/>
                <w:color w:val="000000"/>
                <w:sz w:val="24"/>
                <w:szCs w:val="24"/>
              </w:rPr>
              <w:t>six (6) months to two (2) years;</w:t>
            </w:r>
          </w:p>
          <w:p w14:paraId="6151E881" w14:textId="77777777" w:rsidR="00B529B3" w:rsidRPr="00B92931" w:rsidRDefault="00B529B3" w:rsidP="00ED260D">
            <w:pPr>
              <w:autoSpaceDE w:val="0"/>
              <w:autoSpaceDN w:val="0"/>
              <w:adjustRightInd w:val="0"/>
              <w:rPr>
                <w:rFonts w:ascii="Arial Narrow" w:eastAsia="Times New Roman" w:hAnsi="Arial Narrow" w:cs="Times New Roman"/>
                <w:color w:val="000000"/>
                <w:sz w:val="24"/>
                <w:szCs w:val="24"/>
                <w:lang w:val="en-GB"/>
              </w:rPr>
            </w:pPr>
          </w:p>
          <w:p w14:paraId="6151E882" w14:textId="77777777" w:rsidR="00B529B3" w:rsidRPr="00B92931" w:rsidRDefault="00B529B3" w:rsidP="00ED260D">
            <w:pPr>
              <w:jc w:val="both"/>
              <w:rPr>
                <w:rFonts w:ascii="Arial Narrow" w:eastAsia="Calibri" w:hAnsi="Arial Narrow" w:cs="Times New Roman"/>
                <w:sz w:val="24"/>
                <w:szCs w:val="24"/>
              </w:rPr>
            </w:pPr>
            <w:r w:rsidRPr="00B92931">
              <w:rPr>
                <w:rFonts w:ascii="Arial Narrow" w:eastAsia="Calibri" w:hAnsi="Arial Narrow" w:cs="Times New Roman"/>
                <w:sz w:val="24"/>
                <w:szCs w:val="24"/>
              </w:rPr>
              <w:t xml:space="preserve">If torture results in either incurable illness, permanent incapacity to work, full loss of function of an organ or serious mutilation, </w:t>
            </w:r>
            <w:r w:rsidRPr="00B92931">
              <w:rPr>
                <w:rFonts w:ascii="Arial Narrow" w:eastAsia="Calibri" w:hAnsi="Arial Narrow" w:cs="Times New Roman"/>
                <w:sz w:val="24"/>
                <w:szCs w:val="24"/>
                <w:lang w:val="en-GB"/>
              </w:rPr>
              <w:t>the</w:t>
            </w:r>
            <w:r w:rsidRPr="00B92931">
              <w:rPr>
                <w:rFonts w:ascii="Arial Narrow" w:eastAsia="Calibri" w:hAnsi="Arial Narrow" w:cs="Times New Roman"/>
                <w:sz w:val="24"/>
                <w:szCs w:val="24"/>
              </w:rPr>
              <w:t xml:space="preserve"> penalty shall be a term of imprisonment of more than five (5) years to seven (7) years. </w:t>
            </w:r>
          </w:p>
          <w:p w14:paraId="6151E883" w14:textId="77777777" w:rsidR="00B529B3" w:rsidRPr="00B92931" w:rsidRDefault="00B529B3" w:rsidP="00ED260D">
            <w:pPr>
              <w:jc w:val="both"/>
              <w:rPr>
                <w:rFonts w:ascii="Arial Narrow" w:eastAsia="Calibri" w:hAnsi="Arial Narrow" w:cs="Times New Roman"/>
                <w:sz w:val="24"/>
                <w:szCs w:val="24"/>
              </w:rPr>
            </w:pPr>
          </w:p>
          <w:p w14:paraId="6151E884" w14:textId="77777777" w:rsidR="00B529B3" w:rsidRPr="00B92931" w:rsidRDefault="00B529B3" w:rsidP="00ED260D">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color w:val="000000"/>
                <w:sz w:val="24"/>
                <w:szCs w:val="24"/>
              </w:rPr>
              <w:t xml:space="preserve">If such torture results in the death of the victim, the punishment shall be life </w:t>
            </w:r>
            <w:r w:rsidRPr="00B92931">
              <w:rPr>
                <w:rFonts w:ascii="Arial Narrow" w:eastAsia="Times New Roman" w:hAnsi="Arial Narrow" w:cs="Times New Roman"/>
                <w:color w:val="000000"/>
                <w:sz w:val="24"/>
                <w:szCs w:val="24"/>
              </w:rPr>
              <w:lastRenderedPageBreak/>
              <w:t>imprisonment”.</w:t>
            </w:r>
          </w:p>
        </w:tc>
        <w:tc>
          <w:tcPr>
            <w:tcW w:w="2551" w:type="dxa"/>
          </w:tcPr>
          <w:p w14:paraId="6151E885" w14:textId="77777777" w:rsidR="00B529B3" w:rsidRPr="00B92931" w:rsidRDefault="00B529B3" w:rsidP="00ED260D">
            <w:pPr>
              <w:jc w:val="both"/>
              <w:rPr>
                <w:rFonts w:ascii="Arial Narrow" w:eastAsia="Calibri" w:hAnsi="Arial Narrow" w:cs="Times New Roman"/>
                <w:sz w:val="24"/>
                <w:szCs w:val="24"/>
              </w:rPr>
            </w:pPr>
            <w:r w:rsidRPr="00B92931">
              <w:rPr>
                <w:rFonts w:ascii="Arial Narrow" w:eastAsia="Calibri" w:hAnsi="Arial Narrow" w:cs="Times New Roman"/>
                <w:sz w:val="24"/>
                <w:szCs w:val="24"/>
              </w:rPr>
              <w:lastRenderedPageBreak/>
              <w:t>The newly penal code was adopted and promulgated and the definition of torture is wider than that one given in convention against torture.</w:t>
            </w:r>
          </w:p>
          <w:p w14:paraId="6151E886" w14:textId="77777777" w:rsidR="00B529B3" w:rsidRPr="00B92931" w:rsidRDefault="00B529B3" w:rsidP="00ED260D">
            <w:pPr>
              <w:jc w:val="both"/>
              <w:rPr>
                <w:rFonts w:ascii="Arial Narrow" w:eastAsia="Calibri" w:hAnsi="Arial Narrow" w:cs="Times New Roman"/>
                <w:sz w:val="24"/>
                <w:szCs w:val="24"/>
              </w:rPr>
            </w:pPr>
          </w:p>
          <w:p w14:paraId="6151E887" w14:textId="77777777" w:rsidR="00B529B3" w:rsidRPr="00B92931" w:rsidRDefault="00B529B3" w:rsidP="00ED260D">
            <w:pPr>
              <w:jc w:val="both"/>
              <w:rPr>
                <w:rFonts w:ascii="Arial Narrow" w:eastAsia="Calibri" w:hAnsi="Arial Narrow" w:cs="Times New Roman"/>
                <w:sz w:val="24"/>
                <w:szCs w:val="24"/>
              </w:rPr>
            </w:pPr>
            <w:r w:rsidRPr="00B92931">
              <w:rPr>
                <w:rFonts w:ascii="Arial Narrow" w:eastAsia="Calibri" w:hAnsi="Arial Narrow" w:cs="Times New Roman"/>
                <w:sz w:val="24"/>
                <w:szCs w:val="24"/>
              </w:rPr>
              <w:t xml:space="preserve">Those who commit acts of torture are Punished under art.177 of Rwanda Penal code which provides that “any person who inflicts torture on another person, shall be liable to a term of imprisonment of six (6) months to two (2) years” </w:t>
            </w:r>
          </w:p>
          <w:p w14:paraId="6151E888" w14:textId="77777777" w:rsidR="00B529B3" w:rsidRPr="00B92931" w:rsidRDefault="00B529B3" w:rsidP="00ED260D">
            <w:pPr>
              <w:jc w:val="both"/>
              <w:rPr>
                <w:rFonts w:ascii="Arial Narrow" w:eastAsia="Calibri" w:hAnsi="Arial Narrow" w:cs="Times New Roman"/>
                <w:sz w:val="24"/>
                <w:szCs w:val="24"/>
              </w:rPr>
            </w:pPr>
          </w:p>
          <w:p w14:paraId="6151E889" w14:textId="77777777" w:rsidR="00B529B3" w:rsidRPr="00B92931" w:rsidRDefault="00B529B3" w:rsidP="00ED260D">
            <w:pPr>
              <w:jc w:val="both"/>
              <w:rPr>
                <w:rFonts w:ascii="Arial Narrow" w:eastAsia="Calibri" w:hAnsi="Arial Narrow" w:cs="Times New Roman"/>
                <w:sz w:val="24"/>
                <w:szCs w:val="24"/>
              </w:rPr>
            </w:pPr>
            <w:r w:rsidRPr="00B92931">
              <w:rPr>
                <w:rFonts w:ascii="Arial Narrow" w:eastAsia="Calibri" w:hAnsi="Arial Narrow" w:cs="Times New Roman"/>
                <w:sz w:val="24"/>
                <w:szCs w:val="24"/>
              </w:rPr>
              <w:t xml:space="preserve">If torture results in either incurable illness, permanent incapacity to work, full loss of function of an organ or serious mutilation, </w:t>
            </w:r>
            <w:r w:rsidRPr="00B92931">
              <w:rPr>
                <w:rFonts w:ascii="Arial Narrow" w:eastAsia="Calibri" w:hAnsi="Arial Narrow" w:cs="Times New Roman"/>
                <w:sz w:val="24"/>
                <w:szCs w:val="24"/>
                <w:lang w:val="en-GB"/>
              </w:rPr>
              <w:t>the</w:t>
            </w:r>
            <w:r w:rsidRPr="00B92931">
              <w:rPr>
                <w:rFonts w:ascii="Arial Narrow" w:eastAsia="Calibri" w:hAnsi="Arial Narrow" w:cs="Times New Roman"/>
                <w:sz w:val="24"/>
                <w:szCs w:val="24"/>
              </w:rPr>
              <w:t xml:space="preserve"> penalty shall be a term of imprisonment of more than five (5) years to seven (7) years. </w:t>
            </w:r>
          </w:p>
          <w:p w14:paraId="6151E88A" w14:textId="77777777" w:rsidR="00B529B3" w:rsidRPr="00B92931" w:rsidRDefault="00B529B3" w:rsidP="00ED260D">
            <w:pPr>
              <w:jc w:val="both"/>
              <w:rPr>
                <w:rFonts w:ascii="Arial Narrow" w:eastAsia="Calibri" w:hAnsi="Arial Narrow" w:cs="Times New Roman"/>
                <w:sz w:val="24"/>
                <w:szCs w:val="24"/>
              </w:rPr>
            </w:pPr>
          </w:p>
          <w:p w14:paraId="6151E88B"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Calibri" w:hAnsi="Arial Narrow" w:cs="Times New Roman"/>
                <w:sz w:val="24"/>
                <w:szCs w:val="24"/>
              </w:rPr>
              <w:t>If such torture results in the death of the victim, the punishment shall be life imprisonment”.</w:t>
            </w:r>
          </w:p>
        </w:tc>
        <w:tc>
          <w:tcPr>
            <w:tcW w:w="1701" w:type="dxa"/>
          </w:tcPr>
          <w:p w14:paraId="6151E88C" w14:textId="77777777" w:rsidR="00B529B3" w:rsidRPr="00B92931" w:rsidRDefault="00B529B3" w:rsidP="00B92931">
            <w:pPr>
              <w:rPr>
                <w:rFonts w:ascii="Arial Narrow" w:eastAsia="Calibri" w:hAnsi="Arial Narrow" w:cs="Times New Roman"/>
                <w:b/>
                <w:sz w:val="24"/>
                <w:szCs w:val="24"/>
                <w:highlight w:val="green"/>
              </w:rPr>
            </w:pPr>
            <w:r w:rsidRPr="00B92931">
              <w:rPr>
                <w:rFonts w:ascii="Arial Narrow" w:eastAsia="Calibri" w:hAnsi="Arial Narrow" w:cs="Times New Roman"/>
                <w:b/>
                <w:sz w:val="24"/>
                <w:szCs w:val="24"/>
                <w:highlight w:val="green"/>
                <w:lang w:val="en-GB"/>
              </w:rPr>
              <w:lastRenderedPageBreak/>
              <w:t>Fully implemented</w:t>
            </w:r>
          </w:p>
        </w:tc>
      </w:tr>
      <w:tr w:rsidR="00BD37DF" w:rsidRPr="00B92931" w14:paraId="6151E89D" w14:textId="77777777" w:rsidTr="0057613B">
        <w:trPr>
          <w:trHeight w:val="416"/>
        </w:trPr>
        <w:tc>
          <w:tcPr>
            <w:tcW w:w="568" w:type="dxa"/>
          </w:tcPr>
          <w:p w14:paraId="6151E88E" w14:textId="77777777" w:rsidR="00BD37DF" w:rsidRPr="00B92931" w:rsidRDefault="00BD37DF" w:rsidP="00B92931">
            <w:pPr>
              <w:rPr>
                <w:rFonts w:ascii="Arial Narrow" w:eastAsia="Calibri" w:hAnsi="Arial Narrow" w:cs="Times New Roman"/>
                <w:sz w:val="24"/>
                <w:szCs w:val="24"/>
                <w:lang w:val="en-GB"/>
              </w:rPr>
            </w:pPr>
          </w:p>
        </w:tc>
        <w:tc>
          <w:tcPr>
            <w:tcW w:w="2268" w:type="dxa"/>
          </w:tcPr>
          <w:p w14:paraId="6151E88F"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While noting that article 48, paragraph 2, of the Constitution provides for the right of any citizen to challenge a superior order and that the internal instruction of the National Police also provides for subordinates not to execute orders that are contrary to the law, the Committee expresses its concern at the lack of procedures to effectively implement such rules (art. 2). </w:t>
            </w:r>
            <w:r w:rsidRPr="00B92931">
              <w:rPr>
                <w:rFonts w:ascii="Arial Narrow" w:eastAsia="Times New Roman" w:hAnsi="Arial Narrow" w:cs="Times New Roman"/>
                <w:b/>
                <w:sz w:val="24"/>
                <w:szCs w:val="24"/>
                <w:lang w:val="en-GB"/>
              </w:rPr>
              <w:t>[Para 9]</w:t>
            </w:r>
          </w:p>
        </w:tc>
        <w:tc>
          <w:tcPr>
            <w:tcW w:w="2835" w:type="dxa"/>
          </w:tcPr>
          <w:p w14:paraId="6151E890" w14:textId="77777777" w:rsidR="00BD37DF" w:rsidRPr="00B92931" w:rsidRDefault="00BD37DF" w:rsidP="00ED260D">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State party should guarantee, as a matter of practice, the right of a subordinate to refuse to execute an order from his or her superior that is contrary to the Convention. </w:t>
            </w:r>
          </w:p>
          <w:p w14:paraId="6151E891"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It should also ensure, in practice, that the execution of such act may not be a justification of torture, in full conformity with article 2, paragraph 3, of the Convention.</w:t>
            </w:r>
          </w:p>
        </w:tc>
        <w:tc>
          <w:tcPr>
            <w:tcW w:w="1701" w:type="dxa"/>
          </w:tcPr>
          <w:p w14:paraId="6151E892"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Supreme Court, MINIJUST, NPPA, RNP.</w:t>
            </w:r>
          </w:p>
        </w:tc>
        <w:tc>
          <w:tcPr>
            <w:tcW w:w="2551" w:type="dxa"/>
          </w:tcPr>
          <w:p w14:paraId="6151E893" w14:textId="77777777" w:rsidR="00BD37DF" w:rsidRPr="00B92931" w:rsidRDefault="00BD37DF" w:rsidP="00ED260D">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Police officers are informed that they have right to refuse to execute an order contrary to the convention. </w:t>
            </w:r>
          </w:p>
          <w:p w14:paraId="6151E894" w14:textId="77777777" w:rsidR="00BD37DF" w:rsidRPr="00B92931" w:rsidRDefault="00BD37DF" w:rsidP="00ED260D">
            <w:pPr>
              <w:autoSpaceDE w:val="0"/>
              <w:autoSpaceDN w:val="0"/>
              <w:adjustRightInd w:val="0"/>
              <w:rPr>
                <w:rFonts w:ascii="Arial Narrow" w:eastAsia="Times New Roman" w:hAnsi="Arial Narrow" w:cs="Times New Roman"/>
                <w:sz w:val="24"/>
                <w:szCs w:val="24"/>
                <w:lang w:val="en-GB"/>
              </w:rPr>
            </w:pPr>
          </w:p>
          <w:p w14:paraId="6151E895" w14:textId="77777777" w:rsidR="00BD37DF" w:rsidRPr="00B92931" w:rsidRDefault="00BD37DF" w:rsidP="00ED260D">
            <w:pPr>
              <w:autoSpaceDE w:val="0"/>
              <w:autoSpaceDN w:val="0"/>
              <w:adjustRightInd w:val="0"/>
              <w:rPr>
                <w:rFonts w:ascii="Arial Narrow" w:eastAsia="Times New Roman" w:hAnsi="Arial Narrow" w:cs="Times New Roman"/>
                <w:sz w:val="24"/>
                <w:szCs w:val="24"/>
                <w:lang w:val="en-GB"/>
              </w:rPr>
            </w:pPr>
          </w:p>
          <w:p w14:paraId="6151E896" w14:textId="77777777" w:rsidR="00BD37DF" w:rsidRPr="00B92931" w:rsidRDefault="00BD37DF" w:rsidP="00B92931">
            <w:pPr>
              <w:jc w:val="both"/>
              <w:rPr>
                <w:rFonts w:ascii="Arial Narrow" w:eastAsia="Calibri" w:hAnsi="Arial Narrow" w:cs="Times New Roman"/>
                <w:sz w:val="24"/>
                <w:szCs w:val="24"/>
                <w:lang w:val="en-GB"/>
              </w:rPr>
            </w:pPr>
          </w:p>
        </w:tc>
        <w:tc>
          <w:tcPr>
            <w:tcW w:w="2551" w:type="dxa"/>
          </w:tcPr>
          <w:p w14:paraId="6151E897" w14:textId="77777777" w:rsidR="00BD37DF" w:rsidRPr="00B92931" w:rsidRDefault="00BD37DF"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Article 49 of the Constitution of the Republic of Rwanda of 2003 revised in 2015 stipulates that “every Rwandan has the right to defy superior orders if they constitute a serious and obvious violation of human rights and freedoms.”</w:t>
            </w:r>
          </w:p>
          <w:p w14:paraId="6151E898" w14:textId="77777777" w:rsidR="00BD37DF" w:rsidRPr="00B92931" w:rsidRDefault="00BD37DF" w:rsidP="00ED260D">
            <w:pPr>
              <w:rPr>
                <w:rFonts w:ascii="Arial Narrow" w:eastAsia="Calibri" w:hAnsi="Arial Narrow" w:cs="Times New Roman"/>
                <w:b/>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4642"/>
            </w:tblGrid>
            <w:tr w:rsidR="00BD37DF" w:rsidRPr="00B5431E" w14:paraId="6151E89A" w14:textId="77777777" w:rsidTr="00ED260D">
              <w:trPr>
                <w:trHeight w:val="425"/>
              </w:trPr>
              <w:tc>
                <w:tcPr>
                  <w:tcW w:w="4642" w:type="dxa"/>
                </w:tcPr>
                <w:p w14:paraId="6151E899" w14:textId="77777777" w:rsidR="00BD37DF" w:rsidRPr="00B92931" w:rsidRDefault="00BD37DF" w:rsidP="00ED260D">
                  <w:pPr>
                    <w:autoSpaceDE w:val="0"/>
                    <w:autoSpaceDN w:val="0"/>
                    <w:adjustRightInd w:val="0"/>
                    <w:spacing w:after="0" w:line="240" w:lineRule="auto"/>
                    <w:rPr>
                      <w:rFonts w:ascii="Arial Narrow" w:eastAsia="Calibri" w:hAnsi="Arial Narrow" w:cs="Times New Roman"/>
                      <w:sz w:val="24"/>
                      <w:szCs w:val="24"/>
                      <w:lang w:val="en-US"/>
                    </w:rPr>
                  </w:pPr>
                </w:p>
              </w:tc>
            </w:tr>
          </w:tbl>
          <w:p w14:paraId="6151E89B" w14:textId="77777777" w:rsidR="00BD37DF" w:rsidRPr="00B92931" w:rsidRDefault="00BD37DF" w:rsidP="00B92931">
            <w:pPr>
              <w:jc w:val="both"/>
              <w:rPr>
                <w:rFonts w:ascii="Arial Narrow" w:eastAsia="Calibri" w:hAnsi="Arial Narrow" w:cs="Times New Roman"/>
                <w:sz w:val="24"/>
                <w:szCs w:val="24"/>
              </w:rPr>
            </w:pPr>
          </w:p>
        </w:tc>
        <w:tc>
          <w:tcPr>
            <w:tcW w:w="1701" w:type="dxa"/>
          </w:tcPr>
          <w:p w14:paraId="6151E89C" w14:textId="77777777" w:rsidR="00BD37DF" w:rsidRPr="00B92931" w:rsidRDefault="00BD37DF" w:rsidP="00B92931">
            <w:pPr>
              <w:rPr>
                <w:rFonts w:ascii="Arial Narrow" w:eastAsia="Calibri" w:hAnsi="Arial Narrow" w:cs="Times New Roman"/>
                <w:b/>
                <w:sz w:val="24"/>
                <w:szCs w:val="24"/>
                <w:highlight w:val="green"/>
                <w:lang w:val="en-GB"/>
              </w:rPr>
            </w:pPr>
            <w:r w:rsidRPr="00B92931">
              <w:rPr>
                <w:rFonts w:ascii="Arial Narrow" w:eastAsia="Calibri" w:hAnsi="Arial Narrow" w:cs="Times New Roman"/>
                <w:b/>
                <w:sz w:val="24"/>
                <w:szCs w:val="24"/>
                <w:highlight w:val="green"/>
              </w:rPr>
              <w:t>Fully implemented</w:t>
            </w:r>
            <w:r w:rsidRPr="00B92931">
              <w:rPr>
                <w:rFonts w:ascii="Arial Narrow" w:eastAsia="Calibri" w:hAnsi="Arial Narrow" w:cs="Times New Roman"/>
                <w:sz w:val="24"/>
                <w:szCs w:val="24"/>
                <w:highlight w:val="green"/>
              </w:rPr>
              <w:t xml:space="preserve"> </w:t>
            </w:r>
          </w:p>
        </w:tc>
      </w:tr>
      <w:tr w:rsidR="00BD37DF" w:rsidRPr="00B92931" w14:paraId="6151E8AB" w14:textId="77777777" w:rsidTr="0057613B">
        <w:trPr>
          <w:trHeight w:val="416"/>
        </w:trPr>
        <w:tc>
          <w:tcPr>
            <w:tcW w:w="568" w:type="dxa"/>
          </w:tcPr>
          <w:p w14:paraId="6151E89E" w14:textId="77777777" w:rsidR="00BD37DF" w:rsidRPr="00B92931" w:rsidRDefault="00BD37DF" w:rsidP="00B92931">
            <w:pPr>
              <w:rPr>
                <w:rFonts w:ascii="Arial Narrow" w:eastAsia="Calibri" w:hAnsi="Arial Narrow" w:cs="Times New Roman"/>
                <w:sz w:val="24"/>
                <w:szCs w:val="24"/>
                <w:lang w:val="en-GB"/>
              </w:rPr>
            </w:pPr>
          </w:p>
        </w:tc>
        <w:tc>
          <w:tcPr>
            <w:tcW w:w="2268" w:type="dxa"/>
          </w:tcPr>
          <w:p w14:paraId="6151E89F"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expresses its concern about allegations of torture that has occurred in some detention facilities in the State party, in particular reports of 18 </w:t>
            </w:r>
            <w:r w:rsidRPr="00B92931">
              <w:rPr>
                <w:rFonts w:ascii="Arial Narrow" w:eastAsia="Times New Roman" w:hAnsi="Arial Narrow" w:cs="Times New Roman"/>
                <w:sz w:val="24"/>
                <w:szCs w:val="24"/>
                <w:lang w:val="en-GB"/>
              </w:rPr>
              <w:lastRenderedPageBreak/>
              <w:t xml:space="preserve">cases of torture and ill-treatment (such as severe beatings and electric shocks) during interrogations by Rwanda military intelligence in the Kami and Kinyinga camps, and by other security personnel in “unlawful places,” including the mistreatment of political prisoners, notably Bertrand Ntaganda, Célestin Yumvihoze, Dominique Shyirambere and Victoire Ingabire (arts. 2, 11, 12 and 13). </w:t>
            </w:r>
            <w:r w:rsidRPr="00B92931">
              <w:rPr>
                <w:rFonts w:ascii="Arial Narrow" w:eastAsia="Times New Roman" w:hAnsi="Arial Narrow" w:cs="Times New Roman"/>
                <w:b/>
                <w:sz w:val="24"/>
                <w:szCs w:val="24"/>
                <w:lang w:val="en-GB"/>
              </w:rPr>
              <w:t>[Para 10]</w:t>
            </w:r>
          </w:p>
        </w:tc>
        <w:tc>
          <w:tcPr>
            <w:tcW w:w="2835" w:type="dxa"/>
          </w:tcPr>
          <w:p w14:paraId="6151E8A0"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take immediate and effective measures, to prevent torture and ill-treatment in all detention facilities and other places of deprivation of liberty in its territory. It should promptly, impartially and </w:t>
            </w:r>
            <w:r w:rsidRPr="00B92931">
              <w:rPr>
                <w:rFonts w:ascii="Arial Narrow" w:eastAsia="Times New Roman" w:hAnsi="Arial Narrow" w:cs="Times New Roman"/>
                <w:sz w:val="24"/>
                <w:szCs w:val="24"/>
                <w:lang w:val="en-GB"/>
              </w:rPr>
              <w:lastRenderedPageBreak/>
              <w:t>thoroughly investigate the 18 alleged cases of torture, and the reported cases of torture and ill-treatment of political prisoners, and prosecute and punish those responsible with appropriate penalties. Further to the investigation, the State party should ensure that those subjected to torture or ill-treatment are provided with redress, including rehabilitation.</w:t>
            </w:r>
          </w:p>
        </w:tc>
        <w:tc>
          <w:tcPr>
            <w:tcW w:w="1701" w:type="dxa"/>
          </w:tcPr>
          <w:p w14:paraId="6151E8A1"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MINIJUST, MINALOC, MININTER, MINISANTE, NPPA, RNP, RCS</w:t>
            </w:r>
            <w:r>
              <w:rPr>
                <w:rStyle w:val="FootnoteReference"/>
                <w:rFonts w:ascii="Arial Narrow" w:eastAsia="Times New Roman" w:hAnsi="Arial Narrow" w:cs="Times New Roman"/>
                <w:sz w:val="24"/>
                <w:szCs w:val="24"/>
                <w:lang w:val="en-GB"/>
              </w:rPr>
              <w:footnoteReference w:id="2"/>
            </w:r>
            <w:r w:rsidRPr="00B92931">
              <w:rPr>
                <w:rFonts w:ascii="Arial Narrow" w:eastAsia="Times New Roman" w:hAnsi="Arial Narrow" w:cs="Times New Roman"/>
                <w:sz w:val="24"/>
                <w:szCs w:val="24"/>
                <w:lang w:val="en-GB"/>
              </w:rPr>
              <w:t xml:space="preserve">, Directorate </w:t>
            </w:r>
            <w:r w:rsidRPr="00B92931">
              <w:rPr>
                <w:rFonts w:ascii="Arial Narrow" w:eastAsia="Times New Roman" w:hAnsi="Arial Narrow" w:cs="Times New Roman"/>
                <w:sz w:val="24"/>
                <w:szCs w:val="24"/>
                <w:lang w:val="en-GB"/>
              </w:rPr>
              <w:lastRenderedPageBreak/>
              <w:t>General of Immigration and Emigration.</w:t>
            </w:r>
          </w:p>
        </w:tc>
        <w:tc>
          <w:tcPr>
            <w:tcW w:w="2551" w:type="dxa"/>
          </w:tcPr>
          <w:p w14:paraId="6151E8A2" w14:textId="77777777" w:rsidR="00BD37DF" w:rsidRPr="00B92931" w:rsidRDefault="00BD37DF"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If there is a case of torture in detention facility, whoever has done it must be sued according what is provided for by the law.</w:t>
            </w:r>
          </w:p>
          <w:p w14:paraId="6151E8A3" w14:textId="77777777" w:rsidR="00BD37DF" w:rsidRPr="00B92931" w:rsidRDefault="00BD37DF" w:rsidP="00ED260D">
            <w:pPr>
              <w:rPr>
                <w:rFonts w:ascii="Arial Narrow" w:eastAsia="Times New Roman" w:hAnsi="Arial Narrow" w:cs="Times New Roman"/>
                <w:sz w:val="24"/>
                <w:szCs w:val="24"/>
                <w:lang w:val="en-GB"/>
              </w:rPr>
            </w:pPr>
          </w:p>
          <w:p w14:paraId="6151E8A4" w14:textId="77777777" w:rsidR="00BD37DF" w:rsidRPr="00B92931" w:rsidRDefault="00BD37DF"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Furthermore, Article 30 of Law N° 34/2010 of </w:t>
            </w:r>
            <w:r w:rsidRPr="00B92931">
              <w:rPr>
                <w:rFonts w:ascii="Arial Narrow" w:eastAsia="Times New Roman" w:hAnsi="Arial Narrow" w:cs="Times New Roman"/>
                <w:sz w:val="24"/>
                <w:szCs w:val="24"/>
                <w:lang w:val="en-GB"/>
              </w:rPr>
              <w:lastRenderedPageBreak/>
              <w:t>12/11/2010 on the establishment, functioning and organization of Rwanda Correctional Service (RCS) prohibits acts of torture committed against incarcerated persons in the following terms:</w:t>
            </w:r>
          </w:p>
          <w:p w14:paraId="6151E8A5" w14:textId="77777777" w:rsidR="00BD37DF" w:rsidRPr="00B92931" w:rsidRDefault="00BD37DF" w:rsidP="00ED260D">
            <w:pPr>
              <w:rPr>
                <w:rFonts w:ascii="Arial Narrow" w:eastAsia="Times New Roman" w:hAnsi="Arial Narrow" w:cs="Times New Roman"/>
                <w:sz w:val="24"/>
                <w:szCs w:val="24"/>
                <w:lang w:val="en-GB"/>
              </w:rPr>
            </w:pPr>
          </w:p>
          <w:p w14:paraId="6151E8A6" w14:textId="77777777" w:rsidR="00BD37DF" w:rsidRPr="00B92931" w:rsidRDefault="00BD37DF" w:rsidP="00B92931">
            <w:pPr>
              <w:jc w:val="both"/>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“An incarcerated person shall be treated at all times with the respect and dignity inherent to human beings. In particular, he /she shall be protected against any form of torture and cruel, inhuman or other degrading treatment.”</w:t>
            </w:r>
          </w:p>
        </w:tc>
        <w:tc>
          <w:tcPr>
            <w:tcW w:w="2551" w:type="dxa"/>
          </w:tcPr>
          <w:p w14:paraId="6151E8A7" w14:textId="77777777" w:rsidR="00BD37DF" w:rsidRPr="00B92931" w:rsidRDefault="00BD37DF"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No information about any conducted investigation for the 18 alleged cases of torture and ill-treatment of political prisoners.</w:t>
            </w:r>
          </w:p>
          <w:p w14:paraId="6151E8A8" w14:textId="77777777" w:rsidR="00BD37DF" w:rsidRPr="00B92931" w:rsidRDefault="00BD37DF" w:rsidP="00ED260D">
            <w:pPr>
              <w:rPr>
                <w:rFonts w:ascii="Arial Narrow" w:eastAsia="Times New Roman" w:hAnsi="Arial Narrow" w:cs="Times New Roman"/>
                <w:sz w:val="24"/>
                <w:szCs w:val="24"/>
                <w:lang w:val="en-GB"/>
              </w:rPr>
            </w:pPr>
          </w:p>
          <w:p w14:paraId="6151E8A9" w14:textId="77777777" w:rsidR="00BD37DF" w:rsidRPr="00B92931" w:rsidRDefault="00BD37DF" w:rsidP="00B92931">
            <w:pPr>
              <w:jc w:val="both"/>
              <w:rPr>
                <w:rFonts w:ascii="Arial Narrow" w:eastAsia="Calibri" w:hAnsi="Arial Narrow" w:cs="Times New Roman"/>
                <w:sz w:val="24"/>
                <w:szCs w:val="24"/>
              </w:rPr>
            </w:pPr>
            <w:r w:rsidRPr="00B92931">
              <w:rPr>
                <w:rFonts w:ascii="Arial Narrow" w:eastAsia="Times New Roman" w:hAnsi="Arial Narrow" w:cs="Times New Roman"/>
                <w:sz w:val="24"/>
                <w:szCs w:val="24"/>
                <w:lang w:val="en-GB"/>
              </w:rPr>
              <w:t xml:space="preserve">Information received from MINIJUST indicates that </w:t>
            </w:r>
            <w:r w:rsidRPr="00B92931">
              <w:rPr>
                <w:rFonts w:ascii="Arial Narrow" w:eastAsia="Times New Roman" w:hAnsi="Arial Narrow" w:cs="Times New Roman"/>
                <w:sz w:val="24"/>
                <w:szCs w:val="24"/>
                <w:lang w:val="en-GB"/>
              </w:rPr>
              <w:lastRenderedPageBreak/>
              <w:t>there are no cases of torture in Rwanda and if ever there was the perpetrator would be punished according to law.</w:t>
            </w:r>
            <w:r w:rsidRPr="00B92931">
              <w:rPr>
                <w:rFonts w:ascii="Arial Narrow" w:eastAsia="Calibri" w:hAnsi="Arial Narrow" w:cs="Times New Roman"/>
                <w:b/>
                <w:sz w:val="24"/>
                <w:szCs w:val="24"/>
              </w:rPr>
              <w:t xml:space="preserve"> </w:t>
            </w:r>
          </w:p>
        </w:tc>
        <w:tc>
          <w:tcPr>
            <w:tcW w:w="1701" w:type="dxa"/>
          </w:tcPr>
          <w:p w14:paraId="6151E8AA" w14:textId="77777777" w:rsidR="00BD37DF" w:rsidRPr="00B92931" w:rsidRDefault="00BD37DF" w:rsidP="00B92931">
            <w:pPr>
              <w:rPr>
                <w:rFonts w:ascii="Arial Narrow" w:eastAsia="Calibri" w:hAnsi="Arial Narrow" w:cs="Times New Roman"/>
                <w:b/>
                <w:sz w:val="24"/>
                <w:szCs w:val="24"/>
                <w:highlight w:val="green"/>
                <w:lang w:val="en-GB"/>
              </w:rPr>
            </w:pPr>
            <w:r w:rsidRPr="00B92931">
              <w:rPr>
                <w:rFonts w:ascii="Arial Narrow" w:eastAsia="Calibri" w:hAnsi="Arial Narrow" w:cs="Times New Roman"/>
                <w:b/>
                <w:sz w:val="24"/>
                <w:szCs w:val="24"/>
                <w:highlight w:val="magenta"/>
              </w:rPr>
              <w:lastRenderedPageBreak/>
              <w:t xml:space="preserve">Partially implemented </w:t>
            </w:r>
          </w:p>
        </w:tc>
      </w:tr>
      <w:tr w:rsidR="00BD37DF" w:rsidRPr="00B92931" w14:paraId="6151E8BF" w14:textId="77777777" w:rsidTr="0057613B">
        <w:trPr>
          <w:trHeight w:val="416"/>
        </w:trPr>
        <w:tc>
          <w:tcPr>
            <w:tcW w:w="568" w:type="dxa"/>
          </w:tcPr>
          <w:p w14:paraId="6151E8AC" w14:textId="77777777" w:rsidR="00BD37DF" w:rsidRPr="00B92931" w:rsidRDefault="00BD37DF" w:rsidP="00B92931">
            <w:pPr>
              <w:rPr>
                <w:rFonts w:ascii="Arial Narrow" w:eastAsia="Calibri" w:hAnsi="Arial Narrow" w:cs="Times New Roman"/>
                <w:sz w:val="24"/>
                <w:szCs w:val="24"/>
                <w:lang w:val="en-GB"/>
              </w:rPr>
            </w:pPr>
          </w:p>
        </w:tc>
        <w:tc>
          <w:tcPr>
            <w:tcW w:w="2268" w:type="dxa"/>
          </w:tcPr>
          <w:p w14:paraId="6151E8AD"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though noting the statement by the delegation denying the existence of detention in secret places, nevertheless expresses its concern about reports of detainees held in “unofficial detention centers” without having been charged of a </w:t>
            </w:r>
            <w:r w:rsidRPr="00B92931">
              <w:rPr>
                <w:rFonts w:ascii="Arial Narrow" w:eastAsia="Times New Roman" w:hAnsi="Arial Narrow" w:cs="Times New Roman"/>
                <w:sz w:val="24"/>
                <w:szCs w:val="24"/>
                <w:lang w:val="en-GB"/>
              </w:rPr>
              <w:lastRenderedPageBreak/>
              <w:t xml:space="preserve">crime or brought before a court, nor having access to independent lawyers and to a doctor. The Committee is concerned at the reported 45 cases of unlawful detention in military camps and other alleged secret detention facilities in 2010 and 2011, where the time of detention ranged from 10 days to two years without the provision of legal safeguards (arts. 2, 11 and 12). </w:t>
            </w:r>
            <w:r w:rsidRPr="00B92931">
              <w:rPr>
                <w:rFonts w:ascii="Arial Narrow" w:eastAsia="Times New Roman" w:hAnsi="Arial Narrow" w:cs="Times New Roman"/>
                <w:b/>
                <w:sz w:val="24"/>
                <w:szCs w:val="24"/>
                <w:lang w:val="en-GB"/>
              </w:rPr>
              <w:t>[Para 11]</w:t>
            </w:r>
          </w:p>
        </w:tc>
        <w:tc>
          <w:tcPr>
            <w:tcW w:w="2835" w:type="dxa"/>
          </w:tcPr>
          <w:p w14:paraId="6151E8AE"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ensure that no-one is detained in secret or unofficial facilities and prevent all forms of unlawful detention in its territory as well as initiate investigations into such allegations. The State party should, as a matter of urgency, close such facilities and promptly ensure that those detained in such places are provided with all legal </w:t>
            </w:r>
            <w:r w:rsidRPr="00B92931">
              <w:rPr>
                <w:rFonts w:ascii="Arial Narrow" w:eastAsia="Times New Roman" w:hAnsi="Arial Narrow" w:cs="Times New Roman"/>
                <w:sz w:val="24"/>
                <w:szCs w:val="24"/>
                <w:lang w:val="en-GB"/>
              </w:rPr>
              <w:lastRenderedPageBreak/>
              <w:t>safeguards, in particular, the right to promptly appear before a judge, no later than 48 hours after arrest or detention (see Basic Principles on the Role of Lawyers, para. 7), the right to a lawyer of his/her choice, and the right to a medical examination. The State party should establish and make public, in law, an official list of all places of detention, and promulgate penalties for those responsible for detaining persons outside of legal detention facilities.</w:t>
            </w:r>
          </w:p>
        </w:tc>
        <w:tc>
          <w:tcPr>
            <w:tcW w:w="1701" w:type="dxa"/>
          </w:tcPr>
          <w:p w14:paraId="6151E8AF" w14:textId="77777777" w:rsidR="00BD37DF" w:rsidRPr="00B92931" w:rsidRDefault="00BD37DF"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MINALOC, MINIJUST, MININTER, MINADEF, RNP, RCS, NPPA.</w:t>
            </w:r>
          </w:p>
        </w:tc>
        <w:tc>
          <w:tcPr>
            <w:tcW w:w="2551" w:type="dxa"/>
          </w:tcPr>
          <w:p w14:paraId="6151E8B0" w14:textId="77777777" w:rsidR="00BD37DF" w:rsidRPr="00B92931" w:rsidRDefault="00BD37DF" w:rsidP="00ED260D">
            <w:pPr>
              <w:autoSpaceDE w:val="0"/>
              <w:autoSpaceDN w:val="0"/>
              <w:adjustRightInd w:val="0"/>
              <w:rPr>
                <w:rFonts w:ascii="Arial Narrow" w:eastAsia="Calibri" w:hAnsi="Arial Narrow" w:cs="Times New Roman"/>
                <w:color w:val="000000"/>
                <w:sz w:val="24"/>
                <w:szCs w:val="24"/>
              </w:rPr>
            </w:pPr>
            <w:r w:rsidRPr="00B92931">
              <w:rPr>
                <w:rFonts w:ascii="Arial Narrow" w:eastAsia="Times New Roman" w:hAnsi="Arial Narrow" w:cs="Times New Roman"/>
                <w:color w:val="000000"/>
                <w:sz w:val="24"/>
                <w:szCs w:val="24"/>
                <w:lang w:val="en-GB"/>
              </w:rPr>
              <w:t xml:space="preserve">According to the provisions of article 40 and 90 of the </w:t>
            </w:r>
            <w:r w:rsidRPr="00B92931">
              <w:rPr>
                <w:rFonts w:ascii="Arial Narrow" w:eastAsia="Times New Roman" w:hAnsi="Arial Narrow" w:cs="Times New Roman"/>
                <w:color w:val="000000"/>
                <w:sz w:val="24"/>
                <w:szCs w:val="24"/>
              </w:rPr>
              <w:t xml:space="preserve">Law  </w:t>
            </w:r>
          </w:p>
          <w:p w14:paraId="6151E8B1" w14:textId="77777777" w:rsidR="00BD37DF" w:rsidRPr="00B92931" w:rsidRDefault="00BD37DF" w:rsidP="00ED260D">
            <w:pPr>
              <w:jc w:val="both"/>
              <w:rPr>
                <w:rFonts w:ascii="Arial Narrow" w:eastAsia="Times New Roman" w:hAnsi="Arial Narrow" w:cs="Times New Roman"/>
                <w:sz w:val="24"/>
                <w:szCs w:val="24"/>
                <w:lang w:val="en-GB"/>
              </w:rPr>
            </w:pPr>
            <w:r w:rsidRPr="00B92931">
              <w:rPr>
                <w:rFonts w:ascii="Arial Narrow" w:eastAsia="Calibri" w:hAnsi="Arial Narrow" w:cs="Times New Roman"/>
                <w:color w:val="000000"/>
                <w:sz w:val="24"/>
                <w:szCs w:val="24"/>
              </w:rPr>
              <w:t xml:space="preserve"> </w:t>
            </w:r>
            <w:r w:rsidRPr="00B92931">
              <w:rPr>
                <w:rFonts w:ascii="Arial Narrow" w:eastAsia="Calibri" w:hAnsi="Arial Narrow" w:cs="Times New Roman"/>
                <w:bCs/>
                <w:color w:val="000000"/>
                <w:sz w:val="24"/>
                <w:szCs w:val="24"/>
              </w:rPr>
              <w:t>nº 30/2013 of 24/5/2013</w:t>
            </w:r>
            <w:r w:rsidRPr="00B92931">
              <w:rPr>
                <w:rFonts w:ascii="Arial Narrow" w:eastAsia="Calibri" w:hAnsi="Arial Narrow" w:cs="Times New Roman"/>
                <w:b/>
                <w:bCs/>
                <w:color w:val="000000"/>
                <w:sz w:val="24"/>
                <w:szCs w:val="24"/>
              </w:rPr>
              <w:t xml:space="preserve"> </w:t>
            </w:r>
            <w:r w:rsidRPr="00B92931">
              <w:rPr>
                <w:rFonts w:ascii="Arial Narrow" w:eastAsia="Calibri" w:hAnsi="Arial Narrow" w:cs="Times New Roman"/>
                <w:color w:val="000000"/>
                <w:sz w:val="24"/>
                <w:szCs w:val="24"/>
              </w:rPr>
              <w:t xml:space="preserve">relating to the code of criminal procedure </w:t>
            </w:r>
            <w:r w:rsidRPr="00B92931">
              <w:rPr>
                <w:rFonts w:ascii="Arial Narrow" w:eastAsia="Times New Roman" w:hAnsi="Arial Narrow" w:cs="Times New Roman"/>
                <w:sz w:val="24"/>
                <w:szCs w:val="24"/>
                <w:lang w:val="en-GB"/>
              </w:rPr>
              <w:t>all unlawful detentions are examined by a competent organ.</w:t>
            </w:r>
          </w:p>
          <w:p w14:paraId="6151E8B2" w14:textId="77777777" w:rsidR="00BD37DF" w:rsidRPr="00B92931" w:rsidRDefault="00BD37DF"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 </w:t>
            </w:r>
          </w:p>
          <w:p w14:paraId="6151E8B3" w14:textId="77777777" w:rsidR="00BD37DF" w:rsidRPr="00B92931" w:rsidRDefault="00BD37DF"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A suspect appears before a judge no later than 72 hours according to the </w:t>
            </w:r>
            <w:r w:rsidRPr="00B92931">
              <w:rPr>
                <w:rFonts w:ascii="Arial Narrow" w:eastAsia="Times New Roman" w:hAnsi="Arial Narrow" w:cs="Times New Roman"/>
                <w:sz w:val="24"/>
                <w:szCs w:val="24"/>
                <w:lang w:val="en-GB"/>
              </w:rPr>
              <w:lastRenderedPageBreak/>
              <w:t>new code of criminal procedure of 2013.</w:t>
            </w:r>
          </w:p>
          <w:p w14:paraId="6151E8B4" w14:textId="77777777" w:rsidR="00BD37DF" w:rsidRPr="00B92931" w:rsidRDefault="00BD37DF" w:rsidP="00B92931">
            <w:pPr>
              <w:jc w:val="both"/>
              <w:rPr>
                <w:rFonts w:ascii="Arial Narrow" w:eastAsia="Calibri" w:hAnsi="Arial Narrow" w:cs="Times New Roman"/>
                <w:sz w:val="24"/>
                <w:szCs w:val="24"/>
                <w:lang w:val="en-GB"/>
              </w:rPr>
            </w:pPr>
          </w:p>
        </w:tc>
        <w:tc>
          <w:tcPr>
            <w:tcW w:w="2551" w:type="dxa"/>
          </w:tcPr>
          <w:p w14:paraId="6151E8B5" w14:textId="77777777" w:rsidR="00BD37DF" w:rsidRPr="00B92931" w:rsidRDefault="00BD37DF"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In case of unlawful detention, the responsible is prosecuted according to art. 273 Penal Code.</w:t>
            </w:r>
          </w:p>
          <w:p w14:paraId="6151E8B6" w14:textId="77777777" w:rsidR="00BD37DF" w:rsidRPr="00B92931" w:rsidRDefault="00BD37DF" w:rsidP="00ED260D">
            <w:pPr>
              <w:jc w:val="both"/>
              <w:rPr>
                <w:rFonts w:ascii="Arial Narrow" w:eastAsia="Times New Roman" w:hAnsi="Arial Narrow" w:cs="Times New Roman"/>
                <w:sz w:val="24"/>
                <w:szCs w:val="24"/>
                <w:lang w:val="en-GB"/>
              </w:rPr>
            </w:pPr>
          </w:p>
          <w:p w14:paraId="6151E8B7" w14:textId="77777777" w:rsidR="00BD37DF" w:rsidRPr="00B92931" w:rsidRDefault="00BD37DF"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RNP ensures that no one is detained in secret or unofficial facilities and prevents all forms of unlawful detention through trainings, briefing in the meetings and punishments of whoever is </w:t>
            </w:r>
            <w:r w:rsidRPr="00B92931">
              <w:rPr>
                <w:rFonts w:ascii="Arial Narrow" w:eastAsia="Times New Roman" w:hAnsi="Arial Narrow" w:cs="Times New Roman"/>
                <w:sz w:val="24"/>
                <w:szCs w:val="24"/>
                <w:lang w:val="en-GB"/>
              </w:rPr>
              <w:lastRenderedPageBreak/>
              <w:t>responsible.</w:t>
            </w:r>
          </w:p>
          <w:p w14:paraId="6151E8B8" w14:textId="77777777" w:rsidR="00BD37DF" w:rsidRPr="00B92931" w:rsidRDefault="00BD37DF" w:rsidP="00ED260D">
            <w:pPr>
              <w:jc w:val="both"/>
              <w:rPr>
                <w:rFonts w:ascii="Arial Narrow" w:eastAsia="Times New Roman" w:hAnsi="Arial Narrow" w:cs="Times New Roman"/>
                <w:sz w:val="24"/>
                <w:szCs w:val="24"/>
                <w:lang w:val="en-GB"/>
              </w:rPr>
            </w:pPr>
          </w:p>
          <w:p w14:paraId="6151E8B9" w14:textId="77777777" w:rsidR="00BD37DF" w:rsidRPr="00B92931" w:rsidRDefault="00BD37DF"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If cases are proven, the Police start investigations as soon as possible.</w:t>
            </w:r>
          </w:p>
          <w:p w14:paraId="6151E8BA" w14:textId="77777777" w:rsidR="00BD37DF" w:rsidRPr="00B92931" w:rsidRDefault="00BD37DF" w:rsidP="00ED260D">
            <w:pPr>
              <w:jc w:val="both"/>
              <w:rPr>
                <w:rFonts w:ascii="Arial Narrow" w:eastAsia="Times New Roman" w:hAnsi="Arial Narrow" w:cs="Times New Roman"/>
                <w:sz w:val="24"/>
                <w:szCs w:val="24"/>
                <w:lang w:val="en-GB"/>
              </w:rPr>
            </w:pPr>
          </w:p>
          <w:p w14:paraId="6151E8BB" w14:textId="77777777" w:rsidR="00BD37DF" w:rsidRPr="00B92931" w:rsidRDefault="00BD37DF" w:rsidP="00B92931">
            <w:pPr>
              <w:jc w:val="both"/>
              <w:rPr>
                <w:rFonts w:ascii="Arial Narrow" w:eastAsia="Calibri" w:hAnsi="Arial Narrow" w:cs="Times New Roman"/>
                <w:sz w:val="24"/>
                <w:szCs w:val="24"/>
              </w:rPr>
            </w:pPr>
            <w:r w:rsidRPr="00B92931">
              <w:rPr>
                <w:rFonts w:ascii="Arial Narrow" w:eastAsia="Times New Roman" w:hAnsi="Arial Narrow" w:cs="Times New Roman"/>
                <w:sz w:val="24"/>
                <w:szCs w:val="24"/>
                <w:lang w:val="en-GB"/>
              </w:rPr>
              <w:t>There is no comprehensive list of all places of detention.</w:t>
            </w:r>
          </w:p>
        </w:tc>
        <w:tc>
          <w:tcPr>
            <w:tcW w:w="1701" w:type="dxa"/>
          </w:tcPr>
          <w:p w14:paraId="6151E8BC" w14:textId="77777777" w:rsidR="00BD37DF" w:rsidRPr="00B92931" w:rsidRDefault="00BD37DF" w:rsidP="00ED260D">
            <w:pPr>
              <w:rPr>
                <w:rFonts w:ascii="Arial Narrow" w:eastAsia="Calibri" w:hAnsi="Arial Narrow" w:cs="Times New Roman"/>
                <w:sz w:val="24"/>
                <w:szCs w:val="24"/>
                <w:highlight w:val="magenta"/>
              </w:rPr>
            </w:pPr>
            <w:r w:rsidRPr="00B92931">
              <w:rPr>
                <w:rFonts w:ascii="Arial Narrow" w:eastAsia="Calibri" w:hAnsi="Arial Narrow" w:cs="Times New Roman"/>
                <w:b/>
                <w:sz w:val="24"/>
                <w:szCs w:val="24"/>
                <w:highlight w:val="magenta"/>
              </w:rPr>
              <w:lastRenderedPageBreak/>
              <w:t>Partially implemented</w:t>
            </w:r>
            <w:r w:rsidRPr="00B92931">
              <w:rPr>
                <w:rFonts w:ascii="Arial Narrow" w:eastAsia="Calibri" w:hAnsi="Arial Narrow" w:cs="Times New Roman"/>
                <w:sz w:val="24"/>
                <w:szCs w:val="24"/>
                <w:highlight w:val="magenta"/>
              </w:rPr>
              <w:t xml:space="preserve"> </w:t>
            </w:r>
          </w:p>
          <w:p w14:paraId="6151E8BD" w14:textId="77777777" w:rsidR="00BD37DF" w:rsidRPr="00B92931" w:rsidRDefault="00BD37DF" w:rsidP="00ED260D">
            <w:pPr>
              <w:rPr>
                <w:rFonts w:ascii="Arial Narrow" w:eastAsia="Calibri" w:hAnsi="Arial Narrow" w:cs="Times New Roman"/>
                <w:sz w:val="24"/>
                <w:szCs w:val="24"/>
                <w:highlight w:val="magenta"/>
              </w:rPr>
            </w:pPr>
          </w:p>
          <w:p w14:paraId="6151E8BE" w14:textId="77777777" w:rsidR="00BD37DF" w:rsidRPr="00B92931" w:rsidRDefault="00BD37DF" w:rsidP="00B92931">
            <w:pPr>
              <w:rPr>
                <w:rFonts w:ascii="Arial Narrow" w:eastAsia="Calibri" w:hAnsi="Arial Narrow" w:cs="Times New Roman"/>
                <w:b/>
                <w:sz w:val="24"/>
                <w:szCs w:val="24"/>
                <w:highlight w:val="green"/>
                <w:lang w:val="en-GB"/>
              </w:rPr>
            </w:pPr>
          </w:p>
        </w:tc>
      </w:tr>
      <w:tr w:rsidR="005F1E31" w:rsidRPr="00B92931" w14:paraId="6151E910" w14:textId="77777777" w:rsidTr="0057613B">
        <w:trPr>
          <w:trHeight w:val="416"/>
        </w:trPr>
        <w:tc>
          <w:tcPr>
            <w:tcW w:w="568" w:type="dxa"/>
          </w:tcPr>
          <w:p w14:paraId="6151E8C0" w14:textId="77777777" w:rsidR="005F1E31" w:rsidRPr="00B92931" w:rsidRDefault="005F1E31" w:rsidP="00B92931">
            <w:pPr>
              <w:rPr>
                <w:rFonts w:ascii="Arial Narrow" w:eastAsia="Calibri" w:hAnsi="Arial Narrow" w:cs="Times New Roman"/>
                <w:sz w:val="24"/>
                <w:szCs w:val="24"/>
                <w:lang w:val="en-GB"/>
              </w:rPr>
            </w:pPr>
          </w:p>
        </w:tc>
        <w:tc>
          <w:tcPr>
            <w:tcW w:w="2268" w:type="dxa"/>
          </w:tcPr>
          <w:p w14:paraId="6151E8C1" w14:textId="77777777" w:rsidR="005F1E31" w:rsidRPr="00B92931" w:rsidRDefault="005F1E3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While noting that fundamental legal safeguards for detainees are provided for in the legislation of the State party, the Committee is concerned at reports that with regard to detainees held in police stations, prisons or other detention facilities, fundamental legal safeguards are not systematically </w:t>
            </w:r>
            <w:r w:rsidRPr="00B92931">
              <w:rPr>
                <w:rFonts w:ascii="Arial Narrow" w:eastAsia="Times New Roman" w:hAnsi="Arial Narrow" w:cs="Times New Roman"/>
                <w:sz w:val="24"/>
                <w:szCs w:val="24"/>
                <w:lang w:val="en-GB"/>
              </w:rPr>
              <w:lastRenderedPageBreak/>
              <w:t xml:space="preserve">applied in accordance with international standards. The Committee is particularly concerned that detainees can allegedly be held for a long period in pre-trial detention without appearing before a judge, and that they do not have access to a lawyer or a doctor of their choice or to an independent medical examination, in accordance with international standards. In addition, they do not have the right to notify a family member or a relative. The Committee is further concerned at the lack of a centralized registration system of those deprived of their liberty (art.2). </w:t>
            </w:r>
            <w:r w:rsidRPr="00B92931">
              <w:rPr>
                <w:rFonts w:ascii="Arial Narrow" w:eastAsia="Times New Roman" w:hAnsi="Arial Narrow" w:cs="Times New Roman"/>
                <w:b/>
                <w:sz w:val="24"/>
                <w:szCs w:val="24"/>
                <w:lang w:val="en-GB"/>
              </w:rPr>
              <w:t>[Para 12]</w:t>
            </w:r>
          </w:p>
        </w:tc>
        <w:tc>
          <w:tcPr>
            <w:tcW w:w="2835" w:type="dxa"/>
          </w:tcPr>
          <w:p w14:paraId="6151E8C2"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take prompt and effective measures to ensure, in law and in practice, that all detainees are afforded all legal safeguards from the very outset of their detention. These include the rights of each detainee to be informed of the reasons for his/her arrest, including any charges against him/her; to be informed of his/her rights in connection with his/her detention; to have prompt </w:t>
            </w:r>
            <w:r w:rsidRPr="00B92931">
              <w:rPr>
                <w:rFonts w:ascii="Arial Narrow" w:eastAsia="Times New Roman" w:hAnsi="Arial Narrow" w:cs="Times New Roman"/>
                <w:sz w:val="24"/>
                <w:szCs w:val="24"/>
                <w:lang w:val="en-GB"/>
              </w:rPr>
              <w:lastRenderedPageBreak/>
              <w:t>access to a lawyer or, if necessary, to legal aid, and to be able to consult privately therewith; to have access to an independent medical examination, preferably by a doctor of his/her choice; to notify a relative of his/her detention; to have a lawyer present during any interrogation by the police; to be assisted by an interpreter, if necessary; to be brought promptly before a judge and to have the lawfulness of his/her detention reviewed by a court.</w:t>
            </w:r>
          </w:p>
          <w:p w14:paraId="6151E8C3" w14:textId="77777777" w:rsidR="005F1E31" w:rsidRPr="00B92931" w:rsidRDefault="005F1E31" w:rsidP="00ED260D">
            <w:pPr>
              <w:rPr>
                <w:rFonts w:ascii="Arial Narrow" w:eastAsia="Times New Roman" w:hAnsi="Arial Narrow" w:cs="Times New Roman"/>
                <w:sz w:val="24"/>
                <w:szCs w:val="24"/>
                <w:lang w:val="en-GB"/>
              </w:rPr>
            </w:pPr>
          </w:p>
          <w:p w14:paraId="6151E8C4" w14:textId="77777777" w:rsidR="005F1E31" w:rsidRPr="00B92931" w:rsidRDefault="005F1E3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The State party should ensure that public officials, in particular judicial officers, medical officers, prison doctors, prison officials and magistrates who have reasons to suspect an act of torture or ill-treatment, record and report any such suspected or claimed act to the relevant authorities. The State party should also consider establishing a centralized registration system of those deprived of </w:t>
            </w:r>
            <w:r w:rsidRPr="00B92931">
              <w:rPr>
                <w:rFonts w:ascii="Arial Narrow" w:eastAsia="Times New Roman" w:hAnsi="Arial Narrow" w:cs="Times New Roman"/>
                <w:sz w:val="24"/>
                <w:szCs w:val="24"/>
                <w:lang w:val="en-GB"/>
              </w:rPr>
              <w:lastRenderedPageBreak/>
              <w:t>their liberty</w:t>
            </w:r>
          </w:p>
        </w:tc>
        <w:tc>
          <w:tcPr>
            <w:tcW w:w="1701" w:type="dxa"/>
          </w:tcPr>
          <w:p w14:paraId="6151E8C5"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MINIJUST, MININTER, NPPA, RNP, RCS, Military Prosecution Department.</w:t>
            </w:r>
          </w:p>
          <w:p w14:paraId="6151E8C6" w14:textId="77777777" w:rsidR="005F1E31" w:rsidRPr="00B92931" w:rsidRDefault="005F1E31" w:rsidP="00ED260D">
            <w:pPr>
              <w:rPr>
                <w:rFonts w:ascii="Arial Narrow" w:eastAsia="Times New Roman" w:hAnsi="Arial Narrow" w:cs="Times New Roman"/>
                <w:sz w:val="24"/>
                <w:szCs w:val="24"/>
                <w:lang w:val="en-GB"/>
              </w:rPr>
            </w:pPr>
          </w:p>
          <w:p w14:paraId="6151E8C7" w14:textId="77777777" w:rsidR="005F1E31" w:rsidRPr="00B92931" w:rsidRDefault="005F1E31" w:rsidP="00ED260D">
            <w:pPr>
              <w:rPr>
                <w:rFonts w:ascii="Arial Narrow" w:eastAsia="Times New Roman" w:hAnsi="Arial Narrow" w:cs="Times New Roman"/>
                <w:sz w:val="24"/>
                <w:szCs w:val="24"/>
                <w:lang w:val="en-GB"/>
              </w:rPr>
            </w:pPr>
          </w:p>
          <w:p w14:paraId="6151E8C8" w14:textId="77777777" w:rsidR="005F1E31" w:rsidRPr="00B92931" w:rsidRDefault="005F1E31" w:rsidP="00ED260D">
            <w:pPr>
              <w:rPr>
                <w:rFonts w:ascii="Arial Narrow" w:eastAsia="Times New Roman" w:hAnsi="Arial Narrow" w:cs="Times New Roman"/>
                <w:sz w:val="24"/>
                <w:szCs w:val="24"/>
                <w:lang w:val="en-GB"/>
              </w:rPr>
            </w:pPr>
          </w:p>
          <w:p w14:paraId="6151E8C9" w14:textId="77777777" w:rsidR="005F1E31" w:rsidRPr="00B92931" w:rsidRDefault="005F1E31" w:rsidP="00ED260D">
            <w:pPr>
              <w:rPr>
                <w:rFonts w:ascii="Arial Narrow" w:eastAsia="Times New Roman" w:hAnsi="Arial Narrow" w:cs="Times New Roman"/>
                <w:sz w:val="24"/>
                <w:szCs w:val="24"/>
                <w:lang w:val="en-GB"/>
              </w:rPr>
            </w:pPr>
          </w:p>
          <w:p w14:paraId="6151E8CA" w14:textId="77777777" w:rsidR="005F1E31" w:rsidRPr="00B92931" w:rsidRDefault="005F1E31" w:rsidP="00ED260D">
            <w:pPr>
              <w:rPr>
                <w:rFonts w:ascii="Arial Narrow" w:eastAsia="Times New Roman" w:hAnsi="Arial Narrow" w:cs="Times New Roman"/>
                <w:sz w:val="24"/>
                <w:szCs w:val="24"/>
                <w:lang w:val="en-GB"/>
              </w:rPr>
            </w:pPr>
          </w:p>
          <w:p w14:paraId="6151E8CB" w14:textId="77777777" w:rsidR="005F1E31" w:rsidRPr="00B92931" w:rsidRDefault="005F1E31" w:rsidP="00ED260D">
            <w:pPr>
              <w:rPr>
                <w:rFonts w:ascii="Arial Narrow" w:eastAsia="Times New Roman" w:hAnsi="Arial Narrow" w:cs="Times New Roman"/>
                <w:sz w:val="24"/>
                <w:szCs w:val="24"/>
                <w:lang w:val="en-GB"/>
              </w:rPr>
            </w:pPr>
          </w:p>
          <w:p w14:paraId="6151E8CC" w14:textId="77777777" w:rsidR="005F1E31" w:rsidRPr="00B92931" w:rsidRDefault="005F1E31" w:rsidP="00ED260D">
            <w:pPr>
              <w:rPr>
                <w:rFonts w:ascii="Arial Narrow" w:eastAsia="Times New Roman" w:hAnsi="Arial Narrow" w:cs="Times New Roman"/>
                <w:sz w:val="24"/>
                <w:szCs w:val="24"/>
                <w:lang w:val="en-GB"/>
              </w:rPr>
            </w:pPr>
          </w:p>
          <w:p w14:paraId="6151E8CD" w14:textId="77777777" w:rsidR="005F1E31" w:rsidRPr="00B92931" w:rsidRDefault="005F1E31" w:rsidP="00ED260D">
            <w:pPr>
              <w:rPr>
                <w:rFonts w:ascii="Arial Narrow" w:eastAsia="Times New Roman" w:hAnsi="Arial Narrow" w:cs="Times New Roman"/>
                <w:sz w:val="24"/>
                <w:szCs w:val="24"/>
                <w:lang w:val="en-GB"/>
              </w:rPr>
            </w:pPr>
          </w:p>
          <w:p w14:paraId="6151E8CE" w14:textId="77777777" w:rsidR="005F1E31" w:rsidRPr="00B92931" w:rsidRDefault="005F1E31" w:rsidP="00ED260D">
            <w:pPr>
              <w:rPr>
                <w:rFonts w:ascii="Arial Narrow" w:eastAsia="Times New Roman" w:hAnsi="Arial Narrow" w:cs="Times New Roman"/>
                <w:sz w:val="24"/>
                <w:szCs w:val="24"/>
                <w:lang w:val="en-GB"/>
              </w:rPr>
            </w:pPr>
          </w:p>
          <w:p w14:paraId="6151E8CF" w14:textId="77777777" w:rsidR="005F1E31" w:rsidRPr="00B92931" w:rsidRDefault="005F1E31" w:rsidP="00ED260D">
            <w:pPr>
              <w:rPr>
                <w:rFonts w:ascii="Arial Narrow" w:eastAsia="Times New Roman" w:hAnsi="Arial Narrow" w:cs="Times New Roman"/>
                <w:sz w:val="24"/>
                <w:szCs w:val="24"/>
                <w:lang w:val="en-GB"/>
              </w:rPr>
            </w:pPr>
          </w:p>
          <w:p w14:paraId="6151E8D0" w14:textId="77777777" w:rsidR="005F1E31" w:rsidRPr="00B92931" w:rsidRDefault="005F1E31" w:rsidP="00ED260D">
            <w:pPr>
              <w:rPr>
                <w:rFonts w:ascii="Arial Narrow" w:eastAsia="Times New Roman" w:hAnsi="Arial Narrow" w:cs="Times New Roman"/>
                <w:sz w:val="24"/>
                <w:szCs w:val="24"/>
                <w:lang w:val="en-GB"/>
              </w:rPr>
            </w:pPr>
          </w:p>
          <w:p w14:paraId="6151E8D1" w14:textId="77777777" w:rsidR="005F1E31" w:rsidRPr="00B92931" w:rsidRDefault="005F1E3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MINIJUST, MINADEF, MININTER, MINISANTE, NPPA, RNP, RCS.</w:t>
            </w:r>
          </w:p>
        </w:tc>
        <w:tc>
          <w:tcPr>
            <w:tcW w:w="2551" w:type="dxa"/>
          </w:tcPr>
          <w:p w14:paraId="6151E8D2"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Article 38 and article 39 of the new code of criminal procedure of 2013 provides for the rights of the suspect such as to be informed of the charges against him/her, rights to inform his/her legal counsel, etc…</w:t>
            </w:r>
          </w:p>
          <w:p w14:paraId="6151E8D3" w14:textId="77777777" w:rsidR="005F1E31" w:rsidRPr="00B92931" w:rsidRDefault="005F1E31" w:rsidP="00ED260D">
            <w:pPr>
              <w:rPr>
                <w:rFonts w:ascii="Arial Narrow" w:eastAsia="Times New Roman" w:hAnsi="Arial Narrow" w:cs="Times New Roman"/>
                <w:sz w:val="24"/>
                <w:szCs w:val="24"/>
                <w:lang w:val="en-GB"/>
              </w:rPr>
            </w:pPr>
          </w:p>
          <w:p w14:paraId="6151E8D4" w14:textId="77777777" w:rsidR="005F1E31" w:rsidRPr="00B92931" w:rsidRDefault="005F1E31" w:rsidP="00ED260D">
            <w:pPr>
              <w:rPr>
                <w:rFonts w:ascii="Arial Narrow" w:eastAsia="Times New Roman" w:hAnsi="Arial Narrow" w:cs="Times New Roman"/>
                <w:sz w:val="24"/>
                <w:szCs w:val="24"/>
                <w:lang w:val="en-GB"/>
              </w:rPr>
            </w:pPr>
          </w:p>
          <w:p w14:paraId="6151E8D5" w14:textId="77777777" w:rsidR="005F1E31" w:rsidRPr="00B92931" w:rsidRDefault="005F1E31" w:rsidP="00ED260D">
            <w:pPr>
              <w:rPr>
                <w:rFonts w:ascii="Arial Narrow" w:eastAsia="Times New Roman" w:hAnsi="Arial Narrow" w:cs="Times New Roman"/>
                <w:sz w:val="24"/>
                <w:szCs w:val="24"/>
                <w:lang w:val="en-GB"/>
              </w:rPr>
            </w:pPr>
          </w:p>
          <w:p w14:paraId="6151E8D6" w14:textId="77777777" w:rsidR="005F1E31" w:rsidRPr="00B92931" w:rsidRDefault="005F1E31" w:rsidP="00ED260D">
            <w:pPr>
              <w:rPr>
                <w:rFonts w:ascii="Arial Narrow" w:eastAsia="Times New Roman" w:hAnsi="Arial Narrow" w:cs="Times New Roman"/>
                <w:sz w:val="24"/>
                <w:szCs w:val="24"/>
                <w:lang w:val="en-GB"/>
              </w:rPr>
            </w:pPr>
          </w:p>
          <w:p w14:paraId="6151E8D7" w14:textId="77777777" w:rsidR="005F1E31" w:rsidRPr="00B92931" w:rsidRDefault="005F1E31" w:rsidP="00ED260D">
            <w:pPr>
              <w:rPr>
                <w:rFonts w:ascii="Arial Narrow" w:eastAsia="Times New Roman" w:hAnsi="Arial Narrow" w:cs="Times New Roman"/>
                <w:sz w:val="24"/>
                <w:szCs w:val="24"/>
                <w:lang w:val="en-GB"/>
              </w:rPr>
            </w:pPr>
          </w:p>
          <w:p w14:paraId="6151E8D8" w14:textId="77777777" w:rsidR="005F1E31" w:rsidRPr="00B92931" w:rsidRDefault="005F1E31" w:rsidP="00ED260D">
            <w:pPr>
              <w:rPr>
                <w:rFonts w:ascii="Arial Narrow" w:eastAsia="Times New Roman" w:hAnsi="Arial Narrow" w:cs="Times New Roman"/>
                <w:sz w:val="24"/>
                <w:szCs w:val="24"/>
                <w:lang w:val="en-GB"/>
              </w:rPr>
            </w:pPr>
          </w:p>
          <w:p w14:paraId="6151E8D9" w14:textId="77777777" w:rsidR="005F1E31" w:rsidRPr="00B92931" w:rsidRDefault="005F1E31" w:rsidP="00ED260D">
            <w:pPr>
              <w:rPr>
                <w:rFonts w:ascii="Arial Narrow" w:eastAsia="Times New Roman" w:hAnsi="Arial Narrow" w:cs="Times New Roman"/>
                <w:sz w:val="24"/>
                <w:szCs w:val="24"/>
                <w:lang w:val="en-GB"/>
              </w:rPr>
            </w:pPr>
          </w:p>
          <w:p w14:paraId="6151E8DA" w14:textId="77777777" w:rsidR="005F1E31" w:rsidRPr="00B92931" w:rsidRDefault="005F1E31" w:rsidP="00ED260D">
            <w:pPr>
              <w:rPr>
                <w:rFonts w:ascii="Arial Narrow" w:eastAsia="Times New Roman" w:hAnsi="Arial Narrow" w:cs="Times New Roman"/>
                <w:sz w:val="24"/>
                <w:szCs w:val="24"/>
                <w:lang w:val="en-GB"/>
              </w:rPr>
            </w:pPr>
          </w:p>
          <w:p w14:paraId="6151E8DB" w14:textId="77777777" w:rsidR="005F1E31" w:rsidRPr="00B92931" w:rsidRDefault="005F1E31" w:rsidP="00ED260D">
            <w:pPr>
              <w:rPr>
                <w:rFonts w:ascii="Arial Narrow" w:eastAsia="Times New Roman" w:hAnsi="Arial Narrow" w:cs="Times New Roman"/>
                <w:sz w:val="24"/>
                <w:szCs w:val="24"/>
                <w:lang w:val="en-GB"/>
              </w:rPr>
            </w:pPr>
          </w:p>
          <w:p w14:paraId="6151E8DC" w14:textId="77777777" w:rsidR="005F1E31" w:rsidRPr="00B92931" w:rsidRDefault="005F1E31" w:rsidP="00ED260D">
            <w:pPr>
              <w:rPr>
                <w:rFonts w:ascii="Arial Narrow" w:eastAsia="Times New Roman" w:hAnsi="Arial Narrow" w:cs="Times New Roman"/>
                <w:sz w:val="24"/>
                <w:szCs w:val="24"/>
                <w:lang w:val="en-GB"/>
              </w:rPr>
            </w:pPr>
          </w:p>
          <w:p w14:paraId="6151E8DD" w14:textId="77777777" w:rsidR="005F1E31" w:rsidRPr="00B92931" w:rsidRDefault="005F1E31" w:rsidP="00ED260D">
            <w:pPr>
              <w:rPr>
                <w:rFonts w:ascii="Arial Narrow" w:eastAsia="Times New Roman" w:hAnsi="Arial Narrow" w:cs="Times New Roman"/>
                <w:sz w:val="24"/>
                <w:szCs w:val="24"/>
                <w:lang w:val="en-GB"/>
              </w:rPr>
            </w:pPr>
          </w:p>
          <w:p w14:paraId="6151E8DE" w14:textId="77777777" w:rsidR="005F1E31" w:rsidRPr="00B92931" w:rsidRDefault="005F1E31" w:rsidP="00ED260D">
            <w:pPr>
              <w:rPr>
                <w:rFonts w:ascii="Arial Narrow" w:eastAsia="Times New Roman" w:hAnsi="Arial Narrow" w:cs="Times New Roman"/>
                <w:sz w:val="24"/>
                <w:szCs w:val="24"/>
                <w:lang w:val="en-GB"/>
              </w:rPr>
            </w:pPr>
          </w:p>
          <w:p w14:paraId="6151E8DF" w14:textId="77777777" w:rsidR="005F1E31" w:rsidRPr="00B92931" w:rsidRDefault="005F1E31" w:rsidP="00ED260D">
            <w:pPr>
              <w:rPr>
                <w:rFonts w:ascii="Arial Narrow" w:eastAsia="Times New Roman" w:hAnsi="Arial Narrow" w:cs="Times New Roman"/>
                <w:sz w:val="24"/>
                <w:szCs w:val="24"/>
                <w:lang w:val="en-GB"/>
              </w:rPr>
            </w:pPr>
          </w:p>
          <w:p w14:paraId="6151E8E0" w14:textId="77777777" w:rsidR="005F1E31" w:rsidRPr="00B92931" w:rsidRDefault="005F1E31" w:rsidP="00ED260D">
            <w:pPr>
              <w:rPr>
                <w:rFonts w:ascii="Arial Narrow" w:eastAsia="Times New Roman" w:hAnsi="Arial Narrow" w:cs="Times New Roman"/>
                <w:sz w:val="24"/>
                <w:szCs w:val="24"/>
                <w:lang w:val="en-GB"/>
              </w:rPr>
            </w:pPr>
          </w:p>
          <w:p w14:paraId="6151E8E1" w14:textId="77777777" w:rsidR="005F1E31" w:rsidRPr="00B92931" w:rsidRDefault="005F1E31" w:rsidP="00ED260D">
            <w:pPr>
              <w:rPr>
                <w:rFonts w:ascii="Arial Narrow" w:eastAsia="Times New Roman" w:hAnsi="Arial Narrow" w:cs="Times New Roman"/>
                <w:sz w:val="24"/>
                <w:szCs w:val="24"/>
                <w:lang w:val="en-GB"/>
              </w:rPr>
            </w:pPr>
          </w:p>
          <w:p w14:paraId="6151E8E2" w14:textId="77777777" w:rsidR="005F1E31" w:rsidRPr="00B92931" w:rsidRDefault="005F1E31" w:rsidP="00ED260D">
            <w:pPr>
              <w:rPr>
                <w:rFonts w:ascii="Arial Narrow" w:eastAsia="Times New Roman" w:hAnsi="Arial Narrow" w:cs="Times New Roman"/>
                <w:sz w:val="24"/>
                <w:szCs w:val="24"/>
                <w:lang w:val="en-GB"/>
              </w:rPr>
            </w:pPr>
          </w:p>
          <w:p w14:paraId="6151E8E3" w14:textId="77777777" w:rsidR="005F1E31" w:rsidRPr="00B92931" w:rsidRDefault="005F1E31" w:rsidP="00ED260D">
            <w:pPr>
              <w:rPr>
                <w:rFonts w:ascii="Arial Narrow" w:eastAsia="Times New Roman" w:hAnsi="Arial Narrow" w:cs="Times New Roman"/>
                <w:sz w:val="24"/>
                <w:szCs w:val="24"/>
                <w:lang w:val="en-GB"/>
              </w:rPr>
            </w:pPr>
          </w:p>
          <w:p w14:paraId="6151E8E4" w14:textId="77777777" w:rsidR="005F1E31" w:rsidRPr="00B92931" w:rsidRDefault="005F1E31" w:rsidP="00ED260D">
            <w:pPr>
              <w:rPr>
                <w:rFonts w:ascii="Arial Narrow" w:eastAsia="Times New Roman" w:hAnsi="Arial Narrow" w:cs="Times New Roman"/>
                <w:sz w:val="24"/>
                <w:szCs w:val="24"/>
                <w:lang w:val="en-GB"/>
              </w:rPr>
            </w:pPr>
          </w:p>
          <w:p w14:paraId="6151E8E5" w14:textId="77777777" w:rsidR="005F1E31" w:rsidRPr="00B92931" w:rsidRDefault="005F1E31" w:rsidP="00ED260D">
            <w:pPr>
              <w:rPr>
                <w:rFonts w:ascii="Arial Narrow" w:eastAsia="Times New Roman" w:hAnsi="Arial Narrow" w:cs="Times New Roman"/>
                <w:sz w:val="24"/>
                <w:szCs w:val="24"/>
                <w:lang w:val="en-GB"/>
              </w:rPr>
            </w:pPr>
          </w:p>
          <w:p w14:paraId="6151E8E6" w14:textId="77777777" w:rsidR="005F1E31" w:rsidRPr="00B92931" w:rsidRDefault="005F1E31" w:rsidP="00ED260D">
            <w:pPr>
              <w:rPr>
                <w:rFonts w:ascii="Arial Narrow" w:eastAsia="Times New Roman" w:hAnsi="Arial Narrow" w:cs="Times New Roman"/>
                <w:sz w:val="24"/>
                <w:szCs w:val="24"/>
                <w:lang w:val="en-GB"/>
              </w:rPr>
            </w:pPr>
          </w:p>
          <w:p w14:paraId="6151E8E7" w14:textId="77777777" w:rsidR="005F1E31" w:rsidRPr="00B92931" w:rsidRDefault="005F1E31" w:rsidP="00ED260D">
            <w:pPr>
              <w:rPr>
                <w:rFonts w:ascii="Arial Narrow" w:eastAsia="Times New Roman" w:hAnsi="Arial Narrow" w:cs="Times New Roman"/>
                <w:sz w:val="24"/>
                <w:szCs w:val="24"/>
                <w:lang w:val="en-GB"/>
              </w:rPr>
            </w:pPr>
          </w:p>
          <w:p w14:paraId="6151E8E8" w14:textId="77777777" w:rsidR="005F1E31" w:rsidRPr="00B92931" w:rsidRDefault="005F1E31" w:rsidP="00ED260D">
            <w:pPr>
              <w:rPr>
                <w:rFonts w:ascii="Arial Narrow" w:eastAsia="Times New Roman" w:hAnsi="Arial Narrow" w:cs="Times New Roman"/>
                <w:sz w:val="24"/>
                <w:szCs w:val="24"/>
                <w:lang w:val="en-GB"/>
              </w:rPr>
            </w:pPr>
          </w:p>
          <w:p w14:paraId="6151E8E9" w14:textId="77777777" w:rsidR="005F1E31" w:rsidRPr="00B92931" w:rsidRDefault="005F1E31" w:rsidP="00ED260D">
            <w:pPr>
              <w:rPr>
                <w:rFonts w:ascii="Arial Narrow" w:eastAsia="Times New Roman" w:hAnsi="Arial Narrow" w:cs="Times New Roman"/>
                <w:sz w:val="24"/>
                <w:szCs w:val="24"/>
                <w:lang w:val="en-GB"/>
              </w:rPr>
            </w:pPr>
          </w:p>
          <w:p w14:paraId="6151E8EA" w14:textId="77777777" w:rsidR="005F1E31" w:rsidRPr="00B92931" w:rsidRDefault="005F1E31" w:rsidP="00ED260D">
            <w:pPr>
              <w:rPr>
                <w:rFonts w:ascii="Arial Narrow" w:eastAsia="Times New Roman" w:hAnsi="Arial Narrow" w:cs="Times New Roman"/>
                <w:sz w:val="24"/>
                <w:szCs w:val="24"/>
                <w:lang w:val="en-GB"/>
              </w:rPr>
            </w:pPr>
          </w:p>
          <w:p w14:paraId="6151E8EB" w14:textId="77777777" w:rsidR="005F1E31" w:rsidRPr="00B92931" w:rsidRDefault="005F1E31" w:rsidP="00ED260D">
            <w:pPr>
              <w:rPr>
                <w:rFonts w:ascii="Arial Narrow" w:eastAsia="Times New Roman" w:hAnsi="Arial Narrow" w:cs="Times New Roman"/>
                <w:sz w:val="24"/>
                <w:szCs w:val="24"/>
                <w:lang w:val="en-GB"/>
              </w:rPr>
            </w:pPr>
          </w:p>
          <w:p w14:paraId="6151E8EC" w14:textId="77777777" w:rsidR="005F1E31" w:rsidRPr="00B92931" w:rsidRDefault="005F1E31" w:rsidP="00ED260D">
            <w:pPr>
              <w:rPr>
                <w:rFonts w:ascii="Arial Narrow" w:eastAsia="Times New Roman" w:hAnsi="Arial Narrow" w:cs="Times New Roman"/>
                <w:sz w:val="24"/>
                <w:szCs w:val="24"/>
                <w:lang w:val="en-GB"/>
              </w:rPr>
            </w:pPr>
          </w:p>
          <w:p w14:paraId="6151E8ED" w14:textId="77777777" w:rsidR="005F1E31" w:rsidRPr="00B92931" w:rsidRDefault="005F1E31" w:rsidP="00ED260D">
            <w:pPr>
              <w:rPr>
                <w:rFonts w:ascii="Arial Narrow" w:eastAsia="Times New Roman" w:hAnsi="Arial Narrow" w:cs="Times New Roman"/>
                <w:sz w:val="24"/>
                <w:szCs w:val="24"/>
                <w:lang w:val="en-GB"/>
              </w:rPr>
            </w:pPr>
          </w:p>
          <w:p w14:paraId="6151E8EE" w14:textId="77777777" w:rsidR="005F1E31" w:rsidRPr="00B92931" w:rsidRDefault="005F1E31" w:rsidP="00ED260D">
            <w:pPr>
              <w:rPr>
                <w:rFonts w:ascii="Arial Narrow" w:eastAsia="Times New Roman" w:hAnsi="Arial Narrow" w:cs="Times New Roman"/>
                <w:sz w:val="24"/>
                <w:szCs w:val="24"/>
                <w:lang w:val="en-GB"/>
              </w:rPr>
            </w:pPr>
          </w:p>
          <w:p w14:paraId="6151E8EF" w14:textId="77777777" w:rsidR="005F1E31" w:rsidRPr="00B92931" w:rsidRDefault="005F1E31" w:rsidP="00ED260D">
            <w:pPr>
              <w:rPr>
                <w:rFonts w:ascii="Arial Narrow" w:eastAsia="Times New Roman" w:hAnsi="Arial Narrow" w:cs="Times New Roman"/>
                <w:sz w:val="24"/>
                <w:szCs w:val="24"/>
                <w:lang w:val="en-GB"/>
              </w:rPr>
            </w:pPr>
          </w:p>
          <w:p w14:paraId="6151E8F0" w14:textId="77777777" w:rsidR="005F1E31" w:rsidRPr="00B92931" w:rsidRDefault="005F1E31" w:rsidP="00ED260D">
            <w:pPr>
              <w:rPr>
                <w:rFonts w:ascii="Arial Narrow" w:eastAsia="Times New Roman" w:hAnsi="Arial Narrow" w:cs="Times New Roman"/>
                <w:sz w:val="24"/>
                <w:szCs w:val="24"/>
                <w:lang w:val="en-GB"/>
              </w:rPr>
            </w:pPr>
          </w:p>
          <w:p w14:paraId="6151E8F1" w14:textId="77777777" w:rsidR="005F1E31" w:rsidRPr="00B92931" w:rsidRDefault="005F1E31" w:rsidP="00ED260D">
            <w:pPr>
              <w:rPr>
                <w:rFonts w:ascii="Arial Narrow" w:eastAsia="Times New Roman" w:hAnsi="Arial Narrow" w:cs="Times New Roman"/>
                <w:sz w:val="24"/>
                <w:szCs w:val="24"/>
                <w:lang w:val="en-GB"/>
              </w:rPr>
            </w:pPr>
          </w:p>
          <w:p w14:paraId="6151E8F2" w14:textId="77777777" w:rsidR="005F1E31" w:rsidRPr="00B92931" w:rsidRDefault="005F1E31" w:rsidP="00ED260D">
            <w:pPr>
              <w:rPr>
                <w:rFonts w:ascii="Arial Narrow" w:eastAsia="Times New Roman" w:hAnsi="Arial Narrow" w:cs="Times New Roman"/>
                <w:sz w:val="24"/>
                <w:szCs w:val="24"/>
                <w:lang w:val="en-GB"/>
              </w:rPr>
            </w:pPr>
          </w:p>
          <w:p w14:paraId="6151E8F3" w14:textId="77777777" w:rsidR="005F1E31" w:rsidRPr="00B92931" w:rsidRDefault="005F1E31" w:rsidP="00ED260D">
            <w:pPr>
              <w:rPr>
                <w:rFonts w:ascii="Arial Narrow" w:eastAsia="Times New Roman" w:hAnsi="Arial Narrow" w:cs="Times New Roman"/>
                <w:sz w:val="24"/>
                <w:szCs w:val="24"/>
                <w:lang w:val="en-GB"/>
              </w:rPr>
            </w:pPr>
          </w:p>
          <w:p w14:paraId="6151E8F4" w14:textId="77777777" w:rsidR="005F1E31" w:rsidRPr="00B92931" w:rsidRDefault="005F1E31" w:rsidP="00ED260D">
            <w:pPr>
              <w:rPr>
                <w:rFonts w:ascii="Arial Narrow" w:eastAsia="Times New Roman" w:hAnsi="Arial Narrow" w:cs="Times New Roman"/>
                <w:sz w:val="24"/>
                <w:szCs w:val="24"/>
                <w:lang w:val="en-GB"/>
              </w:rPr>
            </w:pPr>
          </w:p>
          <w:p w14:paraId="6151E8F5" w14:textId="77777777" w:rsidR="005F1E31" w:rsidRPr="00B92931" w:rsidRDefault="005F1E31" w:rsidP="00ED260D">
            <w:pPr>
              <w:rPr>
                <w:rFonts w:ascii="Arial Narrow" w:eastAsia="Times New Roman" w:hAnsi="Arial Narrow" w:cs="Times New Roman"/>
                <w:sz w:val="24"/>
                <w:szCs w:val="24"/>
                <w:lang w:val="en-GB"/>
              </w:rPr>
            </w:pPr>
          </w:p>
          <w:p w14:paraId="6151E8F6" w14:textId="77777777" w:rsidR="005F1E31" w:rsidRPr="00B92931" w:rsidRDefault="005F1E31" w:rsidP="00ED260D">
            <w:pPr>
              <w:rPr>
                <w:rFonts w:ascii="Arial Narrow" w:eastAsia="Times New Roman" w:hAnsi="Arial Narrow" w:cs="Times New Roman"/>
                <w:sz w:val="24"/>
                <w:szCs w:val="24"/>
                <w:lang w:val="en-GB"/>
              </w:rPr>
            </w:pPr>
          </w:p>
          <w:p w14:paraId="6151E8F7" w14:textId="77777777" w:rsidR="005F1E31" w:rsidRPr="00B92931" w:rsidRDefault="005F1E31" w:rsidP="00ED260D">
            <w:pPr>
              <w:rPr>
                <w:rFonts w:ascii="Arial Narrow" w:eastAsia="Times New Roman" w:hAnsi="Arial Narrow" w:cs="Times New Roman"/>
                <w:sz w:val="24"/>
                <w:szCs w:val="24"/>
                <w:lang w:val="en-GB"/>
              </w:rPr>
            </w:pPr>
          </w:p>
          <w:p w14:paraId="6151E8F8" w14:textId="77777777" w:rsidR="005F1E31" w:rsidRPr="00B92931" w:rsidRDefault="005F1E31" w:rsidP="00ED260D">
            <w:pPr>
              <w:rPr>
                <w:rFonts w:ascii="Arial Narrow" w:eastAsia="Times New Roman" w:hAnsi="Arial Narrow" w:cs="Times New Roman"/>
                <w:sz w:val="24"/>
                <w:szCs w:val="24"/>
                <w:lang w:val="en-GB"/>
              </w:rPr>
            </w:pPr>
          </w:p>
          <w:p w14:paraId="6151E8F9"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An Integrated Electronic </w:t>
            </w:r>
            <w:r w:rsidRPr="00B92931">
              <w:rPr>
                <w:rFonts w:ascii="Arial Narrow" w:eastAsia="Times New Roman" w:hAnsi="Arial Narrow" w:cs="Times New Roman"/>
                <w:sz w:val="24"/>
                <w:szCs w:val="24"/>
                <w:lang w:val="en-GB"/>
              </w:rPr>
              <w:lastRenderedPageBreak/>
              <w:t>Complaint Management System which will help in the registration and monitoring of detainees and inmates is being established</w:t>
            </w:r>
          </w:p>
          <w:p w14:paraId="6151E8FA" w14:textId="77777777" w:rsidR="005F1E31" w:rsidRPr="00B92931" w:rsidRDefault="005F1E31" w:rsidP="00ED260D">
            <w:pPr>
              <w:rPr>
                <w:rFonts w:ascii="Arial Narrow" w:eastAsia="Times New Roman" w:hAnsi="Arial Narrow" w:cs="Times New Roman"/>
                <w:sz w:val="24"/>
                <w:szCs w:val="24"/>
                <w:lang w:val="en-GB"/>
              </w:rPr>
            </w:pPr>
          </w:p>
          <w:p w14:paraId="6151E8FB"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Code of criminal procedure provides all the rights of a detainee before he/she enter in detention premises.</w:t>
            </w:r>
          </w:p>
          <w:p w14:paraId="6151E8FC" w14:textId="77777777" w:rsidR="005F1E31" w:rsidRPr="00B92931" w:rsidRDefault="005F1E31" w:rsidP="00ED260D">
            <w:pPr>
              <w:rPr>
                <w:rFonts w:ascii="Arial Narrow" w:eastAsia="Times New Roman" w:hAnsi="Arial Narrow" w:cs="Times New Roman"/>
                <w:sz w:val="24"/>
                <w:szCs w:val="24"/>
                <w:lang w:val="en-GB"/>
              </w:rPr>
            </w:pPr>
          </w:p>
          <w:p w14:paraId="6151E8FD"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After warrant arrest statement, the arrested person is informed about the reason of its arrest. At the same time, he/she is told about the charges against him/her and the provision of law sanctioning these charges.</w:t>
            </w:r>
          </w:p>
          <w:p w14:paraId="6151E8FE" w14:textId="77777777" w:rsidR="005F1E31" w:rsidRPr="00B92931" w:rsidRDefault="005F1E31" w:rsidP="00ED260D">
            <w:pPr>
              <w:rPr>
                <w:rFonts w:ascii="Arial Narrow" w:eastAsia="Times New Roman" w:hAnsi="Arial Narrow" w:cs="Times New Roman"/>
                <w:sz w:val="24"/>
                <w:szCs w:val="24"/>
                <w:lang w:val="en-GB"/>
              </w:rPr>
            </w:pPr>
          </w:p>
          <w:p w14:paraId="6151E8FF" w14:textId="77777777" w:rsidR="005F1E31" w:rsidRPr="00B92931" w:rsidRDefault="005F1E31" w:rsidP="00B92931">
            <w:pPr>
              <w:jc w:val="both"/>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RCS,RNP,JUDICIARY &amp; NPPA are  being trained on the establishment of a common file management system which will help in the registration and monitoring of those deprived of their liberty.</w:t>
            </w:r>
          </w:p>
        </w:tc>
        <w:tc>
          <w:tcPr>
            <w:tcW w:w="2551" w:type="dxa"/>
          </w:tcPr>
          <w:p w14:paraId="6151E900"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The establishment of the Integrated Electronic Complaint Management System will help to have statistic data.</w:t>
            </w:r>
          </w:p>
          <w:p w14:paraId="6151E901" w14:textId="77777777" w:rsidR="005F1E31" w:rsidRPr="00B92931" w:rsidRDefault="005F1E31" w:rsidP="00ED260D">
            <w:pPr>
              <w:rPr>
                <w:rFonts w:ascii="Arial Narrow" w:eastAsia="Times New Roman" w:hAnsi="Arial Narrow" w:cs="Times New Roman"/>
                <w:sz w:val="24"/>
                <w:szCs w:val="24"/>
                <w:lang w:val="en-GB"/>
              </w:rPr>
            </w:pPr>
          </w:p>
          <w:p w14:paraId="6151E902" w14:textId="77777777" w:rsidR="005F1E31" w:rsidRPr="00B92931" w:rsidRDefault="005F1E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There is need to accelerate as quickly as possible the Integrated Electronic Complaint Management System.</w:t>
            </w:r>
          </w:p>
          <w:p w14:paraId="6151E903" w14:textId="77777777" w:rsidR="005F1E31" w:rsidRPr="00B92931" w:rsidRDefault="005F1E31" w:rsidP="00B92931">
            <w:pPr>
              <w:jc w:val="both"/>
              <w:rPr>
                <w:rFonts w:ascii="Arial Narrow" w:eastAsia="Calibri" w:hAnsi="Arial Narrow" w:cs="Times New Roman"/>
                <w:sz w:val="24"/>
                <w:szCs w:val="24"/>
              </w:rPr>
            </w:pPr>
            <w:r w:rsidRPr="00B92931">
              <w:rPr>
                <w:rFonts w:ascii="Arial Narrow" w:eastAsia="Calibri" w:hAnsi="Arial Narrow" w:cs="Times New Roman"/>
                <w:sz w:val="24"/>
                <w:szCs w:val="24"/>
              </w:rPr>
              <w:t xml:space="preserve"> </w:t>
            </w:r>
          </w:p>
        </w:tc>
        <w:tc>
          <w:tcPr>
            <w:tcW w:w="1701" w:type="dxa"/>
          </w:tcPr>
          <w:p w14:paraId="6151E904" w14:textId="77777777" w:rsidR="005F1E31" w:rsidRPr="00B92931" w:rsidRDefault="005F1E31" w:rsidP="00ED260D">
            <w:pPr>
              <w:rPr>
                <w:rFonts w:ascii="Arial Narrow" w:eastAsia="Calibri" w:hAnsi="Arial Narrow" w:cs="Times New Roman"/>
                <w:sz w:val="24"/>
                <w:szCs w:val="24"/>
                <w:highlight w:val="magenta"/>
              </w:rPr>
            </w:pPr>
            <w:r w:rsidRPr="00B92931">
              <w:rPr>
                <w:rFonts w:ascii="Arial Narrow" w:eastAsia="Calibri" w:hAnsi="Arial Narrow" w:cs="Times New Roman"/>
                <w:b/>
                <w:sz w:val="24"/>
                <w:szCs w:val="24"/>
                <w:highlight w:val="magenta"/>
              </w:rPr>
              <w:t>Partially implemented</w:t>
            </w:r>
            <w:r w:rsidRPr="00B92931">
              <w:rPr>
                <w:rFonts w:ascii="Arial Narrow" w:eastAsia="Calibri" w:hAnsi="Arial Narrow" w:cs="Times New Roman"/>
                <w:sz w:val="24"/>
                <w:szCs w:val="24"/>
                <w:highlight w:val="magenta"/>
              </w:rPr>
              <w:t xml:space="preserve"> </w:t>
            </w:r>
          </w:p>
          <w:p w14:paraId="6151E905" w14:textId="77777777" w:rsidR="005F1E31" w:rsidRPr="00B92931" w:rsidRDefault="005F1E31" w:rsidP="00ED260D">
            <w:pPr>
              <w:rPr>
                <w:rFonts w:ascii="Arial Narrow" w:eastAsia="Calibri" w:hAnsi="Arial Narrow" w:cs="Times New Roman"/>
                <w:sz w:val="24"/>
                <w:szCs w:val="24"/>
                <w:highlight w:val="magenta"/>
              </w:rPr>
            </w:pPr>
          </w:p>
          <w:p w14:paraId="6151E906" w14:textId="77777777" w:rsidR="005F1E31" w:rsidRPr="00B92931" w:rsidRDefault="005F1E31" w:rsidP="00ED260D">
            <w:pPr>
              <w:rPr>
                <w:rFonts w:ascii="Arial Narrow" w:eastAsia="Calibri" w:hAnsi="Arial Narrow" w:cs="Times New Roman"/>
                <w:sz w:val="24"/>
                <w:szCs w:val="24"/>
                <w:highlight w:val="magenta"/>
              </w:rPr>
            </w:pPr>
          </w:p>
          <w:p w14:paraId="6151E907" w14:textId="77777777" w:rsidR="005F1E31" w:rsidRPr="00B92931" w:rsidRDefault="005F1E31" w:rsidP="00ED260D">
            <w:pPr>
              <w:rPr>
                <w:rFonts w:ascii="Arial Narrow" w:eastAsia="Calibri" w:hAnsi="Arial Narrow" w:cs="Times New Roman"/>
                <w:sz w:val="24"/>
                <w:szCs w:val="24"/>
                <w:highlight w:val="magenta"/>
              </w:rPr>
            </w:pPr>
          </w:p>
          <w:p w14:paraId="6151E908" w14:textId="77777777" w:rsidR="005F1E31" w:rsidRPr="00B92931" w:rsidRDefault="005F1E31" w:rsidP="00ED260D">
            <w:pPr>
              <w:rPr>
                <w:rFonts w:ascii="Arial Narrow" w:eastAsia="Calibri" w:hAnsi="Arial Narrow" w:cs="Times New Roman"/>
                <w:sz w:val="24"/>
                <w:szCs w:val="24"/>
                <w:highlight w:val="magenta"/>
              </w:rPr>
            </w:pPr>
          </w:p>
          <w:p w14:paraId="6151E909" w14:textId="77777777" w:rsidR="005F1E31" w:rsidRPr="00B92931" w:rsidRDefault="005F1E31" w:rsidP="00ED260D">
            <w:pPr>
              <w:rPr>
                <w:rFonts w:ascii="Arial Narrow" w:eastAsia="Calibri" w:hAnsi="Arial Narrow" w:cs="Times New Roman"/>
                <w:sz w:val="24"/>
                <w:szCs w:val="24"/>
                <w:highlight w:val="magenta"/>
              </w:rPr>
            </w:pPr>
          </w:p>
          <w:p w14:paraId="6151E90A" w14:textId="77777777" w:rsidR="005F1E31" w:rsidRPr="00B92931" w:rsidRDefault="005F1E31" w:rsidP="00ED260D">
            <w:pPr>
              <w:rPr>
                <w:rFonts w:ascii="Arial Narrow" w:eastAsia="Calibri" w:hAnsi="Arial Narrow" w:cs="Times New Roman"/>
                <w:sz w:val="24"/>
                <w:szCs w:val="24"/>
                <w:highlight w:val="magenta"/>
              </w:rPr>
            </w:pPr>
          </w:p>
          <w:p w14:paraId="6151E90B" w14:textId="77777777" w:rsidR="005F1E31" w:rsidRPr="00B92931" w:rsidRDefault="005F1E31" w:rsidP="00ED260D">
            <w:pPr>
              <w:rPr>
                <w:rFonts w:ascii="Arial Narrow" w:eastAsia="Calibri" w:hAnsi="Arial Narrow" w:cs="Times New Roman"/>
                <w:sz w:val="24"/>
                <w:szCs w:val="24"/>
                <w:highlight w:val="magenta"/>
              </w:rPr>
            </w:pPr>
          </w:p>
          <w:p w14:paraId="6151E90C" w14:textId="77777777" w:rsidR="005F1E31" w:rsidRPr="00B92931" w:rsidRDefault="005F1E31" w:rsidP="00ED260D">
            <w:pPr>
              <w:rPr>
                <w:rFonts w:ascii="Arial Narrow" w:eastAsia="Calibri" w:hAnsi="Arial Narrow" w:cs="Times New Roman"/>
                <w:sz w:val="24"/>
                <w:szCs w:val="24"/>
                <w:highlight w:val="magenta"/>
              </w:rPr>
            </w:pPr>
          </w:p>
          <w:p w14:paraId="6151E90D" w14:textId="77777777" w:rsidR="005F1E31" w:rsidRPr="00B92931" w:rsidRDefault="005F1E31" w:rsidP="00ED260D">
            <w:pPr>
              <w:rPr>
                <w:rFonts w:ascii="Arial Narrow" w:eastAsia="Calibri" w:hAnsi="Arial Narrow" w:cs="Times New Roman"/>
                <w:sz w:val="24"/>
                <w:szCs w:val="24"/>
                <w:highlight w:val="magenta"/>
              </w:rPr>
            </w:pPr>
          </w:p>
          <w:p w14:paraId="6151E90E" w14:textId="77777777" w:rsidR="005F1E31" w:rsidRPr="00B92931" w:rsidRDefault="005F1E31" w:rsidP="00ED260D">
            <w:pPr>
              <w:rPr>
                <w:rFonts w:ascii="Arial Narrow" w:eastAsia="Calibri" w:hAnsi="Arial Narrow" w:cs="Times New Roman"/>
                <w:sz w:val="24"/>
                <w:szCs w:val="24"/>
                <w:highlight w:val="magenta"/>
              </w:rPr>
            </w:pPr>
          </w:p>
          <w:p w14:paraId="6151E90F" w14:textId="77777777" w:rsidR="005F1E31" w:rsidRPr="00B92931" w:rsidRDefault="005F1E31" w:rsidP="00B92931">
            <w:pPr>
              <w:rPr>
                <w:rFonts w:ascii="Arial Narrow" w:eastAsia="Calibri" w:hAnsi="Arial Narrow" w:cs="Times New Roman"/>
                <w:b/>
                <w:sz w:val="24"/>
                <w:szCs w:val="24"/>
                <w:highlight w:val="green"/>
                <w:lang w:val="en-GB"/>
              </w:rPr>
            </w:pPr>
          </w:p>
        </w:tc>
      </w:tr>
      <w:tr w:rsidR="00D807F1" w:rsidRPr="00B92931" w14:paraId="6151E933" w14:textId="77777777" w:rsidTr="0057613B">
        <w:trPr>
          <w:trHeight w:val="416"/>
        </w:trPr>
        <w:tc>
          <w:tcPr>
            <w:tcW w:w="568" w:type="dxa"/>
          </w:tcPr>
          <w:p w14:paraId="6151E911" w14:textId="77777777" w:rsidR="00D807F1" w:rsidRPr="00B92931" w:rsidRDefault="00D807F1" w:rsidP="00B92931">
            <w:pPr>
              <w:rPr>
                <w:rFonts w:ascii="Arial Narrow" w:eastAsia="Calibri" w:hAnsi="Arial Narrow" w:cs="Times New Roman"/>
                <w:sz w:val="24"/>
                <w:szCs w:val="24"/>
                <w:lang w:val="en-GB"/>
              </w:rPr>
            </w:pPr>
          </w:p>
        </w:tc>
        <w:tc>
          <w:tcPr>
            <w:tcW w:w="2268" w:type="dxa"/>
          </w:tcPr>
          <w:p w14:paraId="6151E912" w14:textId="77777777" w:rsidR="00D807F1" w:rsidRPr="00B92931" w:rsidRDefault="00D807F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notes </w:t>
            </w:r>
            <w:r w:rsidRPr="00B92931">
              <w:rPr>
                <w:rFonts w:ascii="Arial Narrow" w:eastAsia="Times New Roman" w:hAnsi="Arial Narrow" w:cs="Times New Roman"/>
                <w:sz w:val="24"/>
                <w:szCs w:val="24"/>
                <w:lang w:val="en-GB"/>
              </w:rPr>
              <w:lastRenderedPageBreak/>
              <w:t xml:space="preserve">the existence of laws, regulations and instructions as well as information that the National Commission for Human Rights, the Office of the Ombudsman and some non-governmental organizations are monitoring police stations and prisons. However, the Committee is concerned at the lack of a mechanism to ensure the monitoring of all places of detention. It also regrets the limited information provided about the existence of a complaints mechanism in such detention facilities, including possibilities to lodge complaints without fear of reprisal (arts. 2, 11, 12, 13 and 16). </w:t>
            </w:r>
            <w:r w:rsidRPr="00B92931">
              <w:rPr>
                <w:rFonts w:ascii="Arial Narrow" w:eastAsia="Times New Roman" w:hAnsi="Arial Narrow" w:cs="Times New Roman"/>
                <w:b/>
                <w:sz w:val="24"/>
                <w:szCs w:val="24"/>
                <w:lang w:val="en-GB"/>
              </w:rPr>
              <w:t>[Para 13]</w:t>
            </w:r>
          </w:p>
        </w:tc>
        <w:tc>
          <w:tcPr>
            <w:tcW w:w="2835" w:type="dxa"/>
          </w:tcPr>
          <w:p w14:paraId="6151E913" w14:textId="77777777" w:rsidR="00D807F1" w:rsidRPr="00B92931" w:rsidRDefault="00D807F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w:t>
            </w:r>
            <w:r w:rsidRPr="00B92931">
              <w:rPr>
                <w:rFonts w:ascii="Arial Narrow" w:eastAsia="Times New Roman" w:hAnsi="Arial Narrow" w:cs="Times New Roman"/>
                <w:sz w:val="24"/>
                <w:szCs w:val="24"/>
                <w:lang w:val="en-GB"/>
              </w:rPr>
              <w:lastRenderedPageBreak/>
              <w:t>facilitate the conduct of more visits to places of deprivation of liberty by institutions and non-governmental organizations for monitoring purposes, and ensure that detainees can lodge complaints without fear of reprisal. Complaints should be promptly, impartially and independently investigated.</w:t>
            </w:r>
          </w:p>
        </w:tc>
        <w:tc>
          <w:tcPr>
            <w:tcW w:w="1701" w:type="dxa"/>
          </w:tcPr>
          <w:p w14:paraId="6151E914"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NCHR, </w:t>
            </w:r>
            <w:r w:rsidRPr="00B92931">
              <w:rPr>
                <w:rFonts w:ascii="Arial Narrow" w:eastAsia="Times New Roman" w:hAnsi="Arial Narrow" w:cs="Times New Roman"/>
                <w:sz w:val="24"/>
                <w:szCs w:val="24"/>
                <w:lang w:val="en-GB"/>
              </w:rPr>
              <w:lastRenderedPageBreak/>
              <w:t xml:space="preserve">LIPRODHOR, </w:t>
            </w:r>
          </w:p>
          <w:p w14:paraId="6151E915" w14:textId="77777777" w:rsidR="00D807F1" w:rsidRPr="00B92931" w:rsidRDefault="00D807F1" w:rsidP="00ED260D">
            <w:pPr>
              <w:rPr>
                <w:rFonts w:ascii="Arial Narrow" w:eastAsia="Times New Roman" w:hAnsi="Arial Narrow" w:cs="Times New Roman"/>
                <w:sz w:val="24"/>
                <w:szCs w:val="24"/>
                <w:lang w:val="en-GB"/>
              </w:rPr>
            </w:pPr>
          </w:p>
          <w:p w14:paraId="6151E916" w14:textId="77777777" w:rsidR="00D807F1" w:rsidRPr="00B92931" w:rsidRDefault="00D807F1" w:rsidP="00ED260D">
            <w:pPr>
              <w:rPr>
                <w:rFonts w:ascii="Arial Narrow" w:eastAsia="Times New Roman" w:hAnsi="Arial Narrow" w:cs="Times New Roman"/>
                <w:sz w:val="24"/>
                <w:szCs w:val="24"/>
                <w:lang w:val="en-GB"/>
              </w:rPr>
            </w:pPr>
          </w:p>
          <w:p w14:paraId="6151E917" w14:textId="77777777" w:rsidR="00D807F1" w:rsidRPr="00B92931" w:rsidRDefault="00D807F1" w:rsidP="00ED260D">
            <w:pPr>
              <w:rPr>
                <w:rFonts w:ascii="Arial Narrow" w:eastAsia="Times New Roman" w:hAnsi="Arial Narrow" w:cs="Times New Roman"/>
                <w:sz w:val="24"/>
                <w:szCs w:val="24"/>
                <w:lang w:val="en-GB"/>
              </w:rPr>
            </w:pPr>
          </w:p>
          <w:p w14:paraId="6151E918" w14:textId="77777777" w:rsidR="00D807F1" w:rsidRPr="00B92931" w:rsidRDefault="00D807F1" w:rsidP="00B92931">
            <w:pPr>
              <w:rPr>
                <w:rFonts w:ascii="Arial Narrow" w:eastAsia="Calibri" w:hAnsi="Arial Narrow" w:cs="Times New Roman"/>
                <w:sz w:val="24"/>
                <w:szCs w:val="24"/>
                <w:lang w:val="en-GB"/>
              </w:rPr>
            </w:pPr>
          </w:p>
        </w:tc>
        <w:tc>
          <w:tcPr>
            <w:tcW w:w="2551" w:type="dxa"/>
          </w:tcPr>
          <w:p w14:paraId="6151E919"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Article 6 (3) of the Law n° </w:t>
            </w:r>
            <w:r w:rsidRPr="00B92931">
              <w:rPr>
                <w:rFonts w:ascii="Arial Narrow" w:eastAsia="Times New Roman" w:hAnsi="Arial Narrow" w:cs="Times New Roman"/>
                <w:sz w:val="24"/>
                <w:szCs w:val="24"/>
                <w:lang w:val="en-GB"/>
              </w:rPr>
              <w:lastRenderedPageBreak/>
              <w:t>19/2013 of 25/03/2013 determining missions, organization and functioning of the National Commission for Human Rights gives a special mission to the former of carrying out visits to custodial places with the purpose of inspecting whether the rights of detainees are respected and urge relevant authorities to address identified cases of violation of the rights of detainees.</w:t>
            </w:r>
          </w:p>
          <w:p w14:paraId="6151E91A" w14:textId="77777777" w:rsidR="00D807F1" w:rsidRPr="00B92931" w:rsidRDefault="00D807F1" w:rsidP="00ED260D">
            <w:pPr>
              <w:rPr>
                <w:rFonts w:ascii="Arial Narrow" w:eastAsia="Times New Roman" w:hAnsi="Arial Narrow" w:cs="Times New Roman"/>
                <w:sz w:val="24"/>
                <w:szCs w:val="24"/>
                <w:lang w:val="en-GB"/>
              </w:rPr>
            </w:pPr>
          </w:p>
          <w:p w14:paraId="6151E91B"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For example, in May 2015, the Commission visited all prisons in the country (14) and the police stations' custodies (52). The Commission found that in these prisons, there were 54,144 prisoners including 50 528 men including 245 boys under 18 and 3.616 women including 9 girls under 18 years. In total, there were 50,122 prisoners and 4.022 inmates.</w:t>
            </w:r>
          </w:p>
          <w:p w14:paraId="6151E91C" w14:textId="77777777" w:rsidR="00D807F1" w:rsidRPr="00B92931" w:rsidRDefault="00D807F1" w:rsidP="00ED260D">
            <w:pPr>
              <w:rPr>
                <w:rFonts w:ascii="Arial Narrow" w:eastAsia="Times New Roman" w:hAnsi="Arial Narrow" w:cs="Times New Roman"/>
                <w:sz w:val="24"/>
                <w:szCs w:val="24"/>
                <w:lang w:val="en-GB"/>
              </w:rPr>
            </w:pPr>
          </w:p>
          <w:p w14:paraId="6151E91D"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During his visit to the police stations' custodies, the Commission found that 1248 people were held there including 1113 men, 116 women and 19 boys under 18 years.</w:t>
            </w:r>
          </w:p>
          <w:p w14:paraId="6151E91E" w14:textId="77777777" w:rsidR="00D807F1" w:rsidRPr="00B92931" w:rsidRDefault="00D807F1" w:rsidP="00ED260D">
            <w:pPr>
              <w:rPr>
                <w:rFonts w:ascii="Arial Narrow" w:eastAsia="Times New Roman" w:hAnsi="Arial Narrow" w:cs="Times New Roman"/>
                <w:sz w:val="24"/>
                <w:szCs w:val="24"/>
                <w:lang w:val="en-GB"/>
              </w:rPr>
            </w:pPr>
          </w:p>
          <w:p w14:paraId="6151E91F" w14:textId="77777777" w:rsidR="00D807F1" w:rsidRPr="00B92931" w:rsidRDefault="00D807F1"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Depending on the order set up by the Police station, every visitor is facilitated to meet a detainee he/she needs.</w:t>
            </w:r>
          </w:p>
          <w:p w14:paraId="6151E920" w14:textId="77777777" w:rsidR="00D807F1" w:rsidRPr="00B92931" w:rsidRDefault="00D807F1" w:rsidP="00ED260D">
            <w:pPr>
              <w:jc w:val="both"/>
              <w:rPr>
                <w:rFonts w:ascii="Arial Narrow" w:eastAsia="Times New Roman" w:hAnsi="Arial Narrow" w:cs="Times New Roman"/>
                <w:sz w:val="24"/>
                <w:szCs w:val="24"/>
                <w:lang w:val="en-GB"/>
              </w:rPr>
            </w:pPr>
          </w:p>
          <w:p w14:paraId="6151E921" w14:textId="77777777" w:rsidR="00D807F1" w:rsidRPr="00B92931" w:rsidRDefault="00D807F1"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In accordance with the laws that govern them, some institutions are allowed to visit places of detention.</w:t>
            </w:r>
          </w:p>
          <w:p w14:paraId="6151E922" w14:textId="77777777" w:rsidR="00D807F1" w:rsidRPr="00B92931" w:rsidRDefault="00D807F1" w:rsidP="00ED260D">
            <w:pPr>
              <w:jc w:val="both"/>
              <w:rPr>
                <w:rFonts w:ascii="Arial Narrow" w:eastAsia="Times New Roman" w:hAnsi="Arial Narrow" w:cs="Times New Roman"/>
                <w:sz w:val="24"/>
                <w:szCs w:val="24"/>
                <w:lang w:val="en-GB"/>
              </w:rPr>
            </w:pPr>
          </w:p>
          <w:p w14:paraId="6151E923" w14:textId="77777777" w:rsidR="00D807F1" w:rsidRPr="00B92931" w:rsidRDefault="00D807F1"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During the visit, prisons can lodge complaints with any problem.</w:t>
            </w:r>
          </w:p>
          <w:p w14:paraId="6151E924" w14:textId="77777777" w:rsidR="00D807F1" w:rsidRPr="00B92931" w:rsidRDefault="00D807F1" w:rsidP="00ED260D">
            <w:pPr>
              <w:jc w:val="both"/>
              <w:rPr>
                <w:rFonts w:ascii="Arial Narrow" w:eastAsia="Times New Roman" w:hAnsi="Arial Narrow" w:cs="Times New Roman"/>
                <w:sz w:val="24"/>
                <w:szCs w:val="24"/>
                <w:lang w:val="en-GB"/>
              </w:rPr>
            </w:pPr>
          </w:p>
          <w:p w14:paraId="6151E925" w14:textId="77777777" w:rsidR="00D807F1" w:rsidRPr="00B92931" w:rsidRDefault="00D807F1" w:rsidP="00B92931">
            <w:pPr>
              <w:jc w:val="both"/>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If there is an act of torture, the detainee can inform his/her lawyer, relative or the commander of police station, or other police supervisor, a human rights defenders who can lodge a complaint or facilitate to </w:t>
            </w:r>
            <w:r w:rsidRPr="00B92931">
              <w:rPr>
                <w:rFonts w:ascii="Arial Narrow" w:eastAsia="Times New Roman" w:hAnsi="Arial Narrow" w:cs="Times New Roman"/>
                <w:sz w:val="24"/>
                <w:szCs w:val="24"/>
                <w:lang w:val="en-GB"/>
              </w:rPr>
              <w:lastRenderedPageBreak/>
              <w:t>start investigation.</w:t>
            </w:r>
          </w:p>
        </w:tc>
        <w:tc>
          <w:tcPr>
            <w:tcW w:w="2551" w:type="dxa"/>
          </w:tcPr>
          <w:p w14:paraId="6151E926"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NCHR has the right to visit </w:t>
            </w:r>
            <w:r w:rsidRPr="00B92931">
              <w:rPr>
                <w:rFonts w:ascii="Arial Narrow" w:eastAsia="Times New Roman" w:hAnsi="Arial Narrow" w:cs="Times New Roman"/>
                <w:sz w:val="24"/>
                <w:szCs w:val="24"/>
                <w:lang w:val="en-GB"/>
              </w:rPr>
              <w:lastRenderedPageBreak/>
              <w:t>all places of detention but the non-governmental organizations can do so only if their application is accepted. The Article 27 of the Law N° 34/2010 of 12/11/2010 on the establishment, functioning and organization of RCS states as follows:.</w:t>
            </w:r>
          </w:p>
          <w:p w14:paraId="6151E927"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“State organs, local or international non-governmental organizations working in Rwanda, international organizations providing human rights protection or humanitarian aid and researchers may be authorized to carry out prison visits”.</w:t>
            </w:r>
          </w:p>
          <w:p w14:paraId="6151E928" w14:textId="77777777" w:rsidR="00D807F1" w:rsidRPr="00B92931" w:rsidRDefault="00D807F1" w:rsidP="00ED260D">
            <w:pPr>
              <w:rPr>
                <w:rFonts w:ascii="Arial Narrow" w:eastAsia="Times New Roman" w:hAnsi="Arial Narrow" w:cs="Times New Roman"/>
                <w:sz w:val="24"/>
                <w:szCs w:val="24"/>
                <w:lang w:val="en-GB"/>
              </w:rPr>
            </w:pPr>
          </w:p>
          <w:p w14:paraId="6151E929"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amendment of the abovementioned Article 27 is needed to enable national human rights non-governmental organizations to conduct visits to such places. Thus, "may be authorized" be replaced by "are authorized".</w:t>
            </w:r>
          </w:p>
          <w:p w14:paraId="6151E92A" w14:textId="77777777" w:rsidR="00D807F1" w:rsidRPr="00B92931" w:rsidRDefault="00D807F1" w:rsidP="00ED260D">
            <w:pPr>
              <w:rPr>
                <w:rFonts w:ascii="Arial Narrow" w:eastAsia="Times New Roman" w:hAnsi="Arial Narrow" w:cs="Times New Roman"/>
                <w:sz w:val="24"/>
                <w:szCs w:val="24"/>
                <w:lang w:val="en-GB"/>
              </w:rPr>
            </w:pPr>
          </w:p>
          <w:p w14:paraId="6151E92B"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NGOs and independents bodies are allowed to question inmates on any matters related their well-being. ICRC and human rights bodies make regular visits</w:t>
            </w:r>
          </w:p>
          <w:p w14:paraId="6151E92C" w14:textId="77777777" w:rsidR="00D807F1" w:rsidRPr="00B92931" w:rsidRDefault="00D807F1" w:rsidP="00ED260D">
            <w:pPr>
              <w:rPr>
                <w:rFonts w:ascii="Arial Narrow" w:eastAsia="Times New Roman" w:hAnsi="Arial Narrow" w:cs="Times New Roman"/>
                <w:sz w:val="24"/>
                <w:szCs w:val="24"/>
                <w:lang w:val="en-GB"/>
              </w:rPr>
            </w:pPr>
          </w:p>
          <w:p w14:paraId="6151E92D" w14:textId="77777777" w:rsidR="00D807F1" w:rsidRPr="00B92931" w:rsidRDefault="00D807F1" w:rsidP="00ED260D">
            <w:pPr>
              <w:rPr>
                <w:rFonts w:ascii="Arial Narrow" w:eastAsia="Times New Roman" w:hAnsi="Arial Narrow" w:cs="Times New Roman"/>
                <w:sz w:val="24"/>
                <w:szCs w:val="24"/>
                <w:lang w:val="en-GB"/>
              </w:rPr>
            </w:pPr>
          </w:p>
          <w:p w14:paraId="6151E92E" w14:textId="77777777" w:rsidR="00D807F1" w:rsidRPr="00B92931" w:rsidRDefault="00D807F1" w:rsidP="00ED260D">
            <w:pPr>
              <w:rPr>
                <w:rFonts w:ascii="Arial Narrow" w:eastAsia="Times New Roman" w:hAnsi="Arial Narrow" w:cs="Times New Roman"/>
                <w:sz w:val="24"/>
                <w:szCs w:val="24"/>
                <w:lang w:val="en-GB"/>
              </w:rPr>
            </w:pPr>
          </w:p>
          <w:p w14:paraId="6151E92F" w14:textId="77777777" w:rsidR="00D807F1" w:rsidRPr="00B92931" w:rsidRDefault="00D807F1" w:rsidP="00ED260D">
            <w:pPr>
              <w:rPr>
                <w:rFonts w:ascii="Arial Narrow" w:eastAsia="Times New Roman" w:hAnsi="Arial Narrow" w:cs="Times New Roman"/>
                <w:sz w:val="24"/>
                <w:szCs w:val="24"/>
                <w:lang w:val="en-GB"/>
              </w:rPr>
            </w:pPr>
          </w:p>
          <w:p w14:paraId="6151E930"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RCS has an open door policy to its partners and stakeholders and to all that can help in improving situation of inmates at the same time monitoring activities in light of improving services. </w:t>
            </w:r>
          </w:p>
          <w:p w14:paraId="6151E931" w14:textId="77777777" w:rsidR="00D807F1" w:rsidRPr="00B92931" w:rsidRDefault="00D807F1" w:rsidP="00B92931">
            <w:pPr>
              <w:jc w:val="both"/>
              <w:rPr>
                <w:rFonts w:ascii="Arial Narrow" w:eastAsia="Calibri" w:hAnsi="Arial Narrow" w:cs="Times New Roman"/>
                <w:sz w:val="24"/>
                <w:szCs w:val="24"/>
              </w:rPr>
            </w:pPr>
          </w:p>
        </w:tc>
        <w:tc>
          <w:tcPr>
            <w:tcW w:w="1701" w:type="dxa"/>
          </w:tcPr>
          <w:p w14:paraId="6151E932" w14:textId="77777777" w:rsidR="00D807F1" w:rsidRPr="00B92931" w:rsidRDefault="00D807F1" w:rsidP="00B92931">
            <w:pPr>
              <w:rPr>
                <w:rFonts w:ascii="Arial Narrow" w:eastAsia="Calibri" w:hAnsi="Arial Narrow" w:cs="Times New Roman"/>
                <w:b/>
                <w:sz w:val="24"/>
                <w:szCs w:val="24"/>
                <w:highlight w:val="green"/>
                <w:lang w:val="en-GB"/>
              </w:rPr>
            </w:pPr>
            <w:r w:rsidRPr="00B92931">
              <w:rPr>
                <w:rFonts w:ascii="Arial Narrow" w:eastAsia="Calibri" w:hAnsi="Arial Narrow" w:cs="Times New Roman"/>
                <w:b/>
                <w:sz w:val="24"/>
                <w:szCs w:val="24"/>
                <w:highlight w:val="magenta"/>
              </w:rPr>
              <w:lastRenderedPageBreak/>
              <w:t xml:space="preserve">Partially </w:t>
            </w:r>
            <w:r w:rsidRPr="00B92931">
              <w:rPr>
                <w:rFonts w:ascii="Arial Narrow" w:eastAsia="Calibri" w:hAnsi="Arial Narrow" w:cs="Times New Roman"/>
                <w:b/>
                <w:sz w:val="24"/>
                <w:szCs w:val="24"/>
                <w:highlight w:val="magenta"/>
              </w:rPr>
              <w:lastRenderedPageBreak/>
              <w:t>implemented</w:t>
            </w:r>
            <w:r w:rsidRPr="00B92931">
              <w:rPr>
                <w:rFonts w:ascii="Arial Narrow" w:eastAsia="Calibri" w:hAnsi="Arial Narrow" w:cs="Times New Roman"/>
                <w:sz w:val="24"/>
                <w:szCs w:val="24"/>
                <w:highlight w:val="magenta"/>
              </w:rPr>
              <w:t xml:space="preserve"> </w:t>
            </w:r>
          </w:p>
        </w:tc>
      </w:tr>
      <w:tr w:rsidR="00B529B3" w:rsidRPr="00B92931" w14:paraId="6151E93C" w14:textId="77777777" w:rsidTr="0057613B">
        <w:trPr>
          <w:trHeight w:val="416"/>
        </w:trPr>
        <w:tc>
          <w:tcPr>
            <w:tcW w:w="568" w:type="dxa"/>
          </w:tcPr>
          <w:p w14:paraId="6151E934" w14:textId="77777777" w:rsidR="00B529B3" w:rsidRPr="00B92931" w:rsidRDefault="00B529B3" w:rsidP="00B92931">
            <w:pPr>
              <w:rPr>
                <w:rFonts w:ascii="Arial Narrow" w:eastAsia="Calibri" w:hAnsi="Arial Narrow" w:cs="Times New Roman"/>
                <w:sz w:val="24"/>
                <w:szCs w:val="24"/>
                <w:lang w:val="en-GB"/>
              </w:rPr>
            </w:pPr>
          </w:p>
        </w:tc>
        <w:tc>
          <w:tcPr>
            <w:tcW w:w="2268" w:type="dxa"/>
          </w:tcPr>
          <w:p w14:paraId="6151E935" w14:textId="77777777" w:rsidR="00B529B3" w:rsidRPr="00B92931" w:rsidRDefault="00B529B3"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appreciates the explanations provided by the State party on the system of Gacaca courts, which were established to speed up prosecutions in connexion with the 1994 genocide, and their imminent closure on the accomplishment of their mandate. The Committee is nevertheless concerned about criticisms raised in relation to the lack of guarantees of fundamental safeguards before the Gacaca courts (arts. 2, 10-13, 15 and 16). </w:t>
            </w:r>
            <w:r w:rsidRPr="00B92931">
              <w:rPr>
                <w:rFonts w:ascii="Arial Narrow" w:eastAsia="Times New Roman" w:hAnsi="Arial Narrow" w:cs="Times New Roman"/>
                <w:b/>
                <w:sz w:val="24"/>
                <w:szCs w:val="24"/>
                <w:lang w:val="en-GB"/>
              </w:rPr>
              <w:t>[Para 15]</w:t>
            </w:r>
          </w:p>
        </w:tc>
        <w:tc>
          <w:tcPr>
            <w:tcW w:w="2835" w:type="dxa"/>
          </w:tcPr>
          <w:p w14:paraId="6151E936" w14:textId="77777777" w:rsidR="00B529B3" w:rsidRPr="00B92931" w:rsidRDefault="00B529B3"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should ensure that the Gacaca courts system is compatible with the international human rights obligations of the State party, in particular obligations under the Convention relating to basic legal safeguards for a fair trial, and ensure that the remaining cases before the Gacaca are conducted in conformity with these standards. It should also ensure that decisions taken can be appealed before the ordinary courts.</w:t>
            </w:r>
          </w:p>
        </w:tc>
        <w:tc>
          <w:tcPr>
            <w:tcW w:w="1701" w:type="dxa"/>
          </w:tcPr>
          <w:p w14:paraId="6151E937"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Supreme Court, MINIJUST, CNLG.</w:t>
            </w:r>
          </w:p>
        </w:tc>
        <w:tc>
          <w:tcPr>
            <w:tcW w:w="2551" w:type="dxa"/>
          </w:tcPr>
          <w:p w14:paraId="6151E938"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For Someone to access the copy of Gacaca decisions, it is required to fill a form which was adopted by Institutions working in the Justice Sector during the meeting held on 13/10/2014 at MINIJUST. That form is requested from the National Commission of Fighting Against Genocide. </w:t>
            </w:r>
          </w:p>
          <w:p w14:paraId="6151E939"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Gacaca courts were closed and cases related to genocide will be tried by ordinary courts.  Moreover, for those who wish to appeal, there is a form to fill that facilitates the process to obtain a copy of the judgment.</w:t>
            </w:r>
          </w:p>
        </w:tc>
        <w:tc>
          <w:tcPr>
            <w:tcW w:w="2551" w:type="dxa"/>
          </w:tcPr>
          <w:p w14:paraId="6151E93A" w14:textId="77777777" w:rsidR="00B529B3" w:rsidRPr="00B92931" w:rsidRDefault="00B529B3" w:rsidP="00ED260D">
            <w:pPr>
              <w:rPr>
                <w:rFonts w:ascii="Arial Narrow" w:eastAsia="Times New Roman" w:hAnsi="Arial Narrow" w:cs="Times New Roman"/>
                <w:sz w:val="24"/>
                <w:szCs w:val="24"/>
                <w:lang w:val="en-GB"/>
              </w:rPr>
            </w:pPr>
          </w:p>
        </w:tc>
        <w:tc>
          <w:tcPr>
            <w:tcW w:w="1701" w:type="dxa"/>
          </w:tcPr>
          <w:p w14:paraId="6151E93B" w14:textId="77777777" w:rsidR="00B529B3" w:rsidRPr="00B92931" w:rsidRDefault="00B529B3" w:rsidP="00B92931">
            <w:pPr>
              <w:rPr>
                <w:rFonts w:ascii="Arial Narrow" w:eastAsia="Calibri" w:hAnsi="Arial Narrow" w:cs="Times New Roman"/>
                <w:b/>
                <w:sz w:val="24"/>
                <w:szCs w:val="24"/>
                <w:highlight w:val="magenta"/>
              </w:rPr>
            </w:pPr>
            <w:r w:rsidRPr="00B92931">
              <w:rPr>
                <w:rFonts w:ascii="Arial Narrow" w:eastAsia="Calibri" w:hAnsi="Arial Narrow" w:cs="Times New Roman"/>
                <w:b/>
                <w:sz w:val="24"/>
                <w:szCs w:val="24"/>
                <w:highlight w:val="green"/>
                <w:lang w:val="en-GB"/>
              </w:rPr>
              <w:t>Fully implemented</w:t>
            </w:r>
          </w:p>
        </w:tc>
      </w:tr>
      <w:tr w:rsidR="003179B8" w:rsidRPr="00B92931" w14:paraId="6151E961" w14:textId="77777777" w:rsidTr="0057613B">
        <w:trPr>
          <w:trHeight w:val="416"/>
        </w:trPr>
        <w:tc>
          <w:tcPr>
            <w:tcW w:w="568" w:type="dxa"/>
          </w:tcPr>
          <w:p w14:paraId="6151E93D" w14:textId="77777777" w:rsidR="003179B8" w:rsidRPr="00B92931" w:rsidRDefault="003179B8" w:rsidP="00B92931">
            <w:pPr>
              <w:rPr>
                <w:rFonts w:ascii="Arial Narrow" w:eastAsia="Calibri" w:hAnsi="Arial Narrow" w:cs="Times New Roman"/>
                <w:sz w:val="24"/>
                <w:szCs w:val="24"/>
                <w:lang w:val="en-GB"/>
              </w:rPr>
            </w:pPr>
          </w:p>
        </w:tc>
        <w:tc>
          <w:tcPr>
            <w:tcW w:w="2268" w:type="dxa"/>
          </w:tcPr>
          <w:p w14:paraId="6151E93E" w14:textId="77777777" w:rsidR="003179B8" w:rsidRPr="00B92931" w:rsidRDefault="003179B8"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While noting efforts made by the Government, the Committee is concerned about the inadequate prison conditions in the State party, in particular with </w:t>
            </w:r>
            <w:r w:rsidRPr="00B92931">
              <w:rPr>
                <w:rFonts w:ascii="Arial Narrow" w:eastAsia="Times New Roman" w:hAnsi="Arial Narrow" w:cs="Times New Roman"/>
                <w:sz w:val="24"/>
                <w:szCs w:val="24"/>
                <w:lang w:val="en-GB"/>
              </w:rPr>
              <w:lastRenderedPageBreak/>
              <w:t>regard to hygiene, access to health care and food. It is concerned about the high rate of overcrowding and that people may be held in detention after having completed their sentences. The Committee also expresses concern at reports that a high number of mothers are detained with their babies in extremely difficult conditions (arts. 2, 11 and 16).</w:t>
            </w:r>
            <w:r w:rsidRPr="00B92931">
              <w:rPr>
                <w:rFonts w:ascii="Arial Narrow" w:eastAsia="Times New Roman" w:hAnsi="Arial Narrow" w:cs="Times New Roman"/>
                <w:b/>
                <w:sz w:val="24"/>
                <w:szCs w:val="24"/>
                <w:lang w:val="en-GB"/>
              </w:rPr>
              <w:t xml:space="preserve"> [Para 19]</w:t>
            </w:r>
          </w:p>
        </w:tc>
        <w:tc>
          <w:tcPr>
            <w:tcW w:w="2835" w:type="dxa"/>
          </w:tcPr>
          <w:p w14:paraId="6151E93F"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The State party should strengthen its efforts to improve prison conditions and ensure that they are in conformity with the Standard Minimum Rules for Treatment of Prisoners, by:</w:t>
            </w:r>
          </w:p>
          <w:p w14:paraId="6151E940"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(a) Reducing the high rate of </w:t>
            </w:r>
            <w:r w:rsidRPr="00B92931">
              <w:rPr>
                <w:rFonts w:ascii="Arial Narrow" w:eastAsia="Times New Roman" w:hAnsi="Arial Narrow" w:cs="Times New Roman"/>
                <w:sz w:val="24"/>
                <w:szCs w:val="24"/>
                <w:lang w:val="en-GB"/>
              </w:rPr>
              <w:lastRenderedPageBreak/>
              <w:t>overcrowding, in particular through the wider use of non-custodial measures as an alternative to imprisonment, in the light of the United Nations Standard Minimum Rules for Non-custodial Measures (the Tokyo Rules);</w:t>
            </w:r>
          </w:p>
          <w:p w14:paraId="6151E941"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(b) Releasing detainees who have completed most of their prison sentences and for whom reintegration into society is considered appropriate by the competent authorities;</w:t>
            </w:r>
          </w:p>
          <w:p w14:paraId="6151E942"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(c) Avoiding long periods of pre-trial detention and ensuring that pre-trial detainees receive a fair and speedy trial;</w:t>
            </w:r>
          </w:p>
          <w:p w14:paraId="6151E943"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(d) Ensuring that minors are separated from adults, and that pretrial detainees are separated from convicted detainees;</w:t>
            </w:r>
          </w:p>
          <w:p w14:paraId="6151E944" w14:textId="77777777" w:rsidR="003179B8" w:rsidRPr="00B92931" w:rsidRDefault="003179B8"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(e) Ensuring that mothers detained with their babies are placed in more appropriate settings.</w:t>
            </w:r>
          </w:p>
        </w:tc>
        <w:tc>
          <w:tcPr>
            <w:tcW w:w="1701" w:type="dxa"/>
          </w:tcPr>
          <w:p w14:paraId="6151E945"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MININTER, MINIJUST, RNP, RCS.</w:t>
            </w:r>
          </w:p>
        </w:tc>
        <w:tc>
          <w:tcPr>
            <w:tcW w:w="2551" w:type="dxa"/>
          </w:tcPr>
          <w:p w14:paraId="6151E946" w14:textId="77777777" w:rsidR="003179B8" w:rsidRPr="00B92931" w:rsidRDefault="003179B8"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articles below provide respectively the following:</w:t>
            </w:r>
          </w:p>
          <w:p w14:paraId="6151E947" w14:textId="77777777" w:rsidR="003179B8" w:rsidRPr="00B92931" w:rsidRDefault="003179B8" w:rsidP="00ED260D">
            <w:pPr>
              <w:jc w:val="both"/>
              <w:rPr>
                <w:rFonts w:ascii="Arial Narrow" w:eastAsia="Times New Roman" w:hAnsi="Arial Narrow" w:cs="Times New Roman"/>
                <w:sz w:val="24"/>
                <w:szCs w:val="24"/>
                <w:lang w:val="en-GB"/>
              </w:rPr>
            </w:pPr>
          </w:p>
          <w:p w14:paraId="6151E948" w14:textId="77777777" w:rsidR="003179B8" w:rsidRPr="00B92931" w:rsidRDefault="003179B8" w:rsidP="00ED260D">
            <w:pPr>
              <w:autoSpaceDE w:val="0"/>
              <w:autoSpaceDN w:val="0"/>
              <w:adjustRightInd w:val="0"/>
              <w:jc w:val="both"/>
              <w:rPr>
                <w:rFonts w:ascii="Arial Narrow" w:eastAsia="Calibri" w:hAnsi="Arial Narrow" w:cs="Times New Roman"/>
                <w:color w:val="000000"/>
                <w:sz w:val="24"/>
                <w:szCs w:val="24"/>
              </w:rPr>
            </w:pPr>
            <w:r w:rsidRPr="00B92931">
              <w:rPr>
                <w:rFonts w:ascii="Arial Narrow" w:eastAsia="Times New Roman" w:hAnsi="Arial Narrow" w:cs="Times New Roman"/>
                <w:color w:val="000000"/>
                <w:sz w:val="24"/>
                <w:szCs w:val="24"/>
                <w:lang w:val="en-GB"/>
              </w:rPr>
              <w:t xml:space="preserve">Article 35 of the </w:t>
            </w:r>
          </w:p>
          <w:p w14:paraId="6151E949" w14:textId="77777777" w:rsidR="003179B8" w:rsidRPr="00B92931" w:rsidRDefault="003179B8" w:rsidP="00ED260D">
            <w:pPr>
              <w:autoSpaceDE w:val="0"/>
              <w:autoSpaceDN w:val="0"/>
              <w:adjustRightInd w:val="0"/>
              <w:jc w:val="both"/>
              <w:rPr>
                <w:rFonts w:ascii="Arial Narrow" w:eastAsia="Calibri" w:hAnsi="Arial Narrow" w:cs="Times New Roman"/>
                <w:color w:val="000000"/>
                <w:sz w:val="24"/>
                <w:szCs w:val="24"/>
              </w:rPr>
            </w:pPr>
            <w:r w:rsidRPr="00B92931">
              <w:rPr>
                <w:rFonts w:ascii="Arial Narrow" w:eastAsia="Times New Roman" w:hAnsi="Arial Narrow" w:cs="Times New Roman"/>
                <w:color w:val="000000"/>
                <w:sz w:val="24"/>
                <w:szCs w:val="24"/>
              </w:rPr>
              <w:t xml:space="preserve"> Law </w:t>
            </w:r>
          </w:p>
          <w:p w14:paraId="6151E94A" w14:textId="77777777" w:rsidR="003179B8" w:rsidRPr="00B92931" w:rsidRDefault="003179B8" w:rsidP="00ED260D">
            <w:pPr>
              <w:jc w:val="both"/>
              <w:rPr>
                <w:rFonts w:ascii="Arial Narrow" w:eastAsia="Times New Roman" w:hAnsi="Arial Narrow" w:cs="Times New Roman"/>
                <w:sz w:val="24"/>
                <w:szCs w:val="24"/>
                <w:lang w:val="en-GB"/>
              </w:rPr>
            </w:pPr>
            <w:r w:rsidRPr="00B92931">
              <w:rPr>
                <w:rFonts w:ascii="Arial Narrow" w:eastAsia="Calibri" w:hAnsi="Arial Narrow" w:cs="Times New Roman"/>
                <w:color w:val="000000"/>
                <w:sz w:val="24"/>
                <w:szCs w:val="24"/>
              </w:rPr>
              <w:t xml:space="preserve"> </w:t>
            </w:r>
            <w:r w:rsidRPr="00B92931">
              <w:rPr>
                <w:rFonts w:ascii="Arial Narrow" w:eastAsia="Calibri" w:hAnsi="Arial Narrow" w:cs="Times New Roman"/>
                <w:bCs/>
                <w:color w:val="000000"/>
                <w:sz w:val="24"/>
                <w:szCs w:val="24"/>
              </w:rPr>
              <w:t>N° 34/2010 of 12/11/2010</w:t>
            </w:r>
            <w:r w:rsidRPr="00B92931">
              <w:rPr>
                <w:rFonts w:ascii="Arial Narrow" w:eastAsia="Calibri" w:hAnsi="Arial Narrow" w:cs="Times New Roman"/>
                <w:b/>
                <w:bCs/>
                <w:color w:val="000000"/>
                <w:sz w:val="24"/>
                <w:szCs w:val="24"/>
              </w:rPr>
              <w:t xml:space="preserve"> </w:t>
            </w:r>
            <w:r w:rsidRPr="00B92931">
              <w:rPr>
                <w:rFonts w:ascii="Arial Narrow" w:eastAsia="Calibri" w:hAnsi="Arial Narrow" w:cs="Times New Roman"/>
                <w:color w:val="000000"/>
                <w:sz w:val="24"/>
                <w:szCs w:val="24"/>
              </w:rPr>
              <w:t xml:space="preserve">on the establishment, functioning and </w:t>
            </w:r>
            <w:r w:rsidRPr="00B92931">
              <w:rPr>
                <w:rFonts w:ascii="Arial Narrow" w:eastAsia="Calibri" w:hAnsi="Arial Narrow" w:cs="Times New Roman"/>
                <w:color w:val="000000"/>
                <w:sz w:val="24"/>
                <w:szCs w:val="24"/>
              </w:rPr>
              <w:lastRenderedPageBreak/>
              <w:t>organisation of Rwanda Correctional Service (RCS)</w:t>
            </w:r>
            <w:r w:rsidRPr="00B92931">
              <w:rPr>
                <w:rFonts w:ascii="Arial Narrow" w:eastAsia="Times New Roman" w:hAnsi="Arial Narrow" w:cs="Times New Roman"/>
                <w:sz w:val="24"/>
                <w:szCs w:val="24"/>
                <w:lang w:val="en-GB"/>
              </w:rPr>
              <w:t xml:space="preserve">: provides: Standards required for Prison; Article 36: Rations for incarcerated persons, Article 37: Sports and Entertainment, Article 38: Religious activities in Prison and Article 39: Healthcare for incarcerated persons, are all observed. In conformity with the standard Minimum Rules for Prisoners, Measure put in place as per the acts are observed, upheld and implemented. </w:t>
            </w:r>
          </w:p>
          <w:p w14:paraId="6151E94B" w14:textId="77777777" w:rsidR="003179B8" w:rsidRPr="00B92931" w:rsidRDefault="003179B8" w:rsidP="00ED260D">
            <w:pPr>
              <w:jc w:val="both"/>
              <w:rPr>
                <w:rFonts w:ascii="Arial Narrow" w:eastAsia="Times New Roman" w:hAnsi="Arial Narrow" w:cs="Times New Roman"/>
                <w:sz w:val="24"/>
                <w:szCs w:val="24"/>
                <w:lang w:val="en-GB"/>
              </w:rPr>
            </w:pPr>
          </w:p>
          <w:p w14:paraId="6151E94C" w14:textId="77777777" w:rsidR="003179B8" w:rsidRPr="00B92931" w:rsidRDefault="003179B8" w:rsidP="00ED260D">
            <w:pPr>
              <w:ind w:left="720"/>
              <w:contextualSpacing/>
              <w:jc w:val="both"/>
              <w:rPr>
                <w:rFonts w:ascii="Arial Narrow" w:eastAsia="Times New Roman" w:hAnsi="Arial Narrow" w:cs="Times New Roman"/>
                <w:sz w:val="24"/>
                <w:szCs w:val="24"/>
                <w:lang w:val="en-GB"/>
              </w:rPr>
            </w:pPr>
          </w:p>
          <w:p w14:paraId="6151E94D"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Construction of new and modern prison facilities that are in conformity with international standards.</w:t>
            </w:r>
          </w:p>
          <w:p w14:paraId="6151E94E"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Renovation and Rehabilitation of existing prison facilities by creating enough space in conformity with Standard Minimum Rules for the treatment </w:t>
            </w:r>
            <w:r w:rsidRPr="00B92931">
              <w:rPr>
                <w:rFonts w:ascii="Arial Narrow" w:eastAsia="Times New Roman" w:hAnsi="Arial Narrow" w:cs="Times New Roman"/>
                <w:sz w:val="24"/>
                <w:szCs w:val="24"/>
                <w:lang w:val="en-GB"/>
              </w:rPr>
              <w:lastRenderedPageBreak/>
              <w:t xml:space="preserve">of Prisoners. </w:t>
            </w:r>
          </w:p>
          <w:p w14:paraId="6151E94F"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Ensuring specific separate Prison / Correctional facilities for Women, Men and Juvenile</w:t>
            </w:r>
          </w:p>
          <w:p w14:paraId="6151E950"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Provision of Hygiene facilities and ensuring proper sanitation facilities.</w:t>
            </w:r>
          </w:p>
          <w:p w14:paraId="6151E951"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Provision of medical insurance coverage to all inmates.</w:t>
            </w:r>
          </w:p>
          <w:p w14:paraId="6151E952"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Rights to receive visitors and communicate with them</w:t>
            </w:r>
          </w:p>
          <w:p w14:paraId="6151E953"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Access to inmates lawyers</w:t>
            </w:r>
          </w:p>
          <w:p w14:paraId="6151E954"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Sufficient daily ration of food with a balanced nutritional value (2100) calories composed of cereal, leguminous, water, salt, oil and other vital food).</w:t>
            </w:r>
          </w:p>
          <w:p w14:paraId="6151E955" w14:textId="77777777" w:rsidR="003179B8" w:rsidRPr="00B92931" w:rsidRDefault="003179B8" w:rsidP="00ED260D">
            <w:pPr>
              <w:ind w:left="238" w:hanging="270"/>
              <w:contextualSpacing/>
              <w:rPr>
                <w:rFonts w:ascii="Arial Narrow" w:eastAsia="Times New Roman" w:hAnsi="Arial Narrow" w:cs="Times New Roman"/>
                <w:sz w:val="24"/>
                <w:szCs w:val="24"/>
                <w:lang w:val="en-GB"/>
              </w:rPr>
            </w:pPr>
          </w:p>
          <w:p w14:paraId="6151E956"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Accessibility to adequate clean drinking water</w:t>
            </w:r>
          </w:p>
          <w:p w14:paraId="6151E957"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Supply of clothing’s.</w:t>
            </w:r>
          </w:p>
          <w:p w14:paraId="6151E958"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Those who engage in production, receives 10% from the income </w:t>
            </w:r>
            <w:r w:rsidRPr="00B92931">
              <w:rPr>
                <w:rFonts w:ascii="Arial Narrow" w:eastAsia="Times New Roman" w:hAnsi="Arial Narrow" w:cs="Times New Roman"/>
                <w:sz w:val="24"/>
                <w:szCs w:val="24"/>
                <w:lang w:val="en-GB"/>
              </w:rPr>
              <w:lastRenderedPageBreak/>
              <w:t>generated.</w:t>
            </w:r>
          </w:p>
          <w:p w14:paraId="6151E959" w14:textId="77777777" w:rsidR="003179B8" w:rsidRPr="00B92931" w:rsidRDefault="003179B8" w:rsidP="00ED260D">
            <w:pPr>
              <w:numPr>
                <w:ilvl w:val="0"/>
                <w:numId w:val="33"/>
              </w:numPr>
              <w:ind w:left="238" w:hanging="270"/>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Right to practice his/her religion</w:t>
            </w:r>
          </w:p>
          <w:p w14:paraId="6151E95A"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Right to leisure time and sports.</w:t>
            </w:r>
          </w:p>
        </w:tc>
        <w:tc>
          <w:tcPr>
            <w:tcW w:w="2551" w:type="dxa"/>
          </w:tcPr>
          <w:p w14:paraId="6151E95B"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A pre-trial detention is 5 days in custody of Police.</w:t>
            </w:r>
          </w:p>
          <w:p w14:paraId="6151E95C" w14:textId="77777777" w:rsidR="003179B8" w:rsidRPr="00B92931" w:rsidRDefault="003179B8" w:rsidP="00ED260D">
            <w:pPr>
              <w:rPr>
                <w:rFonts w:ascii="Arial Narrow" w:eastAsia="Times New Roman" w:hAnsi="Arial Narrow" w:cs="Times New Roman"/>
                <w:sz w:val="24"/>
                <w:szCs w:val="24"/>
                <w:lang w:val="en-GB"/>
              </w:rPr>
            </w:pPr>
          </w:p>
          <w:p w14:paraId="6151E95D"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It is mandatory to hand over the case file to the prosecution, in case of pre-trial. If the Judicial Police Officer in charge of </w:t>
            </w:r>
            <w:r w:rsidRPr="00B92931">
              <w:rPr>
                <w:rFonts w:ascii="Arial Narrow" w:eastAsia="Times New Roman" w:hAnsi="Arial Narrow" w:cs="Times New Roman"/>
                <w:sz w:val="24"/>
                <w:szCs w:val="24"/>
                <w:lang w:val="en-GB"/>
              </w:rPr>
              <w:lastRenderedPageBreak/>
              <w:t>a case file goes beyond 5 days, he/she may face the law.</w:t>
            </w:r>
          </w:p>
          <w:p w14:paraId="6151E95E" w14:textId="77777777" w:rsidR="003179B8" w:rsidRPr="00B92931" w:rsidRDefault="003179B8" w:rsidP="00ED260D">
            <w:pPr>
              <w:rPr>
                <w:rFonts w:ascii="Arial Narrow" w:eastAsia="Times New Roman" w:hAnsi="Arial Narrow" w:cs="Times New Roman"/>
                <w:sz w:val="24"/>
                <w:szCs w:val="24"/>
                <w:lang w:val="en-GB"/>
              </w:rPr>
            </w:pPr>
          </w:p>
          <w:p w14:paraId="6151E95F" w14:textId="77777777" w:rsidR="003179B8" w:rsidRPr="00B92931" w:rsidRDefault="003179B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There are still cases of long periods of pre-trial detention.</w:t>
            </w:r>
          </w:p>
        </w:tc>
        <w:tc>
          <w:tcPr>
            <w:tcW w:w="1701" w:type="dxa"/>
          </w:tcPr>
          <w:p w14:paraId="6151E960" w14:textId="77777777" w:rsidR="003179B8" w:rsidRPr="00B92931" w:rsidRDefault="003179B8" w:rsidP="00B92931">
            <w:pPr>
              <w:rPr>
                <w:rFonts w:ascii="Arial Narrow" w:eastAsia="Calibri" w:hAnsi="Arial Narrow" w:cs="Times New Roman"/>
                <w:b/>
                <w:sz w:val="24"/>
                <w:szCs w:val="24"/>
                <w:highlight w:val="green"/>
                <w:lang w:val="en-GB"/>
              </w:rPr>
            </w:pPr>
            <w:r w:rsidRPr="00B92931">
              <w:rPr>
                <w:rFonts w:ascii="Arial Narrow" w:eastAsia="Calibri" w:hAnsi="Arial Narrow" w:cs="Times New Roman"/>
                <w:b/>
                <w:sz w:val="24"/>
                <w:szCs w:val="24"/>
                <w:highlight w:val="magenta"/>
                <w:lang w:val="en-GB"/>
              </w:rPr>
              <w:lastRenderedPageBreak/>
              <w:t>Partially implemented</w:t>
            </w:r>
            <w:r w:rsidRPr="00B92931">
              <w:rPr>
                <w:rFonts w:ascii="Arial Narrow" w:eastAsia="Calibri" w:hAnsi="Arial Narrow" w:cs="Times New Roman"/>
                <w:sz w:val="24"/>
                <w:szCs w:val="24"/>
                <w:highlight w:val="magenta"/>
                <w:lang w:val="en-GB"/>
              </w:rPr>
              <w:t xml:space="preserve">. </w:t>
            </w:r>
          </w:p>
        </w:tc>
      </w:tr>
      <w:tr w:rsidR="00CA56DE" w:rsidRPr="00B92931" w14:paraId="6151E978" w14:textId="77777777" w:rsidTr="0057613B">
        <w:trPr>
          <w:trHeight w:val="416"/>
        </w:trPr>
        <w:tc>
          <w:tcPr>
            <w:tcW w:w="568" w:type="dxa"/>
          </w:tcPr>
          <w:p w14:paraId="6151E962" w14:textId="77777777" w:rsidR="00CA56DE" w:rsidRPr="00B92931" w:rsidRDefault="00CA56DE" w:rsidP="00B92931">
            <w:pPr>
              <w:rPr>
                <w:rFonts w:ascii="Arial Narrow" w:eastAsia="Calibri" w:hAnsi="Arial Narrow" w:cs="Times New Roman"/>
                <w:sz w:val="24"/>
                <w:szCs w:val="24"/>
                <w:lang w:val="en-GB"/>
              </w:rPr>
            </w:pPr>
          </w:p>
        </w:tc>
        <w:tc>
          <w:tcPr>
            <w:tcW w:w="2268" w:type="dxa"/>
          </w:tcPr>
          <w:p w14:paraId="6151E963" w14:textId="77777777" w:rsidR="00CA56DE" w:rsidRPr="00B92931" w:rsidRDefault="00CA56DE"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is concerned that minors under 12 years of age who are in conflict with the law can be detained for a maximum period of eight months, and that such minors are not always detained separately from adults. The Committee is also concerned about reports that some minors are arrested and detained for vagrancy without any legal safeguards (arts. 2, 10 and 16). </w:t>
            </w:r>
            <w:r w:rsidRPr="00B92931">
              <w:rPr>
                <w:rFonts w:ascii="Arial Narrow" w:eastAsia="Times New Roman" w:hAnsi="Arial Narrow" w:cs="Times New Roman"/>
                <w:b/>
                <w:sz w:val="24"/>
                <w:szCs w:val="24"/>
                <w:lang w:val="en-GB"/>
              </w:rPr>
              <w:t>[Para 20]</w:t>
            </w:r>
          </w:p>
        </w:tc>
        <w:tc>
          <w:tcPr>
            <w:tcW w:w="2835" w:type="dxa"/>
          </w:tcPr>
          <w:p w14:paraId="6151E964" w14:textId="77777777" w:rsidR="00CA56DE" w:rsidRPr="00B92931" w:rsidRDefault="00CA56DE"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should take steps, as a matter of urgency, to avoid detaining minors in conflict with the law and, as an alternative to imprisonment, provide them with special care. The State party should also ensure that all minors are only deprived of their liberty as a last resort and for a short period of time. The State party should further ensure that minors deprived of their liberty enjoy full legal safeguards, and if convicted, that they are detained separately from adults.</w:t>
            </w:r>
          </w:p>
        </w:tc>
        <w:tc>
          <w:tcPr>
            <w:tcW w:w="1701" w:type="dxa"/>
          </w:tcPr>
          <w:p w14:paraId="6151E965" w14:textId="77777777" w:rsidR="00CA56DE" w:rsidRPr="00B92931" w:rsidRDefault="00CA56DE"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Supreme Court, MINIJUST, MININTER, MIGEPROF, NCC, NPPA, RNP, RCS.</w:t>
            </w:r>
          </w:p>
        </w:tc>
        <w:tc>
          <w:tcPr>
            <w:tcW w:w="2551" w:type="dxa"/>
          </w:tcPr>
          <w:p w14:paraId="6151E966" w14:textId="77777777" w:rsidR="00CA56DE" w:rsidRPr="00B92931" w:rsidRDefault="00CA56DE"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Minors who are in conflict with law are imprisoned in a separate specific prison and are treated with special care.</w:t>
            </w:r>
          </w:p>
          <w:p w14:paraId="6151E967" w14:textId="77777777" w:rsidR="00CA56DE" w:rsidRPr="00B92931" w:rsidRDefault="00CA56DE" w:rsidP="00ED260D">
            <w:pPr>
              <w:rPr>
                <w:rFonts w:ascii="Arial Narrow" w:eastAsia="Times New Roman" w:hAnsi="Arial Narrow" w:cs="Times New Roman"/>
                <w:sz w:val="24"/>
                <w:szCs w:val="24"/>
                <w:lang w:val="en-GB"/>
              </w:rPr>
            </w:pPr>
          </w:p>
          <w:p w14:paraId="6151E968" w14:textId="77777777" w:rsidR="00CA56DE" w:rsidRPr="00B92931" w:rsidRDefault="00CA56DE" w:rsidP="00ED260D">
            <w:pPr>
              <w:numPr>
                <w:ilvl w:val="0"/>
                <w:numId w:val="34"/>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They are tried in special courts for juvenile.</w:t>
            </w:r>
          </w:p>
          <w:p w14:paraId="6151E969" w14:textId="77777777" w:rsidR="00CA56DE" w:rsidRPr="00B92931" w:rsidRDefault="00CA56DE" w:rsidP="00ED260D">
            <w:pPr>
              <w:numPr>
                <w:ilvl w:val="0"/>
                <w:numId w:val="34"/>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They receive special diet different from adults</w:t>
            </w:r>
          </w:p>
          <w:p w14:paraId="6151E96A" w14:textId="77777777" w:rsidR="00CA56DE" w:rsidRPr="00B92931" w:rsidRDefault="00CA56DE" w:rsidP="00ED260D">
            <w:pPr>
              <w:numPr>
                <w:ilvl w:val="0"/>
                <w:numId w:val="34"/>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Prison / Correctional facility is well equipped with rehabilitation programs.</w:t>
            </w:r>
          </w:p>
          <w:p w14:paraId="6151E96B" w14:textId="77777777" w:rsidR="00CA56DE" w:rsidRPr="00B92931" w:rsidRDefault="00CA56DE" w:rsidP="00ED260D">
            <w:pPr>
              <w:numPr>
                <w:ilvl w:val="0"/>
                <w:numId w:val="34"/>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They receive basic education from primary level to secondary level</w:t>
            </w:r>
          </w:p>
          <w:p w14:paraId="6151E96C" w14:textId="77777777" w:rsidR="00CA56DE" w:rsidRPr="00B92931" w:rsidRDefault="00CA56DE" w:rsidP="00ED260D">
            <w:pPr>
              <w:numPr>
                <w:ilvl w:val="0"/>
                <w:numId w:val="34"/>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They receive vocational training in different trades.</w:t>
            </w:r>
          </w:p>
          <w:p w14:paraId="6151E96D" w14:textId="77777777" w:rsidR="00CA56DE" w:rsidRPr="00B92931" w:rsidRDefault="00CA56DE" w:rsidP="00ED260D">
            <w:pPr>
              <w:numPr>
                <w:ilvl w:val="0"/>
                <w:numId w:val="34"/>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On completion of their sentences, they receive kits depending on the course pursued to enable them reintegrate and start work in the community. </w:t>
            </w:r>
          </w:p>
          <w:p w14:paraId="6151E96E" w14:textId="77777777" w:rsidR="00CA56DE" w:rsidRPr="00B92931" w:rsidRDefault="00CA56DE" w:rsidP="00ED260D">
            <w:pPr>
              <w:ind w:left="720"/>
              <w:contextualSpacing/>
              <w:rPr>
                <w:rFonts w:ascii="Arial Narrow" w:eastAsia="Times New Roman" w:hAnsi="Arial Narrow" w:cs="Times New Roman"/>
                <w:sz w:val="24"/>
                <w:szCs w:val="24"/>
                <w:lang w:val="en-GB"/>
              </w:rPr>
            </w:pPr>
          </w:p>
          <w:p w14:paraId="6151E96F" w14:textId="77777777" w:rsidR="00CA56DE" w:rsidRPr="00B92931" w:rsidRDefault="00CA56DE" w:rsidP="00ED260D">
            <w:pPr>
              <w:numPr>
                <w:ilvl w:val="0"/>
                <w:numId w:val="34"/>
              </w:numPr>
              <w:ind w:left="32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Regarding legal safe guard for minors, government and independent NGOs like legal aid forum provides lawyers to assist them challenge the legality of their detention and treatment.</w:t>
            </w:r>
          </w:p>
          <w:p w14:paraId="6151E970" w14:textId="77777777" w:rsidR="00CA56DE" w:rsidRPr="00B92931" w:rsidRDefault="00CA56DE" w:rsidP="00ED260D">
            <w:pPr>
              <w:ind w:left="720"/>
              <w:contextualSpacing/>
              <w:rPr>
                <w:rFonts w:ascii="Arial Narrow" w:eastAsia="Times New Roman" w:hAnsi="Arial Narrow" w:cs="Times New Roman"/>
                <w:sz w:val="24"/>
                <w:szCs w:val="24"/>
                <w:lang w:val="en-GB"/>
              </w:rPr>
            </w:pPr>
          </w:p>
          <w:p w14:paraId="6151E971" w14:textId="77777777" w:rsidR="00CA56DE" w:rsidRPr="00B92931" w:rsidRDefault="00CA56DE" w:rsidP="00ED260D">
            <w:pPr>
              <w:numPr>
                <w:ilvl w:val="0"/>
                <w:numId w:val="34"/>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RCS in collaboration with its Partners like Dignity in Detention (DiDe) avail Psychologist Specialists to screen and evaluate minors for major mental health disorders. They also conduct both individual and group therapy.</w:t>
            </w:r>
          </w:p>
          <w:p w14:paraId="6151E972" w14:textId="77777777" w:rsidR="00CA56DE" w:rsidRPr="00B92931" w:rsidRDefault="00CA56DE" w:rsidP="00ED260D">
            <w:pPr>
              <w:ind w:left="720"/>
              <w:contextualSpacing/>
              <w:rPr>
                <w:rFonts w:ascii="Arial Narrow" w:eastAsia="Times New Roman" w:hAnsi="Arial Narrow" w:cs="Times New Roman"/>
                <w:sz w:val="24"/>
                <w:szCs w:val="24"/>
                <w:lang w:val="en-GB"/>
              </w:rPr>
            </w:pPr>
          </w:p>
          <w:p w14:paraId="6151E973" w14:textId="77777777" w:rsidR="00CA56DE" w:rsidRPr="00B92931" w:rsidRDefault="00CA56DE" w:rsidP="00ED260D">
            <w:pPr>
              <w:numPr>
                <w:ilvl w:val="0"/>
                <w:numId w:val="32"/>
              </w:numPr>
              <w:ind w:left="238"/>
              <w:contextualSpacing/>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RCS in corroboration with its partners Dignity in Detention (DiDe) provide transport fees to parents who come to visit their children at the facility.</w:t>
            </w:r>
          </w:p>
          <w:p w14:paraId="6151E974" w14:textId="77777777" w:rsidR="00CA56DE" w:rsidRPr="00B92931" w:rsidRDefault="00CA56DE" w:rsidP="00ED260D">
            <w:pPr>
              <w:ind w:left="720"/>
              <w:contextualSpacing/>
              <w:rPr>
                <w:rFonts w:ascii="Arial Narrow" w:eastAsia="Times New Roman" w:hAnsi="Arial Narrow" w:cs="Times New Roman"/>
                <w:sz w:val="24"/>
                <w:szCs w:val="24"/>
                <w:lang w:val="en-GB"/>
              </w:rPr>
            </w:pPr>
          </w:p>
          <w:p w14:paraId="6151E975" w14:textId="77777777" w:rsidR="00CA56DE" w:rsidRPr="00B92931" w:rsidRDefault="00CA56DE"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Additional of special meals </w:t>
            </w:r>
            <w:r w:rsidRPr="00B92931">
              <w:rPr>
                <w:rFonts w:ascii="Arial Narrow" w:eastAsia="Times New Roman" w:hAnsi="Arial Narrow" w:cs="Times New Roman"/>
                <w:sz w:val="24"/>
                <w:szCs w:val="24"/>
                <w:lang w:val="en-GB"/>
              </w:rPr>
              <w:lastRenderedPageBreak/>
              <w:t>received by mothers and their kids, kids also received milk, SOSOMA, fruits, eggs etc. RCS has been created also a conducive environment for babies named kids garden.</w:t>
            </w:r>
          </w:p>
        </w:tc>
        <w:tc>
          <w:tcPr>
            <w:tcW w:w="2551" w:type="dxa"/>
          </w:tcPr>
          <w:p w14:paraId="6151E976" w14:textId="77777777" w:rsidR="00CA56DE" w:rsidRPr="00B92931" w:rsidRDefault="00CA56DE"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Detention facilities for minors are better monitored and these young prisoners are treated better than adults who are in other prisons. They receive education and treatment that will facilitate their reintegration into society upon completion of their sentences. Juvenile detention centres are becoming more educational centres than detention places.</w:t>
            </w:r>
          </w:p>
        </w:tc>
        <w:tc>
          <w:tcPr>
            <w:tcW w:w="1701" w:type="dxa"/>
          </w:tcPr>
          <w:p w14:paraId="6151E977" w14:textId="77777777" w:rsidR="00CA56DE" w:rsidRPr="00B92931" w:rsidRDefault="00CA56DE" w:rsidP="00B92931">
            <w:pPr>
              <w:rPr>
                <w:rFonts w:ascii="Arial Narrow" w:eastAsia="Calibri" w:hAnsi="Arial Narrow" w:cs="Times New Roman"/>
                <w:b/>
                <w:sz w:val="24"/>
                <w:szCs w:val="24"/>
                <w:highlight w:val="magenta"/>
                <w:lang w:val="en-GB"/>
              </w:rPr>
            </w:pPr>
            <w:r w:rsidRPr="00B92931">
              <w:rPr>
                <w:rFonts w:ascii="Arial Narrow" w:eastAsia="Calibri" w:hAnsi="Arial Narrow" w:cs="Times New Roman"/>
                <w:b/>
                <w:sz w:val="24"/>
                <w:szCs w:val="24"/>
                <w:highlight w:val="green"/>
              </w:rPr>
              <w:t>Fully implemented</w:t>
            </w:r>
          </w:p>
        </w:tc>
      </w:tr>
      <w:tr w:rsidR="00B4534C" w:rsidRPr="00B92931" w14:paraId="6151E984" w14:textId="77777777" w:rsidTr="0057613B">
        <w:trPr>
          <w:trHeight w:val="416"/>
        </w:trPr>
        <w:tc>
          <w:tcPr>
            <w:tcW w:w="568" w:type="dxa"/>
          </w:tcPr>
          <w:p w14:paraId="6151E979" w14:textId="77777777" w:rsidR="00B4534C" w:rsidRPr="00B92931" w:rsidRDefault="00B4534C" w:rsidP="00B92931">
            <w:pPr>
              <w:rPr>
                <w:rFonts w:ascii="Arial Narrow" w:eastAsia="Calibri" w:hAnsi="Arial Narrow" w:cs="Times New Roman"/>
                <w:sz w:val="24"/>
                <w:szCs w:val="24"/>
                <w:lang w:val="en-GB"/>
              </w:rPr>
            </w:pPr>
          </w:p>
        </w:tc>
        <w:tc>
          <w:tcPr>
            <w:tcW w:w="2268" w:type="dxa"/>
          </w:tcPr>
          <w:p w14:paraId="6151E97A" w14:textId="77777777" w:rsidR="00B4534C" w:rsidRPr="00B92931" w:rsidRDefault="00B4534C"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expresses concern about information provided in the State party’s report that further to legislation, “the right of victims to obtain compensation is subject to authentic act or recognition from the perpetrator of the offence giving rise to compensation”.. The Committee is of the opinion that this requirement may prevent victims of torture or ill-treatment from obtaining redress, including compensation, in compliance with the Convention. The Committee also expresses concern at </w:t>
            </w:r>
            <w:r w:rsidRPr="00B92931">
              <w:rPr>
                <w:rFonts w:ascii="Arial Narrow" w:eastAsia="Times New Roman" w:hAnsi="Arial Narrow" w:cs="Times New Roman"/>
                <w:sz w:val="24"/>
                <w:szCs w:val="24"/>
                <w:lang w:val="en-GB"/>
              </w:rPr>
              <w:lastRenderedPageBreak/>
              <w:t xml:space="preserve">the lack of cases in which the State party has been liable for compensation in relation to damages caused by its agents in connection with torture and ill-treatment, despite the provisions in the Civil Code (Book III, arts. 258-262) relating to civil liability with respect to offences and quasi-offences (art. 14). </w:t>
            </w:r>
            <w:r w:rsidRPr="00B92931">
              <w:rPr>
                <w:rFonts w:ascii="Arial Narrow" w:eastAsia="Times New Roman" w:hAnsi="Arial Narrow" w:cs="Times New Roman"/>
                <w:b/>
                <w:sz w:val="24"/>
                <w:szCs w:val="24"/>
                <w:lang w:val="en-GB"/>
              </w:rPr>
              <w:t>[Para 22]</w:t>
            </w:r>
          </w:p>
        </w:tc>
        <w:tc>
          <w:tcPr>
            <w:tcW w:w="2835" w:type="dxa"/>
          </w:tcPr>
          <w:p w14:paraId="6151E97B"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The State party should review its legislation and remove the condition based on “recognition of offence by the perpetrator” so as to ensure that victims of torture may seek and obtain prompt, fair and adequate compensation, including in cases where the civil liability of the State party is involved. The State party should provide the Committee with statistical data on cases in which the State party has provided compensation to victims of torture or ill-treatment, as well as the amount of the compensation.</w:t>
            </w:r>
          </w:p>
        </w:tc>
        <w:tc>
          <w:tcPr>
            <w:tcW w:w="1701" w:type="dxa"/>
          </w:tcPr>
          <w:p w14:paraId="6151E97C"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Supreme Court, MINIJUST, RLRC.</w:t>
            </w:r>
          </w:p>
        </w:tc>
        <w:tc>
          <w:tcPr>
            <w:tcW w:w="2551" w:type="dxa"/>
          </w:tcPr>
          <w:p w14:paraId="6151E97D"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No revision process is going on the civil code  (Book III, arts. 258-262) relating to civil liability </w:t>
            </w:r>
          </w:p>
          <w:p w14:paraId="6151E97E" w14:textId="77777777" w:rsidR="00B4534C" w:rsidRPr="00B92931" w:rsidRDefault="00B4534C" w:rsidP="00ED260D">
            <w:pPr>
              <w:rPr>
                <w:rFonts w:ascii="Arial Narrow" w:eastAsia="Times New Roman" w:hAnsi="Arial Narrow" w:cs="Times New Roman"/>
                <w:sz w:val="24"/>
                <w:szCs w:val="24"/>
                <w:lang w:val="en-GB"/>
              </w:rPr>
            </w:pPr>
          </w:p>
          <w:p w14:paraId="6151E97F" w14:textId="77777777" w:rsidR="00B4534C" w:rsidRPr="00B92931" w:rsidRDefault="00B4534C" w:rsidP="00ED260D">
            <w:pPr>
              <w:rPr>
                <w:rFonts w:ascii="Arial Narrow" w:eastAsia="Times New Roman" w:hAnsi="Arial Narrow" w:cs="Times New Roman"/>
                <w:sz w:val="24"/>
                <w:szCs w:val="24"/>
                <w:lang w:val="en-GB"/>
              </w:rPr>
            </w:pPr>
          </w:p>
          <w:p w14:paraId="6151E980" w14:textId="77777777" w:rsidR="00B4534C" w:rsidRPr="00B92931" w:rsidRDefault="00B4534C" w:rsidP="00ED260D">
            <w:pPr>
              <w:rPr>
                <w:rFonts w:ascii="Arial Narrow" w:eastAsia="Times New Roman" w:hAnsi="Arial Narrow" w:cs="Times New Roman"/>
                <w:sz w:val="24"/>
                <w:szCs w:val="24"/>
                <w:lang w:val="en-GB"/>
              </w:rPr>
            </w:pPr>
          </w:p>
          <w:p w14:paraId="6151E981" w14:textId="77777777" w:rsidR="00B4534C" w:rsidRPr="00B92931" w:rsidRDefault="00B4534C" w:rsidP="00ED260D">
            <w:pPr>
              <w:rPr>
                <w:rFonts w:ascii="Arial Narrow" w:eastAsia="Times New Roman" w:hAnsi="Arial Narrow" w:cs="Times New Roman"/>
                <w:sz w:val="24"/>
                <w:szCs w:val="24"/>
                <w:lang w:val="en-GB"/>
              </w:rPr>
            </w:pPr>
          </w:p>
        </w:tc>
        <w:tc>
          <w:tcPr>
            <w:tcW w:w="2551" w:type="dxa"/>
          </w:tcPr>
          <w:p w14:paraId="6151E982"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There is no revision process on Civil Code</w:t>
            </w:r>
            <w:r w:rsidR="007359EC">
              <w:rPr>
                <w:rFonts w:ascii="Arial Narrow" w:eastAsia="Times New Roman" w:hAnsi="Arial Narrow" w:cs="Times New Roman"/>
                <w:sz w:val="24"/>
                <w:szCs w:val="24"/>
                <w:lang w:val="en-GB"/>
              </w:rPr>
              <w:t>? Book III.</w:t>
            </w:r>
          </w:p>
        </w:tc>
        <w:tc>
          <w:tcPr>
            <w:tcW w:w="1701" w:type="dxa"/>
          </w:tcPr>
          <w:p w14:paraId="6151E983" w14:textId="77777777" w:rsidR="00B4534C" w:rsidRPr="00B92931" w:rsidRDefault="00B4534C" w:rsidP="00B92931">
            <w:pPr>
              <w:rPr>
                <w:rFonts w:ascii="Arial Narrow" w:eastAsia="Calibri" w:hAnsi="Arial Narrow" w:cs="Times New Roman"/>
                <w:b/>
                <w:sz w:val="24"/>
                <w:szCs w:val="24"/>
                <w:highlight w:val="green"/>
              </w:rPr>
            </w:pPr>
            <w:r w:rsidRPr="00B92931">
              <w:rPr>
                <w:rFonts w:ascii="Arial Narrow" w:eastAsia="Calibri" w:hAnsi="Arial Narrow" w:cs="Times New Roman"/>
                <w:b/>
                <w:sz w:val="24"/>
                <w:szCs w:val="24"/>
                <w:highlight w:val="red"/>
              </w:rPr>
              <w:t>Not implemented</w:t>
            </w:r>
          </w:p>
        </w:tc>
      </w:tr>
      <w:tr w:rsidR="00B4534C" w:rsidRPr="00B92931" w14:paraId="6151E990" w14:textId="77777777" w:rsidTr="0057613B">
        <w:trPr>
          <w:trHeight w:val="416"/>
        </w:trPr>
        <w:tc>
          <w:tcPr>
            <w:tcW w:w="568" w:type="dxa"/>
          </w:tcPr>
          <w:p w14:paraId="6151E985" w14:textId="77777777" w:rsidR="00B4534C" w:rsidRPr="00B92931" w:rsidRDefault="00B4534C" w:rsidP="00B92931">
            <w:pPr>
              <w:rPr>
                <w:rFonts w:ascii="Arial Narrow" w:eastAsia="Calibri" w:hAnsi="Arial Narrow" w:cs="Times New Roman"/>
                <w:sz w:val="24"/>
                <w:szCs w:val="24"/>
                <w:lang w:val="en-GB"/>
              </w:rPr>
            </w:pPr>
          </w:p>
        </w:tc>
        <w:tc>
          <w:tcPr>
            <w:tcW w:w="2268" w:type="dxa"/>
          </w:tcPr>
          <w:p w14:paraId="6151E986" w14:textId="77777777" w:rsidR="00B4534C" w:rsidRPr="00B92931" w:rsidRDefault="00B4534C"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While noting information in the State party’s report that evidence obtained through torture or any cruel or degrading method is prohibited, the Committee is concerned about reports that individuals charged with threatening national security and detained at Kami or Mukamira military camps as well as in “safehouses” in Kigali had made </w:t>
            </w:r>
            <w:r w:rsidRPr="00B92931">
              <w:rPr>
                <w:rFonts w:ascii="Arial Narrow" w:eastAsia="Times New Roman" w:hAnsi="Arial Narrow" w:cs="Times New Roman"/>
                <w:sz w:val="24"/>
                <w:szCs w:val="24"/>
                <w:lang w:val="en-GB"/>
              </w:rPr>
              <w:lastRenderedPageBreak/>
              <w:t xml:space="preserve">confessions due to beatings and torture. The Committee is particularly concerned that judges did not require investigations into such cases but placed the burden of proof on the persons charged (art. 15). </w:t>
            </w:r>
            <w:r w:rsidRPr="00B92931">
              <w:rPr>
                <w:rFonts w:ascii="Arial Narrow" w:eastAsia="Times New Roman" w:hAnsi="Arial Narrow" w:cs="Times New Roman"/>
                <w:b/>
                <w:sz w:val="24"/>
                <w:szCs w:val="24"/>
                <w:lang w:val="en-GB"/>
              </w:rPr>
              <w:t>[Para 23]</w:t>
            </w:r>
          </w:p>
        </w:tc>
        <w:tc>
          <w:tcPr>
            <w:tcW w:w="2835" w:type="dxa"/>
          </w:tcPr>
          <w:p w14:paraId="6151E987"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ensure that confessions, statements and evidence obtained as a result of torture or ill-treatment are not invoked as evidence in any proceedings, except against a person accused of torture as evidence that the statement was made. The State party should investigate confessions obtained through torture, and prosecute and punish those responsible. It should review criminal convictions based solely on confessions in order to </w:t>
            </w:r>
            <w:r w:rsidRPr="00B92931">
              <w:rPr>
                <w:rFonts w:ascii="Arial Narrow" w:eastAsia="Times New Roman" w:hAnsi="Arial Narrow" w:cs="Times New Roman"/>
                <w:sz w:val="24"/>
                <w:szCs w:val="24"/>
                <w:lang w:val="en-GB"/>
              </w:rPr>
              <w:lastRenderedPageBreak/>
              <w:t>identify instances of wrongful convictions based on evidence obtained through torture or ill-treatment, and take appropriate remedial measures and inform the Committee on its findings.</w:t>
            </w:r>
          </w:p>
        </w:tc>
        <w:tc>
          <w:tcPr>
            <w:tcW w:w="1701" w:type="dxa"/>
          </w:tcPr>
          <w:p w14:paraId="6151E988"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MINIJUST, NPPA, RNP.</w:t>
            </w:r>
          </w:p>
        </w:tc>
        <w:tc>
          <w:tcPr>
            <w:tcW w:w="2551" w:type="dxa"/>
          </w:tcPr>
          <w:p w14:paraId="6151E989" w14:textId="77777777" w:rsidR="00B4534C" w:rsidRPr="00B92931" w:rsidRDefault="00B4534C" w:rsidP="00ED260D">
            <w:pPr>
              <w:rPr>
                <w:rFonts w:ascii="Arial Narrow" w:eastAsia="Calibri" w:hAnsi="Arial Narrow" w:cs="Times New Roman"/>
                <w:sz w:val="24"/>
                <w:szCs w:val="24"/>
              </w:rPr>
            </w:pPr>
            <w:r w:rsidRPr="00B92931">
              <w:rPr>
                <w:rFonts w:ascii="Arial Narrow" w:eastAsia="Times New Roman" w:hAnsi="Arial Narrow" w:cs="Times New Roman"/>
                <w:sz w:val="24"/>
                <w:szCs w:val="24"/>
                <w:lang w:val="en-GB"/>
              </w:rPr>
              <w:t>The Law n° 15/2004 of 12/06/2004 relating to evidence and its production makes it clear that the confessions resulted from torture and ill-treatment are invalid and not invoked as evidence in proceedings. Thus results of torture are considered meaningless.</w:t>
            </w:r>
          </w:p>
          <w:p w14:paraId="6151E98A" w14:textId="77777777" w:rsidR="00B4534C" w:rsidRPr="00B92931" w:rsidRDefault="00B4534C" w:rsidP="00ED260D">
            <w:pPr>
              <w:rPr>
                <w:rFonts w:ascii="Arial Narrow" w:eastAsia="Calibri" w:hAnsi="Arial Narrow" w:cs="Times New Roman"/>
                <w:sz w:val="24"/>
                <w:szCs w:val="24"/>
              </w:rPr>
            </w:pPr>
          </w:p>
          <w:p w14:paraId="6151E98B" w14:textId="77777777" w:rsidR="00B4534C" w:rsidRPr="00B92931" w:rsidRDefault="00B4534C" w:rsidP="00ED260D">
            <w:pPr>
              <w:rPr>
                <w:rFonts w:ascii="Arial Narrow" w:eastAsia="Times New Roman" w:hAnsi="Arial Narrow" w:cs="Times New Roman"/>
                <w:sz w:val="24"/>
                <w:szCs w:val="24"/>
                <w:lang w:val="en-GB"/>
              </w:rPr>
            </w:pPr>
          </w:p>
        </w:tc>
        <w:tc>
          <w:tcPr>
            <w:tcW w:w="2551" w:type="dxa"/>
          </w:tcPr>
          <w:p w14:paraId="6151E98C"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More specifically, Art. 6 of the Law n° 15/2004 of 12/06/2004 relating to evidence and its production states that “it is prohibited to resort to torture or brain washing to extort an admission from the parties or the testimony of witnesses.”</w:t>
            </w:r>
          </w:p>
          <w:p w14:paraId="6151E98D" w14:textId="77777777" w:rsidR="00B4534C" w:rsidRPr="00B92931" w:rsidRDefault="00B4534C" w:rsidP="00ED260D">
            <w:pPr>
              <w:rPr>
                <w:rFonts w:ascii="Arial Narrow" w:eastAsia="Times New Roman" w:hAnsi="Arial Narrow" w:cs="Times New Roman"/>
                <w:sz w:val="24"/>
                <w:szCs w:val="24"/>
                <w:lang w:val="en-GB"/>
              </w:rPr>
            </w:pPr>
          </w:p>
          <w:p w14:paraId="6151E98E" w14:textId="77777777" w:rsidR="00B4534C" w:rsidRPr="00B92931" w:rsidRDefault="00B4534C"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Article 8 of the above mentioned law adds that “the presentation of the evidence prohibited in Articles 5 (related to evidence based on </w:t>
            </w:r>
            <w:r w:rsidRPr="00B92931">
              <w:rPr>
                <w:rFonts w:ascii="Arial Narrow" w:eastAsia="Times New Roman" w:hAnsi="Arial Narrow" w:cs="Times New Roman"/>
                <w:sz w:val="24"/>
                <w:szCs w:val="24"/>
                <w:lang w:val="en-GB"/>
              </w:rPr>
              <w:lastRenderedPageBreak/>
              <w:t>mixture, ordeal, divination, witchcraft or any other magical, mystical, esoteric or superstitious means) and 6, its admission or reception are void in determining the issues of a case, without prejudice to any sanctions provided for by the penal code.”</w:t>
            </w:r>
          </w:p>
        </w:tc>
        <w:tc>
          <w:tcPr>
            <w:tcW w:w="1701" w:type="dxa"/>
          </w:tcPr>
          <w:p w14:paraId="6151E98F" w14:textId="77777777" w:rsidR="00B4534C" w:rsidRPr="00B92931" w:rsidRDefault="00B4534C" w:rsidP="00B92931">
            <w:pPr>
              <w:rPr>
                <w:rFonts w:ascii="Arial Narrow" w:eastAsia="Calibri" w:hAnsi="Arial Narrow" w:cs="Times New Roman"/>
                <w:b/>
                <w:sz w:val="24"/>
                <w:szCs w:val="24"/>
                <w:highlight w:val="red"/>
              </w:rPr>
            </w:pPr>
            <w:r w:rsidRPr="00B92931">
              <w:rPr>
                <w:rFonts w:ascii="Arial Narrow" w:eastAsia="Calibri" w:hAnsi="Arial Narrow" w:cs="Times New Roman"/>
                <w:b/>
                <w:sz w:val="24"/>
                <w:szCs w:val="24"/>
                <w:highlight w:val="green"/>
                <w:lang w:val="en-GB"/>
              </w:rPr>
              <w:lastRenderedPageBreak/>
              <w:t>Fully implemented</w:t>
            </w:r>
          </w:p>
        </w:tc>
      </w:tr>
      <w:tr w:rsidR="001A68C7" w:rsidRPr="00B92931" w14:paraId="6151E9B3" w14:textId="77777777" w:rsidTr="0057613B">
        <w:trPr>
          <w:trHeight w:val="416"/>
        </w:trPr>
        <w:tc>
          <w:tcPr>
            <w:tcW w:w="568" w:type="dxa"/>
          </w:tcPr>
          <w:p w14:paraId="6151E991" w14:textId="77777777" w:rsidR="001A68C7" w:rsidRPr="00B92931" w:rsidRDefault="001A68C7" w:rsidP="00B92931">
            <w:pPr>
              <w:rPr>
                <w:rFonts w:ascii="Arial Narrow" w:eastAsia="Calibri" w:hAnsi="Arial Narrow" w:cs="Times New Roman"/>
                <w:sz w:val="24"/>
                <w:szCs w:val="24"/>
                <w:lang w:val="en-GB"/>
              </w:rPr>
            </w:pPr>
          </w:p>
        </w:tc>
        <w:tc>
          <w:tcPr>
            <w:tcW w:w="2268" w:type="dxa"/>
          </w:tcPr>
          <w:p w14:paraId="6151E992"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While welcoming the delegation’s explanations on the activities of the National Commission for Human Rights, the Committee is concerned about the reported lack of effective independence of the Commission and the insufficiency of financial and human resources necessary to enable it to adequately fulfil its mandate (art. 2).</w:t>
            </w:r>
          </w:p>
          <w:p w14:paraId="6151E993" w14:textId="77777777" w:rsidR="001A68C7" w:rsidRPr="00B92931" w:rsidRDefault="001A68C7"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b/>
                <w:sz w:val="24"/>
                <w:szCs w:val="24"/>
                <w:lang w:val="en-GB"/>
              </w:rPr>
              <w:t>[Para 24]</w:t>
            </w:r>
          </w:p>
        </w:tc>
        <w:tc>
          <w:tcPr>
            <w:tcW w:w="2835" w:type="dxa"/>
          </w:tcPr>
          <w:p w14:paraId="6151E994"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should take appropriate measures to guarantee, in practice, the independence of the National Commission for Human Rights and provide it with adequate financial and human resources to enable it to effectively fulfil its mandate, in full conformity with the Principles relating to the Status of National Institutions (the Paris Principles).</w:t>
            </w:r>
          </w:p>
        </w:tc>
        <w:tc>
          <w:tcPr>
            <w:tcW w:w="1701" w:type="dxa"/>
          </w:tcPr>
          <w:p w14:paraId="6151E995"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MINECOFIN, MINIJUST.</w:t>
            </w:r>
          </w:p>
        </w:tc>
        <w:tc>
          <w:tcPr>
            <w:tcW w:w="2551" w:type="dxa"/>
          </w:tcPr>
          <w:p w14:paraId="6151E996" w14:textId="77777777" w:rsidR="001A68C7" w:rsidRPr="00B92931" w:rsidRDefault="001A68C7" w:rsidP="00ED260D">
            <w:pPr>
              <w:numPr>
                <w:ilvl w:val="0"/>
                <w:numId w:val="36"/>
              </w:numPr>
              <w:contextualSpacing/>
              <w:rPr>
                <w:rFonts w:ascii="Arial Narrow" w:eastAsia="Times New Roman" w:hAnsi="Arial Narrow" w:cs="Times New Roman"/>
                <w:b/>
                <w:sz w:val="24"/>
                <w:szCs w:val="24"/>
                <w:lang w:val="en-GB"/>
              </w:rPr>
            </w:pPr>
            <w:r w:rsidRPr="00B92931">
              <w:rPr>
                <w:rFonts w:ascii="Arial Narrow" w:eastAsia="Times New Roman" w:hAnsi="Arial Narrow" w:cs="Times New Roman"/>
                <w:b/>
                <w:sz w:val="24"/>
                <w:szCs w:val="24"/>
                <w:lang w:val="en-GB"/>
              </w:rPr>
              <w:t>Independence</w:t>
            </w:r>
          </w:p>
          <w:p w14:paraId="6151E997" w14:textId="77777777" w:rsidR="001A68C7" w:rsidRPr="00B92931" w:rsidRDefault="001A68C7" w:rsidP="00ED260D">
            <w:pPr>
              <w:ind w:left="720"/>
              <w:contextualSpacing/>
              <w:rPr>
                <w:rFonts w:ascii="Arial Narrow" w:eastAsia="Times New Roman" w:hAnsi="Arial Narrow" w:cs="Times New Roman"/>
                <w:sz w:val="24"/>
                <w:szCs w:val="24"/>
                <w:lang w:val="en-GB"/>
              </w:rPr>
            </w:pPr>
          </w:p>
          <w:p w14:paraId="6151E998"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Constitution of the Republic of Rwanda of 2003 revised in 2015 (Official Gazette n° Special of 24/12/2015) through Art. 42, guarantees the independence of the National Commission Human Rights (NCHR). </w:t>
            </w:r>
          </w:p>
          <w:p w14:paraId="6151E999" w14:textId="77777777" w:rsidR="001A68C7" w:rsidRPr="00B92931" w:rsidRDefault="001A68C7" w:rsidP="00ED260D">
            <w:pPr>
              <w:rPr>
                <w:rFonts w:ascii="Arial Narrow" w:eastAsia="Times New Roman" w:hAnsi="Arial Narrow" w:cs="Times New Roman"/>
                <w:sz w:val="24"/>
                <w:szCs w:val="24"/>
                <w:lang w:val="en-GB"/>
              </w:rPr>
            </w:pPr>
          </w:p>
          <w:p w14:paraId="6151E99A"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Art.3 of the Law N° 19/2013 of 25/3/2013 determining missions, organisation and functioning of the National Commission for Human Rights also designates the NCHR as “independent and permanent” and </w:t>
            </w:r>
            <w:del w:id="1" w:author="President" w:date="2017-08-20T10:46:00Z">
              <w:r w:rsidRPr="00B92931" w:rsidDel="00D35360">
                <w:rPr>
                  <w:rFonts w:ascii="Arial Narrow" w:eastAsia="Times New Roman" w:hAnsi="Arial Narrow" w:cs="Times New Roman"/>
                  <w:sz w:val="24"/>
                  <w:szCs w:val="24"/>
                  <w:lang w:val="en-GB"/>
                </w:rPr>
                <w:lastRenderedPageBreak/>
                <w:delText>pr</w:delText>
              </w:r>
            </w:del>
            <w:del w:id="2" w:author="President" w:date="2017-08-20T10:10:00Z">
              <w:r w:rsidRPr="00B92931" w:rsidDel="0057613B">
                <w:rPr>
                  <w:rFonts w:ascii="Arial Narrow" w:eastAsia="Times New Roman" w:hAnsi="Arial Narrow" w:cs="Times New Roman"/>
                  <w:sz w:val="24"/>
                  <w:szCs w:val="24"/>
                  <w:lang w:val="en-GB"/>
                </w:rPr>
                <w:delText>é</w:delText>
              </w:r>
            </w:del>
            <w:del w:id="3" w:author="President" w:date="2017-08-20T10:46:00Z">
              <w:r w:rsidRPr="00B92931" w:rsidDel="00D35360">
                <w:rPr>
                  <w:rFonts w:ascii="Arial Narrow" w:eastAsia="Times New Roman" w:hAnsi="Arial Narrow" w:cs="Times New Roman"/>
                  <w:sz w:val="24"/>
                  <w:szCs w:val="24"/>
                  <w:lang w:val="en-GB"/>
                </w:rPr>
                <w:delText xml:space="preserve">cises </w:delText>
              </w:r>
            </w:del>
            <w:ins w:id="4" w:author="President" w:date="2017-08-20T10:46:00Z">
              <w:r w:rsidR="00D35360">
                <w:rPr>
                  <w:rFonts w:ascii="Arial Narrow" w:eastAsia="Times New Roman" w:hAnsi="Arial Narrow" w:cs="Times New Roman"/>
                  <w:sz w:val="24"/>
                  <w:szCs w:val="24"/>
                  <w:lang w:val="en-GB"/>
                </w:rPr>
                <w:t xml:space="preserve">stresses  </w:t>
              </w:r>
            </w:ins>
            <w:r w:rsidRPr="00B92931">
              <w:rPr>
                <w:rFonts w:ascii="Arial Narrow" w:eastAsia="Times New Roman" w:hAnsi="Arial Narrow" w:cs="Times New Roman"/>
                <w:sz w:val="24"/>
                <w:szCs w:val="24"/>
                <w:lang w:val="en-GB"/>
              </w:rPr>
              <w:t xml:space="preserve">that in fulfilling its mission, the Commission shall not be subject to any instructions from any other organ. </w:t>
            </w:r>
          </w:p>
          <w:p w14:paraId="6151E99B" w14:textId="77777777" w:rsidR="001A68C7" w:rsidRPr="00B92931" w:rsidRDefault="001A68C7" w:rsidP="00ED260D">
            <w:pPr>
              <w:rPr>
                <w:rFonts w:ascii="Arial Narrow" w:eastAsia="Times New Roman" w:hAnsi="Arial Narrow" w:cs="Times New Roman"/>
                <w:sz w:val="24"/>
                <w:szCs w:val="24"/>
                <w:lang w:val="en-GB"/>
              </w:rPr>
            </w:pPr>
          </w:p>
          <w:p w14:paraId="6151E99C"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Considering the independence of the Commission as provided for in above Article, Commissioners shall be elected on individual basis and they do not represent their institutions of origin</w:t>
            </w:r>
            <w:ins w:id="5" w:author="President" w:date="2017-08-20T10:47:00Z">
              <w:r w:rsidR="008B223D">
                <w:rPr>
                  <w:rFonts w:ascii="Arial Narrow" w:eastAsia="Times New Roman" w:hAnsi="Arial Narrow" w:cs="Times New Roman"/>
                  <w:sz w:val="24"/>
                  <w:szCs w:val="24"/>
                  <w:lang w:val="en-GB"/>
                </w:rPr>
                <w:t xml:space="preserve"> and this stresses their independence  vis-</w:t>
              </w:r>
            </w:ins>
            <w:ins w:id="6" w:author="President" w:date="2017-08-20T10:48:00Z">
              <w:r w:rsidR="008B223D">
                <w:rPr>
                  <w:rFonts w:ascii="Arial Narrow" w:eastAsia="Times New Roman" w:hAnsi="Arial Narrow" w:cs="Times New Roman"/>
                  <w:sz w:val="24"/>
                  <w:szCs w:val="24"/>
                  <w:lang w:val="en-GB"/>
                </w:rPr>
                <w:t>à-vis their work.</w:t>
              </w:r>
            </w:ins>
            <w:del w:id="7" w:author="President" w:date="2017-08-20T10:47:00Z">
              <w:r w:rsidRPr="00B92931" w:rsidDel="008B223D">
                <w:rPr>
                  <w:rFonts w:ascii="Arial Narrow" w:eastAsia="Times New Roman" w:hAnsi="Arial Narrow" w:cs="Times New Roman"/>
                  <w:sz w:val="24"/>
                  <w:szCs w:val="24"/>
                  <w:lang w:val="en-GB"/>
                </w:rPr>
                <w:delText>.</w:delText>
              </w:r>
            </w:del>
          </w:p>
          <w:p w14:paraId="6151E99D" w14:textId="77777777" w:rsidR="001A68C7" w:rsidRPr="00B92931" w:rsidRDefault="001A68C7" w:rsidP="00ED260D">
            <w:pPr>
              <w:rPr>
                <w:rFonts w:ascii="Arial Narrow" w:eastAsia="Times New Roman" w:hAnsi="Arial Narrow" w:cs="Times New Roman"/>
                <w:sz w:val="24"/>
                <w:szCs w:val="24"/>
                <w:lang w:val="en-GB"/>
              </w:rPr>
            </w:pPr>
          </w:p>
          <w:p w14:paraId="6151E99E"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This article also states that the Commission shall have legal personality and autonomy in administrative and financial matters.</w:t>
            </w:r>
          </w:p>
          <w:p w14:paraId="6151E99F" w14:textId="77777777" w:rsidR="001A68C7" w:rsidRPr="00B92931" w:rsidRDefault="001A68C7" w:rsidP="00ED260D">
            <w:pPr>
              <w:rPr>
                <w:rFonts w:ascii="Arial Narrow" w:eastAsia="Times New Roman" w:hAnsi="Arial Narrow" w:cs="Times New Roman"/>
                <w:sz w:val="24"/>
                <w:szCs w:val="24"/>
                <w:lang w:val="en-GB"/>
              </w:rPr>
            </w:pPr>
          </w:p>
          <w:p w14:paraId="6151E9A0"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Commission has the autonomy in the management of its budget and the financial support from donors (Internal Regulation, Art.5-2). The quarterly allocations are directly deposited on the </w:t>
            </w:r>
            <w:r w:rsidRPr="00B92931">
              <w:rPr>
                <w:rFonts w:ascii="Arial Narrow" w:eastAsia="Times New Roman" w:hAnsi="Arial Narrow" w:cs="Times New Roman"/>
                <w:sz w:val="24"/>
                <w:szCs w:val="24"/>
                <w:lang w:val="en-GB"/>
              </w:rPr>
              <w:lastRenderedPageBreak/>
              <w:t xml:space="preserve">NCHR’s accounts. </w:t>
            </w:r>
          </w:p>
          <w:p w14:paraId="6151E9A1" w14:textId="77777777" w:rsidR="001A68C7" w:rsidRPr="00B92931" w:rsidRDefault="001A68C7" w:rsidP="00ED260D">
            <w:pPr>
              <w:rPr>
                <w:rFonts w:ascii="Arial Narrow" w:eastAsia="Times New Roman" w:hAnsi="Arial Narrow" w:cs="Times New Roman"/>
                <w:sz w:val="24"/>
                <w:szCs w:val="24"/>
                <w:lang w:val="en-GB"/>
              </w:rPr>
            </w:pPr>
          </w:p>
          <w:p w14:paraId="6151E9A2"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Moreover, it should be noted that according to Article 2 of the Presidential Order n° 72/01 of</w:t>
            </w:r>
          </w:p>
          <w:p w14:paraId="6151E9A3"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12/03/2014 establishing the candidate selection committee to the post of commissioner of the National Commission for Human Rights and Determining its mission, organisation and functioning,</w:t>
            </w:r>
            <w:r w:rsidRPr="00B92931">
              <w:rPr>
                <w:rFonts w:ascii="Arial Narrow" w:eastAsia="Calibri" w:hAnsi="Arial Narrow" w:cs="Times New Roman"/>
                <w:sz w:val="24"/>
                <w:szCs w:val="24"/>
              </w:rPr>
              <w:t xml:space="preserve"> </w:t>
            </w:r>
            <w:r w:rsidRPr="00B92931">
              <w:rPr>
                <w:rFonts w:ascii="Arial Narrow" w:eastAsia="Times New Roman" w:hAnsi="Arial Narrow" w:cs="Times New Roman"/>
                <w:sz w:val="24"/>
                <w:szCs w:val="24"/>
                <w:lang w:val="en-GB"/>
              </w:rPr>
              <w:t>the aforementioned Committee is independent and comply with the principles of transparency and objectivity.</w:t>
            </w:r>
          </w:p>
          <w:p w14:paraId="6151E9A4" w14:textId="77777777" w:rsidR="001A68C7" w:rsidRPr="00B92931" w:rsidRDefault="001A68C7" w:rsidP="00ED260D">
            <w:pPr>
              <w:rPr>
                <w:rFonts w:ascii="Arial Narrow" w:eastAsia="Times New Roman" w:hAnsi="Arial Narrow" w:cs="Times New Roman"/>
                <w:sz w:val="24"/>
                <w:szCs w:val="24"/>
                <w:lang w:val="en-GB"/>
              </w:rPr>
            </w:pPr>
          </w:p>
          <w:p w14:paraId="6151E9A5" w14:textId="77777777" w:rsidR="001A68C7" w:rsidRDefault="001A68C7" w:rsidP="00ED260D">
            <w:pPr>
              <w:rPr>
                <w:ins w:id="8" w:author="President" w:date="2017-08-20T10:10:00Z"/>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Commission has the autonomy in recruiting its staff. This autonomy is mentioned in Art 38 of the Law N° 19/2013 of 25/3/2013 which also points out that the recruitment shall be made on a competitive basis. </w:t>
            </w:r>
          </w:p>
          <w:p w14:paraId="6151E9A6" w14:textId="77777777" w:rsidR="008B223D" w:rsidRDefault="008B223D" w:rsidP="00ED260D">
            <w:pPr>
              <w:rPr>
                <w:ins w:id="9" w:author="President" w:date="2017-08-20T10:48:00Z"/>
                <w:rFonts w:ascii="Arial Narrow" w:eastAsia="Times New Roman" w:hAnsi="Arial Narrow" w:cs="Times New Roman"/>
                <w:sz w:val="24"/>
                <w:szCs w:val="24"/>
                <w:lang w:val="en-GB"/>
              </w:rPr>
            </w:pPr>
          </w:p>
          <w:p w14:paraId="6151E9A7" w14:textId="77777777" w:rsidR="0057613B" w:rsidRDefault="008B223D" w:rsidP="00ED260D">
            <w:pPr>
              <w:rPr>
                <w:ins w:id="10" w:author="President" w:date="2017-08-20T10:16:00Z"/>
                <w:rFonts w:ascii="Arial Narrow" w:eastAsia="Times New Roman" w:hAnsi="Arial Narrow" w:cs="Times New Roman"/>
                <w:sz w:val="24"/>
                <w:szCs w:val="24"/>
              </w:rPr>
            </w:pPr>
            <w:ins w:id="11" w:author="President" w:date="2017-08-20T10:48:00Z">
              <w:r>
                <w:rPr>
                  <w:rFonts w:ascii="Arial Narrow" w:eastAsia="Times New Roman" w:hAnsi="Arial Narrow" w:cs="Times New Roman"/>
                  <w:sz w:val="24"/>
                  <w:szCs w:val="24"/>
                  <w:lang w:val="en-GB"/>
                </w:rPr>
                <w:t xml:space="preserve">As also mentioned the </w:t>
              </w:r>
            </w:ins>
            <w:ins w:id="12" w:author="President" w:date="2017-08-20T10:11:00Z">
              <w:r w:rsidR="0057613B">
                <w:rPr>
                  <w:rFonts w:ascii="Arial Narrow" w:eastAsia="Times New Roman" w:hAnsi="Arial Narrow" w:cs="Times New Roman"/>
                  <w:sz w:val="24"/>
                  <w:szCs w:val="24"/>
                  <w:lang w:val="en-GB"/>
                </w:rPr>
                <w:t>-</w:t>
              </w:r>
              <w:r w:rsidR="0057613B">
                <w:rPr>
                  <w:rFonts w:ascii="Arial Narrow" w:eastAsia="Times New Roman" w:hAnsi="Arial Narrow" w:cs="Times New Roman"/>
                  <w:sz w:val="24"/>
                  <w:szCs w:val="24"/>
                  <w:lang w:val="en-GB"/>
                </w:rPr>
                <w:lastRenderedPageBreak/>
                <w:t>Effectiveness of the independence of the  NCHR</w:t>
              </w:r>
            </w:ins>
            <w:ins w:id="13" w:author="President" w:date="2017-08-20T10:48:00Z">
              <w:r>
                <w:rPr>
                  <w:rFonts w:ascii="Arial Narrow" w:eastAsia="Times New Roman" w:hAnsi="Arial Narrow" w:cs="Times New Roman"/>
                  <w:sz w:val="24"/>
                  <w:szCs w:val="24"/>
                  <w:lang w:val="en-GB"/>
                </w:rPr>
                <w:t xml:space="preserve"> is</w:t>
              </w:r>
            </w:ins>
            <w:ins w:id="14" w:author="President" w:date="2017-08-20T10:49:00Z">
              <w:r>
                <w:rPr>
                  <w:rFonts w:ascii="Arial Narrow" w:eastAsia="Times New Roman" w:hAnsi="Arial Narrow" w:cs="Times New Roman"/>
                  <w:sz w:val="24"/>
                  <w:szCs w:val="24"/>
                  <w:lang w:val="en-GB"/>
                </w:rPr>
                <w:t xml:space="preserve"> reflected in law and in practice </w:t>
              </w:r>
            </w:ins>
            <w:ins w:id="15" w:author="President" w:date="2017-08-20T10:11:00Z">
              <w:r w:rsidR="0057613B">
                <w:rPr>
                  <w:rFonts w:ascii="Arial Narrow" w:eastAsia="Times New Roman" w:hAnsi="Arial Narrow" w:cs="Times New Roman"/>
                  <w:sz w:val="24"/>
                  <w:szCs w:val="24"/>
                  <w:lang w:val="en-GB"/>
                </w:rPr>
                <w:t xml:space="preserve"> </w:t>
              </w:r>
            </w:ins>
            <w:ins w:id="16" w:author="President" w:date="2017-08-20T10:12:00Z">
              <w:r w:rsidR="0057613B">
                <w:rPr>
                  <w:rFonts w:ascii="Arial Narrow" w:eastAsia="Times New Roman" w:hAnsi="Arial Narrow" w:cs="Times New Roman"/>
                  <w:sz w:val="24"/>
                  <w:szCs w:val="24"/>
                </w:rPr>
                <w:t xml:space="preserve">:. The NCHR  is  Constitutional Commission   and established in accordance with Paris Principles. </w:t>
              </w:r>
            </w:ins>
            <w:ins w:id="17" w:author="President" w:date="2017-08-20T10:13:00Z">
              <w:r w:rsidR="0057613B">
                <w:rPr>
                  <w:rFonts w:ascii="Arial Narrow" w:eastAsia="Times New Roman" w:hAnsi="Arial Narrow" w:cs="Times New Roman"/>
                  <w:sz w:val="24"/>
                  <w:szCs w:val="24"/>
                </w:rPr>
                <w:t xml:space="preserve">  The Commission reports to the Parliament </w:t>
              </w:r>
            </w:ins>
            <w:ins w:id="18" w:author="President" w:date="2017-08-20T10:48:00Z">
              <w:r>
                <w:rPr>
                  <w:rFonts w:ascii="Arial Narrow" w:eastAsia="Times New Roman" w:hAnsi="Arial Narrow" w:cs="Times New Roman"/>
                  <w:sz w:val="24"/>
                  <w:szCs w:val="24"/>
                </w:rPr>
                <w:t>every year</w:t>
              </w:r>
            </w:ins>
            <w:ins w:id="19" w:author="President" w:date="2017-08-20T10:13:00Z">
              <w:r w:rsidR="0057613B">
                <w:rPr>
                  <w:rFonts w:ascii="Arial Narrow" w:eastAsia="Times New Roman" w:hAnsi="Arial Narrow" w:cs="Times New Roman"/>
                  <w:sz w:val="24"/>
                  <w:szCs w:val="24"/>
                </w:rPr>
                <w:t xml:space="preserve"> and this enhance the independence of the Commission as  </w:t>
              </w:r>
            </w:ins>
            <w:ins w:id="20" w:author="President" w:date="2017-08-20T10:14:00Z">
              <w:r w:rsidR="0057613B">
                <w:rPr>
                  <w:rFonts w:ascii="Arial Narrow" w:eastAsia="Times New Roman" w:hAnsi="Arial Narrow" w:cs="Times New Roman"/>
                  <w:sz w:val="24"/>
                  <w:szCs w:val="24"/>
                </w:rPr>
                <w:t>its report is used by the Parliament to  oversee</w:t>
              </w:r>
            </w:ins>
            <w:ins w:id="21" w:author="President" w:date="2017-08-20T10:17:00Z">
              <w:r w:rsidR="00880339">
                <w:rPr>
                  <w:rFonts w:ascii="Arial Narrow" w:eastAsia="Times New Roman" w:hAnsi="Arial Narrow" w:cs="Times New Roman"/>
                  <w:sz w:val="24"/>
                  <w:szCs w:val="24"/>
                </w:rPr>
                <w:t xml:space="preserve"> over </w:t>
              </w:r>
            </w:ins>
            <w:ins w:id="22" w:author="President" w:date="2017-08-20T10:14:00Z">
              <w:r w:rsidR="0057613B">
                <w:rPr>
                  <w:rFonts w:ascii="Arial Narrow" w:eastAsia="Times New Roman" w:hAnsi="Arial Narrow" w:cs="Times New Roman"/>
                  <w:sz w:val="24"/>
                  <w:szCs w:val="24"/>
                </w:rPr>
                <w:t xml:space="preserve"> the Exe</w:t>
              </w:r>
              <w:r w:rsidR="00880339">
                <w:rPr>
                  <w:rFonts w:ascii="Arial Narrow" w:eastAsia="Times New Roman" w:hAnsi="Arial Narrow" w:cs="Times New Roman"/>
                  <w:sz w:val="24"/>
                  <w:szCs w:val="24"/>
                </w:rPr>
                <w:t>cutive. Most of the time Member</w:t>
              </w:r>
              <w:r w:rsidR="0057613B">
                <w:rPr>
                  <w:rFonts w:ascii="Arial Narrow" w:eastAsia="Times New Roman" w:hAnsi="Arial Narrow" w:cs="Times New Roman"/>
                  <w:sz w:val="24"/>
                  <w:szCs w:val="24"/>
                </w:rPr>
                <w:t xml:space="preserve">s of Government are </w:t>
              </w:r>
            </w:ins>
            <w:ins w:id="23" w:author="President" w:date="2017-08-20T10:48:00Z">
              <w:r>
                <w:rPr>
                  <w:rFonts w:ascii="Arial Narrow" w:eastAsia="Times New Roman" w:hAnsi="Arial Narrow" w:cs="Times New Roman"/>
                  <w:sz w:val="24"/>
                  <w:szCs w:val="24"/>
                </w:rPr>
                <w:t xml:space="preserve">summoned by </w:t>
              </w:r>
            </w:ins>
            <w:ins w:id="24" w:author="President" w:date="2017-08-20T10:15:00Z">
              <w:r w:rsidR="0057613B">
                <w:rPr>
                  <w:rFonts w:ascii="Arial Narrow" w:eastAsia="Times New Roman" w:hAnsi="Arial Narrow" w:cs="Times New Roman"/>
                  <w:sz w:val="24"/>
                  <w:szCs w:val="24"/>
                </w:rPr>
                <w:t xml:space="preserve"> the Parliament to  </w:t>
              </w:r>
            </w:ins>
            <w:ins w:id="25" w:author="President" w:date="2017-08-20T10:18:00Z">
              <w:r w:rsidR="00880339">
                <w:rPr>
                  <w:rFonts w:ascii="Arial Narrow" w:eastAsia="Times New Roman" w:hAnsi="Arial Narrow" w:cs="Times New Roman"/>
                  <w:sz w:val="24"/>
                  <w:szCs w:val="24"/>
                </w:rPr>
                <w:t xml:space="preserve">respond to </w:t>
              </w:r>
            </w:ins>
            <w:ins w:id="26" w:author="President" w:date="2017-08-20T10:15:00Z">
              <w:r w:rsidR="0057613B">
                <w:rPr>
                  <w:rFonts w:ascii="Arial Narrow" w:eastAsia="Times New Roman" w:hAnsi="Arial Narrow" w:cs="Times New Roman"/>
                  <w:sz w:val="24"/>
                  <w:szCs w:val="24"/>
                </w:rPr>
                <w:t xml:space="preserve"> questions related to human right</w:t>
              </w:r>
              <w:r w:rsidR="00880339">
                <w:rPr>
                  <w:rFonts w:ascii="Arial Narrow" w:eastAsia="Times New Roman" w:hAnsi="Arial Narrow" w:cs="Times New Roman"/>
                  <w:sz w:val="24"/>
                  <w:szCs w:val="24"/>
                </w:rPr>
                <w:t>s violations committed by state</w:t>
              </w:r>
              <w:r w:rsidR="0057613B">
                <w:rPr>
                  <w:rFonts w:ascii="Arial Narrow" w:eastAsia="Times New Roman" w:hAnsi="Arial Narrow" w:cs="Times New Roman"/>
                  <w:sz w:val="24"/>
                  <w:szCs w:val="24"/>
                </w:rPr>
                <w:t xml:space="preserve"> organs or individuals and re</w:t>
              </w:r>
            </w:ins>
            <w:ins w:id="27" w:author="President" w:date="2017-08-20T10:16:00Z">
              <w:r w:rsidR="0057613B">
                <w:rPr>
                  <w:rFonts w:ascii="Arial Narrow" w:eastAsia="Times New Roman" w:hAnsi="Arial Narrow" w:cs="Times New Roman"/>
                  <w:sz w:val="24"/>
                  <w:szCs w:val="24"/>
                </w:rPr>
                <w:t>medies the Government provided to them.</w:t>
              </w:r>
            </w:ins>
          </w:p>
          <w:p w14:paraId="6151E9A8" w14:textId="77777777" w:rsidR="0057613B" w:rsidRDefault="00880339" w:rsidP="00ED260D">
            <w:pPr>
              <w:rPr>
                <w:ins w:id="28" w:author="President" w:date="2017-08-20T10:20:00Z"/>
                <w:rFonts w:ascii="Arial Narrow" w:eastAsia="Times New Roman" w:hAnsi="Arial Narrow" w:cs="Times New Roman"/>
                <w:sz w:val="24"/>
                <w:szCs w:val="24"/>
              </w:rPr>
            </w:pPr>
            <w:ins w:id="29" w:author="President" w:date="2017-08-20T10:16:00Z">
              <w:r>
                <w:rPr>
                  <w:rFonts w:ascii="Arial Narrow" w:eastAsia="Times New Roman" w:hAnsi="Arial Narrow" w:cs="Times New Roman"/>
                  <w:sz w:val="24"/>
                  <w:szCs w:val="24"/>
                </w:rPr>
                <w:t xml:space="preserve">-The </w:t>
              </w:r>
            </w:ins>
            <w:ins w:id="30" w:author="President" w:date="2017-08-20T10:18:00Z">
              <w:r>
                <w:rPr>
                  <w:rFonts w:ascii="Arial Narrow" w:eastAsia="Times New Roman" w:hAnsi="Arial Narrow" w:cs="Times New Roman"/>
                  <w:sz w:val="24"/>
                  <w:szCs w:val="24"/>
                </w:rPr>
                <w:t>C</w:t>
              </w:r>
            </w:ins>
            <w:ins w:id="31" w:author="President" w:date="2017-08-20T10:16:00Z">
              <w:r w:rsidR="0057613B">
                <w:rPr>
                  <w:rFonts w:ascii="Arial Narrow" w:eastAsia="Times New Roman" w:hAnsi="Arial Narrow" w:cs="Times New Roman"/>
                  <w:sz w:val="24"/>
                  <w:szCs w:val="24"/>
                </w:rPr>
                <w:t xml:space="preserve">ommission conducts unannounced visits </w:t>
              </w:r>
              <w:r>
                <w:rPr>
                  <w:rFonts w:ascii="Arial Narrow" w:eastAsia="Times New Roman" w:hAnsi="Arial Narrow" w:cs="Times New Roman"/>
                  <w:sz w:val="24"/>
                  <w:szCs w:val="24"/>
                </w:rPr>
                <w:t xml:space="preserve"> and without any </w:t>
              </w:r>
            </w:ins>
            <w:ins w:id="32" w:author="President" w:date="2017-08-20T10:17:00Z">
              <w:r>
                <w:rPr>
                  <w:rFonts w:ascii="Arial Narrow" w:eastAsia="Times New Roman" w:hAnsi="Arial Narrow" w:cs="Times New Roman"/>
                  <w:sz w:val="24"/>
                  <w:szCs w:val="24"/>
                </w:rPr>
                <w:t xml:space="preserve">authorization  </w:t>
              </w:r>
            </w:ins>
            <w:ins w:id="33" w:author="President" w:date="2017-08-20T10:16:00Z">
              <w:r w:rsidR="0057613B">
                <w:rPr>
                  <w:rFonts w:ascii="Arial Narrow" w:eastAsia="Times New Roman" w:hAnsi="Arial Narrow" w:cs="Times New Roman"/>
                  <w:sz w:val="24"/>
                  <w:szCs w:val="24"/>
                </w:rPr>
                <w:t>to prisons, police stations, transit centers</w:t>
              </w:r>
            </w:ins>
            <w:ins w:id="34" w:author="President" w:date="2017-08-20T10:17:00Z">
              <w:r>
                <w:rPr>
                  <w:rFonts w:ascii="Arial Narrow" w:eastAsia="Times New Roman" w:hAnsi="Arial Narrow" w:cs="Times New Roman"/>
                  <w:sz w:val="24"/>
                  <w:szCs w:val="24"/>
                </w:rPr>
                <w:t xml:space="preserve">, made </w:t>
              </w:r>
            </w:ins>
            <w:ins w:id="35" w:author="President" w:date="2017-08-20T10:45:00Z">
              <w:r w:rsidR="00D35360">
                <w:rPr>
                  <w:rFonts w:ascii="Arial Narrow" w:eastAsia="Times New Roman" w:hAnsi="Arial Narrow" w:cs="Times New Roman"/>
                  <w:sz w:val="24"/>
                  <w:szCs w:val="24"/>
                </w:rPr>
                <w:t>reports</w:t>
              </w:r>
            </w:ins>
            <w:ins w:id="36" w:author="President" w:date="2017-08-20T10:17:00Z">
              <w:r>
                <w:rPr>
                  <w:rFonts w:ascii="Arial Narrow" w:eastAsia="Times New Roman" w:hAnsi="Arial Narrow" w:cs="Times New Roman"/>
                  <w:sz w:val="24"/>
                  <w:szCs w:val="24"/>
                </w:rPr>
                <w:t xml:space="preserve"> with recommendations to </w:t>
              </w:r>
              <w:r>
                <w:rPr>
                  <w:rFonts w:ascii="Arial Narrow" w:eastAsia="Times New Roman" w:hAnsi="Arial Narrow" w:cs="Times New Roman"/>
                  <w:sz w:val="24"/>
                  <w:szCs w:val="24"/>
                </w:rPr>
                <w:lastRenderedPageBreak/>
                <w:t xml:space="preserve">relevant institutions and </w:t>
              </w:r>
            </w:ins>
            <w:ins w:id="37" w:author="President" w:date="2017-08-20T10:16:00Z">
              <w:r w:rsidR="0057613B">
                <w:rPr>
                  <w:rFonts w:ascii="Arial Narrow" w:eastAsia="Times New Roman" w:hAnsi="Arial Narrow" w:cs="Times New Roman"/>
                  <w:sz w:val="24"/>
                  <w:szCs w:val="24"/>
                </w:rPr>
                <w:t xml:space="preserve"> </w:t>
              </w:r>
            </w:ins>
            <w:ins w:id="38" w:author="President" w:date="2017-08-20T10:18:00Z">
              <w:r>
                <w:rPr>
                  <w:rFonts w:ascii="Arial Narrow" w:eastAsia="Times New Roman" w:hAnsi="Arial Narrow" w:cs="Times New Roman"/>
                  <w:sz w:val="24"/>
                  <w:szCs w:val="24"/>
                </w:rPr>
                <w:t>ha</w:t>
              </w:r>
            </w:ins>
            <w:ins w:id="39" w:author="President" w:date="2017-08-20T10:19:00Z">
              <w:r>
                <w:rPr>
                  <w:rFonts w:ascii="Arial Narrow" w:eastAsia="Times New Roman" w:hAnsi="Arial Narrow" w:cs="Times New Roman"/>
                  <w:sz w:val="24"/>
                  <w:szCs w:val="24"/>
                </w:rPr>
                <w:t>ve power to file legal complain t  related to human rights violations.   The NCHR has used this power of lod</w:t>
              </w:r>
            </w:ins>
            <w:ins w:id="40" w:author="President" w:date="2017-08-20T10:20:00Z">
              <w:r>
                <w:rPr>
                  <w:rFonts w:ascii="Arial Narrow" w:eastAsia="Times New Roman" w:hAnsi="Arial Narrow" w:cs="Times New Roman"/>
                  <w:sz w:val="24"/>
                  <w:szCs w:val="24"/>
                </w:rPr>
                <w:t>ging complaints before the courts several time (in 2016 we had 13 cases)</w:t>
              </w:r>
            </w:ins>
          </w:p>
          <w:p w14:paraId="6151E9A9" w14:textId="77777777" w:rsidR="00880339" w:rsidRDefault="00880339" w:rsidP="00ED260D">
            <w:pPr>
              <w:rPr>
                <w:ins w:id="41" w:author="President" w:date="2017-08-20T10:20:00Z"/>
                <w:rFonts w:ascii="Arial Narrow" w:eastAsia="Times New Roman" w:hAnsi="Arial Narrow" w:cs="Times New Roman"/>
                <w:sz w:val="24"/>
                <w:szCs w:val="24"/>
              </w:rPr>
            </w:pPr>
          </w:p>
          <w:p w14:paraId="6151E9AA" w14:textId="77777777" w:rsidR="00880339" w:rsidRDefault="00880339" w:rsidP="00ED260D">
            <w:pPr>
              <w:rPr>
                <w:ins w:id="42" w:author="President" w:date="2017-08-20T10:27:00Z"/>
                <w:rFonts w:ascii="Arial Narrow" w:eastAsia="Times New Roman" w:hAnsi="Arial Narrow" w:cs="Times New Roman"/>
                <w:sz w:val="24"/>
                <w:szCs w:val="24"/>
              </w:rPr>
            </w:pPr>
            <w:ins w:id="43" w:author="President" w:date="2017-08-20T10:20:00Z">
              <w:r>
                <w:rPr>
                  <w:rFonts w:ascii="Arial Narrow" w:eastAsia="Times New Roman" w:hAnsi="Arial Narrow" w:cs="Times New Roman"/>
                  <w:sz w:val="24"/>
                  <w:szCs w:val="24"/>
                </w:rPr>
                <w:t>-</w:t>
              </w:r>
            </w:ins>
            <w:ins w:id="44" w:author="President" w:date="2017-08-20T10:21:00Z">
              <w:r>
                <w:rPr>
                  <w:rFonts w:ascii="Arial Narrow" w:eastAsia="Times New Roman" w:hAnsi="Arial Narrow" w:cs="Times New Roman"/>
                  <w:sz w:val="24"/>
                  <w:szCs w:val="24"/>
                </w:rPr>
                <w:t>Another</w:t>
              </w:r>
            </w:ins>
            <w:ins w:id="45" w:author="President" w:date="2017-08-20T10:20:00Z">
              <w:r>
                <w:rPr>
                  <w:rFonts w:ascii="Arial Narrow" w:eastAsia="Times New Roman" w:hAnsi="Arial Narrow" w:cs="Times New Roman"/>
                  <w:sz w:val="24"/>
                  <w:szCs w:val="24"/>
                </w:rPr>
                <w:t xml:space="preserve"> aspe</w:t>
              </w:r>
            </w:ins>
            <w:ins w:id="46" w:author="President" w:date="2017-08-20T10:21:00Z">
              <w:r>
                <w:rPr>
                  <w:rFonts w:ascii="Arial Narrow" w:eastAsia="Times New Roman" w:hAnsi="Arial Narrow" w:cs="Times New Roman"/>
                  <w:sz w:val="24"/>
                  <w:szCs w:val="24"/>
                </w:rPr>
                <w:t xml:space="preserve">ct of the independence of the NCHR </w:t>
              </w:r>
            </w:ins>
            <w:ins w:id="47" w:author="President" w:date="2017-08-20T10:25:00Z">
              <w:r>
                <w:rPr>
                  <w:rFonts w:ascii="Arial Narrow" w:eastAsia="Times New Roman" w:hAnsi="Arial Narrow" w:cs="Times New Roman"/>
                  <w:sz w:val="24"/>
                  <w:szCs w:val="24"/>
                </w:rPr>
                <w:t>is that</w:t>
              </w:r>
            </w:ins>
            <w:ins w:id="48" w:author="President" w:date="2017-08-20T10:21:00Z">
              <w:r>
                <w:rPr>
                  <w:rFonts w:ascii="Arial Narrow" w:eastAsia="Times New Roman" w:hAnsi="Arial Narrow" w:cs="Times New Roman"/>
                  <w:sz w:val="24"/>
                  <w:szCs w:val="24"/>
                </w:rPr>
                <w:t xml:space="preserve"> the  Commission  elaborates its  action plans  </w:t>
              </w:r>
            </w:ins>
            <w:ins w:id="49" w:author="President" w:date="2017-08-20T10:22:00Z">
              <w:r>
                <w:rPr>
                  <w:rFonts w:ascii="Arial Narrow" w:eastAsia="Times New Roman" w:hAnsi="Arial Narrow" w:cs="Times New Roman"/>
                  <w:sz w:val="24"/>
                  <w:szCs w:val="24"/>
                </w:rPr>
                <w:t xml:space="preserve"> without any  intrusion or interference . </w:t>
              </w:r>
            </w:ins>
            <w:ins w:id="50" w:author="President" w:date="2017-08-20T10:25:00Z">
              <w:r>
                <w:rPr>
                  <w:rFonts w:ascii="Arial Narrow" w:eastAsia="Times New Roman" w:hAnsi="Arial Narrow" w:cs="Times New Roman"/>
                  <w:sz w:val="24"/>
                  <w:szCs w:val="24"/>
                </w:rPr>
                <w:t xml:space="preserve"> W</w:t>
              </w:r>
            </w:ins>
            <w:ins w:id="51" w:author="President" w:date="2017-08-20T10:22:00Z">
              <w:r>
                <w:rPr>
                  <w:rFonts w:ascii="Arial Narrow" w:eastAsia="Times New Roman" w:hAnsi="Arial Narrow" w:cs="Times New Roman"/>
                  <w:sz w:val="24"/>
                  <w:szCs w:val="24"/>
                </w:rPr>
                <w:t xml:space="preserve">e </w:t>
              </w:r>
            </w:ins>
            <w:ins w:id="52" w:author="President" w:date="2017-08-20T10:23:00Z">
              <w:r>
                <w:rPr>
                  <w:rFonts w:ascii="Arial Narrow" w:eastAsia="Times New Roman" w:hAnsi="Arial Narrow" w:cs="Times New Roman"/>
                  <w:sz w:val="24"/>
                  <w:szCs w:val="24"/>
                </w:rPr>
                <w:t xml:space="preserve">also elaborate the </w:t>
              </w:r>
            </w:ins>
            <w:ins w:id="53" w:author="President" w:date="2017-08-20T10:21:00Z">
              <w:r>
                <w:rPr>
                  <w:rFonts w:ascii="Arial Narrow" w:eastAsia="Times New Roman" w:hAnsi="Arial Narrow" w:cs="Times New Roman"/>
                  <w:sz w:val="24"/>
                  <w:szCs w:val="24"/>
                </w:rPr>
                <w:t xml:space="preserve">correspondent budget and </w:t>
              </w:r>
            </w:ins>
            <w:ins w:id="54" w:author="President" w:date="2017-08-20T10:23:00Z">
              <w:r>
                <w:rPr>
                  <w:rFonts w:ascii="Arial Narrow" w:eastAsia="Times New Roman" w:hAnsi="Arial Narrow" w:cs="Times New Roman"/>
                  <w:sz w:val="24"/>
                  <w:szCs w:val="24"/>
                </w:rPr>
                <w:t xml:space="preserve"> we discuss  it  with the Parliament  </w:t>
              </w:r>
            </w:ins>
            <w:ins w:id="55" w:author="President" w:date="2017-08-20T10:25:00Z">
              <w:r>
                <w:rPr>
                  <w:rFonts w:ascii="Arial Narrow" w:eastAsia="Times New Roman" w:hAnsi="Arial Narrow" w:cs="Times New Roman"/>
                  <w:sz w:val="24"/>
                  <w:szCs w:val="24"/>
                </w:rPr>
                <w:t>especially</w:t>
              </w:r>
            </w:ins>
            <w:ins w:id="56" w:author="President" w:date="2017-08-20T10:23:00Z">
              <w:r>
                <w:rPr>
                  <w:rFonts w:ascii="Arial Narrow" w:eastAsia="Times New Roman" w:hAnsi="Arial Narrow" w:cs="Times New Roman"/>
                  <w:sz w:val="24"/>
                  <w:szCs w:val="24"/>
                </w:rPr>
                <w:t xml:space="preserve"> with the Standing </w:t>
              </w:r>
            </w:ins>
            <w:ins w:id="57" w:author="President" w:date="2017-08-20T10:24:00Z">
              <w:r>
                <w:rPr>
                  <w:rFonts w:ascii="Arial Narrow" w:eastAsia="Times New Roman" w:hAnsi="Arial Narrow" w:cs="Times New Roman"/>
                  <w:sz w:val="24"/>
                  <w:szCs w:val="24"/>
                </w:rPr>
                <w:t>Committee in charge of the Budget, and and our budget is included  in the   National Budget  w</w:t>
              </w:r>
            </w:ins>
            <w:ins w:id="58" w:author="President" w:date="2017-08-20T10:25:00Z">
              <w:r>
                <w:rPr>
                  <w:rFonts w:ascii="Arial Narrow" w:eastAsia="Times New Roman" w:hAnsi="Arial Narrow" w:cs="Times New Roman"/>
                  <w:sz w:val="24"/>
                  <w:szCs w:val="24"/>
                </w:rPr>
                <w:t xml:space="preserve">hich is adopted </w:t>
              </w:r>
            </w:ins>
            <w:ins w:id="59" w:author="President" w:date="2017-08-20T10:24:00Z">
              <w:r>
                <w:rPr>
                  <w:rFonts w:ascii="Arial Narrow" w:eastAsia="Times New Roman" w:hAnsi="Arial Narrow" w:cs="Times New Roman"/>
                  <w:sz w:val="24"/>
                  <w:szCs w:val="24"/>
                </w:rPr>
                <w:t xml:space="preserve">by the Parliament </w:t>
              </w:r>
            </w:ins>
            <w:ins w:id="60" w:author="President" w:date="2017-08-20T10:25:00Z">
              <w:r>
                <w:rPr>
                  <w:rFonts w:ascii="Arial Narrow" w:eastAsia="Times New Roman" w:hAnsi="Arial Narrow" w:cs="Times New Roman"/>
                  <w:sz w:val="24"/>
                  <w:szCs w:val="24"/>
                </w:rPr>
                <w:t xml:space="preserve">.   In addition, the </w:t>
              </w:r>
            </w:ins>
            <w:ins w:id="61" w:author="President" w:date="2017-08-20T10:26:00Z">
              <w:r>
                <w:rPr>
                  <w:rFonts w:ascii="Arial Narrow" w:eastAsia="Times New Roman" w:hAnsi="Arial Narrow" w:cs="Times New Roman"/>
                  <w:sz w:val="24"/>
                  <w:szCs w:val="24"/>
                </w:rPr>
                <w:t xml:space="preserve">Commission has budget autonomy. Once adopted, </w:t>
              </w:r>
            </w:ins>
            <w:ins w:id="62" w:author="President" w:date="2017-08-20T10:45:00Z">
              <w:r w:rsidR="00D35360">
                <w:rPr>
                  <w:rFonts w:ascii="Arial Narrow" w:eastAsia="Times New Roman" w:hAnsi="Arial Narrow" w:cs="Times New Roman"/>
                  <w:sz w:val="24"/>
                  <w:szCs w:val="24"/>
                </w:rPr>
                <w:t>the amount</w:t>
              </w:r>
            </w:ins>
            <w:ins w:id="63" w:author="President" w:date="2017-08-20T10:26:00Z">
              <w:r>
                <w:rPr>
                  <w:rFonts w:ascii="Arial Narrow" w:eastAsia="Times New Roman" w:hAnsi="Arial Narrow" w:cs="Times New Roman"/>
                  <w:sz w:val="24"/>
                  <w:szCs w:val="24"/>
                </w:rPr>
                <w:t xml:space="preserve"> is deposited to the Account of the Commission </w:t>
              </w:r>
              <w:r w:rsidR="00786353">
                <w:rPr>
                  <w:rFonts w:ascii="Arial Narrow" w:eastAsia="Times New Roman" w:hAnsi="Arial Narrow" w:cs="Times New Roman"/>
                  <w:sz w:val="24"/>
                  <w:szCs w:val="24"/>
                </w:rPr>
                <w:t xml:space="preserve"> and the Commission </w:t>
              </w:r>
            </w:ins>
            <w:ins w:id="64" w:author="President" w:date="2017-08-20T10:27:00Z">
              <w:r w:rsidR="00786353">
                <w:rPr>
                  <w:rFonts w:ascii="Arial Narrow" w:eastAsia="Times New Roman" w:hAnsi="Arial Narrow" w:cs="Times New Roman"/>
                  <w:sz w:val="24"/>
                  <w:szCs w:val="24"/>
                </w:rPr>
                <w:t xml:space="preserve"> utilizes it </w:t>
              </w:r>
              <w:r w:rsidR="00786353">
                <w:rPr>
                  <w:rFonts w:ascii="Arial Narrow" w:eastAsia="Times New Roman" w:hAnsi="Arial Narrow" w:cs="Times New Roman"/>
                  <w:sz w:val="24"/>
                  <w:szCs w:val="24"/>
                </w:rPr>
                <w:lastRenderedPageBreak/>
                <w:t>in achieving  its mandate.</w:t>
              </w:r>
            </w:ins>
          </w:p>
          <w:p w14:paraId="6151E9AB" w14:textId="77777777" w:rsidR="00786353" w:rsidRDefault="00786353" w:rsidP="00ED260D">
            <w:pPr>
              <w:rPr>
                <w:ins w:id="65" w:author="President" w:date="2017-08-20T10:30:00Z"/>
                <w:rFonts w:ascii="Arial Narrow" w:eastAsia="Times New Roman" w:hAnsi="Arial Narrow" w:cs="Times New Roman"/>
                <w:sz w:val="24"/>
                <w:szCs w:val="24"/>
              </w:rPr>
            </w:pPr>
            <w:ins w:id="66" w:author="President" w:date="2017-08-20T10:27:00Z">
              <w:r>
                <w:rPr>
                  <w:rFonts w:ascii="Arial Narrow" w:eastAsia="Times New Roman" w:hAnsi="Arial Narrow" w:cs="Times New Roman"/>
                  <w:sz w:val="24"/>
                  <w:szCs w:val="24"/>
                </w:rPr>
                <w:t>Another point to emphasizes in line with the independence of the Commission is that</w:t>
              </w:r>
            </w:ins>
            <w:ins w:id="67" w:author="President" w:date="2017-08-20T10:28:00Z">
              <w:r>
                <w:rPr>
                  <w:rFonts w:ascii="Arial Narrow" w:eastAsia="Times New Roman" w:hAnsi="Arial Narrow" w:cs="Times New Roman"/>
                  <w:sz w:val="24"/>
                  <w:szCs w:val="24"/>
                </w:rPr>
                <w:t xml:space="preserve">  there is no line Ministry to the Commission.   None</w:t>
              </w:r>
            </w:ins>
            <w:ins w:id="68" w:author="President" w:date="2017-08-20T10:41:00Z">
              <w:r w:rsidR="00D35360">
                <w:rPr>
                  <w:rFonts w:ascii="Arial Narrow" w:eastAsia="Times New Roman" w:hAnsi="Arial Narrow" w:cs="Times New Roman"/>
                  <w:sz w:val="24"/>
                  <w:szCs w:val="24"/>
                </w:rPr>
                <w:t>, either</w:t>
              </w:r>
            </w:ins>
            <w:ins w:id="69" w:author="President" w:date="2017-08-20T10:28:00Z">
              <w:r w:rsidR="00D35360">
                <w:rPr>
                  <w:rFonts w:ascii="Arial Narrow" w:eastAsia="Times New Roman" w:hAnsi="Arial Narrow" w:cs="Times New Roman"/>
                  <w:sz w:val="24"/>
                  <w:szCs w:val="24"/>
                </w:rPr>
                <w:t xml:space="preserve"> public </w:t>
              </w:r>
            </w:ins>
            <w:ins w:id="70" w:author="President" w:date="2017-08-20T10:41:00Z">
              <w:r w:rsidR="00D35360">
                <w:rPr>
                  <w:rFonts w:ascii="Arial Narrow" w:eastAsia="Times New Roman" w:hAnsi="Arial Narrow" w:cs="Times New Roman"/>
                  <w:sz w:val="24"/>
                  <w:szCs w:val="24"/>
                </w:rPr>
                <w:t xml:space="preserve">, </w:t>
              </w:r>
            </w:ins>
            <w:ins w:id="71" w:author="President" w:date="2017-08-20T10:28:00Z">
              <w:r>
                <w:rPr>
                  <w:rFonts w:ascii="Arial Narrow" w:eastAsia="Times New Roman" w:hAnsi="Arial Narrow" w:cs="Times New Roman"/>
                  <w:sz w:val="24"/>
                  <w:szCs w:val="24"/>
                </w:rPr>
                <w:t xml:space="preserve"> private </w:t>
              </w:r>
            </w:ins>
            <w:ins w:id="72" w:author="President" w:date="2017-08-20T10:29:00Z">
              <w:r>
                <w:rPr>
                  <w:rFonts w:ascii="Arial Narrow" w:eastAsia="Times New Roman" w:hAnsi="Arial Narrow" w:cs="Times New Roman"/>
                  <w:sz w:val="24"/>
                  <w:szCs w:val="24"/>
                </w:rPr>
                <w:t xml:space="preserve">or </w:t>
              </w:r>
            </w:ins>
            <w:ins w:id="73" w:author="President" w:date="2017-08-20T10:28:00Z">
              <w:r>
                <w:rPr>
                  <w:rFonts w:ascii="Arial Narrow" w:eastAsia="Times New Roman" w:hAnsi="Arial Narrow" w:cs="Times New Roman"/>
                  <w:sz w:val="24"/>
                  <w:szCs w:val="24"/>
                </w:rPr>
                <w:t xml:space="preserve">individual </w:t>
              </w:r>
            </w:ins>
            <w:ins w:id="74" w:author="President" w:date="2017-08-20T10:29:00Z">
              <w:r>
                <w:rPr>
                  <w:rFonts w:ascii="Arial Narrow" w:eastAsia="Times New Roman" w:hAnsi="Arial Narrow" w:cs="Times New Roman"/>
                  <w:sz w:val="24"/>
                  <w:szCs w:val="24"/>
                </w:rPr>
                <w:t xml:space="preserve"> </w:t>
              </w:r>
            </w:ins>
            <w:ins w:id="75" w:author="President" w:date="2017-08-20T10:41:00Z">
              <w:r w:rsidR="00D35360">
                <w:rPr>
                  <w:rFonts w:ascii="Arial Narrow" w:eastAsia="Times New Roman" w:hAnsi="Arial Narrow" w:cs="Times New Roman"/>
                  <w:sz w:val="24"/>
                  <w:szCs w:val="24"/>
                </w:rPr>
                <w:t xml:space="preserve">can </w:t>
              </w:r>
            </w:ins>
            <w:ins w:id="76" w:author="President" w:date="2017-08-20T10:30:00Z">
              <w:r>
                <w:rPr>
                  <w:rFonts w:ascii="Arial Narrow" w:eastAsia="Times New Roman" w:hAnsi="Arial Narrow" w:cs="Times New Roman"/>
                  <w:sz w:val="24"/>
                  <w:szCs w:val="24"/>
                </w:rPr>
                <w:t xml:space="preserve">  interferes to the Commissions’ activities or plans. </w:t>
              </w:r>
            </w:ins>
          </w:p>
          <w:p w14:paraId="6151E9AC" w14:textId="77777777" w:rsidR="00D35360" w:rsidRDefault="00D35360" w:rsidP="00ED260D">
            <w:pPr>
              <w:rPr>
                <w:ins w:id="77" w:author="President" w:date="2017-08-20T10:41:00Z"/>
                <w:rFonts w:ascii="Arial Narrow" w:eastAsia="Times New Roman" w:hAnsi="Arial Narrow" w:cs="Times New Roman"/>
                <w:sz w:val="24"/>
                <w:szCs w:val="24"/>
              </w:rPr>
            </w:pPr>
          </w:p>
          <w:p w14:paraId="6151E9AD" w14:textId="77777777" w:rsidR="00786353" w:rsidRDefault="00D35360" w:rsidP="00ED260D">
            <w:pPr>
              <w:rPr>
                <w:ins w:id="78" w:author="President" w:date="2017-08-20T10:19:00Z"/>
                <w:rFonts w:ascii="Arial Narrow" w:eastAsia="Times New Roman" w:hAnsi="Arial Narrow" w:cs="Times New Roman"/>
                <w:sz w:val="24"/>
                <w:szCs w:val="24"/>
              </w:rPr>
            </w:pPr>
            <w:ins w:id="79" w:author="President" w:date="2017-08-20T10:41:00Z">
              <w:r>
                <w:rPr>
                  <w:rFonts w:ascii="Arial Narrow" w:eastAsia="Times New Roman" w:hAnsi="Arial Narrow" w:cs="Times New Roman"/>
                  <w:sz w:val="24"/>
                  <w:szCs w:val="24"/>
                </w:rPr>
                <w:t>T</w:t>
              </w:r>
            </w:ins>
            <w:ins w:id="80" w:author="President" w:date="2017-08-20T10:31:00Z">
              <w:r w:rsidR="00786353">
                <w:rPr>
                  <w:rFonts w:ascii="Arial Narrow" w:eastAsia="Times New Roman" w:hAnsi="Arial Narrow" w:cs="Times New Roman"/>
                  <w:sz w:val="24"/>
                  <w:szCs w:val="24"/>
                </w:rPr>
                <w:t>he Commission</w:t>
              </w:r>
              <w:r>
                <w:rPr>
                  <w:rFonts w:ascii="Arial Narrow" w:eastAsia="Times New Roman" w:hAnsi="Arial Narrow" w:cs="Times New Roman"/>
                  <w:sz w:val="24"/>
                  <w:szCs w:val="24"/>
                </w:rPr>
                <w:t xml:space="preserve">ers have </w:t>
              </w:r>
            </w:ins>
            <w:ins w:id="81" w:author="President" w:date="2017-08-20T10:45:00Z">
              <w:r>
                <w:rPr>
                  <w:rFonts w:ascii="Arial Narrow" w:eastAsia="Times New Roman" w:hAnsi="Arial Narrow" w:cs="Times New Roman"/>
                  <w:sz w:val="24"/>
                  <w:szCs w:val="24"/>
                </w:rPr>
                <w:t xml:space="preserve">immunity. </w:t>
              </w:r>
            </w:ins>
            <w:ins w:id="82" w:author="President" w:date="2017-08-20T10:31:00Z">
              <w:r>
                <w:rPr>
                  <w:rFonts w:ascii="Arial Narrow" w:eastAsia="Times New Roman" w:hAnsi="Arial Narrow" w:cs="Times New Roman"/>
                  <w:sz w:val="24"/>
                  <w:szCs w:val="24"/>
                </w:rPr>
                <w:t xml:space="preserve">They </w:t>
              </w:r>
            </w:ins>
            <w:ins w:id="83" w:author="President" w:date="2017-08-20T10:41:00Z">
              <w:r>
                <w:rPr>
                  <w:rFonts w:ascii="Arial Narrow" w:eastAsia="Times New Roman" w:hAnsi="Arial Narrow" w:cs="Times New Roman"/>
                  <w:sz w:val="24"/>
                  <w:szCs w:val="24"/>
                </w:rPr>
                <w:t xml:space="preserve"> </w:t>
              </w:r>
            </w:ins>
            <w:ins w:id="84" w:author="President" w:date="2017-08-20T10:45:00Z">
              <w:r>
                <w:rPr>
                  <w:rFonts w:ascii="Arial Narrow" w:eastAsia="Times New Roman" w:hAnsi="Arial Narrow" w:cs="Times New Roman"/>
                  <w:sz w:val="24"/>
                  <w:szCs w:val="24"/>
                </w:rPr>
                <w:t xml:space="preserve">shall not </w:t>
              </w:r>
            </w:ins>
            <w:ins w:id="85" w:author="President" w:date="2017-08-20T10:41:00Z">
              <w:r>
                <w:rPr>
                  <w:rFonts w:ascii="Arial Narrow" w:eastAsia="Times New Roman" w:hAnsi="Arial Narrow" w:cs="Times New Roman"/>
                  <w:sz w:val="24"/>
                  <w:szCs w:val="24"/>
                </w:rPr>
                <w:t xml:space="preserve"> be </w:t>
              </w:r>
            </w:ins>
            <w:ins w:id="86" w:author="President" w:date="2017-08-20T10:33:00Z">
              <w:r w:rsidR="00786353">
                <w:rPr>
                  <w:rFonts w:ascii="Arial Narrow" w:eastAsia="Times New Roman" w:hAnsi="Arial Narrow" w:cs="Times New Roman"/>
                  <w:sz w:val="24"/>
                  <w:szCs w:val="24"/>
                </w:rPr>
                <w:t xml:space="preserve"> </w:t>
              </w:r>
            </w:ins>
            <w:ins w:id="87" w:author="President" w:date="2017-08-20T10:42:00Z">
              <w:r>
                <w:rPr>
                  <w:rFonts w:ascii="Arial Narrow" w:eastAsia="Times New Roman" w:hAnsi="Arial Narrow" w:cs="Times New Roman"/>
                  <w:sz w:val="24"/>
                  <w:szCs w:val="24"/>
                </w:rPr>
                <w:t xml:space="preserve">prosecuted, wanted or arrested, detained, or sentenced due to his/her </w:t>
              </w:r>
            </w:ins>
            <w:ins w:id="88" w:author="President" w:date="2017-08-20T10:49:00Z">
              <w:r w:rsidR="00E32678">
                <w:rPr>
                  <w:rFonts w:ascii="Arial Narrow" w:eastAsia="Times New Roman" w:hAnsi="Arial Narrow" w:cs="Times New Roman"/>
                  <w:sz w:val="24"/>
                  <w:szCs w:val="24"/>
                </w:rPr>
                <w:t>v</w:t>
              </w:r>
            </w:ins>
            <w:ins w:id="89" w:author="President" w:date="2017-08-20T10:50:00Z">
              <w:r w:rsidR="00E32678">
                <w:rPr>
                  <w:rFonts w:ascii="Arial Narrow" w:eastAsia="Times New Roman" w:hAnsi="Arial Narrow" w:cs="Times New Roman"/>
                  <w:sz w:val="24"/>
                  <w:szCs w:val="24"/>
                </w:rPr>
                <w:t>i</w:t>
              </w:r>
            </w:ins>
            <w:ins w:id="90" w:author="President" w:date="2017-08-20T10:49:00Z">
              <w:r w:rsidR="00E32678">
                <w:rPr>
                  <w:rFonts w:ascii="Arial Narrow" w:eastAsia="Times New Roman" w:hAnsi="Arial Narrow" w:cs="Times New Roman"/>
                  <w:sz w:val="24"/>
                  <w:szCs w:val="24"/>
                </w:rPr>
                <w:t>ews</w:t>
              </w:r>
            </w:ins>
            <w:ins w:id="91" w:author="President" w:date="2017-08-20T10:43:00Z">
              <w:r>
                <w:rPr>
                  <w:rFonts w:ascii="Arial Narrow" w:eastAsia="Times New Roman" w:hAnsi="Arial Narrow" w:cs="Times New Roman"/>
                  <w:sz w:val="24"/>
                  <w:szCs w:val="24"/>
                </w:rPr>
                <w:t xml:space="preserve"> expressed or other acts committed in carrying out his/her duties  (art.24 Law enacting the Commission)</w:t>
              </w:r>
            </w:ins>
          </w:p>
          <w:p w14:paraId="6151E9AE" w14:textId="77777777" w:rsidR="00880339" w:rsidRDefault="00880339" w:rsidP="00ED260D">
            <w:pPr>
              <w:rPr>
                <w:ins w:id="92" w:author="President" w:date="2017-08-20T10:12:00Z"/>
                <w:rFonts w:ascii="Arial Narrow" w:eastAsia="Times New Roman" w:hAnsi="Arial Narrow" w:cs="Times New Roman"/>
                <w:sz w:val="24"/>
                <w:szCs w:val="24"/>
              </w:rPr>
            </w:pPr>
          </w:p>
          <w:p w14:paraId="6151E9AF" w14:textId="77777777" w:rsidR="0057613B" w:rsidRDefault="00D35360" w:rsidP="00ED260D">
            <w:pPr>
              <w:rPr>
                <w:ins w:id="93" w:author="President" w:date="2017-08-20T10:44:00Z"/>
                <w:rFonts w:ascii="Arial Narrow" w:eastAsia="Times New Roman" w:hAnsi="Arial Narrow" w:cs="Times New Roman"/>
                <w:sz w:val="24"/>
                <w:szCs w:val="24"/>
              </w:rPr>
            </w:pPr>
            <w:ins w:id="94" w:author="President" w:date="2017-08-20T10:36:00Z">
              <w:r>
                <w:rPr>
                  <w:rFonts w:ascii="Arial Narrow" w:eastAsia="Times New Roman" w:hAnsi="Arial Narrow" w:cs="Times New Roman"/>
                  <w:sz w:val="24"/>
                  <w:szCs w:val="24"/>
                </w:rPr>
                <w:t xml:space="preserve">Commissioners  </w:t>
              </w:r>
            </w:ins>
            <w:ins w:id="95" w:author="President" w:date="2017-08-20T10:37:00Z">
              <w:r>
                <w:rPr>
                  <w:rFonts w:ascii="Arial Narrow" w:eastAsia="Times New Roman" w:hAnsi="Arial Narrow" w:cs="Times New Roman"/>
                  <w:sz w:val="24"/>
                  <w:szCs w:val="24"/>
                </w:rPr>
                <w:t>shall h</w:t>
              </w:r>
            </w:ins>
            <w:ins w:id="96" w:author="President" w:date="2017-08-20T10:40:00Z">
              <w:r>
                <w:rPr>
                  <w:rFonts w:ascii="Arial Narrow" w:eastAsia="Times New Roman" w:hAnsi="Arial Narrow" w:cs="Times New Roman"/>
                  <w:sz w:val="24"/>
                  <w:szCs w:val="24"/>
                </w:rPr>
                <w:t>a</w:t>
              </w:r>
            </w:ins>
            <w:ins w:id="97" w:author="President" w:date="2017-08-20T10:37:00Z">
              <w:r>
                <w:rPr>
                  <w:rFonts w:ascii="Arial Narrow" w:eastAsia="Times New Roman" w:hAnsi="Arial Narrow" w:cs="Times New Roman"/>
                  <w:sz w:val="24"/>
                  <w:szCs w:val="24"/>
                </w:rPr>
                <w:t>ve</w:t>
              </w:r>
            </w:ins>
            <w:ins w:id="98" w:author="President" w:date="2017-08-20T10:43:00Z">
              <w:r>
                <w:rPr>
                  <w:rFonts w:ascii="Arial Narrow" w:eastAsia="Times New Roman" w:hAnsi="Arial Narrow" w:cs="Times New Roman"/>
                  <w:sz w:val="24"/>
                  <w:szCs w:val="24"/>
                </w:rPr>
                <w:t xml:space="preserve"> </w:t>
              </w:r>
            </w:ins>
            <w:ins w:id="99" w:author="President" w:date="2017-08-20T10:37:00Z">
              <w:r>
                <w:rPr>
                  <w:rFonts w:ascii="Arial Narrow" w:eastAsia="Times New Roman" w:hAnsi="Arial Narrow" w:cs="Times New Roman"/>
                  <w:sz w:val="24"/>
                  <w:szCs w:val="24"/>
                </w:rPr>
                <w:t xml:space="preserve"> permanent </w:t>
              </w:r>
            </w:ins>
            <w:ins w:id="100" w:author="President" w:date="2017-08-20T10:40:00Z">
              <w:r>
                <w:rPr>
                  <w:rFonts w:ascii="Arial Narrow" w:eastAsia="Times New Roman" w:hAnsi="Arial Narrow" w:cs="Times New Roman"/>
                  <w:sz w:val="24"/>
                  <w:szCs w:val="24"/>
                </w:rPr>
                <w:t>judicial</w:t>
              </w:r>
            </w:ins>
            <w:ins w:id="101" w:author="President" w:date="2017-08-20T10:37:00Z">
              <w:r>
                <w:rPr>
                  <w:rFonts w:ascii="Arial Narrow" w:eastAsia="Times New Roman" w:hAnsi="Arial Narrow" w:cs="Times New Roman"/>
                  <w:sz w:val="24"/>
                  <w:szCs w:val="24"/>
                </w:rPr>
                <w:t xml:space="preserve">  police powers throughout the territory of Rwanda w</w:t>
              </w:r>
            </w:ins>
            <w:ins w:id="102" w:author="President" w:date="2017-08-20T10:38:00Z">
              <w:r>
                <w:rPr>
                  <w:rFonts w:ascii="Arial Narrow" w:eastAsia="Times New Roman" w:hAnsi="Arial Narrow" w:cs="Times New Roman"/>
                  <w:sz w:val="24"/>
                  <w:szCs w:val="24"/>
                </w:rPr>
                <w:t>hile discharging their</w:t>
              </w:r>
            </w:ins>
            <w:ins w:id="103" w:author="President" w:date="2017-08-20T10:40:00Z">
              <w:r>
                <w:rPr>
                  <w:rFonts w:ascii="Arial Narrow" w:eastAsia="Times New Roman" w:hAnsi="Arial Narrow" w:cs="Times New Roman"/>
                  <w:sz w:val="24"/>
                  <w:szCs w:val="24"/>
                </w:rPr>
                <w:t xml:space="preserve"> duties</w:t>
              </w:r>
            </w:ins>
            <w:ins w:id="104" w:author="President" w:date="2017-08-20T10:44:00Z">
              <w:r>
                <w:rPr>
                  <w:rFonts w:ascii="Arial Narrow" w:eastAsia="Times New Roman" w:hAnsi="Arial Narrow" w:cs="Times New Roman"/>
                  <w:sz w:val="24"/>
                  <w:szCs w:val="24"/>
                </w:rPr>
                <w:t>(Art.8)</w:t>
              </w:r>
            </w:ins>
          </w:p>
          <w:p w14:paraId="6151E9B0" w14:textId="77777777" w:rsidR="0057613B" w:rsidRPr="0057613B" w:rsidRDefault="00D35360" w:rsidP="00D640B5">
            <w:pPr>
              <w:rPr>
                <w:rFonts w:ascii="Arial Narrow" w:eastAsia="Times New Roman" w:hAnsi="Arial Narrow" w:cs="Times New Roman"/>
                <w:sz w:val="24"/>
                <w:szCs w:val="24"/>
              </w:rPr>
            </w:pPr>
            <w:ins w:id="105" w:author="President" w:date="2017-08-20T10:44:00Z">
              <w:r>
                <w:rPr>
                  <w:rFonts w:ascii="Arial Narrow" w:eastAsia="Times New Roman" w:hAnsi="Arial Narrow" w:cs="Times New Roman"/>
                  <w:sz w:val="24"/>
                  <w:szCs w:val="24"/>
                </w:rPr>
                <w:t xml:space="preserve">These powers enhance the </w:t>
              </w:r>
            </w:ins>
            <w:ins w:id="106" w:author="President" w:date="2017-08-20T10:45:00Z">
              <w:r>
                <w:rPr>
                  <w:rFonts w:ascii="Arial Narrow" w:eastAsia="Times New Roman" w:hAnsi="Arial Narrow" w:cs="Times New Roman"/>
                  <w:sz w:val="24"/>
                  <w:szCs w:val="24"/>
                </w:rPr>
                <w:t xml:space="preserve">independence of the Commission </w:t>
              </w:r>
            </w:ins>
          </w:p>
        </w:tc>
        <w:tc>
          <w:tcPr>
            <w:tcW w:w="2551" w:type="dxa"/>
          </w:tcPr>
          <w:p w14:paraId="6151E9B1" w14:textId="77777777" w:rsidR="001A68C7" w:rsidRPr="00B92931" w:rsidRDefault="001A68C7"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Considering what is in the Constitution and the Law mentioned in the previous column, the recommendation has been implemented.</w:t>
            </w:r>
          </w:p>
        </w:tc>
        <w:tc>
          <w:tcPr>
            <w:tcW w:w="1701" w:type="dxa"/>
          </w:tcPr>
          <w:p w14:paraId="6151E9B2" w14:textId="77777777" w:rsidR="001A68C7" w:rsidRPr="00B92931" w:rsidRDefault="001A68C7" w:rsidP="00B92931">
            <w:pPr>
              <w:rPr>
                <w:rFonts w:ascii="Arial Narrow" w:eastAsia="Calibri" w:hAnsi="Arial Narrow" w:cs="Times New Roman"/>
                <w:b/>
                <w:sz w:val="24"/>
                <w:szCs w:val="24"/>
                <w:highlight w:val="green"/>
                <w:lang w:val="en-GB"/>
              </w:rPr>
            </w:pPr>
            <w:r w:rsidRPr="00B92931">
              <w:rPr>
                <w:rFonts w:ascii="Arial Narrow" w:eastAsia="Calibri" w:hAnsi="Arial Narrow" w:cs="Times New Roman"/>
                <w:b/>
                <w:sz w:val="24"/>
                <w:szCs w:val="24"/>
                <w:highlight w:val="green"/>
              </w:rPr>
              <w:t>Fully implemented</w:t>
            </w:r>
          </w:p>
        </w:tc>
      </w:tr>
      <w:tr w:rsidR="00915D7B" w:rsidRPr="00B92931" w14:paraId="6151E9BD" w14:textId="77777777" w:rsidTr="0057613B">
        <w:trPr>
          <w:trHeight w:val="416"/>
        </w:trPr>
        <w:tc>
          <w:tcPr>
            <w:tcW w:w="568" w:type="dxa"/>
          </w:tcPr>
          <w:p w14:paraId="6151E9B4" w14:textId="77777777" w:rsidR="00915D7B" w:rsidRPr="00B92931" w:rsidRDefault="00915D7B" w:rsidP="00B92931">
            <w:pPr>
              <w:rPr>
                <w:rFonts w:ascii="Arial Narrow" w:eastAsia="Calibri" w:hAnsi="Arial Narrow" w:cs="Times New Roman"/>
                <w:sz w:val="24"/>
                <w:szCs w:val="24"/>
                <w:lang w:val="en-GB"/>
              </w:rPr>
            </w:pPr>
          </w:p>
        </w:tc>
        <w:tc>
          <w:tcPr>
            <w:tcW w:w="2268" w:type="dxa"/>
          </w:tcPr>
          <w:p w14:paraId="6151E9B5" w14:textId="77777777" w:rsidR="00915D7B" w:rsidRPr="00B92931" w:rsidRDefault="00915D7B" w:rsidP="00ED260D">
            <w:pPr>
              <w:rPr>
                <w:rFonts w:ascii="Arial Narrow" w:eastAsia="Times New Roman" w:hAnsi="Arial Narrow" w:cs="Times New Roman"/>
                <w:sz w:val="24"/>
                <w:szCs w:val="24"/>
                <w:lang w:val="en-GB"/>
              </w:rPr>
            </w:pPr>
          </w:p>
          <w:p w14:paraId="6151E9B6" w14:textId="77777777" w:rsidR="00915D7B" w:rsidRPr="00B92931" w:rsidRDefault="00915D7B" w:rsidP="00ED260D">
            <w:pPr>
              <w:rPr>
                <w:rFonts w:ascii="Arial Narrow" w:eastAsia="Times New Roman" w:hAnsi="Arial Narrow" w:cs="Times New Roman"/>
                <w:b/>
                <w:sz w:val="24"/>
                <w:szCs w:val="24"/>
                <w:lang w:val="en-GB"/>
              </w:rPr>
            </w:pPr>
            <w:r w:rsidRPr="00B92931">
              <w:rPr>
                <w:rFonts w:ascii="Arial Narrow" w:eastAsia="Times New Roman" w:hAnsi="Arial Narrow" w:cs="Times New Roman"/>
                <w:b/>
                <w:sz w:val="24"/>
                <w:szCs w:val="24"/>
                <w:lang w:val="en-GB"/>
              </w:rPr>
              <w:lastRenderedPageBreak/>
              <w:t>[Para 25]</w:t>
            </w:r>
          </w:p>
          <w:p w14:paraId="6151E9B7" w14:textId="77777777" w:rsidR="00915D7B" w:rsidRPr="00B92931" w:rsidRDefault="00915D7B"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w:t>
            </w:r>
          </w:p>
        </w:tc>
        <w:tc>
          <w:tcPr>
            <w:tcW w:w="2835" w:type="dxa"/>
          </w:tcPr>
          <w:p w14:paraId="6151E9B8" w14:textId="77777777" w:rsidR="00915D7B" w:rsidRPr="00B92931" w:rsidRDefault="00915D7B"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Committee recommends </w:t>
            </w:r>
            <w:r w:rsidRPr="00B92931">
              <w:rPr>
                <w:rFonts w:ascii="Arial Narrow" w:eastAsia="Times New Roman" w:hAnsi="Arial Narrow" w:cs="Times New Roman"/>
                <w:sz w:val="24"/>
                <w:szCs w:val="24"/>
                <w:lang w:val="en-GB"/>
              </w:rPr>
              <w:lastRenderedPageBreak/>
              <w:t>that the State party consider ratifying the Optional Protocol to the Convention against Torture and Other Cruel, Inhuman or Degrading Treatment or Punishment as soon as possible.</w:t>
            </w:r>
          </w:p>
        </w:tc>
        <w:tc>
          <w:tcPr>
            <w:tcW w:w="1701" w:type="dxa"/>
          </w:tcPr>
          <w:p w14:paraId="6151E9B9" w14:textId="77777777" w:rsidR="00915D7B" w:rsidRPr="00B92931" w:rsidRDefault="00915D7B"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MINIJUST, </w:t>
            </w:r>
            <w:r w:rsidRPr="00B92931">
              <w:rPr>
                <w:rFonts w:ascii="Arial Narrow" w:eastAsia="Times New Roman" w:hAnsi="Arial Narrow" w:cs="Times New Roman"/>
                <w:sz w:val="24"/>
                <w:szCs w:val="24"/>
                <w:lang w:val="en-GB"/>
              </w:rPr>
              <w:lastRenderedPageBreak/>
              <w:t>MINAFFET.</w:t>
            </w:r>
          </w:p>
        </w:tc>
        <w:tc>
          <w:tcPr>
            <w:tcW w:w="2551" w:type="dxa"/>
          </w:tcPr>
          <w:p w14:paraId="6151E9BA" w14:textId="77777777" w:rsidR="00915D7B" w:rsidRPr="00B92931" w:rsidRDefault="00915D7B" w:rsidP="00915D7B">
            <w:pPr>
              <w:contextualSpacing/>
              <w:rPr>
                <w:rFonts w:ascii="Arial Narrow" w:eastAsia="Times New Roman" w:hAnsi="Arial Narrow" w:cs="Times New Roman"/>
                <w:b/>
                <w:sz w:val="24"/>
                <w:szCs w:val="24"/>
                <w:lang w:val="en-GB"/>
              </w:rPr>
            </w:pPr>
            <w:r w:rsidRPr="00B92931">
              <w:rPr>
                <w:rFonts w:ascii="Arial Narrow" w:eastAsia="Times New Roman" w:hAnsi="Arial Narrow" w:cs="Times New Roman"/>
                <w:sz w:val="24"/>
                <w:szCs w:val="24"/>
                <w:lang w:val="en-GB"/>
              </w:rPr>
              <w:lastRenderedPageBreak/>
              <w:t>OP-CAT  ratified on 31</w:t>
            </w:r>
            <w:r w:rsidRPr="00B92931">
              <w:rPr>
                <w:rFonts w:ascii="Arial Narrow" w:eastAsia="Times New Roman" w:hAnsi="Arial Narrow" w:cs="Times New Roman"/>
                <w:sz w:val="24"/>
                <w:szCs w:val="24"/>
                <w:vertAlign w:val="superscript"/>
                <w:lang w:val="en-GB"/>
              </w:rPr>
              <w:t>st</w:t>
            </w:r>
            <w:r w:rsidRPr="00B92931">
              <w:rPr>
                <w:rFonts w:ascii="Arial Narrow" w:eastAsia="Times New Roman" w:hAnsi="Arial Narrow" w:cs="Times New Roman"/>
                <w:sz w:val="24"/>
                <w:szCs w:val="24"/>
                <w:lang w:val="en-GB"/>
              </w:rPr>
              <w:t xml:space="preserve"> </w:t>
            </w:r>
            <w:r w:rsidRPr="00B92931">
              <w:rPr>
                <w:rFonts w:ascii="Arial Narrow" w:eastAsia="Times New Roman" w:hAnsi="Arial Narrow" w:cs="Times New Roman"/>
                <w:sz w:val="24"/>
                <w:szCs w:val="24"/>
                <w:lang w:val="en-GB"/>
              </w:rPr>
              <w:lastRenderedPageBreak/>
              <w:t>June 2015</w:t>
            </w:r>
          </w:p>
        </w:tc>
        <w:tc>
          <w:tcPr>
            <w:tcW w:w="2551" w:type="dxa"/>
          </w:tcPr>
          <w:p w14:paraId="6151E9BB" w14:textId="77777777" w:rsidR="00915D7B" w:rsidRPr="00B92931" w:rsidRDefault="00915D7B"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OP-CAT was  ratified</w:t>
            </w:r>
          </w:p>
        </w:tc>
        <w:tc>
          <w:tcPr>
            <w:tcW w:w="1701" w:type="dxa"/>
          </w:tcPr>
          <w:p w14:paraId="6151E9BC" w14:textId="77777777" w:rsidR="00915D7B" w:rsidRPr="00B92931" w:rsidRDefault="00915D7B" w:rsidP="00B92931">
            <w:pPr>
              <w:rPr>
                <w:rFonts w:ascii="Arial Narrow" w:eastAsia="Calibri" w:hAnsi="Arial Narrow" w:cs="Times New Roman"/>
                <w:b/>
                <w:sz w:val="24"/>
                <w:szCs w:val="24"/>
                <w:highlight w:val="green"/>
              </w:rPr>
            </w:pPr>
            <w:r w:rsidRPr="00B92931">
              <w:rPr>
                <w:rFonts w:ascii="Arial Narrow" w:eastAsia="Calibri" w:hAnsi="Arial Narrow" w:cs="Times New Roman"/>
                <w:b/>
                <w:sz w:val="24"/>
                <w:szCs w:val="24"/>
                <w:highlight w:val="green"/>
              </w:rPr>
              <w:t xml:space="preserve">Fully </w:t>
            </w:r>
            <w:r w:rsidRPr="00B92931">
              <w:rPr>
                <w:rFonts w:ascii="Arial Narrow" w:eastAsia="Calibri" w:hAnsi="Arial Narrow" w:cs="Times New Roman"/>
                <w:b/>
                <w:sz w:val="24"/>
                <w:szCs w:val="24"/>
                <w:highlight w:val="green"/>
              </w:rPr>
              <w:lastRenderedPageBreak/>
              <w:t>implemented</w:t>
            </w:r>
          </w:p>
        </w:tc>
      </w:tr>
      <w:tr w:rsidR="00915D7B" w:rsidRPr="00B92931" w14:paraId="6151E9C9" w14:textId="77777777" w:rsidTr="0057613B">
        <w:trPr>
          <w:trHeight w:val="416"/>
        </w:trPr>
        <w:tc>
          <w:tcPr>
            <w:tcW w:w="568" w:type="dxa"/>
          </w:tcPr>
          <w:p w14:paraId="6151E9BE" w14:textId="77777777" w:rsidR="00915D7B" w:rsidRPr="00B92931" w:rsidRDefault="00915D7B" w:rsidP="00B92931">
            <w:pPr>
              <w:rPr>
                <w:rFonts w:ascii="Arial Narrow" w:eastAsia="Calibri" w:hAnsi="Arial Narrow" w:cs="Times New Roman"/>
                <w:sz w:val="24"/>
                <w:szCs w:val="24"/>
                <w:lang w:val="en-GB"/>
              </w:rPr>
            </w:pPr>
          </w:p>
        </w:tc>
        <w:tc>
          <w:tcPr>
            <w:tcW w:w="2268" w:type="dxa"/>
          </w:tcPr>
          <w:p w14:paraId="6151E9BF" w14:textId="77777777" w:rsidR="00915D7B" w:rsidRPr="00B92931" w:rsidRDefault="00915D7B" w:rsidP="00ED260D">
            <w:pPr>
              <w:rPr>
                <w:rFonts w:ascii="Arial Narrow" w:eastAsia="Times New Roman" w:hAnsi="Arial Narrow" w:cs="Times New Roman"/>
                <w:b/>
                <w:sz w:val="24"/>
                <w:szCs w:val="24"/>
                <w:lang w:val="en-GB"/>
              </w:rPr>
            </w:pPr>
            <w:r w:rsidRPr="00B92931">
              <w:rPr>
                <w:rFonts w:ascii="Arial Narrow" w:eastAsia="Times New Roman" w:hAnsi="Arial Narrow" w:cs="Times New Roman"/>
                <w:b/>
                <w:sz w:val="24"/>
                <w:szCs w:val="24"/>
                <w:lang w:val="en-GB"/>
              </w:rPr>
              <w:t>[Para 26]</w:t>
            </w:r>
          </w:p>
          <w:p w14:paraId="6151E9C0" w14:textId="77777777" w:rsidR="00915D7B" w:rsidRPr="00B92931" w:rsidRDefault="00915D7B" w:rsidP="00ED260D">
            <w:pPr>
              <w:rPr>
                <w:rFonts w:ascii="Arial Narrow" w:eastAsia="Times New Roman" w:hAnsi="Arial Narrow" w:cs="Times New Roman"/>
                <w:sz w:val="24"/>
                <w:szCs w:val="24"/>
                <w:lang w:val="en-GB"/>
              </w:rPr>
            </w:pPr>
          </w:p>
          <w:p w14:paraId="6151E9C1" w14:textId="77777777" w:rsidR="00915D7B" w:rsidRPr="00B92931" w:rsidRDefault="00915D7B"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w:t>
            </w:r>
          </w:p>
        </w:tc>
        <w:tc>
          <w:tcPr>
            <w:tcW w:w="2835" w:type="dxa"/>
          </w:tcPr>
          <w:p w14:paraId="6151E9C2" w14:textId="77777777" w:rsidR="00915D7B" w:rsidRDefault="00915D7B"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Committee recommends that the State party consider making the declarations envisaged under articles 21 and 22 of the Convention in order to recognize the competence of the Committee to receive and consider communications.</w:t>
            </w:r>
          </w:p>
          <w:p w14:paraId="6151E9C3" w14:textId="77777777" w:rsidR="007359EC" w:rsidRDefault="007359EC" w:rsidP="00ED260D">
            <w:pPr>
              <w:rPr>
                <w:rFonts w:ascii="Arial Narrow" w:eastAsia="Times New Roman" w:hAnsi="Arial Narrow" w:cs="Times New Roman"/>
                <w:sz w:val="24"/>
                <w:szCs w:val="24"/>
                <w:lang w:val="en-GB"/>
              </w:rPr>
            </w:pPr>
          </w:p>
          <w:p w14:paraId="6151E9C4" w14:textId="77777777" w:rsidR="007359EC" w:rsidRPr="00B92931" w:rsidRDefault="007359EC" w:rsidP="00ED260D">
            <w:pPr>
              <w:rPr>
                <w:rFonts w:ascii="Arial Narrow" w:eastAsia="Times New Roman" w:hAnsi="Arial Narrow" w:cs="Times New Roman"/>
                <w:sz w:val="24"/>
                <w:szCs w:val="24"/>
                <w:lang w:val="en-GB"/>
              </w:rPr>
            </w:pPr>
          </w:p>
        </w:tc>
        <w:tc>
          <w:tcPr>
            <w:tcW w:w="1701" w:type="dxa"/>
          </w:tcPr>
          <w:p w14:paraId="6151E9C5" w14:textId="77777777" w:rsidR="00915D7B" w:rsidRPr="00B92931" w:rsidRDefault="00915D7B"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MINIJUST, MINAFFET.</w:t>
            </w:r>
          </w:p>
        </w:tc>
        <w:tc>
          <w:tcPr>
            <w:tcW w:w="2551" w:type="dxa"/>
          </w:tcPr>
          <w:p w14:paraId="6151E9C6" w14:textId="77777777" w:rsidR="00915D7B" w:rsidRPr="00B92931" w:rsidRDefault="00915D7B" w:rsidP="007359EC">
            <w:pPr>
              <w:contextualSpacing/>
              <w:rPr>
                <w:rFonts w:ascii="Arial Narrow" w:eastAsia="Times New Roman" w:hAnsi="Arial Narrow" w:cs="Times New Roman"/>
                <w:b/>
                <w:sz w:val="24"/>
                <w:szCs w:val="24"/>
                <w:lang w:val="en-GB"/>
              </w:rPr>
            </w:pPr>
            <w:r w:rsidRPr="00B92931">
              <w:rPr>
                <w:rFonts w:ascii="Arial Narrow" w:eastAsia="Times New Roman" w:hAnsi="Arial Narrow" w:cs="Times New Roman"/>
                <w:sz w:val="24"/>
                <w:szCs w:val="24"/>
                <w:lang w:val="en-GB"/>
              </w:rPr>
              <w:t xml:space="preserve">Is our country made declarations provided for in articles </w:t>
            </w:r>
            <w:r w:rsidR="007359EC">
              <w:rPr>
                <w:rFonts w:ascii="Arial Narrow" w:eastAsia="Times New Roman" w:hAnsi="Arial Narrow" w:cs="Times New Roman"/>
                <w:sz w:val="24"/>
                <w:szCs w:val="24"/>
                <w:lang w:val="en-GB"/>
              </w:rPr>
              <w:t>21</w:t>
            </w:r>
            <w:r w:rsidRPr="00B92931">
              <w:rPr>
                <w:rFonts w:ascii="Arial Narrow" w:eastAsia="Times New Roman" w:hAnsi="Arial Narrow" w:cs="Times New Roman"/>
                <w:sz w:val="24"/>
                <w:szCs w:val="24"/>
                <w:lang w:val="en-GB"/>
              </w:rPr>
              <w:t xml:space="preserve"> and </w:t>
            </w:r>
            <w:r w:rsidR="007359EC">
              <w:rPr>
                <w:rFonts w:ascii="Arial Narrow" w:eastAsia="Times New Roman" w:hAnsi="Arial Narrow" w:cs="Times New Roman"/>
                <w:sz w:val="24"/>
                <w:szCs w:val="24"/>
                <w:lang w:val="en-GB"/>
              </w:rPr>
              <w:t>22</w:t>
            </w:r>
            <w:r w:rsidRPr="00B92931">
              <w:rPr>
                <w:rFonts w:ascii="Arial Narrow" w:eastAsia="Times New Roman" w:hAnsi="Arial Narrow" w:cs="Times New Roman"/>
                <w:sz w:val="24"/>
                <w:szCs w:val="24"/>
                <w:lang w:val="en-GB"/>
              </w:rPr>
              <w:t>of the Convention?</w:t>
            </w:r>
          </w:p>
        </w:tc>
        <w:tc>
          <w:tcPr>
            <w:tcW w:w="2551" w:type="dxa"/>
          </w:tcPr>
          <w:p w14:paraId="6151E9C7" w14:textId="77777777" w:rsidR="00915D7B" w:rsidRPr="00B92931" w:rsidRDefault="00915D7B" w:rsidP="007359EC">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No declaration was made in relation to the two articles of the C</w:t>
            </w:r>
            <w:r w:rsidR="007359EC">
              <w:rPr>
                <w:rFonts w:ascii="Arial Narrow" w:eastAsia="Times New Roman" w:hAnsi="Arial Narrow" w:cs="Times New Roman"/>
                <w:sz w:val="24"/>
                <w:szCs w:val="24"/>
                <w:lang w:val="en-GB"/>
              </w:rPr>
              <w:t>AT</w:t>
            </w:r>
            <w:r w:rsidRPr="00B92931">
              <w:rPr>
                <w:rFonts w:ascii="Arial Narrow" w:eastAsia="Times New Roman" w:hAnsi="Arial Narrow" w:cs="Times New Roman"/>
                <w:sz w:val="24"/>
                <w:szCs w:val="24"/>
                <w:lang w:val="en-GB"/>
              </w:rPr>
              <w:t>.</w:t>
            </w:r>
          </w:p>
        </w:tc>
        <w:tc>
          <w:tcPr>
            <w:tcW w:w="1701" w:type="dxa"/>
          </w:tcPr>
          <w:p w14:paraId="6151E9C8" w14:textId="77777777" w:rsidR="00915D7B" w:rsidRPr="00B92931" w:rsidRDefault="00915D7B" w:rsidP="00B92931">
            <w:pPr>
              <w:rPr>
                <w:rFonts w:ascii="Arial Narrow" w:eastAsia="Calibri" w:hAnsi="Arial Narrow" w:cs="Times New Roman"/>
                <w:b/>
                <w:sz w:val="24"/>
                <w:szCs w:val="24"/>
                <w:highlight w:val="green"/>
              </w:rPr>
            </w:pPr>
            <w:r w:rsidRPr="00B92931">
              <w:rPr>
                <w:rFonts w:ascii="Arial Narrow" w:eastAsia="Calibri" w:hAnsi="Arial Narrow" w:cs="Times New Roman"/>
                <w:b/>
                <w:sz w:val="24"/>
                <w:szCs w:val="24"/>
                <w:highlight w:val="red"/>
              </w:rPr>
              <w:t>Not implemented</w:t>
            </w:r>
          </w:p>
        </w:tc>
      </w:tr>
      <w:tr w:rsidR="004935F2" w:rsidRPr="00B5431E" w14:paraId="6151E9CC" w14:textId="77777777" w:rsidTr="0057613B">
        <w:trPr>
          <w:trHeight w:val="161"/>
        </w:trPr>
        <w:tc>
          <w:tcPr>
            <w:tcW w:w="568" w:type="dxa"/>
          </w:tcPr>
          <w:p w14:paraId="6151E9CA" w14:textId="77777777" w:rsidR="004935F2" w:rsidRPr="004208F9" w:rsidRDefault="004935F2" w:rsidP="00ED260D">
            <w:pPr>
              <w:rPr>
                <w:rFonts w:ascii="Arial Narrow" w:eastAsia="Calibri" w:hAnsi="Arial Narrow" w:cs="Times New Roman"/>
                <w:b/>
                <w:sz w:val="32"/>
                <w:szCs w:val="32"/>
              </w:rPr>
            </w:pPr>
            <w:r w:rsidRPr="004208F9">
              <w:rPr>
                <w:rFonts w:ascii="Arial Narrow" w:eastAsia="Calibri" w:hAnsi="Arial Narrow" w:cs="Times New Roman"/>
                <w:b/>
                <w:sz w:val="32"/>
                <w:szCs w:val="32"/>
              </w:rPr>
              <w:t>II</w:t>
            </w:r>
          </w:p>
        </w:tc>
        <w:tc>
          <w:tcPr>
            <w:tcW w:w="13607" w:type="dxa"/>
            <w:gridSpan w:val="6"/>
          </w:tcPr>
          <w:p w14:paraId="6151E9CB" w14:textId="77777777" w:rsidR="004935F2" w:rsidRPr="004935F2" w:rsidRDefault="004935F2" w:rsidP="00ED260D">
            <w:pPr>
              <w:jc w:val="center"/>
              <w:rPr>
                <w:rFonts w:ascii="Arial Narrow" w:eastAsia="Calibri" w:hAnsi="Arial Narrow" w:cs="Times New Roman"/>
                <w:b/>
                <w:sz w:val="32"/>
                <w:szCs w:val="32"/>
                <w:highlight w:val="green"/>
              </w:rPr>
            </w:pPr>
            <w:r w:rsidRPr="004935F2">
              <w:rPr>
                <w:rFonts w:ascii="Arial Narrow" w:eastAsia="Calibri" w:hAnsi="Arial Narrow" w:cs="Times New Roman"/>
                <w:b/>
                <w:sz w:val="32"/>
                <w:szCs w:val="32"/>
              </w:rPr>
              <w:t>Second cluster: Access to justice</w:t>
            </w:r>
          </w:p>
        </w:tc>
      </w:tr>
      <w:tr w:rsidR="00D807F1" w:rsidRPr="00B92931" w14:paraId="6151E9DF" w14:textId="77777777" w:rsidTr="0057613B">
        <w:trPr>
          <w:trHeight w:val="416"/>
        </w:trPr>
        <w:tc>
          <w:tcPr>
            <w:tcW w:w="568" w:type="dxa"/>
          </w:tcPr>
          <w:p w14:paraId="6151E9CD" w14:textId="77777777" w:rsidR="00D807F1" w:rsidRPr="00B92931" w:rsidRDefault="00D807F1" w:rsidP="00B92931">
            <w:pPr>
              <w:rPr>
                <w:rFonts w:ascii="Arial Narrow" w:eastAsia="Calibri" w:hAnsi="Arial Narrow" w:cs="Times New Roman"/>
                <w:sz w:val="24"/>
                <w:szCs w:val="24"/>
                <w:lang w:val="en-GB"/>
              </w:rPr>
            </w:pPr>
          </w:p>
        </w:tc>
        <w:tc>
          <w:tcPr>
            <w:tcW w:w="2268" w:type="dxa"/>
          </w:tcPr>
          <w:p w14:paraId="6151E9CE" w14:textId="77777777" w:rsidR="00D807F1" w:rsidRPr="00B92931" w:rsidRDefault="00D807F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expresses its concern about reported cases of enforced disappearance and the State party’s failure to provide information about the whereabouts of the disappeared or to thoroughly investigate the disappearances, particularly in the cases of André Kagwa </w:t>
            </w:r>
            <w:r w:rsidRPr="00B92931">
              <w:rPr>
                <w:rFonts w:ascii="Arial Narrow" w:eastAsia="Times New Roman" w:hAnsi="Arial Narrow" w:cs="Times New Roman"/>
                <w:sz w:val="24"/>
                <w:szCs w:val="24"/>
                <w:lang w:val="en-GB"/>
              </w:rPr>
              <w:lastRenderedPageBreak/>
              <w:t xml:space="preserve">Rwisereka and Augustin Cyiza. The Committee is also concerned that 21 of the 24 cases submitted to the State party by the Working Group on Enforced or Involuntary Disappearances remain outstanding (arts. 2, 11, 12, 13, 14 and 15). </w:t>
            </w:r>
            <w:r w:rsidRPr="00B92931">
              <w:rPr>
                <w:rFonts w:ascii="Arial Narrow" w:eastAsia="Times New Roman" w:hAnsi="Arial Narrow" w:cs="Times New Roman"/>
                <w:b/>
                <w:sz w:val="24"/>
                <w:szCs w:val="24"/>
                <w:lang w:val="en-GB"/>
              </w:rPr>
              <w:t>[Para 14]</w:t>
            </w:r>
          </w:p>
        </w:tc>
        <w:tc>
          <w:tcPr>
            <w:tcW w:w="2835" w:type="dxa"/>
          </w:tcPr>
          <w:p w14:paraId="6151E9CF" w14:textId="77777777" w:rsidR="00D807F1" w:rsidRPr="00B92931" w:rsidRDefault="00D807F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take all appropriate steps to effectively protect all persons from enforced disappearance. It should ensure that all cases of enforced disappearance are thoroughly investigated and that those responsible for enforced disappearances are prosecuted, and if found guilty, punished by appropriate penalties. The State party should also ensure that any individual </w:t>
            </w:r>
            <w:r w:rsidRPr="00B92931">
              <w:rPr>
                <w:rFonts w:ascii="Arial Narrow" w:eastAsia="Times New Roman" w:hAnsi="Arial Narrow" w:cs="Times New Roman"/>
                <w:sz w:val="24"/>
                <w:szCs w:val="24"/>
                <w:lang w:val="en-GB"/>
              </w:rPr>
              <w:lastRenderedPageBreak/>
              <w:t>who has suffered harm as a direct consequence of enforced disappearance has access to all available information which might be useful to determining the whereabouts of the disappeared person, as well as to fair and adequate compensation. The State party should reinforce its efforts to clarify all outstanding cases referred to it by the Working Group on Enforced and Involuntary Disappearances. Furthermore, the State party is urged to ratify the International Convention for the Protection of All Persons from Enforced Disappearance.</w:t>
            </w:r>
          </w:p>
        </w:tc>
        <w:tc>
          <w:tcPr>
            <w:tcW w:w="1701" w:type="dxa"/>
          </w:tcPr>
          <w:p w14:paraId="6151E9D0" w14:textId="77777777" w:rsidR="00D807F1" w:rsidRPr="00B92931" w:rsidRDefault="00D807F1"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MINIJUST, MINALOC, MININTER, MINAFFET, RNP, NPPA.</w:t>
            </w:r>
          </w:p>
        </w:tc>
        <w:tc>
          <w:tcPr>
            <w:tcW w:w="2551" w:type="dxa"/>
          </w:tcPr>
          <w:p w14:paraId="6151E9D1"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Discussion are on-going about the ratification of the International Convention for the Protection of All Persons from Enforced Disappearance</w:t>
            </w:r>
          </w:p>
          <w:p w14:paraId="6151E9D2" w14:textId="77777777" w:rsidR="00D807F1" w:rsidRPr="00B92931" w:rsidRDefault="00D807F1" w:rsidP="00ED260D">
            <w:pPr>
              <w:rPr>
                <w:rFonts w:ascii="Arial Narrow" w:eastAsia="Times New Roman" w:hAnsi="Arial Narrow" w:cs="Times New Roman"/>
                <w:sz w:val="24"/>
                <w:szCs w:val="24"/>
                <w:lang w:val="en-GB"/>
              </w:rPr>
            </w:pPr>
          </w:p>
          <w:p w14:paraId="6151E9D3" w14:textId="77777777" w:rsidR="00D807F1" w:rsidRPr="00B92931" w:rsidRDefault="00D807F1" w:rsidP="00ED260D">
            <w:pPr>
              <w:rPr>
                <w:rFonts w:ascii="Arial Narrow" w:eastAsia="Times New Roman" w:hAnsi="Arial Narrow" w:cs="Times New Roman"/>
                <w:sz w:val="24"/>
                <w:szCs w:val="24"/>
                <w:lang w:val="en-GB"/>
              </w:rPr>
            </w:pPr>
          </w:p>
          <w:p w14:paraId="6151E9D4" w14:textId="77777777" w:rsidR="00D807F1" w:rsidRPr="00B92931" w:rsidRDefault="00D807F1" w:rsidP="00ED260D">
            <w:pPr>
              <w:rPr>
                <w:rFonts w:ascii="Arial Narrow" w:eastAsia="Times New Roman" w:hAnsi="Arial Narrow" w:cs="Times New Roman"/>
                <w:sz w:val="24"/>
                <w:szCs w:val="24"/>
                <w:lang w:val="en-GB"/>
              </w:rPr>
            </w:pPr>
          </w:p>
          <w:p w14:paraId="6151E9D5" w14:textId="77777777" w:rsidR="00D807F1" w:rsidRPr="00B92931" w:rsidRDefault="00D807F1" w:rsidP="00ED260D">
            <w:pPr>
              <w:jc w:val="both"/>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Organic Law N° 01/2012/OL of 02/05/2012 instituting the penal code in its Article 273-274 of penal code 2012 clearly </w:t>
            </w:r>
            <w:r w:rsidRPr="00B92931">
              <w:rPr>
                <w:rFonts w:ascii="Arial Narrow" w:eastAsia="Times New Roman" w:hAnsi="Arial Narrow" w:cs="Times New Roman"/>
                <w:sz w:val="24"/>
                <w:szCs w:val="24"/>
                <w:lang w:val="en-GB"/>
              </w:rPr>
              <w:lastRenderedPageBreak/>
              <w:t>explains the measures taken to protect persons from enforced disappearance.</w:t>
            </w:r>
          </w:p>
          <w:p w14:paraId="6151E9D6" w14:textId="77777777" w:rsidR="00D807F1" w:rsidRPr="00B92931" w:rsidRDefault="00D807F1" w:rsidP="00ED260D">
            <w:pPr>
              <w:rPr>
                <w:rFonts w:ascii="Arial Narrow" w:eastAsia="Times New Roman" w:hAnsi="Arial Narrow" w:cs="Times New Roman"/>
                <w:sz w:val="24"/>
                <w:szCs w:val="24"/>
                <w:lang w:val="en-GB"/>
              </w:rPr>
            </w:pPr>
          </w:p>
          <w:p w14:paraId="6151E9D7" w14:textId="77777777" w:rsidR="00D807F1" w:rsidRPr="00B92931" w:rsidRDefault="00D807F1" w:rsidP="00ED260D">
            <w:pPr>
              <w:rPr>
                <w:rFonts w:ascii="Arial Narrow" w:eastAsia="Times New Roman" w:hAnsi="Arial Narrow" w:cs="Times New Roman"/>
                <w:sz w:val="24"/>
                <w:szCs w:val="24"/>
                <w:lang w:val="en-GB"/>
              </w:rPr>
            </w:pPr>
          </w:p>
          <w:p w14:paraId="6151E9D8" w14:textId="77777777" w:rsidR="00D807F1" w:rsidRPr="00B92931" w:rsidRDefault="00D807F1" w:rsidP="00ED260D">
            <w:pPr>
              <w:rPr>
                <w:rFonts w:ascii="Arial Narrow" w:eastAsia="Times New Roman" w:hAnsi="Arial Narrow" w:cs="Times New Roman"/>
                <w:sz w:val="24"/>
                <w:szCs w:val="24"/>
                <w:lang w:val="en-GB"/>
              </w:rPr>
            </w:pPr>
          </w:p>
          <w:p w14:paraId="6151E9D9" w14:textId="77777777" w:rsidR="00D807F1" w:rsidRPr="00B92931" w:rsidRDefault="00D807F1" w:rsidP="00B92931">
            <w:pPr>
              <w:jc w:val="both"/>
              <w:rPr>
                <w:rFonts w:ascii="Arial Narrow" w:eastAsia="Calibri" w:hAnsi="Arial Narrow" w:cs="Times New Roman"/>
                <w:sz w:val="24"/>
                <w:szCs w:val="24"/>
                <w:lang w:val="en-GB"/>
              </w:rPr>
            </w:pPr>
          </w:p>
        </w:tc>
        <w:tc>
          <w:tcPr>
            <w:tcW w:w="2551" w:type="dxa"/>
          </w:tcPr>
          <w:p w14:paraId="6151E9DA" w14:textId="77777777" w:rsidR="00D807F1" w:rsidRPr="00B92931" w:rsidRDefault="00D807F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Investigations into those victims of enforced disappearance were conducted by competent services.</w:t>
            </w:r>
          </w:p>
          <w:p w14:paraId="6151E9DB" w14:textId="77777777" w:rsidR="00D807F1" w:rsidRPr="00B92931" w:rsidRDefault="00D807F1" w:rsidP="00ED260D">
            <w:pPr>
              <w:rPr>
                <w:rFonts w:ascii="Arial Narrow" w:eastAsia="Times New Roman" w:hAnsi="Arial Narrow" w:cs="Times New Roman"/>
                <w:sz w:val="24"/>
                <w:szCs w:val="24"/>
                <w:lang w:val="en-GB"/>
              </w:rPr>
            </w:pPr>
          </w:p>
          <w:p w14:paraId="6151E9DC" w14:textId="77777777" w:rsidR="00D807F1" w:rsidRPr="00B92931" w:rsidRDefault="00D807F1" w:rsidP="00ED260D">
            <w:pPr>
              <w:rPr>
                <w:rFonts w:ascii="Arial Narrow" w:eastAsia="Calibri" w:hAnsi="Arial Narrow" w:cs="Times New Roman"/>
                <w:b/>
                <w:sz w:val="24"/>
                <w:szCs w:val="24"/>
                <w:lang w:val="en-GB"/>
              </w:rPr>
            </w:pPr>
            <w:r w:rsidRPr="00B92931">
              <w:rPr>
                <w:rFonts w:ascii="Arial Narrow" w:eastAsia="Times New Roman" w:hAnsi="Arial Narrow" w:cs="Times New Roman"/>
                <w:sz w:val="24"/>
                <w:szCs w:val="24"/>
                <w:lang w:val="en-GB"/>
              </w:rPr>
              <w:t>However, the process of ratification of the International Convention for the Protection of All Persons from Enforced Disappearance has not yet begun.</w:t>
            </w:r>
          </w:p>
          <w:p w14:paraId="6151E9DD" w14:textId="77777777" w:rsidR="00D807F1" w:rsidRPr="00B92931" w:rsidRDefault="00D807F1" w:rsidP="00B92931">
            <w:pPr>
              <w:jc w:val="both"/>
              <w:rPr>
                <w:rFonts w:ascii="Arial Narrow" w:eastAsia="Calibri" w:hAnsi="Arial Narrow" w:cs="Times New Roman"/>
                <w:sz w:val="24"/>
                <w:szCs w:val="24"/>
              </w:rPr>
            </w:pPr>
          </w:p>
        </w:tc>
        <w:tc>
          <w:tcPr>
            <w:tcW w:w="1701" w:type="dxa"/>
          </w:tcPr>
          <w:p w14:paraId="6151E9DE" w14:textId="77777777" w:rsidR="00D807F1" w:rsidRPr="00B92931" w:rsidRDefault="00D807F1" w:rsidP="00B92931">
            <w:pPr>
              <w:rPr>
                <w:rFonts w:ascii="Arial Narrow" w:eastAsia="Calibri" w:hAnsi="Arial Narrow" w:cs="Times New Roman"/>
                <w:b/>
                <w:sz w:val="24"/>
                <w:szCs w:val="24"/>
                <w:highlight w:val="green"/>
                <w:lang w:val="en-GB"/>
              </w:rPr>
            </w:pPr>
            <w:r w:rsidRPr="00B92931">
              <w:rPr>
                <w:rFonts w:ascii="Arial Narrow" w:eastAsia="Calibri" w:hAnsi="Arial Narrow" w:cs="Times New Roman"/>
                <w:b/>
                <w:sz w:val="24"/>
                <w:szCs w:val="24"/>
                <w:highlight w:val="magenta"/>
              </w:rPr>
              <w:t>Partially implemented.</w:t>
            </w:r>
          </w:p>
        </w:tc>
      </w:tr>
      <w:tr w:rsidR="00B529B3" w:rsidRPr="00B92931" w14:paraId="6151E9F7" w14:textId="77777777" w:rsidTr="0057613B">
        <w:trPr>
          <w:trHeight w:val="416"/>
        </w:trPr>
        <w:tc>
          <w:tcPr>
            <w:tcW w:w="568" w:type="dxa"/>
          </w:tcPr>
          <w:p w14:paraId="6151E9E0" w14:textId="77777777" w:rsidR="00B529B3" w:rsidRPr="00B92931" w:rsidRDefault="00B529B3" w:rsidP="00B92931">
            <w:pPr>
              <w:rPr>
                <w:rFonts w:ascii="Arial Narrow" w:eastAsia="Calibri" w:hAnsi="Arial Narrow" w:cs="Times New Roman"/>
                <w:sz w:val="24"/>
                <w:szCs w:val="24"/>
                <w:lang w:val="en-GB"/>
              </w:rPr>
            </w:pPr>
          </w:p>
        </w:tc>
        <w:tc>
          <w:tcPr>
            <w:tcW w:w="2268" w:type="dxa"/>
          </w:tcPr>
          <w:p w14:paraId="6151E9E1" w14:textId="77777777" w:rsidR="00B529B3" w:rsidRPr="00B92931" w:rsidRDefault="00B529B3"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notes the measures taken by the State party to combat domestic violence, in particular violence against women and girls. The Committee also notes that the number of cases of rape decreased between </w:t>
            </w:r>
            <w:r w:rsidRPr="00B92931">
              <w:rPr>
                <w:rFonts w:ascii="Arial Narrow" w:eastAsia="Times New Roman" w:hAnsi="Arial Narrow" w:cs="Times New Roman"/>
                <w:sz w:val="24"/>
                <w:szCs w:val="24"/>
                <w:lang w:val="en-GB"/>
              </w:rPr>
              <w:lastRenderedPageBreak/>
              <w:t xml:space="preserve">2006 and 2009. However, the Committee remains concerned about the persistence of this phenomenon, as indicated in the State party’s report, and notes that there were 1,570 cases of rape of children recorded by the State party in 2009. The Committee also regrets the absence of comprehensive and recent statistical data on domestic violence, as well as on investigations, prosecutions, convictions and penalties applied against perpetrators. The Committee further expresses concern about the absence of comprehensive legislation against corporal punishment of children (arts. 2, 12-14). </w:t>
            </w:r>
            <w:r w:rsidRPr="00B92931">
              <w:rPr>
                <w:rFonts w:ascii="Arial Narrow" w:eastAsia="Times New Roman" w:hAnsi="Arial Narrow" w:cs="Times New Roman"/>
                <w:b/>
                <w:sz w:val="24"/>
                <w:szCs w:val="24"/>
                <w:lang w:val="en-GB"/>
              </w:rPr>
              <w:t>[Para 16]</w:t>
            </w:r>
          </w:p>
        </w:tc>
        <w:tc>
          <w:tcPr>
            <w:tcW w:w="2835" w:type="dxa"/>
          </w:tcPr>
          <w:p w14:paraId="6151E9E2"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reinforce measures to eliminate domestic violence, in particular violence against women and girls, including by adopting a comprehensive strategy. It should facilitate the lodging of complaints by women against perpetrators, and ensure prompt, impartial and effective investigations of </w:t>
            </w:r>
            <w:r w:rsidRPr="00B92931">
              <w:rPr>
                <w:rFonts w:ascii="Arial Narrow" w:eastAsia="Times New Roman" w:hAnsi="Arial Narrow" w:cs="Times New Roman"/>
                <w:sz w:val="24"/>
                <w:szCs w:val="24"/>
                <w:lang w:val="en-GB"/>
              </w:rPr>
              <w:lastRenderedPageBreak/>
              <w:t>all allegations of sexual violence as well as prosecute suspects and punish perpetrators. The State party should continue to provide women victims with assistance, including shelters, medical aid and rehabilitation measures. Furthermore, the State party should explicitly prohibit corporal punishment of children in all settings.</w:t>
            </w:r>
          </w:p>
          <w:p w14:paraId="6151E9E3" w14:textId="77777777" w:rsidR="00B529B3" w:rsidRPr="00B92931" w:rsidRDefault="00B529B3"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The State party should provide the Committee with information on the investigations of cases of domestic violence, in particular violence against women and girls, including rape and other crimes, including sexual violence, and on the outcome of trials, including information on the penalties to perpetrators, and redress and compensation offered to the victims.</w:t>
            </w:r>
          </w:p>
        </w:tc>
        <w:tc>
          <w:tcPr>
            <w:tcW w:w="1701" w:type="dxa"/>
          </w:tcPr>
          <w:p w14:paraId="6151E9E4" w14:textId="77777777" w:rsidR="00B529B3" w:rsidRPr="00B92931" w:rsidRDefault="00B529B3" w:rsidP="00B92931">
            <w:pPr>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MIGEPROF, MINALOC, MINISANTE, MINEDUC, MINIJUST, GMO, NWC, NCC, NPPA, RNP.</w:t>
            </w:r>
          </w:p>
        </w:tc>
        <w:tc>
          <w:tcPr>
            <w:tcW w:w="2551" w:type="dxa"/>
          </w:tcPr>
          <w:p w14:paraId="6151E9E5"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Below are some strategies, laws and policies  in place to eliminate domestic violence focusing on violence led  against women and girls:</w:t>
            </w:r>
          </w:p>
          <w:p w14:paraId="6151E9E6"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Law No 59/2008 of 10/09/2008 on the prevention and punishment of Gender-</w:t>
            </w:r>
            <w:r w:rsidRPr="00B92931">
              <w:rPr>
                <w:rFonts w:ascii="Arial Narrow" w:eastAsia="Times New Roman" w:hAnsi="Arial Narrow" w:cs="Times New Roman"/>
                <w:sz w:val="24"/>
                <w:szCs w:val="24"/>
                <w:lang w:val="en-GB"/>
              </w:rPr>
              <w:lastRenderedPageBreak/>
              <w:t xml:space="preserve">Based Violence (GBV) (preventing and punishing Gender Based Violence crimes in all of its forms). </w:t>
            </w:r>
          </w:p>
          <w:p w14:paraId="6151E9E7"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 - Organic-Law No 01/2012/OL of 02/05/2012 instituting the Penal Code.</w:t>
            </w:r>
          </w:p>
          <w:p w14:paraId="6151E9E8"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Law n° 54/2011 of 14/12/2011 relating to the rights and the protection of the child.</w:t>
            </w:r>
          </w:p>
          <w:p w14:paraId="6151E9E9"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 - National policy for family promotion (December 2005).</w:t>
            </w:r>
          </w:p>
          <w:p w14:paraId="6151E9EA"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National Strategic Plan for Fighting Against Gender-based Violence 2011–2016, July 2011.</w:t>
            </w:r>
          </w:p>
          <w:p w14:paraId="6151E9EB"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 - The Strategy</w:t>
            </w:r>
          </w:p>
          <w:p w14:paraId="6151E9EC"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 “Umugoroba w’ababyeyi“.</w:t>
            </w:r>
          </w:p>
          <w:p w14:paraId="6151E9ED"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Preparation of the family campaigns.</w:t>
            </w:r>
          </w:p>
          <w:p w14:paraId="6151E9EE"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 National Policy against Gender-Based Violence, July 2011. </w:t>
            </w:r>
          </w:p>
          <w:p w14:paraId="6151E9EF"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 - National Strategic Plan for Fighting Against Gender-based Violence 2011–2016, July 2011. </w:t>
            </w:r>
          </w:p>
          <w:p w14:paraId="6151E9F0" w14:textId="77777777" w:rsidR="00B529B3" w:rsidRPr="00B92931" w:rsidRDefault="00B529B3" w:rsidP="00B92931">
            <w:pPr>
              <w:jc w:val="both"/>
              <w:rPr>
                <w:rFonts w:ascii="Arial Narrow" w:eastAsia="Calibri" w:hAnsi="Arial Narrow" w:cs="Times New Roman"/>
                <w:sz w:val="24"/>
                <w:szCs w:val="24"/>
                <w:lang w:val="en-GB"/>
              </w:rPr>
            </w:pPr>
            <w:r w:rsidRPr="00B92931">
              <w:rPr>
                <w:rFonts w:ascii="Arial Narrow" w:eastAsia="Times New Roman" w:hAnsi="Arial Narrow" w:cs="Times New Roman"/>
                <w:sz w:val="24"/>
                <w:szCs w:val="24"/>
                <w:lang w:val="en-GB"/>
              </w:rPr>
              <w:t>-The scale up strategy of ISANGE One Stop Centers.</w:t>
            </w:r>
          </w:p>
        </w:tc>
        <w:tc>
          <w:tcPr>
            <w:tcW w:w="2551" w:type="dxa"/>
          </w:tcPr>
          <w:p w14:paraId="6151E9F1" w14:textId="77777777" w:rsidR="00B529B3" w:rsidRPr="00B92931" w:rsidRDefault="00B529B3"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Many measures have been taken for the purpose of protection against domestic violence, child abuse and gender-based violence.</w:t>
            </w:r>
          </w:p>
          <w:p w14:paraId="6151E9F2" w14:textId="77777777" w:rsidR="00B529B3" w:rsidRPr="00B92931" w:rsidRDefault="00B529B3" w:rsidP="00ED260D">
            <w:pPr>
              <w:rPr>
                <w:rFonts w:ascii="Arial Narrow" w:eastAsia="Times New Roman" w:hAnsi="Arial Narrow" w:cs="Times New Roman"/>
                <w:sz w:val="24"/>
                <w:szCs w:val="24"/>
                <w:lang w:val="en-GB"/>
              </w:rPr>
            </w:pPr>
          </w:p>
          <w:p w14:paraId="6151E9F3" w14:textId="77777777" w:rsidR="00B529B3" w:rsidRPr="00B92931" w:rsidRDefault="00B529B3" w:rsidP="00ED260D">
            <w:pPr>
              <w:rPr>
                <w:rFonts w:ascii="Arial Narrow" w:eastAsia="Calibri" w:hAnsi="Arial Narrow" w:cs="Times New Roman"/>
                <w:b/>
                <w:sz w:val="24"/>
                <w:szCs w:val="24"/>
              </w:rPr>
            </w:pPr>
            <w:r w:rsidRPr="00B92931">
              <w:rPr>
                <w:rFonts w:ascii="Arial Narrow" w:eastAsia="Times New Roman" w:hAnsi="Arial Narrow" w:cs="Times New Roman"/>
                <w:sz w:val="24"/>
                <w:szCs w:val="24"/>
                <w:lang w:val="en-GB"/>
              </w:rPr>
              <w:t xml:space="preserve">Among these measures, we can mention the establishment of One Stop Centres and hot lines that </w:t>
            </w:r>
            <w:r w:rsidRPr="00B92931">
              <w:rPr>
                <w:rFonts w:ascii="Arial Narrow" w:eastAsia="Times New Roman" w:hAnsi="Arial Narrow" w:cs="Times New Roman"/>
                <w:sz w:val="24"/>
                <w:szCs w:val="24"/>
                <w:lang w:val="en-GB"/>
              </w:rPr>
              <w:lastRenderedPageBreak/>
              <w:t>people call to request an intervention in domestic violence cases.</w:t>
            </w:r>
          </w:p>
          <w:p w14:paraId="6151E9F4" w14:textId="77777777" w:rsidR="00B529B3" w:rsidRPr="00B92931" w:rsidRDefault="00B529B3" w:rsidP="00ED260D">
            <w:pPr>
              <w:rPr>
                <w:rFonts w:ascii="Arial Narrow" w:eastAsia="Calibri" w:hAnsi="Arial Narrow" w:cs="Times New Roman"/>
                <w:sz w:val="24"/>
                <w:szCs w:val="24"/>
              </w:rPr>
            </w:pPr>
          </w:p>
          <w:p w14:paraId="6151E9F5" w14:textId="77777777" w:rsidR="00B529B3" w:rsidRPr="00B92931" w:rsidRDefault="00B529B3" w:rsidP="00B92931">
            <w:pPr>
              <w:jc w:val="both"/>
              <w:rPr>
                <w:rFonts w:ascii="Arial Narrow" w:eastAsia="Calibri" w:hAnsi="Arial Narrow" w:cs="Times New Roman"/>
                <w:sz w:val="24"/>
                <w:szCs w:val="24"/>
              </w:rPr>
            </w:pPr>
          </w:p>
        </w:tc>
        <w:tc>
          <w:tcPr>
            <w:tcW w:w="1701" w:type="dxa"/>
          </w:tcPr>
          <w:p w14:paraId="6151E9F6" w14:textId="77777777" w:rsidR="00B529B3" w:rsidRPr="00B92931" w:rsidRDefault="00B529B3" w:rsidP="00B92931">
            <w:pPr>
              <w:rPr>
                <w:rFonts w:ascii="Arial Narrow" w:eastAsia="Calibri" w:hAnsi="Arial Narrow" w:cs="Times New Roman"/>
                <w:b/>
                <w:sz w:val="24"/>
                <w:szCs w:val="24"/>
                <w:highlight w:val="green"/>
                <w:lang w:val="en-GB"/>
              </w:rPr>
            </w:pPr>
            <w:r w:rsidRPr="00B92931">
              <w:rPr>
                <w:rFonts w:ascii="Arial Narrow" w:eastAsia="Calibri" w:hAnsi="Arial Narrow" w:cs="Times New Roman"/>
                <w:b/>
                <w:sz w:val="24"/>
                <w:szCs w:val="24"/>
                <w:highlight w:val="green"/>
              </w:rPr>
              <w:lastRenderedPageBreak/>
              <w:t>Fully  implemented</w:t>
            </w:r>
          </w:p>
        </w:tc>
      </w:tr>
      <w:tr w:rsidR="008619F8" w:rsidRPr="00B92931" w14:paraId="6151EA09" w14:textId="77777777" w:rsidTr="0057613B">
        <w:trPr>
          <w:trHeight w:val="416"/>
        </w:trPr>
        <w:tc>
          <w:tcPr>
            <w:tcW w:w="568" w:type="dxa"/>
          </w:tcPr>
          <w:p w14:paraId="6151E9F8" w14:textId="77777777" w:rsidR="008619F8" w:rsidRPr="00B92931" w:rsidRDefault="008619F8" w:rsidP="00B92931">
            <w:pPr>
              <w:rPr>
                <w:rFonts w:ascii="Arial Narrow" w:eastAsia="Calibri" w:hAnsi="Arial Narrow" w:cs="Times New Roman"/>
                <w:sz w:val="24"/>
                <w:szCs w:val="24"/>
                <w:lang w:val="en-GB"/>
              </w:rPr>
            </w:pPr>
          </w:p>
        </w:tc>
        <w:tc>
          <w:tcPr>
            <w:tcW w:w="2268" w:type="dxa"/>
          </w:tcPr>
          <w:p w14:paraId="6151E9F9" w14:textId="77777777" w:rsidR="008619F8" w:rsidRPr="00B92931" w:rsidRDefault="008619F8"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While noting the </w:t>
            </w:r>
            <w:r w:rsidRPr="00B92931">
              <w:rPr>
                <w:rFonts w:ascii="Arial Narrow" w:eastAsia="Times New Roman" w:hAnsi="Arial Narrow" w:cs="Times New Roman"/>
                <w:sz w:val="24"/>
                <w:szCs w:val="24"/>
                <w:lang w:val="en-GB"/>
              </w:rPr>
              <w:lastRenderedPageBreak/>
              <w:t xml:space="preserve">information provided by the State party’s delegation on its relationship with the civil society, the Committee is concerned about reports of intimidation and threats which impede the effective participation of non-governmental organizations in human rights activities. The Committee is especially concerned about information regarding the arrest and detention of human rights defenders and journalists, and regrets the lack of information on investigations into such allegations. The Committee notes the information provided that international non-governmental organizations are currently authorized to register for 5 years, instead of one, and </w:t>
            </w:r>
            <w:r w:rsidRPr="00B92931">
              <w:rPr>
                <w:rFonts w:ascii="Arial Narrow" w:eastAsia="Times New Roman" w:hAnsi="Arial Narrow" w:cs="Times New Roman"/>
                <w:sz w:val="24"/>
                <w:szCs w:val="24"/>
                <w:lang w:val="en-GB"/>
              </w:rPr>
              <w:lastRenderedPageBreak/>
              <w:t xml:space="preserve">that local organizations are exempted from registration. Nevertheless, the Committee is concerned about reports of obstacles regarding the registration and work of non-governmental organizations (arts. 2, 12, 13 and 16). </w:t>
            </w:r>
            <w:r w:rsidRPr="00B92931">
              <w:rPr>
                <w:rFonts w:ascii="Arial Narrow" w:eastAsia="Times New Roman" w:hAnsi="Arial Narrow" w:cs="Times New Roman"/>
                <w:b/>
                <w:sz w:val="24"/>
                <w:szCs w:val="24"/>
                <w:lang w:val="en-GB"/>
              </w:rPr>
              <w:t>[Para 17]</w:t>
            </w:r>
          </w:p>
        </w:tc>
        <w:tc>
          <w:tcPr>
            <w:tcW w:w="2835" w:type="dxa"/>
          </w:tcPr>
          <w:p w14:paraId="6151E9FA"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w:t>
            </w:r>
            <w:r w:rsidRPr="00B92931">
              <w:rPr>
                <w:rFonts w:ascii="Arial Narrow" w:eastAsia="Times New Roman" w:hAnsi="Arial Narrow" w:cs="Times New Roman"/>
                <w:sz w:val="24"/>
                <w:szCs w:val="24"/>
                <w:lang w:val="en-GB"/>
              </w:rPr>
              <w:lastRenderedPageBreak/>
              <w:t>remove the obstacles affecting the work of non-governmental organizations and provide effective protection against intimidation, threats, arrest and detention of human rights defenders and journalists, including by prosecuting and punishing those responsible for such acts. For this purpose, the State party should effectively implement its decision to grant a five-year registration permit to international non-governmental organizations, and to exempt local non-governmental organizations from registration.</w:t>
            </w:r>
          </w:p>
        </w:tc>
        <w:tc>
          <w:tcPr>
            <w:tcW w:w="1701" w:type="dxa"/>
          </w:tcPr>
          <w:p w14:paraId="6151E9FB" w14:textId="77777777" w:rsidR="008619F8" w:rsidRPr="00B92931" w:rsidRDefault="008619F8"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MINALOC, </w:t>
            </w:r>
            <w:r w:rsidRPr="00B92931">
              <w:rPr>
                <w:rFonts w:ascii="Arial Narrow" w:eastAsia="Times New Roman" w:hAnsi="Arial Narrow" w:cs="Times New Roman"/>
                <w:sz w:val="24"/>
                <w:szCs w:val="24"/>
                <w:lang w:val="en-GB"/>
              </w:rPr>
              <w:lastRenderedPageBreak/>
              <w:t>MININTER, RGB, MHC, RNP, Directorate General of Immigration and Emigration.</w:t>
            </w:r>
          </w:p>
        </w:tc>
        <w:tc>
          <w:tcPr>
            <w:tcW w:w="2551" w:type="dxa"/>
          </w:tcPr>
          <w:p w14:paraId="6151E9FC"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DGIE does not </w:t>
            </w:r>
            <w:r w:rsidRPr="00B92931">
              <w:rPr>
                <w:rFonts w:ascii="Arial Narrow" w:eastAsia="Times New Roman" w:hAnsi="Arial Narrow" w:cs="Times New Roman"/>
                <w:sz w:val="24"/>
                <w:szCs w:val="24"/>
                <w:lang w:val="en-GB"/>
              </w:rPr>
              <w:lastRenderedPageBreak/>
              <w:t>impose obstacles to INGO. Instead, it works towards facilitating their work.</w:t>
            </w:r>
          </w:p>
          <w:p w14:paraId="6151E9FD"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Close collaboration: Article 4 of the Law No. 05/2012 of 17/02/2012 governing the organisation and functioning of international non-governmental organisations.</w:t>
            </w:r>
          </w:p>
          <w:p w14:paraId="6151E9FE" w14:textId="77777777" w:rsidR="008619F8" w:rsidRPr="00B92931" w:rsidRDefault="008619F8" w:rsidP="00ED260D">
            <w:pPr>
              <w:rPr>
                <w:rFonts w:ascii="Arial Narrow" w:eastAsia="Times New Roman" w:hAnsi="Arial Narrow" w:cs="Times New Roman"/>
                <w:sz w:val="24"/>
                <w:szCs w:val="24"/>
                <w:lang w:val="en-GB"/>
              </w:rPr>
            </w:pPr>
          </w:p>
          <w:p w14:paraId="6151E9FF"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Close consultation: Article 17 of INGO Law provides that INGOs have the right to formulate their views on policies and laws concerning their activity. They also have a right to advice the Government of Rwanda on national development policies.</w:t>
            </w:r>
          </w:p>
          <w:p w14:paraId="6151EA00"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Operational facilitation: The DGIE has tangibly improved its services towards assisting INGOs. This includes the ease of registration process, where INGOs now have an option of registering online.</w:t>
            </w:r>
          </w:p>
          <w:p w14:paraId="6151EA01"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More facilitation is provided, in case an NGO </w:t>
            </w:r>
            <w:r w:rsidRPr="00B92931">
              <w:rPr>
                <w:rFonts w:ascii="Arial Narrow" w:eastAsia="Times New Roman" w:hAnsi="Arial Narrow" w:cs="Times New Roman"/>
                <w:sz w:val="24"/>
                <w:szCs w:val="24"/>
                <w:lang w:val="en-GB"/>
              </w:rPr>
              <w:lastRenderedPageBreak/>
              <w:t>does not fulfil its budgetary requirement. Article 3 para 3 of the Ministerial Order No. 02/01 of 31 May 2011 establishing regulations and procedures implementing immigration Law provides that a signed proof or letter of commitment from donors is accepted to enable an INGO to kick start its operations as it continue its fundraising activities.</w:t>
            </w:r>
          </w:p>
          <w:p w14:paraId="6151EA02"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concerns of 1 year registration certificate whereas INGOs are authorized to register for 5 years are not founded because Article 11 of INGO law provides that the validity of the certificate of registration is up to five (5) years.</w:t>
            </w:r>
          </w:p>
          <w:p w14:paraId="6151EA03"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In implementing this provision, the DGIE assesses the International Non-Governmental Organisation’s action plan and its budget. (See Article 10 of the Ministerial Order Implementing </w:t>
            </w:r>
            <w:r w:rsidRPr="00B92931">
              <w:rPr>
                <w:rFonts w:ascii="Arial Narrow" w:eastAsia="Times New Roman" w:hAnsi="Arial Narrow" w:cs="Times New Roman"/>
                <w:sz w:val="24"/>
                <w:szCs w:val="24"/>
                <w:lang w:val="en-GB"/>
              </w:rPr>
              <w:lastRenderedPageBreak/>
              <w:t>INGO).</w:t>
            </w:r>
          </w:p>
        </w:tc>
        <w:tc>
          <w:tcPr>
            <w:tcW w:w="2551" w:type="dxa"/>
          </w:tcPr>
          <w:p w14:paraId="6151EA04"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Like other persons, if a </w:t>
            </w:r>
            <w:r w:rsidRPr="00B92931">
              <w:rPr>
                <w:rFonts w:ascii="Arial Narrow" w:eastAsia="Times New Roman" w:hAnsi="Arial Narrow" w:cs="Times New Roman"/>
                <w:sz w:val="24"/>
                <w:szCs w:val="24"/>
                <w:lang w:val="en-GB"/>
              </w:rPr>
              <w:lastRenderedPageBreak/>
              <w:t>human right defender or a journalist is threatened and intimidated, he can lodge a complaint to the police and the responsible is sued on his or her act. However, there is no specific law protecting journalists and human rights defenders and the Law related to NGO is not yet amended.</w:t>
            </w:r>
          </w:p>
          <w:p w14:paraId="6151EA05" w14:textId="77777777" w:rsidR="008619F8" w:rsidRPr="00B92931" w:rsidRDefault="008619F8" w:rsidP="00ED260D">
            <w:pPr>
              <w:rPr>
                <w:rFonts w:ascii="Arial Narrow" w:eastAsia="Times New Roman" w:hAnsi="Arial Narrow" w:cs="Times New Roman"/>
                <w:sz w:val="24"/>
                <w:szCs w:val="24"/>
                <w:lang w:val="en-GB"/>
              </w:rPr>
            </w:pPr>
          </w:p>
          <w:p w14:paraId="6151EA06" w14:textId="77777777" w:rsidR="008619F8" w:rsidRPr="00B92931" w:rsidRDefault="008619F8"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law has not changed because local NGOs are not yet exempted from registration.</w:t>
            </w:r>
          </w:p>
          <w:p w14:paraId="6151EA07" w14:textId="77777777" w:rsidR="008619F8" w:rsidRPr="00B92931" w:rsidRDefault="008619F8" w:rsidP="00ED260D">
            <w:pPr>
              <w:rPr>
                <w:rFonts w:ascii="Arial Narrow" w:eastAsia="Times New Roman" w:hAnsi="Arial Narrow" w:cs="Times New Roman"/>
                <w:sz w:val="24"/>
                <w:szCs w:val="24"/>
                <w:lang w:val="en-GB"/>
              </w:rPr>
            </w:pPr>
          </w:p>
        </w:tc>
        <w:tc>
          <w:tcPr>
            <w:tcW w:w="1701" w:type="dxa"/>
          </w:tcPr>
          <w:p w14:paraId="6151EA08" w14:textId="77777777" w:rsidR="008619F8" w:rsidRPr="00B92931" w:rsidRDefault="008619F8" w:rsidP="00B92931">
            <w:pPr>
              <w:rPr>
                <w:rFonts w:ascii="Arial Narrow" w:eastAsia="Calibri" w:hAnsi="Arial Narrow" w:cs="Times New Roman"/>
                <w:b/>
                <w:sz w:val="24"/>
                <w:szCs w:val="24"/>
                <w:highlight w:val="green"/>
              </w:rPr>
            </w:pPr>
            <w:r w:rsidRPr="00B92931">
              <w:rPr>
                <w:rFonts w:ascii="Arial Narrow" w:eastAsia="Calibri" w:hAnsi="Arial Narrow" w:cs="Times New Roman"/>
                <w:b/>
                <w:sz w:val="24"/>
                <w:szCs w:val="24"/>
                <w:highlight w:val="magenta"/>
              </w:rPr>
              <w:lastRenderedPageBreak/>
              <w:t xml:space="preserve">Partially </w:t>
            </w:r>
            <w:r w:rsidRPr="00B92931">
              <w:rPr>
                <w:rFonts w:ascii="Arial Narrow" w:eastAsia="Calibri" w:hAnsi="Arial Narrow" w:cs="Times New Roman"/>
                <w:b/>
                <w:sz w:val="24"/>
                <w:szCs w:val="24"/>
                <w:highlight w:val="magenta"/>
              </w:rPr>
              <w:lastRenderedPageBreak/>
              <w:t>implemented</w:t>
            </w:r>
            <w:r w:rsidRPr="00B92931">
              <w:rPr>
                <w:rFonts w:ascii="Arial Narrow" w:eastAsia="Calibri" w:hAnsi="Arial Narrow" w:cs="Times New Roman"/>
                <w:sz w:val="24"/>
                <w:szCs w:val="24"/>
                <w:highlight w:val="magenta"/>
              </w:rPr>
              <w:t xml:space="preserve"> </w:t>
            </w:r>
          </w:p>
        </w:tc>
      </w:tr>
      <w:tr w:rsidR="00166431" w:rsidRPr="00B92931" w14:paraId="6151EA1E" w14:textId="77777777" w:rsidTr="0057613B">
        <w:trPr>
          <w:trHeight w:val="416"/>
        </w:trPr>
        <w:tc>
          <w:tcPr>
            <w:tcW w:w="568" w:type="dxa"/>
          </w:tcPr>
          <w:p w14:paraId="6151EA0A" w14:textId="77777777" w:rsidR="00166431" w:rsidRPr="00B92931" w:rsidRDefault="00166431" w:rsidP="00B92931">
            <w:pPr>
              <w:rPr>
                <w:rFonts w:ascii="Arial Narrow" w:eastAsia="Calibri" w:hAnsi="Arial Narrow" w:cs="Times New Roman"/>
                <w:sz w:val="24"/>
                <w:szCs w:val="24"/>
                <w:lang w:val="en-GB"/>
              </w:rPr>
            </w:pPr>
          </w:p>
        </w:tc>
        <w:tc>
          <w:tcPr>
            <w:tcW w:w="2268" w:type="dxa"/>
          </w:tcPr>
          <w:p w14:paraId="6151EA0B" w14:textId="77777777" w:rsidR="00166431" w:rsidRPr="00B92931" w:rsidRDefault="00166431"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expresses its concern at the fact that a foreigner “who compromises or threatens to compromise public security,” is expelled, extradited or returned to his or her country and may be in danger of being subjected to torture, in violation of the principle of non-refoulement, due to the lack of an effective mechanism to adequately assess his or her situation with regard to the risk of torture in the country of destination (art. 3). </w:t>
            </w:r>
            <w:r w:rsidRPr="00B92931">
              <w:rPr>
                <w:rFonts w:ascii="Arial Narrow" w:eastAsia="Times New Roman" w:hAnsi="Arial Narrow" w:cs="Times New Roman"/>
                <w:b/>
                <w:sz w:val="24"/>
                <w:szCs w:val="24"/>
                <w:lang w:val="en-GB"/>
              </w:rPr>
              <w:t>[Para 18]</w:t>
            </w:r>
          </w:p>
        </w:tc>
        <w:tc>
          <w:tcPr>
            <w:tcW w:w="2835" w:type="dxa"/>
          </w:tcPr>
          <w:p w14:paraId="6151EA0C" w14:textId="77777777" w:rsidR="00166431" w:rsidRPr="00B92931" w:rsidRDefault="001664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should ensure that persons are not expelled, extradited or returned to States where there are substantial grounds for believing that they would be in danger of being subjected to torture. The State party should take steps to guarantee that the principle of non-refoulement is properly applied by the High Court when it decides on such cases. The State party should further ensure that the draft law on extradition, currently under discussion in Parliament, incorporates international obligations under article 3 of the Convention.</w:t>
            </w:r>
          </w:p>
        </w:tc>
        <w:tc>
          <w:tcPr>
            <w:tcW w:w="1701" w:type="dxa"/>
          </w:tcPr>
          <w:p w14:paraId="6151EA0D" w14:textId="77777777" w:rsidR="00166431" w:rsidRPr="00B92931" w:rsidRDefault="00166431"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Supreme Court, MINIJUST, MIDIMAR, MINAFFET, MININTER, RNP, RLRC, Directorate General of Immigration and Emigration.</w:t>
            </w:r>
          </w:p>
        </w:tc>
        <w:tc>
          <w:tcPr>
            <w:tcW w:w="2551" w:type="dxa"/>
          </w:tcPr>
          <w:p w14:paraId="6151EA0E" w14:textId="77777777" w:rsidR="00166431" w:rsidRPr="00B92931" w:rsidRDefault="00166431" w:rsidP="00ED260D">
            <w:pPr>
              <w:numPr>
                <w:ilvl w:val="0"/>
                <w:numId w:val="29"/>
              </w:numPr>
              <w:ind w:left="72" w:hanging="18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Constitution of the Republic of Rwanda of 2003 revised in 2015, in its art 28, stipulates that “The right to seek asylum is recognised under conditions determined by law.”</w:t>
            </w:r>
          </w:p>
          <w:p w14:paraId="6151EA0F" w14:textId="77777777" w:rsidR="00166431" w:rsidRPr="00B92931" w:rsidRDefault="00166431" w:rsidP="00ED260D">
            <w:pPr>
              <w:numPr>
                <w:ilvl w:val="0"/>
                <w:numId w:val="29"/>
              </w:numPr>
              <w:ind w:left="85"/>
              <w:rPr>
                <w:rFonts w:ascii="Arial Narrow" w:eastAsia="Times New Roman" w:hAnsi="Arial Narrow" w:cs="Times New Roman"/>
                <w:sz w:val="24"/>
                <w:szCs w:val="24"/>
                <w:lang w:val="en-GB"/>
              </w:rPr>
            </w:pPr>
          </w:p>
          <w:p w14:paraId="6151EA10" w14:textId="77777777" w:rsidR="00166431" w:rsidRPr="00B92931" w:rsidRDefault="00166431" w:rsidP="00ED260D">
            <w:pPr>
              <w:numPr>
                <w:ilvl w:val="0"/>
                <w:numId w:val="29"/>
              </w:numPr>
              <w:ind w:left="85"/>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Below are different legislation  providing the principle of non-refoulement:</w:t>
            </w:r>
          </w:p>
          <w:p w14:paraId="6151EA11" w14:textId="77777777" w:rsidR="00166431" w:rsidRPr="00B92931" w:rsidRDefault="00166431" w:rsidP="00ED260D">
            <w:pPr>
              <w:numPr>
                <w:ilvl w:val="0"/>
                <w:numId w:val="29"/>
              </w:numPr>
              <w:ind w:left="85"/>
              <w:rPr>
                <w:rFonts w:ascii="Arial Narrow" w:eastAsia="Times New Roman" w:hAnsi="Arial Narrow" w:cs="Times New Roman"/>
                <w:sz w:val="24"/>
                <w:szCs w:val="24"/>
                <w:lang w:val="en-GB"/>
              </w:rPr>
            </w:pPr>
          </w:p>
          <w:p w14:paraId="6151EA12" w14:textId="77777777" w:rsidR="00166431" w:rsidRPr="00B92931" w:rsidRDefault="00166431" w:rsidP="00ED260D">
            <w:pPr>
              <w:numPr>
                <w:ilvl w:val="0"/>
                <w:numId w:val="29"/>
              </w:numPr>
              <w:ind w:left="72" w:hanging="18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Law n° 69/2013 of 2/9/2013 on extradition, in OG n° 42 of 21/10/2013.</w:t>
            </w:r>
          </w:p>
          <w:p w14:paraId="6151EA13" w14:textId="77777777" w:rsidR="00166431" w:rsidRPr="00B92931" w:rsidRDefault="00166431" w:rsidP="00ED260D">
            <w:pPr>
              <w:numPr>
                <w:ilvl w:val="0"/>
                <w:numId w:val="29"/>
              </w:numPr>
              <w:ind w:left="72" w:hanging="18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Organic Law n° 01/2012 of 2/5/2012 instituting the Penal Code, in OG n0 special of 14/6/2012 in its art 18, para 4 </w:t>
            </w:r>
          </w:p>
          <w:p w14:paraId="6151EA14" w14:textId="77777777" w:rsidR="00166431" w:rsidRPr="00B92931" w:rsidRDefault="00166431" w:rsidP="00ED260D">
            <w:pPr>
              <w:numPr>
                <w:ilvl w:val="0"/>
                <w:numId w:val="29"/>
              </w:numPr>
              <w:ind w:left="72" w:hanging="18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Organic Law n° 51/2008 of 9/9/2008 determining the organization, functioning and jurisdiction of Courts as modified and complemented to date, in OG n° special of 10/9/2008.</w:t>
            </w:r>
          </w:p>
          <w:p w14:paraId="6151EA15" w14:textId="77777777" w:rsidR="00166431" w:rsidRPr="00B92931" w:rsidRDefault="00166431" w:rsidP="00ED260D">
            <w:pPr>
              <w:numPr>
                <w:ilvl w:val="0"/>
                <w:numId w:val="29"/>
              </w:numPr>
              <w:ind w:left="72" w:hanging="18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 Art 15, law n° 04/2011 of 21/3/2011 on immigration and emigration in Rwanda, in OG n° 13bis of 28/3/2011.</w:t>
            </w:r>
          </w:p>
          <w:p w14:paraId="6151EA16" w14:textId="77777777" w:rsidR="00166431" w:rsidRPr="00B92931" w:rsidRDefault="00166431" w:rsidP="00ED260D">
            <w:pPr>
              <w:numPr>
                <w:ilvl w:val="0"/>
                <w:numId w:val="29"/>
              </w:numPr>
              <w:ind w:left="72" w:hanging="18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Art 38, Ministerial order n° 02/01 of 31 /5/2011 establishing regulations and procedures implementing immigration and emigration law, in OG n° 24 of 13/6/2011. </w:t>
            </w:r>
          </w:p>
          <w:p w14:paraId="6151EA17" w14:textId="77777777" w:rsidR="00166431" w:rsidRPr="00B92931" w:rsidRDefault="00166431" w:rsidP="00ED260D">
            <w:pPr>
              <w:rPr>
                <w:rFonts w:ascii="Arial Narrow" w:eastAsia="Times New Roman" w:hAnsi="Arial Narrow" w:cs="Times New Roman"/>
                <w:sz w:val="24"/>
                <w:szCs w:val="24"/>
                <w:lang w:val="en-GB"/>
              </w:rPr>
            </w:pPr>
          </w:p>
          <w:p w14:paraId="6151EA18" w14:textId="77777777" w:rsidR="00166431" w:rsidRPr="00B92931" w:rsidRDefault="001664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However, under Article 38 para 5, there is a procedure for appeal, in case a foreigner who is subject to deportation fears the risks of being persecuted in his home country. Appeal has to be done within 30 days following deportation.</w:t>
            </w:r>
          </w:p>
        </w:tc>
        <w:tc>
          <w:tcPr>
            <w:tcW w:w="2551" w:type="dxa"/>
          </w:tcPr>
          <w:p w14:paraId="6151EA19" w14:textId="77777777" w:rsidR="00166431" w:rsidRPr="00B92931" w:rsidRDefault="001664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Among the reasons for non-extradition, Article 16 of the Law N° 69/2013 of 02/09/2013 on extradition puts emphasizes on the risks for the person to be extradited to face torture or cruelty, inhuman or degrading treatment.</w:t>
            </w:r>
          </w:p>
          <w:p w14:paraId="6151EA1A" w14:textId="77777777" w:rsidR="00166431" w:rsidRPr="00B92931" w:rsidRDefault="00166431" w:rsidP="00ED260D">
            <w:pPr>
              <w:rPr>
                <w:rFonts w:ascii="Arial Narrow" w:eastAsia="Times New Roman" w:hAnsi="Arial Narrow" w:cs="Times New Roman"/>
                <w:sz w:val="24"/>
                <w:szCs w:val="24"/>
                <w:lang w:val="en-GB"/>
              </w:rPr>
            </w:pPr>
          </w:p>
          <w:p w14:paraId="6151EA1B" w14:textId="77777777" w:rsidR="00166431" w:rsidRPr="00B92931" w:rsidRDefault="00166431"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No case registered so far but in Rwandan the principle of non-refoulement is provided to be used in such cases.</w:t>
            </w:r>
          </w:p>
          <w:p w14:paraId="6151EA1C" w14:textId="77777777" w:rsidR="00166431" w:rsidRPr="00B92931" w:rsidRDefault="00166431" w:rsidP="00ED260D">
            <w:pPr>
              <w:rPr>
                <w:rFonts w:ascii="Arial Narrow" w:eastAsia="Times New Roman" w:hAnsi="Arial Narrow" w:cs="Times New Roman"/>
                <w:sz w:val="24"/>
                <w:szCs w:val="24"/>
                <w:lang w:val="en-GB"/>
              </w:rPr>
            </w:pPr>
          </w:p>
        </w:tc>
        <w:tc>
          <w:tcPr>
            <w:tcW w:w="1701" w:type="dxa"/>
          </w:tcPr>
          <w:p w14:paraId="6151EA1D" w14:textId="77777777" w:rsidR="00166431" w:rsidRPr="00B92931" w:rsidRDefault="00166431" w:rsidP="00B92931">
            <w:pPr>
              <w:rPr>
                <w:rFonts w:ascii="Arial Narrow" w:eastAsia="Calibri" w:hAnsi="Arial Narrow" w:cs="Times New Roman"/>
                <w:b/>
                <w:sz w:val="24"/>
                <w:szCs w:val="24"/>
                <w:highlight w:val="magenta"/>
              </w:rPr>
            </w:pPr>
            <w:r w:rsidRPr="00B92931">
              <w:rPr>
                <w:rFonts w:ascii="Arial Narrow" w:eastAsia="Calibri" w:hAnsi="Arial Narrow" w:cs="Times New Roman"/>
                <w:b/>
                <w:sz w:val="24"/>
                <w:szCs w:val="24"/>
                <w:highlight w:val="green"/>
              </w:rPr>
              <w:t>Fully implemented</w:t>
            </w:r>
          </w:p>
        </w:tc>
      </w:tr>
      <w:tr w:rsidR="00B529B3" w:rsidRPr="00790D3E" w14:paraId="6151EA21" w14:textId="77777777" w:rsidTr="0057613B">
        <w:trPr>
          <w:trHeight w:val="315"/>
        </w:trPr>
        <w:tc>
          <w:tcPr>
            <w:tcW w:w="568" w:type="dxa"/>
          </w:tcPr>
          <w:p w14:paraId="6151EA1F" w14:textId="77777777" w:rsidR="00B529B3" w:rsidRPr="00790D3E" w:rsidRDefault="00B529B3" w:rsidP="00ED260D">
            <w:pPr>
              <w:rPr>
                <w:rFonts w:ascii="Arial Narrow" w:eastAsia="Calibri" w:hAnsi="Arial Narrow" w:cs="Times New Roman"/>
                <w:b/>
                <w:sz w:val="32"/>
                <w:szCs w:val="32"/>
              </w:rPr>
            </w:pPr>
            <w:r w:rsidRPr="00790D3E">
              <w:rPr>
                <w:rFonts w:ascii="Arial Narrow" w:eastAsia="Calibri" w:hAnsi="Arial Narrow" w:cs="Times New Roman"/>
                <w:b/>
                <w:sz w:val="32"/>
                <w:szCs w:val="32"/>
              </w:rPr>
              <w:lastRenderedPageBreak/>
              <w:t>III</w:t>
            </w:r>
          </w:p>
        </w:tc>
        <w:tc>
          <w:tcPr>
            <w:tcW w:w="13607" w:type="dxa"/>
            <w:gridSpan w:val="6"/>
          </w:tcPr>
          <w:p w14:paraId="6151EA20" w14:textId="77777777" w:rsidR="00B529B3" w:rsidRPr="00790D3E" w:rsidRDefault="00B529B3" w:rsidP="00ED260D">
            <w:pPr>
              <w:jc w:val="center"/>
              <w:rPr>
                <w:rFonts w:ascii="Arial Narrow" w:eastAsia="Calibri" w:hAnsi="Arial Narrow" w:cs="Times New Roman"/>
                <w:b/>
                <w:sz w:val="32"/>
                <w:szCs w:val="32"/>
                <w:highlight w:val="green"/>
              </w:rPr>
            </w:pPr>
            <w:r w:rsidRPr="00790D3E">
              <w:rPr>
                <w:rFonts w:ascii="Arial Narrow" w:eastAsia="Calibri" w:hAnsi="Arial Narrow" w:cs="Times New Roman"/>
                <w:b/>
                <w:sz w:val="32"/>
                <w:szCs w:val="32"/>
              </w:rPr>
              <w:t>Third cluster: Capacity building</w:t>
            </w:r>
          </w:p>
        </w:tc>
      </w:tr>
      <w:tr w:rsidR="00BD37DF" w:rsidRPr="00B92931" w14:paraId="6151EA4C" w14:textId="77777777" w:rsidTr="0057613B">
        <w:tc>
          <w:tcPr>
            <w:tcW w:w="568" w:type="dxa"/>
          </w:tcPr>
          <w:p w14:paraId="6151EA22" w14:textId="77777777" w:rsidR="00BD37DF" w:rsidRPr="00B92931" w:rsidRDefault="00BD37DF" w:rsidP="00B92931">
            <w:pPr>
              <w:rPr>
                <w:rFonts w:ascii="Arial Narrow" w:eastAsia="Calibri" w:hAnsi="Arial Narrow" w:cs="Times New Roman"/>
                <w:sz w:val="24"/>
                <w:szCs w:val="24"/>
              </w:rPr>
            </w:pPr>
            <w:r w:rsidRPr="00B92931">
              <w:rPr>
                <w:rFonts w:ascii="Arial Narrow" w:eastAsia="Calibri" w:hAnsi="Arial Narrow" w:cs="Times New Roman"/>
                <w:sz w:val="24"/>
                <w:szCs w:val="24"/>
              </w:rPr>
              <w:t>2.</w:t>
            </w:r>
          </w:p>
        </w:tc>
        <w:tc>
          <w:tcPr>
            <w:tcW w:w="2268" w:type="dxa"/>
          </w:tcPr>
          <w:p w14:paraId="6151EA23"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While noting that the Convention can be directly invoked before domestic courts, the Committee expresses its concern at the lack of information about cases in which the Convention has been </w:t>
            </w:r>
            <w:r w:rsidRPr="00B92931">
              <w:rPr>
                <w:rFonts w:ascii="Arial Narrow" w:eastAsia="Times New Roman" w:hAnsi="Arial Narrow" w:cs="Times New Roman"/>
                <w:sz w:val="24"/>
                <w:szCs w:val="24"/>
                <w:lang w:val="en-GB"/>
              </w:rPr>
              <w:lastRenderedPageBreak/>
              <w:t xml:space="preserve">applied or invoked before courts in the State party (arts. 2, 10, 12, 13 and 16). </w:t>
            </w:r>
            <w:r w:rsidRPr="00B92931">
              <w:rPr>
                <w:rFonts w:ascii="Arial Narrow" w:eastAsia="Times New Roman" w:hAnsi="Arial Narrow" w:cs="Times New Roman"/>
                <w:b/>
                <w:sz w:val="24"/>
                <w:szCs w:val="24"/>
                <w:lang w:val="en-GB"/>
              </w:rPr>
              <w:t>[Para 8]</w:t>
            </w:r>
          </w:p>
        </w:tc>
        <w:tc>
          <w:tcPr>
            <w:tcW w:w="2835" w:type="dxa"/>
          </w:tcPr>
          <w:p w14:paraId="6151EA24"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ensure that public officials, judges, magistrates, prosecutors and lawyers receive training on the provisions of the Convention so as to facilitate its direct invocation before and its application by domestic </w:t>
            </w:r>
            <w:r w:rsidRPr="00B92931">
              <w:rPr>
                <w:rFonts w:ascii="Arial Narrow" w:eastAsia="Times New Roman" w:hAnsi="Arial Narrow" w:cs="Times New Roman"/>
                <w:sz w:val="24"/>
                <w:szCs w:val="24"/>
                <w:lang w:val="en-GB"/>
              </w:rPr>
              <w:lastRenderedPageBreak/>
              <w:t xml:space="preserve">courts. </w:t>
            </w:r>
          </w:p>
          <w:p w14:paraId="6151EA25"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should further ensure, in the transitional period before the promulgation of the new law, that the lack of definition of torture in the Penal Code is compensated by the direct application in domestic courts of the definition appearing in the Convention.</w:t>
            </w:r>
          </w:p>
          <w:p w14:paraId="6151EA26"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should also provide the Committee with illustrative cases of direct application of the Convention in its next periodic report.</w:t>
            </w:r>
          </w:p>
        </w:tc>
        <w:tc>
          <w:tcPr>
            <w:tcW w:w="1701" w:type="dxa"/>
          </w:tcPr>
          <w:p w14:paraId="6151EA27"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MINIJUST, MININTER,</w:t>
            </w:r>
          </w:p>
          <w:p w14:paraId="6151EA28"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NPPA,</w:t>
            </w:r>
          </w:p>
          <w:p w14:paraId="6151EA29"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RNP.</w:t>
            </w:r>
          </w:p>
        </w:tc>
        <w:tc>
          <w:tcPr>
            <w:tcW w:w="2551" w:type="dxa"/>
          </w:tcPr>
          <w:p w14:paraId="6151EA2A"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Trainings have been conducted and still on-going.</w:t>
            </w:r>
          </w:p>
          <w:p w14:paraId="6151EA2B"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Those trainings are current, effective and efficient.</w:t>
            </w:r>
          </w:p>
          <w:p w14:paraId="6151EA2C"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2D"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2E"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2F"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0"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1"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2"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3"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4"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5"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6"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7"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investigation of cases are achieved through reporting from the head quarter, reporting is being done monthly, and at the province and district level reporting is done weekly.</w:t>
            </w:r>
          </w:p>
        </w:tc>
        <w:tc>
          <w:tcPr>
            <w:tcW w:w="2551" w:type="dxa"/>
          </w:tcPr>
          <w:p w14:paraId="6151EA38"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9"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A"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B"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C"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D"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E"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3F"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0"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1"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2"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3"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4"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5"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6"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7"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8"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statistics of available cases of direct application of the Convention will be available by the next periodic report.</w:t>
            </w:r>
          </w:p>
          <w:p w14:paraId="6151EA49"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p w14:paraId="6151EA4A" w14:textId="77777777" w:rsidR="00BD37DF" w:rsidRPr="00B92931" w:rsidRDefault="00BD37DF" w:rsidP="00B92931">
            <w:pPr>
              <w:autoSpaceDE w:val="0"/>
              <w:autoSpaceDN w:val="0"/>
              <w:adjustRightInd w:val="0"/>
              <w:rPr>
                <w:rFonts w:ascii="Arial Narrow" w:eastAsia="Times New Roman" w:hAnsi="Arial Narrow" w:cs="Times New Roman"/>
                <w:sz w:val="24"/>
                <w:szCs w:val="24"/>
                <w:lang w:val="en-GB"/>
              </w:rPr>
            </w:pPr>
          </w:p>
        </w:tc>
        <w:tc>
          <w:tcPr>
            <w:tcW w:w="1701" w:type="dxa"/>
          </w:tcPr>
          <w:p w14:paraId="6151EA4B" w14:textId="77777777" w:rsidR="00BD37DF" w:rsidRPr="00B92931" w:rsidRDefault="00BD37DF" w:rsidP="00B92931">
            <w:pPr>
              <w:rPr>
                <w:rFonts w:ascii="Arial Narrow" w:eastAsia="Calibri" w:hAnsi="Arial Narrow" w:cs="Times New Roman"/>
                <w:sz w:val="24"/>
                <w:szCs w:val="24"/>
                <w:highlight w:val="magenta"/>
              </w:rPr>
            </w:pPr>
            <w:r w:rsidRPr="00B92931">
              <w:rPr>
                <w:rFonts w:ascii="Arial Narrow" w:eastAsia="Calibri" w:hAnsi="Arial Narrow" w:cs="Times New Roman"/>
                <w:b/>
                <w:sz w:val="24"/>
                <w:szCs w:val="24"/>
                <w:highlight w:val="green"/>
                <w:shd w:val="clear" w:color="auto" w:fill="00B050"/>
              </w:rPr>
              <w:lastRenderedPageBreak/>
              <w:t>Fully implemente</w:t>
            </w:r>
            <w:r w:rsidRPr="00B92931">
              <w:rPr>
                <w:rFonts w:ascii="Arial Narrow" w:eastAsia="Calibri" w:hAnsi="Arial Narrow" w:cs="Times New Roman"/>
                <w:b/>
                <w:sz w:val="24"/>
                <w:szCs w:val="24"/>
                <w:highlight w:val="green"/>
              </w:rPr>
              <w:t>d</w:t>
            </w:r>
            <w:r w:rsidRPr="00B92931">
              <w:rPr>
                <w:rFonts w:ascii="Arial Narrow" w:eastAsia="Calibri" w:hAnsi="Arial Narrow" w:cs="Times New Roman"/>
                <w:sz w:val="24"/>
                <w:szCs w:val="24"/>
                <w:highlight w:val="green"/>
              </w:rPr>
              <w:t xml:space="preserve"> </w:t>
            </w:r>
          </w:p>
        </w:tc>
      </w:tr>
      <w:tr w:rsidR="00CA56DE" w:rsidRPr="00B92931" w14:paraId="6151EA59" w14:textId="77777777" w:rsidTr="0057613B">
        <w:tc>
          <w:tcPr>
            <w:tcW w:w="568" w:type="dxa"/>
          </w:tcPr>
          <w:p w14:paraId="6151EA4D" w14:textId="77777777" w:rsidR="00CA56DE" w:rsidRPr="00B92931" w:rsidRDefault="00CA56DE" w:rsidP="00B92931">
            <w:pPr>
              <w:rPr>
                <w:rFonts w:ascii="Arial Narrow" w:eastAsia="Calibri" w:hAnsi="Arial Narrow" w:cs="Times New Roman"/>
                <w:sz w:val="24"/>
                <w:szCs w:val="24"/>
              </w:rPr>
            </w:pPr>
          </w:p>
        </w:tc>
        <w:tc>
          <w:tcPr>
            <w:tcW w:w="2268" w:type="dxa"/>
          </w:tcPr>
          <w:p w14:paraId="6151EA4E" w14:textId="77777777" w:rsidR="00CA56DE" w:rsidRPr="00B92931" w:rsidRDefault="00CA56DE"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While noting information provided by the State party on human rights training conducted for law enforcement personnel, medical doctors and nurses, National Prison Service staff, Judicial Police officers, including on the principles set forth in the Convention, the Committee is concerned at the lack of information on the impact of such training </w:t>
            </w:r>
            <w:r w:rsidRPr="00B92931">
              <w:rPr>
                <w:rFonts w:ascii="Arial Narrow" w:eastAsia="Times New Roman" w:hAnsi="Arial Narrow" w:cs="Times New Roman"/>
                <w:sz w:val="24"/>
                <w:szCs w:val="24"/>
                <w:lang w:val="en-GB"/>
              </w:rPr>
              <w:lastRenderedPageBreak/>
              <w:t>in combating torture and ill-treatment and on its evaluation. It is also concerned at the lack of information on the training provided to medical doctors with regard to identifying acts of torture includes familiarization with the Manual on the Effective Investigation and Documentation of Torture and Other Cruel, Inhuman or Degrading Treatment or Punishment (the Istanbul Protocol) (art. 10).</w:t>
            </w:r>
            <w:r w:rsidRPr="00B92931">
              <w:rPr>
                <w:rFonts w:ascii="Arial Narrow" w:eastAsia="Times New Roman" w:hAnsi="Arial Narrow" w:cs="Times New Roman"/>
                <w:b/>
                <w:sz w:val="24"/>
                <w:szCs w:val="24"/>
                <w:lang w:val="en-GB"/>
              </w:rPr>
              <w:t xml:space="preserve"> [Para 21]</w:t>
            </w:r>
          </w:p>
        </w:tc>
        <w:tc>
          <w:tcPr>
            <w:tcW w:w="2835" w:type="dxa"/>
          </w:tcPr>
          <w:p w14:paraId="6151EA4F" w14:textId="77777777" w:rsidR="00CA56DE" w:rsidRPr="00B92931" w:rsidRDefault="00CA56DE"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 xml:space="preserve">The State party should reinforce training programmes addressed to law enforcement officials, civil, military and medical personnel, public officials and other persons who may be involved in the custody, interrogation or treatment of individuals subjected to arrest, detention or imprisonment. It should assess the effectiveness of the training provided and ensure that the Manual on the Effective Investigation and Documentation of Torture and </w:t>
            </w:r>
            <w:r w:rsidRPr="00B92931">
              <w:rPr>
                <w:rFonts w:ascii="Arial Narrow" w:eastAsia="Times New Roman" w:hAnsi="Arial Narrow" w:cs="Times New Roman"/>
                <w:sz w:val="24"/>
                <w:szCs w:val="24"/>
                <w:lang w:val="en-GB"/>
              </w:rPr>
              <w:lastRenderedPageBreak/>
              <w:t>Other Cruel, Inhuman or Degrading Treatment or Punishment (the Istanbul Protocol) is included in the training programmes.</w:t>
            </w:r>
          </w:p>
        </w:tc>
        <w:tc>
          <w:tcPr>
            <w:tcW w:w="1701" w:type="dxa"/>
          </w:tcPr>
          <w:p w14:paraId="6151EA50" w14:textId="77777777" w:rsidR="00CA56DE" w:rsidRPr="00B92931" w:rsidRDefault="00CA56DE"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MINIJUST, MININTER, MINADEF, NPPA, RNP, RCS.</w:t>
            </w:r>
          </w:p>
        </w:tc>
        <w:tc>
          <w:tcPr>
            <w:tcW w:w="2551" w:type="dxa"/>
          </w:tcPr>
          <w:p w14:paraId="6151EA51" w14:textId="77777777" w:rsidR="00CA56DE" w:rsidRPr="00B92931" w:rsidRDefault="00CA56DE"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Training of the Judicial police officers and other persons involved in custody are conducted. In every training the human rights are emphasized on (how to handle suspects, detention, right of detainees etc…., we have a total number of 606 Judicial police officers trained).</w:t>
            </w:r>
          </w:p>
          <w:p w14:paraId="6151EA52" w14:textId="77777777" w:rsidR="00CA56DE" w:rsidRPr="00B92931" w:rsidRDefault="00CA56DE" w:rsidP="00ED260D">
            <w:pPr>
              <w:rPr>
                <w:rFonts w:ascii="Arial Narrow" w:eastAsia="Times New Roman" w:hAnsi="Arial Narrow" w:cs="Times New Roman"/>
                <w:sz w:val="24"/>
                <w:szCs w:val="24"/>
                <w:lang w:val="en-GB"/>
              </w:rPr>
            </w:pPr>
          </w:p>
          <w:p w14:paraId="6151EA53" w14:textId="77777777" w:rsidR="00CA56DE" w:rsidRPr="00B92931" w:rsidRDefault="00CA56DE" w:rsidP="00B92931">
            <w:pPr>
              <w:autoSpaceDE w:val="0"/>
              <w:autoSpaceDN w:val="0"/>
              <w:adjustRightInd w:val="0"/>
              <w:rPr>
                <w:rFonts w:ascii="Arial Narrow" w:eastAsia="Times New Roman" w:hAnsi="Arial Narrow" w:cs="Times New Roman"/>
                <w:sz w:val="24"/>
                <w:szCs w:val="24"/>
                <w:lang w:val="en-GB"/>
              </w:rPr>
            </w:pPr>
          </w:p>
        </w:tc>
        <w:tc>
          <w:tcPr>
            <w:tcW w:w="2551" w:type="dxa"/>
          </w:tcPr>
          <w:p w14:paraId="6151EA54" w14:textId="77777777" w:rsidR="00CA56DE" w:rsidRPr="00B92931" w:rsidRDefault="00CA56DE" w:rsidP="00ED260D">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They receive trainings but we don’t know if the contents of the Istanbul Protocol are part of them.</w:t>
            </w:r>
          </w:p>
          <w:p w14:paraId="6151EA55" w14:textId="77777777" w:rsidR="00CA56DE" w:rsidRPr="00B92931" w:rsidRDefault="00CA56DE" w:rsidP="00ED260D">
            <w:pPr>
              <w:rPr>
                <w:rFonts w:ascii="Arial Narrow" w:eastAsia="Times New Roman" w:hAnsi="Arial Narrow" w:cs="Times New Roman"/>
                <w:sz w:val="24"/>
                <w:szCs w:val="24"/>
                <w:lang w:val="en-GB"/>
              </w:rPr>
            </w:pPr>
          </w:p>
          <w:p w14:paraId="6151EA56" w14:textId="77777777" w:rsidR="00CA56DE" w:rsidRPr="00B92931" w:rsidRDefault="00CA56DE" w:rsidP="00B92931">
            <w:pPr>
              <w:autoSpaceDE w:val="0"/>
              <w:autoSpaceDN w:val="0"/>
              <w:adjustRightInd w:val="0"/>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Manual on the Effective Investigation and Documentation of Torture and Other Cruel, Inhuman or Degrading Treatment or Punishment (the Istanbul Protocol) is not included in the program of trainings.</w:t>
            </w:r>
          </w:p>
        </w:tc>
        <w:tc>
          <w:tcPr>
            <w:tcW w:w="1701" w:type="dxa"/>
          </w:tcPr>
          <w:p w14:paraId="6151EA57" w14:textId="77777777" w:rsidR="00CA56DE" w:rsidRPr="00B92931" w:rsidRDefault="00CA56DE" w:rsidP="00ED260D">
            <w:pPr>
              <w:rPr>
                <w:rFonts w:ascii="Arial Narrow" w:eastAsia="Calibri" w:hAnsi="Arial Narrow" w:cs="Times New Roman"/>
                <w:b/>
                <w:sz w:val="24"/>
                <w:szCs w:val="24"/>
                <w:highlight w:val="magenta"/>
              </w:rPr>
            </w:pPr>
            <w:r w:rsidRPr="00B92931">
              <w:rPr>
                <w:rFonts w:ascii="Arial Narrow" w:eastAsia="Calibri" w:hAnsi="Arial Narrow" w:cs="Times New Roman"/>
                <w:b/>
                <w:sz w:val="24"/>
                <w:szCs w:val="24"/>
                <w:highlight w:val="magenta"/>
              </w:rPr>
              <w:t>Partially implemented</w:t>
            </w:r>
          </w:p>
          <w:p w14:paraId="6151EA58" w14:textId="77777777" w:rsidR="00CA56DE" w:rsidRPr="00B92931" w:rsidRDefault="00CA56DE" w:rsidP="00B92931">
            <w:pPr>
              <w:rPr>
                <w:rFonts w:ascii="Arial Narrow" w:eastAsia="Calibri" w:hAnsi="Arial Narrow" w:cs="Times New Roman"/>
                <w:b/>
                <w:sz w:val="24"/>
                <w:szCs w:val="24"/>
                <w:highlight w:val="green"/>
                <w:shd w:val="clear" w:color="auto" w:fill="00B050"/>
              </w:rPr>
            </w:pPr>
          </w:p>
        </w:tc>
      </w:tr>
      <w:tr w:rsidR="00915D7B" w:rsidRPr="00790D3E" w14:paraId="6151EA5C" w14:textId="77777777" w:rsidTr="0057613B">
        <w:trPr>
          <w:trHeight w:val="371"/>
        </w:trPr>
        <w:tc>
          <w:tcPr>
            <w:tcW w:w="568" w:type="dxa"/>
          </w:tcPr>
          <w:p w14:paraId="6151EA5A" w14:textId="77777777" w:rsidR="00915D7B" w:rsidRPr="00790D3E" w:rsidRDefault="00915D7B" w:rsidP="00ED260D">
            <w:pPr>
              <w:rPr>
                <w:rFonts w:ascii="Arial Narrow" w:eastAsia="Calibri" w:hAnsi="Arial Narrow" w:cs="Times New Roman"/>
                <w:b/>
                <w:sz w:val="32"/>
                <w:szCs w:val="32"/>
              </w:rPr>
            </w:pPr>
            <w:r w:rsidRPr="00790D3E">
              <w:rPr>
                <w:rFonts w:ascii="Arial Narrow" w:eastAsia="Calibri" w:hAnsi="Arial Narrow" w:cs="Times New Roman"/>
                <w:b/>
                <w:sz w:val="32"/>
                <w:szCs w:val="32"/>
              </w:rPr>
              <w:lastRenderedPageBreak/>
              <w:t>IV</w:t>
            </w:r>
          </w:p>
        </w:tc>
        <w:tc>
          <w:tcPr>
            <w:tcW w:w="13607" w:type="dxa"/>
            <w:gridSpan w:val="6"/>
          </w:tcPr>
          <w:p w14:paraId="6151EA5B" w14:textId="77777777" w:rsidR="00915D7B" w:rsidRPr="00790D3E" w:rsidRDefault="00915D7B" w:rsidP="00ED260D">
            <w:pPr>
              <w:jc w:val="center"/>
              <w:rPr>
                <w:rFonts w:ascii="Arial Narrow" w:eastAsia="Calibri" w:hAnsi="Arial Narrow" w:cs="Times New Roman"/>
                <w:b/>
                <w:sz w:val="32"/>
                <w:szCs w:val="32"/>
                <w:highlight w:val="red"/>
              </w:rPr>
            </w:pPr>
            <w:r w:rsidRPr="00790D3E">
              <w:rPr>
                <w:rFonts w:ascii="Arial Narrow" w:eastAsia="Calibri" w:hAnsi="Arial Narrow" w:cs="Times New Roman"/>
                <w:b/>
                <w:sz w:val="32"/>
                <w:szCs w:val="32"/>
              </w:rPr>
              <w:t>Fourth cluster: Reporting</w:t>
            </w:r>
          </w:p>
        </w:tc>
      </w:tr>
      <w:tr w:rsidR="00BD37DF" w:rsidRPr="00B92931" w14:paraId="6151EA69" w14:textId="77777777" w:rsidTr="0057613B">
        <w:tc>
          <w:tcPr>
            <w:tcW w:w="568" w:type="dxa"/>
          </w:tcPr>
          <w:p w14:paraId="6151EA5D" w14:textId="77777777" w:rsidR="00BD37DF" w:rsidRPr="00B92931" w:rsidRDefault="00BD37DF" w:rsidP="00B92931">
            <w:pPr>
              <w:rPr>
                <w:rFonts w:ascii="Arial Narrow" w:eastAsia="Calibri" w:hAnsi="Arial Narrow" w:cs="Times New Roman"/>
                <w:sz w:val="24"/>
                <w:szCs w:val="24"/>
              </w:rPr>
            </w:pPr>
            <w:r w:rsidRPr="00B92931">
              <w:rPr>
                <w:rFonts w:ascii="Arial Narrow" w:eastAsia="Calibri" w:hAnsi="Arial Narrow" w:cs="Times New Roman"/>
                <w:sz w:val="24"/>
                <w:szCs w:val="24"/>
              </w:rPr>
              <w:t>21.</w:t>
            </w:r>
          </w:p>
        </w:tc>
        <w:tc>
          <w:tcPr>
            <w:tcW w:w="2268" w:type="dxa"/>
          </w:tcPr>
          <w:p w14:paraId="6151EA5E" w14:textId="77777777" w:rsidR="00BD37DF" w:rsidRPr="00B92931" w:rsidRDefault="00BD37DF" w:rsidP="00B92931">
            <w:pPr>
              <w:rPr>
                <w:rFonts w:ascii="Arial Narrow" w:eastAsia="Times New Roman" w:hAnsi="Arial Narrow" w:cs="Times New Roman"/>
                <w:b/>
                <w:sz w:val="24"/>
                <w:szCs w:val="24"/>
                <w:lang w:val="en-GB"/>
              </w:rPr>
            </w:pPr>
            <w:r w:rsidRPr="00B92931">
              <w:rPr>
                <w:rFonts w:ascii="Arial Narrow" w:eastAsia="Times New Roman" w:hAnsi="Arial Narrow" w:cs="Times New Roman"/>
                <w:b/>
                <w:sz w:val="24"/>
                <w:szCs w:val="24"/>
                <w:lang w:val="en-GB"/>
              </w:rPr>
              <w:t>[Para 27]</w:t>
            </w:r>
          </w:p>
          <w:p w14:paraId="6151EA5F" w14:textId="77777777" w:rsidR="00BD37DF" w:rsidRPr="00B92931" w:rsidRDefault="00BD37DF" w:rsidP="00B92931">
            <w:pPr>
              <w:rPr>
                <w:rFonts w:ascii="Arial Narrow" w:eastAsia="Times New Roman" w:hAnsi="Arial Narrow" w:cs="Times New Roman"/>
                <w:sz w:val="24"/>
                <w:szCs w:val="24"/>
                <w:lang w:val="en-GB"/>
              </w:rPr>
            </w:pPr>
          </w:p>
          <w:p w14:paraId="6151EA60" w14:textId="77777777" w:rsidR="00BD37DF" w:rsidRPr="00B92931" w:rsidRDefault="00BD37DF" w:rsidP="00B92931">
            <w:pPr>
              <w:rPr>
                <w:rFonts w:ascii="Arial Narrow" w:eastAsia="Times New Roman" w:hAnsi="Arial Narrow" w:cs="Times New Roman"/>
                <w:sz w:val="24"/>
                <w:szCs w:val="24"/>
                <w:lang w:val="en-GB"/>
              </w:rPr>
            </w:pPr>
          </w:p>
          <w:p w14:paraId="6151EA61" w14:textId="77777777" w:rsidR="00BD37DF" w:rsidRPr="00B92931" w:rsidRDefault="00BD37DF" w:rsidP="00B92931">
            <w:pPr>
              <w:jc w:val="cente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w:t>
            </w:r>
          </w:p>
        </w:tc>
        <w:tc>
          <w:tcPr>
            <w:tcW w:w="2835" w:type="dxa"/>
          </w:tcPr>
          <w:p w14:paraId="6151EA62"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is requested to widely disseminate the report submitted to the Committee as well as the present concluding observations, in appropriate languages, through official websites, the media and non-governmental organizations.</w:t>
            </w:r>
          </w:p>
        </w:tc>
        <w:tc>
          <w:tcPr>
            <w:tcW w:w="1701" w:type="dxa"/>
          </w:tcPr>
          <w:p w14:paraId="6151EA63"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MINIJUST, MINAFFET.</w:t>
            </w:r>
          </w:p>
        </w:tc>
        <w:tc>
          <w:tcPr>
            <w:tcW w:w="2551" w:type="dxa"/>
          </w:tcPr>
          <w:p w14:paraId="6151EA64"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reports are disseminated through some official websites only. </w:t>
            </w:r>
          </w:p>
        </w:tc>
        <w:tc>
          <w:tcPr>
            <w:tcW w:w="2551" w:type="dxa"/>
          </w:tcPr>
          <w:p w14:paraId="6151EA65"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wide dissemination of the concluding and the report observations is not obvious as well as their translation in the local language.</w:t>
            </w:r>
          </w:p>
          <w:p w14:paraId="6151EA66" w14:textId="77777777" w:rsidR="00BD37DF" w:rsidRPr="00B92931" w:rsidRDefault="00BD37DF" w:rsidP="00B92931">
            <w:pPr>
              <w:rPr>
                <w:rFonts w:ascii="Arial Narrow" w:eastAsia="Times New Roman" w:hAnsi="Arial Narrow" w:cs="Times New Roman"/>
                <w:sz w:val="24"/>
                <w:szCs w:val="24"/>
                <w:lang w:val="en-GB"/>
              </w:rPr>
            </w:pPr>
          </w:p>
          <w:p w14:paraId="6151EA67"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assessment of the implementation of the concluding observations has shown that different institutions were not aware of it.</w:t>
            </w:r>
          </w:p>
        </w:tc>
        <w:tc>
          <w:tcPr>
            <w:tcW w:w="1701" w:type="dxa"/>
          </w:tcPr>
          <w:p w14:paraId="6151EA68" w14:textId="77777777" w:rsidR="00BD37DF" w:rsidRPr="00B92931" w:rsidRDefault="00BD37DF" w:rsidP="00B92931">
            <w:pPr>
              <w:rPr>
                <w:rFonts w:ascii="Arial Narrow" w:eastAsia="Calibri" w:hAnsi="Arial Narrow" w:cs="Times New Roman"/>
                <w:sz w:val="24"/>
                <w:szCs w:val="24"/>
                <w:highlight w:val="magenta"/>
              </w:rPr>
            </w:pPr>
            <w:r w:rsidRPr="00B92931">
              <w:rPr>
                <w:rFonts w:ascii="Arial Narrow" w:eastAsia="Calibri" w:hAnsi="Arial Narrow" w:cs="Times New Roman"/>
                <w:b/>
                <w:sz w:val="24"/>
                <w:szCs w:val="24"/>
                <w:highlight w:val="red"/>
              </w:rPr>
              <w:t>Not implemented</w:t>
            </w:r>
            <w:r w:rsidRPr="00B92931">
              <w:rPr>
                <w:rFonts w:ascii="Arial Narrow" w:eastAsia="Calibri" w:hAnsi="Arial Narrow" w:cs="Times New Roman"/>
                <w:sz w:val="24"/>
                <w:szCs w:val="24"/>
                <w:highlight w:val="red"/>
              </w:rPr>
              <w:t xml:space="preserve"> </w:t>
            </w:r>
          </w:p>
        </w:tc>
      </w:tr>
      <w:tr w:rsidR="00BD37DF" w:rsidRPr="00B92931" w14:paraId="6151EA75" w14:textId="77777777" w:rsidTr="0057613B">
        <w:tc>
          <w:tcPr>
            <w:tcW w:w="568" w:type="dxa"/>
          </w:tcPr>
          <w:p w14:paraId="6151EA6A" w14:textId="77777777" w:rsidR="00BD37DF" w:rsidRPr="00B92931" w:rsidRDefault="00BD37DF" w:rsidP="00B92931">
            <w:pPr>
              <w:rPr>
                <w:rFonts w:ascii="Arial Narrow" w:eastAsia="Calibri" w:hAnsi="Arial Narrow" w:cs="Times New Roman"/>
                <w:sz w:val="24"/>
                <w:szCs w:val="24"/>
              </w:rPr>
            </w:pPr>
            <w:r w:rsidRPr="00B92931">
              <w:rPr>
                <w:rFonts w:ascii="Arial Narrow" w:eastAsia="Calibri" w:hAnsi="Arial Narrow" w:cs="Times New Roman"/>
                <w:sz w:val="24"/>
                <w:szCs w:val="24"/>
              </w:rPr>
              <w:lastRenderedPageBreak/>
              <w:t>22.</w:t>
            </w:r>
          </w:p>
        </w:tc>
        <w:tc>
          <w:tcPr>
            <w:tcW w:w="2268" w:type="dxa"/>
          </w:tcPr>
          <w:p w14:paraId="6151EA6B" w14:textId="77777777" w:rsidR="00BD37DF" w:rsidRPr="00B92931" w:rsidRDefault="00BD37DF" w:rsidP="00B92931">
            <w:pPr>
              <w:rPr>
                <w:rFonts w:ascii="Arial Narrow" w:eastAsia="Times New Roman" w:hAnsi="Arial Narrow" w:cs="Times New Roman"/>
                <w:sz w:val="24"/>
                <w:szCs w:val="24"/>
                <w:lang w:val="en-GB"/>
              </w:rPr>
            </w:pPr>
          </w:p>
          <w:p w14:paraId="6151EA6C" w14:textId="77777777" w:rsidR="00BD37DF" w:rsidRPr="00B92931" w:rsidRDefault="00BD37DF" w:rsidP="00B92931">
            <w:pPr>
              <w:rPr>
                <w:rFonts w:ascii="Arial Narrow" w:eastAsia="Times New Roman" w:hAnsi="Arial Narrow" w:cs="Times New Roman"/>
                <w:b/>
                <w:sz w:val="24"/>
                <w:szCs w:val="24"/>
                <w:lang w:val="en-GB"/>
              </w:rPr>
            </w:pPr>
            <w:r w:rsidRPr="00B92931">
              <w:rPr>
                <w:rFonts w:ascii="Arial Narrow" w:eastAsia="Times New Roman" w:hAnsi="Arial Narrow" w:cs="Times New Roman"/>
                <w:b/>
                <w:sz w:val="24"/>
                <w:szCs w:val="24"/>
                <w:lang w:val="en-GB"/>
              </w:rPr>
              <w:t>[Para 28]</w:t>
            </w:r>
          </w:p>
          <w:p w14:paraId="6151EA6D" w14:textId="77777777" w:rsidR="00BD37DF" w:rsidRPr="00B92931" w:rsidRDefault="00BD37DF" w:rsidP="00B92931">
            <w:pPr>
              <w:rPr>
                <w:rFonts w:ascii="Arial Narrow" w:eastAsia="Times New Roman" w:hAnsi="Arial Narrow" w:cs="Times New Roman"/>
                <w:sz w:val="24"/>
                <w:szCs w:val="24"/>
                <w:lang w:val="en-GB"/>
              </w:rPr>
            </w:pPr>
          </w:p>
          <w:p w14:paraId="6151EA6E" w14:textId="77777777" w:rsidR="00BD37DF" w:rsidRPr="00B92931" w:rsidRDefault="00BD37DF" w:rsidP="00B92931">
            <w:pPr>
              <w:rPr>
                <w:rFonts w:ascii="Arial Narrow" w:eastAsia="Times New Roman" w:hAnsi="Arial Narrow" w:cs="Times New Roman"/>
                <w:sz w:val="24"/>
                <w:szCs w:val="24"/>
                <w:lang w:val="en-GB"/>
              </w:rPr>
            </w:pPr>
          </w:p>
          <w:p w14:paraId="6151EA6F" w14:textId="77777777" w:rsidR="00BD37DF" w:rsidRPr="00B92931" w:rsidRDefault="00BD37DF" w:rsidP="00B92931">
            <w:pPr>
              <w:jc w:val="cente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w:t>
            </w:r>
          </w:p>
        </w:tc>
        <w:tc>
          <w:tcPr>
            <w:tcW w:w="2835" w:type="dxa"/>
          </w:tcPr>
          <w:p w14:paraId="6151EA70"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State party is invited to submit the common core document in accordance with the requirements of the common core document contained in the harmonized Guidelines on reporting under the international human rights treaties (HRI/GEN.2/Rev.6) approved by the inter-committee meeting of the human rights treaty bodies and to observe the page limit of 80 pages for said common core document.</w:t>
            </w:r>
          </w:p>
        </w:tc>
        <w:tc>
          <w:tcPr>
            <w:tcW w:w="1701" w:type="dxa"/>
          </w:tcPr>
          <w:p w14:paraId="6151EA71"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MINIJUST, MINAFFET.</w:t>
            </w:r>
          </w:p>
        </w:tc>
        <w:tc>
          <w:tcPr>
            <w:tcW w:w="2551" w:type="dxa"/>
          </w:tcPr>
          <w:p w14:paraId="6151EA72"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Rwanda has a draft  common core document  of 2015</w:t>
            </w:r>
          </w:p>
        </w:tc>
        <w:tc>
          <w:tcPr>
            <w:tcW w:w="2551" w:type="dxa"/>
          </w:tcPr>
          <w:p w14:paraId="6151EA73"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document was submitted in 2015.</w:t>
            </w:r>
          </w:p>
        </w:tc>
        <w:tc>
          <w:tcPr>
            <w:tcW w:w="1701" w:type="dxa"/>
          </w:tcPr>
          <w:p w14:paraId="6151EA74" w14:textId="77777777" w:rsidR="00BD37DF" w:rsidRPr="00B92931" w:rsidRDefault="000721D8" w:rsidP="00B92931">
            <w:pPr>
              <w:rPr>
                <w:rFonts w:ascii="Arial Narrow" w:eastAsia="Calibri" w:hAnsi="Arial Narrow" w:cs="Times New Roman"/>
                <w:b/>
                <w:sz w:val="24"/>
                <w:szCs w:val="24"/>
                <w:highlight w:val="magenta"/>
              </w:rPr>
            </w:pPr>
            <w:r>
              <w:rPr>
                <w:rFonts w:ascii="Arial Narrow" w:eastAsia="Calibri" w:hAnsi="Arial Narrow" w:cs="Times New Roman"/>
                <w:b/>
                <w:sz w:val="24"/>
                <w:szCs w:val="24"/>
                <w:highlight w:val="magenta"/>
              </w:rPr>
              <w:t>Fu</w:t>
            </w:r>
            <w:r w:rsidRPr="00B92931">
              <w:rPr>
                <w:rFonts w:ascii="Arial Narrow" w:eastAsia="Calibri" w:hAnsi="Arial Narrow" w:cs="Times New Roman"/>
                <w:b/>
                <w:sz w:val="24"/>
                <w:szCs w:val="24"/>
                <w:highlight w:val="magenta"/>
              </w:rPr>
              <w:t xml:space="preserve">lly </w:t>
            </w:r>
            <w:r w:rsidR="00BD37DF" w:rsidRPr="00B92931">
              <w:rPr>
                <w:rFonts w:ascii="Arial Narrow" w:eastAsia="Calibri" w:hAnsi="Arial Narrow" w:cs="Times New Roman"/>
                <w:b/>
                <w:sz w:val="24"/>
                <w:szCs w:val="24"/>
                <w:highlight w:val="magenta"/>
              </w:rPr>
              <w:t xml:space="preserve">implemented </w:t>
            </w:r>
          </w:p>
        </w:tc>
      </w:tr>
      <w:tr w:rsidR="00BD37DF" w:rsidRPr="00B92931" w14:paraId="6151EA85" w14:textId="77777777" w:rsidTr="0057613B">
        <w:tc>
          <w:tcPr>
            <w:tcW w:w="568" w:type="dxa"/>
          </w:tcPr>
          <w:p w14:paraId="6151EA76" w14:textId="77777777" w:rsidR="00BD37DF" w:rsidRPr="00B92931" w:rsidRDefault="00BD37DF" w:rsidP="00B92931">
            <w:pPr>
              <w:rPr>
                <w:rFonts w:ascii="Arial Narrow" w:eastAsia="Calibri" w:hAnsi="Arial Narrow" w:cs="Times New Roman"/>
                <w:sz w:val="24"/>
                <w:szCs w:val="24"/>
              </w:rPr>
            </w:pPr>
            <w:r w:rsidRPr="00B92931">
              <w:rPr>
                <w:rFonts w:ascii="Arial Narrow" w:eastAsia="Calibri" w:hAnsi="Arial Narrow" w:cs="Times New Roman"/>
                <w:sz w:val="24"/>
                <w:szCs w:val="24"/>
              </w:rPr>
              <w:t>23.</w:t>
            </w:r>
          </w:p>
        </w:tc>
        <w:tc>
          <w:tcPr>
            <w:tcW w:w="2268" w:type="dxa"/>
          </w:tcPr>
          <w:p w14:paraId="6151EA77" w14:textId="77777777" w:rsidR="00BD37DF" w:rsidRPr="00B92931" w:rsidRDefault="00BD37DF" w:rsidP="00B92931">
            <w:pPr>
              <w:rPr>
                <w:rFonts w:ascii="Arial Narrow" w:eastAsia="Times New Roman" w:hAnsi="Arial Narrow" w:cs="Times New Roman"/>
                <w:b/>
                <w:sz w:val="24"/>
                <w:szCs w:val="24"/>
                <w:lang w:val="en-GB"/>
              </w:rPr>
            </w:pPr>
            <w:r w:rsidRPr="00B92931">
              <w:rPr>
                <w:rFonts w:ascii="Arial Narrow" w:eastAsia="Times New Roman" w:hAnsi="Arial Narrow" w:cs="Times New Roman"/>
                <w:b/>
                <w:sz w:val="24"/>
                <w:szCs w:val="24"/>
                <w:lang w:val="en-GB"/>
              </w:rPr>
              <w:t>[Para 29]</w:t>
            </w:r>
          </w:p>
          <w:p w14:paraId="6151EA78" w14:textId="77777777" w:rsidR="00BD37DF" w:rsidRPr="00B92931" w:rsidRDefault="00BD37DF" w:rsidP="00B92931">
            <w:pPr>
              <w:rPr>
                <w:rFonts w:ascii="Arial Narrow" w:eastAsia="Calibri" w:hAnsi="Arial Narrow" w:cs="Times New Roman"/>
                <w:sz w:val="24"/>
                <w:szCs w:val="24"/>
              </w:rPr>
            </w:pPr>
          </w:p>
          <w:p w14:paraId="6151EA79" w14:textId="77777777" w:rsidR="00BD37DF" w:rsidRPr="00B92931" w:rsidRDefault="00BD37DF" w:rsidP="00B92931">
            <w:pPr>
              <w:rPr>
                <w:rFonts w:ascii="Arial Narrow" w:eastAsia="Calibri" w:hAnsi="Arial Narrow" w:cs="Times New Roman"/>
                <w:sz w:val="24"/>
                <w:szCs w:val="24"/>
              </w:rPr>
            </w:pPr>
          </w:p>
          <w:p w14:paraId="6151EA7A" w14:textId="77777777" w:rsidR="00BD37DF" w:rsidRPr="00B92931" w:rsidRDefault="00BD37DF" w:rsidP="00B92931">
            <w:pPr>
              <w:rPr>
                <w:rFonts w:ascii="Arial Narrow" w:eastAsia="Calibri" w:hAnsi="Arial Narrow" w:cs="Times New Roman"/>
                <w:sz w:val="24"/>
                <w:szCs w:val="24"/>
              </w:rPr>
            </w:pPr>
          </w:p>
          <w:p w14:paraId="6151EA7B" w14:textId="77777777" w:rsidR="00BD37DF" w:rsidRPr="00B92931" w:rsidRDefault="00BD37DF" w:rsidP="00B92931">
            <w:pPr>
              <w:rPr>
                <w:rFonts w:ascii="Arial Narrow" w:eastAsia="Calibri" w:hAnsi="Arial Narrow" w:cs="Times New Roman"/>
                <w:sz w:val="24"/>
                <w:szCs w:val="24"/>
              </w:rPr>
            </w:pPr>
          </w:p>
          <w:p w14:paraId="6151EA7C" w14:textId="77777777" w:rsidR="00BD37DF" w:rsidRPr="00B92931" w:rsidRDefault="00BD37DF" w:rsidP="00B92931">
            <w:pPr>
              <w:rPr>
                <w:rFonts w:ascii="Arial Narrow" w:eastAsia="Calibri" w:hAnsi="Arial Narrow" w:cs="Times New Roman"/>
                <w:sz w:val="24"/>
                <w:szCs w:val="24"/>
              </w:rPr>
            </w:pPr>
          </w:p>
          <w:p w14:paraId="6151EA7D" w14:textId="77777777" w:rsidR="00BD37DF" w:rsidRPr="00B92931" w:rsidRDefault="00BD37DF" w:rsidP="00B92931">
            <w:pPr>
              <w:jc w:val="center"/>
              <w:rPr>
                <w:rFonts w:ascii="Arial Narrow" w:eastAsia="Calibri" w:hAnsi="Arial Narrow" w:cs="Times New Roman"/>
                <w:sz w:val="24"/>
                <w:szCs w:val="24"/>
              </w:rPr>
            </w:pPr>
            <w:r w:rsidRPr="00B92931">
              <w:rPr>
                <w:rFonts w:ascii="Arial Narrow" w:eastAsia="Calibri" w:hAnsi="Arial Narrow" w:cs="Times New Roman"/>
                <w:sz w:val="24"/>
                <w:szCs w:val="24"/>
              </w:rPr>
              <w:t>-</w:t>
            </w:r>
          </w:p>
        </w:tc>
        <w:tc>
          <w:tcPr>
            <w:tcW w:w="2835" w:type="dxa"/>
          </w:tcPr>
          <w:p w14:paraId="6151EA7E"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 xml:space="preserve">The Committee requests the State party to provide by 1 June 2013 follow-up information in response to the Committee’s recommendations with regard to (i) conducting prompt, impartial and effective investigations; (ii) prosecuting suspects and sanctioning perpetrators of torture and ill-treatment; (iii) providing redress to victims; and (iv) guaranteeing fundamental legal safeguards to detainees held in police stations, as contained in paragraphs 10, 12 and 14 of the present </w:t>
            </w:r>
            <w:r w:rsidRPr="00B92931">
              <w:rPr>
                <w:rFonts w:ascii="Arial Narrow" w:eastAsia="Times New Roman" w:hAnsi="Arial Narrow" w:cs="Times New Roman"/>
                <w:sz w:val="24"/>
                <w:szCs w:val="24"/>
                <w:lang w:val="en-GB"/>
              </w:rPr>
              <w:lastRenderedPageBreak/>
              <w:t>concluding observations. In addition, the Committee requests follow-up information on secret detention centers and reducing overcrowding in prisons, as contained in paragraphs 11 and 19 (a) and (b) of the present concluding observations.</w:t>
            </w:r>
          </w:p>
        </w:tc>
        <w:tc>
          <w:tcPr>
            <w:tcW w:w="1701" w:type="dxa"/>
          </w:tcPr>
          <w:p w14:paraId="6151EA7F"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lastRenderedPageBreak/>
              <w:t>Supreme Court, MINIJUST, MININTER, NPPA, RNP.</w:t>
            </w:r>
          </w:p>
        </w:tc>
        <w:tc>
          <w:tcPr>
            <w:tcW w:w="2551" w:type="dxa"/>
          </w:tcPr>
          <w:p w14:paraId="6151EA80"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Penal Code under review and it will contain provisions for prosecuting suspects and sanctions for perpetrators of torture.</w:t>
            </w:r>
          </w:p>
          <w:p w14:paraId="6151EA81" w14:textId="77777777" w:rsidR="00BD37DF" w:rsidRPr="00B92931" w:rsidRDefault="00BD37DF" w:rsidP="00B92931">
            <w:pPr>
              <w:rPr>
                <w:rFonts w:ascii="Arial Narrow" w:eastAsia="Times New Roman" w:hAnsi="Arial Narrow" w:cs="Times New Roman"/>
                <w:sz w:val="24"/>
                <w:szCs w:val="24"/>
                <w:lang w:val="en-GB"/>
              </w:rPr>
            </w:pPr>
          </w:p>
          <w:p w14:paraId="6151EA82"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There is no overcrowding and it was reduced through the construction of new prisons and T.I.G for other crimes rather than genocide</w:t>
            </w:r>
          </w:p>
        </w:tc>
        <w:tc>
          <w:tcPr>
            <w:tcW w:w="2551" w:type="dxa"/>
          </w:tcPr>
          <w:p w14:paraId="6151EA83" w14:textId="77777777" w:rsidR="00BD37DF" w:rsidRPr="00B92931" w:rsidRDefault="00BD37DF" w:rsidP="00B92931">
            <w:pPr>
              <w:rPr>
                <w:rFonts w:ascii="Arial Narrow" w:eastAsia="Calibri" w:hAnsi="Arial Narrow" w:cs="Times New Roman"/>
                <w:b/>
                <w:sz w:val="24"/>
                <w:szCs w:val="24"/>
                <w:highlight w:val="magenta"/>
              </w:rPr>
            </w:pPr>
            <w:r w:rsidRPr="00B92931">
              <w:rPr>
                <w:rFonts w:ascii="Arial Narrow" w:eastAsia="Times New Roman" w:hAnsi="Arial Narrow" w:cs="Times New Roman"/>
                <w:sz w:val="24"/>
                <w:szCs w:val="24"/>
                <w:lang w:val="en-GB"/>
              </w:rPr>
              <w:t>The information on the list of issues have not been transmitted to the Committee by 1 June 2013 as requested.</w:t>
            </w:r>
          </w:p>
        </w:tc>
        <w:tc>
          <w:tcPr>
            <w:tcW w:w="1701" w:type="dxa"/>
          </w:tcPr>
          <w:p w14:paraId="6151EA84" w14:textId="77777777" w:rsidR="00BD37DF" w:rsidRPr="00B92931" w:rsidRDefault="00BD37DF" w:rsidP="00B92931">
            <w:pPr>
              <w:jc w:val="both"/>
              <w:rPr>
                <w:rFonts w:ascii="Arial Narrow" w:eastAsia="Calibri" w:hAnsi="Arial Narrow" w:cs="Times New Roman"/>
                <w:b/>
                <w:sz w:val="24"/>
                <w:szCs w:val="24"/>
                <w:highlight w:val="magenta"/>
              </w:rPr>
            </w:pPr>
            <w:r w:rsidRPr="00B92931">
              <w:rPr>
                <w:rFonts w:ascii="Arial Narrow" w:eastAsia="Calibri" w:hAnsi="Arial Narrow" w:cs="Times New Roman"/>
                <w:b/>
                <w:sz w:val="24"/>
                <w:szCs w:val="24"/>
                <w:highlight w:val="red"/>
              </w:rPr>
              <w:t>Not  implementedn</w:t>
            </w:r>
          </w:p>
        </w:tc>
      </w:tr>
      <w:tr w:rsidR="00BD37DF" w:rsidRPr="00B92931" w14:paraId="6151EA92" w14:textId="77777777" w:rsidTr="0057613B">
        <w:tc>
          <w:tcPr>
            <w:tcW w:w="568" w:type="dxa"/>
          </w:tcPr>
          <w:p w14:paraId="6151EA86" w14:textId="77777777" w:rsidR="00BD37DF" w:rsidRPr="00B92931" w:rsidRDefault="00BD37DF" w:rsidP="00B92931">
            <w:pPr>
              <w:rPr>
                <w:rFonts w:ascii="Arial Narrow" w:eastAsia="Calibri" w:hAnsi="Arial Narrow" w:cs="Times New Roman"/>
                <w:sz w:val="24"/>
                <w:szCs w:val="24"/>
              </w:rPr>
            </w:pPr>
            <w:r w:rsidRPr="00B92931">
              <w:rPr>
                <w:rFonts w:ascii="Arial Narrow" w:eastAsia="Calibri" w:hAnsi="Arial Narrow" w:cs="Times New Roman"/>
                <w:sz w:val="24"/>
                <w:szCs w:val="24"/>
              </w:rPr>
              <w:lastRenderedPageBreak/>
              <w:t>24.</w:t>
            </w:r>
          </w:p>
        </w:tc>
        <w:tc>
          <w:tcPr>
            <w:tcW w:w="2268" w:type="dxa"/>
          </w:tcPr>
          <w:p w14:paraId="6151EA87" w14:textId="77777777" w:rsidR="00BD37DF" w:rsidRPr="00B92931" w:rsidRDefault="00BD37DF" w:rsidP="00B92931">
            <w:pPr>
              <w:rPr>
                <w:rFonts w:ascii="Arial Narrow" w:eastAsia="Times New Roman" w:hAnsi="Arial Narrow" w:cs="Times New Roman"/>
                <w:sz w:val="24"/>
                <w:szCs w:val="24"/>
                <w:lang w:val="en-GB"/>
              </w:rPr>
            </w:pPr>
          </w:p>
          <w:p w14:paraId="6151EA88" w14:textId="77777777" w:rsidR="00BD37DF" w:rsidRPr="00B92931" w:rsidRDefault="00BD37DF" w:rsidP="00B92931">
            <w:pPr>
              <w:rPr>
                <w:rFonts w:ascii="Arial Narrow" w:eastAsia="Times New Roman" w:hAnsi="Arial Narrow" w:cs="Times New Roman"/>
                <w:b/>
                <w:sz w:val="24"/>
                <w:szCs w:val="24"/>
                <w:lang w:val="en-GB"/>
              </w:rPr>
            </w:pPr>
            <w:r w:rsidRPr="00B92931">
              <w:rPr>
                <w:rFonts w:ascii="Arial Narrow" w:eastAsia="Times New Roman" w:hAnsi="Arial Narrow" w:cs="Times New Roman"/>
                <w:b/>
                <w:sz w:val="24"/>
                <w:szCs w:val="24"/>
                <w:lang w:val="en-GB"/>
              </w:rPr>
              <w:t>[Para 30]</w:t>
            </w:r>
          </w:p>
          <w:p w14:paraId="6151EA89" w14:textId="77777777" w:rsidR="00BD37DF" w:rsidRPr="00B92931" w:rsidRDefault="00BD37DF" w:rsidP="00B92931">
            <w:pPr>
              <w:rPr>
                <w:rFonts w:ascii="Arial Narrow" w:eastAsia="Times New Roman" w:hAnsi="Arial Narrow" w:cs="Times New Roman"/>
                <w:sz w:val="24"/>
                <w:szCs w:val="24"/>
                <w:lang w:val="en-GB"/>
              </w:rPr>
            </w:pPr>
          </w:p>
          <w:p w14:paraId="6151EA8A" w14:textId="77777777" w:rsidR="00BD37DF" w:rsidRPr="00B92931" w:rsidRDefault="00BD37DF" w:rsidP="00B92931">
            <w:pPr>
              <w:rPr>
                <w:rFonts w:ascii="Arial Narrow" w:eastAsia="Times New Roman" w:hAnsi="Arial Narrow" w:cs="Times New Roman"/>
                <w:sz w:val="24"/>
                <w:szCs w:val="24"/>
                <w:lang w:val="en-GB"/>
              </w:rPr>
            </w:pPr>
          </w:p>
          <w:p w14:paraId="6151EA8B" w14:textId="77777777" w:rsidR="00BD37DF" w:rsidRPr="00B92931" w:rsidRDefault="00BD37DF" w:rsidP="00B92931">
            <w:pPr>
              <w:rPr>
                <w:rFonts w:ascii="Arial Narrow" w:eastAsia="Times New Roman" w:hAnsi="Arial Narrow" w:cs="Times New Roman"/>
                <w:sz w:val="24"/>
                <w:szCs w:val="24"/>
                <w:lang w:val="en-GB"/>
              </w:rPr>
            </w:pPr>
          </w:p>
          <w:p w14:paraId="6151EA8C" w14:textId="77777777" w:rsidR="00BD37DF" w:rsidRPr="00B92931" w:rsidRDefault="00BD37DF" w:rsidP="00B92931">
            <w:pPr>
              <w:jc w:val="cente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w:t>
            </w:r>
          </w:p>
        </w:tc>
        <w:tc>
          <w:tcPr>
            <w:tcW w:w="2835" w:type="dxa"/>
          </w:tcPr>
          <w:p w14:paraId="6151EA8D"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The Committee invites the State party to present the next report, which will be its second periodic report, by 1 June 2016. To that effect, the Committee invites the State party to accept, by 1 June 2013, to report under the optional reporting procedure, which consists in the transmittal by the Committee to the State party of a list of issues prior to the submission of its report. The State party's response to this list of issues will constitute, under article 19 of the Convention, its next periodic report.</w:t>
            </w:r>
          </w:p>
        </w:tc>
        <w:tc>
          <w:tcPr>
            <w:tcW w:w="1701" w:type="dxa"/>
          </w:tcPr>
          <w:p w14:paraId="6151EA8E"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MINIJUST, MINAFFET.</w:t>
            </w:r>
          </w:p>
        </w:tc>
        <w:tc>
          <w:tcPr>
            <w:tcW w:w="2551" w:type="dxa"/>
          </w:tcPr>
          <w:p w14:paraId="6151EA8F" w14:textId="77777777" w:rsidR="00BD37DF" w:rsidRPr="00B92931" w:rsidRDefault="00BD37DF" w:rsidP="00B92931">
            <w:pPr>
              <w:rPr>
                <w:rFonts w:ascii="Arial Narrow" w:eastAsia="Times New Roman" w:hAnsi="Arial Narrow" w:cs="Times New Roman"/>
                <w:sz w:val="24"/>
                <w:szCs w:val="24"/>
                <w:lang w:val="en-GB"/>
              </w:rPr>
            </w:pPr>
            <w:r w:rsidRPr="00B92931">
              <w:rPr>
                <w:rFonts w:ascii="Arial Narrow" w:eastAsia="Times New Roman" w:hAnsi="Arial Narrow" w:cs="Times New Roman"/>
                <w:sz w:val="24"/>
                <w:szCs w:val="24"/>
                <w:lang w:val="en-GB"/>
              </w:rPr>
              <w:t>Drafting of the second periodic report on CAT in process.</w:t>
            </w:r>
          </w:p>
        </w:tc>
        <w:tc>
          <w:tcPr>
            <w:tcW w:w="2551" w:type="dxa"/>
          </w:tcPr>
          <w:p w14:paraId="6151EA90" w14:textId="77777777" w:rsidR="00BD37DF" w:rsidRPr="001E5F83" w:rsidRDefault="00BD37DF" w:rsidP="00B92931">
            <w:pPr>
              <w:rPr>
                <w:rFonts w:ascii="Arial Narrow" w:eastAsia="Times New Roman" w:hAnsi="Arial Narrow" w:cs="Times New Roman"/>
                <w:sz w:val="24"/>
                <w:szCs w:val="24"/>
                <w:lang w:val="en-GB"/>
              </w:rPr>
            </w:pPr>
          </w:p>
        </w:tc>
        <w:tc>
          <w:tcPr>
            <w:tcW w:w="1701" w:type="dxa"/>
          </w:tcPr>
          <w:p w14:paraId="6151EA91" w14:textId="77777777" w:rsidR="00BD37DF" w:rsidRPr="00B92931" w:rsidRDefault="00BD37DF" w:rsidP="00B92931">
            <w:pPr>
              <w:rPr>
                <w:rFonts w:ascii="Arial Narrow" w:eastAsia="Calibri" w:hAnsi="Arial Narrow" w:cs="Times New Roman"/>
                <w:sz w:val="24"/>
                <w:szCs w:val="24"/>
                <w:highlight w:val="magenta"/>
              </w:rPr>
            </w:pPr>
            <w:r w:rsidRPr="00B92931">
              <w:rPr>
                <w:rFonts w:ascii="Arial Narrow" w:eastAsia="Calibri" w:hAnsi="Arial Narrow" w:cs="Times New Roman"/>
                <w:b/>
                <w:sz w:val="24"/>
                <w:szCs w:val="24"/>
                <w:highlight w:val="magenta"/>
              </w:rPr>
              <w:t>On-</w:t>
            </w:r>
            <w:r w:rsidRPr="001E5F83">
              <w:rPr>
                <w:rFonts w:ascii="Arial Narrow" w:eastAsia="Calibri" w:hAnsi="Arial Narrow" w:cs="Times New Roman"/>
                <w:b/>
                <w:sz w:val="24"/>
                <w:szCs w:val="24"/>
                <w:highlight w:val="magenta"/>
              </w:rPr>
              <w:t>going</w:t>
            </w:r>
            <w:r w:rsidRPr="00B92931">
              <w:rPr>
                <w:rFonts w:ascii="Arial Narrow" w:eastAsia="Calibri" w:hAnsi="Arial Narrow" w:cs="Times New Roman"/>
                <w:b/>
                <w:sz w:val="24"/>
                <w:szCs w:val="24"/>
                <w:highlight w:val="magenta"/>
              </w:rPr>
              <w:t xml:space="preserve"> implemention</w:t>
            </w:r>
            <w:r w:rsidRPr="00B92931">
              <w:rPr>
                <w:rFonts w:ascii="Arial Narrow" w:eastAsia="Calibri" w:hAnsi="Arial Narrow" w:cs="Times New Roman"/>
                <w:sz w:val="24"/>
                <w:szCs w:val="24"/>
                <w:highlight w:val="magenta"/>
              </w:rPr>
              <w:t xml:space="preserve"> </w:t>
            </w:r>
          </w:p>
        </w:tc>
      </w:tr>
    </w:tbl>
    <w:p w14:paraId="6151EA93" w14:textId="77777777" w:rsidR="00E74E9B" w:rsidRPr="00E571DB" w:rsidRDefault="00E74E9B">
      <w:pPr>
        <w:rPr>
          <w:lang w:val="en-GB"/>
        </w:rPr>
        <w:sectPr w:rsidR="00E74E9B" w:rsidRPr="00E571DB" w:rsidSect="00EF54A8">
          <w:pgSz w:w="15840" w:h="12240" w:orient="landscape"/>
          <w:pgMar w:top="1440" w:right="1440" w:bottom="1440" w:left="1440" w:header="720" w:footer="720" w:gutter="0"/>
          <w:cols w:space="720"/>
          <w:docGrid w:linePitch="360"/>
        </w:sectPr>
      </w:pPr>
    </w:p>
    <w:p w14:paraId="6151EA94" w14:textId="77777777" w:rsidR="009920C4" w:rsidRDefault="003106B7" w:rsidP="003B454F">
      <w:pPr>
        <w:ind w:firstLine="708"/>
        <w:rPr>
          <w:rFonts w:ascii="Arial Narrow" w:eastAsia="Calibri" w:hAnsi="Arial Narrow" w:cs="Times New Roman"/>
          <w:sz w:val="36"/>
          <w:szCs w:val="36"/>
          <w:lang w:val="en-US"/>
        </w:rPr>
      </w:pPr>
      <w:r w:rsidRPr="003106B7">
        <w:rPr>
          <w:rFonts w:ascii="Calibri" w:eastAsia="Calibri" w:hAnsi="Calibri" w:cs="Times New Roman"/>
          <w:noProof/>
          <w:sz w:val="20"/>
          <w:lang w:val="en-GB" w:eastAsia="en-GB"/>
        </w:rPr>
        <w:lastRenderedPageBreak/>
        <mc:AlternateContent>
          <mc:Choice Requires="wps">
            <w:drawing>
              <wp:anchor distT="0" distB="0" distL="114300" distR="114300" simplePos="0" relativeHeight="251693056" behindDoc="0" locked="0" layoutInCell="1" allowOverlap="1" wp14:anchorId="6151EACB" wp14:editId="6151EACC">
                <wp:simplePos x="0" y="0"/>
                <wp:positionH relativeFrom="column">
                  <wp:posOffset>-569354</wp:posOffset>
                </wp:positionH>
                <wp:positionV relativeFrom="paragraph">
                  <wp:posOffset>-158643</wp:posOffset>
                </wp:positionV>
                <wp:extent cx="638175" cy="619125"/>
                <wp:effectExtent l="0" t="0" r="28575" b="28575"/>
                <wp:wrapNone/>
                <wp:docPr id="39" name="Oval 39"/>
                <wp:cNvGraphicFramePr/>
                <a:graphic xmlns:a="http://schemas.openxmlformats.org/drawingml/2006/main">
                  <a:graphicData uri="http://schemas.microsoft.com/office/word/2010/wordprocessingShape">
                    <wps:wsp>
                      <wps:cNvSpPr/>
                      <wps:spPr>
                        <a:xfrm>
                          <a:off x="0" y="0"/>
                          <a:ext cx="638175" cy="619125"/>
                        </a:xfrm>
                        <a:prstGeom prst="ellipse">
                          <a:avLst/>
                        </a:prstGeom>
                        <a:solidFill>
                          <a:srgbClr val="10CF9B">
                            <a:lumMod val="75000"/>
                          </a:srgbClr>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9" o:spid="_x0000_s1026" style="position:absolute;margin-left:-44.85pt;margin-top:-12.5pt;width:50.25pt;height:48.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" fillcolor="#0c9b74" strokecolor="#00b050" strokeweight="2pt"/>
            </w:pict>
          </mc:Fallback>
        </mc:AlternateContent>
      </w:r>
      <w:r w:rsidRPr="003106B7">
        <w:rPr>
          <w:rFonts w:ascii="Arial Narrow" w:eastAsia="Calibri" w:hAnsi="Arial Narrow" w:cs="Times New Roman"/>
          <w:sz w:val="36"/>
          <w:szCs w:val="36"/>
          <w:lang w:val="en-US"/>
        </w:rPr>
        <w:t>Concluding observations that were fully implemented.</w:t>
      </w:r>
    </w:p>
    <w:p w14:paraId="6151EA95" w14:textId="77777777" w:rsidR="003B454F" w:rsidRDefault="003B454F" w:rsidP="003B454F">
      <w:pPr>
        <w:ind w:firstLine="708"/>
        <w:rPr>
          <w:lang w:val="en-US"/>
        </w:rPr>
      </w:pPr>
      <w:r w:rsidRPr="003B454F">
        <w:rPr>
          <w:rFonts w:ascii="Calibri" w:eastAsia="Calibri" w:hAnsi="Calibri" w:cs="Times New Roman"/>
          <w:noProof/>
          <w:sz w:val="20"/>
          <w:lang w:val="en-GB" w:eastAsia="en-GB"/>
        </w:rPr>
        <mc:AlternateContent>
          <mc:Choice Requires="wps">
            <w:drawing>
              <wp:anchor distT="0" distB="0" distL="114300" distR="114300" simplePos="0" relativeHeight="251695104" behindDoc="0" locked="0" layoutInCell="1" allowOverlap="1" wp14:anchorId="6151EACD" wp14:editId="6151EACE">
                <wp:simplePos x="0" y="0"/>
                <wp:positionH relativeFrom="column">
                  <wp:posOffset>-569595</wp:posOffset>
                </wp:positionH>
                <wp:positionV relativeFrom="paragraph">
                  <wp:posOffset>160655</wp:posOffset>
                </wp:positionV>
                <wp:extent cx="638175" cy="619125"/>
                <wp:effectExtent l="0" t="0" r="28575" b="28575"/>
                <wp:wrapNone/>
                <wp:docPr id="40" name="Oval 40"/>
                <wp:cNvGraphicFramePr/>
                <a:graphic xmlns:a="http://schemas.openxmlformats.org/drawingml/2006/main">
                  <a:graphicData uri="http://schemas.microsoft.com/office/word/2010/wordprocessingShape">
                    <wps:wsp>
                      <wps:cNvSpPr/>
                      <wps:spPr>
                        <a:xfrm>
                          <a:off x="0" y="0"/>
                          <a:ext cx="638175" cy="619125"/>
                        </a:xfrm>
                        <a:prstGeom prst="ellipse">
                          <a:avLst/>
                        </a:prstGeom>
                        <a:solidFill>
                          <a:srgbClr val="CC00CC"/>
                        </a:solidFill>
                        <a:ln w="25400" cap="flat" cmpd="sng" algn="ctr">
                          <a:solidFill>
                            <a:srgbClr val="CC00CC"/>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0" o:spid="_x0000_s1026" style="position:absolute;margin-left:-44.85pt;margin-top:12.65pt;width:50.25pt;height:48.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" fillcolor="#c0c" strokecolor="#c0c" strokeweight="2pt"/>
            </w:pict>
          </mc:Fallback>
        </mc:AlternateContent>
      </w:r>
    </w:p>
    <w:p w14:paraId="6151EA96" w14:textId="77777777" w:rsidR="003B454F" w:rsidRDefault="003B454F" w:rsidP="003B454F">
      <w:pPr>
        <w:ind w:firstLine="708"/>
        <w:rPr>
          <w:rFonts w:ascii="Arial Narrow" w:eastAsia="Calibri" w:hAnsi="Arial Narrow" w:cs="Times New Roman"/>
          <w:sz w:val="36"/>
          <w:szCs w:val="36"/>
          <w:lang w:val="en-US"/>
        </w:rPr>
      </w:pPr>
      <w:r w:rsidRPr="003B454F">
        <w:rPr>
          <w:rFonts w:ascii="Arial Narrow" w:eastAsia="Calibri" w:hAnsi="Arial Narrow" w:cs="Times New Roman"/>
          <w:sz w:val="36"/>
          <w:szCs w:val="36"/>
          <w:lang w:val="en-US"/>
        </w:rPr>
        <w:t>Concluding observations that were partially or on-going implemented.</w:t>
      </w:r>
    </w:p>
    <w:p w14:paraId="6151EA97" w14:textId="77777777" w:rsidR="003B454F" w:rsidRDefault="003B454F" w:rsidP="003B454F">
      <w:pPr>
        <w:ind w:firstLine="708"/>
        <w:rPr>
          <w:rFonts w:ascii="Arial Narrow" w:eastAsia="Calibri" w:hAnsi="Arial Narrow" w:cs="Times New Roman"/>
          <w:sz w:val="36"/>
          <w:szCs w:val="36"/>
          <w:lang w:val="en-US"/>
        </w:rPr>
      </w:pPr>
      <w:r w:rsidRPr="003B454F">
        <w:rPr>
          <w:rFonts w:ascii="Calibri" w:eastAsia="Calibri" w:hAnsi="Calibri" w:cs="Times New Roman"/>
          <w:noProof/>
          <w:sz w:val="20"/>
          <w:lang w:val="en-GB" w:eastAsia="en-GB"/>
        </w:rPr>
        <mc:AlternateContent>
          <mc:Choice Requires="wps">
            <w:drawing>
              <wp:anchor distT="0" distB="0" distL="114300" distR="114300" simplePos="0" relativeHeight="251697152" behindDoc="0" locked="0" layoutInCell="1" allowOverlap="1" wp14:anchorId="6151EACF" wp14:editId="6151EAD0">
                <wp:simplePos x="0" y="0"/>
                <wp:positionH relativeFrom="column">
                  <wp:posOffset>-568960</wp:posOffset>
                </wp:positionH>
                <wp:positionV relativeFrom="paragraph">
                  <wp:posOffset>254635</wp:posOffset>
                </wp:positionV>
                <wp:extent cx="638175" cy="619125"/>
                <wp:effectExtent l="0" t="0" r="28575" b="28575"/>
                <wp:wrapNone/>
                <wp:docPr id="41" name="Oval 41"/>
                <wp:cNvGraphicFramePr/>
                <a:graphic xmlns:a="http://schemas.openxmlformats.org/drawingml/2006/main">
                  <a:graphicData uri="http://schemas.microsoft.com/office/word/2010/wordprocessingShape">
                    <wps:wsp>
                      <wps:cNvSpPr/>
                      <wps:spPr>
                        <a:xfrm>
                          <a:off x="0" y="0"/>
                          <a:ext cx="638175" cy="619125"/>
                        </a:xfrm>
                        <a:prstGeom prst="ellipse">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1" o:spid="_x0000_s1026" style="position:absolute;margin-left:-44.8pt;margin-top:20.05pt;width:50.25pt;height:4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" fillcolor="red" strokecolor="red" strokeweight="2pt"/>
            </w:pict>
          </mc:Fallback>
        </mc:AlternateContent>
      </w:r>
    </w:p>
    <w:p w14:paraId="6151EA98" w14:textId="77777777" w:rsidR="003B454F" w:rsidRPr="00753541" w:rsidRDefault="003B454F" w:rsidP="003B454F">
      <w:pPr>
        <w:ind w:firstLine="708"/>
        <w:rPr>
          <w:lang w:val="en-US"/>
        </w:rPr>
      </w:pPr>
      <w:r w:rsidRPr="003B454F">
        <w:rPr>
          <w:rFonts w:ascii="Arial Narrow" w:eastAsia="Calibri" w:hAnsi="Arial Narrow" w:cs="Times New Roman"/>
          <w:sz w:val="36"/>
          <w:szCs w:val="36"/>
          <w:lang w:val="en-US"/>
        </w:rPr>
        <w:t>Concluding observations that were not implemented.</w:t>
      </w:r>
    </w:p>
    <w:sectPr w:rsidR="003B454F" w:rsidRPr="00753541" w:rsidSect="00EF54A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51EAD3" w14:textId="77777777" w:rsidR="00A15B79" w:rsidRDefault="00A15B79" w:rsidP="00753541">
      <w:pPr>
        <w:spacing w:after="0" w:line="240" w:lineRule="auto"/>
      </w:pPr>
      <w:r>
        <w:separator/>
      </w:r>
    </w:p>
  </w:endnote>
  <w:endnote w:type="continuationSeparator" w:id="0">
    <w:p w14:paraId="6151EAD4" w14:textId="77777777" w:rsidR="00A15B79" w:rsidRDefault="00A15B79" w:rsidP="00753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Verdana-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51EAD1" w14:textId="77777777" w:rsidR="00A15B79" w:rsidRDefault="00A15B79" w:rsidP="00753541">
      <w:pPr>
        <w:spacing w:after="0" w:line="240" w:lineRule="auto"/>
      </w:pPr>
      <w:r>
        <w:separator/>
      </w:r>
    </w:p>
  </w:footnote>
  <w:footnote w:type="continuationSeparator" w:id="0">
    <w:p w14:paraId="6151EAD2" w14:textId="77777777" w:rsidR="00A15B79" w:rsidRDefault="00A15B79" w:rsidP="00753541">
      <w:pPr>
        <w:spacing w:after="0" w:line="240" w:lineRule="auto"/>
      </w:pPr>
      <w:r>
        <w:continuationSeparator/>
      </w:r>
    </w:p>
  </w:footnote>
  <w:footnote w:id="1">
    <w:p w14:paraId="6151EAD7" w14:textId="77777777" w:rsidR="00786353" w:rsidRPr="00766A95" w:rsidRDefault="00786353">
      <w:pPr>
        <w:pStyle w:val="FootnoteText"/>
      </w:pPr>
      <w:r>
        <w:rPr>
          <w:rStyle w:val="FootnoteReference"/>
        </w:rPr>
        <w:footnoteRef/>
      </w:r>
      <w:r>
        <w:t xml:space="preserve"> </w:t>
      </w:r>
      <w:r w:rsidRPr="00766A95">
        <w:t xml:space="preserve">United Nations Human Rights, Office of The High Commissioner, Committee </w:t>
      </w:r>
      <w:r>
        <w:t>A</w:t>
      </w:r>
      <w:r w:rsidRPr="00766A95">
        <w:t>gainst Torture starts consideration of initial report of Rwanda, at</w:t>
      </w:r>
      <w:r>
        <w:t xml:space="preserve"> </w:t>
      </w:r>
      <w:r w:rsidRPr="00766A95">
        <w:t>http://www.ohchr.org/EN/NewsEvents/Pages/DisplayNews.aspx?NewsID=12170&amp;LangID=E</w:t>
      </w:r>
    </w:p>
  </w:footnote>
  <w:footnote w:id="2">
    <w:p w14:paraId="6151EAD8" w14:textId="77777777" w:rsidR="00786353" w:rsidRPr="002B40FF" w:rsidRDefault="00786353">
      <w:pPr>
        <w:pStyle w:val="FootnoteText"/>
        <w:rPr>
          <w:lang w:val="fr-FR"/>
        </w:rPr>
      </w:pPr>
      <w:r>
        <w:rPr>
          <w:rStyle w:val="FootnoteReference"/>
        </w:rPr>
        <w:footnoteRef/>
      </w:r>
      <w:r>
        <w:t xml:space="preserve"> Rwanda Correctional Service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2369637"/>
      <w:docPartObj>
        <w:docPartGallery w:val="Page Numbers (Top of Page)"/>
        <w:docPartUnique/>
      </w:docPartObj>
    </w:sdtPr>
    <w:sdtEndPr>
      <w:rPr>
        <w:noProof/>
      </w:rPr>
    </w:sdtEndPr>
    <w:sdtContent>
      <w:p w14:paraId="6151EAD5" w14:textId="77777777" w:rsidR="00786353" w:rsidRDefault="00786353">
        <w:pPr>
          <w:pStyle w:val="Header"/>
          <w:jc w:val="center"/>
        </w:pPr>
        <w:r>
          <w:fldChar w:fldCharType="begin"/>
        </w:r>
        <w:r>
          <w:instrText xml:space="preserve"> PAGE   \* MERGEFORMAT </w:instrText>
        </w:r>
        <w:r>
          <w:fldChar w:fldCharType="separate"/>
        </w:r>
        <w:r w:rsidR="003F262C">
          <w:rPr>
            <w:noProof/>
          </w:rPr>
          <w:t>1</w:t>
        </w:r>
        <w:r>
          <w:rPr>
            <w:noProof/>
          </w:rPr>
          <w:fldChar w:fldCharType="end"/>
        </w:r>
      </w:p>
    </w:sdtContent>
  </w:sdt>
  <w:p w14:paraId="6151EAD6" w14:textId="77777777" w:rsidR="00786353" w:rsidRDefault="007863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28A"/>
    <w:multiLevelType w:val="hybridMultilevel"/>
    <w:tmpl w:val="4B78893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13C7A6F"/>
    <w:multiLevelType w:val="multilevel"/>
    <w:tmpl w:val="A45016EE"/>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nsid w:val="025933C8"/>
    <w:multiLevelType w:val="hybridMultilevel"/>
    <w:tmpl w:val="837CC9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4C0E1A"/>
    <w:multiLevelType w:val="multilevel"/>
    <w:tmpl w:val="6480EEA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0C4C707F"/>
    <w:multiLevelType w:val="hybridMultilevel"/>
    <w:tmpl w:val="1548ED50"/>
    <w:lvl w:ilvl="0" w:tplc="BCA6BA16">
      <w:numFmt w:val="bullet"/>
      <w:lvlText w:val="-"/>
      <w:lvlJc w:val="left"/>
      <w:pPr>
        <w:ind w:left="720" w:hanging="360"/>
      </w:pPr>
      <w:rPr>
        <w:rFonts w:ascii="Arial Narrow" w:eastAsia="Times New Roman" w:hAnsi="Arial Narrow"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72C26"/>
    <w:multiLevelType w:val="hybridMultilevel"/>
    <w:tmpl w:val="1F42A9DA"/>
    <w:lvl w:ilvl="0" w:tplc="58F4DB78">
      <w:numFmt w:val="bullet"/>
      <w:lvlText w:val=""/>
      <w:lvlJc w:val="left"/>
      <w:pPr>
        <w:ind w:left="1080" w:hanging="360"/>
      </w:pPr>
      <w:rPr>
        <w:rFonts w:ascii="Symbol" w:eastAsiaTheme="minorEastAsia"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1160410E"/>
    <w:multiLevelType w:val="hybridMultilevel"/>
    <w:tmpl w:val="6D107EF4"/>
    <w:lvl w:ilvl="0" w:tplc="54D8366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8A35C1E"/>
    <w:multiLevelType w:val="hybridMultilevel"/>
    <w:tmpl w:val="507AEC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F06D21"/>
    <w:multiLevelType w:val="multilevel"/>
    <w:tmpl w:val="304A0DF0"/>
    <w:lvl w:ilvl="0">
      <w:start w:val="5"/>
      <w:numFmt w:val="upperRoman"/>
      <w:lvlText w:val="%1."/>
      <w:lvlJc w:val="left"/>
      <w:pPr>
        <w:ind w:left="1800" w:hanging="720"/>
      </w:pPr>
      <w:rPr>
        <w:rFonts w:hint="default"/>
      </w:rPr>
    </w:lvl>
    <w:lvl w:ilvl="1">
      <w:start w:val="1"/>
      <w:numFmt w:val="decimal"/>
      <w:isLgl/>
      <w:lvlText w:val="%1.%2."/>
      <w:lvlJc w:val="left"/>
      <w:pPr>
        <w:ind w:left="157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9">
    <w:nsid w:val="19F57C9F"/>
    <w:multiLevelType w:val="hybridMultilevel"/>
    <w:tmpl w:val="54C8046E"/>
    <w:lvl w:ilvl="0" w:tplc="402641D0">
      <w:numFmt w:val="bullet"/>
      <w:lvlText w:val="-"/>
      <w:lvlJc w:val="left"/>
      <w:pPr>
        <w:ind w:left="720" w:hanging="360"/>
      </w:pPr>
      <w:rPr>
        <w:rFonts w:ascii="Arial Narrow" w:eastAsiaTheme="minorEastAsia" w:hAnsi="Arial Narrow"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C620EBC"/>
    <w:multiLevelType w:val="hybridMultilevel"/>
    <w:tmpl w:val="D354FD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DF30F6"/>
    <w:multiLevelType w:val="hybridMultilevel"/>
    <w:tmpl w:val="FCD04B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15C059F"/>
    <w:multiLevelType w:val="multilevel"/>
    <w:tmpl w:val="C1BAB07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C087127"/>
    <w:multiLevelType w:val="hybridMultilevel"/>
    <w:tmpl w:val="73842060"/>
    <w:lvl w:ilvl="0" w:tplc="11241664">
      <w:start w:val="8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7D39EC"/>
    <w:multiLevelType w:val="hybridMultilevel"/>
    <w:tmpl w:val="1A4E9CBE"/>
    <w:lvl w:ilvl="0" w:tplc="2274444A">
      <w:numFmt w:val="bullet"/>
      <w:lvlText w:val="-"/>
      <w:lvlJc w:val="left"/>
      <w:pPr>
        <w:ind w:left="720" w:hanging="360"/>
      </w:pPr>
      <w:rPr>
        <w:rFonts w:ascii="Microsoft Sans Serif" w:eastAsiaTheme="minorEastAsia" w:hAnsi="Microsoft Sans Serif" w:cs="Microsoft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4521F9"/>
    <w:multiLevelType w:val="hybridMultilevel"/>
    <w:tmpl w:val="6D107EF4"/>
    <w:lvl w:ilvl="0" w:tplc="54D8366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ADB181A"/>
    <w:multiLevelType w:val="hybridMultilevel"/>
    <w:tmpl w:val="8A4AB7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7521D2"/>
    <w:multiLevelType w:val="multilevel"/>
    <w:tmpl w:val="93943D1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F7403EC"/>
    <w:multiLevelType w:val="hybridMultilevel"/>
    <w:tmpl w:val="A468D130"/>
    <w:lvl w:ilvl="0" w:tplc="D62629AA">
      <w:start w:val="38"/>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1C60B6C"/>
    <w:multiLevelType w:val="hybridMultilevel"/>
    <w:tmpl w:val="A3FCA184"/>
    <w:lvl w:ilvl="0" w:tplc="402641D0">
      <w:numFmt w:val="bullet"/>
      <w:lvlText w:val="-"/>
      <w:lvlJc w:val="left"/>
      <w:pPr>
        <w:ind w:left="720" w:hanging="360"/>
      </w:pPr>
      <w:rPr>
        <w:rFonts w:ascii="Arial Narrow" w:eastAsiaTheme="minorEastAsia" w:hAnsi="Arial Narrow"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4693CAD"/>
    <w:multiLevelType w:val="multilevel"/>
    <w:tmpl w:val="E85A629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D7F49D7"/>
    <w:multiLevelType w:val="hybridMultilevel"/>
    <w:tmpl w:val="AA0AF0A2"/>
    <w:lvl w:ilvl="0" w:tplc="2DC0AC18">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D352CC"/>
    <w:multiLevelType w:val="multilevel"/>
    <w:tmpl w:val="6966F12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nsid w:val="55224EA1"/>
    <w:multiLevelType w:val="hybridMultilevel"/>
    <w:tmpl w:val="885A5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545D63"/>
    <w:multiLevelType w:val="hybridMultilevel"/>
    <w:tmpl w:val="9B98B046"/>
    <w:lvl w:ilvl="0" w:tplc="2B1E6260">
      <w:start w:val="3"/>
      <w:numFmt w:val="bullet"/>
      <w:lvlText w:val=""/>
      <w:lvlJc w:val="left"/>
      <w:pPr>
        <w:ind w:left="720" w:hanging="360"/>
      </w:pPr>
      <w:rPr>
        <w:rFonts w:ascii="Symbol" w:eastAsia="Calibr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793079"/>
    <w:multiLevelType w:val="hybridMultilevel"/>
    <w:tmpl w:val="3BD84BD6"/>
    <w:lvl w:ilvl="0" w:tplc="11241664">
      <w:start w:val="8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DB4AAE"/>
    <w:multiLevelType w:val="multilevel"/>
    <w:tmpl w:val="5E52EE7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4FA1AF6"/>
    <w:multiLevelType w:val="hybridMultilevel"/>
    <w:tmpl w:val="0B46ECE6"/>
    <w:lvl w:ilvl="0" w:tplc="11241664">
      <w:start w:val="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091281"/>
    <w:multiLevelType w:val="hybridMultilevel"/>
    <w:tmpl w:val="9E88370A"/>
    <w:lvl w:ilvl="0" w:tplc="EDAEC678">
      <w:start w:val="1"/>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2055C3"/>
    <w:multiLevelType w:val="hybridMultilevel"/>
    <w:tmpl w:val="BDC4B3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F21B2C"/>
    <w:multiLevelType w:val="hybridMultilevel"/>
    <w:tmpl w:val="76A03F8C"/>
    <w:lvl w:ilvl="0" w:tplc="FEB2BF7E">
      <w:numFmt w:val="bullet"/>
      <w:lvlText w:val="-"/>
      <w:lvlJc w:val="left"/>
      <w:pPr>
        <w:ind w:left="720" w:hanging="360"/>
      </w:pPr>
      <w:rPr>
        <w:rFonts w:ascii="Arial Narrow" w:eastAsia="Times New Roman" w:hAnsi="Arial Narrow"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E1021F"/>
    <w:multiLevelType w:val="multilevel"/>
    <w:tmpl w:val="BC64CE1A"/>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nsid w:val="703A3EF6"/>
    <w:multiLevelType w:val="hybridMultilevel"/>
    <w:tmpl w:val="63E85520"/>
    <w:lvl w:ilvl="0" w:tplc="9C725C68">
      <w:start w:val="1"/>
      <w:numFmt w:val="bullet"/>
      <w:lvlText w:val="-"/>
      <w:lvlJc w:val="left"/>
      <w:pPr>
        <w:ind w:left="1080" w:hanging="360"/>
      </w:pPr>
      <w:rPr>
        <w:rFonts w:ascii="Arial Narrow" w:eastAsiaTheme="minorHAnsi" w:hAnsi="Arial Narrow"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nsid w:val="72823A5D"/>
    <w:multiLevelType w:val="hybridMultilevel"/>
    <w:tmpl w:val="4B821BC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A1954BE"/>
    <w:multiLevelType w:val="hybridMultilevel"/>
    <w:tmpl w:val="7C9E38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456E09"/>
    <w:multiLevelType w:val="multilevel"/>
    <w:tmpl w:val="B75CCDD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nsid w:val="7BFF4725"/>
    <w:multiLevelType w:val="hybridMultilevel"/>
    <w:tmpl w:val="1FAC5072"/>
    <w:lvl w:ilvl="0" w:tplc="402641D0">
      <w:numFmt w:val="bullet"/>
      <w:lvlText w:val="-"/>
      <w:lvlJc w:val="left"/>
      <w:pPr>
        <w:ind w:left="720" w:hanging="360"/>
      </w:pPr>
      <w:rPr>
        <w:rFonts w:ascii="Arial Narrow" w:eastAsiaTheme="minorEastAsia" w:hAnsi="Arial Narrow"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C1C03B1"/>
    <w:multiLevelType w:val="hybridMultilevel"/>
    <w:tmpl w:val="73F021F0"/>
    <w:lvl w:ilvl="0" w:tplc="D444D5AA">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7E567F0B"/>
    <w:multiLevelType w:val="multilevel"/>
    <w:tmpl w:val="2362F050"/>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2"/>
  </w:num>
  <w:num w:numId="2">
    <w:abstractNumId w:val="25"/>
  </w:num>
  <w:num w:numId="3">
    <w:abstractNumId w:val="4"/>
  </w:num>
  <w:num w:numId="4">
    <w:abstractNumId w:val="30"/>
  </w:num>
  <w:num w:numId="5">
    <w:abstractNumId w:val="31"/>
  </w:num>
  <w:num w:numId="6">
    <w:abstractNumId w:val="13"/>
  </w:num>
  <w:num w:numId="7">
    <w:abstractNumId w:val="8"/>
  </w:num>
  <w:num w:numId="8">
    <w:abstractNumId w:val="12"/>
  </w:num>
  <w:num w:numId="9">
    <w:abstractNumId w:val="3"/>
  </w:num>
  <w:num w:numId="10">
    <w:abstractNumId w:val="11"/>
  </w:num>
  <w:num w:numId="11">
    <w:abstractNumId w:val="17"/>
  </w:num>
  <w:num w:numId="12">
    <w:abstractNumId w:val="28"/>
  </w:num>
  <w:num w:numId="13">
    <w:abstractNumId w:val="35"/>
  </w:num>
  <w:num w:numId="14">
    <w:abstractNumId w:val="29"/>
  </w:num>
  <w:num w:numId="15">
    <w:abstractNumId w:val="7"/>
  </w:num>
  <w:num w:numId="16">
    <w:abstractNumId w:val="2"/>
  </w:num>
  <w:num w:numId="17">
    <w:abstractNumId w:val="16"/>
  </w:num>
  <w:num w:numId="18">
    <w:abstractNumId w:val="27"/>
  </w:num>
  <w:num w:numId="19">
    <w:abstractNumId w:val="36"/>
  </w:num>
  <w:num w:numId="20">
    <w:abstractNumId w:val="5"/>
  </w:num>
  <w:num w:numId="21">
    <w:abstractNumId w:val="19"/>
  </w:num>
  <w:num w:numId="22">
    <w:abstractNumId w:val="9"/>
  </w:num>
  <w:num w:numId="23">
    <w:abstractNumId w:val="15"/>
  </w:num>
  <w:num w:numId="24">
    <w:abstractNumId w:val="6"/>
  </w:num>
  <w:num w:numId="25">
    <w:abstractNumId w:val="37"/>
  </w:num>
  <w:num w:numId="26">
    <w:abstractNumId w:val="26"/>
  </w:num>
  <w:num w:numId="27">
    <w:abstractNumId w:val="38"/>
  </w:num>
  <w:num w:numId="28">
    <w:abstractNumId w:val="21"/>
  </w:num>
  <w:num w:numId="29">
    <w:abstractNumId w:val="18"/>
  </w:num>
  <w:num w:numId="30">
    <w:abstractNumId w:val="33"/>
  </w:num>
  <w:num w:numId="31">
    <w:abstractNumId w:val="32"/>
  </w:num>
  <w:num w:numId="32">
    <w:abstractNumId w:val="14"/>
  </w:num>
  <w:num w:numId="33">
    <w:abstractNumId w:val="10"/>
  </w:num>
  <w:num w:numId="34">
    <w:abstractNumId w:val="34"/>
  </w:num>
  <w:num w:numId="35">
    <w:abstractNumId w:val="23"/>
  </w:num>
  <w:num w:numId="36">
    <w:abstractNumId w:val="0"/>
  </w:num>
  <w:num w:numId="37">
    <w:abstractNumId w:val="1"/>
  </w:num>
  <w:num w:numId="38">
    <w:abstractNumId w:val="20"/>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hideGrammaticalErrors/>
  <w:trackRevisions/>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541"/>
    <w:rsid w:val="000044AC"/>
    <w:rsid w:val="0000542B"/>
    <w:rsid w:val="00026A96"/>
    <w:rsid w:val="00026EE9"/>
    <w:rsid w:val="00027694"/>
    <w:rsid w:val="00050072"/>
    <w:rsid w:val="00071032"/>
    <w:rsid w:val="000721D8"/>
    <w:rsid w:val="000736D9"/>
    <w:rsid w:val="00095496"/>
    <w:rsid w:val="000C36E5"/>
    <w:rsid w:val="000D488D"/>
    <w:rsid w:val="001415A0"/>
    <w:rsid w:val="0014632D"/>
    <w:rsid w:val="0015525C"/>
    <w:rsid w:val="00166431"/>
    <w:rsid w:val="00167919"/>
    <w:rsid w:val="00185754"/>
    <w:rsid w:val="001862CB"/>
    <w:rsid w:val="00187290"/>
    <w:rsid w:val="00194557"/>
    <w:rsid w:val="001A68C7"/>
    <w:rsid w:val="001C60F2"/>
    <w:rsid w:val="001D3506"/>
    <w:rsid w:val="001D545B"/>
    <w:rsid w:val="001D681A"/>
    <w:rsid w:val="001E3355"/>
    <w:rsid w:val="001E5F83"/>
    <w:rsid w:val="00206433"/>
    <w:rsid w:val="00206AEC"/>
    <w:rsid w:val="002072CD"/>
    <w:rsid w:val="00213C40"/>
    <w:rsid w:val="00215496"/>
    <w:rsid w:val="00226BC2"/>
    <w:rsid w:val="00231F6A"/>
    <w:rsid w:val="0025504D"/>
    <w:rsid w:val="002640FD"/>
    <w:rsid w:val="00265EDA"/>
    <w:rsid w:val="00293390"/>
    <w:rsid w:val="002B40FF"/>
    <w:rsid w:val="002B61B0"/>
    <w:rsid w:val="002C48C5"/>
    <w:rsid w:val="002C5B82"/>
    <w:rsid w:val="002D2815"/>
    <w:rsid w:val="002D56C3"/>
    <w:rsid w:val="002E66BB"/>
    <w:rsid w:val="00300602"/>
    <w:rsid w:val="003106B7"/>
    <w:rsid w:val="003179B8"/>
    <w:rsid w:val="003413FA"/>
    <w:rsid w:val="00345C19"/>
    <w:rsid w:val="00347987"/>
    <w:rsid w:val="003650BE"/>
    <w:rsid w:val="00374D6B"/>
    <w:rsid w:val="003967A2"/>
    <w:rsid w:val="003977BB"/>
    <w:rsid w:val="00397FF8"/>
    <w:rsid w:val="003A17F4"/>
    <w:rsid w:val="003B1B08"/>
    <w:rsid w:val="003B3BD3"/>
    <w:rsid w:val="003B454F"/>
    <w:rsid w:val="003C0F7C"/>
    <w:rsid w:val="003C100F"/>
    <w:rsid w:val="003E0B04"/>
    <w:rsid w:val="003F262C"/>
    <w:rsid w:val="003F5553"/>
    <w:rsid w:val="003F7744"/>
    <w:rsid w:val="00406F77"/>
    <w:rsid w:val="004235FB"/>
    <w:rsid w:val="00423CC6"/>
    <w:rsid w:val="004258F8"/>
    <w:rsid w:val="00451382"/>
    <w:rsid w:val="00482E4E"/>
    <w:rsid w:val="004935F2"/>
    <w:rsid w:val="004C115B"/>
    <w:rsid w:val="004C64C1"/>
    <w:rsid w:val="004F684F"/>
    <w:rsid w:val="004F7E6A"/>
    <w:rsid w:val="00500AFE"/>
    <w:rsid w:val="00531B68"/>
    <w:rsid w:val="00545489"/>
    <w:rsid w:val="00553A7F"/>
    <w:rsid w:val="0056464E"/>
    <w:rsid w:val="0057613B"/>
    <w:rsid w:val="00586608"/>
    <w:rsid w:val="005A0EF1"/>
    <w:rsid w:val="005B11BE"/>
    <w:rsid w:val="005B3F94"/>
    <w:rsid w:val="005C0A2F"/>
    <w:rsid w:val="005D195F"/>
    <w:rsid w:val="005E083D"/>
    <w:rsid w:val="005E3093"/>
    <w:rsid w:val="005E707E"/>
    <w:rsid w:val="005F1E31"/>
    <w:rsid w:val="006076EF"/>
    <w:rsid w:val="00632641"/>
    <w:rsid w:val="00634366"/>
    <w:rsid w:val="00656C4E"/>
    <w:rsid w:val="006747A3"/>
    <w:rsid w:val="0067630E"/>
    <w:rsid w:val="006802D2"/>
    <w:rsid w:val="00694E1C"/>
    <w:rsid w:val="006C058B"/>
    <w:rsid w:val="006C16B5"/>
    <w:rsid w:val="006F0321"/>
    <w:rsid w:val="006F3F16"/>
    <w:rsid w:val="00702D8E"/>
    <w:rsid w:val="00726365"/>
    <w:rsid w:val="007359EC"/>
    <w:rsid w:val="00745B15"/>
    <w:rsid w:val="00753541"/>
    <w:rsid w:val="00766A95"/>
    <w:rsid w:val="007710C3"/>
    <w:rsid w:val="00786353"/>
    <w:rsid w:val="007A2B46"/>
    <w:rsid w:val="007B6DC5"/>
    <w:rsid w:val="007C7FFD"/>
    <w:rsid w:val="007E5C76"/>
    <w:rsid w:val="00815943"/>
    <w:rsid w:val="0083415B"/>
    <w:rsid w:val="008445D8"/>
    <w:rsid w:val="008619F8"/>
    <w:rsid w:val="008643A5"/>
    <w:rsid w:val="008730AE"/>
    <w:rsid w:val="00880339"/>
    <w:rsid w:val="00890AA1"/>
    <w:rsid w:val="00894529"/>
    <w:rsid w:val="008B1254"/>
    <w:rsid w:val="008B223D"/>
    <w:rsid w:val="008C683C"/>
    <w:rsid w:val="008D22B9"/>
    <w:rsid w:val="008E6F95"/>
    <w:rsid w:val="00902FC0"/>
    <w:rsid w:val="00915D7B"/>
    <w:rsid w:val="0092646A"/>
    <w:rsid w:val="00926BB0"/>
    <w:rsid w:val="00935119"/>
    <w:rsid w:val="009379A8"/>
    <w:rsid w:val="00945A93"/>
    <w:rsid w:val="00956AC0"/>
    <w:rsid w:val="0096755C"/>
    <w:rsid w:val="009772F5"/>
    <w:rsid w:val="009920C4"/>
    <w:rsid w:val="009A001A"/>
    <w:rsid w:val="009A6DD9"/>
    <w:rsid w:val="009B27FB"/>
    <w:rsid w:val="009C203B"/>
    <w:rsid w:val="009C47FB"/>
    <w:rsid w:val="009D4E41"/>
    <w:rsid w:val="009E2864"/>
    <w:rsid w:val="009E748C"/>
    <w:rsid w:val="00A15B34"/>
    <w:rsid w:val="00A15B79"/>
    <w:rsid w:val="00A63617"/>
    <w:rsid w:val="00A86582"/>
    <w:rsid w:val="00A86CA9"/>
    <w:rsid w:val="00A90B57"/>
    <w:rsid w:val="00AC73AC"/>
    <w:rsid w:val="00AD696E"/>
    <w:rsid w:val="00AE04B2"/>
    <w:rsid w:val="00B13C5A"/>
    <w:rsid w:val="00B2312F"/>
    <w:rsid w:val="00B25D6C"/>
    <w:rsid w:val="00B4534C"/>
    <w:rsid w:val="00B529B3"/>
    <w:rsid w:val="00B5431E"/>
    <w:rsid w:val="00B61DC8"/>
    <w:rsid w:val="00B92931"/>
    <w:rsid w:val="00BB443A"/>
    <w:rsid w:val="00BB4A12"/>
    <w:rsid w:val="00BB523A"/>
    <w:rsid w:val="00BB52D8"/>
    <w:rsid w:val="00BC5FC3"/>
    <w:rsid w:val="00BD37DF"/>
    <w:rsid w:val="00BD52F6"/>
    <w:rsid w:val="00BF25C0"/>
    <w:rsid w:val="00C11BF2"/>
    <w:rsid w:val="00C27D0A"/>
    <w:rsid w:val="00C359E5"/>
    <w:rsid w:val="00C415AA"/>
    <w:rsid w:val="00C80E95"/>
    <w:rsid w:val="00C81FD0"/>
    <w:rsid w:val="00C90655"/>
    <w:rsid w:val="00C97C1F"/>
    <w:rsid w:val="00CA3F1A"/>
    <w:rsid w:val="00CA56DE"/>
    <w:rsid w:val="00CE3AE2"/>
    <w:rsid w:val="00CF6165"/>
    <w:rsid w:val="00D10896"/>
    <w:rsid w:val="00D35360"/>
    <w:rsid w:val="00D57728"/>
    <w:rsid w:val="00D57D32"/>
    <w:rsid w:val="00D640B5"/>
    <w:rsid w:val="00D807F1"/>
    <w:rsid w:val="00D915CD"/>
    <w:rsid w:val="00D92C60"/>
    <w:rsid w:val="00D9509B"/>
    <w:rsid w:val="00DB1996"/>
    <w:rsid w:val="00DB335F"/>
    <w:rsid w:val="00DE626E"/>
    <w:rsid w:val="00E0549A"/>
    <w:rsid w:val="00E136E7"/>
    <w:rsid w:val="00E26CBF"/>
    <w:rsid w:val="00E27344"/>
    <w:rsid w:val="00E32678"/>
    <w:rsid w:val="00E362FA"/>
    <w:rsid w:val="00E37550"/>
    <w:rsid w:val="00E571DB"/>
    <w:rsid w:val="00E621FE"/>
    <w:rsid w:val="00E718CC"/>
    <w:rsid w:val="00E74E9B"/>
    <w:rsid w:val="00E82A9E"/>
    <w:rsid w:val="00ED260D"/>
    <w:rsid w:val="00ED2E99"/>
    <w:rsid w:val="00ED5B4B"/>
    <w:rsid w:val="00EF54A8"/>
    <w:rsid w:val="00EF5B68"/>
    <w:rsid w:val="00F3611F"/>
    <w:rsid w:val="00F47763"/>
    <w:rsid w:val="00F53026"/>
    <w:rsid w:val="00F56D2F"/>
    <w:rsid w:val="00F929D7"/>
    <w:rsid w:val="00FB010A"/>
    <w:rsid w:val="00FC255C"/>
    <w:rsid w:val="00FC76B2"/>
    <w:rsid w:val="00FD79C5"/>
    <w:rsid w:val="00FE71F7"/>
    <w:rsid w:val="00FF3C66"/>
    <w:rsid w:val="00FF627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151E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74E9B"/>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3541"/>
    <w:pPr>
      <w:tabs>
        <w:tab w:val="center" w:pos="4536"/>
        <w:tab w:val="right" w:pos="9072"/>
      </w:tabs>
      <w:spacing w:after="0" w:line="240" w:lineRule="auto"/>
    </w:pPr>
  </w:style>
  <w:style w:type="character" w:customStyle="1" w:styleId="HeaderChar">
    <w:name w:val="Header Char"/>
    <w:basedOn w:val="DefaultParagraphFont"/>
    <w:link w:val="Header"/>
    <w:uiPriority w:val="99"/>
    <w:rsid w:val="00753541"/>
  </w:style>
  <w:style w:type="paragraph" w:styleId="FootnoteText">
    <w:name w:val="footnote text"/>
    <w:basedOn w:val="Normal"/>
    <w:link w:val="FootnoteTextChar"/>
    <w:uiPriority w:val="99"/>
    <w:unhideWhenUsed/>
    <w:rsid w:val="00753541"/>
    <w:pPr>
      <w:spacing w:after="0" w:line="240" w:lineRule="auto"/>
    </w:pPr>
    <w:rPr>
      <w:rFonts w:ascii="Calibri" w:eastAsia="Times New Roman" w:hAnsi="Calibri" w:cs="Times New Roman"/>
      <w:sz w:val="20"/>
      <w:szCs w:val="20"/>
      <w:lang w:val="en-US"/>
    </w:rPr>
  </w:style>
  <w:style w:type="character" w:customStyle="1" w:styleId="FootnoteTextChar">
    <w:name w:val="Footnote Text Char"/>
    <w:basedOn w:val="DefaultParagraphFont"/>
    <w:link w:val="FootnoteText"/>
    <w:uiPriority w:val="99"/>
    <w:rsid w:val="00753541"/>
    <w:rPr>
      <w:rFonts w:ascii="Calibri" w:eastAsia="Times New Roman" w:hAnsi="Calibri" w:cs="Times New Roman"/>
      <w:sz w:val="20"/>
      <w:szCs w:val="20"/>
      <w:lang w:val="en-US"/>
    </w:rPr>
  </w:style>
  <w:style w:type="character" w:styleId="FootnoteReference">
    <w:name w:val="footnote reference"/>
    <w:uiPriority w:val="99"/>
    <w:unhideWhenUsed/>
    <w:rsid w:val="00753541"/>
    <w:rPr>
      <w:vertAlign w:val="superscript"/>
    </w:rPr>
  </w:style>
  <w:style w:type="paragraph" w:styleId="BalloonText">
    <w:name w:val="Balloon Text"/>
    <w:basedOn w:val="Normal"/>
    <w:link w:val="BalloonTextChar"/>
    <w:uiPriority w:val="99"/>
    <w:semiHidden/>
    <w:unhideWhenUsed/>
    <w:rsid w:val="00753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541"/>
    <w:rPr>
      <w:rFonts w:ascii="Tahoma" w:hAnsi="Tahoma" w:cs="Tahoma"/>
      <w:sz w:val="16"/>
      <w:szCs w:val="16"/>
    </w:rPr>
  </w:style>
  <w:style w:type="character" w:customStyle="1" w:styleId="shorttext">
    <w:name w:val="short_text"/>
    <w:basedOn w:val="DefaultParagraphFont"/>
    <w:rsid w:val="00A90B57"/>
  </w:style>
  <w:style w:type="character" w:customStyle="1" w:styleId="hps">
    <w:name w:val="hps"/>
    <w:basedOn w:val="DefaultParagraphFont"/>
    <w:rsid w:val="00A90B57"/>
  </w:style>
  <w:style w:type="paragraph" w:styleId="ListParagraph">
    <w:name w:val="List Paragraph"/>
    <w:basedOn w:val="Normal"/>
    <w:uiPriority w:val="34"/>
    <w:qFormat/>
    <w:rsid w:val="00DB335F"/>
    <w:pPr>
      <w:ind w:left="720"/>
      <w:contextualSpacing/>
    </w:pPr>
  </w:style>
  <w:style w:type="character" w:styleId="CommentReference">
    <w:name w:val="annotation reference"/>
    <w:basedOn w:val="DefaultParagraphFont"/>
    <w:uiPriority w:val="99"/>
    <w:semiHidden/>
    <w:unhideWhenUsed/>
    <w:rsid w:val="009772F5"/>
    <w:rPr>
      <w:sz w:val="16"/>
      <w:szCs w:val="16"/>
    </w:rPr>
  </w:style>
  <w:style w:type="paragraph" w:styleId="CommentText">
    <w:name w:val="annotation text"/>
    <w:basedOn w:val="Normal"/>
    <w:link w:val="CommentTextChar"/>
    <w:uiPriority w:val="99"/>
    <w:semiHidden/>
    <w:unhideWhenUsed/>
    <w:rsid w:val="009772F5"/>
    <w:pPr>
      <w:spacing w:line="240" w:lineRule="auto"/>
    </w:pPr>
    <w:rPr>
      <w:sz w:val="20"/>
      <w:szCs w:val="20"/>
    </w:rPr>
  </w:style>
  <w:style w:type="character" w:customStyle="1" w:styleId="CommentTextChar">
    <w:name w:val="Comment Text Char"/>
    <w:basedOn w:val="DefaultParagraphFont"/>
    <w:link w:val="CommentText"/>
    <w:uiPriority w:val="99"/>
    <w:semiHidden/>
    <w:rsid w:val="009772F5"/>
    <w:rPr>
      <w:sz w:val="20"/>
      <w:szCs w:val="20"/>
    </w:rPr>
  </w:style>
  <w:style w:type="paragraph" w:styleId="CommentSubject">
    <w:name w:val="annotation subject"/>
    <w:basedOn w:val="CommentText"/>
    <w:next w:val="CommentText"/>
    <w:link w:val="CommentSubjectChar"/>
    <w:uiPriority w:val="99"/>
    <w:semiHidden/>
    <w:unhideWhenUsed/>
    <w:rsid w:val="009772F5"/>
    <w:rPr>
      <w:b/>
      <w:bCs/>
    </w:rPr>
  </w:style>
  <w:style w:type="character" w:customStyle="1" w:styleId="CommentSubjectChar">
    <w:name w:val="Comment Subject Char"/>
    <w:basedOn w:val="CommentTextChar"/>
    <w:link w:val="CommentSubject"/>
    <w:uiPriority w:val="99"/>
    <w:semiHidden/>
    <w:rsid w:val="009772F5"/>
    <w:rPr>
      <w:b/>
      <w:bCs/>
      <w:sz w:val="20"/>
      <w:szCs w:val="20"/>
    </w:rPr>
  </w:style>
  <w:style w:type="character" w:customStyle="1" w:styleId="Heading2Char">
    <w:name w:val="Heading 2 Char"/>
    <w:basedOn w:val="DefaultParagraphFont"/>
    <w:link w:val="Heading2"/>
    <w:uiPriority w:val="9"/>
    <w:rsid w:val="00E74E9B"/>
    <w:rPr>
      <w:rFonts w:asciiTheme="majorHAnsi" w:eastAsiaTheme="majorEastAsia" w:hAnsiTheme="majorHAnsi" w:cstheme="majorBidi"/>
      <w:b/>
      <w:bCs/>
      <w:color w:val="4F81BD" w:themeColor="accent1"/>
      <w:sz w:val="26"/>
      <w:szCs w:val="26"/>
      <w:lang w:val="en-US"/>
    </w:rPr>
  </w:style>
  <w:style w:type="numbering" w:customStyle="1" w:styleId="NoList1">
    <w:name w:val="No List1"/>
    <w:next w:val="NoList"/>
    <w:uiPriority w:val="99"/>
    <w:semiHidden/>
    <w:unhideWhenUsed/>
    <w:rsid w:val="00E74E9B"/>
  </w:style>
  <w:style w:type="table" w:styleId="TableGrid">
    <w:name w:val="Table Grid"/>
    <w:basedOn w:val="TableNormal"/>
    <w:uiPriority w:val="59"/>
    <w:rsid w:val="00E74E9B"/>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74E9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74E9B"/>
    <w:pPr>
      <w:tabs>
        <w:tab w:val="center" w:pos="4536"/>
        <w:tab w:val="right" w:pos="9072"/>
      </w:tabs>
      <w:spacing w:after="0" w:line="240" w:lineRule="auto"/>
    </w:pPr>
    <w:rPr>
      <w:rFonts w:eastAsiaTheme="minorEastAsia"/>
      <w:lang w:val="en-US"/>
    </w:rPr>
  </w:style>
  <w:style w:type="character" w:customStyle="1" w:styleId="FooterChar">
    <w:name w:val="Footer Char"/>
    <w:basedOn w:val="DefaultParagraphFont"/>
    <w:link w:val="Footer"/>
    <w:uiPriority w:val="99"/>
    <w:rsid w:val="00E74E9B"/>
    <w:rPr>
      <w:rFonts w:eastAsiaTheme="minorEastAsia"/>
      <w:lang w:val="en-US"/>
    </w:rPr>
  </w:style>
  <w:style w:type="paragraph" w:customStyle="1" w:styleId="Default">
    <w:name w:val="Default"/>
    <w:rsid w:val="00E74E9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74E9B"/>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3541"/>
    <w:pPr>
      <w:tabs>
        <w:tab w:val="center" w:pos="4536"/>
        <w:tab w:val="right" w:pos="9072"/>
      </w:tabs>
      <w:spacing w:after="0" w:line="240" w:lineRule="auto"/>
    </w:pPr>
  </w:style>
  <w:style w:type="character" w:customStyle="1" w:styleId="HeaderChar">
    <w:name w:val="Header Char"/>
    <w:basedOn w:val="DefaultParagraphFont"/>
    <w:link w:val="Header"/>
    <w:uiPriority w:val="99"/>
    <w:rsid w:val="00753541"/>
  </w:style>
  <w:style w:type="paragraph" w:styleId="FootnoteText">
    <w:name w:val="footnote text"/>
    <w:basedOn w:val="Normal"/>
    <w:link w:val="FootnoteTextChar"/>
    <w:uiPriority w:val="99"/>
    <w:unhideWhenUsed/>
    <w:rsid w:val="00753541"/>
    <w:pPr>
      <w:spacing w:after="0" w:line="240" w:lineRule="auto"/>
    </w:pPr>
    <w:rPr>
      <w:rFonts w:ascii="Calibri" w:eastAsia="Times New Roman" w:hAnsi="Calibri" w:cs="Times New Roman"/>
      <w:sz w:val="20"/>
      <w:szCs w:val="20"/>
      <w:lang w:val="en-US"/>
    </w:rPr>
  </w:style>
  <w:style w:type="character" w:customStyle="1" w:styleId="FootnoteTextChar">
    <w:name w:val="Footnote Text Char"/>
    <w:basedOn w:val="DefaultParagraphFont"/>
    <w:link w:val="FootnoteText"/>
    <w:uiPriority w:val="99"/>
    <w:rsid w:val="00753541"/>
    <w:rPr>
      <w:rFonts w:ascii="Calibri" w:eastAsia="Times New Roman" w:hAnsi="Calibri" w:cs="Times New Roman"/>
      <w:sz w:val="20"/>
      <w:szCs w:val="20"/>
      <w:lang w:val="en-US"/>
    </w:rPr>
  </w:style>
  <w:style w:type="character" w:styleId="FootnoteReference">
    <w:name w:val="footnote reference"/>
    <w:uiPriority w:val="99"/>
    <w:unhideWhenUsed/>
    <w:rsid w:val="00753541"/>
    <w:rPr>
      <w:vertAlign w:val="superscript"/>
    </w:rPr>
  </w:style>
  <w:style w:type="paragraph" w:styleId="BalloonText">
    <w:name w:val="Balloon Text"/>
    <w:basedOn w:val="Normal"/>
    <w:link w:val="BalloonTextChar"/>
    <w:uiPriority w:val="99"/>
    <w:semiHidden/>
    <w:unhideWhenUsed/>
    <w:rsid w:val="00753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541"/>
    <w:rPr>
      <w:rFonts w:ascii="Tahoma" w:hAnsi="Tahoma" w:cs="Tahoma"/>
      <w:sz w:val="16"/>
      <w:szCs w:val="16"/>
    </w:rPr>
  </w:style>
  <w:style w:type="character" w:customStyle="1" w:styleId="shorttext">
    <w:name w:val="short_text"/>
    <w:basedOn w:val="DefaultParagraphFont"/>
    <w:rsid w:val="00A90B57"/>
  </w:style>
  <w:style w:type="character" w:customStyle="1" w:styleId="hps">
    <w:name w:val="hps"/>
    <w:basedOn w:val="DefaultParagraphFont"/>
    <w:rsid w:val="00A90B57"/>
  </w:style>
  <w:style w:type="paragraph" w:styleId="ListParagraph">
    <w:name w:val="List Paragraph"/>
    <w:basedOn w:val="Normal"/>
    <w:uiPriority w:val="34"/>
    <w:qFormat/>
    <w:rsid w:val="00DB335F"/>
    <w:pPr>
      <w:ind w:left="720"/>
      <w:contextualSpacing/>
    </w:pPr>
  </w:style>
  <w:style w:type="character" w:styleId="CommentReference">
    <w:name w:val="annotation reference"/>
    <w:basedOn w:val="DefaultParagraphFont"/>
    <w:uiPriority w:val="99"/>
    <w:semiHidden/>
    <w:unhideWhenUsed/>
    <w:rsid w:val="009772F5"/>
    <w:rPr>
      <w:sz w:val="16"/>
      <w:szCs w:val="16"/>
    </w:rPr>
  </w:style>
  <w:style w:type="paragraph" w:styleId="CommentText">
    <w:name w:val="annotation text"/>
    <w:basedOn w:val="Normal"/>
    <w:link w:val="CommentTextChar"/>
    <w:uiPriority w:val="99"/>
    <w:semiHidden/>
    <w:unhideWhenUsed/>
    <w:rsid w:val="009772F5"/>
    <w:pPr>
      <w:spacing w:line="240" w:lineRule="auto"/>
    </w:pPr>
    <w:rPr>
      <w:sz w:val="20"/>
      <w:szCs w:val="20"/>
    </w:rPr>
  </w:style>
  <w:style w:type="character" w:customStyle="1" w:styleId="CommentTextChar">
    <w:name w:val="Comment Text Char"/>
    <w:basedOn w:val="DefaultParagraphFont"/>
    <w:link w:val="CommentText"/>
    <w:uiPriority w:val="99"/>
    <w:semiHidden/>
    <w:rsid w:val="009772F5"/>
    <w:rPr>
      <w:sz w:val="20"/>
      <w:szCs w:val="20"/>
    </w:rPr>
  </w:style>
  <w:style w:type="paragraph" w:styleId="CommentSubject">
    <w:name w:val="annotation subject"/>
    <w:basedOn w:val="CommentText"/>
    <w:next w:val="CommentText"/>
    <w:link w:val="CommentSubjectChar"/>
    <w:uiPriority w:val="99"/>
    <w:semiHidden/>
    <w:unhideWhenUsed/>
    <w:rsid w:val="009772F5"/>
    <w:rPr>
      <w:b/>
      <w:bCs/>
    </w:rPr>
  </w:style>
  <w:style w:type="character" w:customStyle="1" w:styleId="CommentSubjectChar">
    <w:name w:val="Comment Subject Char"/>
    <w:basedOn w:val="CommentTextChar"/>
    <w:link w:val="CommentSubject"/>
    <w:uiPriority w:val="99"/>
    <w:semiHidden/>
    <w:rsid w:val="009772F5"/>
    <w:rPr>
      <w:b/>
      <w:bCs/>
      <w:sz w:val="20"/>
      <w:szCs w:val="20"/>
    </w:rPr>
  </w:style>
  <w:style w:type="character" w:customStyle="1" w:styleId="Heading2Char">
    <w:name w:val="Heading 2 Char"/>
    <w:basedOn w:val="DefaultParagraphFont"/>
    <w:link w:val="Heading2"/>
    <w:uiPriority w:val="9"/>
    <w:rsid w:val="00E74E9B"/>
    <w:rPr>
      <w:rFonts w:asciiTheme="majorHAnsi" w:eastAsiaTheme="majorEastAsia" w:hAnsiTheme="majorHAnsi" w:cstheme="majorBidi"/>
      <w:b/>
      <w:bCs/>
      <w:color w:val="4F81BD" w:themeColor="accent1"/>
      <w:sz w:val="26"/>
      <w:szCs w:val="26"/>
      <w:lang w:val="en-US"/>
    </w:rPr>
  </w:style>
  <w:style w:type="numbering" w:customStyle="1" w:styleId="NoList1">
    <w:name w:val="No List1"/>
    <w:next w:val="NoList"/>
    <w:uiPriority w:val="99"/>
    <w:semiHidden/>
    <w:unhideWhenUsed/>
    <w:rsid w:val="00E74E9B"/>
  </w:style>
  <w:style w:type="table" w:styleId="TableGrid">
    <w:name w:val="Table Grid"/>
    <w:basedOn w:val="TableNormal"/>
    <w:uiPriority w:val="59"/>
    <w:rsid w:val="00E74E9B"/>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74E9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74E9B"/>
    <w:pPr>
      <w:tabs>
        <w:tab w:val="center" w:pos="4536"/>
        <w:tab w:val="right" w:pos="9072"/>
      </w:tabs>
      <w:spacing w:after="0" w:line="240" w:lineRule="auto"/>
    </w:pPr>
    <w:rPr>
      <w:rFonts w:eastAsiaTheme="minorEastAsia"/>
      <w:lang w:val="en-US"/>
    </w:rPr>
  </w:style>
  <w:style w:type="character" w:customStyle="1" w:styleId="FooterChar">
    <w:name w:val="Footer Char"/>
    <w:basedOn w:val="DefaultParagraphFont"/>
    <w:link w:val="Footer"/>
    <w:uiPriority w:val="99"/>
    <w:rsid w:val="00E74E9B"/>
    <w:rPr>
      <w:rFonts w:eastAsiaTheme="minorEastAsia"/>
      <w:lang w:val="en-US"/>
    </w:rPr>
  </w:style>
  <w:style w:type="paragraph" w:customStyle="1" w:styleId="Default">
    <w:name w:val="Default"/>
    <w:rsid w:val="00E74E9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7371D8-3AED-4DB6-9473-E6EBC3109F05}"/>
</file>

<file path=customXml/itemProps2.xml><?xml version="1.0" encoding="utf-8"?>
<ds:datastoreItem xmlns:ds="http://schemas.openxmlformats.org/officeDocument/2006/customXml" ds:itemID="{A11A69D8-1270-4C6F-8479-483052BC45C0}"/>
</file>

<file path=customXml/itemProps3.xml><?xml version="1.0" encoding="utf-8"?>
<ds:datastoreItem xmlns:ds="http://schemas.openxmlformats.org/officeDocument/2006/customXml" ds:itemID="{276C4F92-11BC-446A-8FE9-294F42E4A277}"/>
</file>

<file path=customXml/itemProps4.xml><?xml version="1.0" encoding="utf-8"?>
<ds:datastoreItem xmlns:ds="http://schemas.openxmlformats.org/officeDocument/2006/customXml" ds:itemID="{7C6A2A11-BB2F-4BF8-9422-71A19ADA9550}"/>
</file>

<file path=docProps/app.xml><?xml version="1.0" encoding="utf-8"?>
<Properties xmlns="http://schemas.openxmlformats.org/officeDocument/2006/extended-properties" xmlns:vt="http://schemas.openxmlformats.org/officeDocument/2006/docPropsVTypes">
  <Template>Normal.dotm</Template>
  <TotalTime>25</TotalTime>
  <Pages>42</Pages>
  <Words>9883</Words>
  <Characters>56337</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Hilaire Mazimpaka Ngango</dc:creator>
  <cp:lastModifiedBy>United Nations</cp:lastModifiedBy>
  <cp:revision>2</cp:revision>
  <cp:lastPrinted>2017-08-21T08:13:00Z</cp:lastPrinted>
  <dcterms:created xsi:type="dcterms:W3CDTF">2017-08-21T08:38:00Z</dcterms:created>
  <dcterms:modified xsi:type="dcterms:W3CDTF">2017-08-21T08:38:00Z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