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DC43B" w14:textId="283F8362" w:rsidR="00C22949" w:rsidRDefault="00C22949" w:rsidP="009D537A">
      <w:pPr>
        <w:pStyle w:val="TextA"/>
        <w:tabs>
          <w:tab w:val="left" w:pos="3840"/>
        </w:tabs>
        <w:suppressAutoHyphens/>
        <w:spacing w:after="0" w:line="240" w:lineRule="auto"/>
        <w:jc w:val="both"/>
        <w:rPr>
          <w:rStyle w:val="dnA"/>
          <w:rFonts w:ascii="Century Gothic" w:hAnsi="Century Gothic"/>
          <w:b/>
          <w:bCs/>
          <w:sz w:val="24"/>
          <w:szCs w:val="24"/>
          <w:lang w:val="en-GB"/>
        </w:rPr>
      </w:pPr>
      <w:bookmarkStart w:id="0" w:name="_GoBack"/>
      <w:bookmarkEnd w:id="0"/>
    </w:p>
    <w:p w14:paraId="113FB146" w14:textId="51FFFA69" w:rsidR="00074814" w:rsidRPr="00331C03" w:rsidRDefault="00C22949" w:rsidP="009F6007">
      <w:pPr>
        <w:pStyle w:val="TextA"/>
        <w:tabs>
          <w:tab w:val="center" w:pos="1602"/>
        </w:tabs>
        <w:suppressAutoHyphens/>
        <w:spacing w:after="0" w:line="240" w:lineRule="auto"/>
        <w:jc w:val="both"/>
        <w:rPr>
          <w:rStyle w:val="dnA"/>
          <w:rFonts w:ascii="Century Gothic" w:hAnsi="Century Gothic"/>
          <w:b/>
          <w:bCs/>
          <w:sz w:val="24"/>
          <w:szCs w:val="24"/>
          <w:lang w:val="en-GB"/>
        </w:rPr>
      </w:pPr>
      <w:r>
        <w:rPr>
          <w:rStyle w:val="dnA"/>
          <w:rFonts w:ascii="Century Gothic" w:hAnsi="Century Gothic"/>
          <w:b/>
          <w:bCs/>
          <w:sz w:val="24"/>
          <w:szCs w:val="24"/>
          <w:lang w:val="en-GB"/>
        </w:rPr>
        <w:br w:type="textWrapping" w:clear="all"/>
      </w:r>
    </w:p>
    <w:p w14:paraId="5380761D" w14:textId="77777777" w:rsidR="00074814" w:rsidRPr="00331C03" w:rsidRDefault="00074814" w:rsidP="009D537A">
      <w:pPr>
        <w:pStyle w:val="TextA"/>
        <w:suppressAutoHyphens/>
        <w:spacing w:after="0" w:line="240" w:lineRule="auto"/>
        <w:jc w:val="both"/>
        <w:rPr>
          <w:rFonts w:ascii="Century Gothic" w:hAnsi="Century Gothic"/>
          <w:sz w:val="24"/>
          <w:szCs w:val="24"/>
          <w:lang w:val="en-GB"/>
        </w:rPr>
      </w:pPr>
    </w:p>
    <w:p w14:paraId="02400C68" w14:textId="77777777" w:rsidR="00074814" w:rsidRPr="00331C03" w:rsidRDefault="00074814" w:rsidP="009D537A">
      <w:pPr>
        <w:pStyle w:val="TextA"/>
        <w:suppressAutoHyphens/>
        <w:spacing w:after="0" w:line="240" w:lineRule="auto"/>
        <w:jc w:val="both"/>
        <w:rPr>
          <w:rFonts w:ascii="Century Gothic" w:hAnsi="Century Gothic"/>
          <w:sz w:val="24"/>
          <w:szCs w:val="24"/>
          <w:lang w:val="en-GB"/>
        </w:rPr>
      </w:pPr>
    </w:p>
    <w:p w14:paraId="6E28AB66" w14:textId="77777777" w:rsidR="00074814" w:rsidRPr="00331C03" w:rsidRDefault="00074814" w:rsidP="009D537A">
      <w:pPr>
        <w:pStyle w:val="TextA"/>
        <w:suppressAutoHyphens/>
        <w:spacing w:after="0" w:line="240" w:lineRule="auto"/>
        <w:jc w:val="both"/>
        <w:rPr>
          <w:rStyle w:val="dnA"/>
          <w:rFonts w:ascii="Century Gothic" w:hAnsi="Century Gothic"/>
          <w:sz w:val="24"/>
          <w:szCs w:val="24"/>
          <w:lang w:val="en-GB"/>
        </w:rPr>
      </w:pPr>
    </w:p>
    <w:p w14:paraId="29445C0C" w14:textId="77777777" w:rsidR="00074814" w:rsidRPr="00331C03" w:rsidRDefault="00074814" w:rsidP="009D537A">
      <w:pPr>
        <w:pStyle w:val="TextA"/>
        <w:suppressAutoHyphens/>
        <w:spacing w:after="0" w:line="240" w:lineRule="auto"/>
        <w:jc w:val="both"/>
        <w:rPr>
          <w:rFonts w:ascii="Century Gothic" w:hAnsi="Century Gothic"/>
          <w:sz w:val="24"/>
          <w:szCs w:val="24"/>
          <w:lang w:val="en-GB"/>
        </w:rPr>
      </w:pPr>
    </w:p>
    <w:p w14:paraId="3E8C09CF" w14:textId="77777777" w:rsidR="00074814" w:rsidRPr="00331C03" w:rsidRDefault="00074814" w:rsidP="009D537A">
      <w:pPr>
        <w:pStyle w:val="TextA"/>
        <w:suppressAutoHyphens/>
        <w:spacing w:after="0" w:line="240" w:lineRule="auto"/>
        <w:jc w:val="both"/>
        <w:rPr>
          <w:rFonts w:ascii="Century Gothic" w:hAnsi="Century Gothic"/>
          <w:sz w:val="24"/>
          <w:szCs w:val="24"/>
          <w:lang w:val="en-GB"/>
        </w:rPr>
      </w:pPr>
    </w:p>
    <w:p w14:paraId="6FC757E2" w14:textId="77777777" w:rsidR="00074814" w:rsidRPr="00331C03" w:rsidRDefault="00074814" w:rsidP="009D537A">
      <w:pPr>
        <w:pStyle w:val="TextA"/>
        <w:suppressAutoHyphens/>
        <w:spacing w:after="0" w:line="240" w:lineRule="auto"/>
        <w:jc w:val="both"/>
        <w:rPr>
          <w:rFonts w:ascii="Century Gothic" w:hAnsi="Century Gothic"/>
          <w:sz w:val="28"/>
          <w:szCs w:val="24"/>
          <w:lang w:val="en-GB"/>
        </w:rPr>
      </w:pPr>
    </w:p>
    <w:p w14:paraId="4D837602" w14:textId="07A6F036" w:rsidR="00074814" w:rsidRPr="00331C03" w:rsidRDefault="00437CB5" w:rsidP="009D537A">
      <w:pPr>
        <w:pStyle w:val="TextA"/>
        <w:suppressAutoHyphens/>
        <w:spacing w:after="0" w:line="240" w:lineRule="auto"/>
        <w:jc w:val="center"/>
        <w:rPr>
          <w:rStyle w:val="dnA"/>
          <w:rFonts w:ascii="Century Gothic" w:eastAsia="Century Gothic" w:hAnsi="Century Gothic" w:cs="Century Gothic"/>
          <w:bCs/>
          <w:sz w:val="28"/>
          <w:szCs w:val="24"/>
          <w:lang w:val="en-GB"/>
        </w:rPr>
      </w:pPr>
      <w:r w:rsidRPr="00331C03">
        <w:rPr>
          <w:rStyle w:val="dnA"/>
          <w:rFonts w:ascii="Century Gothic" w:hAnsi="Century Gothic"/>
          <w:bCs/>
          <w:sz w:val="28"/>
          <w:szCs w:val="24"/>
          <w:lang w:val="en-GB"/>
        </w:rPr>
        <w:t xml:space="preserve">NGOs information to the UN Committee on </w:t>
      </w:r>
      <w:r w:rsidR="00815342" w:rsidRPr="00331C03">
        <w:rPr>
          <w:rStyle w:val="dnA"/>
          <w:rFonts w:ascii="Century Gothic" w:hAnsi="Century Gothic"/>
          <w:bCs/>
          <w:sz w:val="28"/>
          <w:szCs w:val="24"/>
          <w:lang w:val="en-GB"/>
        </w:rPr>
        <w:t xml:space="preserve">the </w:t>
      </w:r>
      <w:r w:rsidRPr="00331C03">
        <w:rPr>
          <w:rStyle w:val="dnA"/>
          <w:rFonts w:ascii="Century Gothic" w:hAnsi="Century Gothic"/>
          <w:bCs/>
          <w:sz w:val="28"/>
          <w:szCs w:val="24"/>
          <w:lang w:val="en-GB"/>
        </w:rPr>
        <w:t>Rights</w:t>
      </w:r>
      <w:r w:rsidR="00815342" w:rsidRPr="00331C03">
        <w:rPr>
          <w:rStyle w:val="dnA"/>
          <w:rFonts w:ascii="Century Gothic" w:hAnsi="Century Gothic"/>
          <w:bCs/>
          <w:sz w:val="28"/>
          <w:szCs w:val="24"/>
          <w:lang w:val="en-GB"/>
        </w:rPr>
        <w:t xml:space="preserve"> of </w:t>
      </w:r>
      <w:r w:rsidR="002B6689" w:rsidRPr="00331C03">
        <w:rPr>
          <w:rStyle w:val="dnA"/>
          <w:rFonts w:ascii="Century Gothic" w:hAnsi="Century Gothic"/>
          <w:bCs/>
          <w:sz w:val="28"/>
          <w:szCs w:val="24"/>
          <w:lang w:val="en-GB"/>
        </w:rPr>
        <w:t>the Child</w:t>
      </w:r>
    </w:p>
    <w:p w14:paraId="4752FCC6" w14:textId="77777777" w:rsidR="00074814" w:rsidRPr="00331C03" w:rsidRDefault="00074814" w:rsidP="009D537A">
      <w:pPr>
        <w:pStyle w:val="TextA"/>
        <w:suppressAutoHyphens/>
        <w:spacing w:after="0" w:line="240" w:lineRule="auto"/>
        <w:jc w:val="center"/>
        <w:rPr>
          <w:rFonts w:ascii="Century Gothic" w:eastAsia="Century Gothic" w:hAnsi="Century Gothic" w:cs="Century Gothic"/>
          <w:bCs/>
          <w:sz w:val="28"/>
          <w:szCs w:val="24"/>
          <w:lang w:val="en-GB"/>
        </w:rPr>
      </w:pPr>
    </w:p>
    <w:p w14:paraId="55B80DCC" w14:textId="77777777" w:rsidR="00074814" w:rsidRPr="00331C03" w:rsidRDefault="00074814" w:rsidP="009D537A">
      <w:pPr>
        <w:pStyle w:val="TextA"/>
        <w:suppressAutoHyphens/>
        <w:spacing w:after="0" w:line="240" w:lineRule="auto"/>
        <w:jc w:val="center"/>
        <w:rPr>
          <w:rFonts w:ascii="Century Gothic" w:eastAsia="Century Gothic" w:hAnsi="Century Gothic" w:cs="Century Gothic"/>
          <w:bCs/>
          <w:sz w:val="28"/>
          <w:szCs w:val="24"/>
          <w:lang w:val="en-GB"/>
        </w:rPr>
      </w:pPr>
    </w:p>
    <w:p w14:paraId="10F62B19" w14:textId="77777777" w:rsidR="00074814" w:rsidRPr="00331C03" w:rsidRDefault="00074814" w:rsidP="009D537A">
      <w:pPr>
        <w:pStyle w:val="TextA"/>
        <w:suppressAutoHyphens/>
        <w:spacing w:after="0" w:line="240" w:lineRule="auto"/>
        <w:jc w:val="center"/>
        <w:rPr>
          <w:rFonts w:ascii="Century Gothic" w:eastAsia="Century Gothic" w:hAnsi="Century Gothic" w:cs="Century Gothic"/>
          <w:bCs/>
          <w:sz w:val="28"/>
          <w:szCs w:val="24"/>
          <w:lang w:val="en-GB"/>
        </w:rPr>
      </w:pPr>
    </w:p>
    <w:p w14:paraId="4EE00558" w14:textId="00DEA11D" w:rsidR="00074814" w:rsidRPr="00331C03" w:rsidRDefault="00437CB5" w:rsidP="009D537A">
      <w:pPr>
        <w:pStyle w:val="TextA"/>
        <w:suppressAutoHyphens/>
        <w:spacing w:after="0" w:line="240" w:lineRule="auto"/>
        <w:jc w:val="center"/>
        <w:rPr>
          <w:rStyle w:val="dnA"/>
          <w:rFonts w:ascii="Century Gothic" w:hAnsi="Century Gothic"/>
          <w:bCs/>
          <w:sz w:val="28"/>
          <w:szCs w:val="24"/>
          <w:lang w:val="en-GB"/>
        </w:rPr>
      </w:pPr>
      <w:r w:rsidRPr="00331C03">
        <w:rPr>
          <w:rStyle w:val="dnA"/>
          <w:rFonts w:ascii="Century Gothic" w:hAnsi="Century Gothic"/>
          <w:bCs/>
          <w:sz w:val="28"/>
          <w:szCs w:val="24"/>
          <w:lang w:val="en-GB"/>
        </w:rPr>
        <w:t xml:space="preserve">For consideration </w:t>
      </w:r>
      <w:r w:rsidR="002B6689" w:rsidRPr="00331C03">
        <w:rPr>
          <w:rStyle w:val="dnA"/>
          <w:rFonts w:ascii="Century Gothic" w:hAnsi="Century Gothic"/>
          <w:bCs/>
          <w:sz w:val="28"/>
          <w:szCs w:val="24"/>
          <w:lang w:val="en-GB"/>
        </w:rPr>
        <w:t>of the fifth and sixth periodic reports of</w:t>
      </w:r>
    </w:p>
    <w:p w14:paraId="0339E1B5" w14:textId="77777777" w:rsidR="004125E0" w:rsidRPr="00331C03" w:rsidRDefault="004125E0" w:rsidP="009D537A">
      <w:pPr>
        <w:pStyle w:val="TextA"/>
        <w:suppressAutoHyphens/>
        <w:spacing w:after="0" w:line="240" w:lineRule="auto"/>
        <w:jc w:val="center"/>
        <w:rPr>
          <w:rStyle w:val="dnA"/>
          <w:rFonts w:ascii="Century Gothic" w:hAnsi="Century Gothic"/>
          <w:bCs/>
          <w:sz w:val="28"/>
          <w:szCs w:val="24"/>
          <w:lang w:val="en-GB"/>
        </w:rPr>
      </w:pPr>
    </w:p>
    <w:p w14:paraId="5E947CF9" w14:textId="77777777" w:rsidR="004125E0" w:rsidRPr="00331C03" w:rsidRDefault="004125E0" w:rsidP="009D537A">
      <w:pPr>
        <w:pStyle w:val="TextA"/>
        <w:suppressAutoHyphens/>
        <w:spacing w:after="0" w:line="240" w:lineRule="auto"/>
        <w:jc w:val="center"/>
        <w:rPr>
          <w:rStyle w:val="dnA"/>
          <w:rFonts w:ascii="Century Gothic" w:hAnsi="Century Gothic"/>
          <w:bCs/>
          <w:sz w:val="28"/>
          <w:szCs w:val="24"/>
          <w:lang w:val="en-GB"/>
        </w:rPr>
      </w:pPr>
    </w:p>
    <w:p w14:paraId="018B3A59" w14:textId="77777777" w:rsidR="004125E0" w:rsidRPr="00331C03" w:rsidRDefault="004125E0" w:rsidP="009D537A">
      <w:pPr>
        <w:pStyle w:val="TextA"/>
        <w:suppressAutoHyphens/>
        <w:spacing w:after="0" w:line="240" w:lineRule="auto"/>
        <w:jc w:val="center"/>
        <w:rPr>
          <w:rStyle w:val="dnA"/>
          <w:rFonts w:ascii="Century Gothic" w:eastAsia="Century Gothic" w:hAnsi="Century Gothic" w:cs="Century Gothic"/>
          <w:b/>
          <w:bCs/>
          <w:sz w:val="28"/>
          <w:szCs w:val="24"/>
          <w:lang w:val="en-GB"/>
        </w:rPr>
      </w:pPr>
      <w:r w:rsidRPr="00331C03">
        <w:rPr>
          <w:rStyle w:val="dnA"/>
          <w:rFonts w:ascii="Century Gothic" w:hAnsi="Century Gothic"/>
          <w:b/>
          <w:bCs/>
          <w:sz w:val="28"/>
          <w:szCs w:val="24"/>
          <w:lang w:val="en-GB"/>
        </w:rPr>
        <w:t>CZECHIA</w:t>
      </w:r>
    </w:p>
    <w:p w14:paraId="554A234D" w14:textId="77777777" w:rsidR="00074814" w:rsidRPr="00331C03"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183918F1" w14:textId="77777777" w:rsidR="00074814" w:rsidRPr="00331C03"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617E9DEE" w14:textId="77777777" w:rsidR="00074814" w:rsidRPr="00331C03"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517D9F22" w14:textId="7D295313" w:rsidR="00074814" w:rsidRPr="00331C03" w:rsidRDefault="00437CB5" w:rsidP="009D537A">
      <w:pPr>
        <w:pStyle w:val="TextA"/>
        <w:suppressAutoHyphens/>
        <w:spacing w:after="0" w:line="240" w:lineRule="auto"/>
        <w:jc w:val="center"/>
        <w:rPr>
          <w:rStyle w:val="dnA"/>
          <w:rFonts w:ascii="Century Gothic" w:eastAsia="Century Gothic" w:hAnsi="Century Gothic" w:cs="Century Gothic"/>
          <w:b/>
          <w:bCs/>
          <w:sz w:val="24"/>
          <w:szCs w:val="24"/>
          <w:lang w:val="en-GB"/>
        </w:rPr>
      </w:pPr>
      <w:r w:rsidRPr="00331C03">
        <w:rPr>
          <w:rStyle w:val="dnA"/>
          <w:rFonts w:ascii="Century Gothic" w:hAnsi="Century Gothic"/>
          <w:b/>
          <w:bCs/>
          <w:sz w:val="24"/>
          <w:szCs w:val="24"/>
          <w:lang w:val="en-GB"/>
        </w:rPr>
        <w:t>_______________________________________</w:t>
      </w:r>
    </w:p>
    <w:p w14:paraId="5B4EB5DD" w14:textId="77777777" w:rsidR="00074814" w:rsidRPr="00331C03"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75A3C94E" w14:textId="77777777" w:rsidR="00074814" w:rsidRPr="00331C03"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276EB65D" w14:textId="77777777" w:rsidR="00074814" w:rsidRPr="00331C03"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5D56DF88" w14:textId="77777777" w:rsidR="00074814" w:rsidRPr="00331C03" w:rsidRDefault="00437CB5" w:rsidP="009D537A">
      <w:pPr>
        <w:pStyle w:val="TextA"/>
        <w:suppressAutoHyphens/>
        <w:spacing w:after="0" w:line="240" w:lineRule="auto"/>
        <w:jc w:val="center"/>
        <w:rPr>
          <w:rStyle w:val="dnA"/>
          <w:rFonts w:ascii="Arial Unicode MS" w:eastAsia="Arial Unicode MS" w:hAnsi="Arial Unicode MS" w:cs="Arial Unicode MS"/>
          <w:sz w:val="24"/>
          <w:szCs w:val="24"/>
          <w:lang w:val="en-GB"/>
        </w:rPr>
      </w:pPr>
      <w:r w:rsidRPr="00331C03">
        <w:rPr>
          <w:rStyle w:val="dnA"/>
          <w:rFonts w:ascii="Century Gothic" w:hAnsi="Century Gothic"/>
          <w:sz w:val="24"/>
          <w:szCs w:val="24"/>
          <w:lang w:val="en-GB"/>
        </w:rPr>
        <w:t>Submitted by:</w:t>
      </w:r>
    </w:p>
    <w:p w14:paraId="1282EBD4" w14:textId="77777777" w:rsidR="00074814" w:rsidRPr="00331C03" w:rsidRDefault="00074814" w:rsidP="00E71A7A">
      <w:pPr>
        <w:pStyle w:val="TextA"/>
        <w:suppressAutoHyphens/>
        <w:spacing w:after="0" w:line="240" w:lineRule="auto"/>
        <w:rPr>
          <w:rFonts w:ascii="Arial Unicode MS" w:eastAsia="Arial Unicode MS" w:hAnsi="Arial Unicode MS" w:cs="Arial Unicode MS"/>
          <w:sz w:val="24"/>
          <w:szCs w:val="24"/>
          <w:lang w:val="en-GB"/>
        </w:rPr>
      </w:pPr>
    </w:p>
    <w:p w14:paraId="439DEC79" w14:textId="77777777" w:rsidR="00074814" w:rsidRPr="00331C03" w:rsidRDefault="00437CB5" w:rsidP="009D537A">
      <w:pPr>
        <w:pStyle w:val="TextA"/>
        <w:suppressAutoHyphens/>
        <w:spacing w:after="0" w:line="240" w:lineRule="auto"/>
        <w:jc w:val="center"/>
        <w:rPr>
          <w:rStyle w:val="dnA"/>
          <w:rFonts w:ascii="Century Gothic" w:eastAsia="Century Gothic" w:hAnsi="Century Gothic" w:cs="Century Gothic"/>
          <w:sz w:val="24"/>
          <w:szCs w:val="24"/>
          <w:lang w:val="en-GB"/>
        </w:rPr>
      </w:pPr>
      <w:r w:rsidRPr="00331C03">
        <w:rPr>
          <w:rStyle w:val="dnA"/>
          <w:rFonts w:ascii="Century Gothic" w:hAnsi="Century Gothic"/>
          <w:sz w:val="24"/>
          <w:szCs w:val="24"/>
          <w:lang w:val="en-GB"/>
        </w:rPr>
        <w:t>Forum for Human Rights (FORUM)</w:t>
      </w:r>
    </w:p>
    <w:p w14:paraId="3A991FD3" w14:textId="77777777" w:rsidR="00E71A7A" w:rsidRDefault="00E71A7A" w:rsidP="007F73B2">
      <w:pPr>
        <w:pStyle w:val="TextA"/>
        <w:suppressAutoHyphens/>
        <w:spacing w:after="0" w:line="240" w:lineRule="auto"/>
        <w:rPr>
          <w:rFonts w:ascii="Century Gothic" w:eastAsia="Century Gothic" w:hAnsi="Century Gothic" w:cs="Century Gothic"/>
          <w:sz w:val="24"/>
          <w:szCs w:val="24"/>
          <w:lang w:val="en-GB"/>
        </w:rPr>
      </w:pPr>
    </w:p>
    <w:p w14:paraId="32B13335" w14:textId="3AC47DCE" w:rsidR="00E71A7A" w:rsidRDefault="00E71A7A" w:rsidP="00E71A7A">
      <w:pPr>
        <w:pStyle w:val="TextA"/>
        <w:suppressAutoHyphens/>
        <w:spacing w:after="0" w:line="240" w:lineRule="auto"/>
        <w:jc w:val="center"/>
        <w:rPr>
          <w:rStyle w:val="dnA"/>
          <w:rFonts w:ascii="Century Gothic" w:hAnsi="Century Gothic"/>
          <w:sz w:val="24"/>
          <w:szCs w:val="24"/>
          <w:lang w:val="en-GB"/>
        </w:rPr>
      </w:pPr>
      <w:r w:rsidRPr="7E4F25BC">
        <w:rPr>
          <w:rStyle w:val="dnA"/>
          <w:rFonts w:ascii="Century Gothic" w:hAnsi="Century Gothic"/>
          <w:sz w:val="24"/>
          <w:szCs w:val="24"/>
          <w:lang w:val="en-GB"/>
        </w:rPr>
        <w:t>Validity</w:t>
      </w:r>
      <w:r w:rsidR="2B591908" w:rsidRPr="7E4F25BC">
        <w:rPr>
          <w:rStyle w:val="dnA"/>
          <w:rFonts w:ascii="Century Gothic" w:hAnsi="Century Gothic"/>
          <w:sz w:val="24"/>
          <w:szCs w:val="24"/>
          <w:lang w:val="en-GB"/>
        </w:rPr>
        <w:t xml:space="preserve"> Foundation</w:t>
      </w:r>
      <w:r w:rsidRPr="7E4F25BC">
        <w:rPr>
          <w:rStyle w:val="dnA"/>
          <w:rFonts w:ascii="Century Gothic" w:hAnsi="Century Gothic"/>
          <w:sz w:val="24"/>
          <w:szCs w:val="24"/>
          <w:lang w:val="en-GB"/>
        </w:rPr>
        <w:t xml:space="preserve"> </w:t>
      </w:r>
      <w:r w:rsidR="55E53F1B" w:rsidRPr="7E4F25BC">
        <w:rPr>
          <w:rStyle w:val="dnA"/>
          <w:rFonts w:ascii="Century Gothic" w:hAnsi="Century Gothic"/>
          <w:sz w:val="24"/>
          <w:szCs w:val="24"/>
          <w:lang w:val="en-GB"/>
        </w:rPr>
        <w:t xml:space="preserve">- </w:t>
      </w:r>
      <w:r w:rsidRPr="7E4F25BC">
        <w:rPr>
          <w:rStyle w:val="dnA"/>
          <w:rFonts w:ascii="Century Gothic" w:hAnsi="Century Gothic"/>
          <w:sz w:val="24"/>
          <w:szCs w:val="24"/>
          <w:lang w:val="en-GB"/>
        </w:rPr>
        <w:t>Mental Disability Advocacy Centre</w:t>
      </w:r>
    </w:p>
    <w:p w14:paraId="1F1B0820" w14:textId="6B13879E" w:rsidR="005B3660" w:rsidRDefault="005B3660" w:rsidP="00E71A7A">
      <w:pPr>
        <w:pStyle w:val="TextA"/>
        <w:suppressAutoHyphens/>
        <w:spacing w:after="0" w:line="240" w:lineRule="auto"/>
        <w:jc w:val="center"/>
        <w:rPr>
          <w:rStyle w:val="dnA"/>
          <w:rFonts w:ascii="Century Gothic" w:hAnsi="Century Gothic"/>
          <w:sz w:val="24"/>
          <w:szCs w:val="24"/>
          <w:lang w:val="en-GB"/>
        </w:rPr>
      </w:pPr>
    </w:p>
    <w:p w14:paraId="1CF436D7" w14:textId="77777777" w:rsidR="005B3660" w:rsidRPr="005B3660" w:rsidRDefault="005B3660" w:rsidP="005B3660">
      <w:pPr>
        <w:suppressAutoHyphens/>
        <w:jc w:val="center"/>
        <w:rPr>
          <w:rFonts w:ascii="Century Gothic" w:hAnsi="Century Gothic" w:cs="Arial Unicode MS"/>
          <w:color w:val="000000"/>
          <w:u w:color="000000"/>
          <w:lang w:val="en-GB" w:eastAsia="cs-CZ"/>
        </w:rPr>
      </w:pPr>
      <w:r w:rsidRPr="005B3660">
        <w:rPr>
          <w:rFonts w:ascii="Century Gothic" w:hAnsi="Century Gothic" w:cs="Arial Unicode MS"/>
          <w:color w:val="000000"/>
          <w:u w:color="000000"/>
          <w:lang w:val="en-GB" w:eastAsia="cs-CZ"/>
        </w:rPr>
        <w:t>Společnost pro podporu lidí s mentálním postižením v ČR – Inclusion Czech Republic</w:t>
      </w:r>
    </w:p>
    <w:p w14:paraId="6746A9FD" w14:textId="77777777" w:rsidR="005B3660" w:rsidRPr="00331C03" w:rsidRDefault="005B3660" w:rsidP="00E71A7A">
      <w:pPr>
        <w:pStyle w:val="TextA"/>
        <w:suppressAutoHyphens/>
        <w:spacing w:after="0" w:line="240" w:lineRule="auto"/>
        <w:jc w:val="center"/>
        <w:rPr>
          <w:rStyle w:val="dnA"/>
          <w:rFonts w:ascii="Arial Unicode MS" w:eastAsia="Arial Unicode MS" w:hAnsi="Arial Unicode MS" w:cs="Arial Unicode MS"/>
          <w:sz w:val="24"/>
          <w:szCs w:val="24"/>
          <w:lang w:val="en-GB"/>
        </w:rPr>
      </w:pPr>
    </w:p>
    <w:p w14:paraId="1271CC24" w14:textId="661D7FFF" w:rsidR="00E71A7A" w:rsidRPr="00331C03" w:rsidRDefault="00E71A7A" w:rsidP="009D537A">
      <w:pPr>
        <w:pStyle w:val="TextA"/>
        <w:suppressAutoHyphens/>
        <w:spacing w:after="0" w:line="240" w:lineRule="auto"/>
        <w:jc w:val="center"/>
        <w:rPr>
          <w:rFonts w:ascii="Century Gothic" w:eastAsia="Century Gothic" w:hAnsi="Century Gothic" w:cs="Century Gothic"/>
          <w:sz w:val="24"/>
          <w:szCs w:val="24"/>
          <w:lang w:val="en-GB"/>
        </w:rPr>
      </w:pPr>
    </w:p>
    <w:p w14:paraId="4EE09630" w14:textId="77777777" w:rsidR="00074814" w:rsidRPr="00331C03" w:rsidRDefault="00074814" w:rsidP="009D537A">
      <w:pPr>
        <w:pStyle w:val="TextA"/>
        <w:suppressAutoHyphens/>
        <w:spacing w:after="0" w:line="240" w:lineRule="auto"/>
        <w:jc w:val="center"/>
        <w:rPr>
          <w:rFonts w:ascii="Century Gothic" w:eastAsia="Century Gothic" w:hAnsi="Century Gothic" w:cs="Century Gothic"/>
          <w:sz w:val="24"/>
          <w:szCs w:val="24"/>
          <w:lang w:val="en-GB"/>
        </w:rPr>
      </w:pPr>
    </w:p>
    <w:p w14:paraId="18EE99D7" w14:textId="44751F30" w:rsidR="00074814" w:rsidRPr="00331C03" w:rsidRDefault="009F6007" w:rsidP="009D537A">
      <w:pPr>
        <w:pStyle w:val="TextA"/>
        <w:suppressAutoHyphens/>
        <w:spacing w:after="0" w:line="240" w:lineRule="auto"/>
        <w:jc w:val="center"/>
        <w:rPr>
          <w:rStyle w:val="dnA"/>
          <w:rFonts w:ascii="Century Gothic" w:eastAsia="Century Gothic" w:hAnsi="Century Gothic" w:cs="Century Gothic"/>
          <w:sz w:val="24"/>
          <w:szCs w:val="24"/>
          <w:shd w:val="clear" w:color="auto" w:fill="FFFFFF"/>
          <w:lang w:val="en-GB"/>
        </w:rPr>
      </w:pPr>
      <w:r>
        <w:rPr>
          <w:rStyle w:val="dnA"/>
          <w:rFonts w:ascii="Century Gothic" w:hAnsi="Century Gothic"/>
          <w:sz w:val="24"/>
          <w:szCs w:val="24"/>
          <w:shd w:val="clear" w:color="auto" w:fill="FFFFFF"/>
          <w:lang w:val="en-GB"/>
        </w:rPr>
        <w:t>6</w:t>
      </w:r>
      <w:r w:rsidR="004125E0" w:rsidRPr="00331C03">
        <w:rPr>
          <w:rStyle w:val="dnA"/>
          <w:rFonts w:ascii="Century Gothic" w:hAnsi="Century Gothic"/>
          <w:sz w:val="24"/>
          <w:szCs w:val="24"/>
          <w:shd w:val="clear" w:color="auto" w:fill="FFFFFF"/>
          <w:lang w:val="en-GB"/>
        </w:rPr>
        <w:t xml:space="preserve"> </w:t>
      </w:r>
      <w:r w:rsidR="00D714DF">
        <w:rPr>
          <w:rStyle w:val="dnA"/>
          <w:rFonts w:ascii="Century Gothic" w:hAnsi="Century Gothic"/>
          <w:sz w:val="24"/>
          <w:szCs w:val="24"/>
          <w:shd w:val="clear" w:color="auto" w:fill="FFFFFF"/>
          <w:lang w:val="en-GB"/>
        </w:rPr>
        <w:t>August</w:t>
      </w:r>
      <w:r w:rsidR="00BB2F4B" w:rsidRPr="00331C03">
        <w:rPr>
          <w:rStyle w:val="dnA"/>
          <w:rFonts w:ascii="Century Gothic" w:hAnsi="Century Gothic"/>
          <w:sz w:val="24"/>
          <w:szCs w:val="24"/>
          <w:shd w:val="clear" w:color="auto" w:fill="FFFFFF"/>
          <w:lang w:val="en-GB"/>
        </w:rPr>
        <w:t xml:space="preserve"> </w:t>
      </w:r>
      <w:r w:rsidR="004125E0" w:rsidRPr="00331C03">
        <w:rPr>
          <w:rStyle w:val="dnA"/>
          <w:rFonts w:ascii="Century Gothic" w:hAnsi="Century Gothic"/>
          <w:sz w:val="24"/>
          <w:szCs w:val="24"/>
          <w:shd w:val="clear" w:color="auto" w:fill="FFFFFF"/>
          <w:lang w:val="en-GB"/>
        </w:rPr>
        <w:t>20</w:t>
      </w:r>
      <w:r w:rsidR="002B6689" w:rsidRPr="00331C03">
        <w:rPr>
          <w:rStyle w:val="dnA"/>
          <w:rFonts w:ascii="Century Gothic" w:hAnsi="Century Gothic"/>
          <w:sz w:val="24"/>
          <w:szCs w:val="24"/>
          <w:shd w:val="clear" w:color="auto" w:fill="FFFFFF"/>
          <w:lang w:val="en-GB"/>
        </w:rPr>
        <w:t>2</w:t>
      </w:r>
      <w:r w:rsidR="00D714DF">
        <w:rPr>
          <w:rStyle w:val="dnA"/>
          <w:rFonts w:ascii="Century Gothic" w:hAnsi="Century Gothic"/>
          <w:sz w:val="24"/>
          <w:szCs w:val="24"/>
          <w:shd w:val="clear" w:color="auto" w:fill="FFFFFF"/>
          <w:lang w:val="en-GB"/>
        </w:rPr>
        <w:t>1</w:t>
      </w:r>
    </w:p>
    <w:p w14:paraId="14907DE3" w14:textId="77777777" w:rsidR="00074814" w:rsidRPr="00331C03" w:rsidRDefault="00437CB5" w:rsidP="009D537A">
      <w:pPr>
        <w:pStyle w:val="TextA"/>
        <w:spacing w:line="240" w:lineRule="auto"/>
        <w:jc w:val="both"/>
        <w:rPr>
          <w:lang w:val="en-GB"/>
        </w:rPr>
      </w:pPr>
      <w:r w:rsidRPr="00331C03">
        <w:rPr>
          <w:rStyle w:val="dnA"/>
          <w:rFonts w:ascii="Arial Unicode MS" w:eastAsia="Arial Unicode MS" w:hAnsi="Arial Unicode MS" w:cs="Arial Unicode MS"/>
          <w:sz w:val="24"/>
          <w:szCs w:val="24"/>
          <w:shd w:val="clear" w:color="auto" w:fill="FFFFFF"/>
          <w:lang w:val="en-GB"/>
        </w:rPr>
        <w:br w:type="page"/>
      </w:r>
    </w:p>
    <w:p w14:paraId="063A2A76" w14:textId="77777777" w:rsidR="00074814" w:rsidRPr="00331C03" w:rsidRDefault="00437CB5" w:rsidP="009D537A">
      <w:pPr>
        <w:pStyle w:val="TextA"/>
        <w:suppressAutoHyphens/>
        <w:spacing w:after="0" w:line="240" w:lineRule="auto"/>
        <w:jc w:val="both"/>
        <w:rPr>
          <w:rStyle w:val="dnA"/>
          <w:rFonts w:ascii="Century Gothic" w:eastAsia="Century Gothic" w:hAnsi="Century Gothic" w:cs="Century Gothic"/>
          <w:b/>
          <w:bCs/>
          <w:sz w:val="24"/>
          <w:szCs w:val="24"/>
          <w:lang w:val="en-GB"/>
        </w:rPr>
      </w:pPr>
      <w:r w:rsidRPr="00331C03">
        <w:rPr>
          <w:rStyle w:val="dnA"/>
          <w:rFonts w:ascii="Century Gothic" w:hAnsi="Century Gothic"/>
          <w:b/>
          <w:bCs/>
          <w:sz w:val="24"/>
          <w:szCs w:val="24"/>
          <w:lang w:val="en-GB"/>
        </w:rPr>
        <w:lastRenderedPageBreak/>
        <w:t>I. OVERVIEW</w:t>
      </w:r>
    </w:p>
    <w:p w14:paraId="007B9ECD" w14:textId="77777777" w:rsidR="00074814" w:rsidRPr="00331C03" w:rsidRDefault="00074814" w:rsidP="009D537A">
      <w:pPr>
        <w:pStyle w:val="TextA"/>
        <w:suppressAutoHyphens/>
        <w:spacing w:after="0" w:line="240" w:lineRule="auto"/>
        <w:jc w:val="both"/>
        <w:rPr>
          <w:rFonts w:ascii="Century Gothic" w:eastAsia="Century Gothic" w:hAnsi="Century Gothic" w:cs="Century Gothic"/>
          <w:sz w:val="24"/>
          <w:szCs w:val="24"/>
          <w:lang w:val="en-GB"/>
        </w:rPr>
      </w:pPr>
    </w:p>
    <w:p w14:paraId="57A33CEF" w14:textId="13C4B465" w:rsidR="00EF4AC6" w:rsidRPr="00DB48A0" w:rsidRDefault="00437CB5" w:rsidP="00DB48A0">
      <w:pPr>
        <w:pStyle w:val="TextA"/>
        <w:numPr>
          <w:ilvl w:val="0"/>
          <w:numId w:val="3"/>
        </w:numPr>
        <w:suppressAutoHyphens/>
        <w:spacing w:after="0" w:line="240" w:lineRule="auto"/>
        <w:jc w:val="both"/>
        <w:rPr>
          <w:rStyle w:val="dnA"/>
          <w:rFonts w:ascii="Century Gothic" w:eastAsia="Century Gothic" w:hAnsi="Century Gothic" w:cs="Century Gothic"/>
          <w:sz w:val="24"/>
          <w:szCs w:val="24"/>
          <w:lang w:val="en-GB"/>
        </w:rPr>
      </w:pPr>
      <w:r w:rsidRPr="04479DC3">
        <w:rPr>
          <w:rStyle w:val="dnA"/>
          <w:rFonts w:ascii="Century Gothic" w:hAnsi="Century Gothic"/>
          <w:sz w:val="24"/>
          <w:szCs w:val="24"/>
          <w:lang w:val="en-GB"/>
        </w:rPr>
        <w:t xml:space="preserve">This written submission </w:t>
      </w:r>
      <w:r w:rsidR="00EF4AC6" w:rsidRPr="04479DC3">
        <w:rPr>
          <w:rStyle w:val="dnA"/>
          <w:rFonts w:ascii="Century Gothic" w:hAnsi="Century Gothic"/>
          <w:sz w:val="24"/>
          <w:szCs w:val="24"/>
          <w:lang w:val="en-GB"/>
        </w:rPr>
        <w:t xml:space="preserve">provides an update on the information on the implementation of the Convention on the Rights of the Child (hereinafter “the CRC”) </w:t>
      </w:r>
      <w:r w:rsidR="00DB48A0" w:rsidRPr="04479DC3">
        <w:rPr>
          <w:rStyle w:val="dnA"/>
          <w:rFonts w:ascii="Century Gothic" w:hAnsi="Century Gothic"/>
          <w:sz w:val="24"/>
          <w:szCs w:val="24"/>
          <w:lang w:val="en-GB"/>
        </w:rPr>
        <w:t xml:space="preserve">by the Czech Republic </w:t>
      </w:r>
      <w:r w:rsidR="00EF4AC6" w:rsidRPr="04479DC3">
        <w:rPr>
          <w:rStyle w:val="dnA"/>
          <w:rFonts w:ascii="Century Gothic" w:hAnsi="Century Gothic"/>
          <w:sz w:val="24"/>
          <w:szCs w:val="24"/>
          <w:lang w:val="en-GB"/>
        </w:rPr>
        <w:t>submitted to the UN Committee on the Rights of the Child (hereinafter “the Committee”) by Forum for Human Rights (hereinafter “the FORUM”)</w:t>
      </w:r>
      <w:r w:rsidR="5C30E895" w:rsidRPr="04479DC3">
        <w:rPr>
          <w:rStyle w:val="dnA"/>
          <w:rFonts w:ascii="Century Gothic" w:hAnsi="Century Gothic"/>
          <w:sz w:val="24"/>
          <w:szCs w:val="24"/>
          <w:lang w:val="en-GB"/>
        </w:rPr>
        <w:t xml:space="preserve"> and Validity Foundation</w:t>
      </w:r>
      <w:r w:rsidR="00EF4AC6" w:rsidRPr="04479DC3">
        <w:rPr>
          <w:rStyle w:val="dnA"/>
          <w:rFonts w:ascii="Century Gothic" w:hAnsi="Century Gothic"/>
          <w:sz w:val="24"/>
          <w:szCs w:val="24"/>
          <w:lang w:val="en-GB"/>
        </w:rPr>
        <w:t xml:space="preserve"> in coalition with other non-governmental organisations </w:t>
      </w:r>
      <w:r w:rsidR="28B11C85" w:rsidRPr="04479DC3">
        <w:rPr>
          <w:rStyle w:val="dnA"/>
          <w:rFonts w:ascii="Century Gothic" w:hAnsi="Century Gothic"/>
          <w:sz w:val="24"/>
          <w:szCs w:val="24"/>
          <w:lang w:val="en-GB"/>
        </w:rPr>
        <w:t>and</w:t>
      </w:r>
      <w:r w:rsidR="00EF4AC6" w:rsidRPr="04479DC3">
        <w:rPr>
          <w:rStyle w:val="dnA"/>
          <w:rFonts w:ascii="Century Gothic" w:hAnsi="Century Gothic"/>
          <w:sz w:val="24"/>
          <w:szCs w:val="24"/>
          <w:lang w:val="en-GB"/>
        </w:rPr>
        <w:t xml:space="preserve"> alone in April and May </w:t>
      </w:r>
      <w:r w:rsidR="00DB48A0" w:rsidRPr="04479DC3">
        <w:rPr>
          <w:rStyle w:val="dnA"/>
          <w:rFonts w:ascii="Century Gothic" w:hAnsi="Century Gothic"/>
          <w:sz w:val="24"/>
          <w:szCs w:val="24"/>
          <w:lang w:val="en-GB"/>
        </w:rPr>
        <w:t>2020</w:t>
      </w:r>
      <w:r w:rsidR="00D714DF" w:rsidRPr="04479DC3">
        <w:rPr>
          <w:rStyle w:val="dnA"/>
          <w:rFonts w:ascii="Century Gothic" w:hAnsi="Century Gothic"/>
          <w:sz w:val="24"/>
          <w:szCs w:val="24"/>
          <w:lang w:val="en-GB"/>
        </w:rPr>
        <w:t xml:space="preserve"> and in December 2020</w:t>
      </w:r>
      <w:r w:rsidR="00DB48A0" w:rsidRPr="04479DC3">
        <w:rPr>
          <w:rStyle w:val="dnA"/>
          <w:rFonts w:ascii="Century Gothic" w:hAnsi="Century Gothic"/>
          <w:sz w:val="24"/>
          <w:szCs w:val="24"/>
          <w:lang w:val="en-GB"/>
        </w:rPr>
        <w:t xml:space="preserve">. </w:t>
      </w:r>
    </w:p>
    <w:p w14:paraId="748AF20F" w14:textId="77777777" w:rsidR="00074814" w:rsidRPr="00331C03" w:rsidRDefault="00074814" w:rsidP="009D537A">
      <w:pPr>
        <w:pStyle w:val="TextA"/>
        <w:suppressAutoHyphens/>
        <w:spacing w:after="0" w:line="240" w:lineRule="auto"/>
        <w:jc w:val="both"/>
        <w:rPr>
          <w:rFonts w:ascii="Century Gothic" w:eastAsia="Century Gothic" w:hAnsi="Century Gothic" w:cs="Century Gothic"/>
          <w:sz w:val="24"/>
          <w:szCs w:val="24"/>
          <w:lang w:val="en-GB"/>
        </w:rPr>
      </w:pPr>
    </w:p>
    <w:p w14:paraId="0C8B557C" w14:textId="7B5CE4FD" w:rsidR="009D537A" w:rsidRPr="00A85438" w:rsidRDefault="00DB48A0" w:rsidP="00A85438">
      <w:pPr>
        <w:pStyle w:val="TextA"/>
        <w:numPr>
          <w:ilvl w:val="0"/>
          <w:numId w:val="3"/>
        </w:numPr>
        <w:suppressAutoHyphens/>
        <w:spacing w:after="0" w:line="240" w:lineRule="auto"/>
        <w:jc w:val="both"/>
        <w:rPr>
          <w:rStyle w:val="dnA"/>
          <w:rFonts w:ascii="Century Gothic" w:eastAsia="Century Gothic" w:hAnsi="Century Gothic" w:cs="Century Gothic"/>
          <w:lang w:val="en-GB"/>
        </w:rPr>
      </w:pPr>
      <w:r>
        <w:rPr>
          <w:rStyle w:val="dnA"/>
          <w:rFonts w:ascii="Century Gothic" w:hAnsi="Century Gothic"/>
          <w:sz w:val="24"/>
          <w:szCs w:val="24"/>
          <w:lang w:val="en-GB"/>
        </w:rPr>
        <w:t xml:space="preserve">This additional </w:t>
      </w:r>
      <w:r w:rsidRPr="00DB48A0">
        <w:rPr>
          <w:rStyle w:val="dnA"/>
          <w:rFonts w:ascii="Century Gothic" w:hAnsi="Century Gothic"/>
          <w:sz w:val="24"/>
          <w:szCs w:val="24"/>
          <w:lang w:val="en-GB"/>
        </w:rPr>
        <w:t>submission</w:t>
      </w:r>
      <w:r>
        <w:rPr>
          <w:rStyle w:val="dnA"/>
          <w:rFonts w:ascii="Century Gothic" w:hAnsi="Century Gothic"/>
          <w:sz w:val="24"/>
          <w:szCs w:val="24"/>
          <w:lang w:val="en-GB"/>
        </w:rPr>
        <w:t xml:space="preserve"> has been written by Forum for Human Rights (FORUM)</w:t>
      </w:r>
      <w:r w:rsidR="00C22949">
        <w:rPr>
          <w:rStyle w:val="dnA"/>
          <w:rFonts w:ascii="Century Gothic" w:hAnsi="Century Gothic"/>
          <w:sz w:val="24"/>
          <w:szCs w:val="24"/>
          <w:lang w:val="en-GB"/>
        </w:rPr>
        <w:t xml:space="preserve">, </w:t>
      </w:r>
      <w:r w:rsidRPr="00C869EA">
        <w:rPr>
          <w:rStyle w:val="dnA"/>
          <w:rFonts w:ascii="Century Gothic" w:hAnsi="Century Gothic"/>
          <w:sz w:val="24"/>
          <w:szCs w:val="24"/>
          <w:lang w:val="en-GB"/>
        </w:rPr>
        <w:t>Validity</w:t>
      </w:r>
      <w:r w:rsidR="00C02AC1" w:rsidRPr="04479DC3">
        <w:rPr>
          <w:rStyle w:val="dnA"/>
          <w:rFonts w:ascii="Century Gothic" w:hAnsi="Century Gothic"/>
          <w:sz w:val="24"/>
          <w:szCs w:val="24"/>
          <w:lang w:val="en-GB"/>
        </w:rPr>
        <w:t xml:space="preserve"> Foundation</w:t>
      </w:r>
      <w:r w:rsidR="00C22949">
        <w:rPr>
          <w:rStyle w:val="dnA"/>
          <w:rFonts w:ascii="Century Gothic" w:hAnsi="Century Gothic"/>
          <w:sz w:val="24"/>
          <w:szCs w:val="24"/>
          <w:lang w:val="en-GB"/>
        </w:rPr>
        <w:t xml:space="preserve"> and Inclusion Czech Republic</w:t>
      </w:r>
      <w:r>
        <w:rPr>
          <w:rStyle w:val="dnA"/>
          <w:rFonts w:ascii="Century Gothic" w:hAnsi="Century Gothic"/>
          <w:sz w:val="24"/>
          <w:szCs w:val="24"/>
          <w:lang w:val="en-GB"/>
        </w:rPr>
        <w:t>.</w:t>
      </w:r>
      <w:r w:rsidRPr="00DB48A0">
        <w:rPr>
          <w:rStyle w:val="dnA"/>
          <w:rFonts w:ascii="Century Gothic" w:hAnsi="Century Gothic"/>
          <w:sz w:val="24"/>
          <w:szCs w:val="24"/>
          <w:lang w:val="en-GB"/>
        </w:rPr>
        <w:t xml:space="preserve"> </w:t>
      </w:r>
      <w:r>
        <w:rPr>
          <w:rStyle w:val="dnA"/>
          <w:rFonts w:ascii="Century Gothic" w:hAnsi="Century Gothic"/>
          <w:sz w:val="24"/>
          <w:szCs w:val="24"/>
          <w:lang w:val="en-GB"/>
        </w:rPr>
        <w:t xml:space="preserve">The submission </w:t>
      </w:r>
      <w:r w:rsidRPr="00DB48A0">
        <w:rPr>
          <w:rStyle w:val="dnA"/>
          <w:rFonts w:ascii="Century Gothic" w:hAnsi="Century Gothic"/>
          <w:sz w:val="24"/>
          <w:szCs w:val="24"/>
          <w:lang w:val="en-GB"/>
        </w:rPr>
        <w:t xml:space="preserve">focuses on recent developments in </w:t>
      </w:r>
      <w:r w:rsidR="00D714DF">
        <w:rPr>
          <w:rStyle w:val="dnA"/>
          <w:rFonts w:ascii="Century Gothic" w:hAnsi="Century Gothic"/>
          <w:sz w:val="24"/>
          <w:szCs w:val="24"/>
          <w:lang w:val="en-GB"/>
        </w:rPr>
        <w:t>one of the</w:t>
      </w:r>
      <w:r w:rsidRPr="00DB48A0">
        <w:rPr>
          <w:rStyle w:val="dnA"/>
          <w:rFonts w:ascii="Century Gothic" w:hAnsi="Century Gothic"/>
          <w:sz w:val="24"/>
          <w:szCs w:val="24"/>
          <w:lang w:val="en-GB"/>
        </w:rPr>
        <w:t xml:space="preserve"> areas already covered in these previous submissions</w:t>
      </w:r>
      <w:r>
        <w:rPr>
          <w:rStyle w:val="dnA"/>
          <w:rFonts w:ascii="Century Gothic" w:hAnsi="Century Gothic"/>
          <w:sz w:val="24"/>
          <w:szCs w:val="24"/>
          <w:lang w:val="en-GB"/>
        </w:rPr>
        <w:t xml:space="preserve">: </w:t>
      </w:r>
      <w:r w:rsidR="00E71A7A">
        <w:rPr>
          <w:rStyle w:val="dnA"/>
          <w:rFonts w:ascii="Century Gothic" w:hAnsi="Century Gothic"/>
          <w:sz w:val="24"/>
          <w:szCs w:val="24"/>
          <w:lang w:val="en-GB"/>
        </w:rPr>
        <w:t xml:space="preserve">the </w:t>
      </w:r>
      <w:r>
        <w:rPr>
          <w:rStyle w:val="dnA"/>
          <w:rFonts w:ascii="Century Gothic" w:hAnsi="Century Gothic"/>
          <w:sz w:val="24"/>
          <w:szCs w:val="24"/>
          <w:lang w:val="en-GB"/>
        </w:rPr>
        <w:t xml:space="preserve">institutionalisation of young </w:t>
      </w:r>
      <w:r w:rsidR="00F54D5D">
        <w:rPr>
          <w:rStyle w:val="dnA"/>
          <w:rFonts w:ascii="Century Gothic" w:hAnsi="Century Gothic"/>
          <w:sz w:val="24"/>
          <w:szCs w:val="24"/>
          <w:lang w:val="en-GB"/>
        </w:rPr>
        <w:t>children.</w:t>
      </w:r>
      <w:r>
        <w:rPr>
          <w:rStyle w:val="FootnoteReference"/>
          <w:rFonts w:ascii="Century Gothic" w:hAnsi="Century Gothic"/>
          <w:sz w:val="24"/>
          <w:szCs w:val="24"/>
          <w:lang w:val="en-GB"/>
        </w:rPr>
        <w:footnoteReference w:id="2"/>
      </w:r>
      <w:r>
        <w:rPr>
          <w:rStyle w:val="dnA"/>
          <w:rFonts w:ascii="Century Gothic" w:hAnsi="Century Gothic"/>
          <w:sz w:val="24"/>
          <w:szCs w:val="24"/>
          <w:lang w:val="en-GB"/>
        </w:rPr>
        <w:t xml:space="preserve"> </w:t>
      </w:r>
      <w:r w:rsidR="00A85438">
        <w:rPr>
          <w:rStyle w:val="dnA"/>
          <w:rFonts w:ascii="Century Gothic" w:hAnsi="Century Gothic"/>
          <w:sz w:val="24"/>
          <w:szCs w:val="24"/>
          <w:lang w:val="en-GB"/>
        </w:rPr>
        <w:t>This</w:t>
      </w:r>
      <w:r w:rsidRPr="00A85438">
        <w:rPr>
          <w:rStyle w:val="dnA"/>
          <w:rFonts w:ascii="Century Gothic" w:hAnsi="Century Gothic"/>
          <w:sz w:val="24"/>
          <w:szCs w:val="24"/>
          <w:lang w:val="en-GB"/>
        </w:rPr>
        <w:t xml:space="preserve"> area concern</w:t>
      </w:r>
      <w:r w:rsidR="00A85438">
        <w:rPr>
          <w:rStyle w:val="dnA"/>
          <w:rFonts w:ascii="Century Gothic" w:hAnsi="Century Gothic"/>
          <w:sz w:val="24"/>
          <w:szCs w:val="24"/>
          <w:lang w:val="en-GB"/>
        </w:rPr>
        <w:t>s</w:t>
      </w:r>
      <w:r w:rsidRPr="00A85438">
        <w:rPr>
          <w:rStyle w:val="dnA"/>
          <w:rFonts w:ascii="Century Gothic" w:hAnsi="Century Gothic"/>
          <w:sz w:val="24"/>
          <w:szCs w:val="24"/>
          <w:lang w:val="en-GB"/>
        </w:rPr>
        <w:t xml:space="preserve"> particularly children with disabilities and Roma children.</w:t>
      </w:r>
    </w:p>
    <w:p w14:paraId="2D65E52D" w14:textId="77777777" w:rsidR="00DB48A0" w:rsidRPr="00331C03" w:rsidRDefault="00DB48A0" w:rsidP="00DB48A0">
      <w:pPr>
        <w:pStyle w:val="TextA"/>
        <w:suppressAutoHyphens/>
        <w:spacing w:after="0" w:line="240" w:lineRule="auto"/>
        <w:ind w:left="426"/>
        <w:jc w:val="both"/>
        <w:rPr>
          <w:rStyle w:val="dnA"/>
          <w:rFonts w:ascii="Century Gothic" w:eastAsia="Century Gothic" w:hAnsi="Century Gothic" w:cs="Century Gothic"/>
          <w:lang w:val="en-GB"/>
        </w:rPr>
      </w:pPr>
    </w:p>
    <w:p w14:paraId="247C5A2D" w14:textId="4B7A987A" w:rsidR="00C22949" w:rsidRDefault="009D537A" w:rsidP="00C25118">
      <w:pPr>
        <w:pStyle w:val="TextA"/>
        <w:numPr>
          <w:ilvl w:val="0"/>
          <w:numId w:val="3"/>
        </w:numPr>
        <w:suppressAutoHyphens/>
        <w:spacing w:after="0" w:line="240" w:lineRule="auto"/>
        <w:jc w:val="both"/>
        <w:rPr>
          <w:rFonts w:ascii="Century Gothic" w:eastAsia="Century Gothic" w:hAnsi="Century Gothic" w:cs="Century Gothic"/>
          <w:sz w:val="24"/>
          <w:szCs w:val="24"/>
          <w:lang w:val="en-GB"/>
        </w:rPr>
      </w:pPr>
      <w:r w:rsidRPr="00331C03">
        <w:rPr>
          <w:rFonts w:ascii="Century Gothic" w:eastAsia="Century Gothic" w:hAnsi="Century Gothic" w:cs="Century Gothic"/>
          <w:b/>
          <w:bCs/>
          <w:sz w:val="24"/>
          <w:szCs w:val="24"/>
          <w:lang w:val="en-GB"/>
        </w:rPr>
        <w:t>FORUM</w:t>
      </w:r>
      <w:r w:rsidRPr="00331C03">
        <w:rPr>
          <w:rFonts w:ascii="Century Gothic" w:eastAsia="Century Gothic" w:hAnsi="Century Gothic" w:cs="Century Gothic"/>
          <w:sz w:val="24"/>
          <w:szCs w:val="24"/>
          <w:lang w:val="en-GB"/>
        </w:rPr>
        <w:t xml:space="preserve"> is an international human rights organisation active in the Central European region. It provides support to domestic and international human rights organisations in advocacy and litigation and also leads domestic and international litigation activities. FORUM has been supporting a number of cases pending before domestic judicial authorities and before the European Court of Human Rights. FORUM has authored and co-authored a number of reports and has provided information to UN and Council of Europe bodies on the situation in the Central European region, especially in Slovakia and the Czech Republic. For more information, please visit </w:t>
      </w:r>
      <w:hyperlink r:id="rId11" w:history="1">
        <w:r w:rsidRPr="00331C03">
          <w:rPr>
            <w:rStyle w:val="Hyperlink"/>
            <w:rFonts w:ascii="Century Gothic" w:eastAsia="Century Gothic" w:hAnsi="Century Gothic" w:cs="Century Gothic"/>
            <w:sz w:val="24"/>
            <w:szCs w:val="24"/>
            <w:lang w:val="en-GB"/>
          </w:rPr>
          <w:t>www.forumhr.eu</w:t>
        </w:r>
      </w:hyperlink>
      <w:r w:rsidRPr="00331C03">
        <w:rPr>
          <w:rFonts w:ascii="Century Gothic" w:eastAsia="Century Gothic" w:hAnsi="Century Gothic" w:cs="Century Gothic"/>
          <w:sz w:val="24"/>
          <w:szCs w:val="24"/>
          <w:lang w:val="en-GB"/>
        </w:rPr>
        <w:t>.</w:t>
      </w:r>
    </w:p>
    <w:p w14:paraId="0EC6D9BA" w14:textId="77777777" w:rsidR="00C25118" w:rsidRPr="009F6007" w:rsidRDefault="00C25118" w:rsidP="009F6007">
      <w:pPr>
        <w:pStyle w:val="TextA"/>
        <w:suppressAutoHyphens/>
        <w:spacing w:after="0" w:line="240" w:lineRule="auto"/>
        <w:ind w:left="426"/>
        <w:jc w:val="both"/>
        <w:rPr>
          <w:rFonts w:ascii="Century Gothic" w:eastAsia="Century Gothic" w:hAnsi="Century Gothic" w:cs="Century Gothic"/>
          <w:b/>
          <w:bCs/>
          <w:lang w:val="en-GB"/>
        </w:rPr>
      </w:pPr>
    </w:p>
    <w:p w14:paraId="517511A0" w14:textId="73D977F4" w:rsidR="004125E0" w:rsidRDefault="004125E0" w:rsidP="00C25118">
      <w:pPr>
        <w:pStyle w:val="TextA"/>
        <w:numPr>
          <w:ilvl w:val="0"/>
          <w:numId w:val="3"/>
        </w:numPr>
        <w:suppressAutoHyphens/>
        <w:spacing w:after="0" w:line="240" w:lineRule="auto"/>
        <w:jc w:val="both"/>
        <w:rPr>
          <w:rFonts w:ascii="Century Gothic" w:eastAsia="Century Gothic" w:hAnsi="Century Gothic" w:cs="Century Gothic"/>
          <w:sz w:val="24"/>
          <w:szCs w:val="24"/>
          <w:lang w:val="en-GB"/>
        </w:rPr>
      </w:pPr>
      <w:r w:rsidRPr="7E4F25BC">
        <w:rPr>
          <w:rFonts w:ascii="Century Gothic" w:eastAsia="Century Gothic" w:hAnsi="Century Gothic" w:cs="Century Gothic"/>
          <w:b/>
          <w:bCs/>
          <w:sz w:val="24"/>
          <w:szCs w:val="24"/>
          <w:lang w:val="en-GB"/>
        </w:rPr>
        <w:t>Validity</w:t>
      </w:r>
      <w:r w:rsidR="00825405" w:rsidRPr="7E4F25BC">
        <w:rPr>
          <w:rFonts w:ascii="Century Gothic" w:eastAsia="Century Gothic" w:hAnsi="Century Gothic" w:cs="Century Gothic"/>
          <w:b/>
          <w:bCs/>
          <w:sz w:val="24"/>
          <w:szCs w:val="24"/>
          <w:lang w:val="en-GB"/>
        </w:rPr>
        <w:t xml:space="preserve"> Foundation</w:t>
      </w:r>
      <w:r w:rsidRPr="7E4F25BC">
        <w:rPr>
          <w:rFonts w:ascii="Century Gothic" w:eastAsia="Century Gothic" w:hAnsi="Century Gothic" w:cs="Century Gothic"/>
          <w:sz w:val="24"/>
          <w:szCs w:val="24"/>
          <w:lang w:val="en-GB"/>
        </w:rPr>
        <w:t xml:space="preserve"> – Mental Disability Advocacy Centre is an international human rights organisation which uses</w:t>
      </w:r>
      <w:r w:rsidR="00203F10" w:rsidRPr="7E4F25BC">
        <w:rPr>
          <w:rFonts w:ascii="Century Gothic" w:eastAsia="Century Gothic" w:hAnsi="Century Gothic" w:cs="Century Gothic"/>
          <w:sz w:val="24"/>
          <w:szCs w:val="24"/>
          <w:lang w:val="en-GB"/>
        </w:rPr>
        <w:t xml:space="preserve"> legal strategies to promote, protect and defend the human rights of adults and children with intellectual and psychosocial disabilities.</w:t>
      </w:r>
      <w:r w:rsidR="006E6365" w:rsidRPr="7E4F25BC">
        <w:rPr>
          <w:rFonts w:ascii="Century Gothic" w:eastAsia="Century Gothic" w:hAnsi="Century Gothic" w:cs="Century Gothic"/>
          <w:sz w:val="24"/>
          <w:szCs w:val="24"/>
          <w:lang w:val="en-GB"/>
        </w:rPr>
        <w:t xml:space="preserve"> Validity’s</w:t>
      </w:r>
      <w:r w:rsidRPr="7E4F25BC">
        <w:rPr>
          <w:rFonts w:ascii="Century Gothic" w:eastAsia="Century Gothic" w:hAnsi="Century Gothic" w:cs="Century Gothic"/>
          <w:sz w:val="24"/>
          <w:szCs w:val="24"/>
          <w:lang w:val="en-GB"/>
        </w:rPr>
        <w:t xml:space="preserve"> vision is a world of equality where emotional, mental and learning differences are valued equally; where the inherent autonomy and dignity of each person is fully respected; and where human rights are realised for all persons without discrimination of any form. Validity h</w:t>
      </w:r>
      <w:r w:rsidR="00374BFB" w:rsidRPr="7E4F25BC">
        <w:rPr>
          <w:rFonts w:ascii="Century Gothic" w:eastAsia="Century Gothic" w:hAnsi="Century Gothic" w:cs="Century Gothic"/>
          <w:sz w:val="24"/>
          <w:szCs w:val="24"/>
          <w:lang w:val="en-GB"/>
        </w:rPr>
        <w:t>olds</w:t>
      </w:r>
      <w:r w:rsidRPr="7E4F25BC">
        <w:rPr>
          <w:rFonts w:ascii="Century Gothic" w:eastAsia="Century Gothic" w:hAnsi="Century Gothic" w:cs="Century Gothic"/>
          <w:sz w:val="24"/>
          <w:szCs w:val="24"/>
          <w:lang w:val="en-GB"/>
        </w:rPr>
        <w:t xml:space="preserve"> participatory status at the Council of Europe, and </w:t>
      </w:r>
      <w:r w:rsidR="00C02AC1" w:rsidRPr="7E4F25BC">
        <w:rPr>
          <w:rFonts w:ascii="Century Gothic" w:eastAsia="Century Gothic" w:hAnsi="Century Gothic" w:cs="Century Gothic"/>
          <w:sz w:val="24"/>
          <w:szCs w:val="24"/>
          <w:lang w:val="en-GB"/>
        </w:rPr>
        <w:t>special consultative</w:t>
      </w:r>
      <w:r w:rsidRPr="7E4F25BC">
        <w:rPr>
          <w:rFonts w:ascii="Century Gothic" w:eastAsia="Century Gothic" w:hAnsi="Century Gothic" w:cs="Century Gothic"/>
          <w:sz w:val="24"/>
          <w:szCs w:val="24"/>
          <w:lang w:val="en-GB"/>
        </w:rPr>
        <w:t xml:space="preserve"> status at ECOSOC. For more information, please visit </w:t>
      </w:r>
      <w:hyperlink r:id="rId12">
        <w:r w:rsidRPr="7E4F25BC">
          <w:rPr>
            <w:rStyle w:val="Hyperlink"/>
            <w:rFonts w:ascii="Century Gothic" w:eastAsia="Century Gothic" w:hAnsi="Century Gothic" w:cs="Century Gothic"/>
            <w:sz w:val="24"/>
            <w:szCs w:val="24"/>
            <w:lang w:val="en-GB"/>
          </w:rPr>
          <w:t>www.validity.ngo</w:t>
        </w:r>
      </w:hyperlink>
      <w:r w:rsidRPr="7E4F25BC">
        <w:rPr>
          <w:rFonts w:ascii="Century Gothic" w:eastAsia="Century Gothic" w:hAnsi="Century Gothic" w:cs="Century Gothic"/>
          <w:sz w:val="24"/>
          <w:szCs w:val="24"/>
          <w:lang w:val="en-GB"/>
        </w:rPr>
        <w:t>.</w:t>
      </w:r>
    </w:p>
    <w:p w14:paraId="78DBC924" w14:textId="77777777" w:rsidR="00C22949" w:rsidRDefault="00C22949" w:rsidP="009F6007">
      <w:pPr>
        <w:pStyle w:val="TextA"/>
        <w:suppressAutoHyphens/>
        <w:spacing w:after="0" w:line="240" w:lineRule="auto"/>
        <w:ind w:left="426"/>
        <w:jc w:val="both"/>
        <w:rPr>
          <w:rFonts w:ascii="Century Gothic" w:eastAsia="Century Gothic" w:hAnsi="Century Gothic" w:cs="Century Gothic"/>
          <w:sz w:val="24"/>
          <w:szCs w:val="24"/>
          <w:lang w:val="en-GB"/>
        </w:rPr>
      </w:pPr>
    </w:p>
    <w:p w14:paraId="105231C9" w14:textId="0FF3D40C" w:rsidR="00C22949" w:rsidRPr="009F6007" w:rsidRDefault="00C22949" w:rsidP="009F6007">
      <w:pPr>
        <w:pStyle w:val="NormalWeb"/>
        <w:numPr>
          <w:ilvl w:val="0"/>
          <w:numId w:val="3"/>
        </w:numPr>
        <w:spacing w:before="0" w:beforeAutospacing="0" w:after="200" w:afterAutospacing="0"/>
        <w:jc w:val="both"/>
        <w:textAlignment w:val="baseline"/>
        <w:rPr>
          <w:rFonts w:ascii="Century Gothic" w:hAnsi="Century Gothic"/>
          <w:lang w:val="en-GB"/>
        </w:rPr>
      </w:pPr>
      <w:r w:rsidRPr="009F6007">
        <w:rPr>
          <w:rFonts w:ascii="Century Gothic" w:hAnsi="Century Gothic"/>
          <w:b/>
          <w:bCs/>
          <w:color w:val="222222"/>
          <w:lang w:val="en-GB"/>
        </w:rPr>
        <w:t>Společnost pro podporu lidí s mentálním postižením v ČR, z. s. - Inclusion Czech Republic</w:t>
      </w:r>
      <w:r w:rsidRPr="006B12B5">
        <w:rPr>
          <w:rFonts w:ascii="Century Gothic" w:hAnsi="Century Gothic"/>
          <w:color w:val="222222"/>
          <w:lang w:val="en-GB"/>
        </w:rPr>
        <w:t xml:space="preserve"> has been working for over fifty years for the rights of people with intellectual disabilities and their families. The organisation has over 7 000 members associated in 57 local associations in the fourteen </w:t>
      </w:r>
      <w:r w:rsidRPr="006B12B5">
        <w:rPr>
          <w:rFonts w:ascii="Century Gothic" w:hAnsi="Century Gothic"/>
          <w:color w:val="222222"/>
          <w:lang w:val="en-GB"/>
        </w:rPr>
        <w:lastRenderedPageBreak/>
        <w:t>regions of the Czech Republic. Inclusion Czech Republic provides expert opinions on changes and decisions made by authorities and institutions at all levels of public administration. The organisation points out discrimination and problems faced by people with intellectual disabilities and their families and pushes for changes that positively impact on their lives. It offers support for their mutual interaction, sharing of experiences</w:t>
      </w:r>
      <w:r w:rsidR="00DB42EF">
        <w:rPr>
          <w:rFonts w:ascii="Century Gothic" w:hAnsi="Century Gothic"/>
          <w:color w:val="222222"/>
          <w:lang w:val="en-GB"/>
        </w:rPr>
        <w:t>,</w:t>
      </w:r>
      <w:r w:rsidRPr="006B12B5">
        <w:rPr>
          <w:rFonts w:ascii="Century Gothic" w:hAnsi="Century Gothic"/>
          <w:color w:val="222222"/>
          <w:lang w:val="en-GB"/>
        </w:rPr>
        <w:t xml:space="preserve"> and solutions to the challenges they face and strives for people with intellectual disabilities to be taken by the whole society as equal citizens and to have the opportunity to participate in all areas of life. For more information, please visit: </w:t>
      </w:r>
      <w:hyperlink r:id="rId13" w:history="1">
        <w:r w:rsidRPr="006B12B5">
          <w:rPr>
            <w:rStyle w:val="Hyperlink"/>
            <w:rFonts w:ascii="Century Gothic" w:hAnsi="Century Gothic"/>
            <w:lang w:val="en-GB"/>
          </w:rPr>
          <w:t>https://www.spmpcr.cz/</w:t>
        </w:r>
      </w:hyperlink>
      <w:r w:rsidRPr="006B12B5">
        <w:rPr>
          <w:rFonts w:ascii="Century Gothic" w:hAnsi="Century Gothic"/>
          <w:color w:val="222222"/>
        </w:rPr>
        <w:t>.</w:t>
      </w:r>
    </w:p>
    <w:p w14:paraId="6DB23E1C" w14:textId="77777777" w:rsidR="00732175" w:rsidRPr="00331C03" w:rsidRDefault="00732175" w:rsidP="009D537A">
      <w:pPr>
        <w:pStyle w:val="TextA"/>
        <w:suppressAutoHyphens/>
        <w:spacing w:after="0" w:line="240" w:lineRule="auto"/>
        <w:jc w:val="both"/>
        <w:rPr>
          <w:rFonts w:ascii="Century Gothic" w:eastAsia="Century Gothic" w:hAnsi="Century Gothic" w:cs="Century Gothic"/>
          <w:sz w:val="24"/>
          <w:szCs w:val="24"/>
          <w:lang w:val="en-GB"/>
        </w:rPr>
      </w:pPr>
    </w:p>
    <w:p w14:paraId="531AC2A7" w14:textId="44AA7315" w:rsidR="00732175" w:rsidRPr="00331C03" w:rsidRDefault="00437CB5" w:rsidP="00732175">
      <w:pPr>
        <w:pStyle w:val="TextA"/>
        <w:spacing w:line="240" w:lineRule="auto"/>
        <w:jc w:val="both"/>
        <w:rPr>
          <w:rFonts w:ascii="Century Gothic" w:eastAsia="Century Gothic" w:hAnsi="Century Gothic" w:cs="Century Gothic"/>
          <w:b/>
          <w:bCs/>
          <w:sz w:val="24"/>
          <w:szCs w:val="24"/>
          <w:lang w:val="en-GB"/>
        </w:rPr>
      </w:pPr>
      <w:r w:rsidRPr="00331C03">
        <w:rPr>
          <w:rStyle w:val="dnA"/>
          <w:rFonts w:ascii="Century Gothic" w:hAnsi="Century Gothic"/>
          <w:b/>
          <w:bCs/>
          <w:sz w:val="24"/>
          <w:szCs w:val="24"/>
          <w:lang w:val="en-GB"/>
        </w:rPr>
        <w:t xml:space="preserve">II. SPECIFIC COMMENTS </w:t>
      </w:r>
    </w:p>
    <w:p w14:paraId="75162FA0" w14:textId="3D12E0C4" w:rsidR="00815342" w:rsidRPr="00331C03" w:rsidRDefault="00815342" w:rsidP="00993CB1">
      <w:pPr>
        <w:pStyle w:val="TextA"/>
        <w:numPr>
          <w:ilvl w:val="0"/>
          <w:numId w:val="9"/>
        </w:numPr>
        <w:suppressAutoHyphens/>
        <w:spacing w:after="0" w:line="240" w:lineRule="auto"/>
        <w:jc w:val="both"/>
        <w:rPr>
          <w:rFonts w:ascii="Century Gothic" w:hAnsi="Century Gothic"/>
          <w:b/>
          <w:bCs/>
          <w:iCs/>
          <w:sz w:val="24"/>
          <w:szCs w:val="24"/>
          <w:lang w:val="en-GB"/>
        </w:rPr>
      </w:pPr>
      <w:r w:rsidRPr="00331C03">
        <w:rPr>
          <w:rStyle w:val="dnA"/>
          <w:rFonts w:ascii="Century Gothic" w:hAnsi="Century Gothic"/>
          <w:b/>
          <w:bCs/>
          <w:sz w:val="24"/>
          <w:szCs w:val="24"/>
          <w:lang w:val="en-GB"/>
        </w:rPr>
        <w:t xml:space="preserve"> </w:t>
      </w:r>
      <w:r w:rsidR="0006244B">
        <w:rPr>
          <w:rFonts w:ascii="Century Gothic" w:hAnsi="Century Gothic"/>
          <w:b/>
          <w:bCs/>
          <w:iCs/>
          <w:sz w:val="24"/>
          <w:szCs w:val="24"/>
          <w:lang w:val="en-GB"/>
        </w:rPr>
        <w:t>Current developments</w:t>
      </w:r>
      <w:r w:rsidR="00C72DFE">
        <w:rPr>
          <w:rFonts w:ascii="Century Gothic" w:hAnsi="Century Gothic"/>
          <w:b/>
          <w:bCs/>
          <w:iCs/>
          <w:sz w:val="24"/>
          <w:szCs w:val="24"/>
          <w:lang w:val="en-GB"/>
        </w:rPr>
        <w:t xml:space="preserve"> concerning the transformation of early childhood medical care institutions</w:t>
      </w:r>
    </w:p>
    <w:p w14:paraId="7C0948F5" w14:textId="688F33C1" w:rsidR="00DE571F" w:rsidRDefault="00DE571F" w:rsidP="00DE571F">
      <w:pPr>
        <w:pStyle w:val="Text"/>
        <w:rPr>
          <w:rFonts w:ascii="Century Gothic" w:hAnsi="Century Gothic"/>
          <w:bCs/>
          <w:sz w:val="24"/>
          <w:szCs w:val="24"/>
          <w:lang w:val="en-GB"/>
        </w:rPr>
      </w:pPr>
    </w:p>
    <w:p w14:paraId="24F1706E" w14:textId="1D10A5CF" w:rsidR="00481F2F" w:rsidRPr="008366EA" w:rsidRDefault="00E352D0" w:rsidP="00C25118">
      <w:pPr>
        <w:pStyle w:val="TextA"/>
        <w:numPr>
          <w:ilvl w:val="0"/>
          <w:numId w:val="3"/>
        </w:numPr>
        <w:spacing w:after="0" w:line="240" w:lineRule="auto"/>
        <w:jc w:val="both"/>
        <w:rPr>
          <w:rFonts w:ascii="Century Gothic" w:hAnsi="Century Gothic"/>
          <w:sz w:val="24"/>
          <w:szCs w:val="24"/>
          <w:lang w:val="en-GB"/>
        </w:rPr>
      </w:pPr>
      <w:r w:rsidRPr="04479DC3">
        <w:rPr>
          <w:rFonts w:ascii="Century Gothic" w:eastAsia="Century Gothic" w:hAnsi="Century Gothic" w:cs="Century Gothic"/>
          <w:sz w:val="24"/>
          <w:szCs w:val="24"/>
          <w:lang w:val="en-GB"/>
        </w:rPr>
        <w:t>In their previous submission</w:t>
      </w:r>
      <w:r w:rsidR="00481F2F" w:rsidRPr="04479DC3">
        <w:rPr>
          <w:rFonts w:ascii="Century Gothic" w:eastAsia="Century Gothic" w:hAnsi="Century Gothic" w:cs="Century Gothic"/>
          <w:sz w:val="24"/>
          <w:szCs w:val="24"/>
          <w:lang w:val="en-GB"/>
        </w:rPr>
        <w:t>s</w:t>
      </w:r>
      <w:r w:rsidRPr="04479DC3">
        <w:rPr>
          <w:rFonts w:ascii="Century Gothic" w:eastAsia="Century Gothic" w:hAnsi="Century Gothic" w:cs="Century Gothic"/>
          <w:sz w:val="24"/>
          <w:szCs w:val="24"/>
          <w:lang w:val="en-GB"/>
        </w:rPr>
        <w:t xml:space="preserve"> FORUM and Validity informed the Committee about the ongoing practice of institutionalisation of young children in </w:t>
      </w:r>
      <w:r w:rsidR="002672FE" w:rsidRPr="04479DC3">
        <w:rPr>
          <w:rFonts w:ascii="Century Gothic" w:eastAsia="Century Gothic" w:hAnsi="Century Gothic" w:cs="Century Gothic"/>
          <w:sz w:val="24"/>
          <w:szCs w:val="24"/>
          <w:lang w:val="en-GB"/>
        </w:rPr>
        <w:t>Czechia</w:t>
      </w:r>
      <w:r w:rsidRPr="04479DC3">
        <w:rPr>
          <w:rFonts w:ascii="Century Gothic" w:eastAsia="Century Gothic" w:hAnsi="Century Gothic" w:cs="Century Gothic"/>
          <w:sz w:val="24"/>
          <w:szCs w:val="24"/>
          <w:lang w:val="en-GB"/>
        </w:rPr>
        <w:t>, including children under the age of 3, in early childhood medical care institutions (“dětské domovy pro děti do 3 let věku”; former “kojenecké ústavy”)</w:t>
      </w:r>
      <w:r w:rsidR="00481F2F" w:rsidRPr="04479DC3">
        <w:rPr>
          <w:rFonts w:ascii="Century Gothic" w:eastAsia="Century Gothic" w:hAnsi="Century Gothic" w:cs="Century Gothic"/>
          <w:sz w:val="24"/>
          <w:szCs w:val="24"/>
          <w:lang w:val="en-GB"/>
        </w:rPr>
        <w:t>. In the additional submission of December 2020</w:t>
      </w:r>
      <w:r w:rsidR="00E71A7A" w:rsidRPr="04479DC3">
        <w:rPr>
          <w:rFonts w:ascii="Century Gothic" w:eastAsia="Century Gothic" w:hAnsi="Century Gothic" w:cs="Century Gothic"/>
          <w:sz w:val="24"/>
          <w:szCs w:val="24"/>
          <w:lang w:val="en-GB"/>
        </w:rPr>
        <w:t>,</w:t>
      </w:r>
      <w:r w:rsidR="00481F2F" w:rsidRPr="04479DC3">
        <w:rPr>
          <w:rFonts w:ascii="Century Gothic" w:eastAsia="Century Gothic" w:hAnsi="Century Gothic" w:cs="Century Gothic"/>
          <w:sz w:val="24"/>
          <w:szCs w:val="24"/>
          <w:lang w:val="en-GB"/>
        </w:rPr>
        <w:t xml:space="preserve"> both organisations focused particularly on the fragmentation of the system of residential care for children</w:t>
      </w:r>
      <w:r w:rsidR="008366EA" w:rsidRPr="04479DC3">
        <w:rPr>
          <w:rFonts w:ascii="Century Gothic" w:eastAsia="Century Gothic" w:hAnsi="Century Gothic" w:cs="Century Gothic"/>
          <w:sz w:val="24"/>
          <w:szCs w:val="24"/>
          <w:lang w:val="en-GB"/>
        </w:rPr>
        <w:t xml:space="preserve"> enabling to institutionalise young children in different types of settings</w:t>
      </w:r>
      <w:r w:rsidR="00481F2F" w:rsidRPr="04479DC3">
        <w:rPr>
          <w:rFonts w:ascii="Century Gothic" w:eastAsia="Century Gothic" w:hAnsi="Century Gothic" w:cs="Century Gothic"/>
          <w:sz w:val="24"/>
          <w:szCs w:val="24"/>
          <w:lang w:val="en-GB"/>
        </w:rPr>
        <w:t xml:space="preserve"> and Czechia’s failure to take the necessary transformative steps to unify </w:t>
      </w:r>
      <w:r w:rsidR="008366EA" w:rsidRPr="04479DC3">
        <w:rPr>
          <w:rFonts w:ascii="Century Gothic" w:eastAsia="Century Gothic" w:hAnsi="Century Gothic" w:cs="Century Gothic"/>
          <w:sz w:val="24"/>
          <w:szCs w:val="24"/>
          <w:lang w:val="en-GB"/>
        </w:rPr>
        <w:t>the system</w:t>
      </w:r>
      <w:r w:rsidR="00481F2F" w:rsidRPr="04479DC3">
        <w:rPr>
          <w:rFonts w:ascii="Century Gothic" w:eastAsia="Century Gothic" w:hAnsi="Century Gothic" w:cs="Century Gothic"/>
          <w:sz w:val="24"/>
          <w:szCs w:val="24"/>
          <w:lang w:val="en-GB"/>
        </w:rPr>
        <w:t xml:space="preserve"> as the necessary precondition for </w:t>
      </w:r>
      <w:r w:rsidR="008366EA" w:rsidRPr="04479DC3">
        <w:rPr>
          <w:rFonts w:ascii="Century Gothic" w:eastAsia="Century Gothic" w:hAnsi="Century Gothic" w:cs="Century Gothic"/>
          <w:sz w:val="24"/>
          <w:szCs w:val="24"/>
          <w:lang w:val="en-GB"/>
        </w:rPr>
        <w:t>its</w:t>
      </w:r>
      <w:r w:rsidR="00481F2F" w:rsidRPr="04479DC3">
        <w:rPr>
          <w:rFonts w:ascii="Century Gothic" w:eastAsia="Century Gothic" w:hAnsi="Century Gothic" w:cs="Century Gothic"/>
          <w:sz w:val="24"/>
          <w:szCs w:val="24"/>
          <w:lang w:val="en-GB"/>
        </w:rPr>
        <w:t xml:space="preserve"> effective deinstitutionalisation</w:t>
      </w:r>
      <w:r w:rsidR="008366EA" w:rsidRPr="04479DC3">
        <w:rPr>
          <w:rFonts w:ascii="Century Gothic" w:eastAsia="Century Gothic" w:hAnsi="Century Gothic" w:cs="Century Gothic"/>
          <w:sz w:val="24"/>
          <w:szCs w:val="24"/>
          <w:lang w:val="en-GB"/>
        </w:rPr>
        <w:t>.</w:t>
      </w:r>
    </w:p>
    <w:p w14:paraId="2DF7C419" w14:textId="77777777" w:rsidR="0067015F" w:rsidRDefault="0067015F" w:rsidP="0067015F">
      <w:pPr>
        <w:pStyle w:val="TextA"/>
        <w:spacing w:after="0" w:line="240" w:lineRule="auto"/>
        <w:jc w:val="both"/>
        <w:rPr>
          <w:rFonts w:ascii="Century Gothic" w:hAnsi="Century Gothic"/>
          <w:sz w:val="24"/>
          <w:szCs w:val="24"/>
          <w:lang w:val="en-GB"/>
        </w:rPr>
      </w:pPr>
    </w:p>
    <w:p w14:paraId="486BED5D" w14:textId="04B2C975" w:rsidR="00AC36A5" w:rsidRPr="0027516A" w:rsidRDefault="0067015F" w:rsidP="0027516A">
      <w:pPr>
        <w:pStyle w:val="TextA"/>
        <w:numPr>
          <w:ilvl w:val="0"/>
          <w:numId w:val="3"/>
        </w:numPr>
        <w:spacing w:after="0" w:line="240" w:lineRule="auto"/>
        <w:jc w:val="both"/>
        <w:rPr>
          <w:rFonts w:ascii="Century Gothic" w:hAnsi="Century Gothic"/>
          <w:sz w:val="24"/>
          <w:szCs w:val="24"/>
          <w:lang w:val="en-GB"/>
        </w:rPr>
      </w:pPr>
      <w:r w:rsidRPr="00DB42EF">
        <w:rPr>
          <w:rFonts w:ascii="Century Gothic" w:hAnsi="Century Gothic"/>
          <w:sz w:val="24"/>
          <w:szCs w:val="24"/>
          <w:lang w:val="en-GB"/>
        </w:rPr>
        <w:t>In their session of 6/8/2021</w:t>
      </w:r>
      <w:r w:rsidR="00DB42EF">
        <w:rPr>
          <w:rFonts w:ascii="Century Gothic" w:hAnsi="Century Gothic"/>
          <w:sz w:val="24"/>
          <w:szCs w:val="24"/>
          <w:lang w:val="en-GB"/>
        </w:rPr>
        <w:t>,</w:t>
      </w:r>
      <w:r w:rsidRPr="00DB42EF">
        <w:rPr>
          <w:rFonts w:ascii="Century Gothic" w:hAnsi="Century Gothic"/>
          <w:sz w:val="24"/>
          <w:szCs w:val="24"/>
          <w:lang w:val="en-GB"/>
        </w:rPr>
        <w:t xml:space="preserve"> the Chamber of Deputy approved a set of amendments to the current legislation enacting the minimum age limit of 3 for </w:t>
      </w:r>
      <w:r w:rsidR="00DB42EF">
        <w:rPr>
          <w:rFonts w:ascii="Century Gothic" w:hAnsi="Century Gothic"/>
          <w:sz w:val="24"/>
          <w:szCs w:val="24"/>
          <w:lang w:val="en-GB"/>
        </w:rPr>
        <w:t xml:space="preserve">the </w:t>
      </w:r>
      <w:r w:rsidRPr="00DB42EF">
        <w:rPr>
          <w:rFonts w:ascii="Century Gothic" w:hAnsi="Century Gothic"/>
          <w:sz w:val="24"/>
          <w:szCs w:val="24"/>
          <w:lang w:val="en-GB"/>
        </w:rPr>
        <w:t>institutionalisation of young children.</w:t>
      </w:r>
      <w:r w:rsidR="00DB42EF">
        <w:rPr>
          <w:rStyle w:val="FootnoteReference"/>
          <w:rFonts w:ascii="Century Gothic" w:hAnsi="Century Gothic"/>
          <w:sz w:val="24"/>
          <w:szCs w:val="24"/>
          <w:lang w:val="en-GB"/>
        </w:rPr>
        <w:footnoteReference w:id="3"/>
      </w:r>
      <w:r w:rsidRPr="00DB42EF">
        <w:rPr>
          <w:rFonts w:ascii="Century Gothic" w:hAnsi="Century Gothic"/>
          <w:sz w:val="24"/>
          <w:szCs w:val="24"/>
          <w:lang w:val="en-GB"/>
        </w:rPr>
        <w:t xml:space="preserve"> Unfortunately, the minimum age limit contains an exception for siblings and children with disabilities. </w:t>
      </w:r>
      <w:r w:rsidRPr="0027516A">
        <w:rPr>
          <w:rFonts w:ascii="Century Gothic" w:hAnsi="Century Gothic"/>
          <w:sz w:val="24"/>
          <w:szCs w:val="24"/>
          <w:lang w:val="en-GB"/>
        </w:rPr>
        <w:t>If the amendments are approved also by the Senate</w:t>
      </w:r>
      <w:r w:rsidR="00DB42EF" w:rsidRPr="0027516A">
        <w:rPr>
          <w:rFonts w:ascii="Century Gothic" w:hAnsi="Century Gothic"/>
          <w:sz w:val="24"/>
          <w:szCs w:val="24"/>
          <w:lang w:val="en-GB"/>
        </w:rPr>
        <w:t xml:space="preserve"> which is very probable</w:t>
      </w:r>
      <w:r w:rsidRPr="0027516A">
        <w:rPr>
          <w:rFonts w:ascii="Century Gothic" w:hAnsi="Century Gothic"/>
          <w:sz w:val="24"/>
          <w:szCs w:val="24"/>
          <w:lang w:val="en-GB"/>
        </w:rPr>
        <w:t>, it will be possible to institutionalise children with disabilities</w:t>
      </w:r>
      <w:r w:rsidR="00DB42EF" w:rsidRPr="0027516A">
        <w:rPr>
          <w:rFonts w:ascii="Century Gothic" w:hAnsi="Century Gothic"/>
          <w:sz w:val="24"/>
          <w:szCs w:val="24"/>
          <w:lang w:val="en-GB"/>
        </w:rPr>
        <w:t xml:space="preserve">, including young children up to 3 years of age, </w:t>
      </w:r>
      <w:r w:rsidRPr="0027516A">
        <w:rPr>
          <w:rFonts w:ascii="Century Gothic" w:hAnsi="Century Gothic"/>
          <w:sz w:val="24"/>
          <w:szCs w:val="24"/>
          <w:lang w:val="en-GB"/>
        </w:rPr>
        <w:t>if the</w:t>
      </w:r>
      <w:r w:rsidR="00806986">
        <w:rPr>
          <w:rFonts w:ascii="Century Gothic" w:hAnsi="Century Gothic"/>
          <w:sz w:val="24"/>
          <w:szCs w:val="24"/>
          <w:lang w:val="en-GB"/>
        </w:rPr>
        <w:t>y</w:t>
      </w:r>
      <w:r w:rsidRPr="0027516A">
        <w:rPr>
          <w:rFonts w:ascii="Century Gothic" w:hAnsi="Century Gothic"/>
          <w:sz w:val="24"/>
          <w:szCs w:val="24"/>
          <w:lang w:val="en-GB"/>
        </w:rPr>
        <w:t xml:space="preserve"> are expected to be </w:t>
      </w:r>
      <w:r w:rsidR="00DB42EF" w:rsidRPr="0027516A">
        <w:rPr>
          <w:rFonts w:ascii="Century Gothic" w:hAnsi="Century Gothic"/>
          <w:sz w:val="24"/>
          <w:szCs w:val="24"/>
          <w:lang w:val="en-GB"/>
        </w:rPr>
        <w:t xml:space="preserve">strongly </w:t>
      </w:r>
      <w:r w:rsidRPr="0027516A">
        <w:rPr>
          <w:rFonts w:ascii="Century Gothic" w:hAnsi="Century Gothic"/>
          <w:sz w:val="24"/>
          <w:szCs w:val="24"/>
          <w:lang w:val="en-GB"/>
        </w:rPr>
        <w:t>or full</w:t>
      </w:r>
      <w:r w:rsidR="00DB42EF" w:rsidRPr="0027516A">
        <w:rPr>
          <w:rFonts w:ascii="Century Gothic" w:hAnsi="Century Gothic"/>
          <w:sz w:val="24"/>
          <w:szCs w:val="24"/>
          <w:lang w:val="en-GB"/>
        </w:rPr>
        <w:t>y</w:t>
      </w:r>
      <w:r w:rsidRPr="0027516A">
        <w:rPr>
          <w:rFonts w:ascii="Century Gothic" w:hAnsi="Century Gothic"/>
          <w:sz w:val="24"/>
          <w:szCs w:val="24"/>
          <w:lang w:val="en-GB"/>
        </w:rPr>
        <w:t xml:space="preserve"> depende</w:t>
      </w:r>
      <w:r w:rsidR="00DB42EF" w:rsidRPr="0027516A">
        <w:rPr>
          <w:rFonts w:ascii="Century Gothic" w:hAnsi="Century Gothic"/>
          <w:sz w:val="24"/>
          <w:szCs w:val="24"/>
          <w:lang w:val="en-GB"/>
        </w:rPr>
        <w:t>nt</w:t>
      </w:r>
      <w:r w:rsidRPr="0027516A">
        <w:rPr>
          <w:rFonts w:ascii="Century Gothic" w:hAnsi="Century Gothic"/>
          <w:sz w:val="24"/>
          <w:szCs w:val="24"/>
          <w:lang w:val="en-GB"/>
        </w:rPr>
        <w:t xml:space="preserve"> on </w:t>
      </w:r>
      <w:r w:rsidR="00DB42EF" w:rsidRPr="0027516A">
        <w:rPr>
          <w:rFonts w:ascii="Century Gothic" w:hAnsi="Century Gothic"/>
          <w:sz w:val="24"/>
          <w:szCs w:val="24"/>
          <w:lang w:val="en-GB"/>
        </w:rPr>
        <w:t xml:space="preserve">the </w:t>
      </w:r>
      <w:r w:rsidRPr="0027516A">
        <w:rPr>
          <w:rFonts w:ascii="Century Gothic" w:hAnsi="Century Gothic"/>
          <w:sz w:val="24"/>
          <w:szCs w:val="24"/>
          <w:lang w:val="en-GB"/>
        </w:rPr>
        <w:t xml:space="preserve">care of another person (degrees </w:t>
      </w:r>
      <w:r w:rsidR="0027516A">
        <w:rPr>
          <w:rFonts w:ascii="Century Gothic" w:hAnsi="Century Gothic"/>
          <w:sz w:val="24"/>
          <w:szCs w:val="24"/>
          <w:lang w:val="en-GB"/>
        </w:rPr>
        <w:t xml:space="preserve">of dependency </w:t>
      </w:r>
      <w:r w:rsidRPr="0027516A">
        <w:rPr>
          <w:rFonts w:ascii="Century Gothic" w:hAnsi="Century Gothic"/>
          <w:sz w:val="24"/>
          <w:szCs w:val="24"/>
          <w:lang w:val="en-GB"/>
        </w:rPr>
        <w:t>III and IV</w:t>
      </w:r>
      <w:r w:rsidR="0027516A">
        <w:rPr>
          <w:rStyle w:val="FootnoteReference"/>
          <w:rFonts w:ascii="Century Gothic" w:hAnsi="Century Gothic"/>
          <w:sz w:val="24"/>
          <w:szCs w:val="24"/>
          <w:lang w:val="en-GB"/>
        </w:rPr>
        <w:footnoteReference w:id="4"/>
      </w:r>
      <w:r w:rsidRPr="0027516A">
        <w:rPr>
          <w:rFonts w:ascii="Century Gothic" w:hAnsi="Century Gothic"/>
          <w:sz w:val="24"/>
          <w:szCs w:val="24"/>
          <w:lang w:val="en-GB"/>
        </w:rPr>
        <w:t xml:space="preserve">). </w:t>
      </w:r>
      <w:r w:rsidR="00AC36A5" w:rsidRPr="0027516A">
        <w:rPr>
          <w:rFonts w:ascii="Century Gothic" w:hAnsi="Century Gothic"/>
          <w:sz w:val="24"/>
          <w:szCs w:val="24"/>
          <w:lang w:val="en-GB"/>
        </w:rPr>
        <w:t>The amendments thus deny the right of these children to live independently in a family</w:t>
      </w:r>
      <w:r w:rsidR="0027516A">
        <w:rPr>
          <w:rFonts w:ascii="Century Gothic" w:hAnsi="Century Gothic"/>
          <w:sz w:val="24"/>
          <w:szCs w:val="24"/>
          <w:lang w:val="en-GB"/>
        </w:rPr>
        <w:t xml:space="preserve">, </w:t>
      </w:r>
      <w:r w:rsidR="00AC36A5" w:rsidRPr="0027516A">
        <w:rPr>
          <w:rFonts w:ascii="Century Gothic" w:hAnsi="Century Gothic"/>
          <w:sz w:val="24"/>
          <w:szCs w:val="24"/>
          <w:lang w:val="en-GB"/>
        </w:rPr>
        <w:t>have equal rights with respect to family life as children without disabilities</w:t>
      </w:r>
      <w:r w:rsidR="0027516A">
        <w:rPr>
          <w:rFonts w:ascii="Century Gothic" w:hAnsi="Century Gothic"/>
          <w:sz w:val="24"/>
          <w:szCs w:val="24"/>
          <w:lang w:val="en-GB"/>
        </w:rPr>
        <w:t>,</w:t>
      </w:r>
      <w:r w:rsidR="00AC36A5" w:rsidRPr="0027516A">
        <w:rPr>
          <w:rFonts w:ascii="Century Gothic" w:hAnsi="Century Gothic"/>
          <w:sz w:val="24"/>
          <w:szCs w:val="24"/>
          <w:lang w:val="en-GB"/>
        </w:rPr>
        <w:t xml:space="preserve"> and receive alternative care in a family as guaranteed by Articles 19 and 23 (3) – (5) of the CRPD.</w:t>
      </w:r>
      <w:r w:rsidR="00DB42EF" w:rsidRPr="0027516A">
        <w:rPr>
          <w:rFonts w:ascii="Century Gothic" w:hAnsi="Century Gothic"/>
          <w:sz w:val="24"/>
          <w:szCs w:val="24"/>
          <w:lang w:val="en-GB"/>
        </w:rPr>
        <w:t xml:space="preserve"> </w:t>
      </w:r>
    </w:p>
    <w:p w14:paraId="3BC16D56" w14:textId="77777777" w:rsidR="00DB42EF" w:rsidRPr="00DB42EF" w:rsidRDefault="00DB42EF" w:rsidP="00C9282B">
      <w:pPr>
        <w:pStyle w:val="TextA"/>
        <w:spacing w:after="0" w:line="240" w:lineRule="auto"/>
        <w:ind w:left="426"/>
        <w:jc w:val="both"/>
        <w:rPr>
          <w:rFonts w:ascii="Century Gothic" w:hAnsi="Century Gothic"/>
          <w:sz w:val="24"/>
          <w:szCs w:val="24"/>
          <w:lang w:val="en-GB"/>
        </w:rPr>
      </w:pPr>
    </w:p>
    <w:p w14:paraId="52FCA739" w14:textId="1001BB46" w:rsidR="005A115E" w:rsidRPr="00DB42EF" w:rsidRDefault="00AC36A5" w:rsidP="00C9282B">
      <w:pPr>
        <w:pStyle w:val="TextA"/>
        <w:numPr>
          <w:ilvl w:val="0"/>
          <w:numId w:val="3"/>
        </w:numPr>
        <w:suppressAutoHyphens/>
        <w:spacing w:after="0" w:line="240" w:lineRule="auto"/>
        <w:jc w:val="both"/>
        <w:rPr>
          <w:rFonts w:ascii="Century Gothic" w:hAnsi="Century Gothic"/>
          <w:sz w:val="24"/>
          <w:szCs w:val="24"/>
          <w:lang w:val="en-GB"/>
        </w:rPr>
      </w:pPr>
      <w:r w:rsidRPr="00AC36A5">
        <w:rPr>
          <w:rFonts w:ascii="Century Gothic" w:hAnsi="Century Gothic"/>
          <w:sz w:val="24"/>
          <w:szCs w:val="24"/>
          <w:lang w:val="en-GB"/>
        </w:rPr>
        <w:t>Furthermore</w:t>
      </w:r>
      <w:r w:rsidR="00481F2F" w:rsidRPr="00AC36A5">
        <w:rPr>
          <w:rFonts w:ascii="Century Gothic" w:hAnsi="Century Gothic"/>
          <w:sz w:val="24"/>
          <w:szCs w:val="24"/>
          <w:lang w:val="en-GB"/>
        </w:rPr>
        <w:t xml:space="preserve">, the Czech Parliament </w:t>
      </w:r>
      <w:r w:rsidR="0006244B" w:rsidRPr="00AC36A5">
        <w:rPr>
          <w:rFonts w:ascii="Century Gothic" w:hAnsi="Century Gothic"/>
          <w:sz w:val="24"/>
          <w:szCs w:val="24"/>
          <w:lang w:val="en-GB"/>
        </w:rPr>
        <w:t>is</w:t>
      </w:r>
      <w:r w:rsidRPr="00AC36A5">
        <w:rPr>
          <w:rFonts w:ascii="Century Gothic" w:hAnsi="Century Gothic"/>
          <w:sz w:val="24"/>
          <w:szCs w:val="24"/>
          <w:lang w:val="en-GB"/>
        </w:rPr>
        <w:t xml:space="preserve"> currently</w:t>
      </w:r>
      <w:r w:rsidR="0006244B" w:rsidRPr="00AC36A5">
        <w:rPr>
          <w:rFonts w:ascii="Century Gothic" w:hAnsi="Century Gothic"/>
          <w:sz w:val="24"/>
          <w:szCs w:val="24"/>
          <w:lang w:val="en-GB"/>
        </w:rPr>
        <w:t xml:space="preserve"> dealing with </w:t>
      </w:r>
      <w:r>
        <w:rPr>
          <w:rFonts w:ascii="Century Gothic" w:hAnsi="Century Gothic"/>
          <w:sz w:val="24"/>
          <w:szCs w:val="24"/>
          <w:lang w:val="en-GB"/>
        </w:rPr>
        <w:t xml:space="preserve">a draft amendment to </w:t>
      </w:r>
      <w:r w:rsidRPr="04479DC3">
        <w:rPr>
          <w:rFonts w:ascii="Century Gothic" w:hAnsi="Century Gothic"/>
          <w:sz w:val="24"/>
          <w:szCs w:val="24"/>
          <w:lang w:val="en-GB"/>
        </w:rPr>
        <w:t>the Health Care Act</w:t>
      </w:r>
      <w:r w:rsidRPr="04479DC3">
        <w:rPr>
          <w:rStyle w:val="FootnoteReference"/>
          <w:rFonts w:ascii="Century Gothic" w:hAnsi="Century Gothic"/>
          <w:sz w:val="24"/>
          <w:szCs w:val="24"/>
          <w:lang w:val="en-GB"/>
        </w:rPr>
        <w:footnoteReference w:id="5"/>
      </w:r>
      <w:r>
        <w:rPr>
          <w:rFonts w:ascii="Century Gothic" w:hAnsi="Century Gothic"/>
          <w:sz w:val="24"/>
          <w:szCs w:val="24"/>
          <w:lang w:val="en-GB"/>
        </w:rPr>
        <w:t xml:space="preserve"> proposing to establish a new type of institution for children with disabilities – </w:t>
      </w:r>
      <w:r w:rsidR="0027516A">
        <w:rPr>
          <w:rFonts w:ascii="Century Gothic" w:hAnsi="Century Gothic"/>
          <w:sz w:val="24"/>
          <w:szCs w:val="24"/>
          <w:lang w:val="en-GB"/>
        </w:rPr>
        <w:t>so-called</w:t>
      </w:r>
      <w:r>
        <w:rPr>
          <w:rFonts w:ascii="Century Gothic" w:hAnsi="Century Gothic"/>
          <w:sz w:val="24"/>
          <w:szCs w:val="24"/>
          <w:lang w:val="en-GB"/>
        </w:rPr>
        <w:t xml:space="preserve"> </w:t>
      </w:r>
      <w:r w:rsidR="0006244B" w:rsidRPr="00AC36A5">
        <w:rPr>
          <w:rFonts w:ascii="Century Gothic" w:hAnsi="Century Gothic"/>
          <w:sz w:val="24"/>
          <w:szCs w:val="24"/>
          <w:lang w:val="en-GB"/>
        </w:rPr>
        <w:t>“centres of complex care for children” (“centra komplexní péče o děti”).</w:t>
      </w:r>
      <w:r>
        <w:rPr>
          <w:rFonts w:ascii="Century Gothic" w:hAnsi="Century Gothic"/>
          <w:sz w:val="24"/>
          <w:szCs w:val="24"/>
          <w:lang w:val="en-GB"/>
        </w:rPr>
        <w:t xml:space="preserve"> </w:t>
      </w:r>
      <w:r w:rsidR="00DB42EF">
        <w:rPr>
          <w:rFonts w:ascii="Century Gothic" w:hAnsi="Century Gothic"/>
          <w:sz w:val="24"/>
          <w:szCs w:val="24"/>
          <w:lang w:val="en-GB"/>
        </w:rPr>
        <w:t xml:space="preserve">The draft was prepared as a plan to transform the infant homes. </w:t>
      </w:r>
      <w:r w:rsidR="007561E3" w:rsidRPr="00DB42EF">
        <w:rPr>
          <w:rFonts w:ascii="Century Gothic" w:hAnsi="Century Gothic"/>
          <w:sz w:val="24"/>
          <w:szCs w:val="24"/>
          <w:lang w:val="en-GB"/>
        </w:rPr>
        <w:t xml:space="preserve">Although </w:t>
      </w:r>
      <w:r w:rsidR="00DB42EF" w:rsidRPr="00DB42EF">
        <w:rPr>
          <w:rFonts w:ascii="Century Gothic" w:hAnsi="Century Gothic"/>
          <w:sz w:val="24"/>
          <w:szCs w:val="24"/>
          <w:lang w:val="en-GB"/>
        </w:rPr>
        <w:t>it</w:t>
      </w:r>
      <w:r w:rsidR="007561E3" w:rsidRPr="00DB42EF">
        <w:rPr>
          <w:rFonts w:ascii="Century Gothic" w:hAnsi="Century Gothic"/>
          <w:sz w:val="24"/>
          <w:szCs w:val="24"/>
          <w:lang w:val="en-GB"/>
        </w:rPr>
        <w:t xml:space="preserve"> was not submitted to the Parliament by the Government</w:t>
      </w:r>
      <w:r w:rsidR="001E133C" w:rsidRPr="00DB42EF">
        <w:rPr>
          <w:rFonts w:ascii="Century Gothic" w:hAnsi="Century Gothic"/>
          <w:sz w:val="24"/>
          <w:szCs w:val="24"/>
          <w:lang w:val="en-GB"/>
        </w:rPr>
        <w:t>,</w:t>
      </w:r>
      <w:r w:rsidR="007E6BD7" w:rsidRPr="00DB42EF">
        <w:rPr>
          <w:rFonts w:ascii="Century Gothic" w:hAnsi="Century Gothic"/>
          <w:sz w:val="24"/>
          <w:szCs w:val="24"/>
          <w:lang w:val="en-GB"/>
        </w:rPr>
        <w:t xml:space="preserve"> but by</w:t>
      </w:r>
      <w:r w:rsidR="005A115E" w:rsidRPr="00DB42EF">
        <w:rPr>
          <w:rFonts w:ascii="Century Gothic" w:hAnsi="Century Gothic"/>
          <w:sz w:val="24"/>
          <w:szCs w:val="24"/>
          <w:lang w:val="en-GB"/>
        </w:rPr>
        <w:t xml:space="preserve"> the</w:t>
      </w:r>
      <w:r w:rsidR="004A7D18" w:rsidRPr="00DB42EF">
        <w:rPr>
          <w:rFonts w:ascii="Century Gothic" w:hAnsi="Century Gothic"/>
          <w:sz w:val="24"/>
          <w:szCs w:val="24"/>
          <w:lang w:val="en-GB"/>
        </w:rPr>
        <w:t xml:space="preserve"> current</w:t>
      </w:r>
      <w:r w:rsidR="005A115E" w:rsidRPr="00DB42EF">
        <w:rPr>
          <w:rFonts w:ascii="Century Gothic" w:hAnsi="Century Gothic"/>
          <w:sz w:val="24"/>
          <w:szCs w:val="24"/>
          <w:lang w:val="en-GB"/>
        </w:rPr>
        <w:t xml:space="preserve"> Minister of Health</w:t>
      </w:r>
      <w:r w:rsidR="004A7D18" w:rsidRPr="00DB42EF">
        <w:rPr>
          <w:rFonts w:ascii="Century Gothic" w:hAnsi="Century Gothic"/>
          <w:sz w:val="24"/>
          <w:szCs w:val="24"/>
          <w:lang w:val="en-GB"/>
        </w:rPr>
        <w:t xml:space="preserve"> as a deputy</w:t>
      </w:r>
      <w:r w:rsidR="00F54D5D" w:rsidRPr="04479DC3">
        <w:rPr>
          <w:rStyle w:val="FootnoteReference"/>
          <w:rFonts w:ascii="Century Gothic" w:hAnsi="Century Gothic"/>
          <w:sz w:val="24"/>
          <w:szCs w:val="24"/>
          <w:lang w:val="en-GB"/>
        </w:rPr>
        <w:footnoteReference w:id="6"/>
      </w:r>
      <w:r w:rsidR="007561E3" w:rsidRPr="00DB42EF">
        <w:rPr>
          <w:rFonts w:ascii="Century Gothic" w:hAnsi="Century Gothic"/>
          <w:sz w:val="24"/>
          <w:szCs w:val="24"/>
          <w:lang w:val="en-GB"/>
        </w:rPr>
        <w:t>, the Minister of Health confirmed that it was prepared by the Ministry of Hea</w:t>
      </w:r>
      <w:r w:rsidR="005A115E" w:rsidRPr="00DB42EF">
        <w:rPr>
          <w:rFonts w:ascii="Century Gothic" w:hAnsi="Century Gothic"/>
          <w:sz w:val="24"/>
          <w:szCs w:val="24"/>
          <w:lang w:val="en-GB"/>
        </w:rPr>
        <w:t>l</w:t>
      </w:r>
      <w:r w:rsidR="007561E3" w:rsidRPr="00DB42EF">
        <w:rPr>
          <w:rFonts w:ascii="Century Gothic" w:hAnsi="Century Gothic"/>
          <w:sz w:val="24"/>
          <w:szCs w:val="24"/>
          <w:lang w:val="en-GB"/>
        </w:rPr>
        <w:t>t</w:t>
      </w:r>
      <w:r w:rsidR="005A115E" w:rsidRPr="00DB42EF">
        <w:rPr>
          <w:rFonts w:ascii="Century Gothic" w:hAnsi="Century Gothic"/>
          <w:sz w:val="24"/>
          <w:szCs w:val="24"/>
          <w:lang w:val="en-GB"/>
        </w:rPr>
        <w:t>h</w:t>
      </w:r>
      <w:r w:rsidR="007561E3" w:rsidRPr="00DB42EF">
        <w:rPr>
          <w:rFonts w:ascii="Century Gothic" w:hAnsi="Century Gothic"/>
          <w:sz w:val="24"/>
          <w:szCs w:val="24"/>
          <w:lang w:val="en-GB"/>
        </w:rPr>
        <w:t xml:space="preserve"> in cooperation with the Ministry of Labour and Social Affairs and the Ministry of Justice</w:t>
      </w:r>
      <w:r w:rsidR="005A115E" w:rsidRPr="0027516A">
        <w:rPr>
          <w:rFonts w:ascii="Century Gothic" w:hAnsi="Century Gothic"/>
          <w:sz w:val="24"/>
          <w:szCs w:val="24"/>
          <w:lang w:val="en-GB"/>
        </w:rPr>
        <w:t>.</w:t>
      </w:r>
      <w:r w:rsidR="007561E3" w:rsidRPr="04479DC3">
        <w:rPr>
          <w:rStyle w:val="FootnoteReference"/>
          <w:rFonts w:ascii="Century Gothic" w:hAnsi="Century Gothic"/>
          <w:sz w:val="24"/>
          <w:szCs w:val="24"/>
          <w:lang w:val="en-GB"/>
        </w:rPr>
        <w:footnoteReference w:id="7"/>
      </w:r>
      <w:r w:rsidR="005A115E" w:rsidRPr="00DB42EF">
        <w:rPr>
          <w:rFonts w:ascii="Century Gothic" w:hAnsi="Century Gothic"/>
          <w:sz w:val="24"/>
          <w:szCs w:val="24"/>
          <w:lang w:val="en-GB"/>
        </w:rPr>
        <w:t xml:space="preserve"> The draft was also supported by the relevant parliamentary </w:t>
      </w:r>
      <w:r w:rsidR="00D84BBF" w:rsidRPr="00DB42EF">
        <w:rPr>
          <w:rFonts w:ascii="Century Gothic" w:hAnsi="Century Gothic"/>
          <w:sz w:val="24"/>
          <w:szCs w:val="24"/>
          <w:lang w:val="en-GB"/>
        </w:rPr>
        <w:t>C</w:t>
      </w:r>
      <w:r w:rsidR="005A115E" w:rsidRPr="00DB42EF">
        <w:rPr>
          <w:rFonts w:ascii="Century Gothic" w:hAnsi="Century Gothic"/>
          <w:sz w:val="24"/>
          <w:szCs w:val="24"/>
          <w:lang w:val="en-GB"/>
        </w:rPr>
        <w:t>ommittee</w:t>
      </w:r>
      <w:r w:rsidR="005A115E" w:rsidRPr="04479DC3">
        <w:rPr>
          <w:rStyle w:val="FootnoteReference"/>
          <w:rFonts w:ascii="Century Gothic" w:hAnsi="Century Gothic"/>
          <w:sz w:val="24"/>
          <w:szCs w:val="24"/>
          <w:lang w:val="en-GB"/>
        </w:rPr>
        <w:footnoteReference w:id="8"/>
      </w:r>
      <w:r w:rsidR="005A115E" w:rsidRPr="00DB42EF">
        <w:rPr>
          <w:rFonts w:ascii="Century Gothic" w:hAnsi="Century Gothic"/>
          <w:sz w:val="24"/>
          <w:szCs w:val="24"/>
          <w:lang w:val="en-GB"/>
        </w:rPr>
        <w:t xml:space="preserve"> and has a good chance of being approved in September.</w:t>
      </w:r>
    </w:p>
    <w:p w14:paraId="6B13D9CE" w14:textId="77777777" w:rsidR="007561E3" w:rsidRDefault="007561E3" w:rsidP="005A115E">
      <w:pPr>
        <w:pStyle w:val="TextA"/>
        <w:suppressAutoHyphens/>
        <w:spacing w:after="0" w:line="240" w:lineRule="auto"/>
        <w:ind w:left="426"/>
        <w:jc w:val="both"/>
        <w:rPr>
          <w:rFonts w:ascii="Century Gothic" w:hAnsi="Century Gothic"/>
          <w:bCs/>
          <w:sz w:val="24"/>
          <w:szCs w:val="24"/>
          <w:lang w:val="en-GB"/>
        </w:rPr>
      </w:pPr>
    </w:p>
    <w:p w14:paraId="1B23A53C" w14:textId="5F6293BE" w:rsidR="008121D1" w:rsidRDefault="001A1CCA" w:rsidP="0039150C">
      <w:pPr>
        <w:pStyle w:val="TextA"/>
        <w:numPr>
          <w:ilvl w:val="0"/>
          <w:numId w:val="3"/>
        </w:numPr>
        <w:spacing w:after="0" w:line="240" w:lineRule="auto"/>
        <w:jc w:val="both"/>
        <w:rPr>
          <w:rFonts w:ascii="Century Gothic" w:hAnsi="Century Gothic"/>
          <w:sz w:val="24"/>
          <w:szCs w:val="24"/>
          <w:lang w:val="en-GB"/>
        </w:rPr>
      </w:pPr>
      <w:r w:rsidRPr="04479DC3">
        <w:rPr>
          <w:rFonts w:ascii="Century Gothic" w:hAnsi="Century Gothic"/>
          <w:sz w:val="24"/>
          <w:szCs w:val="24"/>
          <w:lang w:val="en-GB"/>
        </w:rPr>
        <w:t>According to the draft</w:t>
      </w:r>
      <w:r w:rsidR="00F40843" w:rsidRPr="04479DC3">
        <w:rPr>
          <w:rFonts w:ascii="Century Gothic" w:hAnsi="Century Gothic"/>
          <w:sz w:val="24"/>
          <w:szCs w:val="24"/>
          <w:lang w:val="en-GB"/>
        </w:rPr>
        <w:t>, t</w:t>
      </w:r>
      <w:r w:rsidR="005A115E" w:rsidRPr="04479DC3">
        <w:rPr>
          <w:rFonts w:ascii="Century Gothic" w:hAnsi="Century Gothic"/>
          <w:sz w:val="24"/>
          <w:szCs w:val="24"/>
          <w:lang w:val="en-GB"/>
        </w:rPr>
        <w:t xml:space="preserve">he </w:t>
      </w:r>
      <w:r w:rsidR="0006244B" w:rsidRPr="04479DC3">
        <w:rPr>
          <w:rFonts w:ascii="Century Gothic" w:hAnsi="Century Gothic"/>
          <w:sz w:val="24"/>
          <w:szCs w:val="24"/>
          <w:lang w:val="en-GB"/>
        </w:rPr>
        <w:t>new centres</w:t>
      </w:r>
      <w:r w:rsidR="005A115E" w:rsidRPr="04479DC3">
        <w:rPr>
          <w:rFonts w:ascii="Century Gothic" w:hAnsi="Century Gothic"/>
          <w:sz w:val="24"/>
          <w:szCs w:val="24"/>
          <w:lang w:val="en-GB"/>
        </w:rPr>
        <w:t xml:space="preserve"> of complex care for children</w:t>
      </w:r>
      <w:r w:rsidR="0006244B" w:rsidRPr="04479DC3">
        <w:rPr>
          <w:rFonts w:ascii="Century Gothic" w:hAnsi="Century Gothic"/>
          <w:sz w:val="24"/>
          <w:szCs w:val="24"/>
          <w:lang w:val="en-GB"/>
        </w:rPr>
        <w:t xml:space="preserve"> should no</w:t>
      </w:r>
      <w:r w:rsidR="0039150C">
        <w:rPr>
          <w:rFonts w:ascii="Century Gothic" w:hAnsi="Century Gothic"/>
          <w:sz w:val="24"/>
          <w:szCs w:val="24"/>
          <w:lang w:val="en-GB"/>
        </w:rPr>
        <w:t xml:space="preserve"> longer</w:t>
      </w:r>
      <w:r w:rsidR="0006244B" w:rsidRPr="04479DC3">
        <w:rPr>
          <w:rFonts w:ascii="Century Gothic" w:hAnsi="Century Gothic"/>
          <w:sz w:val="24"/>
          <w:szCs w:val="24"/>
          <w:lang w:val="en-GB"/>
        </w:rPr>
        <w:t xml:space="preserve"> be alternative care facilities, but purely health care ones. </w:t>
      </w:r>
      <w:r w:rsidR="009F2B12" w:rsidRPr="04479DC3">
        <w:rPr>
          <w:rFonts w:ascii="Century Gothic" w:hAnsi="Century Gothic"/>
          <w:sz w:val="24"/>
          <w:szCs w:val="24"/>
          <w:lang w:val="en-GB"/>
        </w:rPr>
        <w:t xml:space="preserve">However, </w:t>
      </w:r>
      <w:r w:rsidR="00F42793" w:rsidRPr="04479DC3">
        <w:rPr>
          <w:rFonts w:ascii="Century Gothic" w:hAnsi="Century Gothic"/>
          <w:sz w:val="24"/>
          <w:szCs w:val="24"/>
          <w:lang w:val="en-GB"/>
        </w:rPr>
        <w:t xml:space="preserve">the draft defines both the target group of children as well as the type of care to be provided in the centres so broadly that it completely fails to guarantee that the centres will not function as </w:t>
      </w:r>
      <w:r w:rsidR="00F42793" w:rsidRPr="04479DC3">
        <w:rPr>
          <w:rFonts w:ascii="Century Gothic" w:hAnsi="Century Gothic"/>
          <w:i/>
          <w:iCs/>
          <w:sz w:val="24"/>
          <w:szCs w:val="24"/>
          <w:lang w:val="en-GB"/>
        </w:rPr>
        <w:t>de facto</w:t>
      </w:r>
      <w:r w:rsidR="00F42793" w:rsidRPr="04479DC3">
        <w:rPr>
          <w:rFonts w:ascii="Century Gothic" w:hAnsi="Century Gothic"/>
          <w:sz w:val="24"/>
          <w:szCs w:val="24"/>
          <w:lang w:val="en-GB"/>
        </w:rPr>
        <w:t xml:space="preserve"> alternative care setting</w:t>
      </w:r>
      <w:r w:rsidR="001D5BAF">
        <w:rPr>
          <w:rFonts w:ascii="Century Gothic" w:hAnsi="Century Gothic"/>
          <w:sz w:val="24"/>
          <w:szCs w:val="24"/>
          <w:lang w:val="en-GB"/>
        </w:rPr>
        <w:t>s</w:t>
      </w:r>
      <w:r w:rsidR="00F42793" w:rsidRPr="04479DC3">
        <w:rPr>
          <w:rFonts w:ascii="Century Gothic" w:hAnsi="Century Gothic"/>
          <w:sz w:val="24"/>
          <w:szCs w:val="24"/>
          <w:lang w:val="en-GB"/>
        </w:rPr>
        <w:t xml:space="preserve">, </w:t>
      </w:r>
      <w:r w:rsidR="001D5BAF">
        <w:rPr>
          <w:rFonts w:ascii="Century Gothic" w:hAnsi="Century Gothic"/>
          <w:sz w:val="24"/>
          <w:szCs w:val="24"/>
          <w:lang w:val="en-GB"/>
        </w:rPr>
        <w:t>without</w:t>
      </w:r>
      <w:r w:rsidR="001D5BAF" w:rsidRPr="04479DC3">
        <w:rPr>
          <w:rFonts w:ascii="Century Gothic" w:hAnsi="Century Gothic"/>
          <w:sz w:val="24"/>
          <w:szCs w:val="24"/>
          <w:lang w:val="en-GB"/>
        </w:rPr>
        <w:t xml:space="preserve"> </w:t>
      </w:r>
      <w:r w:rsidR="00F42793" w:rsidRPr="04479DC3">
        <w:rPr>
          <w:rFonts w:ascii="Century Gothic" w:hAnsi="Century Gothic"/>
          <w:sz w:val="24"/>
          <w:szCs w:val="24"/>
          <w:lang w:val="en-GB"/>
        </w:rPr>
        <w:t xml:space="preserve">appropriate monitoring as required by Article 25 of the UN CRC. The centres </w:t>
      </w:r>
      <w:r w:rsidR="001D5BAF">
        <w:rPr>
          <w:rFonts w:ascii="Century Gothic" w:hAnsi="Century Gothic"/>
          <w:sz w:val="24"/>
          <w:szCs w:val="24"/>
          <w:lang w:val="en-GB"/>
        </w:rPr>
        <w:t>are to</w:t>
      </w:r>
      <w:r w:rsidR="001D5BAF" w:rsidRPr="04479DC3">
        <w:rPr>
          <w:rFonts w:ascii="Century Gothic" w:hAnsi="Century Gothic"/>
          <w:sz w:val="24"/>
          <w:szCs w:val="24"/>
          <w:lang w:val="en-GB"/>
        </w:rPr>
        <w:t xml:space="preserve"> </w:t>
      </w:r>
      <w:r w:rsidR="00F42793" w:rsidRPr="04479DC3">
        <w:rPr>
          <w:rFonts w:ascii="Century Gothic" w:hAnsi="Century Gothic"/>
          <w:sz w:val="24"/>
          <w:szCs w:val="24"/>
          <w:lang w:val="en-GB"/>
        </w:rPr>
        <w:t>be designed for chronically</w:t>
      </w:r>
      <w:r w:rsidR="00E71A7A" w:rsidRPr="04479DC3">
        <w:rPr>
          <w:rFonts w:ascii="Century Gothic" w:hAnsi="Century Gothic"/>
          <w:sz w:val="24"/>
          <w:szCs w:val="24"/>
          <w:lang w:val="en-GB"/>
        </w:rPr>
        <w:t xml:space="preserve"> ill</w:t>
      </w:r>
      <w:r w:rsidR="00F42793" w:rsidRPr="04479DC3">
        <w:rPr>
          <w:rFonts w:ascii="Century Gothic" w:hAnsi="Century Gothic"/>
          <w:sz w:val="24"/>
          <w:szCs w:val="24"/>
          <w:lang w:val="en-GB"/>
        </w:rPr>
        <w:t xml:space="preserve"> children and children with disabilities</w:t>
      </w:r>
      <w:r w:rsidR="00D84BBF" w:rsidRPr="04479DC3">
        <w:rPr>
          <w:rStyle w:val="FootnoteReference"/>
          <w:rFonts w:ascii="Century Gothic" w:hAnsi="Century Gothic"/>
          <w:sz w:val="24"/>
          <w:szCs w:val="24"/>
          <w:lang w:val="en-GB"/>
        </w:rPr>
        <w:footnoteReference w:id="9"/>
      </w:r>
      <w:r w:rsidR="00F42793" w:rsidRPr="04479DC3">
        <w:rPr>
          <w:rFonts w:ascii="Century Gothic" w:hAnsi="Century Gothic"/>
          <w:sz w:val="24"/>
          <w:szCs w:val="24"/>
          <w:lang w:val="en-GB"/>
        </w:rPr>
        <w:t xml:space="preserve"> whom they should provide with health care with special emphasis on the support of their psychomotor and socioemotional development, measures preventing </w:t>
      </w:r>
      <w:r w:rsidR="00044B1C">
        <w:rPr>
          <w:rFonts w:ascii="Century Gothic" w:hAnsi="Century Gothic"/>
          <w:sz w:val="24"/>
          <w:szCs w:val="24"/>
          <w:lang w:val="en-GB"/>
        </w:rPr>
        <w:t>“</w:t>
      </w:r>
      <w:r w:rsidR="00F42793" w:rsidRPr="04479DC3">
        <w:rPr>
          <w:rFonts w:ascii="Century Gothic" w:hAnsi="Century Gothic"/>
          <w:sz w:val="24"/>
          <w:szCs w:val="24"/>
          <w:lang w:val="en-GB"/>
        </w:rPr>
        <w:t>mental deprivations</w:t>
      </w:r>
      <w:r w:rsidR="00044B1C">
        <w:rPr>
          <w:rFonts w:ascii="Century Gothic" w:hAnsi="Century Gothic"/>
          <w:sz w:val="24"/>
          <w:szCs w:val="24"/>
          <w:lang w:val="en-GB"/>
        </w:rPr>
        <w:t>”</w:t>
      </w:r>
      <w:r w:rsidR="00E71A7A" w:rsidRPr="04479DC3">
        <w:rPr>
          <w:rFonts w:ascii="Century Gothic" w:hAnsi="Century Gothic"/>
          <w:sz w:val="24"/>
          <w:szCs w:val="24"/>
          <w:lang w:val="en-GB"/>
        </w:rPr>
        <w:t>,</w:t>
      </w:r>
      <w:r w:rsidR="00F42793" w:rsidRPr="04479DC3">
        <w:rPr>
          <w:rFonts w:ascii="Century Gothic" w:hAnsi="Century Gothic"/>
          <w:sz w:val="24"/>
          <w:szCs w:val="24"/>
          <w:lang w:val="en-GB"/>
        </w:rPr>
        <w:t xml:space="preserve"> and developing their communication skills</w:t>
      </w:r>
      <w:r w:rsidR="00D84BBF" w:rsidRPr="04479DC3">
        <w:rPr>
          <w:rStyle w:val="FootnoteReference"/>
          <w:rFonts w:ascii="Century Gothic" w:hAnsi="Century Gothic"/>
          <w:sz w:val="24"/>
          <w:szCs w:val="24"/>
          <w:lang w:val="en-GB"/>
        </w:rPr>
        <w:footnoteReference w:id="10"/>
      </w:r>
      <w:r w:rsidR="00F42793" w:rsidRPr="04479DC3">
        <w:rPr>
          <w:rFonts w:ascii="Century Gothic" w:hAnsi="Century Gothic"/>
          <w:sz w:val="24"/>
          <w:szCs w:val="24"/>
          <w:lang w:val="en-GB"/>
        </w:rPr>
        <w:t xml:space="preserve">. </w:t>
      </w:r>
      <w:r w:rsidR="00B73AE7" w:rsidRPr="04479DC3">
        <w:rPr>
          <w:rFonts w:ascii="Century Gothic" w:hAnsi="Century Gothic"/>
          <w:sz w:val="24"/>
          <w:szCs w:val="24"/>
          <w:lang w:val="en-GB"/>
        </w:rPr>
        <w:t xml:space="preserve">In its inpatient, i.e. residential form, the centres’ care could be provided to improve, </w:t>
      </w:r>
      <w:r w:rsidR="008121D1" w:rsidRPr="04479DC3">
        <w:rPr>
          <w:rFonts w:ascii="Century Gothic" w:hAnsi="Century Gothic"/>
          <w:sz w:val="24"/>
          <w:szCs w:val="24"/>
          <w:lang w:val="en-GB"/>
        </w:rPr>
        <w:t>stabilise,</w:t>
      </w:r>
      <w:r w:rsidR="00B73AE7" w:rsidRPr="04479DC3">
        <w:rPr>
          <w:rFonts w:ascii="Century Gothic" w:hAnsi="Century Gothic"/>
          <w:sz w:val="24"/>
          <w:szCs w:val="24"/>
          <w:lang w:val="en-GB"/>
        </w:rPr>
        <w:t xml:space="preserve"> or keep the child’s health condition “with the aim to release her to her own social environment”.</w:t>
      </w:r>
      <w:r w:rsidR="00E3368A" w:rsidRPr="04479DC3">
        <w:rPr>
          <w:rStyle w:val="FootnoteReference"/>
          <w:rFonts w:ascii="Century Gothic" w:hAnsi="Century Gothic"/>
          <w:sz w:val="24"/>
          <w:szCs w:val="24"/>
          <w:lang w:val="en-GB"/>
        </w:rPr>
        <w:footnoteReference w:id="11"/>
      </w:r>
      <w:r w:rsidR="00B73AE7" w:rsidRPr="04479DC3">
        <w:rPr>
          <w:rFonts w:ascii="Century Gothic" w:hAnsi="Century Gothic"/>
          <w:sz w:val="24"/>
          <w:szCs w:val="24"/>
          <w:lang w:val="en-GB"/>
        </w:rPr>
        <w:t xml:space="preserve"> </w:t>
      </w:r>
    </w:p>
    <w:p w14:paraId="65FABE5E" w14:textId="77777777" w:rsidR="008121D1" w:rsidRDefault="008121D1" w:rsidP="008121D1">
      <w:pPr>
        <w:pStyle w:val="TextA"/>
        <w:suppressAutoHyphens/>
        <w:spacing w:after="0" w:line="240" w:lineRule="auto"/>
        <w:ind w:left="426"/>
        <w:jc w:val="both"/>
        <w:rPr>
          <w:rFonts w:ascii="Century Gothic" w:hAnsi="Century Gothic"/>
          <w:bCs/>
          <w:sz w:val="24"/>
          <w:szCs w:val="24"/>
          <w:lang w:val="en-GB"/>
        </w:rPr>
      </w:pPr>
    </w:p>
    <w:p w14:paraId="406ED3A3" w14:textId="6733A7CC" w:rsidR="00C92BF7" w:rsidRDefault="008121D1" w:rsidP="00044B1C">
      <w:pPr>
        <w:pStyle w:val="TextA"/>
        <w:numPr>
          <w:ilvl w:val="0"/>
          <w:numId w:val="3"/>
        </w:numPr>
        <w:spacing w:after="0" w:line="240" w:lineRule="auto"/>
        <w:jc w:val="both"/>
        <w:rPr>
          <w:rFonts w:ascii="Century Gothic" w:hAnsi="Century Gothic"/>
          <w:sz w:val="24"/>
          <w:szCs w:val="24"/>
          <w:lang w:val="en-GB"/>
        </w:rPr>
      </w:pPr>
      <w:r w:rsidRPr="04479DC3">
        <w:rPr>
          <w:rFonts w:ascii="Century Gothic" w:hAnsi="Century Gothic"/>
          <w:sz w:val="24"/>
          <w:szCs w:val="24"/>
          <w:lang w:val="en-GB"/>
        </w:rPr>
        <w:t xml:space="preserve">The draft does not limit the inpatient stay in time. </w:t>
      </w:r>
      <w:r w:rsidR="00B73AE7" w:rsidRPr="04479DC3">
        <w:rPr>
          <w:rFonts w:ascii="Century Gothic" w:hAnsi="Century Gothic"/>
          <w:sz w:val="24"/>
          <w:szCs w:val="24"/>
          <w:lang w:val="en-GB"/>
        </w:rPr>
        <w:t>Practically</w:t>
      </w:r>
      <w:r w:rsidR="000F48BC" w:rsidRPr="04479DC3">
        <w:rPr>
          <w:rFonts w:ascii="Century Gothic" w:hAnsi="Century Gothic"/>
          <w:sz w:val="24"/>
          <w:szCs w:val="24"/>
          <w:lang w:val="en-GB"/>
        </w:rPr>
        <w:t>,</w:t>
      </w:r>
      <w:r w:rsidR="00B73AE7" w:rsidRPr="04479DC3">
        <w:rPr>
          <w:rFonts w:ascii="Century Gothic" w:hAnsi="Century Gothic"/>
          <w:sz w:val="24"/>
          <w:szCs w:val="24"/>
          <w:lang w:val="en-GB"/>
        </w:rPr>
        <w:t xml:space="preserve"> the</w:t>
      </w:r>
      <w:r w:rsidR="000F48BC" w:rsidRPr="04479DC3">
        <w:rPr>
          <w:rFonts w:ascii="Century Gothic" w:hAnsi="Century Gothic"/>
          <w:sz w:val="24"/>
          <w:szCs w:val="24"/>
          <w:lang w:val="en-GB"/>
        </w:rPr>
        <w:t xml:space="preserve"> draft</w:t>
      </w:r>
      <w:r w:rsidR="002D0888" w:rsidRPr="04479DC3">
        <w:rPr>
          <w:rFonts w:ascii="Century Gothic" w:hAnsi="Century Gothic"/>
          <w:sz w:val="24"/>
          <w:szCs w:val="24"/>
          <w:lang w:val="en-GB"/>
        </w:rPr>
        <w:t xml:space="preserve"> offers</w:t>
      </w:r>
      <w:r w:rsidR="00B73AE7" w:rsidRPr="04479DC3">
        <w:rPr>
          <w:rFonts w:ascii="Century Gothic" w:hAnsi="Century Gothic"/>
          <w:sz w:val="24"/>
          <w:szCs w:val="24"/>
          <w:lang w:val="en-GB"/>
        </w:rPr>
        <w:t xml:space="preserve"> only </w:t>
      </w:r>
      <w:r w:rsidR="00164568" w:rsidRPr="04479DC3">
        <w:rPr>
          <w:rFonts w:ascii="Century Gothic" w:hAnsi="Century Gothic"/>
          <w:sz w:val="24"/>
          <w:szCs w:val="24"/>
          <w:lang w:val="en-GB"/>
        </w:rPr>
        <w:t xml:space="preserve">one </w:t>
      </w:r>
      <w:r w:rsidR="00B73AE7" w:rsidRPr="04479DC3">
        <w:rPr>
          <w:rFonts w:ascii="Century Gothic" w:hAnsi="Century Gothic"/>
          <w:sz w:val="24"/>
          <w:szCs w:val="24"/>
          <w:lang w:val="en-GB"/>
        </w:rPr>
        <w:t xml:space="preserve">safeguard against the </w:t>
      </w:r>
      <w:r w:rsidR="002B2704" w:rsidRPr="04479DC3">
        <w:rPr>
          <w:rFonts w:ascii="Century Gothic" w:hAnsi="Century Gothic"/>
          <w:sz w:val="24"/>
          <w:szCs w:val="24"/>
          <w:lang w:val="en-GB"/>
        </w:rPr>
        <w:t>unlawful</w:t>
      </w:r>
      <w:r w:rsidR="00B73AE7" w:rsidRPr="04479DC3">
        <w:rPr>
          <w:rFonts w:ascii="Century Gothic" w:hAnsi="Century Gothic"/>
          <w:sz w:val="24"/>
          <w:szCs w:val="24"/>
          <w:lang w:val="en-GB"/>
        </w:rPr>
        <w:t xml:space="preserve"> placement of children who are the most vulnerable</w:t>
      </w:r>
      <w:r w:rsidR="002366F9">
        <w:rPr>
          <w:rFonts w:ascii="Century Gothic" w:hAnsi="Century Gothic"/>
          <w:sz w:val="24"/>
          <w:szCs w:val="24"/>
          <w:lang w:val="en-GB"/>
        </w:rPr>
        <w:t>:</w:t>
      </w:r>
      <w:r w:rsidR="00B73AE7" w:rsidRPr="04479DC3">
        <w:rPr>
          <w:rFonts w:ascii="Century Gothic" w:hAnsi="Century Gothic"/>
          <w:sz w:val="24"/>
          <w:szCs w:val="24"/>
          <w:lang w:val="en-GB"/>
        </w:rPr>
        <w:t xml:space="preserve"> the requirement of recommendation for such placement issued by an external doctor.</w:t>
      </w:r>
      <w:r w:rsidR="00E3368A" w:rsidRPr="04479DC3">
        <w:rPr>
          <w:rStyle w:val="FootnoteReference"/>
          <w:rFonts w:ascii="Century Gothic" w:hAnsi="Century Gothic"/>
          <w:sz w:val="24"/>
          <w:szCs w:val="24"/>
          <w:lang w:val="en-GB"/>
        </w:rPr>
        <w:footnoteReference w:id="12"/>
      </w:r>
      <w:r w:rsidR="00B73AE7" w:rsidRPr="04479DC3">
        <w:rPr>
          <w:rFonts w:ascii="Century Gothic" w:hAnsi="Century Gothic"/>
          <w:sz w:val="24"/>
          <w:szCs w:val="24"/>
          <w:lang w:val="en-GB"/>
        </w:rPr>
        <w:t xml:space="preserve"> This is completely inadequate particularly </w:t>
      </w:r>
      <w:r w:rsidR="00C92BF7" w:rsidRPr="04479DC3">
        <w:rPr>
          <w:rFonts w:ascii="Century Gothic" w:hAnsi="Century Gothic"/>
          <w:sz w:val="24"/>
          <w:szCs w:val="24"/>
          <w:lang w:val="en-GB"/>
        </w:rPr>
        <w:t>for</w:t>
      </w:r>
      <w:r w:rsidR="00B73AE7" w:rsidRPr="04479DC3">
        <w:rPr>
          <w:rFonts w:ascii="Century Gothic" w:hAnsi="Century Gothic"/>
          <w:sz w:val="24"/>
          <w:szCs w:val="24"/>
          <w:lang w:val="en-GB"/>
        </w:rPr>
        <w:t xml:space="preserve"> children with disabilities for whom the</w:t>
      </w:r>
      <w:r w:rsidR="00C92BF7" w:rsidRPr="04479DC3">
        <w:rPr>
          <w:rFonts w:ascii="Century Gothic" w:hAnsi="Century Gothic"/>
          <w:sz w:val="24"/>
          <w:szCs w:val="24"/>
          <w:lang w:val="en-GB"/>
        </w:rPr>
        <w:t xml:space="preserve"> majority, especially among medical professionals, considers</w:t>
      </w:r>
      <w:r w:rsidR="00B73AE7" w:rsidRPr="04479DC3">
        <w:rPr>
          <w:rFonts w:ascii="Century Gothic" w:hAnsi="Century Gothic"/>
          <w:sz w:val="24"/>
          <w:szCs w:val="24"/>
          <w:lang w:val="en-GB"/>
        </w:rPr>
        <w:t xml:space="preserve"> institutionalisation </w:t>
      </w:r>
      <w:r w:rsidR="00C92BF7" w:rsidRPr="04479DC3">
        <w:rPr>
          <w:rFonts w:ascii="Century Gothic" w:hAnsi="Century Gothic"/>
          <w:sz w:val="24"/>
          <w:szCs w:val="24"/>
          <w:lang w:val="en-GB"/>
        </w:rPr>
        <w:t xml:space="preserve">as </w:t>
      </w:r>
      <w:r w:rsidR="00B73AE7" w:rsidRPr="04479DC3">
        <w:rPr>
          <w:rFonts w:ascii="Century Gothic" w:hAnsi="Century Gothic"/>
          <w:sz w:val="24"/>
          <w:szCs w:val="24"/>
          <w:lang w:val="en-GB"/>
        </w:rPr>
        <w:t xml:space="preserve">the only possible </w:t>
      </w:r>
      <w:r w:rsidRPr="04479DC3">
        <w:rPr>
          <w:rFonts w:ascii="Century Gothic" w:hAnsi="Century Gothic"/>
          <w:sz w:val="24"/>
          <w:szCs w:val="24"/>
          <w:lang w:val="en-GB"/>
        </w:rPr>
        <w:t xml:space="preserve">option. </w:t>
      </w:r>
    </w:p>
    <w:p w14:paraId="54FA0BC0" w14:textId="18D8DF00" w:rsidR="00C92BF7" w:rsidRDefault="00C92BF7" w:rsidP="00C92BF7">
      <w:pPr>
        <w:pStyle w:val="TextA"/>
        <w:suppressAutoHyphens/>
        <w:spacing w:after="0" w:line="240" w:lineRule="auto"/>
        <w:ind w:left="426"/>
        <w:jc w:val="both"/>
        <w:rPr>
          <w:rFonts w:ascii="Century Gothic" w:hAnsi="Century Gothic"/>
          <w:bCs/>
          <w:sz w:val="24"/>
          <w:szCs w:val="24"/>
          <w:lang w:val="en-GB"/>
        </w:rPr>
      </w:pPr>
    </w:p>
    <w:p w14:paraId="340CA7FF" w14:textId="2F8CB01F" w:rsidR="00E423D8" w:rsidRDefault="00C92BF7" w:rsidP="009C1A1F">
      <w:pPr>
        <w:pStyle w:val="TextA"/>
        <w:numPr>
          <w:ilvl w:val="0"/>
          <w:numId w:val="3"/>
        </w:numPr>
        <w:spacing w:after="0" w:line="240" w:lineRule="auto"/>
        <w:jc w:val="both"/>
        <w:rPr>
          <w:rFonts w:ascii="Century Gothic" w:hAnsi="Century Gothic"/>
          <w:sz w:val="24"/>
          <w:szCs w:val="24"/>
          <w:lang w:val="en-GB"/>
        </w:rPr>
      </w:pPr>
      <w:r w:rsidRPr="04479DC3">
        <w:rPr>
          <w:rFonts w:ascii="Century Gothic" w:hAnsi="Century Gothic"/>
          <w:sz w:val="24"/>
          <w:szCs w:val="24"/>
          <w:lang w:val="en-GB"/>
        </w:rPr>
        <w:t xml:space="preserve">Another safeguard against using the centres as an alternative care setting should be the </w:t>
      </w:r>
      <w:r w:rsidR="00805D15" w:rsidRPr="04479DC3">
        <w:rPr>
          <w:rFonts w:ascii="Century Gothic" w:hAnsi="Century Gothic"/>
          <w:sz w:val="24"/>
          <w:szCs w:val="24"/>
          <w:lang w:val="en-GB"/>
        </w:rPr>
        <w:t>abol</w:t>
      </w:r>
      <w:r w:rsidR="00805D15">
        <w:rPr>
          <w:rFonts w:ascii="Century Gothic" w:hAnsi="Century Gothic"/>
          <w:sz w:val="24"/>
          <w:szCs w:val="24"/>
          <w:lang w:val="en-GB"/>
        </w:rPr>
        <w:t>ition</w:t>
      </w:r>
      <w:r w:rsidR="00805D15" w:rsidRPr="04479DC3">
        <w:rPr>
          <w:rFonts w:ascii="Century Gothic" w:hAnsi="Century Gothic"/>
          <w:sz w:val="24"/>
          <w:szCs w:val="24"/>
          <w:lang w:val="en-GB"/>
        </w:rPr>
        <w:t xml:space="preserve"> </w:t>
      </w:r>
      <w:r w:rsidRPr="04479DC3">
        <w:rPr>
          <w:rFonts w:ascii="Century Gothic" w:hAnsi="Century Gothic"/>
          <w:sz w:val="24"/>
          <w:szCs w:val="24"/>
          <w:lang w:val="en-GB"/>
        </w:rPr>
        <w:t>of the court placement option.</w:t>
      </w:r>
      <w:r w:rsidR="00E3368A" w:rsidRPr="04479DC3">
        <w:rPr>
          <w:rStyle w:val="FootnoteReference"/>
          <w:rFonts w:ascii="Century Gothic" w:hAnsi="Century Gothic"/>
          <w:sz w:val="24"/>
          <w:szCs w:val="24"/>
          <w:lang w:val="en-GB"/>
        </w:rPr>
        <w:footnoteReference w:id="13"/>
      </w:r>
      <w:r w:rsidRPr="04479DC3">
        <w:rPr>
          <w:rFonts w:ascii="Century Gothic" w:hAnsi="Century Gothic"/>
          <w:sz w:val="24"/>
          <w:szCs w:val="24"/>
          <w:lang w:val="en-GB"/>
        </w:rPr>
        <w:t xml:space="preserve"> Unfortunately, not even this safeguard seems to be adequate in the Czech context. Czechia has been facing </w:t>
      </w:r>
      <w:r w:rsidR="009C1A1F" w:rsidRPr="04479DC3">
        <w:rPr>
          <w:rFonts w:ascii="Century Gothic" w:hAnsi="Century Gothic"/>
          <w:sz w:val="24"/>
          <w:szCs w:val="24"/>
          <w:lang w:val="en-GB"/>
        </w:rPr>
        <w:t xml:space="preserve">long-term </w:t>
      </w:r>
      <w:r w:rsidRPr="04479DC3">
        <w:rPr>
          <w:rFonts w:ascii="Century Gothic" w:hAnsi="Century Gothic"/>
          <w:sz w:val="24"/>
          <w:szCs w:val="24"/>
          <w:lang w:val="en-GB"/>
        </w:rPr>
        <w:t xml:space="preserve">problems with so-called “voluntary” placements, i.e. placement on basis of the parental consent or contract concluded between the child’s parents and the institution. </w:t>
      </w:r>
      <w:r w:rsidR="00E423D8" w:rsidRPr="04479DC3">
        <w:rPr>
          <w:rFonts w:ascii="Century Gothic" w:hAnsi="Century Gothic"/>
          <w:sz w:val="24"/>
          <w:szCs w:val="24"/>
          <w:lang w:val="en-GB"/>
        </w:rPr>
        <w:t xml:space="preserve">Voluntary placements exist even in the current early childhood medical care institutions while the European Committee of Social Rights clearly marked </w:t>
      </w:r>
      <w:r w:rsidR="00E71A7A" w:rsidRPr="04479DC3">
        <w:rPr>
          <w:rFonts w:ascii="Century Gothic" w:hAnsi="Century Gothic"/>
          <w:sz w:val="24"/>
          <w:szCs w:val="24"/>
          <w:lang w:val="en-GB"/>
        </w:rPr>
        <w:t>them</w:t>
      </w:r>
      <w:r w:rsidR="00E423D8" w:rsidRPr="04479DC3">
        <w:rPr>
          <w:rFonts w:ascii="Century Gothic" w:hAnsi="Century Gothic"/>
          <w:sz w:val="24"/>
          <w:szCs w:val="24"/>
          <w:lang w:val="en-GB"/>
        </w:rPr>
        <w:t xml:space="preserve"> as the practice “which unduly facilitates the placement of young children in institutions”.</w:t>
      </w:r>
      <w:r w:rsidR="00E423D8" w:rsidRPr="04479DC3">
        <w:rPr>
          <w:rStyle w:val="FootnoteReference"/>
          <w:rFonts w:ascii="Century Gothic" w:hAnsi="Century Gothic"/>
          <w:sz w:val="24"/>
          <w:szCs w:val="24"/>
          <w:lang w:val="en-GB"/>
        </w:rPr>
        <w:footnoteReference w:id="14"/>
      </w:r>
      <w:r w:rsidR="00E423D8" w:rsidRPr="04479DC3">
        <w:rPr>
          <w:rFonts w:ascii="Century Gothic" w:hAnsi="Century Gothic"/>
          <w:sz w:val="24"/>
          <w:szCs w:val="24"/>
          <w:lang w:val="en-GB"/>
        </w:rPr>
        <w:t xml:space="preserve"> But it is common in other contexts concerning children with disabilities – in social care homes and psychiatric facilities. In all these contexts, it enables </w:t>
      </w:r>
      <w:r w:rsidR="008366EA" w:rsidRPr="04479DC3">
        <w:rPr>
          <w:rFonts w:ascii="Century Gothic" w:hAnsi="Century Gothic"/>
          <w:sz w:val="24"/>
          <w:szCs w:val="24"/>
          <w:lang w:val="en-GB"/>
        </w:rPr>
        <w:t>long-term placements of children in residential facilities while the child protection system does not necessarily know about them. In the current draft, the role of the child protection system is even diminished. Since the new centres should formally provide children with only medical and not alternative care, they should be placed outside the scope of monitoring by child protection authorities.</w:t>
      </w:r>
      <w:r w:rsidR="00E3368A" w:rsidRPr="04479DC3">
        <w:rPr>
          <w:rStyle w:val="FootnoteReference"/>
          <w:rFonts w:ascii="Century Gothic" w:hAnsi="Century Gothic"/>
          <w:sz w:val="24"/>
          <w:szCs w:val="24"/>
          <w:lang w:val="en-GB"/>
        </w:rPr>
        <w:footnoteReference w:id="15"/>
      </w:r>
      <w:r w:rsidR="008366EA" w:rsidRPr="04479DC3">
        <w:rPr>
          <w:rFonts w:ascii="Century Gothic" w:hAnsi="Century Gothic"/>
          <w:sz w:val="24"/>
          <w:szCs w:val="24"/>
          <w:lang w:val="en-GB"/>
        </w:rPr>
        <w:t xml:space="preserve"> </w:t>
      </w:r>
    </w:p>
    <w:p w14:paraId="15EF1709" w14:textId="77777777" w:rsidR="008366EA" w:rsidRDefault="008366EA" w:rsidP="008366EA">
      <w:pPr>
        <w:pStyle w:val="TextA"/>
        <w:suppressAutoHyphens/>
        <w:spacing w:after="0" w:line="240" w:lineRule="auto"/>
        <w:ind w:left="426"/>
        <w:jc w:val="both"/>
        <w:rPr>
          <w:rFonts w:ascii="Century Gothic" w:hAnsi="Century Gothic"/>
          <w:bCs/>
          <w:sz w:val="24"/>
          <w:szCs w:val="24"/>
          <w:lang w:val="en-GB"/>
        </w:rPr>
      </w:pPr>
    </w:p>
    <w:p w14:paraId="4FC47C1B" w14:textId="6716AC0D" w:rsidR="00DB42EF" w:rsidRDefault="008366EA" w:rsidP="00C9282B">
      <w:pPr>
        <w:pStyle w:val="TextA"/>
        <w:suppressAutoHyphens/>
        <w:spacing w:after="0" w:line="240" w:lineRule="auto"/>
        <w:ind w:left="426"/>
        <w:jc w:val="both"/>
        <w:rPr>
          <w:rFonts w:ascii="Century Gothic" w:hAnsi="Century Gothic"/>
          <w:sz w:val="24"/>
          <w:szCs w:val="24"/>
          <w:lang w:val="en-GB"/>
        </w:rPr>
      </w:pPr>
      <w:r w:rsidRPr="00DB42EF">
        <w:rPr>
          <w:rFonts w:ascii="Century Gothic" w:hAnsi="Century Gothic"/>
          <w:sz w:val="24"/>
          <w:szCs w:val="24"/>
          <w:lang w:val="en-GB"/>
        </w:rPr>
        <w:t xml:space="preserve">To conclude, if adopted, instead of abolishing </w:t>
      </w:r>
      <w:r w:rsidR="005A115E" w:rsidRPr="00DB42EF">
        <w:rPr>
          <w:rFonts w:ascii="Century Gothic" w:hAnsi="Century Gothic"/>
          <w:sz w:val="24"/>
          <w:szCs w:val="24"/>
          <w:lang w:val="en-GB"/>
        </w:rPr>
        <w:t xml:space="preserve">one type of </w:t>
      </w:r>
      <w:r w:rsidR="00E71A7A" w:rsidRPr="00DB42EF">
        <w:rPr>
          <w:rFonts w:ascii="Century Gothic" w:hAnsi="Century Gothic"/>
          <w:sz w:val="24"/>
          <w:szCs w:val="24"/>
          <w:lang w:val="en-GB"/>
        </w:rPr>
        <w:t>institution</w:t>
      </w:r>
      <w:r w:rsidR="005A115E" w:rsidRPr="00DB42EF">
        <w:rPr>
          <w:rFonts w:ascii="Century Gothic" w:hAnsi="Century Gothic"/>
          <w:sz w:val="24"/>
          <w:szCs w:val="24"/>
          <w:lang w:val="en-GB"/>
        </w:rPr>
        <w:t xml:space="preserve">, the draft will create new options to uncontrollably institutionalise chronically ill children and children with disabilities, including those at </w:t>
      </w:r>
      <w:r w:rsidR="00E71A7A" w:rsidRPr="00DB42EF">
        <w:rPr>
          <w:rFonts w:ascii="Century Gothic" w:hAnsi="Century Gothic"/>
          <w:sz w:val="24"/>
          <w:szCs w:val="24"/>
          <w:lang w:val="en-GB"/>
        </w:rPr>
        <w:t xml:space="preserve">a </w:t>
      </w:r>
      <w:r w:rsidR="005A115E" w:rsidRPr="00DB42EF">
        <w:rPr>
          <w:rFonts w:ascii="Century Gothic" w:hAnsi="Century Gothic"/>
          <w:sz w:val="24"/>
          <w:szCs w:val="24"/>
          <w:lang w:val="en-GB"/>
        </w:rPr>
        <w:t xml:space="preserve">young age. </w:t>
      </w:r>
    </w:p>
    <w:p w14:paraId="71A764BB" w14:textId="3DD0568A" w:rsidR="00240A7D" w:rsidRPr="00DB42EF" w:rsidRDefault="00240A7D" w:rsidP="00C9282B">
      <w:pPr>
        <w:pStyle w:val="TextA"/>
        <w:suppressAutoHyphens/>
        <w:spacing w:after="0" w:line="240" w:lineRule="auto"/>
        <w:ind w:left="426"/>
        <w:jc w:val="both"/>
        <w:rPr>
          <w:rFonts w:ascii="Century Gothic" w:hAnsi="Century Gothic"/>
          <w:bCs/>
          <w:sz w:val="24"/>
          <w:szCs w:val="24"/>
          <w:lang w:val="en-GB"/>
        </w:rPr>
      </w:pPr>
    </w:p>
    <w:p w14:paraId="27CD56D5" w14:textId="7B11C74F" w:rsidR="00DB42EF" w:rsidRDefault="00240A7D" w:rsidP="00C9282B">
      <w:pPr>
        <w:pStyle w:val="TextA"/>
        <w:suppressAutoHyphens/>
        <w:spacing w:after="0" w:line="240" w:lineRule="auto"/>
        <w:jc w:val="both"/>
        <w:rPr>
          <w:ins w:id="1" w:author="Anna Hofschneiderová" w:date="2021-08-06T15:05:00Z"/>
          <w:rFonts w:ascii="Century Gothic" w:hAnsi="Century Gothic"/>
          <w:b/>
          <w:sz w:val="24"/>
          <w:szCs w:val="24"/>
          <w:lang w:val="en-GB"/>
        </w:rPr>
      </w:pPr>
      <w:r w:rsidRPr="00240A7D">
        <w:rPr>
          <w:rFonts w:ascii="Century Gothic" w:hAnsi="Century Gothic"/>
          <w:b/>
          <w:sz w:val="24"/>
          <w:szCs w:val="24"/>
          <w:lang w:val="en-GB"/>
        </w:rPr>
        <w:t>Recommendation</w:t>
      </w:r>
      <w:r w:rsidR="00501FA1">
        <w:rPr>
          <w:rFonts w:ascii="Century Gothic" w:hAnsi="Century Gothic"/>
          <w:b/>
          <w:sz w:val="24"/>
          <w:szCs w:val="24"/>
          <w:lang w:val="en-GB"/>
        </w:rPr>
        <w:t>s</w:t>
      </w:r>
      <w:r w:rsidR="000D27D7">
        <w:rPr>
          <w:rFonts w:ascii="Century Gothic" w:hAnsi="Century Gothic"/>
          <w:b/>
          <w:sz w:val="24"/>
          <w:szCs w:val="24"/>
          <w:lang w:val="en-GB"/>
        </w:rPr>
        <w:t>:</w:t>
      </w:r>
    </w:p>
    <w:p w14:paraId="741814B6" w14:textId="77777777" w:rsidR="00C9282B" w:rsidRDefault="00C9282B" w:rsidP="00C9282B">
      <w:pPr>
        <w:pStyle w:val="TextA"/>
        <w:suppressAutoHyphens/>
        <w:spacing w:after="0" w:line="240" w:lineRule="auto"/>
        <w:jc w:val="both"/>
        <w:rPr>
          <w:rFonts w:ascii="Century Gothic" w:hAnsi="Century Gothic"/>
          <w:b/>
          <w:sz w:val="24"/>
          <w:szCs w:val="24"/>
          <w:lang w:val="en-GB"/>
        </w:rPr>
      </w:pPr>
    </w:p>
    <w:p w14:paraId="6789B664" w14:textId="6417AB41" w:rsidR="00240A7D" w:rsidRPr="00E71A7A" w:rsidRDefault="00240A7D" w:rsidP="00240A7D">
      <w:pPr>
        <w:pStyle w:val="TextA"/>
        <w:numPr>
          <w:ilvl w:val="0"/>
          <w:numId w:val="32"/>
        </w:numPr>
        <w:suppressAutoHyphens/>
        <w:spacing w:after="0" w:line="240" w:lineRule="auto"/>
        <w:jc w:val="both"/>
        <w:rPr>
          <w:rFonts w:ascii="Century Gothic" w:hAnsi="Century Gothic"/>
          <w:b/>
          <w:sz w:val="24"/>
          <w:szCs w:val="24"/>
          <w:lang w:val="en-GB"/>
        </w:rPr>
      </w:pPr>
      <w:r w:rsidRPr="00E71A7A">
        <w:rPr>
          <w:rFonts w:ascii="Century Gothic" w:hAnsi="Century Gothic"/>
          <w:b/>
          <w:sz w:val="24"/>
          <w:szCs w:val="24"/>
          <w:lang w:val="en-GB"/>
        </w:rPr>
        <w:t xml:space="preserve">Ensure that chronically ill children and children with disabilities are not left behind the deinstitutionalising efforts in the field of care for young children. </w:t>
      </w:r>
      <w:r w:rsidR="000D27D7">
        <w:rPr>
          <w:rFonts w:ascii="Century Gothic" w:hAnsi="Century Gothic"/>
          <w:b/>
          <w:sz w:val="24"/>
          <w:szCs w:val="24"/>
          <w:lang w:val="en-GB"/>
        </w:rPr>
        <w:t>Adopt all the necessary legislative, administrative, budgetary, and other steps to abolish any exceptions from the minimum age limit for institutionalising, including exceptions concerning children with disabilities who are strongly or fully dependent on the care of another person</w:t>
      </w:r>
      <w:r w:rsidR="00CF120E">
        <w:rPr>
          <w:rFonts w:ascii="Century Gothic" w:hAnsi="Century Gothic"/>
          <w:b/>
          <w:sz w:val="24"/>
          <w:szCs w:val="24"/>
          <w:lang w:val="en-GB"/>
        </w:rPr>
        <w:t xml:space="preserve">, and </w:t>
      </w:r>
      <w:r w:rsidR="00034202">
        <w:rPr>
          <w:rFonts w:ascii="Century Gothic" w:hAnsi="Century Gothic"/>
          <w:b/>
          <w:sz w:val="24"/>
          <w:szCs w:val="24"/>
          <w:lang w:val="en-GB"/>
        </w:rPr>
        <w:t>even more</w:t>
      </w:r>
      <w:r w:rsidR="00E0209F">
        <w:rPr>
          <w:rFonts w:ascii="Century Gothic" w:hAnsi="Century Gothic"/>
          <w:b/>
          <w:sz w:val="24"/>
          <w:szCs w:val="24"/>
          <w:lang w:val="en-GB"/>
        </w:rPr>
        <w:t xml:space="preserve">, </w:t>
      </w:r>
      <w:r w:rsidR="001D1BFA">
        <w:rPr>
          <w:rFonts w:ascii="Century Gothic" w:hAnsi="Century Gothic"/>
          <w:b/>
          <w:sz w:val="24"/>
          <w:szCs w:val="24"/>
          <w:lang w:val="en-GB"/>
        </w:rPr>
        <w:t xml:space="preserve">ensure that neither children with disabilities, nor children without disabilities </w:t>
      </w:r>
      <w:r w:rsidR="00E0209F">
        <w:rPr>
          <w:rFonts w:ascii="Century Gothic" w:hAnsi="Century Gothic"/>
          <w:b/>
          <w:sz w:val="24"/>
          <w:szCs w:val="24"/>
          <w:lang w:val="en-GB"/>
        </w:rPr>
        <w:t>are placed in institutional settings</w:t>
      </w:r>
      <w:r w:rsidR="00645599">
        <w:rPr>
          <w:rFonts w:ascii="Century Gothic" w:hAnsi="Century Gothic"/>
          <w:b/>
          <w:sz w:val="24"/>
          <w:szCs w:val="24"/>
          <w:lang w:val="en-GB"/>
        </w:rPr>
        <w:t xml:space="preserve"> and</w:t>
      </w:r>
      <w:r w:rsidR="000F6BAB">
        <w:rPr>
          <w:rFonts w:ascii="Century Gothic" w:hAnsi="Century Gothic"/>
          <w:b/>
          <w:sz w:val="24"/>
          <w:szCs w:val="24"/>
          <w:lang w:val="en-GB"/>
        </w:rPr>
        <w:t xml:space="preserve"> instead are guaranteed the right to family life </w:t>
      </w:r>
      <w:r w:rsidR="00D0286B">
        <w:rPr>
          <w:rFonts w:ascii="Century Gothic" w:hAnsi="Century Gothic"/>
          <w:b/>
          <w:sz w:val="24"/>
          <w:szCs w:val="24"/>
          <w:lang w:val="en-GB"/>
        </w:rPr>
        <w:t>by growing</w:t>
      </w:r>
      <w:r w:rsidR="000F6BAB">
        <w:rPr>
          <w:rFonts w:ascii="Century Gothic" w:hAnsi="Century Gothic"/>
          <w:b/>
          <w:sz w:val="24"/>
          <w:szCs w:val="24"/>
          <w:lang w:val="en-GB"/>
        </w:rPr>
        <w:t xml:space="preserve"> up in a family</w:t>
      </w:r>
      <w:r w:rsidR="00C80BA2">
        <w:rPr>
          <w:rFonts w:ascii="Century Gothic" w:hAnsi="Century Gothic"/>
          <w:b/>
          <w:sz w:val="24"/>
          <w:szCs w:val="24"/>
          <w:lang w:val="en-GB"/>
        </w:rPr>
        <w:t>.</w:t>
      </w:r>
    </w:p>
    <w:p w14:paraId="3E8A9075" w14:textId="77777777" w:rsidR="00D0286B" w:rsidRDefault="00240A7D" w:rsidP="00240A7D">
      <w:pPr>
        <w:pStyle w:val="TextA"/>
        <w:numPr>
          <w:ilvl w:val="0"/>
          <w:numId w:val="32"/>
        </w:numPr>
        <w:suppressAutoHyphens/>
        <w:spacing w:after="0" w:line="240" w:lineRule="auto"/>
        <w:jc w:val="both"/>
        <w:rPr>
          <w:rFonts w:ascii="Century Gothic" w:hAnsi="Century Gothic"/>
          <w:b/>
          <w:sz w:val="24"/>
          <w:szCs w:val="24"/>
          <w:lang w:val="en-GB"/>
        </w:rPr>
      </w:pPr>
      <w:r w:rsidRPr="00E71A7A">
        <w:rPr>
          <w:rFonts w:ascii="Century Gothic" w:hAnsi="Century Gothic"/>
          <w:b/>
          <w:sz w:val="24"/>
          <w:szCs w:val="24"/>
          <w:lang w:val="en-GB"/>
        </w:rPr>
        <w:t xml:space="preserve">Ensure that early childhood medical care institutions are not transformed in the form of new institutions on the pretext that the new institutions will provide purely health care to chronically ill children and children with disabilities. </w:t>
      </w:r>
    </w:p>
    <w:p w14:paraId="14748EB2" w14:textId="413C3A04" w:rsidR="00240A7D" w:rsidRPr="00E71A7A" w:rsidRDefault="00240A7D" w:rsidP="00240A7D">
      <w:pPr>
        <w:pStyle w:val="TextA"/>
        <w:numPr>
          <w:ilvl w:val="0"/>
          <w:numId w:val="32"/>
        </w:numPr>
        <w:suppressAutoHyphens/>
        <w:spacing w:after="0" w:line="240" w:lineRule="auto"/>
        <w:jc w:val="both"/>
        <w:rPr>
          <w:rFonts w:ascii="Century Gothic" w:hAnsi="Century Gothic"/>
          <w:b/>
          <w:sz w:val="24"/>
          <w:szCs w:val="24"/>
          <w:lang w:val="en-GB"/>
        </w:rPr>
      </w:pPr>
      <w:r w:rsidRPr="00E71A7A">
        <w:rPr>
          <w:rFonts w:ascii="Century Gothic" w:hAnsi="Century Gothic"/>
          <w:b/>
          <w:sz w:val="24"/>
          <w:szCs w:val="24"/>
          <w:lang w:val="en-GB"/>
        </w:rPr>
        <w:t xml:space="preserve">Ensure that the health needs of these children are accommodated by the general health care network, without these children having to live outside their families in a residential facility.  </w:t>
      </w:r>
    </w:p>
    <w:p w14:paraId="6D8E3E65" w14:textId="18459A3E" w:rsidR="0006244B" w:rsidRDefault="0006244B" w:rsidP="00240A7D">
      <w:pPr>
        <w:pStyle w:val="TextA"/>
        <w:suppressAutoHyphens/>
        <w:spacing w:after="0" w:line="240" w:lineRule="auto"/>
        <w:jc w:val="both"/>
        <w:rPr>
          <w:rFonts w:ascii="Century Gothic" w:hAnsi="Century Gothic"/>
          <w:bCs/>
          <w:sz w:val="24"/>
          <w:szCs w:val="24"/>
          <w:lang w:val="en-GB"/>
        </w:rPr>
      </w:pPr>
    </w:p>
    <w:p w14:paraId="64CBAE14" w14:textId="39384F25" w:rsidR="00651BD1" w:rsidRDefault="00651BD1">
      <w:pPr>
        <w:pStyle w:val="TextA"/>
        <w:numPr>
          <w:ilvl w:val="0"/>
          <w:numId w:val="9"/>
        </w:numPr>
        <w:suppressAutoHyphens/>
        <w:spacing w:after="0" w:line="240" w:lineRule="auto"/>
        <w:jc w:val="both"/>
        <w:rPr>
          <w:rFonts w:ascii="Century Gothic" w:hAnsi="Century Gothic"/>
          <w:b/>
          <w:sz w:val="24"/>
          <w:szCs w:val="24"/>
          <w:lang w:val="en-GB"/>
        </w:rPr>
      </w:pPr>
      <w:r>
        <w:rPr>
          <w:rFonts w:ascii="Century Gothic" w:hAnsi="Century Gothic"/>
          <w:b/>
          <w:sz w:val="24"/>
          <w:szCs w:val="24"/>
          <w:lang w:val="en-GB"/>
        </w:rPr>
        <w:t xml:space="preserve">Deinstitutionalisation efforts and </w:t>
      </w:r>
      <w:r w:rsidRPr="00651BD1">
        <w:rPr>
          <w:rFonts w:ascii="Century Gothic" w:hAnsi="Century Gothic"/>
          <w:b/>
          <w:sz w:val="24"/>
          <w:szCs w:val="24"/>
          <w:lang w:val="en-GB"/>
        </w:rPr>
        <w:t>systemic support for families and foster parents</w:t>
      </w:r>
    </w:p>
    <w:p w14:paraId="37BF1BC6" w14:textId="77777777" w:rsidR="00C22949" w:rsidRDefault="00C22949" w:rsidP="009F6007">
      <w:pPr>
        <w:pStyle w:val="TextA"/>
        <w:suppressAutoHyphens/>
        <w:spacing w:after="0" w:line="240" w:lineRule="auto"/>
        <w:ind w:left="360"/>
        <w:jc w:val="both"/>
        <w:rPr>
          <w:rFonts w:ascii="Century Gothic" w:hAnsi="Century Gothic"/>
          <w:b/>
          <w:sz w:val="24"/>
          <w:szCs w:val="24"/>
          <w:lang w:val="en-GB"/>
        </w:rPr>
      </w:pPr>
    </w:p>
    <w:p w14:paraId="77AF13D5" w14:textId="346A83D2" w:rsidR="00651BD1" w:rsidRPr="00762108" w:rsidRDefault="00651BD1" w:rsidP="00762108">
      <w:pPr>
        <w:pStyle w:val="TextA"/>
        <w:numPr>
          <w:ilvl w:val="0"/>
          <w:numId w:val="3"/>
        </w:numPr>
        <w:suppressAutoHyphens/>
        <w:spacing w:after="0" w:line="240" w:lineRule="auto"/>
        <w:jc w:val="both"/>
        <w:rPr>
          <w:rFonts w:ascii="Century Gothic" w:hAnsi="Century Gothic"/>
          <w:bCs/>
          <w:sz w:val="24"/>
          <w:szCs w:val="24"/>
          <w:lang w:val="en-GB"/>
        </w:rPr>
      </w:pPr>
      <w:r w:rsidRPr="009F6007">
        <w:rPr>
          <w:rFonts w:ascii="Century Gothic" w:hAnsi="Century Gothic"/>
          <w:bCs/>
          <w:lang w:val="en-GB"/>
        </w:rPr>
        <w:t>In some maternity hospitals, parents of children born with a more severe disability are still advise</w:t>
      </w:r>
      <w:r w:rsidR="00C22949">
        <w:rPr>
          <w:rFonts w:ascii="Century Gothic" w:hAnsi="Century Gothic"/>
          <w:bCs/>
          <w:sz w:val="24"/>
          <w:szCs w:val="24"/>
          <w:lang w:val="en-GB"/>
        </w:rPr>
        <w:t>d</w:t>
      </w:r>
      <w:r w:rsidRPr="009F6007">
        <w:rPr>
          <w:rFonts w:ascii="Century Gothic" w:hAnsi="Century Gothic"/>
          <w:bCs/>
          <w:lang w:val="en-GB"/>
        </w:rPr>
        <w:t xml:space="preserve"> to put their child in an institution. There is a lack of systemic guidance of families - timely provision of adequate information about </w:t>
      </w:r>
      <w:r w:rsidR="0027516A">
        <w:rPr>
          <w:rFonts w:ascii="Century Gothic" w:hAnsi="Century Gothic"/>
          <w:bCs/>
          <w:lang w:val="en-GB"/>
        </w:rPr>
        <w:t xml:space="preserve">a </w:t>
      </w:r>
      <w:r w:rsidRPr="009F6007">
        <w:rPr>
          <w:rFonts w:ascii="Century Gothic" w:hAnsi="Century Gothic"/>
          <w:bCs/>
          <w:lang w:val="en-GB"/>
        </w:rPr>
        <w:t>diagnosis, opportunities, contacts to support services and organi</w:t>
      </w:r>
      <w:r w:rsidR="000F5E64">
        <w:rPr>
          <w:rFonts w:ascii="Century Gothic" w:hAnsi="Century Gothic"/>
          <w:bCs/>
          <w:lang w:val="en-GB"/>
        </w:rPr>
        <w:t>s</w:t>
      </w:r>
      <w:r w:rsidRPr="009F6007">
        <w:rPr>
          <w:rFonts w:ascii="Century Gothic" w:hAnsi="Century Gothic"/>
          <w:bCs/>
          <w:lang w:val="en-GB"/>
        </w:rPr>
        <w:t>ations.</w:t>
      </w:r>
      <w:r w:rsidR="00C22949">
        <w:rPr>
          <w:rFonts w:ascii="Century Gothic" w:hAnsi="Century Gothic"/>
          <w:bCs/>
          <w:sz w:val="24"/>
          <w:szCs w:val="24"/>
          <w:lang w:val="en-GB"/>
        </w:rPr>
        <w:t xml:space="preserve"> </w:t>
      </w:r>
      <w:r w:rsidRPr="009F6007">
        <w:rPr>
          <w:rFonts w:ascii="Century Gothic" w:hAnsi="Century Gothic"/>
          <w:bCs/>
          <w:sz w:val="24"/>
          <w:szCs w:val="24"/>
          <w:lang w:val="en-GB"/>
        </w:rPr>
        <w:t>Accompanying Cent</w:t>
      </w:r>
      <w:r w:rsidR="00762108">
        <w:rPr>
          <w:rFonts w:ascii="Century Gothic" w:hAnsi="Century Gothic"/>
          <w:bCs/>
          <w:sz w:val="24"/>
          <w:szCs w:val="24"/>
          <w:lang w:val="en-GB"/>
        </w:rPr>
        <w:t>re</w:t>
      </w:r>
      <w:r w:rsidRPr="009F6007">
        <w:rPr>
          <w:rFonts w:ascii="Century Gothic" w:hAnsi="Century Gothic"/>
          <w:bCs/>
          <w:sz w:val="24"/>
          <w:szCs w:val="24"/>
          <w:lang w:val="en-GB"/>
        </w:rPr>
        <w:t>s (Cent</w:t>
      </w:r>
      <w:r w:rsidR="00762108">
        <w:rPr>
          <w:rFonts w:ascii="Century Gothic" w:hAnsi="Century Gothic"/>
          <w:bCs/>
          <w:sz w:val="24"/>
          <w:szCs w:val="24"/>
          <w:lang w:val="en-GB"/>
        </w:rPr>
        <w:t>ra</w:t>
      </w:r>
      <w:r w:rsidRPr="009F6007">
        <w:rPr>
          <w:rFonts w:ascii="Century Gothic" w:hAnsi="Century Gothic"/>
          <w:bCs/>
          <w:sz w:val="24"/>
          <w:szCs w:val="24"/>
          <w:lang w:val="en-GB"/>
        </w:rPr>
        <w:t xml:space="preserve"> prov</w:t>
      </w:r>
      <w:r w:rsidR="005C24FC">
        <w:rPr>
          <w:rFonts w:ascii="Century Gothic" w:hAnsi="Century Gothic"/>
          <w:bCs/>
          <w:sz w:val="24"/>
          <w:szCs w:val="24"/>
          <w:lang w:val="en-GB"/>
        </w:rPr>
        <w:t>á</w:t>
      </w:r>
      <w:r w:rsidRPr="009F6007">
        <w:rPr>
          <w:rFonts w:ascii="Century Gothic" w:hAnsi="Century Gothic"/>
          <w:bCs/>
          <w:sz w:val="24"/>
          <w:szCs w:val="24"/>
          <w:lang w:val="en-GB"/>
        </w:rPr>
        <w:t>zení</w:t>
      </w:r>
      <w:r w:rsidR="00C86DA9" w:rsidRPr="009F6007">
        <w:rPr>
          <w:rStyle w:val="FootnoteReference"/>
          <w:rFonts w:ascii="Century Gothic" w:hAnsi="Century Gothic"/>
          <w:bCs/>
          <w:sz w:val="24"/>
          <w:szCs w:val="24"/>
          <w:lang w:val="en-GB"/>
        </w:rPr>
        <w:footnoteReference w:id="16"/>
      </w:r>
      <w:r w:rsidRPr="009F6007">
        <w:rPr>
          <w:rFonts w:ascii="Century Gothic" w:hAnsi="Century Gothic"/>
          <w:bCs/>
          <w:sz w:val="24"/>
          <w:szCs w:val="24"/>
          <w:lang w:val="en-GB"/>
        </w:rPr>
        <w:t xml:space="preserve">) </w:t>
      </w:r>
      <w:r w:rsidR="000F5E64">
        <w:rPr>
          <w:rFonts w:ascii="Century Gothic" w:hAnsi="Century Gothic"/>
          <w:bCs/>
          <w:sz w:val="24"/>
          <w:szCs w:val="24"/>
          <w:lang w:val="en-GB"/>
        </w:rPr>
        <w:t>are</w:t>
      </w:r>
      <w:r w:rsidRPr="009F6007">
        <w:rPr>
          <w:rFonts w:ascii="Century Gothic" w:hAnsi="Century Gothic"/>
          <w:bCs/>
          <w:sz w:val="24"/>
          <w:szCs w:val="24"/>
          <w:lang w:val="en-GB"/>
        </w:rPr>
        <w:t xml:space="preserve"> a promising initiative</w:t>
      </w:r>
      <w:r w:rsidR="000F5E64">
        <w:rPr>
          <w:rFonts w:ascii="Century Gothic" w:hAnsi="Century Gothic"/>
          <w:bCs/>
          <w:sz w:val="24"/>
          <w:szCs w:val="24"/>
          <w:lang w:val="en-GB"/>
        </w:rPr>
        <w:t xml:space="preserve"> </w:t>
      </w:r>
      <w:r w:rsidRPr="009F6007">
        <w:rPr>
          <w:rFonts w:ascii="Century Gothic" w:hAnsi="Century Gothic"/>
          <w:bCs/>
          <w:sz w:val="24"/>
          <w:szCs w:val="24"/>
          <w:lang w:val="en-GB"/>
        </w:rPr>
        <w:t xml:space="preserve">currently available in only a few </w:t>
      </w:r>
      <w:r w:rsidR="00C22949">
        <w:rPr>
          <w:rFonts w:ascii="Century Gothic" w:hAnsi="Century Gothic"/>
          <w:bCs/>
          <w:sz w:val="24"/>
          <w:szCs w:val="24"/>
          <w:lang w:val="en-GB"/>
        </w:rPr>
        <w:t>university</w:t>
      </w:r>
      <w:r w:rsidRPr="009F6007">
        <w:rPr>
          <w:rFonts w:ascii="Century Gothic" w:hAnsi="Century Gothic"/>
          <w:bCs/>
          <w:sz w:val="24"/>
          <w:szCs w:val="24"/>
          <w:lang w:val="en-GB"/>
        </w:rPr>
        <w:t xml:space="preserve"> hospitals. The Centr</w:t>
      </w:r>
      <w:r w:rsidR="00762108">
        <w:rPr>
          <w:rFonts w:ascii="Century Gothic" w:hAnsi="Century Gothic"/>
          <w:bCs/>
          <w:sz w:val="24"/>
          <w:szCs w:val="24"/>
          <w:lang w:val="en-GB"/>
        </w:rPr>
        <w:t>e</w:t>
      </w:r>
      <w:r w:rsidRPr="009F6007">
        <w:rPr>
          <w:rFonts w:ascii="Century Gothic" w:hAnsi="Century Gothic"/>
          <w:bCs/>
          <w:sz w:val="24"/>
          <w:szCs w:val="24"/>
          <w:lang w:val="en-GB"/>
        </w:rPr>
        <w:t xml:space="preserve"> support</w:t>
      </w:r>
      <w:r w:rsidR="00682C1A">
        <w:rPr>
          <w:rFonts w:ascii="Century Gothic" w:hAnsi="Century Gothic"/>
          <w:bCs/>
          <w:sz w:val="24"/>
          <w:szCs w:val="24"/>
          <w:lang w:val="en-GB"/>
        </w:rPr>
        <w:t>s</w:t>
      </w:r>
      <w:r w:rsidRPr="009F6007">
        <w:rPr>
          <w:rFonts w:ascii="Century Gothic" w:hAnsi="Century Gothic"/>
          <w:bCs/>
          <w:sz w:val="24"/>
          <w:szCs w:val="24"/>
          <w:lang w:val="en-GB"/>
        </w:rPr>
        <w:t xml:space="preserve"> families of children </w:t>
      </w:r>
      <w:r w:rsidR="00762108">
        <w:rPr>
          <w:rFonts w:ascii="Century Gothic" w:hAnsi="Century Gothic"/>
          <w:bCs/>
          <w:sz w:val="24"/>
          <w:szCs w:val="24"/>
          <w:lang w:val="en-GB"/>
        </w:rPr>
        <w:t>with disabilities</w:t>
      </w:r>
      <w:r w:rsidR="005C24FC">
        <w:rPr>
          <w:rFonts w:ascii="Century Gothic" w:hAnsi="Century Gothic"/>
          <w:bCs/>
          <w:sz w:val="24"/>
          <w:szCs w:val="24"/>
          <w:lang w:val="en-GB"/>
        </w:rPr>
        <w:t xml:space="preserve"> requiring more intensive</w:t>
      </w:r>
      <w:r w:rsidR="00762108">
        <w:rPr>
          <w:rFonts w:ascii="Century Gothic" w:hAnsi="Century Gothic"/>
          <w:bCs/>
          <w:sz w:val="24"/>
          <w:szCs w:val="24"/>
          <w:lang w:val="en-GB"/>
        </w:rPr>
        <w:t xml:space="preserve"> support </w:t>
      </w:r>
      <w:r w:rsidRPr="009F6007">
        <w:rPr>
          <w:rFonts w:ascii="Century Gothic" w:hAnsi="Century Gothic"/>
          <w:bCs/>
          <w:sz w:val="24"/>
          <w:szCs w:val="24"/>
          <w:lang w:val="en-GB"/>
        </w:rPr>
        <w:t xml:space="preserve">from the </w:t>
      </w:r>
      <w:r w:rsidR="00762108">
        <w:rPr>
          <w:rFonts w:ascii="Century Gothic" w:hAnsi="Century Gothic"/>
          <w:bCs/>
          <w:sz w:val="24"/>
          <w:szCs w:val="24"/>
          <w:lang w:val="en-GB"/>
        </w:rPr>
        <w:t xml:space="preserve">first </w:t>
      </w:r>
      <w:r w:rsidR="005C24FC">
        <w:rPr>
          <w:rFonts w:ascii="Century Gothic" w:hAnsi="Century Gothic"/>
          <w:bCs/>
          <w:sz w:val="24"/>
          <w:szCs w:val="24"/>
          <w:lang w:val="en-GB"/>
        </w:rPr>
        <w:t>moment</w:t>
      </w:r>
      <w:r w:rsidR="00762108">
        <w:rPr>
          <w:rFonts w:ascii="Century Gothic" w:hAnsi="Century Gothic"/>
          <w:bCs/>
          <w:sz w:val="24"/>
          <w:szCs w:val="24"/>
          <w:lang w:val="en-GB"/>
        </w:rPr>
        <w:t xml:space="preserve"> this need was identified </w:t>
      </w:r>
      <w:r w:rsidR="00C22949" w:rsidRPr="00762108">
        <w:rPr>
          <w:rFonts w:ascii="Century Gothic" w:hAnsi="Century Gothic"/>
          <w:bCs/>
          <w:sz w:val="24"/>
          <w:szCs w:val="24"/>
          <w:lang w:val="en-GB"/>
        </w:rPr>
        <w:t>a</w:t>
      </w:r>
      <w:r w:rsidRPr="009F6007">
        <w:rPr>
          <w:rFonts w:ascii="Century Gothic" w:hAnsi="Century Gothic"/>
          <w:bCs/>
          <w:sz w:val="24"/>
          <w:szCs w:val="24"/>
          <w:lang w:val="en-GB"/>
        </w:rPr>
        <w:t>nd accompan</w:t>
      </w:r>
      <w:r w:rsidR="00F431A0" w:rsidRPr="00762108">
        <w:rPr>
          <w:rFonts w:ascii="Century Gothic" w:hAnsi="Century Gothic"/>
          <w:bCs/>
          <w:sz w:val="24"/>
          <w:szCs w:val="24"/>
          <w:lang w:val="en-GB"/>
        </w:rPr>
        <w:t>ie</w:t>
      </w:r>
      <w:r w:rsidR="00987B85" w:rsidRPr="00762108">
        <w:rPr>
          <w:rFonts w:ascii="Century Gothic" w:hAnsi="Century Gothic"/>
          <w:bCs/>
          <w:sz w:val="24"/>
          <w:szCs w:val="24"/>
          <w:lang w:val="en-GB"/>
        </w:rPr>
        <w:t>s</w:t>
      </w:r>
      <w:r w:rsidRPr="009F6007">
        <w:rPr>
          <w:rFonts w:ascii="Century Gothic" w:hAnsi="Century Gothic"/>
          <w:bCs/>
          <w:sz w:val="24"/>
          <w:szCs w:val="24"/>
          <w:lang w:val="en-GB"/>
        </w:rPr>
        <w:t xml:space="preserve"> them in the first </w:t>
      </w:r>
      <w:r w:rsidR="005C24FC">
        <w:rPr>
          <w:rFonts w:ascii="Century Gothic" w:hAnsi="Century Gothic"/>
          <w:bCs/>
          <w:sz w:val="24"/>
          <w:szCs w:val="24"/>
          <w:lang w:val="en-GB"/>
        </w:rPr>
        <w:t>stages</w:t>
      </w:r>
      <w:r w:rsidRPr="009F6007">
        <w:rPr>
          <w:rFonts w:ascii="Century Gothic" w:hAnsi="Century Gothic"/>
          <w:bCs/>
          <w:sz w:val="24"/>
          <w:szCs w:val="24"/>
          <w:lang w:val="en-GB"/>
        </w:rPr>
        <w:t xml:space="preserve"> of coping with this</w:t>
      </w:r>
      <w:r w:rsidR="00C86DA9" w:rsidRPr="009F6007">
        <w:rPr>
          <w:rFonts w:ascii="Century Gothic" w:hAnsi="Century Gothic"/>
          <w:bCs/>
          <w:sz w:val="24"/>
          <w:szCs w:val="24"/>
          <w:lang w:val="en-GB"/>
        </w:rPr>
        <w:t xml:space="preserve"> new reality (linking social and health care services).</w:t>
      </w:r>
      <w:r w:rsidRPr="009F6007">
        <w:rPr>
          <w:rFonts w:ascii="Century Gothic" w:hAnsi="Century Gothic"/>
          <w:bCs/>
          <w:sz w:val="24"/>
          <w:szCs w:val="24"/>
          <w:lang w:val="en-GB"/>
        </w:rPr>
        <w:t xml:space="preserve"> </w:t>
      </w:r>
      <w:r w:rsidR="00762108">
        <w:rPr>
          <w:rFonts w:ascii="Century Gothic" w:hAnsi="Century Gothic"/>
          <w:bCs/>
          <w:sz w:val="24"/>
          <w:szCs w:val="24"/>
          <w:lang w:val="en-GB"/>
        </w:rPr>
        <w:t xml:space="preserve">A significant shortage of the current health care system is </w:t>
      </w:r>
      <w:r w:rsidRPr="009F6007">
        <w:rPr>
          <w:rFonts w:ascii="Century Gothic" w:hAnsi="Century Gothic"/>
          <w:bCs/>
          <w:sz w:val="24"/>
          <w:szCs w:val="24"/>
          <w:lang w:val="en-GB"/>
        </w:rPr>
        <w:t xml:space="preserve">that many families do not know about </w:t>
      </w:r>
      <w:r w:rsidR="000F5E64">
        <w:rPr>
          <w:rFonts w:ascii="Century Gothic" w:hAnsi="Century Gothic"/>
          <w:bCs/>
          <w:sz w:val="24"/>
          <w:szCs w:val="24"/>
          <w:lang w:val="en-GB"/>
        </w:rPr>
        <w:t xml:space="preserve">the social service of </w:t>
      </w:r>
      <w:r w:rsidRPr="009F6007">
        <w:rPr>
          <w:rFonts w:ascii="Century Gothic" w:hAnsi="Century Gothic"/>
          <w:bCs/>
          <w:sz w:val="24"/>
          <w:szCs w:val="24"/>
          <w:lang w:val="en-GB"/>
        </w:rPr>
        <w:t xml:space="preserve">early </w:t>
      </w:r>
      <w:r w:rsidR="000F5E64">
        <w:rPr>
          <w:rFonts w:ascii="Century Gothic" w:hAnsi="Century Gothic"/>
          <w:bCs/>
          <w:sz w:val="24"/>
          <w:szCs w:val="24"/>
          <w:lang w:val="en-GB"/>
        </w:rPr>
        <w:t>intervention</w:t>
      </w:r>
      <w:r w:rsidRPr="009F6007">
        <w:rPr>
          <w:rFonts w:ascii="Century Gothic" w:hAnsi="Century Gothic"/>
          <w:bCs/>
          <w:sz w:val="24"/>
          <w:szCs w:val="24"/>
          <w:lang w:val="en-GB"/>
        </w:rPr>
        <w:t xml:space="preserve"> and how it could help. </w:t>
      </w:r>
      <w:r w:rsidR="00762108" w:rsidRPr="00762108">
        <w:rPr>
          <w:rFonts w:ascii="Century Gothic" w:hAnsi="Century Gothic"/>
          <w:bCs/>
          <w:sz w:val="24"/>
          <w:szCs w:val="24"/>
          <w:lang w:val="en-GB"/>
        </w:rPr>
        <w:t xml:space="preserve">This is due to a lack of cooperation between the social protection system and </w:t>
      </w:r>
      <w:r w:rsidR="0027516A">
        <w:rPr>
          <w:rFonts w:ascii="Century Gothic" w:hAnsi="Century Gothic"/>
          <w:bCs/>
          <w:sz w:val="24"/>
          <w:szCs w:val="24"/>
          <w:lang w:val="en-GB"/>
        </w:rPr>
        <w:t xml:space="preserve">the </w:t>
      </w:r>
      <w:r w:rsidR="00762108" w:rsidRPr="00762108">
        <w:rPr>
          <w:rFonts w:ascii="Century Gothic" w:hAnsi="Century Gothic"/>
          <w:bCs/>
          <w:sz w:val="24"/>
          <w:szCs w:val="24"/>
          <w:lang w:val="en-GB"/>
        </w:rPr>
        <w:t>health care system since health services are not used to informing about the available social services</w:t>
      </w:r>
      <w:r w:rsidRPr="009F6007">
        <w:rPr>
          <w:rFonts w:ascii="Century Gothic" w:hAnsi="Century Gothic"/>
          <w:bCs/>
          <w:sz w:val="24"/>
          <w:szCs w:val="24"/>
          <w:lang w:val="en-GB"/>
        </w:rPr>
        <w:t xml:space="preserve">. </w:t>
      </w:r>
    </w:p>
    <w:p w14:paraId="2318F968" w14:textId="77777777" w:rsidR="00C22949" w:rsidRPr="009F6007" w:rsidRDefault="00C22949" w:rsidP="009F6007">
      <w:pPr>
        <w:pStyle w:val="TextA"/>
        <w:suppressAutoHyphens/>
        <w:spacing w:after="0" w:line="240" w:lineRule="auto"/>
        <w:ind w:left="426"/>
        <w:jc w:val="both"/>
        <w:rPr>
          <w:rFonts w:ascii="Century Gothic" w:hAnsi="Century Gothic"/>
          <w:bCs/>
          <w:sz w:val="24"/>
          <w:szCs w:val="24"/>
          <w:lang w:val="en-GB"/>
        </w:rPr>
      </w:pPr>
    </w:p>
    <w:p w14:paraId="0519C176" w14:textId="1395B6AE" w:rsidR="009F6007" w:rsidRPr="00C9282B" w:rsidRDefault="000F5E64" w:rsidP="00C9282B">
      <w:pPr>
        <w:pStyle w:val="TextA"/>
        <w:numPr>
          <w:ilvl w:val="0"/>
          <w:numId w:val="3"/>
        </w:numPr>
        <w:suppressAutoHyphens/>
        <w:spacing w:after="0" w:line="240" w:lineRule="auto"/>
        <w:jc w:val="both"/>
        <w:rPr>
          <w:rFonts w:ascii="Century Gothic" w:hAnsi="Century Gothic"/>
          <w:bCs/>
          <w:sz w:val="24"/>
          <w:szCs w:val="24"/>
        </w:rPr>
      </w:pPr>
      <w:r>
        <w:rPr>
          <w:rFonts w:ascii="Century Gothic" w:hAnsi="Century Gothic"/>
          <w:bCs/>
          <w:sz w:val="24"/>
          <w:szCs w:val="24"/>
          <w:lang w:val="en-GB"/>
        </w:rPr>
        <w:t xml:space="preserve"> Furthermore, the capacity of early intervention services is insufficient, and, in many regions, these services are not available to families</w:t>
      </w:r>
      <w:r w:rsidR="00C86DA9" w:rsidRPr="009F6007">
        <w:rPr>
          <w:rFonts w:ascii="Century Gothic" w:hAnsi="Century Gothic"/>
          <w:bCs/>
          <w:sz w:val="24"/>
          <w:szCs w:val="24"/>
          <w:lang w:val="en-GB"/>
        </w:rPr>
        <w:t xml:space="preserve">. </w:t>
      </w:r>
      <w:r>
        <w:rPr>
          <w:rFonts w:ascii="Century Gothic" w:hAnsi="Century Gothic"/>
          <w:bCs/>
          <w:sz w:val="24"/>
          <w:szCs w:val="24"/>
          <w:lang w:val="en-GB"/>
        </w:rPr>
        <w:t>I</w:t>
      </w:r>
      <w:r w:rsidRPr="003B5A95">
        <w:rPr>
          <w:rFonts w:ascii="Century Gothic" w:hAnsi="Century Gothic"/>
          <w:bCs/>
          <w:sz w:val="24"/>
          <w:szCs w:val="24"/>
          <w:lang w:val="en-GB"/>
        </w:rPr>
        <w:t>n three regions: Central Bohemia, South Moravia and the Capital City of Prague</w:t>
      </w:r>
      <w:r>
        <w:rPr>
          <w:rFonts w:ascii="Century Gothic" w:hAnsi="Century Gothic"/>
          <w:bCs/>
          <w:sz w:val="24"/>
          <w:szCs w:val="24"/>
          <w:lang w:val="en-GB"/>
        </w:rPr>
        <w:t>, families interested in support of these services have to wait longer than 210 days.</w:t>
      </w:r>
      <w:r w:rsidR="00D37261" w:rsidRPr="009F6007">
        <w:rPr>
          <w:rStyle w:val="FootnoteReference"/>
          <w:rFonts w:ascii="Century Gothic" w:hAnsi="Century Gothic"/>
          <w:bCs/>
          <w:sz w:val="24"/>
          <w:szCs w:val="24"/>
          <w:lang w:val="en-GB"/>
        </w:rPr>
        <w:footnoteReference w:id="17"/>
      </w:r>
      <w:r w:rsidR="00C86DA9" w:rsidRPr="009F6007">
        <w:rPr>
          <w:rFonts w:ascii="Century Gothic" w:hAnsi="Century Gothic"/>
          <w:bCs/>
          <w:sz w:val="24"/>
          <w:szCs w:val="24"/>
          <w:lang w:val="en-GB"/>
        </w:rPr>
        <w:t xml:space="preserve"> </w:t>
      </w:r>
      <w:r w:rsidR="00D12F30" w:rsidRPr="000F5E64">
        <w:rPr>
          <w:rFonts w:ascii="Century Gothic" w:hAnsi="Century Gothic"/>
          <w:bCs/>
          <w:sz w:val="24"/>
          <w:szCs w:val="24"/>
          <w:lang w:val="en-GB"/>
        </w:rPr>
        <w:t xml:space="preserve">Service </w:t>
      </w:r>
      <w:r w:rsidR="00B367BE" w:rsidRPr="000F5E64">
        <w:rPr>
          <w:rFonts w:ascii="Century Gothic" w:hAnsi="Century Gothic"/>
          <w:bCs/>
          <w:sz w:val="24"/>
          <w:szCs w:val="24"/>
          <w:lang w:val="en-GB"/>
        </w:rPr>
        <w:t>p</w:t>
      </w:r>
      <w:r w:rsidR="00C86DA9" w:rsidRPr="009F6007">
        <w:rPr>
          <w:rFonts w:ascii="Century Gothic" w:hAnsi="Century Gothic"/>
          <w:bCs/>
          <w:sz w:val="24"/>
          <w:szCs w:val="24"/>
          <w:lang w:val="en-GB"/>
        </w:rPr>
        <w:t>roviders targeting families with children with autism ha</w:t>
      </w:r>
      <w:r>
        <w:rPr>
          <w:rFonts w:ascii="Century Gothic" w:hAnsi="Century Gothic"/>
          <w:bCs/>
          <w:sz w:val="24"/>
          <w:szCs w:val="24"/>
          <w:lang w:val="en-GB"/>
        </w:rPr>
        <w:t>ve</w:t>
      </w:r>
      <w:r w:rsidR="00C86DA9" w:rsidRPr="009F6007">
        <w:rPr>
          <w:rFonts w:ascii="Century Gothic" w:hAnsi="Century Gothic"/>
          <w:bCs/>
          <w:sz w:val="24"/>
          <w:szCs w:val="24"/>
          <w:lang w:val="en-GB"/>
        </w:rPr>
        <w:t xml:space="preserve"> the longest average waiting times. </w:t>
      </w:r>
      <w:r w:rsidR="00C22949" w:rsidRPr="000F5E64">
        <w:rPr>
          <w:rFonts w:ascii="Century Gothic" w:hAnsi="Century Gothic"/>
          <w:bCs/>
          <w:sz w:val="24"/>
          <w:szCs w:val="24"/>
          <w:lang w:val="en-GB"/>
        </w:rPr>
        <w:t>T</w:t>
      </w:r>
      <w:r w:rsidR="00C86DA9" w:rsidRPr="009F6007">
        <w:rPr>
          <w:rFonts w:ascii="Century Gothic" w:hAnsi="Century Gothic"/>
          <w:bCs/>
          <w:sz w:val="24"/>
          <w:szCs w:val="24"/>
          <w:lang w:val="en-GB"/>
        </w:rPr>
        <w:t>he frequency of visits is very low (usually after 6-8 weeks). According to the Ombuds</w:t>
      </w:r>
      <w:r w:rsidR="00C22949" w:rsidRPr="000F5E64">
        <w:rPr>
          <w:rFonts w:ascii="Century Gothic" w:hAnsi="Century Gothic"/>
          <w:bCs/>
          <w:sz w:val="24"/>
          <w:szCs w:val="24"/>
          <w:lang w:val="en-GB"/>
        </w:rPr>
        <w:t>person’s</w:t>
      </w:r>
      <w:r w:rsidR="00C86DA9" w:rsidRPr="009F6007">
        <w:rPr>
          <w:rFonts w:ascii="Century Gothic" w:hAnsi="Century Gothic"/>
          <w:bCs/>
          <w:sz w:val="24"/>
          <w:szCs w:val="24"/>
          <w:lang w:val="en-GB"/>
        </w:rPr>
        <w:t xml:space="preserve"> findings, an increase in the number of interventions would be especially welcomed by </w:t>
      </w:r>
      <w:r w:rsidR="0002028C" w:rsidRPr="000F5E64">
        <w:rPr>
          <w:rFonts w:ascii="Century Gothic" w:hAnsi="Century Gothic"/>
          <w:bCs/>
          <w:sz w:val="24"/>
          <w:szCs w:val="24"/>
          <w:lang w:val="en-GB"/>
        </w:rPr>
        <w:t xml:space="preserve">service </w:t>
      </w:r>
      <w:r w:rsidR="00C86DA9" w:rsidRPr="009F6007">
        <w:rPr>
          <w:rFonts w:ascii="Century Gothic" w:hAnsi="Century Gothic"/>
          <w:bCs/>
          <w:sz w:val="24"/>
          <w:szCs w:val="24"/>
          <w:lang w:val="en-GB"/>
        </w:rPr>
        <w:t xml:space="preserve">providers who </w:t>
      </w:r>
      <w:r w:rsidR="00D35202" w:rsidRPr="000F5E64">
        <w:rPr>
          <w:rFonts w:ascii="Century Gothic" w:hAnsi="Century Gothic"/>
          <w:bCs/>
          <w:sz w:val="24"/>
          <w:szCs w:val="24"/>
          <w:lang w:val="en-GB"/>
        </w:rPr>
        <w:t xml:space="preserve">are offering services for </w:t>
      </w:r>
      <w:r w:rsidR="00C86DA9" w:rsidRPr="009F6007">
        <w:rPr>
          <w:rFonts w:ascii="Century Gothic" w:hAnsi="Century Gothic"/>
          <w:bCs/>
          <w:sz w:val="24"/>
          <w:szCs w:val="24"/>
          <w:lang w:val="en-GB"/>
        </w:rPr>
        <w:t>children with autism</w:t>
      </w:r>
      <w:r w:rsidR="00D37261" w:rsidRPr="009F6007">
        <w:rPr>
          <w:rStyle w:val="FootnoteReference"/>
          <w:rFonts w:ascii="Century Gothic" w:hAnsi="Century Gothic"/>
          <w:bCs/>
          <w:sz w:val="24"/>
          <w:szCs w:val="24"/>
          <w:lang w:val="en-GB"/>
        </w:rPr>
        <w:footnoteReference w:id="18"/>
      </w:r>
      <w:r w:rsidR="00C86DA9" w:rsidRPr="009F6007">
        <w:rPr>
          <w:rFonts w:ascii="Century Gothic" w:hAnsi="Century Gothic"/>
          <w:bCs/>
          <w:sz w:val="24"/>
          <w:szCs w:val="24"/>
          <w:lang w:val="en-GB"/>
        </w:rPr>
        <w:t xml:space="preserve"> </w:t>
      </w:r>
      <w:r w:rsidR="00762108" w:rsidRPr="000F5E64">
        <w:rPr>
          <w:rFonts w:ascii="Century Gothic" w:hAnsi="Century Gothic"/>
          <w:bCs/>
          <w:sz w:val="24"/>
          <w:szCs w:val="24"/>
          <w:lang w:val="en-GB"/>
        </w:rPr>
        <w:t>and</w:t>
      </w:r>
      <w:r w:rsidR="00C86DA9" w:rsidRPr="009F6007">
        <w:rPr>
          <w:rFonts w:ascii="Century Gothic" w:hAnsi="Century Gothic"/>
          <w:bCs/>
          <w:sz w:val="24"/>
          <w:szCs w:val="24"/>
          <w:lang w:val="en-GB"/>
        </w:rPr>
        <w:t xml:space="preserve"> </w:t>
      </w:r>
      <w:r w:rsidR="00BD5779" w:rsidRPr="000F5E64">
        <w:rPr>
          <w:rFonts w:ascii="Century Gothic" w:hAnsi="Century Gothic"/>
          <w:bCs/>
          <w:sz w:val="24"/>
          <w:szCs w:val="24"/>
          <w:lang w:val="en-GB"/>
        </w:rPr>
        <w:t>for</w:t>
      </w:r>
      <w:r w:rsidR="00C86DA9" w:rsidRPr="009F6007">
        <w:rPr>
          <w:rFonts w:ascii="Century Gothic" w:hAnsi="Century Gothic"/>
          <w:bCs/>
          <w:sz w:val="24"/>
          <w:szCs w:val="24"/>
          <w:lang w:val="en-GB"/>
        </w:rPr>
        <w:t xml:space="preserve"> children with hearing impairments. However, in connection with the possible increase in the number of interventions in the family, it should be borne in mind that the goal of early intervention is not to "take care" of the family, but to </w:t>
      </w:r>
      <w:r>
        <w:rPr>
          <w:rFonts w:ascii="Century Gothic" w:hAnsi="Century Gothic"/>
          <w:bCs/>
          <w:sz w:val="24"/>
          <w:szCs w:val="24"/>
          <w:lang w:val="en-GB"/>
        </w:rPr>
        <w:t>empower</w:t>
      </w:r>
      <w:r w:rsidR="00C86DA9" w:rsidRPr="009F6007">
        <w:rPr>
          <w:rFonts w:ascii="Century Gothic" w:hAnsi="Century Gothic"/>
          <w:bCs/>
          <w:sz w:val="24"/>
          <w:szCs w:val="24"/>
          <w:lang w:val="en-GB"/>
        </w:rPr>
        <w:t xml:space="preserve"> it.</w:t>
      </w:r>
      <w:r w:rsidR="00C86DA9" w:rsidRPr="009F6007">
        <w:rPr>
          <w:rFonts w:ascii="Century Gothic" w:hAnsi="Century Gothic"/>
          <w:bCs/>
          <w:sz w:val="24"/>
          <w:szCs w:val="24"/>
        </w:rPr>
        <w:t xml:space="preserve"> And again the</w:t>
      </w:r>
      <w:r w:rsidR="00C86DA9" w:rsidRPr="009F6007">
        <w:rPr>
          <w:rFonts w:ascii="Century Gothic" w:hAnsi="Century Gothic"/>
          <w:bCs/>
          <w:sz w:val="24"/>
          <w:szCs w:val="24"/>
          <w:lang w:val="en-GB"/>
        </w:rPr>
        <w:t xml:space="preserve"> information</w:t>
      </w:r>
      <w:r w:rsidR="004F2BC3" w:rsidRPr="000F5E64">
        <w:rPr>
          <w:rFonts w:ascii="Century Gothic" w:hAnsi="Century Gothic"/>
          <w:bCs/>
          <w:sz w:val="24"/>
          <w:szCs w:val="24"/>
          <w:lang w:val="en-GB"/>
        </w:rPr>
        <w:t xml:space="preserve"> about </w:t>
      </w:r>
      <w:r w:rsidR="006A6F79" w:rsidRPr="000F5E64">
        <w:rPr>
          <w:rFonts w:ascii="Century Gothic" w:hAnsi="Century Gothic"/>
          <w:bCs/>
          <w:sz w:val="24"/>
          <w:szCs w:val="24"/>
          <w:lang w:val="en-GB"/>
        </w:rPr>
        <w:t>early intervention</w:t>
      </w:r>
      <w:r w:rsidR="00C86DA9" w:rsidRPr="009F6007">
        <w:rPr>
          <w:rFonts w:ascii="Century Gothic" w:hAnsi="Century Gothic"/>
          <w:bCs/>
          <w:sz w:val="24"/>
          <w:szCs w:val="24"/>
          <w:lang w:val="en-GB"/>
        </w:rPr>
        <w:t xml:space="preserve"> </w:t>
      </w:r>
      <w:r w:rsidR="001800E2">
        <w:rPr>
          <w:rFonts w:ascii="Century Gothic" w:hAnsi="Century Gothic"/>
          <w:bCs/>
          <w:sz w:val="24"/>
          <w:szCs w:val="24"/>
          <w:lang w:val="en-GB"/>
        </w:rPr>
        <w:t xml:space="preserve">service </w:t>
      </w:r>
      <w:r w:rsidR="00C86DA9" w:rsidRPr="009F6007">
        <w:rPr>
          <w:rFonts w:ascii="Century Gothic" w:hAnsi="Century Gothic"/>
          <w:bCs/>
          <w:sz w:val="24"/>
          <w:szCs w:val="24"/>
          <w:lang w:val="en-GB"/>
        </w:rPr>
        <w:t>is not</w:t>
      </w:r>
      <w:r>
        <w:rPr>
          <w:rFonts w:ascii="Century Gothic" w:hAnsi="Century Gothic"/>
          <w:bCs/>
          <w:sz w:val="24"/>
          <w:szCs w:val="24"/>
          <w:lang w:val="en-GB"/>
        </w:rPr>
        <w:t xml:space="preserve"> systematically </w:t>
      </w:r>
      <w:r w:rsidR="001800E2">
        <w:rPr>
          <w:rFonts w:ascii="Century Gothic" w:hAnsi="Century Gothic"/>
          <w:bCs/>
          <w:sz w:val="24"/>
          <w:szCs w:val="24"/>
          <w:lang w:val="en-GB"/>
        </w:rPr>
        <w:t>communicated</w:t>
      </w:r>
      <w:r>
        <w:rPr>
          <w:rFonts w:ascii="Century Gothic" w:hAnsi="Century Gothic"/>
          <w:bCs/>
          <w:sz w:val="24"/>
          <w:szCs w:val="24"/>
          <w:lang w:val="en-GB"/>
        </w:rPr>
        <w:t xml:space="preserve"> </w:t>
      </w:r>
      <w:r w:rsidR="001800E2">
        <w:rPr>
          <w:rFonts w:ascii="Century Gothic" w:hAnsi="Century Gothic"/>
          <w:bCs/>
          <w:sz w:val="24"/>
          <w:szCs w:val="24"/>
          <w:lang w:val="en-GB"/>
        </w:rPr>
        <w:t xml:space="preserve">to </w:t>
      </w:r>
      <w:r>
        <w:rPr>
          <w:rFonts w:ascii="Century Gothic" w:hAnsi="Century Gothic"/>
          <w:bCs/>
          <w:sz w:val="24"/>
          <w:szCs w:val="24"/>
          <w:lang w:val="en-GB"/>
        </w:rPr>
        <w:t xml:space="preserve">the </w:t>
      </w:r>
      <w:r w:rsidR="001800E2">
        <w:rPr>
          <w:rFonts w:ascii="Century Gothic" w:hAnsi="Century Gothic"/>
          <w:bCs/>
          <w:sz w:val="24"/>
          <w:szCs w:val="24"/>
          <w:lang w:val="en-GB"/>
        </w:rPr>
        <w:t>families concerned</w:t>
      </w:r>
      <w:r w:rsidR="00C86DA9" w:rsidRPr="009F6007">
        <w:rPr>
          <w:rFonts w:ascii="Century Gothic" w:hAnsi="Century Gothic"/>
          <w:bCs/>
          <w:sz w:val="24"/>
          <w:szCs w:val="24"/>
          <w:lang w:val="en-GB"/>
        </w:rPr>
        <w:t xml:space="preserve">: some families of children with disabilities do not know about the possibility </w:t>
      </w:r>
      <w:r w:rsidR="00501FA1" w:rsidRPr="000F5E64">
        <w:rPr>
          <w:rFonts w:ascii="Century Gothic" w:hAnsi="Century Gothic"/>
          <w:bCs/>
          <w:sz w:val="24"/>
          <w:szCs w:val="24"/>
          <w:lang w:val="en-GB"/>
        </w:rPr>
        <w:t xml:space="preserve">at all </w:t>
      </w:r>
      <w:r w:rsidR="00C86DA9" w:rsidRPr="009F6007">
        <w:rPr>
          <w:rFonts w:ascii="Century Gothic" w:hAnsi="Century Gothic"/>
          <w:bCs/>
          <w:sz w:val="24"/>
          <w:szCs w:val="24"/>
          <w:lang w:val="en-GB"/>
        </w:rPr>
        <w:t>or find out about it</w:t>
      </w:r>
      <w:r w:rsidR="00501FA1" w:rsidRPr="000F5E64">
        <w:rPr>
          <w:rFonts w:ascii="Century Gothic" w:hAnsi="Century Gothic"/>
          <w:bCs/>
          <w:sz w:val="24"/>
          <w:szCs w:val="24"/>
          <w:lang w:val="en-GB"/>
        </w:rPr>
        <w:t xml:space="preserve"> too</w:t>
      </w:r>
      <w:r w:rsidR="00C86DA9" w:rsidRPr="009F6007">
        <w:rPr>
          <w:rFonts w:ascii="Century Gothic" w:hAnsi="Century Gothic"/>
          <w:bCs/>
          <w:sz w:val="24"/>
          <w:szCs w:val="24"/>
          <w:lang w:val="en-GB"/>
        </w:rPr>
        <w:t xml:space="preserve"> late. </w:t>
      </w:r>
    </w:p>
    <w:p w14:paraId="718DE5F5" w14:textId="77777777" w:rsidR="00C9282B" w:rsidRPr="00C9282B" w:rsidRDefault="00C9282B" w:rsidP="00C9282B">
      <w:pPr>
        <w:pStyle w:val="TextA"/>
        <w:suppressAutoHyphens/>
        <w:spacing w:after="0" w:line="240" w:lineRule="auto"/>
        <w:ind w:left="426"/>
        <w:jc w:val="both"/>
        <w:rPr>
          <w:rFonts w:ascii="Century Gothic" w:hAnsi="Century Gothic"/>
          <w:bCs/>
          <w:sz w:val="24"/>
          <w:szCs w:val="24"/>
        </w:rPr>
      </w:pPr>
    </w:p>
    <w:p w14:paraId="55D0DFC9" w14:textId="11926771" w:rsidR="00D37261" w:rsidRDefault="00D37261" w:rsidP="00C9282B">
      <w:pPr>
        <w:pStyle w:val="TextA"/>
        <w:suppressAutoHyphens/>
        <w:spacing w:after="0" w:line="240" w:lineRule="auto"/>
        <w:jc w:val="both"/>
        <w:rPr>
          <w:rFonts w:ascii="Century Gothic" w:hAnsi="Century Gothic"/>
          <w:b/>
          <w:sz w:val="24"/>
          <w:szCs w:val="24"/>
          <w:lang w:val="en-GB"/>
        </w:rPr>
      </w:pPr>
      <w:r w:rsidRPr="00D37261">
        <w:rPr>
          <w:rFonts w:ascii="Century Gothic" w:hAnsi="Century Gothic"/>
          <w:b/>
          <w:sz w:val="24"/>
          <w:szCs w:val="24"/>
          <w:lang w:val="en-GB"/>
        </w:rPr>
        <w:t>Recommendation</w:t>
      </w:r>
      <w:r w:rsidR="00501FA1">
        <w:rPr>
          <w:rFonts w:ascii="Century Gothic" w:hAnsi="Century Gothic"/>
          <w:b/>
          <w:sz w:val="24"/>
          <w:szCs w:val="24"/>
          <w:lang w:val="en-GB"/>
        </w:rPr>
        <w:t>s</w:t>
      </w:r>
      <w:r w:rsidRPr="00D37261">
        <w:rPr>
          <w:rFonts w:ascii="Century Gothic" w:hAnsi="Century Gothic"/>
          <w:b/>
          <w:sz w:val="24"/>
          <w:szCs w:val="24"/>
          <w:lang w:val="en-GB"/>
        </w:rPr>
        <w:t>:</w:t>
      </w:r>
    </w:p>
    <w:p w14:paraId="392B2378" w14:textId="295C98FC" w:rsidR="00D37261" w:rsidRDefault="00D37261" w:rsidP="00C9282B">
      <w:pPr>
        <w:pStyle w:val="TextA"/>
        <w:numPr>
          <w:ilvl w:val="0"/>
          <w:numId w:val="34"/>
        </w:numPr>
        <w:suppressAutoHyphens/>
        <w:spacing w:after="0" w:line="240" w:lineRule="auto"/>
        <w:ind w:left="1145" w:hanging="357"/>
        <w:jc w:val="both"/>
        <w:rPr>
          <w:rFonts w:ascii="Century Gothic" w:hAnsi="Century Gothic"/>
          <w:b/>
          <w:sz w:val="24"/>
          <w:szCs w:val="24"/>
        </w:rPr>
      </w:pPr>
      <w:r>
        <w:rPr>
          <w:rFonts w:ascii="Century Gothic" w:hAnsi="Century Gothic"/>
          <w:b/>
          <w:sz w:val="24"/>
          <w:szCs w:val="24"/>
        </w:rPr>
        <w:t>Ensure that families have adequate and timely support</w:t>
      </w:r>
      <w:r w:rsidRPr="00D37261">
        <w:rPr>
          <w:rFonts w:ascii="Century Gothic" w:hAnsi="Century Gothic"/>
          <w:b/>
          <w:sz w:val="24"/>
          <w:szCs w:val="24"/>
        </w:rPr>
        <w:t xml:space="preserve"> </w:t>
      </w:r>
      <w:r>
        <w:rPr>
          <w:rFonts w:ascii="Century Gothic" w:hAnsi="Century Gothic"/>
          <w:b/>
          <w:sz w:val="24"/>
          <w:szCs w:val="24"/>
        </w:rPr>
        <w:t>through postnatal and early intervention services to guarantee the</w:t>
      </w:r>
      <w:r w:rsidRPr="00D37261">
        <w:rPr>
          <w:rFonts w:ascii="Century Gothic" w:hAnsi="Century Gothic"/>
          <w:b/>
          <w:sz w:val="24"/>
          <w:szCs w:val="24"/>
        </w:rPr>
        <w:t xml:space="preserve"> right of children with disabilities to live in a family environment. </w:t>
      </w:r>
    </w:p>
    <w:p w14:paraId="77279D2C" w14:textId="3F4113DB" w:rsidR="005B28BD" w:rsidRPr="00501FA1" w:rsidRDefault="005B28BD" w:rsidP="00C9282B">
      <w:pPr>
        <w:pStyle w:val="TextA"/>
        <w:numPr>
          <w:ilvl w:val="0"/>
          <w:numId w:val="34"/>
        </w:numPr>
        <w:suppressAutoHyphens/>
        <w:spacing w:after="0" w:line="240" w:lineRule="auto"/>
        <w:ind w:left="1145" w:hanging="357"/>
        <w:jc w:val="both"/>
        <w:rPr>
          <w:rFonts w:ascii="Century Gothic" w:hAnsi="Century Gothic"/>
          <w:b/>
          <w:sz w:val="24"/>
          <w:szCs w:val="24"/>
        </w:rPr>
      </w:pPr>
      <w:r>
        <w:rPr>
          <w:rFonts w:ascii="Century Gothic" w:hAnsi="Century Gothic"/>
          <w:b/>
          <w:sz w:val="24"/>
          <w:szCs w:val="24"/>
        </w:rPr>
        <w:t xml:space="preserve">Ensure that </w:t>
      </w:r>
      <w:r w:rsidRPr="005B28BD">
        <w:rPr>
          <w:rFonts w:ascii="Century Gothic" w:hAnsi="Century Gothic"/>
          <w:b/>
          <w:sz w:val="24"/>
          <w:szCs w:val="24"/>
        </w:rPr>
        <w:t>the situation of families is addressed comprehensively</w:t>
      </w:r>
      <w:r w:rsidR="00C11C5A">
        <w:rPr>
          <w:rFonts w:ascii="Century Gothic" w:hAnsi="Century Gothic"/>
          <w:b/>
          <w:sz w:val="24"/>
          <w:szCs w:val="24"/>
        </w:rPr>
        <w:t xml:space="preserve"> (what</w:t>
      </w:r>
      <w:r>
        <w:rPr>
          <w:rFonts w:ascii="Century Gothic" w:hAnsi="Century Gothic"/>
          <w:b/>
          <w:sz w:val="24"/>
          <w:szCs w:val="24"/>
        </w:rPr>
        <w:t xml:space="preserve"> social and health care services</w:t>
      </w:r>
      <w:r w:rsidR="00C11C5A">
        <w:rPr>
          <w:rFonts w:ascii="Century Gothic" w:hAnsi="Century Gothic"/>
          <w:b/>
          <w:sz w:val="24"/>
          <w:szCs w:val="24"/>
        </w:rPr>
        <w:t xml:space="preserve"> are available</w:t>
      </w:r>
      <w:r>
        <w:rPr>
          <w:rFonts w:ascii="Century Gothic" w:hAnsi="Century Gothic"/>
          <w:b/>
          <w:sz w:val="24"/>
          <w:szCs w:val="24"/>
        </w:rPr>
        <w:t xml:space="preserve">, </w:t>
      </w:r>
      <w:r w:rsidRPr="005B28BD">
        <w:rPr>
          <w:rFonts w:ascii="Century Gothic" w:hAnsi="Century Gothic"/>
          <w:b/>
          <w:sz w:val="24"/>
          <w:szCs w:val="24"/>
        </w:rPr>
        <w:t>to what and when they are entitled, to whom they should turn, how to dea</w:t>
      </w:r>
      <w:r>
        <w:rPr>
          <w:rFonts w:ascii="Century Gothic" w:hAnsi="Century Gothic"/>
          <w:b/>
          <w:sz w:val="24"/>
          <w:szCs w:val="24"/>
        </w:rPr>
        <w:t>l with specific life situatio</w:t>
      </w:r>
      <w:r w:rsidR="00A52511">
        <w:rPr>
          <w:rFonts w:ascii="Century Gothic" w:hAnsi="Century Gothic"/>
          <w:b/>
          <w:sz w:val="24"/>
          <w:szCs w:val="24"/>
        </w:rPr>
        <w:t>ns</w:t>
      </w:r>
      <w:r w:rsidR="00501FA1">
        <w:rPr>
          <w:rFonts w:ascii="Century Gothic" w:hAnsi="Century Gothic"/>
          <w:b/>
          <w:sz w:val="24"/>
          <w:szCs w:val="24"/>
        </w:rPr>
        <w:t>, etc.</w:t>
      </w:r>
      <w:r w:rsidRPr="00501FA1">
        <w:rPr>
          <w:rFonts w:ascii="Century Gothic" w:hAnsi="Century Gothic"/>
          <w:b/>
          <w:sz w:val="24"/>
          <w:szCs w:val="24"/>
        </w:rPr>
        <w:t>)</w:t>
      </w:r>
    </w:p>
    <w:p w14:paraId="6065BFE1" w14:textId="05267928" w:rsidR="00D37261" w:rsidRDefault="00D37261" w:rsidP="00C9282B">
      <w:pPr>
        <w:pStyle w:val="TextA"/>
        <w:numPr>
          <w:ilvl w:val="0"/>
          <w:numId w:val="34"/>
        </w:numPr>
        <w:suppressAutoHyphens/>
        <w:spacing w:after="0" w:line="240" w:lineRule="auto"/>
        <w:ind w:left="1145" w:hanging="357"/>
        <w:jc w:val="both"/>
        <w:rPr>
          <w:rFonts w:ascii="Century Gothic" w:hAnsi="Century Gothic"/>
          <w:b/>
          <w:sz w:val="24"/>
          <w:szCs w:val="24"/>
        </w:rPr>
      </w:pPr>
      <w:r>
        <w:rPr>
          <w:rFonts w:ascii="Century Gothic" w:hAnsi="Century Gothic"/>
          <w:b/>
          <w:sz w:val="24"/>
          <w:szCs w:val="24"/>
        </w:rPr>
        <w:t xml:space="preserve">Ensure that early intervention services have sufficient </w:t>
      </w:r>
      <w:r w:rsidR="005C24FC">
        <w:rPr>
          <w:rFonts w:ascii="Century Gothic" w:hAnsi="Century Gothic"/>
          <w:b/>
          <w:sz w:val="24"/>
          <w:szCs w:val="24"/>
        </w:rPr>
        <w:t>staff</w:t>
      </w:r>
      <w:r>
        <w:rPr>
          <w:rFonts w:ascii="Century Gothic" w:hAnsi="Century Gothic"/>
          <w:b/>
          <w:sz w:val="24"/>
          <w:szCs w:val="24"/>
        </w:rPr>
        <w:t xml:space="preserve"> to adequately and timely support families.</w:t>
      </w:r>
    </w:p>
    <w:p w14:paraId="0C28B147" w14:textId="05486E5D" w:rsidR="00D37261" w:rsidRPr="009F6007" w:rsidRDefault="00D37261" w:rsidP="00C9282B">
      <w:pPr>
        <w:pStyle w:val="TextA"/>
        <w:numPr>
          <w:ilvl w:val="0"/>
          <w:numId w:val="34"/>
        </w:numPr>
        <w:suppressAutoHyphens/>
        <w:spacing w:after="0" w:line="240" w:lineRule="auto"/>
        <w:ind w:left="1145" w:hanging="357"/>
        <w:jc w:val="both"/>
        <w:rPr>
          <w:rFonts w:ascii="Century Gothic" w:hAnsi="Century Gothic"/>
          <w:b/>
          <w:sz w:val="24"/>
          <w:szCs w:val="24"/>
        </w:rPr>
      </w:pPr>
      <w:r>
        <w:rPr>
          <w:rFonts w:ascii="Century Gothic" w:hAnsi="Century Gothic"/>
          <w:b/>
          <w:sz w:val="24"/>
          <w:szCs w:val="24"/>
        </w:rPr>
        <w:t>Support</w:t>
      </w:r>
      <w:r w:rsidRPr="00D37261">
        <w:rPr>
          <w:rFonts w:ascii="Century Gothic" w:hAnsi="Century Gothic"/>
          <w:b/>
          <w:sz w:val="24"/>
          <w:szCs w:val="24"/>
        </w:rPr>
        <w:t xml:space="preserve"> the</w:t>
      </w:r>
      <w:r>
        <w:rPr>
          <w:rFonts w:ascii="Century Gothic" w:hAnsi="Century Gothic"/>
          <w:b/>
          <w:sz w:val="24"/>
          <w:szCs w:val="24"/>
        </w:rPr>
        <w:t xml:space="preserve"> creation of</w:t>
      </w:r>
      <w:r w:rsidRPr="00D37261">
        <w:rPr>
          <w:rFonts w:ascii="Century Gothic" w:hAnsi="Century Gothic"/>
          <w:b/>
          <w:sz w:val="24"/>
          <w:szCs w:val="24"/>
        </w:rPr>
        <w:t xml:space="preserve"> Accompanying Centers</w:t>
      </w:r>
      <w:r>
        <w:rPr>
          <w:rFonts w:ascii="Century Gothic" w:hAnsi="Century Gothic"/>
          <w:b/>
          <w:sz w:val="24"/>
          <w:szCs w:val="24"/>
        </w:rPr>
        <w:t xml:space="preserve"> in all maternity hospitals.</w:t>
      </w:r>
    </w:p>
    <w:p w14:paraId="0138DD38" w14:textId="77777777" w:rsidR="00651BD1" w:rsidRDefault="00651BD1" w:rsidP="009F6007">
      <w:pPr>
        <w:pStyle w:val="TextA"/>
        <w:suppressAutoHyphens/>
        <w:spacing w:after="0" w:line="240" w:lineRule="auto"/>
        <w:ind w:left="360"/>
        <w:jc w:val="both"/>
        <w:rPr>
          <w:rFonts w:ascii="Century Gothic" w:hAnsi="Century Gothic"/>
          <w:b/>
          <w:sz w:val="24"/>
          <w:szCs w:val="24"/>
          <w:lang w:val="en-GB"/>
        </w:rPr>
      </w:pPr>
    </w:p>
    <w:p w14:paraId="413B0A99" w14:textId="48B36FFD" w:rsidR="00C72DFE" w:rsidRPr="00C72DFE" w:rsidRDefault="00CA4F98" w:rsidP="00240A7D">
      <w:pPr>
        <w:pStyle w:val="TextA"/>
        <w:suppressAutoHyphens/>
        <w:spacing w:after="0" w:line="240" w:lineRule="auto"/>
        <w:jc w:val="both"/>
        <w:rPr>
          <w:rFonts w:ascii="Century Gothic" w:hAnsi="Century Gothic"/>
          <w:b/>
          <w:sz w:val="24"/>
          <w:szCs w:val="24"/>
          <w:lang w:val="en-GB"/>
        </w:rPr>
      </w:pPr>
      <w:r>
        <w:rPr>
          <w:rFonts w:ascii="Century Gothic" w:hAnsi="Century Gothic"/>
          <w:b/>
          <w:sz w:val="24"/>
          <w:szCs w:val="24"/>
          <w:lang w:val="en-GB"/>
        </w:rPr>
        <w:t xml:space="preserve">(c) </w:t>
      </w:r>
      <w:r w:rsidR="00C72DFE" w:rsidRPr="00C72DFE">
        <w:rPr>
          <w:rFonts w:ascii="Century Gothic" w:hAnsi="Century Gothic"/>
          <w:b/>
          <w:sz w:val="24"/>
          <w:szCs w:val="24"/>
          <w:lang w:val="en-GB"/>
        </w:rPr>
        <w:t xml:space="preserve">Current </w:t>
      </w:r>
      <w:r w:rsidR="00E3086F">
        <w:rPr>
          <w:rFonts w:ascii="Century Gothic" w:hAnsi="Century Gothic"/>
          <w:b/>
          <w:sz w:val="24"/>
          <w:szCs w:val="24"/>
          <w:lang w:val="en-GB"/>
        </w:rPr>
        <w:t xml:space="preserve">deinstitutionalising </w:t>
      </w:r>
      <w:r w:rsidR="00E3368A">
        <w:rPr>
          <w:rFonts w:ascii="Century Gothic" w:hAnsi="Century Gothic"/>
          <w:b/>
          <w:sz w:val="24"/>
          <w:szCs w:val="24"/>
          <w:lang w:val="en-GB"/>
        </w:rPr>
        <w:t xml:space="preserve">efforts going beyond the </w:t>
      </w:r>
      <w:r w:rsidR="00D0286B">
        <w:rPr>
          <w:rFonts w:ascii="Century Gothic" w:hAnsi="Century Gothic"/>
          <w:b/>
          <w:sz w:val="24"/>
          <w:szCs w:val="24"/>
          <w:lang w:val="en-GB"/>
        </w:rPr>
        <w:t xml:space="preserve">abolition </w:t>
      </w:r>
      <w:r w:rsidR="00E3368A">
        <w:rPr>
          <w:rFonts w:ascii="Century Gothic" w:hAnsi="Century Gothic"/>
          <w:b/>
          <w:sz w:val="24"/>
          <w:szCs w:val="24"/>
          <w:lang w:val="en-GB"/>
        </w:rPr>
        <w:t xml:space="preserve">of the early childhood medical care institutions </w:t>
      </w:r>
    </w:p>
    <w:p w14:paraId="51DAADD4" w14:textId="77777777" w:rsidR="00481F2F" w:rsidRPr="00481F2F" w:rsidRDefault="00481F2F" w:rsidP="00C92BF7">
      <w:pPr>
        <w:pStyle w:val="TextA"/>
        <w:suppressAutoHyphens/>
        <w:spacing w:after="0" w:line="240" w:lineRule="auto"/>
        <w:ind w:left="66"/>
        <w:jc w:val="both"/>
        <w:rPr>
          <w:rFonts w:ascii="Century Gothic" w:hAnsi="Century Gothic"/>
          <w:bCs/>
          <w:sz w:val="24"/>
          <w:szCs w:val="24"/>
          <w:lang w:val="en-GB"/>
        </w:rPr>
      </w:pPr>
    </w:p>
    <w:p w14:paraId="0512F486" w14:textId="45F3C1DD" w:rsidR="00E3086F" w:rsidRPr="00E3086F" w:rsidRDefault="00E352D0" w:rsidP="00304F6A">
      <w:pPr>
        <w:pStyle w:val="TextA"/>
        <w:numPr>
          <w:ilvl w:val="0"/>
          <w:numId w:val="3"/>
        </w:numPr>
        <w:spacing w:after="0" w:line="240" w:lineRule="auto"/>
        <w:jc w:val="both"/>
        <w:rPr>
          <w:rFonts w:ascii="Century Gothic" w:hAnsi="Century Gothic"/>
          <w:sz w:val="24"/>
          <w:szCs w:val="24"/>
          <w:lang w:val="en-GB"/>
        </w:rPr>
      </w:pPr>
      <w:r w:rsidRPr="002B465B">
        <w:rPr>
          <w:rFonts w:ascii="Century Gothic" w:eastAsia="Century Gothic" w:hAnsi="Century Gothic" w:cs="Century Gothic"/>
          <w:sz w:val="24"/>
          <w:szCs w:val="24"/>
          <w:lang w:val="en-GB"/>
        </w:rPr>
        <w:t xml:space="preserve"> </w:t>
      </w:r>
      <w:r w:rsidR="00E3368A">
        <w:rPr>
          <w:rFonts w:ascii="Century Gothic" w:eastAsia="Century Gothic" w:hAnsi="Century Gothic" w:cs="Century Gothic"/>
          <w:sz w:val="24"/>
          <w:szCs w:val="24"/>
          <w:lang w:val="en-GB"/>
        </w:rPr>
        <w:t xml:space="preserve">We would further like to take this opportunity to inform the Committee </w:t>
      </w:r>
      <w:r w:rsidR="00E3086F">
        <w:rPr>
          <w:rFonts w:ascii="Century Gothic" w:eastAsia="Century Gothic" w:hAnsi="Century Gothic" w:cs="Century Gothic"/>
          <w:sz w:val="24"/>
          <w:szCs w:val="24"/>
          <w:lang w:val="en-GB"/>
        </w:rPr>
        <w:t xml:space="preserve">about Czechia’s current efforts to deinstitutionalise the childcare system going beyond the </w:t>
      </w:r>
      <w:r w:rsidR="00304F6A">
        <w:rPr>
          <w:rFonts w:ascii="Century Gothic" w:eastAsia="Century Gothic" w:hAnsi="Century Gothic" w:cs="Century Gothic"/>
          <w:sz w:val="24"/>
          <w:szCs w:val="24"/>
          <w:lang w:val="en-GB"/>
        </w:rPr>
        <w:t xml:space="preserve">abolition </w:t>
      </w:r>
      <w:r w:rsidR="00E3086F">
        <w:rPr>
          <w:rFonts w:ascii="Century Gothic" w:eastAsia="Century Gothic" w:hAnsi="Century Gothic" w:cs="Century Gothic"/>
          <w:sz w:val="24"/>
          <w:szCs w:val="24"/>
          <w:lang w:val="en-GB"/>
        </w:rPr>
        <w:t>of early childhood medical care institutions. Czechia has currently a new National Strategy to Protect Children’s Rights 2021-2029</w:t>
      </w:r>
      <w:r w:rsidR="00D40B75">
        <w:rPr>
          <w:rStyle w:val="FootnoteReference"/>
          <w:rFonts w:ascii="Century Gothic" w:eastAsia="Century Gothic" w:hAnsi="Century Gothic" w:cs="Century Gothic"/>
          <w:sz w:val="24"/>
          <w:szCs w:val="24"/>
          <w:lang w:val="en-GB"/>
        </w:rPr>
        <w:footnoteReference w:id="19"/>
      </w:r>
      <w:r w:rsidR="00E3086F">
        <w:rPr>
          <w:rFonts w:ascii="Century Gothic" w:eastAsia="Century Gothic" w:hAnsi="Century Gothic" w:cs="Century Gothic"/>
          <w:sz w:val="24"/>
          <w:szCs w:val="24"/>
          <w:lang w:val="en-GB"/>
        </w:rPr>
        <w:t xml:space="preserve"> adopted in December 2020 and a new Action Plan to Fulfil the National Strategy 2021-2024</w:t>
      </w:r>
      <w:r w:rsidR="00D40B75">
        <w:rPr>
          <w:rFonts w:ascii="Century Gothic" w:eastAsia="Century Gothic" w:hAnsi="Century Gothic" w:cs="Century Gothic"/>
          <w:sz w:val="24"/>
          <w:szCs w:val="24"/>
          <w:lang w:val="en-GB"/>
        </w:rPr>
        <w:t xml:space="preserve"> adopted in July 2021</w:t>
      </w:r>
      <w:r w:rsidR="00D40B75">
        <w:rPr>
          <w:rStyle w:val="FootnoteReference"/>
          <w:rFonts w:ascii="Century Gothic" w:eastAsia="Century Gothic" w:hAnsi="Century Gothic" w:cs="Century Gothic"/>
          <w:sz w:val="24"/>
          <w:szCs w:val="24"/>
          <w:lang w:val="en-GB"/>
        </w:rPr>
        <w:footnoteReference w:id="20"/>
      </w:r>
      <w:r w:rsidR="00E3086F">
        <w:rPr>
          <w:rFonts w:ascii="Century Gothic" w:eastAsia="Century Gothic" w:hAnsi="Century Gothic" w:cs="Century Gothic"/>
          <w:sz w:val="24"/>
          <w:szCs w:val="24"/>
          <w:lang w:val="en-GB"/>
        </w:rPr>
        <w:t xml:space="preserve">. Also, the documents adopt </w:t>
      </w:r>
      <w:r w:rsidR="00E71A7A">
        <w:rPr>
          <w:rFonts w:ascii="Century Gothic" w:eastAsia="Century Gothic" w:hAnsi="Century Gothic" w:cs="Century Gothic"/>
          <w:sz w:val="24"/>
          <w:szCs w:val="24"/>
          <w:lang w:val="en-GB"/>
        </w:rPr>
        <w:t>a quite</w:t>
      </w:r>
      <w:r w:rsidR="00E3086F">
        <w:rPr>
          <w:rFonts w:ascii="Century Gothic" w:eastAsia="Century Gothic" w:hAnsi="Century Gothic" w:cs="Century Gothic"/>
          <w:sz w:val="24"/>
          <w:szCs w:val="24"/>
          <w:lang w:val="en-GB"/>
        </w:rPr>
        <w:t xml:space="preserve"> progressive language, their aims seem less ambitious than those of the previous National Strategy adopted in 2012 directly following the Committee’s Concluding Observations of 2011. </w:t>
      </w:r>
    </w:p>
    <w:p w14:paraId="5BE472DB" w14:textId="77777777" w:rsidR="00E3086F" w:rsidRPr="00E3086F" w:rsidRDefault="00E3086F" w:rsidP="00E3086F">
      <w:pPr>
        <w:pStyle w:val="TextA"/>
        <w:suppressAutoHyphens/>
        <w:spacing w:after="0" w:line="240" w:lineRule="auto"/>
        <w:ind w:left="426"/>
        <w:jc w:val="both"/>
        <w:rPr>
          <w:rFonts w:ascii="Century Gothic" w:hAnsi="Century Gothic"/>
          <w:bCs/>
          <w:sz w:val="24"/>
          <w:szCs w:val="24"/>
          <w:lang w:val="en-GB"/>
        </w:rPr>
      </w:pPr>
    </w:p>
    <w:p w14:paraId="1A4170E6" w14:textId="3361223D" w:rsidR="008639A4" w:rsidRPr="008639A4" w:rsidRDefault="00E3086F" w:rsidP="00304F6A">
      <w:pPr>
        <w:pStyle w:val="TextA"/>
        <w:numPr>
          <w:ilvl w:val="0"/>
          <w:numId w:val="3"/>
        </w:numPr>
        <w:spacing w:after="0" w:line="240" w:lineRule="auto"/>
        <w:jc w:val="both"/>
        <w:rPr>
          <w:rFonts w:ascii="Century Gothic" w:hAnsi="Century Gothic"/>
          <w:sz w:val="24"/>
          <w:szCs w:val="24"/>
          <w:lang w:val="en-GB"/>
        </w:rPr>
      </w:pPr>
      <w:r>
        <w:rPr>
          <w:rFonts w:ascii="Century Gothic" w:eastAsia="Century Gothic" w:hAnsi="Century Gothic" w:cs="Century Gothic"/>
          <w:sz w:val="24"/>
          <w:szCs w:val="24"/>
          <w:lang w:val="en-GB"/>
        </w:rPr>
        <w:t xml:space="preserve">One of the major weaknesses of both documents is that Czechia </w:t>
      </w:r>
      <w:r w:rsidR="00704ABF">
        <w:rPr>
          <w:rFonts w:ascii="Century Gothic" w:eastAsia="Century Gothic" w:hAnsi="Century Gothic" w:cs="Century Gothic"/>
          <w:sz w:val="24"/>
          <w:szCs w:val="24"/>
          <w:lang w:val="en-GB"/>
        </w:rPr>
        <w:t xml:space="preserve">fails </w:t>
      </w:r>
      <w:r>
        <w:rPr>
          <w:rFonts w:ascii="Century Gothic" w:eastAsia="Century Gothic" w:hAnsi="Century Gothic" w:cs="Century Gothic"/>
          <w:sz w:val="24"/>
          <w:szCs w:val="24"/>
          <w:lang w:val="en-GB"/>
        </w:rPr>
        <w:t xml:space="preserve">to unify the </w:t>
      </w:r>
      <w:r w:rsidR="00906886">
        <w:rPr>
          <w:rFonts w:ascii="Century Gothic" w:eastAsia="Century Gothic" w:hAnsi="Century Gothic" w:cs="Century Gothic"/>
          <w:sz w:val="24"/>
          <w:szCs w:val="24"/>
          <w:lang w:val="en-GB"/>
        </w:rPr>
        <w:t>alternative residential care for children under the administration of one ministry. The Czech Government, particularly the Ministry of Labour and Social Affairs, dispose of several analytical materials concluding that an effective deinstitutionalisation of care for children is not possible without the unification of the whole system (for more details see our submission of December 2020</w:t>
      </w:r>
      <w:r w:rsidR="007E6BD7">
        <w:rPr>
          <w:rFonts w:ascii="Century Gothic" w:eastAsia="Century Gothic" w:hAnsi="Century Gothic" w:cs="Century Gothic"/>
          <w:sz w:val="24"/>
          <w:szCs w:val="24"/>
          <w:lang w:val="en-GB"/>
        </w:rPr>
        <w:t xml:space="preserve"> – Annex</w:t>
      </w:r>
      <w:r w:rsidR="00906886">
        <w:rPr>
          <w:rFonts w:ascii="Century Gothic" w:eastAsia="Century Gothic" w:hAnsi="Century Gothic" w:cs="Century Gothic"/>
          <w:sz w:val="24"/>
          <w:szCs w:val="24"/>
          <w:lang w:val="en-GB"/>
        </w:rPr>
        <w:t>). Unfortunately, the unification has shown impassable through the Ministry of Education, Youth and Sports and the Ministry of Health which do not agree about their institutions being transferred under the Ministry of Labour and Social Affairs as it happened in other countries with the same Soviet legal heritage, for instance in Slovakia, Bulgaria, or Romania.</w:t>
      </w:r>
      <w:r w:rsidR="00906886">
        <w:rPr>
          <w:rStyle w:val="FootnoteReference"/>
          <w:rFonts w:ascii="Century Gothic" w:eastAsia="Century Gothic" w:hAnsi="Century Gothic" w:cs="Century Gothic"/>
          <w:sz w:val="24"/>
          <w:szCs w:val="24"/>
          <w:lang w:val="en-GB"/>
        </w:rPr>
        <w:footnoteReference w:id="21"/>
      </w:r>
      <w:r w:rsidR="00906886">
        <w:rPr>
          <w:rFonts w:ascii="Century Gothic" w:eastAsia="Century Gothic" w:hAnsi="Century Gothic" w:cs="Century Gothic"/>
          <w:sz w:val="24"/>
          <w:szCs w:val="24"/>
          <w:lang w:val="en-GB"/>
        </w:rPr>
        <w:t xml:space="preserve"> </w:t>
      </w:r>
    </w:p>
    <w:p w14:paraId="7C371A62" w14:textId="77777777" w:rsidR="008639A4" w:rsidRPr="008639A4" w:rsidRDefault="008639A4" w:rsidP="008639A4">
      <w:pPr>
        <w:pStyle w:val="TextA"/>
        <w:suppressAutoHyphens/>
        <w:spacing w:after="0" w:line="240" w:lineRule="auto"/>
        <w:ind w:left="426"/>
        <w:jc w:val="both"/>
        <w:rPr>
          <w:rFonts w:ascii="Century Gothic" w:hAnsi="Century Gothic"/>
          <w:bCs/>
          <w:sz w:val="24"/>
          <w:szCs w:val="24"/>
          <w:lang w:val="en-GB"/>
        </w:rPr>
      </w:pPr>
    </w:p>
    <w:p w14:paraId="133308EE" w14:textId="306B47AB" w:rsidR="00E3368A" w:rsidRPr="0037410B" w:rsidRDefault="00E31C49" w:rsidP="00B8752C">
      <w:pPr>
        <w:pStyle w:val="TextA"/>
        <w:numPr>
          <w:ilvl w:val="0"/>
          <w:numId w:val="3"/>
        </w:numPr>
        <w:spacing w:after="0" w:line="240" w:lineRule="auto"/>
        <w:jc w:val="both"/>
        <w:rPr>
          <w:rFonts w:ascii="Century Gothic" w:hAnsi="Century Gothic"/>
          <w:sz w:val="24"/>
          <w:szCs w:val="24"/>
          <w:lang w:val="en-GB"/>
        </w:rPr>
      </w:pPr>
      <w:r>
        <w:rPr>
          <w:rFonts w:ascii="Century Gothic" w:eastAsia="Century Gothic" w:hAnsi="Century Gothic" w:cs="Century Gothic"/>
          <w:sz w:val="24"/>
          <w:szCs w:val="24"/>
          <w:lang w:val="en-GB"/>
        </w:rPr>
        <w:t xml:space="preserve">In the new National Strategy, the Ministry of Labour and Social Affairs, a </w:t>
      </w:r>
      <w:r w:rsidR="00E71A7A">
        <w:rPr>
          <w:rFonts w:ascii="Century Gothic" w:eastAsia="Century Gothic" w:hAnsi="Century Gothic" w:cs="Century Gothic"/>
          <w:sz w:val="24"/>
          <w:szCs w:val="24"/>
          <w:lang w:val="en-GB"/>
        </w:rPr>
        <w:t>long-time</w:t>
      </w:r>
      <w:r>
        <w:rPr>
          <w:rFonts w:ascii="Century Gothic" w:eastAsia="Century Gothic" w:hAnsi="Century Gothic" w:cs="Century Gothic"/>
          <w:sz w:val="24"/>
          <w:szCs w:val="24"/>
          <w:lang w:val="en-GB"/>
        </w:rPr>
        <w:t xml:space="preserve"> promoter of the idea of unification, itself gave up that goal and replaced the idea of unification of the alternative residential care </w:t>
      </w:r>
      <w:r w:rsidR="00E71A7A">
        <w:rPr>
          <w:rFonts w:ascii="Century Gothic" w:eastAsia="Century Gothic" w:hAnsi="Century Gothic" w:cs="Century Gothic"/>
          <w:sz w:val="24"/>
          <w:szCs w:val="24"/>
          <w:lang w:val="en-GB"/>
        </w:rPr>
        <w:t>with</w:t>
      </w:r>
      <w:r>
        <w:rPr>
          <w:rFonts w:ascii="Century Gothic" w:eastAsia="Century Gothic" w:hAnsi="Century Gothic" w:cs="Century Gothic"/>
          <w:sz w:val="24"/>
          <w:szCs w:val="24"/>
          <w:lang w:val="en-GB"/>
        </w:rPr>
        <w:t xml:space="preserve"> the idea of “harmonisation” – “unification of approaches”.</w:t>
      </w:r>
      <w:r>
        <w:rPr>
          <w:rStyle w:val="FootnoteReference"/>
          <w:rFonts w:ascii="Century Gothic" w:eastAsia="Century Gothic" w:hAnsi="Century Gothic" w:cs="Century Gothic"/>
          <w:sz w:val="24"/>
          <w:szCs w:val="24"/>
          <w:lang w:val="en-GB"/>
        </w:rPr>
        <w:footnoteReference w:id="22"/>
      </w:r>
      <w:r>
        <w:rPr>
          <w:rFonts w:ascii="Century Gothic" w:eastAsia="Century Gothic" w:hAnsi="Century Gothic" w:cs="Century Gothic"/>
          <w:sz w:val="24"/>
          <w:szCs w:val="24"/>
          <w:lang w:val="en-GB"/>
        </w:rPr>
        <w:t xml:space="preserve"> Unfortunately, this aim is </w:t>
      </w:r>
      <w:r w:rsidR="00B8752C">
        <w:rPr>
          <w:rFonts w:ascii="Century Gothic" w:eastAsia="Century Gothic" w:hAnsi="Century Gothic" w:cs="Century Gothic"/>
          <w:sz w:val="24"/>
          <w:szCs w:val="24"/>
          <w:lang w:val="en-GB"/>
        </w:rPr>
        <w:t>incapable of ensuring</w:t>
      </w:r>
      <w:r>
        <w:rPr>
          <w:rFonts w:ascii="Century Gothic" w:eastAsia="Century Gothic" w:hAnsi="Century Gothic" w:cs="Century Gothic"/>
          <w:sz w:val="24"/>
          <w:szCs w:val="24"/>
          <w:lang w:val="en-GB"/>
        </w:rPr>
        <w:t xml:space="preserve"> the primary goal of the unification – to unify the budget and the responsibility for the management of the whole system </w:t>
      </w:r>
      <w:r w:rsidR="00A57FA6">
        <w:rPr>
          <w:rFonts w:ascii="Century Gothic" w:eastAsia="Century Gothic" w:hAnsi="Century Gothic" w:cs="Century Gothic"/>
          <w:sz w:val="24"/>
          <w:szCs w:val="24"/>
          <w:lang w:val="en-GB"/>
        </w:rPr>
        <w:t xml:space="preserve">to one centre. Even if the approaches to children are harmonised, it cannot change that due to the fragmentation of the system the amount allocated to institutional care under the Ministry of Education, Youth and Sports and the Ministry of Health cannot be easily transferred to other forms of support for vulnerable children and their families, since these alternatives usually exist under the Ministry of Labour and Social Affairs (social services, material aid, foster care, etc.). </w:t>
      </w:r>
    </w:p>
    <w:p w14:paraId="08548EBE" w14:textId="77777777" w:rsidR="0037410B" w:rsidRPr="0037410B" w:rsidRDefault="0037410B" w:rsidP="0037410B">
      <w:pPr>
        <w:pStyle w:val="TextA"/>
        <w:suppressAutoHyphens/>
        <w:spacing w:after="0" w:line="240" w:lineRule="auto"/>
        <w:ind w:left="426"/>
        <w:jc w:val="both"/>
        <w:rPr>
          <w:rFonts w:ascii="Century Gothic" w:hAnsi="Century Gothic"/>
          <w:bCs/>
          <w:sz w:val="24"/>
          <w:szCs w:val="24"/>
          <w:lang w:val="en-GB"/>
        </w:rPr>
      </w:pPr>
    </w:p>
    <w:p w14:paraId="387F6C35" w14:textId="1EA925DE" w:rsidR="0037410B" w:rsidRDefault="0037410B" w:rsidP="006C0196">
      <w:pPr>
        <w:pStyle w:val="TextA"/>
        <w:numPr>
          <w:ilvl w:val="0"/>
          <w:numId w:val="3"/>
        </w:numPr>
        <w:spacing w:after="0" w:line="240" w:lineRule="auto"/>
        <w:jc w:val="both"/>
        <w:rPr>
          <w:rFonts w:ascii="Century Gothic" w:hAnsi="Century Gothic"/>
          <w:sz w:val="24"/>
          <w:szCs w:val="24"/>
          <w:lang w:val="en-GB"/>
        </w:rPr>
      </w:pPr>
      <w:r w:rsidRPr="04479DC3">
        <w:rPr>
          <w:rFonts w:ascii="Century Gothic" w:hAnsi="Century Gothic"/>
          <w:sz w:val="24"/>
          <w:szCs w:val="24"/>
          <w:lang w:val="en-GB"/>
        </w:rPr>
        <w:t xml:space="preserve"> The new Action Plan </w:t>
      </w:r>
      <w:r w:rsidR="00EE0F67" w:rsidRPr="04479DC3">
        <w:rPr>
          <w:rFonts w:ascii="Century Gothic" w:hAnsi="Century Gothic"/>
          <w:sz w:val="24"/>
          <w:szCs w:val="24"/>
          <w:lang w:val="en-GB"/>
        </w:rPr>
        <w:t xml:space="preserve">anticipates that the transformation of institutional care for children will take place without the previous unification of the system. As such, the whole process risks that the transformation will not lead to </w:t>
      </w:r>
      <w:r w:rsidR="00E71A7A" w:rsidRPr="04479DC3">
        <w:rPr>
          <w:rFonts w:ascii="Century Gothic" w:hAnsi="Century Gothic"/>
          <w:sz w:val="24"/>
          <w:szCs w:val="24"/>
          <w:lang w:val="en-GB"/>
        </w:rPr>
        <w:t xml:space="preserve">the </w:t>
      </w:r>
      <w:r w:rsidR="00EE0F67" w:rsidRPr="04479DC3">
        <w:rPr>
          <w:rFonts w:ascii="Century Gothic" w:hAnsi="Century Gothic"/>
          <w:sz w:val="24"/>
          <w:szCs w:val="24"/>
          <w:lang w:val="en-GB"/>
        </w:rPr>
        <w:t xml:space="preserve">reduction of children who are living outside their natural families as well as children who are living in residential facilities, but just to </w:t>
      </w:r>
      <w:r w:rsidR="00E71A7A" w:rsidRPr="04479DC3">
        <w:rPr>
          <w:rFonts w:ascii="Century Gothic" w:hAnsi="Century Gothic"/>
          <w:sz w:val="24"/>
          <w:szCs w:val="24"/>
          <w:lang w:val="en-GB"/>
        </w:rPr>
        <w:t xml:space="preserve">the </w:t>
      </w:r>
      <w:r w:rsidR="00EE0F67" w:rsidRPr="04479DC3">
        <w:rPr>
          <w:rFonts w:ascii="Century Gothic" w:hAnsi="Century Gothic"/>
          <w:sz w:val="24"/>
          <w:szCs w:val="24"/>
          <w:lang w:val="en-GB"/>
        </w:rPr>
        <w:t xml:space="preserve">transformation of big institutions in smaller </w:t>
      </w:r>
      <w:r w:rsidR="00EE00CD">
        <w:rPr>
          <w:rFonts w:ascii="Century Gothic" w:hAnsi="Century Gothic"/>
          <w:sz w:val="24"/>
          <w:szCs w:val="24"/>
          <w:lang w:val="en-GB"/>
        </w:rPr>
        <w:t>institutions</w:t>
      </w:r>
      <w:r w:rsidR="00EE0F67" w:rsidRPr="04479DC3">
        <w:rPr>
          <w:rFonts w:ascii="Century Gothic" w:hAnsi="Century Gothic"/>
          <w:sz w:val="24"/>
          <w:szCs w:val="24"/>
          <w:lang w:val="en-GB"/>
        </w:rPr>
        <w:t xml:space="preserve"> for, for instance, 8 children. However, as the UN Committee on the Rights of Persons with Disabilities has emphasised, “large or small group homes are especially dangerous for children, for whom there is no substitute for the need to grow up with a family. “Family-like” institutions are still institutions and are no substitute for care by a family.”</w:t>
      </w:r>
      <w:r w:rsidR="00EE0F67" w:rsidRPr="04479DC3">
        <w:rPr>
          <w:rStyle w:val="FootnoteReference"/>
          <w:rFonts w:ascii="Century Gothic" w:hAnsi="Century Gothic"/>
          <w:sz w:val="24"/>
          <w:szCs w:val="24"/>
          <w:lang w:val="en-GB"/>
        </w:rPr>
        <w:footnoteReference w:id="23"/>
      </w:r>
    </w:p>
    <w:p w14:paraId="041B9F9A" w14:textId="77777777" w:rsidR="00906886" w:rsidRPr="00906886" w:rsidRDefault="00906886" w:rsidP="00906886">
      <w:pPr>
        <w:pStyle w:val="TextA"/>
        <w:suppressAutoHyphens/>
        <w:spacing w:after="0" w:line="240" w:lineRule="auto"/>
        <w:ind w:left="426"/>
        <w:jc w:val="both"/>
        <w:rPr>
          <w:rFonts w:ascii="Century Gothic" w:hAnsi="Century Gothic"/>
          <w:bCs/>
          <w:sz w:val="24"/>
          <w:szCs w:val="24"/>
          <w:lang w:val="en-GB"/>
        </w:rPr>
      </w:pPr>
    </w:p>
    <w:p w14:paraId="1F9E2434" w14:textId="5A1E78B5" w:rsidR="00236410" w:rsidRDefault="00A57FA6" w:rsidP="00EE00CD">
      <w:pPr>
        <w:pStyle w:val="TextA"/>
        <w:numPr>
          <w:ilvl w:val="0"/>
          <w:numId w:val="3"/>
        </w:numPr>
        <w:spacing w:after="0" w:line="240" w:lineRule="auto"/>
        <w:jc w:val="both"/>
        <w:rPr>
          <w:rFonts w:ascii="Century Gothic" w:hAnsi="Century Gothic"/>
          <w:sz w:val="24"/>
          <w:szCs w:val="24"/>
          <w:lang w:val="en-GB"/>
        </w:rPr>
      </w:pPr>
      <w:r w:rsidRPr="04479DC3">
        <w:rPr>
          <w:rFonts w:ascii="Century Gothic" w:hAnsi="Century Gothic"/>
          <w:sz w:val="24"/>
          <w:szCs w:val="24"/>
          <w:lang w:val="en-GB"/>
        </w:rPr>
        <w:t xml:space="preserve"> Furthermore, </w:t>
      </w:r>
      <w:r w:rsidR="00E44CA5" w:rsidRPr="04479DC3">
        <w:rPr>
          <w:rFonts w:ascii="Century Gothic" w:hAnsi="Century Gothic"/>
          <w:sz w:val="24"/>
          <w:szCs w:val="24"/>
          <w:lang w:val="en-GB"/>
        </w:rPr>
        <w:t xml:space="preserve">both the National Strategy and the Action Plan </w:t>
      </w:r>
      <w:r w:rsidR="007B429F" w:rsidRPr="04479DC3">
        <w:rPr>
          <w:rFonts w:ascii="Century Gothic" w:hAnsi="Century Gothic"/>
          <w:sz w:val="24"/>
          <w:szCs w:val="24"/>
          <w:lang w:val="en-GB"/>
        </w:rPr>
        <w:t xml:space="preserve">fail to address another important issue and that is the scope of the forced interventions in the children’s family, including forced separation of children from their parents. Also, in this regard the Czech child protection system is marked with a strong Soviet heritage. Its scope remains broad and based on vague </w:t>
      </w:r>
      <w:r w:rsidR="00236410" w:rsidRPr="04479DC3">
        <w:rPr>
          <w:rFonts w:ascii="Century Gothic" w:hAnsi="Century Gothic"/>
          <w:sz w:val="24"/>
          <w:szCs w:val="24"/>
          <w:lang w:val="en-GB"/>
        </w:rPr>
        <w:t>terms</w:t>
      </w:r>
      <w:r w:rsidR="007B429F" w:rsidRPr="04479DC3">
        <w:rPr>
          <w:rFonts w:ascii="Century Gothic" w:hAnsi="Century Gothic"/>
          <w:sz w:val="24"/>
          <w:szCs w:val="24"/>
          <w:lang w:val="en-GB"/>
        </w:rPr>
        <w:t>, often referring to moral categories</w:t>
      </w:r>
      <w:r w:rsidR="007B429F" w:rsidRPr="04479DC3">
        <w:rPr>
          <w:rStyle w:val="FootnoteReference"/>
          <w:rFonts w:ascii="Century Gothic" w:hAnsi="Century Gothic"/>
          <w:sz w:val="24"/>
          <w:szCs w:val="24"/>
          <w:lang w:val="en-GB"/>
        </w:rPr>
        <w:footnoteReference w:id="24"/>
      </w:r>
      <w:r w:rsidR="007B429F" w:rsidRPr="04479DC3">
        <w:rPr>
          <w:rFonts w:ascii="Century Gothic" w:hAnsi="Century Gothic"/>
          <w:sz w:val="24"/>
          <w:szCs w:val="24"/>
          <w:lang w:val="en-GB"/>
        </w:rPr>
        <w:t xml:space="preserve"> which fail to meet the criteria of legality as defined for instance by the European Court of Human Rights.</w:t>
      </w:r>
      <w:r w:rsidR="007B429F" w:rsidRPr="04479DC3">
        <w:rPr>
          <w:rStyle w:val="FootnoteReference"/>
          <w:rFonts w:ascii="Century Gothic" w:hAnsi="Century Gothic"/>
          <w:sz w:val="24"/>
          <w:szCs w:val="24"/>
          <w:lang w:val="en-GB"/>
        </w:rPr>
        <w:footnoteReference w:id="25"/>
      </w:r>
      <w:r w:rsidR="007B429F" w:rsidRPr="04479DC3">
        <w:rPr>
          <w:rFonts w:ascii="Century Gothic" w:hAnsi="Century Gothic"/>
          <w:sz w:val="24"/>
          <w:szCs w:val="24"/>
          <w:lang w:val="en-GB"/>
        </w:rPr>
        <w:t xml:space="preserve"> It thus creates a virtually boundless space for the national authorities to forcibly enforce prevailing ideas about childcare and upbringing</w:t>
      </w:r>
      <w:r w:rsidR="008639A4" w:rsidRPr="04479DC3">
        <w:rPr>
          <w:rFonts w:ascii="Century Gothic" w:hAnsi="Century Gothic"/>
          <w:sz w:val="24"/>
          <w:szCs w:val="24"/>
          <w:lang w:val="en-GB"/>
        </w:rPr>
        <w:t xml:space="preserve"> and giving the whole system a significant disciplining nature. </w:t>
      </w:r>
    </w:p>
    <w:p w14:paraId="6E15A544" w14:textId="77777777" w:rsidR="00236410" w:rsidRDefault="00236410" w:rsidP="00236410">
      <w:pPr>
        <w:pStyle w:val="TextA"/>
        <w:suppressAutoHyphens/>
        <w:spacing w:after="0" w:line="240" w:lineRule="auto"/>
        <w:ind w:left="426"/>
        <w:jc w:val="both"/>
        <w:rPr>
          <w:rFonts w:ascii="Century Gothic" w:hAnsi="Century Gothic"/>
          <w:bCs/>
          <w:sz w:val="24"/>
          <w:szCs w:val="24"/>
          <w:lang w:val="en-GB"/>
        </w:rPr>
      </w:pPr>
    </w:p>
    <w:p w14:paraId="6AACF730" w14:textId="527C7009" w:rsidR="008639A4" w:rsidRPr="00236410" w:rsidRDefault="008639A4" w:rsidP="00CA2E34">
      <w:pPr>
        <w:pStyle w:val="TextA"/>
        <w:numPr>
          <w:ilvl w:val="0"/>
          <w:numId w:val="3"/>
        </w:numPr>
        <w:spacing w:after="0" w:line="240" w:lineRule="auto"/>
        <w:jc w:val="both"/>
        <w:rPr>
          <w:rFonts w:ascii="Century Gothic" w:hAnsi="Century Gothic"/>
          <w:sz w:val="24"/>
          <w:szCs w:val="24"/>
          <w:lang w:val="en-GB"/>
        </w:rPr>
      </w:pPr>
      <w:r w:rsidRPr="04479DC3">
        <w:rPr>
          <w:rFonts w:ascii="Century Gothic" w:hAnsi="Century Gothic"/>
          <w:sz w:val="24"/>
          <w:szCs w:val="24"/>
          <w:lang w:val="en-GB"/>
        </w:rPr>
        <w:t>Th</w:t>
      </w:r>
      <w:r w:rsidR="00236410" w:rsidRPr="04479DC3">
        <w:rPr>
          <w:rFonts w:ascii="Century Gothic" w:hAnsi="Century Gothic"/>
          <w:sz w:val="24"/>
          <w:szCs w:val="24"/>
          <w:lang w:val="en-GB"/>
        </w:rPr>
        <w:t>e disciplining nature of the child protection system</w:t>
      </w:r>
      <w:r w:rsidRPr="04479DC3">
        <w:rPr>
          <w:rFonts w:ascii="Century Gothic" w:hAnsi="Century Gothic"/>
          <w:sz w:val="24"/>
          <w:szCs w:val="24"/>
          <w:lang w:val="en-GB"/>
        </w:rPr>
        <w:t xml:space="preserve"> has </w:t>
      </w:r>
      <w:r w:rsidR="00E71A7A" w:rsidRPr="04479DC3">
        <w:rPr>
          <w:rFonts w:ascii="Century Gothic" w:hAnsi="Century Gothic"/>
          <w:sz w:val="24"/>
          <w:szCs w:val="24"/>
          <w:lang w:val="en-GB"/>
        </w:rPr>
        <w:t xml:space="preserve">a </w:t>
      </w:r>
      <w:r w:rsidRPr="04479DC3">
        <w:rPr>
          <w:rFonts w:ascii="Century Gothic" w:hAnsi="Century Gothic"/>
          <w:sz w:val="24"/>
          <w:szCs w:val="24"/>
          <w:lang w:val="en-GB"/>
        </w:rPr>
        <w:t>particularly negative impact on all those who differ from common standards, especially if they are facing poor living conditions as poverty, social exclusion, racial discrimination, etc.</w:t>
      </w:r>
      <w:r w:rsidR="00236410" w:rsidRPr="04479DC3">
        <w:rPr>
          <w:rFonts w:ascii="Century Gothic" w:hAnsi="Century Gothic"/>
          <w:sz w:val="24"/>
          <w:szCs w:val="24"/>
          <w:lang w:val="en-GB"/>
        </w:rPr>
        <w:t xml:space="preserve"> These social and ethnic minorities are far more likely to be subjected to forced interventions in their families, including their most restrictive forms. Please </w:t>
      </w:r>
      <w:r w:rsidR="00E71A7A" w:rsidRPr="04479DC3">
        <w:rPr>
          <w:rFonts w:ascii="Century Gothic" w:hAnsi="Century Gothic"/>
          <w:sz w:val="24"/>
          <w:szCs w:val="24"/>
          <w:lang w:val="en-GB"/>
        </w:rPr>
        <w:t>note</w:t>
      </w:r>
      <w:r w:rsidR="00236410" w:rsidRPr="04479DC3">
        <w:rPr>
          <w:rFonts w:ascii="Century Gothic" w:hAnsi="Century Gothic"/>
          <w:sz w:val="24"/>
          <w:szCs w:val="24"/>
          <w:lang w:val="en-GB"/>
        </w:rPr>
        <w:t xml:space="preserve"> that o</w:t>
      </w:r>
      <w:r w:rsidRPr="04479DC3">
        <w:rPr>
          <w:rFonts w:ascii="Century Gothic" w:hAnsi="Century Gothic"/>
          <w:sz w:val="24"/>
          <w:szCs w:val="24"/>
          <w:lang w:val="en-GB"/>
        </w:rPr>
        <w:t>nly about 5</w:t>
      </w:r>
      <w:r w:rsidR="00104438" w:rsidRPr="04479DC3">
        <w:rPr>
          <w:rFonts w:ascii="Century Gothic" w:hAnsi="Century Gothic"/>
          <w:sz w:val="24"/>
          <w:szCs w:val="24"/>
          <w:lang w:val="en-GB"/>
        </w:rPr>
        <w:t>,8</w:t>
      </w:r>
      <w:r w:rsidRPr="04479DC3">
        <w:rPr>
          <w:rFonts w:ascii="Century Gothic" w:hAnsi="Century Gothic"/>
          <w:sz w:val="24"/>
          <w:szCs w:val="24"/>
          <w:lang w:val="en-GB"/>
        </w:rPr>
        <w:t xml:space="preserve"> %</w:t>
      </w:r>
      <w:r w:rsidR="00104438" w:rsidRPr="04479DC3">
        <w:rPr>
          <w:rFonts w:ascii="Century Gothic" w:hAnsi="Century Gothic"/>
          <w:sz w:val="24"/>
          <w:szCs w:val="24"/>
          <w:lang w:val="en-GB"/>
        </w:rPr>
        <w:t xml:space="preserve"> of children are removed from their families due to maltreatment or abuse in Czechia. The most common reason for </w:t>
      </w:r>
      <w:r w:rsidR="00E71A7A" w:rsidRPr="04479DC3">
        <w:rPr>
          <w:rFonts w:ascii="Century Gothic" w:hAnsi="Century Gothic"/>
          <w:sz w:val="24"/>
          <w:szCs w:val="24"/>
          <w:lang w:val="en-GB"/>
        </w:rPr>
        <w:t xml:space="preserve">the </w:t>
      </w:r>
      <w:r w:rsidR="00104438" w:rsidRPr="04479DC3">
        <w:rPr>
          <w:rFonts w:ascii="Century Gothic" w:hAnsi="Century Gothic"/>
          <w:sz w:val="24"/>
          <w:szCs w:val="24"/>
          <w:lang w:val="en-GB"/>
        </w:rPr>
        <w:t xml:space="preserve">forced separation of children from their parents is “child neglect” usually representing about </w:t>
      </w:r>
      <w:r w:rsidR="00915B61" w:rsidRPr="04479DC3">
        <w:rPr>
          <w:rFonts w:ascii="Century Gothic" w:hAnsi="Century Gothic"/>
          <w:sz w:val="24"/>
          <w:szCs w:val="24"/>
          <w:lang w:val="en-GB"/>
        </w:rPr>
        <w:t>1/2</w:t>
      </w:r>
      <w:r w:rsidR="00104438" w:rsidRPr="04479DC3">
        <w:rPr>
          <w:rFonts w:ascii="Century Gothic" w:hAnsi="Century Gothic"/>
          <w:sz w:val="24"/>
          <w:szCs w:val="24"/>
          <w:lang w:val="en-GB"/>
        </w:rPr>
        <w:t xml:space="preserve"> of cases of forced separation, followed </w:t>
      </w:r>
      <w:r w:rsidR="00915B61" w:rsidRPr="04479DC3">
        <w:rPr>
          <w:rFonts w:ascii="Century Gothic" w:hAnsi="Century Gothic"/>
          <w:sz w:val="24"/>
          <w:szCs w:val="24"/>
          <w:lang w:val="en-GB"/>
        </w:rPr>
        <w:t xml:space="preserve">by equally vague “other obstacles in the care of the child on the parts of the parents” and definitely disciplining “upbringing difficulties in the child’s behaviour” affecting mainly adolescent children, including adolescent with mental disabilities (for more information see tables no. 1 and 2). </w:t>
      </w:r>
    </w:p>
    <w:p w14:paraId="0A3CDF3A" w14:textId="77777777" w:rsidR="00104438" w:rsidRPr="00732BA8" w:rsidRDefault="00104438" w:rsidP="00915B61">
      <w:pPr>
        <w:jc w:val="both"/>
        <w:rPr>
          <w:rFonts w:cstheme="minorHAnsi"/>
          <w:lang w:val="en-GB"/>
        </w:rPr>
      </w:pPr>
    </w:p>
    <w:p w14:paraId="78756B51" w14:textId="3DB6A7AB" w:rsidR="00104438" w:rsidRPr="009F6007" w:rsidRDefault="00104438" w:rsidP="004A6880">
      <w:pPr>
        <w:ind w:left="66"/>
        <w:jc w:val="both"/>
        <w:rPr>
          <w:rFonts w:ascii="Century Gothic" w:hAnsi="Century Gothic" w:cstheme="minorHAnsi"/>
          <w:b/>
          <w:bCs/>
          <w:lang w:val="en-GB"/>
        </w:rPr>
      </w:pPr>
      <w:r w:rsidRPr="009F6007">
        <w:rPr>
          <w:rFonts w:ascii="Century Gothic" w:hAnsi="Century Gothic" w:cstheme="minorHAnsi"/>
          <w:b/>
          <w:bCs/>
          <w:lang w:val="en-GB"/>
        </w:rPr>
        <w:t>Table no. 1: Reasons for removals of children in the Czech Republic from their families (2016 - 20</w:t>
      </w:r>
      <w:r w:rsidR="00915B61" w:rsidRPr="009F6007">
        <w:rPr>
          <w:rFonts w:ascii="Century Gothic" w:hAnsi="Century Gothic" w:cstheme="minorHAnsi"/>
          <w:b/>
          <w:bCs/>
          <w:lang w:val="en-GB"/>
        </w:rPr>
        <w:t>20</w:t>
      </w:r>
      <w:r w:rsidRPr="009F6007">
        <w:rPr>
          <w:rFonts w:ascii="Century Gothic" w:hAnsi="Century Gothic" w:cstheme="minorHAnsi"/>
          <w:b/>
          <w:bCs/>
          <w:lang w:val="en-GB"/>
        </w:rPr>
        <w:t>)</w:t>
      </w:r>
    </w:p>
    <w:tbl>
      <w:tblPr>
        <w:tblW w:w="9061" w:type="dxa"/>
        <w:tblInd w:w="-5" w:type="dxa"/>
        <w:tblCellMar>
          <w:left w:w="70" w:type="dxa"/>
          <w:right w:w="70" w:type="dxa"/>
        </w:tblCellMar>
        <w:tblLook w:val="04A0" w:firstRow="1" w:lastRow="0" w:firstColumn="1" w:lastColumn="0" w:noHBand="0" w:noVBand="1"/>
      </w:tblPr>
      <w:tblGrid>
        <w:gridCol w:w="678"/>
        <w:gridCol w:w="1710"/>
        <w:gridCol w:w="861"/>
        <w:gridCol w:w="1430"/>
        <w:gridCol w:w="1500"/>
        <w:gridCol w:w="1533"/>
        <w:gridCol w:w="1349"/>
      </w:tblGrid>
      <w:tr w:rsidR="00915B61" w:rsidRPr="009F6007" w14:paraId="559CAC67" w14:textId="53E045B5" w:rsidTr="00915B61">
        <w:trPr>
          <w:trHeight w:val="1069"/>
        </w:trPr>
        <w:tc>
          <w:tcPr>
            <w:tcW w:w="62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4BA2EC86" w14:textId="77777777" w:rsidR="00915B61" w:rsidRPr="009F6007" w:rsidRDefault="00915B61" w:rsidP="003B5A95">
            <w:pPr>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 </w:t>
            </w:r>
          </w:p>
        </w:tc>
        <w:tc>
          <w:tcPr>
            <w:tcW w:w="1540" w:type="dxa"/>
            <w:tcBorders>
              <w:top w:val="single" w:sz="4" w:space="0" w:color="auto"/>
              <w:left w:val="nil"/>
              <w:bottom w:val="single" w:sz="4" w:space="0" w:color="auto"/>
              <w:right w:val="single" w:sz="4" w:space="0" w:color="auto"/>
            </w:tcBorders>
            <w:shd w:val="clear" w:color="auto" w:fill="95B3D7" w:themeFill="accent1" w:themeFillTint="99"/>
            <w:vAlign w:val="bottom"/>
            <w:hideMark/>
          </w:tcPr>
          <w:p w14:paraId="4458B250" w14:textId="77777777" w:rsidR="00915B61" w:rsidRPr="009F6007" w:rsidRDefault="00915B61" w:rsidP="003B5A95">
            <w:pPr>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Child maltreatment</w:t>
            </w:r>
          </w:p>
        </w:tc>
        <w:tc>
          <w:tcPr>
            <w:tcW w:w="852" w:type="dxa"/>
            <w:tcBorders>
              <w:top w:val="single" w:sz="4" w:space="0" w:color="auto"/>
              <w:left w:val="nil"/>
              <w:bottom w:val="single" w:sz="4" w:space="0" w:color="auto"/>
              <w:right w:val="single" w:sz="4" w:space="0" w:color="auto"/>
            </w:tcBorders>
            <w:shd w:val="clear" w:color="auto" w:fill="95B3D7" w:themeFill="accent1" w:themeFillTint="99"/>
            <w:vAlign w:val="bottom"/>
            <w:hideMark/>
          </w:tcPr>
          <w:p w14:paraId="19BD748B" w14:textId="77777777" w:rsidR="00915B61" w:rsidRPr="009F6007" w:rsidRDefault="00915B61" w:rsidP="003B5A95">
            <w:pPr>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Child abuse</w:t>
            </w:r>
          </w:p>
        </w:tc>
        <w:tc>
          <w:tcPr>
            <w:tcW w:w="1444" w:type="dxa"/>
            <w:tcBorders>
              <w:top w:val="single" w:sz="4" w:space="0" w:color="auto"/>
              <w:left w:val="nil"/>
              <w:bottom w:val="single" w:sz="4" w:space="0" w:color="auto"/>
              <w:right w:val="single" w:sz="4" w:space="0" w:color="auto"/>
            </w:tcBorders>
            <w:shd w:val="clear" w:color="auto" w:fill="95B3D7" w:themeFill="accent1" w:themeFillTint="99"/>
            <w:vAlign w:val="bottom"/>
            <w:hideMark/>
          </w:tcPr>
          <w:p w14:paraId="142CA4EE" w14:textId="77777777" w:rsidR="00915B61" w:rsidRPr="009F6007" w:rsidRDefault="00915B61" w:rsidP="003B5A95">
            <w:pPr>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Neglect of the child's upbringing</w:t>
            </w:r>
          </w:p>
        </w:tc>
        <w:tc>
          <w:tcPr>
            <w:tcW w:w="1540" w:type="dxa"/>
            <w:tcBorders>
              <w:top w:val="single" w:sz="4" w:space="0" w:color="auto"/>
              <w:left w:val="nil"/>
              <w:bottom w:val="single" w:sz="4" w:space="0" w:color="auto"/>
              <w:right w:val="single" w:sz="4" w:space="0" w:color="auto"/>
            </w:tcBorders>
            <w:shd w:val="clear" w:color="auto" w:fill="95B3D7" w:themeFill="accent1" w:themeFillTint="99"/>
            <w:vAlign w:val="bottom"/>
            <w:hideMark/>
          </w:tcPr>
          <w:p w14:paraId="0FC00D4A" w14:textId="77777777" w:rsidR="00915B61" w:rsidRPr="009F6007" w:rsidRDefault="00915B61" w:rsidP="003B5A95">
            <w:pPr>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Upbringing difficulties in the child's behaviour</w:t>
            </w:r>
          </w:p>
        </w:tc>
        <w:tc>
          <w:tcPr>
            <w:tcW w:w="1652" w:type="dxa"/>
            <w:tcBorders>
              <w:top w:val="single" w:sz="4" w:space="0" w:color="auto"/>
              <w:left w:val="nil"/>
              <w:bottom w:val="single" w:sz="4" w:space="0" w:color="auto"/>
              <w:right w:val="single" w:sz="4" w:space="0" w:color="auto"/>
            </w:tcBorders>
            <w:shd w:val="clear" w:color="auto" w:fill="95B3D7" w:themeFill="accent1" w:themeFillTint="99"/>
            <w:vAlign w:val="bottom"/>
            <w:hideMark/>
          </w:tcPr>
          <w:p w14:paraId="55CA86A8" w14:textId="77777777" w:rsidR="00915B61" w:rsidRPr="009F6007" w:rsidRDefault="00915B61" w:rsidP="003B5A95">
            <w:pPr>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Other obstacles in the care of the child on the part of the parents</w:t>
            </w:r>
          </w:p>
        </w:tc>
        <w:tc>
          <w:tcPr>
            <w:tcW w:w="1412" w:type="dxa"/>
            <w:tcBorders>
              <w:top w:val="single" w:sz="4" w:space="0" w:color="auto"/>
              <w:left w:val="nil"/>
              <w:bottom w:val="single" w:sz="4" w:space="0" w:color="auto"/>
              <w:right w:val="single" w:sz="4" w:space="0" w:color="auto"/>
            </w:tcBorders>
            <w:shd w:val="clear" w:color="auto" w:fill="95B3D7" w:themeFill="accent1" w:themeFillTint="99"/>
          </w:tcPr>
          <w:p w14:paraId="5DDF02F3" w14:textId="00BB506F" w:rsidR="00915B61" w:rsidRPr="009F6007" w:rsidRDefault="00915B61" w:rsidP="003B5A95">
            <w:pPr>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Total number of removals</w:t>
            </w:r>
          </w:p>
        </w:tc>
      </w:tr>
      <w:tr w:rsidR="00915B61" w:rsidRPr="009F6007" w14:paraId="43A2F8AF" w14:textId="4F810815" w:rsidTr="00915B61">
        <w:trPr>
          <w:trHeight w:val="185"/>
        </w:trPr>
        <w:tc>
          <w:tcPr>
            <w:tcW w:w="621" w:type="dxa"/>
            <w:tcBorders>
              <w:top w:val="nil"/>
              <w:left w:val="single" w:sz="4" w:space="0" w:color="auto"/>
              <w:bottom w:val="single" w:sz="4" w:space="0" w:color="auto"/>
              <w:right w:val="single" w:sz="4" w:space="0" w:color="auto"/>
            </w:tcBorders>
            <w:shd w:val="clear" w:color="auto" w:fill="95B3D7" w:themeFill="accent1" w:themeFillTint="99"/>
            <w:vAlign w:val="bottom"/>
            <w:hideMark/>
          </w:tcPr>
          <w:p w14:paraId="768ECF4B" w14:textId="77777777" w:rsidR="00915B61" w:rsidRPr="009F6007" w:rsidRDefault="00915B61"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2016</w:t>
            </w:r>
          </w:p>
        </w:tc>
        <w:tc>
          <w:tcPr>
            <w:tcW w:w="1540" w:type="dxa"/>
            <w:tcBorders>
              <w:top w:val="nil"/>
              <w:left w:val="nil"/>
              <w:bottom w:val="single" w:sz="4" w:space="0" w:color="auto"/>
              <w:right w:val="single" w:sz="4" w:space="0" w:color="auto"/>
            </w:tcBorders>
            <w:shd w:val="clear" w:color="auto" w:fill="B8CCE4" w:themeFill="accent1" w:themeFillTint="66"/>
            <w:vAlign w:val="bottom"/>
            <w:hideMark/>
          </w:tcPr>
          <w:p w14:paraId="5FB37551"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158</w:t>
            </w:r>
          </w:p>
        </w:tc>
        <w:tc>
          <w:tcPr>
            <w:tcW w:w="852" w:type="dxa"/>
            <w:tcBorders>
              <w:top w:val="nil"/>
              <w:left w:val="nil"/>
              <w:bottom w:val="single" w:sz="4" w:space="0" w:color="auto"/>
              <w:right w:val="single" w:sz="4" w:space="0" w:color="auto"/>
            </w:tcBorders>
            <w:shd w:val="clear" w:color="auto" w:fill="B8CCE4" w:themeFill="accent1" w:themeFillTint="66"/>
            <w:vAlign w:val="bottom"/>
            <w:hideMark/>
          </w:tcPr>
          <w:p w14:paraId="02A8950C"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42</w:t>
            </w:r>
          </w:p>
        </w:tc>
        <w:tc>
          <w:tcPr>
            <w:tcW w:w="1444" w:type="dxa"/>
            <w:tcBorders>
              <w:top w:val="nil"/>
              <w:left w:val="nil"/>
              <w:bottom w:val="single" w:sz="4" w:space="0" w:color="auto"/>
              <w:right w:val="single" w:sz="4" w:space="0" w:color="auto"/>
            </w:tcBorders>
            <w:shd w:val="clear" w:color="auto" w:fill="B8CCE4" w:themeFill="accent1" w:themeFillTint="66"/>
            <w:vAlign w:val="bottom"/>
            <w:hideMark/>
          </w:tcPr>
          <w:p w14:paraId="186AA110"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1 665</w:t>
            </w:r>
          </w:p>
        </w:tc>
        <w:tc>
          <w:tcPr>
            <w:tcW w:w="1540" w:type="dxa"/>
            <w:tcBorders>
              <w:top w:val="nil"/>
              <w:left w:val="nil"/>
              <w:bottom w:val="single" w:sz="4" w:space="0" w:color="auto"/>
              <w:right w:val="single" w:sz="4" w:space="0" w:color="auto"/>
            </w:tcBorders>
            <w:shd w:val="clear" w:color="auto" w:fill="B8CCE4" w:themeFill="accent1" w:themeFillTint="66"/>
            <w:vAlign w:val="bottom"/>
            <w:hideMark/>
          </w:tcPr>
          <w:p w14:paraId="4DB1A307"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937</w:t>
            </w:r>
          </w:p>
        </w:tc>
        <w:tc>
          <w:tcPr>
            <w:tcW w:w="1652" w:type="dxa"/>
            <w:tcBorders>
              <w:top w:val="nil"/>
              <w:left w:val="nil"/>
              <w:bottom w:val="single" w:sz="4" w:space="0" w:color="auto"/>
              <w:right w:val="single" w:sz="4" w:space="0" w:color="auto"/>
            </w:tcBorders>
            <w:shd w:val="clear" w:color="auto" w:fill="B8CCE4" w:themeFill="accent1" w:themeFillTint="66"/>
            <w:vAlign w:val="bottom"/>
            <w:hideMark/>
          </w:tcPr>
          <w:p w14:paraId="32C82793"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1 010</w:t>
            </w:r>
          </w:p>
        </w:tc>
        <w:tc>
          <w:tcPr>
            <w:tcW w:w="1412" w:type="dxa"/>
            <w:tcBorders>
              <w:top w:val="nil"/>
              <w:left w:val="nil"/>
              <w:bottom w:val="single" w:sz="4" w:space="0" w:color="auto"/>
              <w:right w:val="single" w:sz="4" w:space="0" w:color="auto"/>
            </w:tcBorders>
            <w:shd w:val="clear" w:color="auto" w:fill="B8CCE4" w:themeFill="accent1" w:themeFillTint="66"/>
          </w:tcPr>
          <w:p w14:paraId="241FE55F" w14:textId="070DBDA7" w:rsidR="00915B61" w:rsidRPr="009F6007" w:rsidRDefault="00915B61"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3 812</w:t>
            </w:r>
          </w:p>
        </w:tc>
      </w:tr>
      <w:tr w:rsidR="00915B61" w:rsidRPr="009F6007" w14:paraId="3D1C0390" w14:textId="76AF3BE2" w:rsidTr="00915B61">
        <w:trPr>
          <w:trHeight w:val="187"/>
        </w:trPr>
        <w:tc>
          <w:tcPr>
            <w:tcW w:w="621" w:type="dxa"/>
            <w:tcBorders>
              <w:top w:val="nil"/>
              <w:left w:val="single" w:sz="4" w:space="0" w:color="auto"/>
              <w:bottom w:val="single" w:sz="4" w:space="0" w:color="auto"/>
              <w:right w:val="single" w:sz="4" w:space="0" w:color="auto"/>
            </w:tcBorders>
            <w:shd w:val="clear" w:color="auto" w:fill="95B3D7" w:themeFill="accent1" w:themeFillTint="99"/>
            <w:vAlign w:val="bottom"/>
            <w:hideMark/>
          </w:tcPr>
          <w:p w14:paraId="5E2B39F3" w14:textId="77777777" w:rsidR="00915B61" w:rsidRPr="009F6007" w:rsidRDefault="00915B61"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2017</w:t>
            </w:r>
          </w:p>
        </w:tc>
        <w:tc>
          <w:tcPr>
            <w:tcW w:w="1540" w:type="dxa"/>
            <w:tcBorders>
              <w:top w:val="nil"/>
              <w:left w:val="nil"/>
              <w:bottom w:val="single" w:sz="4" w:space="0" w:color="auto"/>
              <w:right w:val="single" w:sz="4" w:space="0" w:color="auto"/>
            </w:tcBorders>
            <w:shd w:val="clear" w:color="auto" w:fill="B8CCE4" w:themeFill="accent1" w:themeFillTint="66"/>
            <w:vAlign w:val="bottom"/>
            <w:hideMark/>
          </w:tcPr>
          <w:p w14:paraId="3B5AFA17"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141</w:t>
            </w:r>
          </w:p>
        </w:tc>
        <w:tc>
          <w:tcPr>
            <w:tcW w:w="852" w:type="dxa"/>
            <w:tcBorders>
              <w:top w:val="nil"/>
              <w:left w:val="nil"/>
              <w:bottom w:val="single" w:sz="4" w:space="0" w:color="auto"/>
              <w:right w:val="single" w:sz="4" w:space="0" w:color="auto"/>
            </w:tcBorders>
            <w:shd w:val="clear" w:color="auto" w:fill="B8CCE4" w:themeFill="accent1" w:themeFillTint="66"/>
            <w:vAlign w:val="bottom"/>
            <w:hideMark/>
          </w:tcPr>
          <w:p w14:paraId="2C3923E4"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24</w:t>
            </w:r>
          </w:p>
        </w:tc>
        <w:tc>
          <w:tcPr>
            <w:tcW w:w="1444" w:type="dxa"/>
            <w:tcBorders>
              <w:top w:val="nil"/>
              <w:left w:val="nil"/>
              <w:bottom w:val="single" w:sz="4" w:space="0" w:color="auto"/>
              <w:right w:val="single" w:sz="4" w:space="0" w:color="auto"/>
            </w:tcBorders>
            <w:shd w:val="clear" w:color="auto" w:fill="B8CCE4" w:themeFill="accent1" w:themeFillTint="66"/>
            <w:vAlign w:val="bottom"/>
            <w:hideMark/>
          </w:tcPr>
          <w:p w14:paraId="2722AC02"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1 640</w:t>
            </w:r>
          </w:p>
        </w:tc>
        <w:tc>
          <w:tcPr>
            <w:tcW w:w="1540" w:type="dxa"/>
            <w:tcBorders>
              <w:top w:val="nil"/>
              <w:left w:val="nil"/>
              <w:bottom w:val="single" w:sz="4" w:space="0" w:color="auto"/>
              <w:right w:val="single" w:sz="4" w:space="0" w:color="auto"/>
            </w:tcBorders>
            <w:shd w:val="clear" w:color="auto" w:fill="B8CCE4" w:themeFill="accent1" w:themeFillTint="66"/>
            <w:vAlign w:val="bottom"/>
            <w:hideMark/>
          </w:tcPr>
          <w:p w14:paraId="782D9BD2"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871</w:t>
            </w:r>
          </w:p>
        </w:tc>
        <w:tc>
          <w:tcPr>
            <w:tcW w:w="1652" w:type="dxa"/>
            <w:tcBorders>
              <w:top w:val="nil"/>
              <w:left w:val="nil"/>
              <w:bottom w:val="single" w:sz="4" w:space="0" w:color="auto"/>
              <w:right w:val="single" w:sz="4" w:space="0" w:color="auto"/>
            </w:tcBorders>
            <w:shd w:val="clear" w:color="auto" w:fill="B8CCE4" w:themeFill="accent1" w:themeFillTint="66"/>
            <w:vAlign w:val="bottom"/>
            <w:hideMark/>
          </w:tcPr>
          <w:p w14:paraId="08BFB1FE"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1 070</w:t>
            </w:r>
          </w:p>
        </w:tc>
        <w:tc>
          <w:tcPr>
            <w:tcW w:w="1412" w:type="dxa"/>
            <w:tcBorders>
              <w:top w:val="nil"/>
              <w:left w:val="nil"/>
              <w:bottom w:val="single" w:sz="4" w:space="0" w:color="auto"/>
              <w:right w:val="single" w:sz="4" w:space="0" w:color="auto"/>
            </w:tcBorders>
            <w:shd w:val="clear" w:color="auto" w:fill="B8CCE4" w:themeFill="accent1" w:themeFillTint="66"/>
          </w:tcPr>
          <w:p w14:paraId="3B994D28" w14:textId="771376F2" w:rsidR="00915B61" w:rsidRPr="009F6007" w:rsidRDefault="00915B61"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3 746</w:t>
            </w:r>
          </w:p>
        </w:tc>
      </w:tr>
      <w:tr w:rsidR="00915B61" w:rsidRPr="009F6007" w14:paraId="03D57C28" w14:textId="0331BB58" w:rsidTr="00915B61">
        <w:trPr>
          <w:trHeight w:val="187"/>
        </w:trPr>
        <w:tc>
          <w:tcPr>
            <w:tcW w:w="621" w:type="dxa"/>
            <w:tcBorders>
              <w:top w:val="nil"/>
              <w:left w:val="single" w:sz="4" w:space="0" w:color="auto"/>
              <w:bottom w:val="single" w:sz="4" w:space="0" w:color="auto"/>
              <w:right w:val="single" w:sz="4" w:space="0" w:color="auto"/>
            </w:tcBorders>
            <w:shd w:val="clear" w:color="auto" w:fill="95B3D7" w:themeFill="accent1" w:themeFillTint="99"/>
            <w:vAlign w:val="bottom"/>
            <w:hideMark/>
          </w:tcPr>
          <w:p w14:paraId="76C17E2E" w14:textId="77777777" w:rsidR="00915B61" w:rsidRPr="009F6007" w:rsidRDefault="00915B61"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2018</w:t>
            </w:r>
          </w:p>
        </w:tc>
        <w:tc>
          <w:tcPr>
            <w:tcW w:w="1540" w:type="dxa"/>
            <w:tcBorders>
              <w:top w:val="nil"/>
              <w:left w:val="nil"/>
              <w:bottom w:val="single" w:sz="4" w:space="0" w:color="auto"/>
              <w:right w:val="single" w:sz="4" w:space="0" w:color="auto"/>
            </w:tcBorders>
            <w:shd w:val="clear" w:color="auto" w:fill="B8CCE4" w:themeFill="accent1" w:themeFillTint="66"/>
            <w:vAlign w:val="bottom"/>
            <w:hideMark/>
          </w:tcPr>
          <w:p w14:paraId="7812A6DD"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122</w:t>
            </w:r>
          </w:p>
        </w:tc>
        <w:tc>
          <w:tcPr>
            <w:tcW w:w="852" w:type="dxa"/>
            <w:tcBorders>
              <w:top w:val="nil"/>
              <w:left w:val="nil"/>
              <w:bottom w:val="single" w:sz="4" w:space="0" w:color="auto"/>
              <w:right w:val="single" w:sz="4" w:space="0" w:color="auto"/>
            </w:tcBorders>
            <w:shd w:val="clear" w:color="auto" w:fill="B8CCE4" w:themeFill="accent1" w:themeFillTint="66"/>
            <w:vAlign w:val="bottom"/>
            <w:hideMark/>
          </w:tcPr>
          <w:p w14:paraId="7E986BBC"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43</w:t>
            </w:r>
          </w:p>
        </w:tc>
        <w:tc>
          <w:tcPr>
            <w:tcW w:w="1444" w:type="dxa"/>
            <w:tcBorders>
              <w:top w:val="nil"/>
              <w:left w:val="nil"/>
              <w:bottom w:val="single" w:sz="4" w:space="0" w:color="auto"/>
              <w:right w:val="single" w:sz="4" w:space="0" w:color="auto"/>
            </w:tcBorders>
            <w:shd w:val="clear" w:color="auto" w:fill="B8CCE4" w:themeFill="accent1" w:themeFillTint="66"/>
            <w:vAlign w:val="bottom"/>
            <w:hideMark/>
          </w:tcPr>
          <w:p w14:paraId="386A0A73"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1 541</w:t>
            </w:r>
          </w:p>
        </w:tc>
        <w:tc>
          <w:tcPr>
            <w:tcW w:w="1540" w:type="dxa"/>
            <w:tcBorders>
              <w:top w:val="nil"/>
              <w:left w:val="nil"/>
              <w:bottom w:val="single" w:sz="4" w:space="0" w:color="auto"/>
              <w:right w:val="single" w:sz="4" w:space="0" w:color="auto"/>
            </w:tcBorders>
            <w:shd w:val="clear" w:color="auto" w:fill="B8CCE4" w:themeFill="accent1" w:themeFillTint="66"/>
            <w:vAlign w:val="bottom"/>
            <w:hideMark/>
          </w:tcPr>
          <w:p w14:paraId="571FC10E"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862</w:t>
            </w:r>
          </w:p>
        </w:tc>
        <w:tc>
          <w:tcPr>
            <w:tcW w:w="1652" w:type="dxa"/>
            <w:tcBorders>
              <w:top w:val="nil"/>
              <w:left w:val="nil"/>
              <w:bottom w:val="single" w:sz="4" w:space="0" w:color="auto"/>
              <w:right w:val="single" w:sz="4" w:space="0" w:color="auto"/>
            </w:tcBorders>
            <w:shd w:val="clear" w:color="auto" w:fill="B8CCE4" w:themeFill="accent1" w:themeFillTint="66"/>
            <w:vAlign w:val="bottom"/>
            <w:hideMark/>
          </w:tcPr>
          <w:p w14:paraId="783E29C6"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1 071</w:t>
            </w:r>
          </w:p>
        </w:tc>
        <w:tc>
          <w:tcPr>
            <w:tcW w:w="1412" w:type="dxa"/>
            <w:tcBorders>
              <w:top w:val="nil"/>
              <w:left w:val="nil"/>
              <w:bottom w:val="single" w:sz="4" w:space="0" w:color="auto"/>
              <w:right w:val="single" w:sz="4" w:space="0" w:color="auto"/>
            </w:tcBorders>
            <w:shd w:val="clear" w:color="auto" w:fill="B8CCE4" w:themeFill="accent1" w:themeFillTint="66"/>
          </w:tcPr>
          <w:p w14:paraId="25ECE135" w14:textId="17A86F3A" w:rsidR="00915B61" w:rsidRPr="009F6007" w:rsidRDefault="00915B61"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3 639</w:t>
            </w:r>
          </w:p>
        </w:tc>
      </w:tr>
      <w:tr w:rsidR="00915B61" w:rsidRPr="009F6007" w14:paraId="772E30E1" w14:textId="0B88779D" w:rsidTr="00915B61">
        <w:trPr>
          <w:trHeight w:val="187"/>
        </w:trPr>
        <w:tc>
          <w:tcPr>
            <w:tcW w:w="621" w:type="dxa"/>
            <w:tcBorders>
              <w:top w:val="nil"/>
              <w:left w:val="single" w:sz="4" w:space="0" w:color="auto"/>
              <w:bottom w:val="single" w:sz="4" w:space="0" w:color="auto"/>
              <w:right w:val="single" w:sz="4" w:space="0" w:color="auto"/>
            </w:tcBorders>
            <w:shd w:val="clear" w:color="auto" w:fill="95B3D7" w:themeFill="accent1" w:themeFillTint="99"/>
            <w:vAlign w:val="bottom"/>
            <w:hideMark/>
          </w:tcPr>
          <w:p w14:paraId="3008BB50" w14:textId="77777777" w:rsidR="00915B61" w:rsidRPr="009F6007" w:rsidRDefault="00915B61"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2019</w:t>
            </w:r>
          </w:p>
        </w:tc>
        <w:tc>
          <w:tcPr>
            <w:tcW w:w="1540" w:type="dxa"/>
            <w:tcBorders>
              <w:top w:val="nil"/>
              <w:left w:val="nil"/>
              <w:bottom w:val="single" w:sz="4" w:space="0" w:color="auto"/>
              <w:right w:val="single" w:sz="4" w:space="0" w:color="auto"/>
            </w:tcBorders>
            <w:shd w:val="clear" w:color="auto" w:fill="B8CCE4" w:themeFill="accent1" w:themeFillTint="66"/>
            <w:vAlign w:val="bottom"/>
            <w:hideMark/>
          </w:tcPr>
          <w:p w14:paraId="5A06A90E"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167</w:t>
            </w:r>
          </w:p>
        </w:tc>
        <w:tc>
          <w:tcPr>
            <w:tcW w:w="852" w:type="dxa"/>
            <w:tcBorders>
              <w:top w:val="nil"/>
              <w:left w:val="nil"/>
              <w:bottom w:val="single" w:sz="4" w:space="0" w:color="auto"/>
              <w:right w:val="single" w:sz="4" w:space="0" w:color="auto"/>
            </w:tcBorders>
            <w:shd w:val="clear" w:color="auto" w:fill="B8CCE4" w:themeFill="accent1" w:themeFillTint="66"/>
            <w:vAlign w:val="bottom"/>
            <w:hideMark/>
          </w:tcPr>
          <w:p w14:paraId="4C905261"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29</w:t>
            </w:r>
          </w:p>
        </w:tc>
        <w:tc>
          <w:tcPr>
            <w:tcW w:w="1444" w:type="dxa"/>
            <w:tcBorders>
              <w:top w:val="nil"/>
              <w:left w:val="nil"/>
              <w:bottom w:val="single" w:sz="4" w:space="0" w:color="auto"/>
              <w:right w:val="single" w:sz="4" w:space="0" w:color="auto"/>
            </w:tcBorders>
            <w:shd w:val="clear" w:color="auto" w:fill="B8CCE4" w:themeFill="accent1" w:themeFillTint="66"/>
            <w:vAlign w:val="bottom"/>
            <w:hideMark/>
          </w:tcPr>
          <w:p w14:paraId="57B53A57"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1 608</w:t>
            </w:r>
          </w:p>
        </w:tc>
        <w:tc>
          <w:tcPr>
            <w:tcW w:w="1540" w:type="dxa"/>
            <w:tcBorders>
              <w:top w:val="nil"/>
              <w:left w:val="nil"/>
              <w:bottom w:val="single" w:sz="4" w:space="0" w:color="auto"/>
              <w:right w:val="single" w:sz="4" w:space="0" w:color="auto"/>
            </w:tcBorders>
            <w:shd w:val="clear" w:color="auto" w:fill="B8CCE4" w:themeFill="accent1" w:themeFillTint="66"/>
            <w:vAlign w:val="bottom"/>
            <w:hideMark/>
          </w:tcPr>
          <w:p w14:paraId="5E8BF30C"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843</w:t>
            </w:r>
          </w:p>
        </w:tc>
        <w:tc>
          <w:tcPr>
            <w:tcW w:w="1652" w:type="dxa"/>
            <w:tcBorders>
              <w:top w:val="nil"/>
              <w:left w:val="nil"/>
              <w:bottom w:val="single" w:sz="4" w:space="0" w:color="auto"/>
              <w:right w:val="single" w:sz="4" w:space="0" w:color="auto"/>
            </w:tcBorders>
            <w:shd w:val="clear" w:color="auto" w:fill="B8CCE4" w:themeFill="accent1" w:themeFillTint="66"/>
            <w:vAlign w:val="bottom"/>
            <w:hideMark/>
          </w:tcPr>
          <w:p w14:paraId="39F7EC3A" w14:textId="77777777"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932</w:t>
            </w:r>
          </w:p>
        </w:tc>
        <w:tc>
          <w:tcPr>
            <w:tcW w:w="1412" w:type="dxa"/>
            <w:tcBorders>
              <w:top w:val="nil"/>
              <w:left w:val="nil"/>
              <w:bottom w:val="single" w:sz="4" w:space="0" w:color="auto"/>
              <w:right w:val="single" w:sz="4" w:space="0" w:color="auto"/>
            </w:tcBorders>
            <w:shd w:val="clear" w:color="auto" w:fill="B8CCE4" w:themeFill="accent1" w:themeFillTint="66"/>
          </w:tcPr>
          <w:p w14:paraId="0D6185D9" w14:textId="1B91ED69" w:rsidR="00915B61" w:rsidRPr="009F6007" w:rsidRDefault="00915B61"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3 579</w:t>
            </w:r>
          </w:p>
        </w:tc>
      </w:tr>
      <w:tr w:rsidR="00915B61" w:rsidRPr="009F6007" w14:paraId="786BD8A9" w14:textId="71589811" w:rsidTr="00915B61">
        <w:trPr>
          <w:trHeight w:val="187"/>
        </w:trPr>
        <w:tc>
          <w:tcPr>
            <w:tcW w:w="62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tcPr>
          <w:p w14:paraId="76C5807A" w14:textId="3D992450" w:rsidR="00915B61" w:rsidRPr="009F6007" w:rsidRDefault="00915B61"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2020</w:t>
            </w:r>
          </w:p>
        </w:tc>
        <w:tc>
          <w:tcPr>
            <w:tcW w:w="1540" w:type="dxa"/>
            <w:tcBorders>
              <w:top w:val="single" w:sz="4" w:space="0" w:color="auto"/>
              <w:left w:val="nil"/>
              <w:bottom w:val="single" w:sz="4" w:space="0" w:color="auto"/>
              <w:right w:val="single" w:sz="4" w:space="0" w:color="auto"/>
            </w:tcBorders>
            <w:shd w:val="clear" w:color="auto" w:fill="B8CCE4" w:themeFill="accent1" w:themeFillTint="66"/>
            <w:vAlign w:val="bottom"/>
          </w:tcPr>
          <w:p w14:paraId="11DEC1EF" w14:textId="17D7541D"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144</w:t>
            </w:r>
          </w:p>
        </w:tc>
        <w:tc>
          <w:tcPr>
            <w:tcW w:w="852" w:type="dxa"/>
            <w:tcBorders>
              <w:top w:val="single" w:sz="4" w:space="0" w:color="auto"/>
              <w:left w:val="nil"/>
              <w:bottom w:val="single" w:sz="4" w:space="0" w:color="auto"/>
              <w:right w:val="single" w:sz="4" w:space="0" w:color="auto"/>
            </w:tcBorders>
            <w:shd w:val="clear" w:color="auto" w:fill="B8CCE4" w:themeFill="accent1" w:themeFillTint="66"/>
            <w:vAlign w:val="bottom"/>
          </w:tcPr>
          <w:p w14:paraId="29C299CF" w14:textId="55CAECDF"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25</w:t>
            </w:r>
          </w:p>
        </w:tc>
        <w:tc>
          <w:tcPr>
            <w:tcW w:w="1444" w:type="dxa"/>
            <w:tcBorders>
              <w:top w:val="single" w:sz="4" w:space="0" w:color="auto"/>
              <w:left w:val="nil"/>
              <w:bottom w:val="single" w:sz="4" w:space="0" w:color="auto"/>
              <w:right w:val="single" w:sz="4" w:space="0" w:color="auto"/>
            </w:tcBorders>
            <w:shd w:val="clear" w:color="auto" w:fill="B8CCE4" w:themeFill="accent1" w:themeFillTint="66"/>
            <w:vAlign w:val="bottom"/>
          </w:tcPr>
          <w:p w14:paraId="29936594" w14:textId="3A2B4D23"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1 463</w:t>
            </w:r>
          </w:p>
        </w:tc>
        <w:tc>
          <w:tcPr>
            <w:tcW w:w="1540" w:type="dxa"/>
            <w:tcBorders>
              <w:top w:val="single" w:sz="4" w:space="0" w:color="auto"/>
              <w:left w:val="nil"/>
              <w:bottom w:val="single" w:sz="4" w:space="0" w:color="auto"/>
              <w:right w:val="single" w:sz="4" w:space="0" w:color="auto"/>
            </w:tcBorders>
            <w:shd w:val="clear" w:color="auto" w:fill="B8CCE4" w:themeFill="accent1" w:themeFillTint="66"/>
            <w:vAlign w:val="bottom"/>
          </w:tcPr>
          <w:p w14:paraId="16ACAE44" w14:textId="23276A72"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552</w:t>
            </w:r>
          </w:p>
        </w:tc>
        <w:tc>
          <w:tcPr>
            <w:tcW w:w="1652" w:type="dxa"/>
            <w:tcBorders>
              <w:top w:val="single" w:sz="4" w:space="0" w:color="auto"/>
              <w:left w:val="nil"/>
              <w:bottom w:val="single" w:sz="4" w:space="0" w:color="auto"/>
              <w:right w:val="single" w:sz="4" w:space="0" w:color="auto"/>
            </w:tcBorders>
            <w:shd w:val="clear" w:color="auto" w:fill="B8CCE4" w:themeFill="accent1" w:themeFillTint="66"/>
            <w:vAlign w:val="bottom"/>
          </w:tcPr>
          <w:p w14:paraId="79A635D3" w14:textId="18653824" w:rsidR="00915B61" w:rsidRPr="009F6007" w:rsidRDefault="00915B61"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719</w:t>
            </w:r>
          </w:p>
        </w:tc>
        <w:tc>
          <w:tcPr>
            <w:tcW w:w="1412" w:type="dxa"/>
            <w:tcBorders>
              <w:top w:val="single" w:sz="4" w:space="0" w:color="auto"/>
              <w:left w:val="nil"/>
              <w:bottom w:val="single" w:sz="4" w:space="0" w:color="auto"/>
              <w:right w:val="single" w:sz="4" w:space="0" w:color="auto"/>
            </w:tcBorders>
            <w:shd w:val="clear" w:color="auto" w:fill="B8CCE4" w:themeFill="accent1" w:themeFillTint="66"/>
          </w:tcPr>
          <w:p w14:paraId="6ECEB3E4" w14:textId="5B51EEAA" w:rsidR="00915B61" w:rsidRPr="009F6007" w:rsidRDefault="00915B61"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2 903</w:t>
            </w:r>
          </w:p>
        </w:tc>
      </w:tr>
    </w:tbl>
    <w:p w14:paraId="42161057" w14:textId="4A56D28F" w:rsidR="00A17617" w:rsidRDefault="00104438" w:rsidP="00104438">
      <w:pPr>
        <w:jc w:val="both"/>
        <w:rPr>
          <w:rFonts w:ascii="Century Gothic" w:hAnsi="Century Gothic" w:cstheme="minorHAnsi"/>
          <w:i/>
          <w:iCs/>
          <w:lang w:val="en-GB"/>
        </w:rPr>
      </w:pPr>
      <w:r w:rsidRPr="009F6007">
        <w:rPr>
          <w:rFonts w:ascii="Century Gothic" w:hAnsi="Century Gothic" w:cstheme="minorHAnsi"/>
          <w:lang w:val="en-GB"/>
        </w:rPr>
        <w:t xml:space="preserve">Source: </w:t>
      </w:r>
      <w:r w:rsidRPr="009F6007">
        <w:rPr>
          <w:rFonts w:ascii="Century Gothic" w:hAnsi="Century Gothic" w:cstheme="minorHAnsi"/>
          <w:i/>
          <w:iCs/>
          <w:lang w:val="en-GB"/>
        </w:rPr>
        <w:t>Ministry of Labour and Social Affairs</w:t>
      </w:r>
      <w:r w:rsidRPr="009F6007">
        <w:rPr>
          <w:rStyle w:val="FootnoteReference"/>
          <w:rFonts w:ascii="Century Gothic" w:hAnsi="Century Gothic" w:cstheme="minorHAnsi"/>
          <w:lang w:val="en-GB"/>
        </w:rPr>
        <w:footnoteReference w:id="26"/>
      </w:r>
    </w:p>
    <w:p w14:paraId="7FD89A8D" w14:textId="77777777" w:rsidR="00A17617" w:rsidRDefault="00A17617">
      <w:pPr>
        <w:rPr>
          <w:rFonts w:ascii="Century Gothic" w:hAnsi="Century Gothic" w:cstheme="minorHAnsi"/>
          <w:i/>
          <w:iCs/>
          <w:lang w:val="en-GB"/>
        </w:rPr>
      </w:pPr>
      <w:r>
        <w:rPr>
          <w:rFonts w:ascii="Century Gothic" w:hAnsi="Century Gothic" w:cstheme="minorHAnsi"/>
          <w:i/>
          <w:iCs/>
          <w:lang w:val="en-GB"/>
        </w:rPr>
        <w:br w:type="page"/>
      </w:r>
    </w:p>
    <w:p w14:paraId="65E18A89" w14:textId="5DD0403A" w:rsidR="00104438" w:rsidRPr="009F6007" w:rsidRDefault="00104438" w:rsidP="00104438">
      <w:pPr>
        <w:jc w:val="both"/>
        <w:rPr>
          <w:rFonts w:ascii="Century Gothic" w:hAnsi="Century Gothic" w:cstheme="minorHAnsi"/>
          <w:b/>
          <w:bCs/>
          <w:lang w:val="en-GB"/>
        </w:rPr>
      </w:pPr>
      <w:r w:rsidRPr="009F6007">
        <w:rPr>
          <w:rFonts w:ascii="Century Gothic" w:hAnsi="Century Gothic" w:cstheme="minorHAnsi"/>
          <w:b/>
          <w:bCs/>
          <w:lang w:val="en-GB"/>
        </w:rPr>
        <w:t xml:space="preserve">Table no. 2: </w:t>
      </w:r>
      <w:r w:rsidR="00E71A7A" w:rsidRPr="009F6007">
        <w:rPr>
          <w:rFonts w:ascii="Century Gothic" w:hAnsi="Century Gothic" w:cstheme="minorHAnsi"/>
          <w:b/>
          <w:bCs/>
          <w:lang w:val="en-GB"/>
        </w:rPr>
        <w:t>T</w:t>
      </w:r>
      <w:r w:rsidRPr="009F6007">
        <w:rPr>
          <w:rFonts w:ascii="Century Gothic" w:hAnsi="Century Gothic" w:cstheme="minorHAnsi"/>
          <w:b/>
          <w:bCs/>
          <w:lang w:val="en-GB"/>
        </w:rPr>
        <w:t xml:space="preserve">he proportion of </w:t>
      </w:r>
      <w:r w:rsidR="00E71A7A" w:rsidRPr="009F6007">
        <w:rPr>
          <w:rFonts w:ascii="Century Gothic" w:hAnsi="Century Gothic" w:cstheme="minorHAnsi"/>
          <w:b/>
          <w:bCs/>
          <w:lang w:val="en-GB"/>
        </w:rPr>
        <w:t>children</w:t>
      </w:r>
      <w:r w:rsidRPr="009F6007">
        <w:rPr>
          <w:rFonts w:ascii="Century Gothic" w:hAnsi="Century Gothic" w:cstheme="minorHAnsi"/>
          <w:b/>
          <w:bCs/>
          <w:lang w:val="en-GB"/>
        </w:rPr>
        <w:t xml:space="preserve"> who were removed due to maltreatment or abuse </w:t>
      </w:r>
      <w:r w:rsidR="00E71A7A" w:rsidRPr="009F6007">
        <w:rPr>
          <w:rFonts w:ascii="Century Gothic" w:hAnsi="Century Gothic" w:cstheme="minorHAnsi"/>
          <w:b/>
          <w:bCs/>
          <w:lang w:val="en-GB"/>
        </w:rPr>
        <w:t>and due to “child neglect”</w:t>
      </w:r>
    </w:p>
    <w:tbl>
      <w:tblPr>
        <w:tblW w:w="6671" w:type="dxa"/>
        <w:tblCellMar>
          <w:left w:w="70" w:type="dxa"/>
          <w:right w:w="70" w:type="dxa"/>
        </w:tblCellMar>
        <w:tblLook w:val="04A0" w:firstRow="1" w:lastRow="0" w:firstColumn="1" w:lastColumn="0" w:noHBand="0" w:noVBand="1"/>
      </w:tblPr>
      <w:tblGrid>
        <w:gridCol w:w="678"/>
        <w:gridCol w:w="2990"/>
        <w:gridCol w:w="3003"/>
      </w:tblGrid>
      <w:tr w:rsidR="00E71A7A" w:rsidRPr="009F6007" w14:paraId="7A1D4E20" w14:textId="2EB73ABB" w:rsidTr="00E71A7A">
        <w:trPr>
          <w:trHeight w:val="881"/>
        </w:trPr>
        <w:tc>
          <w:tcPr>
            <w:tcW w:w="62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188C9B70" w14:textId="77777777" w:rsidR="00E71A7A" w:rsidRPr="009F6007" w:rsidRDefault="00E71A7A" w:rsidP="003B5A95">
            <w:pPr>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 </w:t>
            </w:r>
          </w:p>
        </w:tc>
        <w:tc>
          <w:tcPr>
            <w:tcW w:w="3037" w:type="dxa"/>
            <w:tcBorders>
              <w:top w:val="single" w:sz="4" w:space="0" w:color="auto"/>
              <w:left w:val="nil"/>
              <w:bottom w:val="single" w:sz="4" w:space="0" w:color="auto"/>
              <w:right w:val="single" w:sz="4" w:space="0" w:color="auto"/>
            </w:tcBorders>
            <w:shd w:val="clear" w:color="auto" w:fill="95B3D7" w:themeFill="accent1" w:themeFillTint="99"/>
            <w:vAlign w:val="bottom"/>
            <w:hideMark/>
          </w:tcPr>
          <w:p w14:paraId="122D9798" w14:textId="3D8896D6" w:rsidR="00E71A7A" w:rsidRPr="009F6007" w:rsidRDefault="00E71A7A" w:rsidP="003B5A95">
            <w:pPr>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The proportion of cases of child maltreatment and child abuse in the total number of removals (%)</w:t>
            </w:r>
          </w:p>
        </w:tc>
        <w:tc>
          <w:tcPr>
            <w:tcW w:w="3013" w:type="dxa"/>
            <w:tcBorders>
              <w:top w:val="single" w:sz="4" w:space="0" w:color="auto"/>
              <w:left w:val="nil"/>
              <w:bottom w:val="single" w:sz="4" w:space="0" w:color="auto"/>
              <w:right w:val="single" w:sz="4" w:space="0" w:color="auto"/>
            </w:tcBorders>
            <w:shd w:val="clear" w:color="auto" w:fill="95B3D7" w:themeFill="accent1" w:themeFillTint="99"/>
          </w:tcPr>
          <w:p w14:paraId="4654D85F" w14:textId="345B416F" w:rsidR="00E71A7A" w:rsidRPr="009F6007" w:rsidRDefault="00E71A7A" w:rsidP="003B5A95">
            <w:pPr>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The proportion of cases of “child neglect” in the total number of removals (%)</w:t>
            </w:r>
          </w:p>
        </w:tc>
      </w:tr>
      <w:tr w:rsidR="00E71A7A" w:rsidRPr="009F6007" w14:paraId="2FD354A4" w14:textId="3FFD9671" w:rsidTr="00E71A7A">
        <w:trPr>
          <w:trHeight w:val="260"/>
        </w:trPr>
        <w:tc>
          <w:tcPr>
            <w:tcW w:w="621" w:type="dxa"/>
            <w:tcBorders>
              <w:top w:val="nil"/>
              <w:left w:val="single" w:sz="4" w:space="0" w:color="auto"/>
              <w:bottom w:val="single" w:sz="4" w:space="0" w:color="auto"/>
              <w:right w:val="single" w:sz="4" w:space="0" w:color="auto"/>
            </w:tcBorders>
            <w:shd w:val="clear" w:color="auto" w:fill="95B3D7" w:themeFill="accent1" w:themeFillTint="99"/>
            <w:vAlign w:val="bottom"/>
            <w:hideMark/>
          </w:tcPr>
          <w:p w14:paraId="514B0C66" w14:textId="77777777" w:rsidR="00E71A7A" w:rsidRPr="009F6007" w:rsidRDefault="00E71A7A"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2016</w:t>
            </w:r>
          </w:p>
        </w:tc>
        <w:tc>
          <w:tcPr>
            <w:tcW w:w="3037" w:type="dxa"/>
            <w:tcBorders>
              <w:top w:val="nil"/>
              <w:left w:val="nil"/>
              <w:bottom w:val="single" w:sz="4" w:space="0" w:color="auto"/>
              <w:right w:val="single" w:sz="4" w:space="0" w:color="auto"/>
            </w:tcBorders>
            <w:shd w:val="clear" w:color="auto" w:fill="B8CCE4" w:themeFill="accent1" w:themeFillTint="66"/>
            <w:vAlign w:val="bottom"/>
            <w:hideMark/>
          </w:tcPr>
          <w:p w14:paraId="50503378" w14:textId="77777777" w:rsidR="00E71A7A" w:rsidRPr="009F6007" w:rsidRDefault="00E71A7A"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5,2</w:t>
            </w:r>
          </w:p>
        </w:tc>
        <w:tc>
          <w:tcPr>
            <w:tcW w:w="3013" w:type="dxa"/>
            <w:tcBorders>
              <w:top w:val="nil"/>
              <w:left w:val="nil"/>
              <w:bottom w:val="single" w:sz="4" w:space="0" w:color="auto"/>
              <w:right w:val="single" w:sz="4" w:space="0" w:color="auto"/>
            </w:tcBorders>
            <w:shd w:val="clear" w:color="auto" w:fill="B8CCE4" w:themeFill="accent1" w:themeFillTint="66"/>
          </w:tcPr>
          <w:p w14:paraId="7E815665" w14:textId="0F87AB07" w:rsidR="00E71A7A" w:rsidRPr="009F6007" w:rsidRDefault="00E71A7A" w:rsidP="00915B61">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43,7</w:t>
            </w:r>
          </w:p>
        </w:tc>
      </w:tr>
      <w:tr w:rsidR="00E71A7A" w:rsidRPr="009F6007" w14:paraId="321BEFF2" w14:textId="42DC6FBB" w:rsidTr="00E71A7A">
        <w:trPr>
          <w:trHeight w:val="260"/>
        </w:trPr>
        <w:tc>
          <w:tcPr>
            <w:tcW w:w="621" w:type="dxa"/>
            <w:tcBorders>
              <w:top w:val="nil"/>
              <w:left w:val="single" w:sz="4" w:space="0" w:color="auto"/>
              <w:bottom w:val="single" w:sz="4" w:space="0" w:color="auto"/>
              <w:right w:val="single" w:sz="4" w:space="0" w:color="auto"/>
            </w:tcBorders>
            <w:shd w:val="clear" w:color="auto" w:fill="95B3D7" w:themeFill="accent1" w:themeFillTint="99"/>
            <w:vAlign w:val="bottom"/>
            <w:hideMark/>
          </w:tcPr>
          <w:p w14:paraId="5962ED72" w14:textId="77777777" w:rsidR="00E71A7A" w:rsidRPr="009F6007" w:rsidRDefault="00E71A7A"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2017</w:t>
            </w:r>
          </w:p>
        </w:tc>
        <w:tc>
          <w:tcPr>
            <w:tcW w:w="3037" w:type="dxa"/>
            <w:tcBorders>
              <w:top w:val="nil"/>
              <w:left w:val="nil"/>
              <w:bottom w:val="single" w:sz="4" w:space="0" w:color="auto"/>
              <w:right w:val="single" w:sz="4" w:space="0" w:color="auto"/>
            </w:tcBorders>
            <w:shd w:val="clear" w:color="auto" w:fill="B8CCE4" w:themeFill="accent1" w:themeFillTint="66"/>
            <w:vAlign w:val="bottom"/>
            <w:hideMark/>
          </w:tcPr>
          <w:p w14:paraId="72012CAD" w14:textId="77777777" w:rsidR="00E71A7A" w:rsidRPr="009F6007" w:rsidRDefault="00E71A7A"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4,4</w:t>
            </w:r>
          </w:p>
        </w:tc>
        <w:tc>
          <w:tcPr>
            <w:tcW w:w="3013" w:type="dxa"/>
            <w:tcBorders>
              <w:top w:val="nil"/>
              <w:left w:val="nil"/>
              <w:bottom w:val="single" w:sz="4" w:space="0" w:color="auto"/>
              <w:right w:val="single" w:sz="4" w:space="0" w:color="auto"/>
            </w:tcBorders>
            <w:shd w:val="clear" w:color="auto" w:fill="B8CCE4" w:themeFill="accent1" w:themeFillTint="66"/>
          </w:tcPr>
          <w:p w14:paraId="1DB72956" w14:textId="2DB46950" w:rsidR="00E71A7A" w:rsidRPr="009F6007" w:rsidRDefault="00E71A7A" w:rsidP="00915B61">
            <w:pPr>
              <w:tabs>
                <w:tab w:val="left" w:pos="2120"/>
              </w:tabs>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ab/>
              <w:t>43,8</w:t>
            </w:r>
          </w:p>
        </w:tc>
      </w:tr>
      <w:tr w:rsidR="00E71A7A" w:rsidRPr="009F6007" w14:paraId="09214335" w14:textId="16B977E6" w:rsidTr="00E71A7A">
        <w:trPr>
          <w:trHeight w:val="260"/>
        </w:trPr>
        <w:tc>
          <w:tcPr>
            <w:tcW w:w="621" w:type="dxa"/>
            <w:tcBorders>
              <w:top w:val="nil"/>
              <w:left w:val="single" w:sz="4" w:space="0" w:color="auto"/>
              <w:bottom w:val="single" w:sz="4" w:space="0" w:color="auto"/>
              <w:right w:val="single" w:sz="4" w:space="0" w:color="auto"/>
            </w:tcBorders>
            <w:shd w:val="clear" w:color="auto" w:fill="95B3D7" w:themeFill="accent1" w:themeFillTint="99"/>
            <w:vAlign w:val="bottom"/>
            <w:hideMark/>
          </w:tcPr>
          <w:p w14:paraId="74D0DD92" w14:textId="77777777" w:rsidR="00E71A7A" w:rsidRPr="009F6007" w:rsidRDefault="00E71A7A"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2018</w:t>
            </w:r>
          </w:p>
        </w:tc>
        <w:tc>
          <w:tcPr>
            <w:tcW w:w="3037" w:type="dxa"/>
            <w:tcBorders>
              <w:top w:val="nil"/>
              <w:left w:val="nil"/>
              <w:bottom w:val="single" w:sz="4" w:space="0" w:color="auto"/>
              <w:right w:val="single" w:sz="4" w:space="0" w:color="auto"/>
            </w:tcBorders>
            <w:shd w:val="clear" w:color="auto" w:fill="B8CCE4" w:themeFill="accent1" w:themeFillTint="66"/>
            <w:vAlign w:val="bottom"/>
            <w:hideMark/>
          </w:tcPr>
          <w:p w14:paraId="6E352D8C" w14:textId="77777777" w:rsidR="00E71A7A" w:rsidRPr="009F6007" w:rsidRDefault="00E71A7A"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4,5</w:t>
            </w:r>
          </w:p>
        </w:tc>
        <w:tc>
          <w:tcPr>
            <w:tcW w:w="3013" w:type="dxa"/>
            <w:tcBorders>
              <w:top w:val="nil"/>
              <w:left w:val="nil"/>
              <w:bottom w:val="single" w:sz="4" w:space="0" w:color="auto"/>
              <w:right w:val="single" w:sz="4" w:space="0" w:color="auto"/>
            </w:tcBorders>
            <w:shd w:val="clear" w:color="auto" w:fill="B8CCE4" w:themeFill="accent1" w:themeFillTint="66"/>
          </w:tcPr>
          <w:p w14:paraId="64397A1C" w14:textId="43936799" w:rsidR="00E71A7A" w:rsidRPr="009F6007" w:rsidRDefault="00E71A7A"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42,3</w:t>
            </w:r>
          </w:p>
        </w:tc>
      </w:tr>
      <w:tr w:rsidR="00E71A7A" w:rsidRPr="009F6007" w14:paraId="3A97B624" w14:textId="0C0E6FEC" w:rsidTr="00E71A7A">
        <w:trPr>
          <w:trHeight w:val="260"/>
        </w:trPr>
        <w:tc>
          <w:tcPr>
            <w:tcW w:w="621" w:type="dxa"/>
            <w:tcBorders>
              <w:top w:val="nil"/>
              <w:left w:val="single" w:sz="4" w:space="0" w:color="auto"/>
              <w:bottom w:val="single" w:sz="4" w:space="0" w:color="auto"/>
              <w:right w:val="single" w:sz="4" w:space="0" w:color="auto"/>
            </w:tcBorders>
            <w:shd w:val="clear" w:color="auto" w:fill="95B3D7" w:themeFill="accent1" w:themeFillTint="99"/>
            <w:vAlign w:val="bottom"/>
            <w:hideMark/>
          </w:tcPr>
          <w:p w14:paraId="5C1BF8BB" w14:textId="77777777" w:rsidR="00E71A7A" w:rsidRPr="009F6007" w:rsidRDefault="00E71A7A"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2019</w:t>
            </w:r>
          </w:p>
        </w:tc>
        <w:tc>
          <w:tcPr>
            <w:tcW w:w="3037" w:type="dxa"/>
            <w:tcBorders>
              <w:top w:val="nil"/>
              <w:left w:val="nil"/>
              <w:bottom w:val="single" w:sz="4" w:space="0" w:color="auto"/>
              <w:right w:val="single" w:sz="4" w:space="0" w:color="auto"/>
            </w:tcBorders>
            <w:shd w:val="clear" w:color="auto" w:fill="B8CCE4" w:themeFill="accent1" w:themeFillTint="66"/>
            <w:vAlign w:val="bottom"/>
            <w:hideMark/>
          </w:tcPr>
          <w:p w14:paraId="0D2AB613" w14:textId="77777777" w:rsidR="00E71A7A" w:rsidRPr="009F6007" w:rsidRDefault="00E71A7A"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5,5</w:t>
            </w:r>
          </w:p>
        </w:tc>
        <w:tc>
          <w:tcPr>
            <w:tcW w:w="3013" w:type="dxa"/>
            <w:tcBorders>
              <w:top w:val="nil"/>
              <w:left w:val="nil"/>
              <w:bottom w:val="single" w:sz="4" w:space="0" w:color="auto"/>
              <w:right w:val="single" w:sz="4" w:space="0" w:color="auto"/>
            </w:tcBorders>
            <w:shd w:val="clear" w:color="auto" w:fill="B8CCE4" w:themeFill="accent1" w:themeFillTint="66"/>
          </w:tcPr>
          <w:p w14:paraId="20E86BDB" w14:textId="779D13BD" w:rsidR="00E71A7A" w:rsidRPr="009F6007" w:rsidRDefault="00E71A7A"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44,9</w:t>
            </w:r>
          </w:p>
        </w:tc>
      </w:tr>
      <w:tr w:rsidR="00E71A7A" w:rsidRPr="009F6007" w14:paraId="5BDFDC89" w14:textId="0F7E701A" w:rsidTr="00E71A7A">
        <w:trPr>
          <w:trHeight w:val="260"/>
        </w:trPr>
        <w:tc>
          <w:tcPr>
            <w:tcW w:w="62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tcPr>
          <w:p w14:paraId="3D6FF1CD" w14:textId="6287B0B2" w:rsidR="00E71A7A" w:rsidRPr="009F6007" w:rsidRDefault="00E71A7A" w:rsidP="003B5A95">
            <w:pPr>
              <w:jc w:val="right"/>
              <w:rPr>
                <w:rFonts w:ascii="Century Gothic" w:eastAsia="Times New Roman" w:hAnsi="Century Gothic" w:cstheme="minorHAnsi"/>
                <w:b/>
                <w:bCs/>
                <w:color w:val="000000"/>
                <w:lang w:eastAsia="cs-CZ"/>
              </w:rPr>
            </w:pPr>
            <w:r w:rsidRPr="009F6007">
              <w:rPr>
                <w:rFonts w:ascii="Century Gothic" w:eastAsia="Times New Roman" w:hAnsi="Century Gothic" w:cstheme="minorHAnsi"/>
                <w:b/>
                <w:bCs/>
                <w:color w:val="000000"/>
                <w:lang w:eastAsia="cs-CZ"/>
              </w:rPr>
              <w:t>2020</w:t>
            </w:r>
          </w:p>
        </w:tc>
        <w:tc>
          <w:tcPr>
            <w:tcW w:w="3037" w:type="dxa"/>
            <w:tcBorders>
              <w:top w:val="single" w:sz="4" w:space="0" w:color="auto"/>
              <w:left w:val="nil"/>
              <w:bottom w:val="single" w:sz="4" w:space="0" w:color="auto"/>
              <w:right w:val="single" w:sz="4" w:space="0" w:color="auto"/>
            </w:tcBorders>
            <w:shd w:val="clear" w:color="auto" w:fill="B8CCE4" w:themeFill="accent1" w:themeFillTint="66"/>
            <w:vAlign w:val="bottom"/>
          </w:tcPr>
          <w:p w14:paraId="24473C45" w14:textId="54063304" w:rsidR="00E71A7A" w:rsidRPr="009F6007" w:rsidRDefault="00E71A7A"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5,8</w:t>
            </w:r>
          </w:p>
        </w:tc>
        <w:tc>
          <w:tcPr>
            <w:tcW w:w="3013" w:type="dxa"/>
            <w:tcBorders>
              <w:top w:val="single" w:sz="4" w:space="0" w:color="auto"/>
              <w:left w:val="nil"/>
              <w:bottom w:val="single" w:sz="4" w:space="0" w:color="auto"/>
              <w:right w:val="single" w:sz="4" w:space="0" w:color="auto"/>
            </w:tcBorders>
            <w:shd w:val="clear" w:color="auto" w:fill="B8CCE4" w:themeFill="accent1" w:themeFillTint="66"/>
          </w:tcPr>
          <w:p w14:paraId="009F4A20" w14:textId="1E9F9BF7" w:rsidR="00E71A7A" w:rsidRPr="009F6007" w:rsidRDefault="00E71A7A" w:rsidP="003B5A95">
            <w:pPr>
              <w:jc w:val="right"/>
              <w:rPr>
                <w:rFonts w:ascii="Century Gothic" w:eastAsia="Times New Roman" w:hAnsi="Century Gothic" w:cstheme="minorHAnsi"/>
                <w:color w:val="000000"/>
                <w:lang w:eastAsia="cs-CZ"/>
              </w:rPr>
            </w:pPr>
            <w:r w:rsidRPr="009F6007">
              <w:rPr>
                <w:rFonts w:ascii="Century Gothic" w:eastAsia="Times New Roman" w:hAnsi="Century Gothic" w:cstheme="minorHAnsi"/>
                <w:color w:val="000000"/>
                <w:lang w:eastAsia="cs-CZ"/>
              </w:rPr>
              <w:t>50,4</w:t>
            </w:r>
          </w:p>
        </w:tc>
      </w:tr>
    </w:tbl>
    <w:p w14:paraId="6933689B" w14:textId="77777777" w:rsidR="00104438" w:rsidRPr="009F6007" w:rsidRDefault="00104438" w:rsidP="00104438">
      <w:pPr>
        <w:jc w:val="both"/>
        <w:rPr>
          <w:rFonts w:ascii="Century Gothic" w:hAnsi="Century Gothic" w:cstheme="minorHAnsi"/>
          <w:lang w:val="en-GB"/>
        </w:rPr>
      </w:pPr>
      <w:r w:rsidRPr="009F6007">
        <w:rPr>
          <w:rFonts w:ascii="Century Gothic" w:hAnsi="Century Gothic" w:cstheme="minorHAnsi"/>
          <w:lang w:val="en-GB"/>
        </w:rPr>
        <w:t xml:space="preserve">Source: </w:t>
      </w:r>
      <w:r w:rsidRPr="009F6007">
        <w:rPr>
          <w:rFonts w:ascii="Century Gothic" w:hAnsi="Century Gothic" w:cstheme="minorHAnsi"/>
          <w:i/>
          <w:iCs/>
          <w:lang w:val="en-GB"/>
        </w:rPr>
        <w:t>Ministry of Labour and Social Affairs</w:t>
      </w:r>
    </w:p>
    <w:p w14:paraId="1862751E" w14:textId="77777777" w:rsidR="00236410" w:rsidRDefault="00236410" w:rsidP="00236410">
      <w:pPr>
        <w:pStyle w:val="TextA"/>
        <w:suppressAutoHyphens/>
        <w:spacing w:after="0" w:line="240" w:lineRule="auto"/>
        <w:jc w:val="both"/>
        <w:rPr>
          <w:rFonts w:ascii="Century Gothic" w:hAnsi="Century Gothic"/>
          <w:bCs/>
          <w:sz w:val="24"/>
          <w:szCs w:val="24"/>
          <w:lang w:val="en-GB"/>
        </w:rPr>
      </w:pPr>
    </w:p>
    <w:p w14:paraId="410B461D" w14:textId="2E477367" w:rsidR="00236410" w:rsidRDefault="008639A4" w:rsidP="00490C5C">
      <w:pPr>
        <w:pStyle w:val="TextA"/>
        <w:numPr>
          <w:ilvl w:val="0"/>
          <w:numId w:val="3"/>
        </w:numPr>
        <w:spacing w:after="0" w:line="240" w:lineRule="auto"/>
        <w:jc w:val="both"/>
        <w:rPr>
          <w:rFonts w:ascii="Century Gothic" w:hAnsi="Century Gothic"/>
          <w:sz w:val="24"/>
          <w:szCs w:val="24"/>
          <w:lang w:val="en-GB"/>
        </w:rPr>
      </w:pPr>
      <w:r w:rsidRPr="04479DC3">
        <w:rPr>
          <w:rFonts w:ascii="Century Gothic" w:hAnsi="Century Gothic"/>
          <w:sz w:val="24"/>
          <w:szCs w:val="24"/>
          <w:lang w:val="en-GB"/>
        </w:rPr>
        <w:t xml:space="preserve"> As a system of social discipline, </w:t>
      </w:r>
      <w:r w:rsidR="00236410" w:rsidRPr="04479DC3">
        <w:rPr>
          <w:rFonts w:ascii="Century Gothic" w:hAnsi="Century Gothic"/>
          <w:sz w:val="24"/>
          <w:szCs w:val="24"/>
          <w:lang w:val="en-GB"/>
        </w:rPr>
        <w:t>the child protection system</w:t>
      </w:r>
      <w:r w:rsidRPr="04479DC3">
        <w:rPr>
          <w:rFonts w:ascii="Century Gothic" w:hAnsi="Century Gothic"/>
          <w:sz w:val="24"/>
          <w:szCs w:val="24"/>
          <w:lang w:val="en-GB"/>
        </w:rPr>
        <w:t xml:space="preserve"> still relies predominantly on forced interventions against the child and her family instead of the child’s and her family’s entitlements to different forms of support, mainly material support, including housing. </w:t>
      </w:r>
      <w:r w:rsidR="00236410" w:rsidRPr="04479DC3">
        <w:rPr>
          <w:rFonts w:ascii="Century Gothic" w:hAnsi="Century Gothic"/>
          <w:sz w:val="24"/>
          <w:szCs w:val="24"/>
          <w:lang w:val="en-GB"/>
        </w:rPr>
        <w:t xml:space="preserve">The system would thus need to establish clear limits for forced interventions so that they remain reserved for the protection of the </w:t>
      </w:r>
      <w:r w:rsidR="00137376">
        <w:rPr>
          <w:rFonts w:ascii="Century Gothic" w:hAnsi="Century Gothic"/>
          <w:sz w:val="24"/>
          <w:szCs w:val="24"/>
          <w:lang w:val="en-GB"/>
        </w:rPr>
        <w:t>child’s</w:t>
      </w:r>
      <w:r w:rsidR="00236410" w:rsidRPr="04479DC3">
        <w:rPr>
          <w:rFonts w:ascii="Century Gothic" w:hAnsi="Century Gothic"/>
          <w:sz w:val="24"/>
          <w:szCs w:val="24"/>
          <w:lang w:val="en-GB"/>
        </w:rPr>
        <w:t xml:space="preserve"> </w:t>
      </w:r>
      <w:r w:rsidR="00F5076D">
        <w:rPr>
          <w:rFonts w:ascii="Century Gothic" w:hAnsi="Century Gothic"/>
          <w:sz w:val="24"/>
          <w:szCs w:val="24"/>
          <w:lang w:val="en-GB"/>
        </w:rPr>
        <w:t xml:space="preserve">right to life, right to freedom from torture and other forms of ill-treatment and from all forms of violence </w:t>
      </w:r>
      <w:r w:rsidR="00236410" w:rsidRPr="04479DC3">
        <w:rPr>
          <w:rFonts w:ascii="Century Gothic" w:hAnsi="Century Gothic"/>
          <w:sz w:val="24"/>
          <w:szCs w:val="24"/>
          <w:lang w:val="en-GB"/>
        </w:rPr>
        <w:t xml:space="preserve">against the child’s parents or other caregivers and to expand the child’s and her family’s entitlements to different forms of support, including material support, that the </w:t>
      </w:r>
      <w:r w:rsidR="00D40B75" w:rsidRPr="04479DC3">
        <w:rPr>
          <w:rFonts w:ascii="Century Gothic" w:hAnsi="Century Gothic"/>
          <w:sz w:val="24"/>
          <w:szCs w:val="24"/>
          <w:lang w:val="en-GB"/>
        </w:rPr>
        <w:t xml:space="preserve">child and the family will be able to receive based on their free and informed decision and not on coercion, including indirect coercion. </w:t>
      </w:r>
    </w:p>
    <w:p w14:paraId="3927035E" w14:textId="77777777" w:rsidR="00D40B75" w:rsidRDefault="00D40B75" w:rsidP="00D40B75">
      <w:pPr>
        <w:pStyle w:val="TextA"/>
        <w:suppressAutoHyphens/>
        <w:spacing w:after="0" w:line="240" w:lineRule="auto"/>
        <w:jc w:val="both"/>
        <w:rPr>
          <w:rFonts w:ascii="Century Gothic" w:hAnsi="Century Gothic"/>
          <w:bCs/>
          <w:sz w:val="24"/>
          <w:szCs w:val="24"/>
          <w:lang w:val="en-GB"/>
        </w:rPr>
      </w:pPr>
    </w:p>
    <w:p w14:paraId="69CA5C46" w14:textId="0622FE94" w:rsidR="00F5076D" w:rsidRDefault="00D40B75" w:rsidP="001C0849">
      <w:pPr>
        <w:pStyle w:val="TextA"/>
        <w:numPr>
          <w:ilvl w:val="0"/>
          <w:numId w:val="3"/>
        </w:numPr>
        <w:spacing w:after="0" w:line="240" w:lineRule="auto"/>
        <w:jc w:val="both"/>
        <w:rPr>
          <w:rFonts w:ascii="Century Gothic" w:hAnsi="Century Gothic"/>
          <w:sz w:val="24"/>
          <w:szCs w:val="24"/>
          <w:lang w:val="en-GB"/>
        </w:rPr>
      </w:pPr>
      <w:r w:rsidRPr="04479DC3">
        <w:rPr>
          <w:rFonts w:ascii="Century Gothic" w:hAnsi="Century Gothic"/>
          <w:sz w:val="24"/>
          <w:szCs w:val="24"/>
          <w:lang w:val="en-GB"/>
        </w:rPr>
        <w:t xml:space="preserve">Although the National </w:t>
      </w:r>
      <w:r w:rsidR="00240A7D" w:rsidRPr="04479DC3">
        <w:rPr>
          <w:rFonts w:ascii="Century Gothic" w:hAnsi="Century Gothic"/>
          <w:sz w:val="24"/>
          <w:szCs w:val="24"/>
          <w:lang w:val="en-GB"/>
        </w:rPr>
        <w:t xml:space="preserve">Strategy and the Action Plan </w:t>
      </w:r>
      <w:r w:rsidR="00143B8D" w:rsidRPr="04479DC3">
        <w:rPr>
          <w:rFonts w:ascii="Century Gothic" w:hAnsi="Century Gothic"/>
          <w:sz w:val="24"/>
          <w:szCs w:val="24"/>
          <w:lang w:val="en-GB"/>
        </w:rPr>
        <w:t xml:space="preserve">require </w:t>
      </w:r>
      <w:r w:rsidR="00E71A7A" w:rsidRPr="04479DC3">
        <w:rPr>
          <w:rFonts w:ascii="Century Gothic" w:hAnsi="Century Gothic"/>
          <w:sz w:val="24"/>
          <w:szCs w:val="24"/>
          <w:lang w:val="en-GB"/>
        </w:rPr>
        <w:t>the adoption of</w:t>
      </w:r>
      <w:r w:rsidR="00143B8D" w:rsidRPr="04479DC3">
        <w:rPr>
          <w:rFonts w:ascii="Century Gothic" w:hAnsi="Century Gothic"/>
          <w:sz w:val="24"/>
          <w:szCs w:val="24"/>
          <w:lang w:val="en-GB"/>
        </w:rPr>
        <w:t xml:space="preserve"> new legislation in the field of family support</w:t>
      </w:r>
      <w:r w:rsidR="00143B8D" w:rsidRPr="04479DC3">
        <w:rPr>
          <w:rStyle w:val="FootnoteReference"/>
          <w:rFonts w:ascii="Century Gothic" w:hAnsi="Century Gothic"/>
          <w:sz w:val="24"/>
          <w:szCs w:val="24"/>
          <w:lang w:val="en-GB"/>
        </w:rPr>
        <w:footnoteReference w:id="27"/>
      </w:r>
      <w:r w:rsidR="00143B8D" w:rsidRPr="04479DC3">
        <w:rPr>
          <w:rFonts w:ascii="Century Gothic" w:hAnsi="Century Gothic"/>
          <w:sz w:val="24"/>
          <w:szCs w:val="24"/>
          <w:lang w:val="en-GB"/>
        </w:rPr>
        <w:t xml:space="preserve">, they fail to explicitly </w:t>
      </w:r>
      <w:r w:rsidR="00F5076D">
        <w:rPr>
          <w:rFonts w:ascii="Century Gothic" w:hAnsi="Century Gothic"/>
          <w:sz w:val="24"/>
          <w:szCs w:val="24"/>
          <w:lang w:val="en-GB"/>
        </w:rPr>
        <w:t>include the above-described principles governing the scope of forced interventions in the child’s family</w:t>
      </w:r>
      <w:r w:rsidR="00143B8D" w:rsidRPr="04479DC3">
        <w:rPr>
          <w:rFonts w:ascii="Century Gothic" w:hAnsi="Century Gothic"/>
          <w:sz w:val="24"/>
          <w:szCs w:val="24"/>
          <w:lang w:val="en-GB"/>
        </w:rPr>
        <w:t>.</w:t>
      </w:r>
      <w:r w:rsidR="00F5076D">
        <w:rPr>
          <w:rFonts w:ascii="Century Gothic" w:hAnsi="Century Gothic"/>
          <w:sz w:val="24"/>
          <w:szCs w:val="24"/>
          <w:lang w:val="en-GB"/>
        </w:rPr>
        <w:t xml:space="preserve"> They do not guarantee that the new legislation will address this problem and will not lead to the further expansion of forced interventions in the name of prevention and early intervention. Both strategic documents fail to ensure that the support for the child and her family will be based predominantly on improving their access to social determinants of life</w:t>
      </w:r>
      <w:r w:rsidR="00F5076D">
        <w:rPr>
          <w:rStyle w:val="FootnoteReference"/>
          <w:rFonts w:ascii="Century Gothic" w:hAnsi="Century Gothic"/>
          <w:sz w:val="24"/>
          <w:szCs w:val="24"/>
          <w:lang w:val="en-GB"/>
        </w:rPr>
        <w:footnoteReference w:id="28"/>
      </w:r>
      <w:r w:rsidR="00F5076D">
        <w:rPr>
          <w:rFonts w:ascii="Century Gothic" w:hAnsi="Century Gothic"/>
          <w:sz w:val="24"/>
          <w:szCs w:val="24"/>
          <w:lang w:val="en-GB"/>
        </w:rPr>
        <w:t xml:space="preserve"> and health</w:t>
      </w:r>
      <w:r w:rsidR="00F5076D">
        <w:rPr>
          <w:rStyle w:val="FootnoteReference"/>
          <w:rFonts w:ascii="Century Gothic" w:hAnsi="Century Gothic"/>
          <w:sz w:val="24"/>
          <w:szCs w:val="24"/>
          <w:lang w:val="en-GB"/>
        </w:rPr>
        <w:footnoteReference w:id="29"/>
      </w:r>
      <w:r w:rsidR="00F5076D">
        <w:rPr>
          <w:rFonts w:ascii="Century Gothic" w:hAnsi="Century Gothic"/>
          <w:sz w:val="24"/>
          <w:szCs w:val="24"/>
          <w:lang w:val="en-GB"/>
        </w:rPr>
        <w:t xml:space="preserve"> and not on forced individual interventions in their family and privacy. </w:t>
      </w:r>
    </w:p>
    <w:p w14:paraId="7993ADDC" w14:textId="77777777" w:rsidR="007B429F" w:rsidRDefault="007B429F" w:rsidP="00EE0F67">
      <w:pPr>
        <w:pStyle w:val="TextA"/>
        <w:suppressAutoHyphens/>
        <w:spacing w:after="0" w:line="240" w:lineRule="auto"/>
        <w:jc w:val="both"/>
        <w:rPr>
          <w:rFonts w:ascii="Century Gothic" w:hAnsi="Century Gothic"/>
          <w:bCs/>
          <w:sz w:val="24"/>
          <w:szCs w:val="24"/>
          <w:lang w:val="en-GB"/>
        </w:rPr>
      </w:pPr>
    </w:p>
    <w:p w14:paraId="2C3039B3" w14:textId="20FC5020" w:rsidR="00086CFC" w:rsidRPr="00C25E6F" w:rsidRDefault="00086CFC" w:rsidP="00086CFC">
      <w:pPr>
        <w:pStyle w:val="TextA"/>
        <w:suppressAutoHyphens/>
        <w:spacing w:after="0" w:line="240" w:lineRule="auto"/>
        <w:jc w:val="both"/>
        <w:rPr>
          <w:rFonts w:ascii="Century Gothic" w:hAnsi="Century Gothic"/>
          <w:b/>
          <w:sz w:val="24"/>
          <w:szCs w:val="24"/>
          <w:lang w:val="en-GB"/>
        </w:rPr>
      </w:pPr>
      <w:r w:rsidRPr="00C25E6F">
        <w:rPr>
          <w:rFonts w:ascii="Century Gothic" w:hAnsi="Century Gothic"/>
          <w:b/>
          <w:sz w:val="24"/>
          <w:szCs w:val="24"/>
          <w:lang w:val="en-GB"/>
        </w:rPr>
        <w:t xml:space="preserve">Recommendations: </w:t>
      </w:r>
    </w:p>
    <w:p w14:paraId="0A9A9506" w14:textId="6C5BDF69" w:rsidR="00086CFC" w:rsidRDefault="004A6880" w:rsidP="00EE0F67">
      <w:pPr>
        <w:pStyle w:val="TextA"/>
        <w:numPr>
          <w:ilvl w:val="0"/>
          <w:numId w:val="33"/>
        </w:numPr>
        <w:suppressAutoHyphens/>
        <w:spacing w:after="0" w:line="240" w:lineRule="auto"/>
        <w:jc w:val="both"/>
        <w:rPr>
          <w:rFonts w:ascii="Century Gothic" w:hAnsi="Century Gothic"/>
          <w:b/>
          <w:sz w:val="24"/>
          <w:szCs w:val="24"/>
          <w:lang w:val="en-GB"/>
        </w:rPr>
      </w:pPr>
      <w:r>
        <w:rPr>
          <w:rFonts w:ascii="Century Gothic" w:hAnsi="Century Gothic"/>
          <w:b/>
          <w:sz w:val="24"/>
          <w:szCs w:val="24"/>
          <w:lang w:val="en-GB"/>
        </w:rPr>
        <w:t xml:space="preserve">Adopt all the necessary legislative steps to ensure the unification of all the residential alternative care for children under one authority to enable its effective deinstitutionalisation. </w:t>
      </w:r>
    </w:p>
    <w:p w14:paraId="1B96BF59" w14:textId="3A290EC3" w:rsidR="004A6880" w:rsidRDefault="004A6880" w:rsidP="00EE0F67">
      <w:pPr>
        <w:pStyle w:val="TextA"/>
        <w:numPr>
          <w:ilvl w:val="0"/>
          <w:numId w:val="33"/>
        </w:numPr>
        <w:suppressAutoHyphens/>
        <w:spacing w:after="0" w:line="240" w:lineRule="auto"/>
        <w:jc w:val="both"/>
        <w:rPr>
          <w:rFonts w:ascii="Century Gothic" w:hAnsi="Century Gothic"/>
          <w:b/>
          <w:sz w:val="24"/>
          <w:szCs w:val="24"/>
          <w:lang w:val="en-GB"/>
        </w:rPr>
      </w:pPr>
      <w:r>
        <w:rPr>
          <w:rFonts w:ascii="Century Gothic" w:hAnsi="Century Gothic"/>
          <w:b/>
          <w:sz w:val="24"/>
          <w:szCs w:val="24"/>
          <w:lang w:val="en-GB"/>
        </w:rPr>
        <w:t xml:space="preserve">Ensure that the deinstitutionalising efforts will lead to the reduction of the number of children who are separated from their parents as well as the number of children who are living in residential care. Do not enable that they lead just to replacement of large facilities by smaller group homes which are still institutions, ineligible to provide the child with the family environment she needs. </w:t>
      </w:r>
    </w:p>
    <w:p w14:paraId="542824A2" w14:textId="11026435" w:rsidR="004A6880" w:rsidRPr="00E71A7A" w:rsidRDefault="00E71A7A" w:rsidP="00E71A7A">
      <w:pPr>
        <w:pStyle w:val="TextA"/>
        <w:numPr>
          <w:ilvl w:val="0"/>
          <w:numId w:val="33"/>
        </w:numPr>
        <w:suppressAutoHyphens/>
        <w:spacing w:after="0" w:line="240" w:lineRule="auto"/>
        <w:jc w:val="both"/>
        <w:rPr>
          <w:rFonts w:ascii="Century Gothic" w:hAnsi="Century Gothic"/>
          <w:b/>
          <w:sz w:val="24"/>
          <w:szCs w:val="24"/>
          <w:lang w:val="en-GB"/>
        </w:rPr>
      </w:pPr>
      <w:r>
        <w:rPr>
          <w:rFonts w:ascii="Century Gothic" w:hAnsi="Century Gothic"/>
          <w:b/>
          <w:sz w:val="24"/>
          <w:szCs w:val="24"/>
          <w:lang w:val="en-GB"/>
        </w:rPr>
        <w:t xml:space="preserve">Ensure that the new act on family support anticipated both by the National Strategy and the Action Plan will </w:t>
      </w:r>
      <w:r w:rsidR="004A6880" w:rsidRPr="00E71A7A">
        <w:rPr>
          <w:rFonts w:ascii="Century Gothic" w:hAnsi="Century Gothic"/>
          <w:b/>
          <w:sz w:val="24"/>
          <w:szCs w:val="24"/>
          <w:lang w:val="en-GB"/>
        </w:rPr>
        <w:t xml:space="preserve">clarify the scope of forced interventions in the care and upbringing of children by their families to ensure that such forced interventions are </w:t>
      </w:r>
      <w:r>
        <w:rPr>
          <w:rFonts w:ascii="Century Gothic" w:hAnsi="Century Gothic"/>
          <w:b/>
          <w:sz w:val="24"/>
          <w:szCs w:val="24"/>
          <w:lang w:val="en-GB"/>
        </w:rPr>
        <w:t xml:space="preserve">legitimate </w:t>
      </w:r>
      <w:r w:rsidR="004A6880" w:rsidRPr="00E71A7A">
        <w:rPr>
          <w:rFonts w:ascii="Century Gothic" w:hAnsi="Century Gothic"/>
          <w:b/>
          <w:sz w:val="24"/>
          <w:szCs w:val="24"/>
          <w:lang w:val="en-GB"/>
        </w:rPr>
        <w:t>only in case of a serious endangerment of the child</w:t>
      </w:r>
      <w:r w:rsidR="008E2128">
        <w:rPr>
          <w:rFonts w:ascii="Century Gothic" w:hAnsi="Century Gothic"/>
          <w:b/>
          <w:sz w:val="24"/>
          <w:szCs w:val="24"/>
          <w:lang w:val="en-GB"/>
        </w:rPr>
        <w:t>, such as endangering their right to life, their freedom from</w:t>
      </w:r>
      <w:r w:rsidR="004A6880" w:rsidRPr="00E71A7A">
        <w:rPr>
          <w:rFonts w:ascii="Century Gothic" w:hAnsi="Century Gothic"/>
          <w:b/>
          <w:sz w:val="24"/>
          <w:szCs w:val="24"/>
          <w:lang w:val="en-GB"/>
        </w:rPr>
        <w:t xml:space="preserve"> </w:t>
      </w:r>
      <w:r w:rsidR="003D44A0">
        <w:rPr>
          <w:rFonts w:ascii="Century Gothic" w:hAnsi="Century Gothic"/>
          <w:b/>
          <w:sz w:val="24"/>
          <w:szCs w:val="24"/>
          <w:lang w:val="en-GB"/>
        </w:rPr>
        <w:t xml:space="preserve">torture and </w:t>
      </w:r>
      <w:r w:rsidR="004A6880" w:rsidRPr="00E71A7A">
        <w:rPr>
          <w:rFonts w:ascii="Century Gothic" w:hAnsi="Century Gothic"/>
          <w:b/>
          <w:sz w:val="24"/>
          <w:szCs w:val="24"/>
          <w:lang w:val="en-GB"/>
        </w:rPr>
        <w:t>ill-treatment</w:t>
      </w:r>
      <w:r w:rsidR="008E2128">
        <w:rPr>
          <w:rFonts w:ascii="Century Gothic" w:hAnsi="Century Gothic"/>
          <w:b/>
          <w:sz w:val="24"/>
          <w:szCs w:val="24"/>
          <w:lang w:val="en-GB"/>
        </w:rPr>
        <w:t>, and</w:t>
      </w:r>
      <w:r w:rsidR="007E2C1C">
        <w:rPr>
          <w:rFonts w:ascii="Century Gothic" w:hAnsi="Century Gothic"/>
          <w:b/>
          <w:sz w:val="24"/>
          <w:szCs w:val="24"/>
          <w:lang w:val="en-GB"/>
        </w:rPr>
        <w:t xml:space="preserve"> in cases of </w:t>
      </w:r>
      <w:r w:rsidR="004A6880" w:rsidRPr="00E71A7A">
        <w:rPr>
          <w:rFonts w:ascii="Century Gothic" w:hAnsi="Century Gothic"/>
          <w:b/>
          <w:sz w:val="24"/>
          <w:szCs w:val="24"/>
          <w:lang w:val="en-GB"/>
        </w:rPr>
        <w:t>all form</w:t>
      </w:r>
      <w:r w:rsidR="007E2C1C">
        <w:rPr>
          <w:rFonts w:ascii="Century Gothic" w:hAnsi="Century Gothic"/>
          <w:b/>
          <w:sz w:val="24"/>
          <w:szCs w:val="24"/>
          <w:lang w:val="en-GB"/>
        </w:rPr>
        <w:t>s</w:t>
      </w:r>
      <w:r w:rsidR="004A6880" w:rsidRPr="00E71A7A">
        <w:rPr>
          <w:rFonts w:ascii="Century Gothic" w:hAnsi="Century Gothic"/>
          <w:b/>
          <w:sz w:val="24"/>
          <w:szCs w:val="24"/>
          <w:lang w:val="en-GB"/>
        </w:rPr>
        <w:t xml:space="preserve"> of </w:t>
      </w:r>
      <w:r w:rsidR="007A0E96">
        <w:rPr>
          <w:rFonts w:ascii="Century Gothic" w:hAnsi="Century Gothic"/>
          <w:b/>
          <w:sz w:val="24"/>
          <w:szCs w:val="24"/>
          <w:lang w:val="en-GB"/>
        </w:rPr>
        <w:t>violence</w:t>
      </w:r>
      <w:r w:rsidR="004A6880" w:rsidRPr="00E71A7A">
        <w:rPr>
          <w:rFonts w:ascii="Century Gothic" w:hAnsi="Century Gothic"/>
          <w:b/>
          <w:sz w:val="24"/>
          <w:szCs w:val="24"/>
          <w:lang w:val="en-GB"/>
        </w:rPr>
        <w:t xml:space="preserve"> </w:t>
      </w:r>
      <w:r w:rsidR="007E2C1C">
        <w:rPr>
          <w:rFonts w:ascii="Century Gothic" w:hAnsi="Century Gothic"/>
          <w:b/>
          <w:sz w:val="24"/>
          <w:szCs w:val="24"/>
          <w:lang w:val="en-GB"/>
        </w:rPr>
        <w:t>by</w:t>
      </w:r>
      <w:r w:rsidR="007E2C1C" w:rsidRPr="00E71A7A">
        <w:rPr>
          <w:rFonts w:ascii="Century Gothic" w:hAnsi="Century Gothic"/>
          <w:b/>
          <w:sz w:val="24"/>
          <w:szCs w:val="24"/>
          <w:lang w:val="en-GB"/>
        </w:rPr>
        <w:t xml:space="preserve"> </w:t>
      </w:r>
      <w:r w:rsidR="004A6880" w:rsidRPr="00E71A7A">
        <w:rPr>
          <w:rFonts w:ascii="Century Gothic" w:hAnsi="Century Gothic"/>
          <w:b/>
          <w:sz w:val="24"/>
          <w:szCs w:val="24"/>
          <w:lang w:val="en-GB"/>
        </w:rPr>
        <w:t xml:space="preserve">her parents or other caregivers. In the rest, replace the forced interventions by the child’s and her family’s entitlements to all forms of the necessary support, including material aid and housing. </w:t>
      </w:r>
    </w:p>
    <w:p w14:paraId="59B116A1" w14:textId="77777777" w:rsidR="00074814" w:rsidRPr="00331C03" w:rsidRDefault="00074814" w:rsidP="009D537A">
      <w:pPr>
        <w:pStyle w:val="TextA"/>
        <w:suppressAutoHyphens/>
        <w:spacing w:after="0" w:line="240" w:lineRule="auto"/>
        <w:jc w:val="both"/>
        <w:rPr>
          <w:rFonts w:ascii="Century Gothic" w:eastAsia="Century Gothic" w:hAnsi="Century Gothic" w:cs="Century Gothic"/>
          <w:sz w:val="24"/>
          <w:szCs w:val="24"/>
          <w:lang w:val="en-GB"/>
        </w:rPr>
      </w:pPr>
    </w:p>
    <w:p w14:paraId="2250A1A7" w14:textId="77777777" w:rsidR="00732175" w:rsidRPr="00331C03" w:rsidRDefault="00732175" w:rsidP="009D537A">
      <w:pPr>
        <w:pStyle w:val="TextA"/>
        <w:suppressAutoHyphens/>
        <w:spacing w:after="0" w:line="240" w:lineRule="auto"/>
        <w:jc w:val="right"/>
        <w:rPr>
          <w:rStyle w:val="dnA"/>
          <w:rFonts w:ascii="Century Gothic" w:hAnsi="Century Gothic"/>
          <w:sz w:val="24"/>
          <w:szCs w:val="24"/>
          <w:lang w:val="en-GB"/>
        </w:rPr>
      </w:pPr>
    </w:p>
    <w:p w14:paraId="2CA788E9" w14:textId="77777777" w:rsidR="00732175" w:rsidRPr="00331C03" w:rsidRDefault="00732175" w:rsidP="009D537A">
      <w:pPr>
        <w:pStyle w:val="TextA"/>
        <w:suppressAutoHyphens/>
        <w:spacing w:after="0" w:line="240" w:lineRule="auto"/>
        <w:jc w:val="right"/>
        <w:rPr>
          <w:rStyle w:val="dnA"/>
          <w:rFonts w:ascii="Century Gothic" w:hAnsi="Century Gothic"/>
          <w:sz w:val="24"/>
          <w:szCs w:val="24"/>
          <w:lang w:val="en-GB"/>
        </w:rPr>
      </w:pPr>
    </w:p>
    <w:p w14:paraId="79BE115A" w14:textId="0A56527F" w:rsidR="00074814" w:rsidRPr="00331C03" w:rsidRDefault="00437CB5" w:rsidP="009D537A">
      <w:pPr>
        <w:pStyle w:val="TextA"/>
        <w:suppressAutoHyphens/>
        <w:spacing w:after="0" w:line="240" w:lineRule="auto"/>
        <w:jc w:val="right"/>
        <w:rPr>
          <w:rStyle w:val="dnA"/>
          <w:rFonts w:ascii="Century Gothic" w:eastAsia="Century Gothic" w:hAnsi="Century Gothic" w:cs="Century Gothic"/>
          <w:sz w:val="24"/>
          <w:szCs w:val="24"/>
          <w:lang w:val="en-GB"/>
        </w:rPr>
      </w:pPr>
      <w:r w:rsidRPr="00331C03">
        <w:rPr>
          <w:rStyle w:val="dnA"/>
          <w:rFonts w:ascii="Century Gothic" w:hAnsi="Century Gothic"/>
          <w:sz w:val="24"/>
          <w:szCs w:val="24"/>
          <w:lang w:val="en-GB"/>
        </w:rPr>
        <w:t xml:space="preserve">List of representatives: </w:t>
      </w:r>
    </w:p>
    <w:p w14:paraId="0BACA076" w14:textId="77777777" w:rsidR="00074814" w:rsidRPr="00331C03" w:rsidRDefault="00074814" w:rsidP="009D537A">
      <w:pPr>
        <w:pStyle w:val="TextA"/>
        <w:suppressAutoHyphens/>
        <w:spacing w:after="0" w:line="240" w:lineRule="auto"/>
        <w:jc w:val="right"/>
        <w:rPr>
          <w:rFonts w:ascii="Century Gothic" w:eastAsia="Century Gothic" w:hAnsi="Century Gothic" w:cs="Century Gothic"/>
          <w:sz w:val="24"/>
          <w:szCs w:val="24"/>
          <w:lang w:val="en-GB"/>
        </w:rPr>
      </w:pPr>
    </w:p>
    <w:p w14:paraId="14912D70" w14:textId="77777777" w:rsidR="00562557" w:rsidRPr="00331C03" w:rsidRDefault="00562557" w:rsidP="00732175">
      <w:pPr>
        <w:pStyle w:val="TextA"/>
        <w:suppressAutoHyphens/>
        <w:spacing w:after="0" w:line="240" w:lineRule="auto"/>
        <w:rPr>
          <w:rFonts w:ascii="Century Gothic" w:eastAsia="Century Gothic" w:hAnsi="Century Gothic" w:cs="Century Gothic"/>
          <w:sz w:val="24"/>
          <w:szCs w:val="24"/>
          <w:lang w:val="en-GB"/>
        </w:rPr>
      </w:pPr>
    </w:p>
    <w:p w14:paraId="2088DD42" w14:textId="1BE528E5" w:rsidR="00074814" w:rsidRPr="00331C03" w:rsidRDefault="00EE0F67" w:rsidP="009D537A">
      <w:pPr>
        <w:pStyle w:val="TextA"/>
        <w:suppressAutoHyphens/>
        <w:spacing w:after="0" w:line="240" w:lineRule="auto"/>
        <w:jc w:val="right"/>
        <w:rPr>
          <w:rStyle w:val="dnA"/>
          <w:rFonts w:ascii="Century Gothic" w:eastAsia="Century Gothic" w:hAnsi="Century Gothic" w:cs="Century Gothic"/>
          <w:sz w:val="24"/>
          <w:szCs w:val="24"/>
          <w:lang w:val="en-GB"/>
        </w:rPr>
      </w:pPr>
      <w:r>
        <w:rPr>
          <w:rStyle w:val="dnA"/>
          <w:rFonts w:ascii="Century Gothic" w:hAnsi="Century Gothic"/>
          <w:sz w:val="24"/>
          <w:szCs w:val="24"/>
          <w:lang w:val="en-GB"/>
        </w:rPr>
        <w:t>Ms Anna Sležková</w:t>
      </w:r>
      <w:r w:rsidR="00437CB5" w:rsidRPr="00331C03">
        <w:rPr>
          <w:rStyle w:val="dnA"/>
          <w:rFonts w:ascii="Century Gothic" w:hAnsi="Century Gothic"/>
          <w:sz w:val="24"/>
          <w:szCs w:val="24"/>
          <w:lang w:val="en-GB"/>
        </w:rPr>
        <w:t xml:space="preserve">, </w:t>
      </w:r>
      <w:hyperlink r:id="rId14" w:history="1">
        <w:r w:rsidR="00437CB5" w:rsidRPr="00331C03">
          <w:rPr>
            <w:rStyle w:val="Hyperlink6"/>
            <w:lang w:val="en-GB"/>
          </w:rPr>
          <w:t>forum@forumhr.eu</w:t>
        </w:r>
      </w:hyperlink>
      <w:r w:rsidR="00437CB5" w:rsidRPr="00331C03">
        <w:rPr>
          <w:rStyle w:val="dnA"/>
          <w:rFonts w:ascii="Century Gothic" w:hAnsi="Century Gothic"/>
          <w:sz w:val="24"/>
          <w:szCs w:val="24"/>
          <w:lang w:val="en-GB"/>
        </w:rPr>
        <w:t xml:space="preserve"> </w:t>
      </w:r>
    </w:p>
    <w:p w14:paraId="3D9CEFF7" w14:textId="189D0CEF" w:rsidR="00074814" w:rsidRPr="00331C03" w:rsidRDefault="00EE0F67" w:rsidP="009D537A">
      <w:pPr>
        <w:pStyle w:val="TextA"/>
        <w:suppressAutoHyphens/>
        <w:spacing w:after="0" w:line="240" w:lineRule="auto"/>
        <w:jc w:val="right"/>
        <w:rPr>
          <w:rStyle w:val="dnA"/>
          <w:rFonts w:ascii="Century Gothic" w:hAnsi="Century Gothic"/>
          <w:b/>
          <w:bCs/>
          <w:sz w:val="24"/>
          <w:szCs w:val="24"/>
          <w:lang w:val="en-GB"/>
        </w:rPr>
      </w:pPr>
      <w:r>
        <w:rPr>
          <w:rStyle w:val="dnA"/>
          <w:rFonts w:ascii="Century Gothic" w:hAnsi="Century Gothic"/>
          <w:sz w:val="24"/>
          <w:szCs w:val="24"/>
          <w:lang w:val="en-GB"/>
        </w:rPr>
        <w:t>Senior Lawyer</w:t>
      </w:r>
      <w:r w:rsidR="00437CB5" w:rsidRPr="00331C03">
        <w:rPr>
          <w:rStyle w:val="dnA"/>
          <w:rFonts w:ascii="Century Gothic" w:hAnsi="Century Gothic"/>
          <w:sz w:val="24"/>
          <w:szCs w:val="24"/>
          <w:lang w:val="en-GB"/>
        </w:rPr>
        <w:t xml:space="preserve">, </w:t>
      </w:r>
      <w:r w:rsidR="00437CB5" w:rsidRPr="00331C03">
        <w:rPr>
          <w:rStyle w:val="dnA"/>
          <w:rFonts w:ascii="Century Gothic" w:hAnsi="Century Gothic"/>
          <w:b/>
          <w:bCs/>
          <w:sz w:val="24"/>
          <w:szCs w:val="24"/>
          <w:lang w:val="en-GB"/>
        </w:rPr>
        <w:t>FORUM</w:t>
      </w:r>
    </w:p>
    <w:p w14:paraId="48AE990B" w14:textId="77777777" w:rsidR="00562557" w:rsidRPr="00331C03" w:rsidRDefault="00562557" w:rsidP="009D537A">
      <w:pPr>
        <w:pStyle w:val="TextA"/>
        <w:suppressAutoHyphens/>
        <w:spacing w:after="0" w:line="240" w:lineRule="auto"/>
        <w:jc w:val="right"/>
        <w:rPr>
          <w:rStyle w:val="dnA"/>
          <w:rFonts w:ascii="Century Gothic" w:eastAsia="Century Gothic" w:hAnsi="Century Gothic" w:cs="Century Gothic"/>
          <w:sz w:val="24"/>
          <w:szCs w:val="24"/>
          <w:lang w:val="en-GB"/>
        </w:rPr>
      </w:pPr>
    </w:p>
    <w:p w14:paraId="6D320B51" w14:textId="23CB0A31" w:rsidR="00562557" w:rsidRPr="00331C03" w:rsidRDefault="00562557" w:rsidP="00562557">
      <w:pPr>
        <w:pStyle w:val="TextA"/>
        <w:suppressAutoHyphens/>
        <w:spacing w:after="0" w:line="240" w:lineRule="auto"/>
        <w:jc w:val="right"/>
        <w:rPr>
          <w:rStyle w:val="dnA"/>
          <w:rFonts w:ascii="Century Gothic" w:eastAsia="Century Gothic" w:hAnsi="Century Gothic" w:cs="Century Gothic"/>
          <w:sz w:val="24"/>
          <w:szCs w:val="24"/>
          <w:lang w:val="en-GB"/>
        </w:rPr>
      </w:pPr>
      <w:r w:rsidRPr="00331C03">
        <w:rPr>
          <w:rStyle w:val="dnA"/>
          <w:rFonts w:ascii="Century Gothic" w:hAnsi="Century Gothic"/>
          <w:sz w:val="24"/>
          <w:szCs w:val="24"/>
          <w:lang w:val="en-GB"/>
        </w:rPr>
        <w:t xml:space="preserve">Mr </w:t>
      </w:r>
      <w:r w:rsidR="00B66C48">
        <w:rPr>
          <w:rStyle w:val="dnA"/>
          <w:rFonts w:ascii="Century Gothic" w:hAnsi="Century Gothic"/>
          <w:sz w:val="24"/>
          <w:szCs w:val="24"/>
        </w:rPr>
        <w:t>Sándor</w:t>
      </w:r>
      <w:r w:rsidRPr="00331C03">
        <w:rPr>
          <w:rStyle w:val="dnA"/>
          <w:rFonts w:ascii="Century Gothic" w:hAnsi="Century Gothic"/>
          <w:sz w:val="24"/>
          <w:szCs w:val="24"/>
          <w:lang w:val="en-GB"/>
        </w:rPr>
        <w:t xml:space="preserve"> </w:t>
      </w:r>
      <w:r w:rsidR="00B66C48">
        <w:rPr>
          <w:rStyle w:val="dnA"/>
          <w:rFonts w:ascii="Century Gothic" w:hAnsi="Century Gothic"/>
          <w:sz w:val="24"/>
          <w:szCs w:val="24"/>
          <w:lang w:val="en-GB"/>
        </w:rPr>
        <w:t>Gurbai</w:t>
      </w:r>
      <w:r w:rsidRPr="00331C03">
        <w:rPr>
          <w:rStyle w:val="dnA"/>
          <w:rFonts w:ascii="Century Gothic" w:hAnsi="Century Gothic"/>
          <w:sz w:val="24"/>
          <w:szCs w:val="24"/>
          <w:lang w:val="en-GB"/>
        </w:rPr>
        <w:t xml:space="preserve">, </w:t>
      </w:r>
      <w:hyperlink r:id="rId15" w:history="1">
        <w:r w:rsidR="00C62FAD" w:rsidRPr="00191475">
          <w:rPr>
            <w:rStyle w:val="Hyperlink"/>
            <w:rFonts w:ascii="Century Gothic" w:eastAsia="Century Gothic" w:hAnsi="Century Gothic" w:cs="Century Gothic"/>
            <w:sz w:val="24"/>
            <w:szCs w:val="24"/>
            <w:lang w:val="en-GB"/>
          </w:rPr>
          <w:t>sandor@validity.ngo</w:t>
        </w:r>
      </w:hyperlink>
      <w:r w:rsidRPr="00331C03">
        <w:rPr>
          <w:rStyle w:val="dnA"/>
          <w:rFonts w:ascii="Century Gothic" w:hAnsi="Century Gothic"/>
          <w:sz w:val="24"/>
          <w:szCs w:val="24"/>
          <w:lang w:val="en-GB"/>
        </w:rPr>
        <w:t xml:space="preserve"> </w:t>
      </w:r>
    </w:p>
    <w:p w14:paraId="33E917D7" w14:textId="3F52B179" w:rsidR="00562557" w:rsidRPr="00331C03" w:rsidRDefault="00C62FAD" w:rsidP="00562557">
      <w:pPr>
        <w:pStyle w:val="TextA"/>
        <w:suppressAutoHyphens/>
        <w:spacing w:after="0" w:line="240" w:lineRule="auto"/>
        <w:jc w:val="right"/>
        <w:rPr>
          <w:rStyle w:val="dnA"/>
          <w:rFonts w:ascii="Century Gothic" w:eastAsia="Century Gothic" w:hAnsi="Century Gothic" w:cs="Century Gothic"/>
          <w:sz w:val="24"/>
          <w:szCs w:val="24"/>
          <w:lang w:val="en-GB"/>
        </w:rPr>
      </w:pPr>
      <w:r>
        <w:rPr>
          <w:rStyle w:val="dnA"/>
          <w:rFonts w:ascii="Century Gothic" w:hAnsi="Century Gothic"/>
          <w:sz w:val="24"/>
          <w:szCs w:val="24"/>
          <w:lang w:val="en-GB"/>
        </w:rPr>
        <w:t>Impact Manager</w:t>
      </w:r>
      <w:r w:rsidR="00562557" w:rsidRPr="00331C03">
        <w:rPr>
          <w:rStyle w:val="dnA"/>
          <w:rFonts w:ascii="Century Gothic" w:hAnsi="Century Gothic"/>
          <w:sz w:val="24"/>
          <w:szCs w:val="24"/>
          <w:lang w:val="en-GB"/>
        </w:rPr>
        <w:t xml:space="preserve">, </w:t>
      </w:r>
      <w:r w:rsidR="00562557" w:rsidRPr="00331C03">
        <w:rPr>
          <w:rStyle w:val="dnA"/>
          <w:rFonts w:ascii="Century Gothic" w:hAnsi="Century Gothic"/>
          <w:b/>
          <w:bCs/>
          <w:sz w:val="24"/>
          <w:szCs w:val="24"/>
          <w:lang w:val="en-GB"/>
        </w:rPr>
        <w:t>Validity</w:t>
      </w:r>
    </w:p>
    <w:p w14:paraId="10445EDC" w14:textId="626F4739" w:rsidR="00074814" w:rsidRDefault="00074814" w:rsidP="009D537A">
      <w:pPr>
        <w:pStyle w:val="TextA"/>
        <w:suppressAutoHyphens/>
        <w:spacing w:after="0" w:line="240" w:lineRule="auto"/>
        <w:jc w:val="both"/>
        <w:rPr>
          <w:lang w:val="en-GB"/>
        </w:rPr>
      </w:pPr>
    </w:p>
    <w:p w14:paraId="75633265" w14:textId="77777777" w:rsidR="00501FA1" w:rsidRPr="006C1796" w:rsidRDefault="00501FA1" w:rsidP="00501FA1">
      <w:pPr>
        <w:pStyle w:val="TextA"/>
        <w:suppressAutoHyphens/>
        <w:spacing w:after="0" w:line="240" w:lineRule="auto"/>
        <w:jc w:val="right"/>
        <w:rPr>
          <w:rStyle w:val="dnA"/>
          <w:rFonts w:ascii="Century Gothic" w:hAnsi="Century Gothic"/>
          <w:sz w:val="24"/>
          <w:szCs w:val="24"/>
          <w:lang w:val="en-GB"/>
        </w:rPr>
      </w:pPr>
      <w:r w:rsidRPr="006C1796">
        <w:rPr>
          <w:rStyle w:val="dnA"/>
          <w:rFonts w:ascii="Century Gothic" w:hAnsi="Century Gothic"/>
          <w:sz w:val="24"/>
          <w:szCs w:val="24"/>
          <w:lang w:val="en-GB"/>
        </w:rPr>
        <w:t xml:space="preserve">Ms Camille Latimier, </w:t>
      </w:r>
      <w:hyperlink r:id="rId16" w:history="1">
        <w:r w:rsidRPr="006C1796">
          <w:rPr>
            <w:rStyle w:val="Hyperlink"/>
            <w:rFonts w:ascii="Century Gothic" w:hAnsi="Century Gothic"/>
            <w:sz w:val="24"/>
            <w:szCs w:val="24"/>
            <w:lang w:val="en-GB"/>
          </w:rPr>
          <w:t>camille.latimier@spmpcr.cz</w:t>
        </w:r>
      </w:hyperlink>
      <w:r w:rsidRPr="006C1796">
        <w:rPr>
          <w:rStyle w:val="dnA"/>
          <w:rFonts w:ascii="Century Gothic" w:hAnsi="Century Gothic"/>
          <w:sz w:val="24"/>
          <w:szCs w:val="24"/>
          <w:lang w:val="en-GB"/>
        </w:rPr>
        <w:t xml:space="preserve"> </w:t>
      </w:r>
    </w:p>
    <w:p w14:paraId="7991476C" w14:textId="77777777" w:rsidR="00501FA1" w:rsidRPr="006C1796" w:rsidRDefault="00501FA1" w:rsidP="00501FA1">
      <w:pPr>
        <w:pStyle w:val="TextA"/>
        <w:suppressAutoHyphens/>
        <w:spacing w:after="0" w:line="240" w:lineRule="auto"/>
        <w:jc w:val="right"/>
        <w:rPr>
          <w:rStyle w:val="dnA"/>
          <w:rFonts w:ascii="Century Gothic" w:hAnsi="Century Gothic"/>
          <w:sz w:val="24"/>
          <w:szCs w:val="24"/>
          <w:lang w:val="en-GB"/>
        </w:rPr>
      </w:pPr>
      <w:r w:rsidRPr="006C1796">
        <w:rPr>
          <w:rStyle w:val="dnA"/>
          <w:rFonts w:ascii="Century Gothic" w:hAnsi="Century Gothic"/>
          <w:sz w:val="24"/>
          <w:szCs w:val="24"/>
          <w:lang w:val="en-GB"/>
        </w:rPr>
        <w:t xml:space="preserve">Director, </w:t>
      </w:r>
      <w:r w:rsidRPr="009C0961">
        <w:rPr>
          <w:rStyle w:val="dnA"/>
          <w:rFonts w:ascii="Century Gothic" w:hAnsi="Century Gothic"/>
          <w:b/>
          <w:bCs/>
          <w:sz w:val="24"/>
          <w:szCs w:val="24"/>
          <w:lang w:val="en-GB"/>
        </w:rPr>
        <w:t>Inclusion Czech Republic</w:t>
      </w:r>
    </w:p>
    <w:p w14:paraId="620C2E7F" w14:textId="14FA70B6" w:rsidR="00C869EA" w:rsidRDefault="00C869EA" w:rsidP="009D537A">
      <w:pPr>
        <w:pStyle w:val="TextA"/>
        <w:suppressAutoHyphens/>
        <w:spacing w:after="0" w:line="240" w:lineRule="auto"/>
        <w:jc w:val="both"/>
        <w:rPr>
          <w:lang w:val="en-GB"/>
        </w:rPr>
      </w:pPr>
    </w:p>
    <w:p w14:paraId="66C2AE29" w14:textId="77777777" w:rsidR="00501FA1" w:rsidRDefault="00501FA1" w:rsidP="009D537A">
      <w:pPr>
        <w:pStyle w:val="TextA"/>
        <w:suppressAutoHyphens/>
        <w:spacing w:after="0" w:line="240" w:lineRule="auto"/>
        <w:jc w:val="both"/>
        <w:rPr>
          <w:lang w:val="en-GB"/>
        </w:rPr>
      </w:pPr>
    </w:p>
    <w:p w14:paraId="7E1A7353" w14:textId="30977EE3" w:rsidR="00C869EA" w:rsidRDefault="00C869EA" w:rsidP="009D537A">
      <w:pPr>
        <w:pStyle w:val="TextA"/>
        <w:suppressAutoHyphens/>
        <w:spacing w:after="0" w:line="240" w:lineRule="auto"/>
        <w:jc w:val="both"/>
        <w:rPr>
          <w:rFonts w:ascii="Century Gothic" w:hAnsi="Century Gothic"/>
          <w:sz w:val="24"/>
          <w:szCs w:val="24"/>
          <w:lang w:val="en-GB"/>
        </w:rPr>
      </w:pPr>
      <w:r w:rsidRPr="00C869EA">
        <w:rPr>
          <w:rFonts w:ascii="Century Gothic" w:hAnsi="Century Gothic"/>
          <w:b/>
          <w:bCs/>
          <w:sz w:val="24"/>
          <w:szCs w:val="24"/>
          <w:u w:val="single"/>
          <w:lang w:val="en-GB"/>
        </w:rPr>
        <w:t>Annex</w:t>
      </w:r>
      <w:r>
        <w:rPr>
          <w:rFonts w:ascii="Century Gothic" w:hAnsi="Century Gothic"/>
          <w:sz w:val="24"/>
          <w:szCs w:val="24"/>
          <w:lang w:val="en-GB"/>
        </w:rPr>
        <w:t>:</w:t>
      </w:r>
    </w:p>
    <w:p w14:paraId="3EEB8B21" w14:textId="4EA1F97D" w:rsidR="00C869EA" w:rsidRPr="00C869EA" w:rsidRDefault="00C869EA" w:rsidP="009D537A">
      <w:pPr>
        <w:pStyle w:val="TextA"/>
        <w:suppressAutoHyphens/>
        <w:spacing w:after="0" w:line="240" w:lineRule="auto"/>
        <w:jc w:val="both"/>
        <w:rPr>
          <w:rFonts w:ascii="Century Gothic" w:hAnsi="Century Gothic"/>
          <w:sz w:val="24"/>
          <w:szCs w:val="24"/>
          <w:lang w:val="en-GB"/>
        </w:rPr>
      </w:pPr>
      <w:r>
        <w:rPr>
          <w:rFonts w:ascii="Century Gothic" w:hAnsi="Century Gothic"/>
          <w:sz w:val="24"/>
          <w:szCs w:val="24"/>
          <w:lang w:val="en-GB"/>
        </w:rPr>
        <w:t>Submission of FORUM and Validity Foundation of December 2020</w:t>
      </w:r>
    </w:p>
    <w:sectPr w:rsidR="00C869EA" w:rsidRPr="00C869EA" w:rsidSect="00FE7167">
      <w:footerReference w:type="even" r:id="rId17"/>
      <w:footerReference w:type="default" r:id="rId18"/>
      <w:headerReference w:type="first" r:id="rId19"/>
      <w:pgSz w:w="11900" w:h="16840"/>
      <w:pgMar w:top="1417" w:right="1417"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ED5AD" w14:textId="77777777" w:rsidR="004F6C7B" w:rsidRDefault="004F6C7B">
      <w:r>
        <w:separator/>
      </w:r>
    </w:p>
  </w:endnote>
  <w:endnote w:type="continuationSeparator" w:id="0">
    <w:p w14:paraId="004D7360" w14:textId="77777777" w:rsidR="004F6C7B" w:rsidRDefault="004F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04390101"/>
      <w:docPartObj>
        <w:docPartGallery w:val="Page Numbers (Bottom of Page)"/>
        <w:docPartUnique/>
      </w:docPartObj>
    </w:sdtPr>
    <w:sdtEndPr>
      <w:rPr>
        <w:rStyle w:val="PageNumber"/>
      </w:rPr>
    </w:sdtEndPr>
    <w:sdtContent>
      <w:p w14:paraId="6C5E5EA5" w14:textId="7148E692" w:rsidR="00FE7167" w:rsidRDefault="00FE7167" w:rsidP="00407BC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083823" w14:textId="77777777" w:rsidR="00FE7167" w:rsidRDefault="00FE7167" w:rsidP="00FE71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Century Gothic" w:hAnsi="Century Gothic"/>
      </w:rPr>
      <w:id w:val="-798289045"/>
      <w:docPartObj>
        <w:docPartGallery w:val="Page Numbers (Bottom of Page)"/>
        <w:docPartUnique/>
      </w:docPartObj>
    </w:sdtPr>
    <w:sdtEndPr>
      <w:rPr>
        <w:rStyle w:val="PageNumber"/>
      </w:rPr>
    </w:sdtEndPr>
    <w:sdtContent>
      <w:p w14:paraId="65E92B9A" w14:textId="6A5E0129" w:rsidR="00FE7167" w:rsidRPr="00C9282B" w:rsidRDefault="00FE7167" w:rsidP="00407BC3">
        <w:pPr>
          <w:pStyle w:val="Footer"/>
          <w:framePr w:wrap="none" w:vAnchor="text" w:hAnchor="margin" w:xAlign="right" w:y="1"/>
          <w:rPr>
            <w:rStyle w:val="PageNumber"/>
            <w:rFonts w:ascii="Century Gothic" w:hAnsi="Century Gothic"/>
          </w:rPr>
        </w:pPr>
        <w:r w:rsidRPr="00C9282B">
          <w:rPr>
            <w:rStyle w:val="PageNumber"/>
            <w:rFonts w:ascii="Century Gothic" w:hAnsi="Century Gothic"/>
          </w:rPr>
          <w:fldChar w:fldCharType="begin"/>
        </w:r>
        <w:r w:rsidRPr="00C9282B">
          <w:rPr>
            <w:rStyle w:val="PageNumber"/>
            <w:rFonts w:ascii="Century Gothic" w:hAnsi="Century Gothic"/>
          </w:rPr>
          <w:instrText xml:space="preserve"> PAGE </w:instrText>
        </w:r>
        <w:r w:rsidRPr="00C9282B">
          <w:rPr>
            <w:rStyle w:val="PageNumber"/>
            <w:rFonts w:ascii="Century Gothic" w:hAnsi="Century Gothic"/>
          </w:rPr>
          <w:fldChar w:fldCharType="separate"/>
        </w:r>
        <w:r w:rsidR="00BB57EB">
          <w:rPr>
            <w:rStyle w:val="PageNumber"/>
            <w:rFonts w:ascii="Century Gothic" w:hAnsi="Century Gothic"/>
            <w:noProof/>
          </w:rPr>
          <w:t>2</w:t>
        </w:r>
        <w:r w:rsidRPr="00C9282B">
          <w:rPr>
            <w:rStyle w:val="PageNumber"/>
            <w:rFonts w:ascii="Century Gothic" w:hAnsi="Century Gothic"/>
          </w:rPr>
          <w:fldChar w:fldCharType="end"/>
        </w:r>
      </w:p>
    </w:sdtContent>
  </w:sdt>
  <w:p w14:paraId="7D73FE21" w14:textId="77777777" w:rsidR="00FE7167" w:rsidRDefault="00FE7167" w:rsidP="00FE71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48B53" w14:textId="77777777" w:rsidR="004F6C7B" w:rsidRDefault="004F6C7B">
      <w:r>
        <w:separator/>
      </w:r>
    </w:p>
  </w:footnote>
  <w:footnote w:type="continuationSeparator" w:id="0">
    <w:p w14:paraId="0A9A7B77" w14:textId="77777777" w:rsidR="004F6C7B" w:rsidRDefault="004F6C7B">
      <w:r>
        <w:continuationSeparator/>
      </w:r>
    </w:p>
  </w:footnote>
  <w:footnote w:type="continuationNotice" w:id="1">
    <w:p w14:paraId="2249AF46" w14:textId="77777777" w:rsidR="004F6C7B" w:rsidRDefault="004F6C7B"/>
  </w:footnote>
  <w:footnote w:id="2">
    <w:p w14:paraId="3FFC01B9" w14:textId="16AD80BB" w:rsidR="00F45DD7" w:rsidRPr="00C9282B" w:rsidRDefault="00F45DD7">
      <w:pPr>
        <w:pStyle w:val="FootnoteText"/>
        <w:rPr>
          <w:rFonts w:ascii="Century Gothic" w:hAnsi="Century Gothic"/>
        </w:rPr>
      </w:pPr>
      <w:r w:rsidRPr="00352E1E">
        <w:rPr>
          <w:rStyle w:val="FootnoteReference"/>
          <w:rFonts w:ascii="Century Gothic" w:hAnsi="Century Gothic"/>
        </w:rPr>
        <w:footnoteRef/>
      </w:r>
      <w:r w:rsidRPr="00352E1E">
        <w:rPr>
          <w:rFonts w:ascii="Century Gothic" w:hAnsi="Century Gothic"/>
        </w:rPr>
        <w:t xml:space="preserve"> </w:t>
      </w:r>
      <w:r w:rsidRPr="000D27D7">
        <w:rPr>
          <w:rFonts w:ascii="Century Gothic" w:hAnsi="Century Gothic"/>
        </w:rPr>
        <w:t xml:space="preserve">The initial submission dealing with this issue is available at: </w:t>
      </w:r>
      <w:hyperlink r:id="rId1" w:history="1">
        <w:r w:rsidRPr="00C9282B">
          <w:rPr>
            <w:rStyle w:val="Hyperlink"/>
            <w:rFonts w:ascii="Century Gothic" w:hAnsi="Century Gothic"/>
          </w:rPr>
          <w:t>https://tbinternet.ohchr.org/Treaties/CRC/Shared%20Documents/CZE/INT_CRC_NGO_CZE_42703_E.pdf</w:t>
        </w:r>
      </w:hyperlink>
      <w:r w:rsidRPr="000D27D7">
        <w:rPr>
          <w:rFonts w:ascii="Century Gothic" w:hAnsi="Century Gothic"/>
        </w:rPr>
        <w:t xml:space="preserve"> .</w:t>
      </w:r>
    </w:p>
  </w:footnote>
  <w:footnote w:id="3">
    <w:p w14:paraId="0FA9B19D" w14:textId="0DC5DEAC" w:rsidR="00DB42EF" w:rsidRPr="00C9282B" w:rsidRDefault="00DB42EF">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These amendments are part of the amendment to the Act no. 359/1999 Coll., on Social and Legal Protection of Children, registered by the Chamber of Deputies as the Chamber’s document no. 911. The document, including all the amendments is available in Czech at: </w:t>
      </w:r>
      <w:hyperlink r:id="rId2" w:history="1">
        <w:r w:rsidRPr="00C9282B">
          <w:rPr>
            <w:rStyle w:val="Hyperlink"/>
            <w:rFonts w:ascii="Century Gothic" w:hAnsi="Century Gothic"/>
          </w:rPr>
          <w:t>https://www.psp.cz/sqw/historie.sqw?o=8&amp;T=911</w:t>
        </w:r>
      </w:hyperlink>
      <w:r w:rsidRPr="00C9282B">
        <w:rPr>
          <w:rFonts w:ascii="Century Gothic" w:hAnsi="Century Gothic"/>
        </w:rPr>
        <w:t xml:space="preserve">.  </w:t>
      </w:r>
    </w:p>
  </w:footnote>
  <w:footnote w:id="4">
    <w:p w14:paraId="66169618" w14:textId="56C235C1" w:rsidR="0027516A" w:rsidRPr="00C9282B" w:rsidRDefault="0027516A">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According to Act no. 108/2006 Coll., on Social Services, and ministerial decree no. 505/2006 Coll.</w:t>
      </w:r>
    </w:p>
  </w:footnote>
  <w:footnote w:id="5">
    <w:p w14:paraId="56DF1A7E" w14:textId="77777777" w:rsidR="00AC36A5" w:rsidRPr="00C9282B" w:rsidRDefault="00AC36A5" w:rsidP="00AC36A5">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Act no. 372/2011 Coll., on Health Care Services and Conditions of Their Provision. </w:t>
      </w:r>
    </w:p>
  </w:footnote>
  <w:footnote w:id="6">
    <w:p w14:paraId="49B29BAC" w14:textId="3EE2582F" w:rsidR="00F54D5D" w:rsidRPr="00C9282B" w:rsidRDefault="00F54D5D" w:rsidP="00F54D5D">
      <w:pPr>
        <w:pStyle w:val="FootnoteText"/>
        <w:jc w:val="both"/>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w:t>
      </w:r>
      <w:r w:rsidRPr="00C9282B">
        <w:rPr>
          <w:rFonts w:ascii="Century Gothic" w:hAnsi="Century Gothic"/>
          <w:lang w:val="en-GB"/>
        </w:rPr>
        <w:t>The current Minister of Health used the opportunity of a very similar draft already dealt with by the Chamber of Deputies and submitted a proposal for its change. At the time of the submission, he was not in the position of Minister of Health but had a very close relationship to the Ministry (since he used to be Minister in the past). It is thus highly probable that through him the Ministry used the deputy’s competences and bypassed the ordinary legislative process.</w:t>
      </w:r>
      <w:r w:rsidRPr="00C9282B">
        <w:rPr>
          <w:rFonts w:ascii="Century Gothic" w:hAnsi="Century Gothic"/>
        </w:rPr>
        <w:t xml:space="preserve"> Since the Minister’s version got the backing of the relevant Committee of the Chamber of Deputies and is, therefore, more likely to be adopted than the initial draft, we below focus on its content. When we</w:t>
      </w:r>
      <w:r w:rsidR="00D84BBF" w:rsidRPr="00C9282B">
        <w:rPr>
          <w:rFonts w:ascii="Century Gothic" w:hAnsi="Century Gothic"/>
        </w:rPr>
        <w:t xml:space="preserve"> below</w:t>
      </w:r>
      <w:r w:rsidRPr="00C9282B">
        <w:rPr>
          <w:rFonts w:ascii="Century Gothic" w:hAnsi="Century Gothic"/>
        </w:rPr>
        <w:t xml:space="preserve"> cite concrete provisions, we cite them according to the Minister’s version. </w:t>
      </w:r>
      <w:r w:rsidR="00E3368A" w:rsidRPr="00C9282B">
        <w:rPr>
          <w:rFonts w:ascii="Century Gothic" w:hAnsi="Century Gothic"/>
        </w:rPr>
        <w:t xml:space="preserve">The draft amendment is available in Czech at: </w:t>
      </w:r>
      <w:hyperlink r:id="rId3" w:history="1">
        <w:r w:rsidR="00E3368A" w:rsidRPr="00C9282B">
          <w:rPr>
            <w:rStyle w:val="Hyperlink"/>
            <w:rFonts w:ascii="Century Gothic" w:hAnsi="Century Gothic"/>
          </w:rPr>
          <w:t>https://public.psp.cz/sqw/tisky.sqw?tqb1=2&amp;utq=2&amp;o=8&amp;na=&amp;tqb25=944&amp;tqb26=&amp;tqa27=on&amp;tqa28=on&amp;tqa29=on&amp;tqa64=on&amp;tqa30=on&amp;tqa31=on&amp;tqa32=on&amp;tqa63=on&amp;tqa33=on&amp;tqa34=on&amp;tqa62=on&amp;tqa35=on&amp;ra=20</w:t>
        </w:r>
      </w:hyperlink>
      <w:r w:rsidR="00E3368A" w:rsidRPr="00C9282B">
        <w:rPr>
          <w:rFonts w:ascii="Century Gothic" w:hAnsi="Century Gothic"/>
        </w:rPr>
        <w:t xml:space="preserve"> – no. 944/2. </w:t>
      </w:r>
    </w:p>
  </w:footnote>
  <w:footnote w:id="7">
    <w:p w14:paraId="3CF1B4A2" w14:textId="7230E10A" w:rsidR="007561E3" w:rsidRPr="00C9282B" w:rsidRDefault="007561E3">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w:t>
      </w:r>
      <w:r w:rsidR="00F54D5D" w:rsidRPr="00C9282B">
        <w:rPr>
          <w:rFonts w:ascii="Century Gothic" w:hAnsi="Century Gothic"/>
        </w:rPr>
        <w:t xml:space="preserve">The speech of Adam Vojtěch, the Minister of Health, in the session of the Chamber of Deputies held on 28/7/2021. The videorecord of the relevant part of the session is available at: </w:t>
      </w:r>
      <w:hyperlink r:id="rId4" w:history="1">
        <w:r w:rsidR="00F54D5D" w:rsidRPr="00C9282B">
          <w:rPr>
            <w:rStyle w:val="Hyperlink"/>
            <w:rFonts w:ascii="Century Gothic" w:hAnsi="Century Gothic"/>
          </w:rPr>
          <w:t>https://videoarchiv.psp.cz/playa.php?cast=592</w:t>
        </w:r>
      </w:hyperlink>
      <w:r w:rsidR="00F54D5D" w:rsidRPr="00C9282B">
        <w:rPr>
          <w:rFonts w:ascii="Century Gothic" w:hAnsi="Century Gothic"/>
        </w:rPr>
        <w:t xml:space="preserve"> [part from 10:30]. </w:t>
      </w:r>
    </w:p>
  </w:footnote>
  <w:footnote w:id="8">
    <w:p w14:paraId="3A89A572" w14:textId="4EBE8278" w:rsidR="005A115E" w:rsidRPr="00C9282B" w:rsidRDefault="005A115E">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w:t>
      </w:r>
      <w:r w:rsidR="00F54D5D" w:rsidRPr="00C9282B">
        <w:rPr>
          <w:rFonts w:ascii="Century Gothic" w:hAnsi="Century Gothic"/>
        </w:rPr>
        <w:t xml:space="preserve">Decision of the Committee of Health Care of 9/6/2021. Available in Czech at: </w:t>
      </w:r>
      <w:hyperlink r:id="rId5" w:history="1">
        <w:r w:rsidR="00F54D5D" w:rsidRPr="00C9282B">
          <w:rPr>
            <w:rStyle w:val="Hyperlink"/>
            <w:rFonts w:ascii="Century Gothic" w:hAnsi="Century Gothic"/>
          </w:rPr>
          <w:t>https://www.psp.cz/sqw/text/tiskt.sqw?O=8&amp;CT=944&amp;CT1=5</w:t>
        </w:r>
      </w:hyperlink>
      <w:r w:rsidR="00F54D5D" w:rsidRPr="00C9282B">
        <w:rPr>
          <w:rFonts w:ascii="Century Gothic" w:hAnsi="Century Gothic"/>
        </w:rPr>
        <w:t xml:space="preserve"> . </w:t>
      </w:r>
    </w:p>
  </w:footnote>
  <w:footnote w:id="9">
    <w:p w14:paraId="0E33E264" w14:textId="2C38F18A" w:rsidR="00D84BBF" w:rsidRPr="00C9282B" w:rsidRDefault="00D84BBF">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The draft amendment to the Health Care Act, </w:t>
      </w:r>
      <w:r w:rsidR="00E3368A" w:rsidRPr="00C9282B">
        <w:rPr>
          <w:rFonts w:ascii="Century Gothic" w:hAnsi="Century Gothic"/>
        </w:rPr>
        <w:t xml:space="preserve">PART ONE, Article I., Point 7.: The new </w:t>
      </w:r>
      <w:r w:rsidRPr="00C9282B">
        <w:rPr>
          <w:rFonts w:ascii="Century Gothic" w:hAnsi="Century Gothic"/>
        </w:rPr>
        <w:t xml:space="preserve">§ 113a (1). </w:t>
      </w:r>
    </w:p>
  </w:footnote>
  <w:footnote w:id="10">
    <w:p w14:paraId="6E3688C2" w14:textId="2C783755" w:rsidR="00D84BBF" w:rsidRPr="00C9282B" w:rsidRDefault="00D84BBF">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Ibid.,</w:t>
      </w:r>
      <w:r w:rsidR="00E3368A" w:rsidRPr="00C9282B">
        <w:rPr>
          <w:rFonts w:ascii="Century Gothic" w:hAnsi="Century Gothic"/>
        </w:rPr>
        <w:t xml:space="preserve"> the new</w:t>
      </w:r>
      <w:r w:rsidRPr="00C9282B">
        <w:rPr>
          <w:rFonts w:ascii="Century Gothic" w:hAnsi="Century Gothic"/>
        </w:rPr>
        <w:t xml:space="preserve"> § 113a (</w:t>
      </w:r>
      <w:r w:rsidR="00E3368A" w:rsidRPr="00C9282B">
        <w:rPr>
          <w:rFonts w:ascii="Century Gothic" w:hAnsi="Century Gothic"/>
        </w:rPr>
        <w:t xml:space="preserve">2). </w:t>
      </w:r>
    </w:p>
  </w:footnote>
  <w:footnote w:id="11">
    <w:p w14:paraId="0205990F" w14:textId="20CF4A28" w:rsidR="00E3368A" w:rsidRPr="00C9282B" w:rsidRDefault="00E3368A">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Ibid., the new § 113a (4). </w:t>
      </w:r>
    </w:p>
  </w:footnote>
  <w:footnote w:id="12">
    <w:p w14:paraId="78B9C49A" w14:textId="345F0634" w:rsidR="00E3368A" w:rsidRPr="00C9282B" w:rsidRDefault="00E3368A">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Ibid., the new § 113a (5). </w:t>
      </w:r>
    </w:p>
  </w:footnote>
  <w:footnote w:id="13">
    <w:p w14:paraId="6FBCBD80" w14:textId="29CF1148" w:rsidR="00E3368A" w:rsidRPr="00C9282B" w:rsidRDefault="00E3368A">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Ibid., the new § 113b (2). </w:t>
      </w:r>
    </w:p>
  </w:footnote>
  <w:footnote w:id="14">
    <w:p w14:paraId="03C12C2C" w14:textId="2BF99CE1" w:rsidR="00E3368A" w:rsidRPr="00C9282B" w:rsidRDefault="00E423D8">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w:t>
      </w:r>
      <w:r w:rsidR="00E3368A" w:rsidRPr="00C9282B">
        <w:rPr>
          <w:rFonts w:ascii="Century Gothic" w:hAnsi="Century Gothic"/>
          <w:i/>
          <w:iCs/>
        </w:rPr>
        <w:t>European Roma Rights Centre (ERRC) and Mental Disability Advocacy Centre (MDAC) v. Czech Republic</w:t>
      </w:r>
      <w:r w:rsidR="00E3368A" w:rsidRPr="00C9282B">
        <w:rPr>
          <w:rFonts w:ascii="Century Gothic" w:hAnsi="Century Gothic"/>
        </w:rPr>
        <w:t xml:space="preserve">, decision of the European Committee of Social Rights of 17/6/2020, complaint no. 157/2017, § 161. </w:t>
      </w:r>
    </w:p>
  </w:footnote>
  <w:footnote w:id="15">
    <w:p w14:paraId="172B6EE8" w14:textId="50434E5E" w:rsidR="00E3368A" w:rsidRPr="00C9282B" w:rsidRDefault="00E3368A">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The draft amendment to the Health Care Act, PART TWO, Article III.: Proposal to amend the current Act no. 359/1999 Coll., on the Social and Legal Protection of the Child. </w:t>
      </w:r>
    </w:p>
  </w:footnote>
  <w:footnote w:id="16">
    <w:p w14:paraId="0547D3AD" w14:textId="418E5879" w:rsidR="00C86DA9" w:rsidRPr="00C9282B" w:rsidRDefault="00C86DA9">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https://centrumprovazeni.cz/</w:t>
      </w:r>
    </w:p>
  </w:footnote>
  <w:footnote w:id="17">
    <w:p w14:paraId="6321B06F" w14:textId="23118386" w:rsidR="00D37261" w:rsidRPr="00C9282B" w:rsidRDefault="00D37261" w:rsidP="009F6007">
      <w:pPr>
        <w:rPr>
          <w:rFonts w:ascii="Century Gothic" w:hAnsi="Century Gothic"/>
          <w:sz w:val="20"/>
          <w:szCs w:val="20"/>
        </w:rPr>
      </w:pPr>
      <w:r w:rsidRPr="00C9282B">
        <w:rPr>
          <w:rStyle w:val="FootnoteReference"/>
          <w:rFonts w:ascii="Century Gothic" w:hAnsi="Century Gothic"/>
          <w:sz w:val="20"/>
          <w:szCs w:val="20"/>
        </w:rPr>
        <w:footnoteRef/>
      </w:r>
      <w:r w:rsidRPr="00C9282B">
        <w:rPr>
          <w:rFonts w:ascii="Century Gothic" w:hAnsi="Century Gothic"/>
          <w:sz w:val="20"/>
          <w:szCs w:val="20"/>
          <w:lang w:val="cs-CZ"/>
        </w:rPr>
        <w:t xml:space="preserve"> </w:t>
      </w:r>
      <w:r w:rsidR="005B28BD" w:rsidRPr="00C9282B">
        <w:rPr>
          <w:rFonts w:ascii="Century Gothic" w:hAnsi="Century Gothic" w:cs="Calibri"/>
          <w:sz w:val="20"/>
          <w:szCs w:val="20"/>
          <w:lang w:val="cs-CZ"/>
        </w:rPr>
        <w:t xml:space="preserve">Availability of social services for children with disabilities and their families, Ombudsman research 2020 </w:t>
      </w:r>
      <w:hyperlink r:id="rId6" w:history="1">
        <w:r w:rsidRPr="00C9282B">
          <w:rPr>
            <w:rStyle w:val="Hyperlink"/>
            <w:rFonts w:ascii="Century Gothic" w:hAnsi="Century Gothic" w:cs="Calibri"/>
            <w:sz w:val="20"/>
            <w:szCs w:val="20"/>
            <w:lang w:val="cs-CZ"/>
          </w:rPr>
          <w:t>https://www.ochrance.cz/uploads-import/CRPD/Vyzkumy/11-2019_Vyzkum_soc-sluzby-pro-deti-s-postizenim.pdf</w:t>
        </w:r>
      </w:hyperlink>
      <w:r w:rsidRPr="00C9282B">
        <w:rPr>
          <w:rFonts w:ascii="Century Gothic" w:hAnsi="Century Gothic" w:cs="Calibri"/>
          <w:sz w:val="20"/>
          <w:szCs w:val="20"/>
          <w:lang w:val="cs-CZ"/>
        </w:rPr>
        <w:t xml:space="preserve"> p. 26</w:t>
      </w:r>
    </w:p>
  </w:footnote>
  <w:footnote w:id="18">
    <w:p w14:paraId="41FD3926" w14:textId="0192438A" w:rsidR="00D37261" w:rsidRPr="00C9282B" w:rsidRDefault="00D37261">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w:t>
      </w:r>
      <w:hyperlink r:id="rId7" w:history="1">
        <w:r w:rsidRPr="00C9282B">
          <w:rPr>
            <w:rStyle w:val="Hyperlink"/>
            <w:rFonts w:ascii="Century Gothic" w:hAnsi="Century Gothic"/>
          </w:rPr>
          <w:t>https://www.ochrance.cz/uploads-import/CRPD/Vyzkumy/11-2019_Vyzkum_soc-sluzby-pro-deti-s-postizenim.pdf</w:t>
        </w:r>
      </w:hyperlink>
      <w:r w:rsidRPr="00C9282B">
        <w:rPr>
          <w:rFonts w:ascii="Century Gothic" w:hAnsi="Century Gothic"/>
        </w:rPr>
        <w:t xml:space="preserve"> p. 30</w:t>
      </w:r>
      <w:r w:rsidR="005B28BD" w:rsidRPr="00C9282B">
        <w:rPr>
          <w:rFonts w:ascii="Century Gothic" w:hAnsi="Century Gothic"/>
        </w:rPr>
        <w:t xml:space="preserve"> and see also  Research and recommendations on the availability of social services for children with autism </w:t>
      </w:r>
      <w:hyperlink r:id="rId8" w:history="1">
        <w:r w:rsidR="005B28BD" w:rsidRPr="00C9282B">
          <w:rPr>
            <w:rStyle w:val="Hyperlink"/>
            <w:rFonts w:ascii="Century Gothic" w:hAnsi="Century Gothic"/>
          </w:rPr>
          <w:t>https://www.ochrance.cz/aktualne/klient-s-autismem-socialni-sluzbu-prakticky-nenajde/</w:t>
        </w:r>
      </w:hyperlink>
      <w:r w:rsidR="005B28BD" w:rsidRPr="00C9282B">
        <w:rPr>
          <w:rFonts w:ascii="Century Gothic" w:hAnsi="Century Gothic"/>
        </w:rPr>
        <w:t xml:space="preserve"> and</w:t>
      </w:r>
    </w:p>
  </w:footnote>
  <w:footnote w:id="19">
    <w:p w14:paraId="5F67DD51" w14:textId="66071AE5" w:rsidR="00D40B75" w:rsidRPr="00C9282B" w:rsidRDefault="00D40B75">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The National Strategy is available in Czech at: </w:t>
      </w:r>
      <w:hyperlink r:id="rId9" w:history="1">
        <w:r w:rsidRPr="00C9282B">
          <w:rPr>
            <w:rStyle w:val="Hyperlink"/>
            <w:rFonts w:ascii="Century Gothic" w:hAnsi="Century Gothic"/>
          </w:rPr>
          <w:t>https://www.mpsv.cz/documents/20142/225508/NARODNI+STRATEGIE+OCHRANY+PRAV+DETI+2021_2029_FINAL.pdf/4d20b44e-a8c5-6882-d46f-a8d0fb7695d5</w:t>
        </w:r>
      </w:hyperlink>
      <w:r w:rsidRPr="00C9282B">
        <w:rPr>
          <w:rFonts w:ascii="Century Gothic" w:hAnsi="Century Gothic"/>
        </w:rPr>
        <w:t xml:space="preserve">. </w:t>
      </w:r>
    </w:p>
  </w:footnote>
  <w:footnote w:id="20">
    <w:p w14:paraId="4728CFB1" w14:textId="10AF001D" w:rsidR="00D40B75" w:rsidRPr="00C9282B" w:rsidRDefault="00D40B75">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The Action Plan has not yet been published on the official website on the Ministry of Labour and Social Affairs and is not easily available either from other governmental resources. We thus use the version available in Czech at: </w:t>
      </w:r>
      <w:hyperlink r:id="rId10" w:history="1">
        <w:r w:rsidRPr="00C9282B">
          <w:rPr>
            <w:rStyle w:val="Hyperlink"/>
            <w:rFonts w:ascii="Century Gothic" w:hAnsi="Century Gothic"/>
          </w:rPr>
          <w:t>https://www.mas-podhostynska.cz/aktuality-akcniho-planu/i-akcni-plan-k-narodni-strategii-ochrany-prav-deti-2021-2029-na-obdobi-2021-2024</w:t>
        </w:r>
      </w:hyperlink>
      <w:r w:rsidRPr="00C9282B">
        <w:rPr>
          <w:rFonts w:ascii="Century Gothic" w:hAnsi="Century Gothic"/>
        </w:rPr>
        <w:t xml:space="preserve">.  </w:t>
      </w:r>
    </w:p>
  </w:footnote>
  <w:footnote w:id="21">
    <w:p w14:paraId="731CD5CA" w14:textId="3F2A475D" w:rsidR="00240A7D" w:rsidRPr="00C9282B" w:rsidRDefault="00906886">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w:t>
      </w:r>
      <w:r w:rsidR="00D40B75" w:rsidRPr="00C9282B">
        <w:rPr>
          <w:rFonts w:ascii="Century Gothic" w:hAnsi="Century Gothic"/>
        </w:rPr>
        <w:t xml:space="preserve">For Bulgaria and Romania see, inter alia, GUTH, A. </w:t>
      </w:r>
      <w:r w:rsidR="00240A7D" w:rsidRPr="00C9282B">
        <w:rPr>
          <w:rFonts w:ascii="Century Gothic" w:hAnsi="Century Gothic"/>
        </w:rPr>
        <w:t xml:space="preserve">Reform Steps Towards Child Protection Bulgaria – Romania: A comparative approach [online]. childpact.org [cited 3/8/2021]. Available at: </w:t>
      </w:r>
      <w:hyperlink r:id="rId11" w:history="1">
        <w:r w:rsidR="00240A7D" w:rsidRPr="00C9282B">
          <w:rPr>
            <w:rStyle w:val="Hyperlink"/>
            <w:rFonts w:ascii="Century Gothic" w:hAnsi="Century Gothic"/>
          </w:rPr>
          <w:t>https://www.childpact.org/wp-content/uploads/2014/04/Reform_steps_Romania-and-Bulgaria.pdf</w:t>
        </w:r>
      </w:hyperlink>
      <w:r w:rsidR="00240A7D" w:rsidRPr="00C9282B">
        <w:rPr>
          <w:rFonts w:ascii="Century Gothic" w:hAnsi="Century Gothic"/>
        </w:rPr>
        <w:t xml:space="preserve">. </w:t>
      </w:r>
    </w:p>
  </w:footnote>
  <w:footnote w:id="22">
    <w:p w14:paraId="27C0206A" w14:textId="5166A4B3" w:rsidR="00240A7D" w:rsidRPr="00C9282B" w:rsidRDefault="00E31C49" w:rsidP="00240A7D">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w:t>
      </w:r>
      <w:r w:rsidR="00240A7D" w:rsidRPr="00C9282B">
        <w:rPr>
          <w:rFonts w:ascii="Century Gothic" w:hAnsi="Century Gothic"/>
        </w:rPr>
        <w:t xml:space="preserve">See the National Strategy, Sub-Goal no. 1: There is a unified approach to securing and promoting the best child’s interest. – p. 27. </w:t>
      </w:r>
    </w:p>
  </w:footnote>
  <w:footnote w:id="23">
    <w:p w14:paraId="787FB495" w14:textId="67F5DDF0" w:rsidR="00EE0F67" w:rsidRPr="00C9282B" w:rsidRDefault="00EE0F67">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CRPD/C/GC/5, para. 16 (c).</w:t>
      </w:r>
    </w:p>
  </w:footnote>
  <w:footnote w:id="24">
    <w:p w14:paraId="449CD8F5" w14:textId="40EA08A7" w:rsidR="007B429F" w:rsidRPr="00C9282B" w:rsidRDefault="007B429F" w:rsidP="00685C2A">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w:t>
      </w:r>
      <w:r w:rsidR="00685C2A" w:rsidRPr="00C9282B">
        <w:rPr>
          <w:rFonts w:ascii="Century Gothic" w:hAnsi="Century Gothic"/>
        </w:rPr>
        <w:t xml:space="preserve">Terms like „favourable development“ of the child, or „the interest of the child“ which is, unfortunately, not understood as a reference to the child’s rights as guaranteed by the UN CRC, but rather to general idea of what’s in the child’s interest. </w:t>
      </w:r>
    </w:p>
  </w:footnote>
  <w:footnote w:id="25">
    <w:p w14:paraId="205C6AD9" w14:textId="6D5AD4CB" w:rsidR="00685C2A" w:rsidRPr="00C9282B" w:rsidRDefault="007B429F">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w:t>
      </w:r>
      <w:r w:rsidR="00685C2A" w:rsidRPr="00C9282B">
        <w:rPr>
          <w:rFonts w:ascii="Century Gothic" w:hAnsi="Century Gothic"/>
        </w:rPr>
        <w:t xml:space="preserve">Especially as regards the criterion of clarity and foreseeability. See the ECHR, Guide on Article 8 of the European Convention of Human Rights, Updated on 31 December 2020, §§ 14-20. Available at: </w:t>
      </w:r>
      <w:hyperlink r:id="rId12" w:history="1">
        <w:r w:rsidR="00685C2A" w:rsidRPr="00C9282B">
          <w:rPr>
            <w:rStyle w:val="Hyperlink"/>
            <w:rFonts w:ascii="Century Gothic" w:hAnsi="Century Gothic"/>
          </w:rPr>
          <w:t>https://www.echr.coe.int/Documents/Guide_Art_8_ENG.pdf</w:t>
        </w:r>
      </w:hyperlink>
      <w:r w:rsidR="00685C2A" w:rsidRPr="00C9282B">
        <w:rPr>
          <w:rFonts w:ascii="Century Gothic" w:hAnsi="Century Gothic"/>
        </w:rPr>
        <w:t xml:space="preserve">. </w:t>
      </w:r>
    </w:p>
  </w:footnote>
  <w:footnote w:id="26">
    <w:p w14:paraId="7440E0DD" w14:textId="77777777" w:rsidR="00104438" w:rsidRPr="00C9282B" w:rsidRDefault="00104438" w:rsidP="00104438">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Data are available in Czech at: </w:t>
      </w:r>
      <w:hyperlink r:id="rId13" w:history="1">
        <w:r w:rsidRPr="00C9282B">
          <w:rPr>
            <w:rStyle w:val="Hyperlink"/>
            <w:rFonts w:ascii="Century Gothic" w:hAnsi="Century Gothic"/>
          </w:rPr>
          <w:t>https://www.mpsv.cz/web/cz/statistiky-1</w:t>
        </w:r>
      </w:hyperlink>
      <w:r w:rsidRPr="00C9282B">
        <w:rPr>
          <w:rFonts w:ascii="Century Gothic" w:hAnsi="Century Gothic"/>
        </w:rPr>
        <w:t xml:space="preserve"> [accessed 8/1/2021].</w:t>
      </w:r>
    </w:p>
  </w:footnote>
  <w:footnote w:id="27">
    <w:p w14:paraId="270179A9" w14:textId="5CF91197" w:rsidR="00143B8D" w:rsidRPr="00C9282B" w:rsidRDefault="00143B8D">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w:t>
      </w:r>
      <w:r w:rsidR="00685C2A" w:rsidRPr="00C9282B">
        <w:rPr>
          <w:rFonts w:ascii="Century Gothic" w:hAnsi="Century Gothic"/>
        </w:rPr>
        <w:t xml:space="preserve">See the National Strategy, Sub-goal 1.1; </w:t>
      </w:r>
      <w:r w:rsidR="00E71A7A" w:rsidRPr="00C9282B">
        <w:rPr>
          <w:rFonts w:ascii="Century Gothic" w:hAnsi="Century Gothic"/>
        </w:rPr>
        <w:t xml:space="preserve">The Action Plan, measure A3. </w:t>
      </w:r>
    </w:p>
  </w:footnote>
  <w:footnote w:id="28">
    <w:p w14:paraId="23376129" w14:textId="29595C68" w:rsidR="00F5076D" w:rsidRPr="00C9282B" w:rsidRDefault="00F5076D">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CCPR/C/GC/36, para. 26.</w:t>
      </w:r>
    </w:p>
  </w:footnote>
  <w:footnote w:id="29">
    <w:p w14:paraId="730707DF" w14:textId="5E19E3E0" w:rsidR="00F5076D" w:rsidRPr="00C9282B" w:rsidRDefault="00F5076D">
      <w:pPr>
        <w:pStyle w:val="FootnoteText"/>
        <w:rPr>
          <w:rFonts w:ascii="Century Gothic" w:hAnsi="Century Gothic"/>
        </w:rPr>
      </w:pPr>
      <w:r w:rsidRPr="00C9282B">
        <w:rPr>
          <w:rStyle w:val="FootnoteReference"/>
          <w:rFonts w:ascii="Century Gothic" w:hAnsi="Century Gothic"/>
        </w:rPr>
        <w:footnoteRef/>
      </w:r>
      <w:r w:rsidRPr="00C9282B">
        <w:rPr>
          <w:rFonts w:ascii="Century Gothic" w:hAnsi="Century Gothic"/>
        </w:rPr>
        <w:t xml:space="preserve"> E/C.12/2000/4, paras. 4 and 11.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3822C" w14:textId="483BC667" w:rsidR="00C22949" w:rsidRDefault="00C22949">
    <w:pPr>
      <w:pStyle w:val="Header"/>
    </w:pPr>
    <w:r w:rsidRPr="00331C03">
      <w:rPr>
        <w:rStyle w:val="dnA"/>
        <w:rFonts w:ascii="Century Gothic" w:hAnsi="Century Gothic"/>
        <w:b/>
        <w:bCs/>
        <w:noProof/>
        <w:lang w:val="en-GB" w:eastAsia="en-GB"/>
      </w:rPr>
      <w:drawing>
        <wp:anchor distT="0" distB="0" distL="114300" distR="114300" simplePos="0" relativeHeight="251663360" behindDoc="0" locked="0" layoutInCell="1" allowOverlap="1" wp14:anchorId="383729C5" wp14:editId="1B1FDB4B">
          <wp:simplePos x="0" y="0"/>
          <wp:positionH relativeFrom="column">
            <wp:posOffset>2028825</wp:posOffset>
          </wp:positionH>
          <wp:positionV relativeFrom="paragraph">
            <wp:posOffset>-89922</wp:posOffset>
          </wp:positionV>
          <wp:extent cx="2028825" cy="640716"/>
          <wp:effectExtent l="0" t="0" r="3175" b="0"/>
          <wp:wrapSquare wrapText="bothSides"/>
          <wp:docPr id="3" name="officeArt object" descr="C:\Users\Steven\Documents\Validity Logos\Validity Logo AW\Digital\Validity Logo\Validity Logo RGB IRIS.png"/>
          <wp:cNvGraphicFramePr/>
          <a:graphic xmlns:a="http://schemas.openxmlformats.org/drawingml/2006/main">
            <a:graphicData uri="http://schemas.openxmlformats.org/drawingml/2006/picture">
              <pic:pic xmlns:pic="http://schemas.openxmlformats.org/drawingml/2006/picture">
                <pic:nvPicPr>
                  <pic:cNvPr id="1073741826" name="image2.png" descr="C:\Users\Steven\Documents\Validity Logos\Validity Logo AW\Digital\Validity Logo\Validity Logo RGB IRIS.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28825" cy="640716"/>
                  </a:xfrm>
                  <a:prstGeom prst="rect">
                    <a:avLst/>
                  </a:prstGeom>
                  <a:ln w="12700" cap="flat">
                    <a:noFill/>
                    <a:miter lim="400000"/>
                  </a:ln>
                  <a:effectLst/>
                </pic:spPr>
              </pic:pic>
            </a:graphicData>
          </a:graphic>
        </wp:anchor>
      </w:drawing>
    </w:r>
    <w:r w:rsidRPr="00331C03">
      <w:rPr>
        <w:rStyle w:val="dnA"/>
        <w:rFonts w:ascii="Century Gothic" w:eastAsia="Century Gothic" w:hAnsi="Century Gothic" w:cs="Century Gothic"/>
        <w:noProof/>
        <w:lang w:val="en-GB" w:eastAsia="en-GB"/>
      </w:rPr>
      <w:drawing>
        <wp:anchor distT="0" distB="0" distL="0" distR="0" simplePos="0" relativeHeight="251661312" behindDoc="0" locked="0" layoutInCell="1" allowOverlap="1" wp14:anchorId="045F446A" wp14:editId="6AF0CF81">
          <wp:simplePos x="0" y="0"/>
          <wp:positionH relativeFrom="page">
            <wp:posOffset>522108</wp:posOffset>
          </wp:positionH>
          <wp:positionV relativeFrom="page">
            <wp:posOffset>300024</wp:posOffset>
          </wp:positionV>
          <wp:extent cx="1933575" cy="931545"/>
          <wp:effectExtent l="0" t="0" r="0" b="0"/>
          <wp:wrapThrough wrapText="bothSides" distL="0" distR="0">
            <wp:wrapPolygon edited="1">
              <wp:start x="1200" y="2688"/>
              <wp:lineTo x="1200" y="15482"/>
              <wp:lineTo x="1338" y="16779"/>
              <wp:lineTo x="2123" y="16779"/>
              <wp:lineTo x="2215" y="15482"/>
              <wp:lineTo x="2169" y="18263"/>
              <wp:lineTo x="2123" y="16965"/>
              <wp:lineTo x="1292" y="16965"/>
              <wp:lineTo x="1246" y="18263"/>
              <wp:lineTo x="1200" y="15482"/>
              <wp:lineTo x="1200" y="2688"/>
              <wp:lineTo x="1246" y="2688"/>
              <wp:lineTo x="1246" y="2781"/>
              <wp:lineTo x="3969" y="2967"/>
              <wp:lineTo x="4246" y="4357"/>
              <wp:lineTo x="3369" y="2967"/>
              <wp:lineTo x="2215" y="3059"/>
              <wp:lineTo x="2215" y="6118"/>
              <wp:lineTo x="3092" y="5840"/>
              <wp:lineTo x="3369" y="5099"/>
              <wp:lineTo x="3462" y="4728"/>
              <wp:lineTo x="3369" y="7787"/>
              <wp:lineTo x="3231" y="7186"/>
              <wp:lineTo x="3231" y="16223"/>
              <wp:lineTo x="3462" y="18170"/>
              <wp:lineTo x="3923" y="17985"/>
              <wp:lineTo x="4062" y="16223"/>
              <wp:lineTo x="4015" y="18263"/>
              <wp:lineTo x="3785" y="18263"/>
              <wp:lineTo x="3323" y="18170"/>
              <wp:lineTo x="3231" y="16223"/>
              <wp:lineTo x="3231" y="7186"/>
              <wp:lineTo x="3092" y="6582"/>
              <wp:lineTo x="2215" y="6211"/>
              <wp:lineTo x="2308" y="9456"/>
              <wp:lineTo x="2723" y="9734"/>
              <wp:lineTo x="1292" y="9641"/>
              <wp:lineTo x="1615" y="9178"/>
              <wp:lineTo x="1569" y="3059"/>
              <wp:lineTo x="1246" y="2781"/>
              <wp:lineTo x="1246" y="2688"/>
              <wp:lineTo x="5769" y="2688"/>
              <wp:lineTo x="6415" y="2801"/>
              <wp:lineTo x="6415" y="2967"/>
              <wp:lineTo x="5585" y="3059"/>
              <wp:lineTo x="5123" y="4079"/>
              <wp:lineTo x="4892" y="5562"/>
              <wp:lineTo x="5031" y="8065"/>
              <wp:lineTo x="5538" y="9363"/>
              <wp:lineTo x="6323" y="9641"/>
              <wp:lineTo x="6923" y="8900"/>
              <wp:lineTo x="7292" y="7231"/>
              <wp:lineTo x="7246" y="4821"/>
              <wp:lineTo x="6738" y="3245"/>
              <wp:lineTo x="6415" y="2967"/>
              <wp:lineTo x="6415" y="2801"/>
              <wp:lineTo x="6831" y="2874"/>
              <wp:lineTo x="7523" y="3894"/>
              <wp:lineTo x="7892" y="5284"/>
              <wp:lineTo x="7846" y="7416"/>
              <wp:lineTo x="7569" y="8186"/>
              <wp:lineTo x="7569" y="16223"/>
              <wp:lineTo x="8123" y="16409"/>
              <wp:lineTo x="8123" y="18170"/>
              <wp:lineTo x="7431" y="18170"/>
              <wp:lineTo x="7477" y="17336"/>
              <wp:lineTo x="8077" y="17058"/>
              <wp:lineTo x="8077" y="17336"/>
              <wp:lineTo x="7569" y="17428"/>
              <wp:lineTo x="7523" y="18077"/>
              <wp:lineTo x="7985" y="18077"/>
              <wp:lineTo x="8077" y="17336"/>
              <wp:lineTo x="8077" y="17058"/>
              <wp:lineTo x="7985" y="16409"/>
              <wp:lineTo x="7523" y="16316"/>
              <wp:lineTo x="7569" y="16223"/>
              <wp:lineTo x="7569" y="8186"/>
              <wp:lineTo x="7246" y="9085"/>
              <wp:lineTo x="6508" y="9734"/>
              <wp:lineTo x="5354" y="9548"/>
              <wp:lineTo x="5077" y="9140"/>
              <wp:lineTo x="5077" y="16223"/>
              <wp:lineTo x="5769" y="16409"/>
              <wp:lineTo x="6415" y="16316"/>
              <wp:lineTo x="6415" y="18263"/>
              <wp:lineTo x="6323" y="16409"/>
              <wp:lineTo x="5908" y="16501"/>
              <wp:lineTo x="5769" y="18263"/>
              <wp:lineTo x="5631" y="16409"/>
              <wp:lineTo x="5215" y="16594"/>
              <wp:lineTo x="5077" y="18355"/>
              <wp:lineTo x="5077" y="16223"/>
              <wp:lineTo x="5077" y="9140"/>
              <wp:lineTo x="4662" y="8529"/>
              <wp:lineTo x="4292" y="6767"/>
              <wp:lineTo x="4431" y="4728"/>
              <wp:lineTo x="5123" y="3152"/>
              <wp:lineTo x="5769" y="2688"/>
              <wp:lineTo x="8308" y="2688"/>
              <wp:lineTo x="8308" y="2781"/>
              <wp:lineTo x="9323" y="2862"/>
              <wp:lineTo x="9738" y="2967"/>
              <wp:lineTo x="9323" y="2967"/>
              <wp:lineTo x="9277" y="6304"/>
              <wp:lineTo x="10154" y="6026"/>
              <wp:lineTo x="10523" y="5191"/>
              <wp:lineTo x="10477" y="3708"/>
              <wp:lineTo x="9969" y="2967"/>
              <wp:lineTo x="9738" y="2967"/>
              <wp:lineTo x="9323" y="2862"/>
              <wp:lineTo x="10615" y="2967"/>
              <wp:lineTo x="11077" y="3894"/>
              <wp:lineTo x="11031" y="5470"/>
              <wp:lineTo x="10523" y="6304"/>
              <wp:lineTo x="10385" y="6489"/>
              <wp:lineTo x="11492" y="9363"/>
              <wp:lineTo x="11908" y="9734"/>
              <wp:lineTo x="10800" y="9548"/>
              <wp:lineTo x="9969" y="7045"/>
              <wp:lineTo x="9600" y="6489"/>
              <wp:lineTo x="9277" y="6489"/>
              <wp:lineTo x="9369" y="9363"/>
              <wp:lineTo x="9785" y="9734"/>
              <wp:lineTo x="9185" y="9695"/>
              <wp:lineTo x="9185" y="16223"/>
              <wp:lineTo x="9923" y="16409"/>
              <wp:lineTo x="9923" y="16872"/>
              <wp:lineTo x="9831" y="16409"/>
              <wp:lineTo x="9369" y="16501"/>
              <wp:lineTo x="9185" y="18355"/>
              <wp:lineTo x="9185" y="16223"/>
              <wp:lineTo x="9185" y="9695"/>
              <wp:lineTo x="8354" y="9641"/>
              <wp:lineTo x="8723" y="9178"/>
              <wp:lineTo x="8677" y="3152"/>
              <wp:lineTo x="8308" y="2781"/>
              <wp:lineTo x="8308" y="2688"/>
              <wp:lineTo x="11908" y="2688"/>
              <wp:lineTo x="11908" y="2781"/>
              <wp:lineTo x="13200" y="2874"/>
              <wp:lineTo x="12923" y="3337"/>
              <wp:lineTo x="13015" y="8436"/>
              <wp:lineTo x="13477" y="9363"/>
              <wp:lineTo x="14492" y="9363"/>
              <wp:lineTo x="15000" y="8343"/>
              <wp:lineTo x="15000" y="3245"/>
              <wp:lineTo x="14538" y="2781"/>
              <wp:lineTo x="15600" y="2874"/>
              <wp:lineTo x="15369" y="3271"/>
              <wp:lineTo x="15369" y="16130"/>
              <wp:lineTo x="15508" y="16192"/>
              <wp:lineTo x="15508" y="16409"/>
              <wp:lineTo x="15138" y="16501"/>
              <wp:lineTo x="15231" y="17336"/>
              <wp:lineTo x="15646" y="17150"/>
              <wp:lineTo x="15600" y="16409"/>
              <wp:lineTo x="15508" y="16409"/>
              <wp:lineTo x="15508" y="16192"/>
              <wp:lineTo x="15785" y="16316"/>
              <wp:lineTo x="15646" y="17428"/>
              <wp:lineTo x="15185" y="17614"/>
              <wp:lineTo x="15185" y="17985"/>
              <wp:lineTo x="15692" y="18203"/>
              <wp:lineTo x="15692" y="18355"/>
              <wp:lineTo x="15046" y="18448"/>
              <wp:lineTo x="15092" y="19004"/>
              <wp:lineTo x="15738" y="18912"/>
              <wp:lineTo x="15692" y="18355"/>
              <wp:lineTo x="15692" y="18203"/>
              <wp:lineTo x="15831" y="18263"/>
              <wp:lineTo x="15785" y="19004"/>
              <wp:lineTo x="15185" y="19282"/>
              <wp:lineTo x="14954" y="19004"/>
              <wp:lineTo x="15000" y="18263"/>
              <wp:lineTo x="15092" y="17985"/>
              <wp:lineTo x="15092" y="17243"/>
              <wp:lineTo x="15092" y="16409"/>
              <wp:lineTo x="15369" y="16130"/>
              <wp:lineTo x="15369" y="3271"/>
              <wp:lineTo x="15277" y="3430"/>
              <wp:lineTo x="15092" y="8436"/>
              <wp:lineTo x="14677" y="9456"/>
              <wp:lineTo x="14123" y="9827"/>
              <wp:lineTo x="12969" y="9548"/>
              <wp:lineTo x="12508" y="8621"/>
              <wp:lineTo x="12369" y="7787"/>
              <wp:lineTo x="12277" y="3059"/>
              <wp:lineTo x="12185" y="2989"/>
              <wp:lineTo x="12185" y="15482"/>
              <wp:lineTo x="12277" y="15505"/>
              <wp:lineTo x="12692" y="15760"/>
              <wp:lineTo x="12277" y="15667"/>
              <wp:lineTo x="12277" y="16872"/>
              <wp:lineTo x="12877" y="16687"/>
              <wp:lineTo x="12877" y="15852"/>
              <wp:lineTo x="12692" y="15760"/>
              <wp:lineTo x="12277" y="15505"/>
              <wp:lineTo x="12923" y="15667"/>
              <wp:lineTo x="12923" y="16872"/>
              <wp:lineTo x="12738" y="17150"/>
              <wp:lineTo x="13062" y="18355"/>
              <wp:lineTo x="12600" y="17058"/>
              <wp:lineTo x="12277" y="17058"/>
              <wp:lineTo x="12185" y="18355"/>
              <wp:lineTo x="12185" y="15482"/>
              <wp:lineTo x="12185" y="2989"/>
              <wp:lineTo x="11908" y="2781"/>
              <wp:lineTo x="11908" y="2688"/>
              <wp:lineTo x="16015" y="2688"/>
              <wp:lineTo x="16015" y="2781"/>
              <wp:lineTo x="17077" y="2874"/>
              <wp:lineTo x="18231" y="7973"/>
              <wp:lineTo x="19338" y="2781"/>
              <wp:lineTo x="20215" y="2874"/>
              <wp:lineTo x="19938" y="3337"/>
              <wp:lineTo x="19985" y="9270"/>
              <wp:lineTo x="20400" y="9734"/>
              <wp:lineTo x="19938" y="9705"/>
              <wp:lineTo x="19938" y="16223"/>
              <wp:lineTo x="20492" y="16409"/>
              <wp:lineTo x="19938" y="16501"/>
              <wp:lineTo x="19985" y="16965"/>
              <wp:lineTo x="20538" y="17614"/>
              <wp:lineTo x="20400" y="18263"/>
              <wp:lineTo x="19800" y="18263"/>
              <wp:lineTo x="20400" y="18077"/>
              <wp:lineTo x="20400" y="17521"/>
              <wp:lineTo x="19800" y="16872"/>
              <wp:lineTo x="19938" y="16223"/>
              <wp:lineTo x="19938" y="9705"/>
              <wp:lineTo x="18877" y="9641"/>
              <wp:lineTo x="19292" y="9178"/>
              <wp:lineTo x="19292" y="3708"/>
              <wp:lineTo x="18600" y="6680"/>
              <wp:lineTo x="18600" y="15760"/>
              <wp:lineTo x="18646" y="16223"/>
              <wp:lineTo x="18969" y="16409"/>
              <wp:lineTo x="18646" y="16409"/>
              <wp:lineTo x="18738" y="18170"/>
              <wp:lineTo x="18969" y="18263"/>
              <wp:lineTo x="18600" y="18170"/>
              <wp:lineTo x="18554" y="16409"/>
              <wp:lineTo x="18415" y="16223"/>
              <wp:lineTo x="18600" y="16130"/>
              <wp:lineTo x="18600" y="15760"/>
              <wp:lineTo x="18600" y="6680"/>
              <wp:lineTo x="17954" y="9456"/>
              <wp:lineTo x="16569" y="3523"/>
              <wp:lineTo x="16662" y="9178"/>
              <wp:lineTo x="17169" y="9734"/>
              <wp:lineTo x="16754" y="9701"/>
              <wp:lineTo x="16754" y="15296"/>
              <wp:lineTo x="16892" y="16409"/>
              <wp:lineTo x="17538" y="16409"/>
              <wp:lineTo x="17492" y="18355"/>
              <wp:lineTo x="17400" y="16409"/>
              <wp:lineTo x="16938" y="16501"/>
              <wp:lineTo x="16754" y="18355"/>
              <wp:lineTo x="16754" y="15296"/>
              <wp:lineTo x="16754" y="9701"/>
              <wp:lineTo x="15969" y="9641"/>
              <wp:lineTo x="16385" y="8992"/>
              <wp:lineTo x="16385" y="3152"/>
              <wp:lineTo x="16015" y="2781"/>
              <wp:lineTo x="16015" y="2688"/>
              <wp:lineTo x="1200" y="2688"/>
            </wp:wrapPolygon>
          </wp:wrapThrough>
          <wp:docPr id="1" name="officeArt object" descr="C:\Users\oana\AppData\Local\Microsoft\Windows\Temporary Internet Files\Content.Outlook\ASEYIFOX\forum logo.png"/>
          <wp:cNvGraphicFramePr/>
          <a:graphic xmlns:a="http://schemas.openxmlformats.org/drawingml/2006/main">
            <a:graphicData uri="http://schemas.openxmlformats.org/drawingml/2006/picture">
              <pic:pic xmlns:pic="http://schemas.openxmlformats.org/drawingml/2006/picture">
                <pic:nvPicPr>
                  <pic:cNvPr id="1073741829" name="image4.png" descr="C:\Users\oana\AppData\Local\Microsoft\Windows\Temporary Internet Files\Content.Outlook\ASEYIFOX\forum logo.png"/>
                  <pic:cNvPicPr>
                    <a:picLocks noChangeAspect="1"/>
                  </pic:cNvPicPr>
                </pic:nvPicPr>
                <pic:blipFill>
                  <a:blip r:embed="rId2"/>
                  <a:stretch>
                    <a:fillRect/>
                  </a:stretch>
                </pic:blipFill>
                <pic:spPr>
                  <a:xfrm>
                    <a:off x="0" y="0"/>
                    <a:ext cx="1933575" cy="931545"/>
                  </a:xfrm>
                  <a:prstGeom prst="rect">
                    <a:avLst/>
                  </a:prstGeom>
                  <a:ln w="12700" cap="flat">
                    <a:noFill/>
                    <a:miter lim="400000"/>
                  </a:ln>
                  <a:effectLst/>
                </pic:spPr>
              </pic:pic>
            </a:graphicData>
          </a:graphic>
        </wp:anchor>
      </w:drawing>
    </w:r>
    <w:r>
      <w:rPr>
        <w:noProof/>
        <w:lang w:val="en-GB" w:eastAsia="en-GB"/>
      </w:rPr>
      <w:drawing>
        <wp:anchor distT="0" distB="0" distL="114300" distR="114300" simplePos="0" relativeHeight="251659264" behindDoc="0" locked="0" layoutInCell="1" allowOverlap="1" wp14:anchorId="7DCD8E7C" wp14:editId="3C4A64F0">
          <wp:simplePos x="0" y="0"/>
          <wp:positionH relativeFrom="column">
            <wp:posOffset>4770783</wp:posOffset>
          </wp:positionH>
          <wp:positionV relativeFrom="paragraph">
            <wp:posOffset>-288704</wp:posOffset>
          </wp:positionV>
          <wp:extent cx="1555200" cy="1144800"/>
          <wp:effectExtent l="0" t="0" r="0" b="3175"/>
          <wp:wrapSquare wrapText="bothSides"/>
          <wp:docPr id="2" name="Obrázek 2" descr="Obsah obrázku text, klipart, vektorová grafi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descr="Obsah obrázku text, klipart, vektorová grafika&#10;&#10;Popis byl vytvořen automaticky"/>
                  <pic:cNvPicPr/>
                </pic:nvPicPr>
                <pic:blipFill>
                  <a:blip r:embed="rId3">
                    <a:extLst>
                      <a:ext uri="{28A0092B-C50C-407E-A947-70E740481C1C}">
                        <a14:useLocalDpi xmlns:a14="http://schemas.microsoft.com/office/drawing/2010/main" val="0"/>
                      </a:ext>
                    </a:extLst>
                  </a:blip>
                  <a:stretch>
                    <a:fillRect/>
                  </a:stretch>
                </pic:blipFill>
                <pic:spPr>
                  <a:xfrm>
                    <a:off x="0" y="0"/>
                    <a:ext cx="1555200" cy="114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1C1822B2"/>
    <w:numStyleLink w:val="Importovanstyl1"/>
  </w:abstractNum>
  <w:abstractNum w:abstractNumId="1" w15:restartNumberingAfterBreak="0">
    <w:nsid w:val="027030C9"/>
    <w:multiLevelType w:val="hybridMultilevel"/>
    <w:tmpl w:val="B3BEF05A"/>
    <w:lvl w:ilvl="0" w:tplc="43B296F8">
      <w:start w:val="1"/>
      <w:numFmt w:val="decimal"/>
      <w:lvlText w:val="%1."/>
      <w:lvlJc w:val="left"/>
      <w:pPr>
        <w:ind w:left="426" w:hanging="360"/>
      </w:pPr>
    </w:lvl>
    <w:lvl w:ilvl="1" w:tplc="1778AF3C">
      <w:start w:val="1"/>
      <w:numFmt w:val="lowerLetter"/>
      <w:lvlText w:val="%2."/>
      <w:lvlJc w:val="left"/>
      <w:pPr>
        <w:ind w:left="1146" w:hanging="360"/>
      </w:pPr>
    </w:lvl>
    <w:lvl w:ilvl="2" w:tplc="354E4E18">
      <w:start w:val="1"/>
      <w:numFmt w:val="lowerRoman"/>
      <w:lvlText w:val="%3."/>
      <w:lvlJc w:val="right"/>
      <w:pPr>
        <w:ind w:left="1866" w:hanging="180"/>
      </w:pPr>
    </w:lvl>
    <w:lvl w:ilvl="3" w:tplc="5308E444">
      <w:start w:val="1"/>
      <w:numFmt w:val="decimal"/>
      <w:lvlText w:val="%4."/>
      <w:lvlJc w:val="left"/>
      <w:pPr>
        <w:ind w:left="2586" w:hanging="360"/>
      </w:pPr>
    </w:lvl>
    <w:lvl w:ilvl="4" w:tplc="C7325348">
      <w:start w:val="1"/>
      <w:numFmt w:val="lowerLetter"/>
      <w:lvlText w:val="%5."/>
      <w:lvlJc w:val="left"/>
      <w:pPr>
        <w:ind w:left="3306" w:hanging="360"/>
      </w:pPr>
    </w:lvl>
    <w:lvl w:ilvl="5" w:tplc="5DECABD0">
      <w:start w:val="1"/>
      <w:numFmt w:val="lowerRoman"/>
      <w:lvlText w:val="%6."/>
      <w:lvlJc w:val="right"/>
      <w:pPr>
        <w:ind w:left="4026" w:hanging="180"/>
      </w:pPr>
    </w:lvl>
    <w:lvl w:ilvl="6" w:tplc="B4360760">
      <w:start w:val="1"/>
      <w:numFmt w:val="decimal"/>
      <w:lvlText w:val="%7."/>
      <w:lvlJc w:val="left"/>
      <w:pPr>
        <w:ind w:left="4746" w:hanging="360"/>
      </w:pPr>
    </w:lvl>
    <w:lvl w:ilvl="7" w:tplc="6C625534">
      <w:start w:val="1"/>
      <w:numFmt w:val="lowerLetter"/>
      <w:lvlText w:val="%8."/>
      <w:lvlJc w:val="left"/>
      <w:pPr>
        <w:ind w:left="5466" w:hanging="360"/>
      </w:pPr>
    </w:lvl>
    <w:lvl w:ilvl="8" w:tplc="32E839FA">
      <w:start w:val="1"/>
      <w:numFmt w:val="lowerRoman"/>
      <w:lvlText w:val="%9."/>
      <w:lvlJc w:val="right"/>
      <w:pPr>
        <w:ind w:left="6186" w:hanging="180"/>
      </w:pPr>
    </w:lvl>
  </w:abstractNum>
  <w:abstractNum w:abstractNumId="2" w15:restartNumberingAfterBreak="0">
    <w:nsid w:val="05030271"/>
    <w:multiLevelType w:val="hybridMultilevel"/>
    <w:tmpl w:val="ABE8821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52D4534"/>
    <w:multiLevelType w:val="hybridMultilevel"/>
    <w:tmpl w:val="211A66D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450776F"/>
    <w:multiLevelType w:val="hybridMultilevel"/>
    <w:tmpl w:val="598007DE"/>
    <w:lvl w:ilvl="0" w:tplc="BA7CDB42">
      <w:start w:val="1"/>
      <w:numFmt w:val="bullet"/>
      <w:lvlText w:val="•"/>
      <w:lvlJc w:val="left"/>
      <w:pPr>
        <w:ind w:left="1068" w:hanging="360"/>
      </w:pPr>
      <w:rPr>
        <w:rFonts w:ascii="Symbol" w:eastAsia="Symbol" w:hAnsi="Symbol" w:cs="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5" w15:restartNumberingAfterBreak="0">
    <w:nsid w:val="1834482A"/>
    <w:multiLevelType w:val="hybridMultilevel"/>
    <w:tmpl w:val="1C1822B2"/>
    <w:lvl w:ilvl="0" w:tplc="0C78A74E">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9ECB07A">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CCA478">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FFCCD4F8">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7C4171A">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888101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D19CE5B8">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E40644">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C38658A">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BD97D32"/>
    <w:multiLevelType w:val="hybridMultilevel"/>
    <w:tmpl w:val="A8A44DCA"/>
    <w:numStyleLink w:val="Importovanstyl2"/>
  </w:abstractNum>
  <w:abstractNum w:abstractNumId="7" w15:restartNumberingAfterBreak="0">
    <w:nsid w:val="1BE423CA"/>
    <w:multiLevelType w:val="hybridMultilevel"/>
    <w:tmpl w:val="FFAC18C4"/>
    <w:lvl w:ilvl="0" w:tplc="5956BCDC">
      <w:start w:val="1"/>
      <w:numFmt w:val="decimal"/>
      <w:lvlText w:val="%1."/>
      <w:lvlJc w:val="left"/>
      <w:pPr>
        <w:ind w:left="3763"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D410D5B"/>
    <w:multiLevelType w:val="hybridMultilevel"/>
    <w:tmpl w:val="67627A94"/>
    <w:lvl w:ilvl="0" w:tplc="61FC5ED6">
      <w:start w:val="1"/>
      <w:numFmt w:val="lowerLetter"/>
      <w:lvlText w:val="(%1)"/>
      <w:lvlJc w:val="left"/>
      <w:pPr>
        <w:ind w:left="360" w:hanging="360"/>
      </w:pPr>
      <w:rPr>
        <w:rFonts w:hint="default"/>
        <w:sz w:val="24"/>
      </w:rPr>
    </w:lvl>
    <w:lvl w:ilvl="1" w:tplc="FED601CC">
      <w:numFmt w:val="bullet"/>
      <w:lvlText w:val="-"/>
      <w:lvlJc w:val="left"/>
      <w:pPr>
        <w:ind w:left="1230" w:hanging="510"/>
      </w:pPr>
      <w:rPr>
        <w:rFonts w:ascii="Century Gothic" w:eastAsia="Century Gothic" w:hAnsi="Century Gothic" w:cs="Century Gothic"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27396D6E"/>
    <w:multiLevelType w:val="hybridMultilevel"/>
    <w:tmpl w:val="1C1822B2"/>
    <w:numStyleLink w:val="Importovanstyl1"/>
  </w:abstractNum>
  <w:abstractNum w:abstractNumId="11" w15:restartNumberingAfterBreak="0">
    <w:nsid w:val="2926583D"/>
    <w:multiLevelType w:val="hybridMultilevel"/>
    <w:tmpl w:val="AD88CB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9997B88"/>
    <w:multiLevelType w:val="hybridMultilevel"/>
    <w:tmpl w:val="B17C93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54679E"/>
    <w:multiLevelType w:val="hybridMultilevel"/>
    <w:tmpl w:val="1C1822B2"/>
    <w:numStyleLink w:val="Importovanstyl1"/>
  </w:abstractNum>
  <w:abstractNum w:abstractNumId="14" w15:restartNumberingAfterBreak="0">
    <w:nsid w:val="2D652EED"/>
    <w:multiLevelType w:val="hybridMultilevel"/>
    <w:tmpl w:val="E64A449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F6459DB"/>
    <w:multiLevelType w:val="hybridMultilevel"/>
    <w:tmpl w:val="01F6AB20"/>
    <w:lvl w:ilvl="0" w:tplc="319EECE6">
      <w:start w:val="1"/>
      <w:numFmt w:val="decimal"/>
      <w:lvlText w:val="%1."/>
      <w:lvlJc w:val="left"/>
      <w:pPr>
        <w:ind w:left="426"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F9C3A97"/>
    <w:multiLevelType w:val="hybridMultilevel"/>
    <w:tmpl w:val="E958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240FC7"/>
    <w:multiLevelType w:val="hybridMultilevel"/>
    <w:tmpl w:val="7A5CB514"/>
    <w:lvl w:ilvl="0" w:tplc="0C78A74E">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9ECB07A">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CCA478">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FFCCD4F8">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7C4171A">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888101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D19CE5B8">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E40644">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C38658A">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5B167D2"/>
    <w:multiLevelType w:val="hybridMultilevel"/>
    <w:tmpl w:val="44D400E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77F2668"/>
    <w:multiLevelType w:val="hybridMultilevel"/>
    <w:tmpl w:val="D57E0100"/>
    <w:lvl w:ilvl="0" w:tplc="61FC5ED6">
      <w:start w:val="1"/>
      <w:numFmt w:val="lowerLetter"/>
      <w:lvlText w:val="(%1)"/>
      <w:lvlJc w:val="left"/>
      <w:pPr>
        <w:ind w:left="360" w:hanging="360"/>
      </w:pPr>
      <w:rPr>
        <w:rFonts w:hint="default"/>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49132D4A"/>
    <w:multiLevelType w:val="hybridMultilevel"/>
    <w:tmpl w:val="DB223B5E"/>
    <w:lvl w:ilvl="0" w:tplc="0405000F">
      <w:start w:val="1"/>
      <w:numFmt w:val="decimal"/>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1" w15:restartNumberingAfterBreak="0">
    <w:nsid w:val="4F9B37BC"/>
    <w:multiLevelType w:val="hybridMultilevel"/>
    <w:tmpl w:val="A9D27F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46D2242"/>
    <w:multiLevelType w:val="multilevel"/>
    <w:tmpl w:val="61F8C97C"/>
    <w:lvl w:ilvl="0">
      <w:start w:val="1"/>
      <w:numFmt w:val="decimal"/>
      <w:lvlText w:val="%1."/>
      <w:lvlJc w:val="left"/>
      <w:pPr>
        <w:ind w:left="540" w:hanging="540"/>
      </w:pPr>
      <w:rPr>
        <w:b w:val="0"/>
        <w:smallCaps w:val="0"/>
        <w:strike w:val="0"/>
        <w:shd w:val="clear" w:color="auto" w:fill="auto"/>
        <w:vertAlign w:val="baseline"/>
      </w:rPr>
    </w:lvl>
    <w:lvl w:ilvl="1">
      <w:start w:val="1"/>
      <w:numFmt w:val="decimal"/>
      <w:lvlText w:val="%1.%2."/>
      <w:lvlJc w:val="left"/>
      <w:pPr>
        <w:ind w:left="540" w:hanging="180"/>
      </w:pPr>
      <w:rPr>
        <w:smallCaps w:val="0"/>
        <w:strike w:val="0"/>
        <w:shd w:val="clear" w:color="auto" w:fill="auto"/>
        <w:vertAlign w:val="baseline"/>
      </w:rPr>
    </w:lvl>
    <w:lvl w:ilvl="2">
      <w:start w:val="1"/>
      <w:numFmt w:val="decimal"/>
      <w:lvlText w:val="%1.%2.%3."/>
      <w:lvlJc w:val="left"/>
      <w:pPr>
        <w:ind w:left="1404" w:hanging="720"/>
      </w:pPr>
      <w:rPr>
        <w:smallCaps w:val="0"/>
        <w:strike w:val="0"/>
        <w:shd w:val="clear" w:color="auto" w:fill="auto"/>
        <w:vertAlign w:val="baseline"/>
      </w:rPr>
    </w:lvl>
    <w:lvl w:ilvl="3">
      <w:start w:val="1"/>
      <w:numFmt w:val="decimal"/>
      <w:lvlText w:val="%1.%2.%3.%4."/>
      <w:lvlJc w:val="left"/>
      <w:pPr>
        <w:ind w:left="1800" w:hanging="720"/>
      </w:pPr>
      <w:rPr>
        <w:smallCaps w:val="0"/>
        <w:strike w:val="0"/>
        <w:shd w:val="clear" w:color="auto" w:fill="auto"/>
        <w:vertAlign w:val="baseline"/>
      </w:rPr>
    </w:lvl>
    <w:lvl w:ilvl="4">
      <w:start w:val="1"/>
      <w:numFmt w:val="decimal"/>
      <w:lvlText w:val="%1.%2.%3.%4.%5."/>
      <w:lvlJc w:val="left"/>
      <w:pPr>
        <w:ind w:left="2412" w:hanging="1080"/>
      </w:pPr>
      <w:rPr>
        <w:smallCaps w:val="0"/>
        <w:strike w:val="0"/>
        <w:shd w:val="clear" w:color="auto" w:fill="auto"/>
        <w:vertAlign w:val="baseline"/>
      </w:rPr>
    </w:lvl>
    <w:lvl w:ilvl="5">
      <w:start w:val="1"/>
      <w:numFmt w:val="decimal"/>
      <w:lvlText w:val="%1.%2.%3.%4.%5.%6."/>
      <w:lvlJc w:val="left"/>
      <w:pPr>
        <w:ind w:left="2880" w:hanging="1080"/>
      </w:pPr>
      <w:rPr>
        <w:smallCaps w:val="0"/>
        <w:strike w:val="0"/>
        <w:shd w:val="clear" w:color="auto" w:fill="auto"/>
        <w:vertAlign w:val="baseline"/>
      </w:rPr>
    </w:lvl>
    <w:lvl w:ilvl="6">
      <w:start w:val="1"/>
      <w:numFmt w:val="decimal"/>
      <w:lvlText w:val="%1.%2.%3.%4.%5.%6.%7."/>
      <w:lvlJc w:val="left"/>
      <w:pPr>
        <w:ind w:left="3420" w:hanging="1440"/>
      </w:pPr>
      <w:rPr>
        <w:smallCaps w:val="0"/>
        <w:strike w:val="0"/>
        <w:shd w:val="clear" w:color="auto" w:fill="auto"/>
        <w:vertAlign w:val="baseline"/>
      </w:rPr>
    </w:lvl>
    <w:lvl w:ilvl="7">
      <w:start w:val="1"/>
      <w:numFmt w:val="decimal"/>
      <w:lvlText w:val="%1.%2.%3.%4.%5.%6.%7.%8."/>
      <w:lvlJc w:val="left"/>
      <w:pPr>
        <w:ind w:left="3924" w:hanging="1440"/>
      </w:pPr>
      <w:rPr>
        <w:smallCaps w:val="0"/>
        <w:strike w:val="0"/>
        <w:shd w:val="clear" w:color="auto" w:fill="auto"/>
        <w:vertAlign w:val="baseline"/>
      </w:rPr>
    </w:lvl>
    <w:lvl w:ilvl="8">
      <w:start w:val="1"/>
      <w:numFmt w:val="decimal"/>
      <w:lvlText w:val="%1.%2.%3.%4.%5.%6.%7.%8.%9."/>
      <w:lvlJc w:val="left"/>
      <w:pPr>
        <w:ind w:left="4500" w:hanging="1800"/>
      </w:pPr>
      <w:rPr>
        <w:smallCaps w:val="0"/>
        <w:strike w:val="0"/>
        <w:shd w:val="clear" w:color="auto" w:fill="auto"/>
        <w:vertAlign w:val="baseline"/>
      </w:rPr>
    </w:lvl>
  </w:abstractNum>
  <w:abstractNum w:abstractNumId="23" w15:restartNumberingAfterBreak="0">
    <w:nsid w:val="582B2A09"/>
    <w:multiLevelType w:val="hybridMultilevel"/>
    <w:tmpl w:val="A8A44DCA"/>
    <w:styleLink w:val="Importovanstyl2"/>
    <w:lvl w:ilvl="0" w:tplc="D85A9A62">
      <w:start w:val="1"/>
      <w:numFmt w:val="decimal"/>
      <w:lvlText w:val="%1."/>
      <w:lvlJc w:val="left"/>
      <w:pPr>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50E0FD8A">
      <w:start w:val="1"/>
      <w:numFmt w:val="lowerLetter"/>
      <w:lvlText w:val="%2."/>
      <w:lvlJc w:val="left"/>
      <w:pPr>
        <w:ind w:left="1434"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1F429DC8">
      <w:start w:val="1"/>
      <w:numFmt w:val="lowerRoman"/>
      <w:lvlText w:val="%3."/>
      <w:lvlJc w:val="left"/>
      <w:pPr>
        <w:ind w:left="2154"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927E5216">
      <w:start w:val="1"/>
      <w:numFmt w:val="decimal"/>
      <w:lvlText w:val="%4."/>
      <w:lvlJc w:val="left"/>
      <w:pPr>
        <w:ind w:left="2874"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A7AAA2A6">
      <w:start w:val="1"/>
      <w:numFmt w:val="lowerLetter"/>
      <w:lvlText w:val="%5."/>
      <w:lvlJc w:val="left"/>
      <w:pPr>
        <w:ind w:left="3594"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288CD9DC">
      <w:start w:val="1"/>
      <w:numFmt w:val="lowerRoman"/>
      <w:lvlText w:val="%6."/>
      <w:lvlJc w:val="left"/>
      <w:pPr>
        <w:ind w:left="4314"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8EA1D2A">
      <w:start w:val="1"/>
      <w:numFmt w:val="decimal"/>
      <w:lvlText w:val="%7."/>
      <w:lvlJc w:val="left"/>
      <w:pPr>
        <w:ind w:left="5034"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3C9A5A0E">
      <w:start w:val="1"/>
      <w:numFmt w:val="lowerLetter"/>
      <w:lvlText w:val="%8."/>
      <w:lvlJc w:val="left"/>
      <w:pPr>
        <w:ind w:left="5754"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67603F6A">
      <w:start w:val="1"/>
      <w:numFmt w:val="lowerRoman"/>
      <w:lvlText w:val="%9."/>
      <w:lvlJc w:val="left"/>
      <w:pPr>
        <w:ind w:left="6474"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A717227"/>
    <w:multiLevelType w:val="multilevel"/>
    <w:tmpl w:val="127A5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B80D3D"/>
    <w:multiLevelType w:val="hybridMultilevel"/>
    <w:tmpl w:val="FA3EC8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5C056906"/>
    <w:multiLevelType w:val="hybridMultilevel"/>
    <w:tmpl w:val="C5EEAD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5EF70560"/>
    <w:multiLevelType w:val="hybridMultilevel"/>
    <w:tmpl w:val="CE4A80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4B828AD"/>
    <w:multiLevelType w:val="hybridMultilevel"/>
    <w:tmpl w:val="0306713E"/>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776075F3"/>
    <w:multiLevelType w:val="hybridMultilevel"/>
    <w:tmpl w:val="6EC4C74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30" w15:restartNumberingAfterBreak="0">
    <w:nsid w:val="7C2B563F"/>
    <w:multiLevelType w:val="hybridMultilevel"/>
    <w:tmpl w:val="B3B6C19E"/>
    <w:lvl w:ilvl="0" w:tplc="C75C93A2">
      <w:start w:val="1"/>
      <w:numFmt w:val="lowerLetter"/>
      <w:lvlText w:val="(%1)"/>
      <w:lvlJc w:val="left"/>
      <w:pPr>
        <w:ind w:left="760" w:hanging="400"/>
      </w:pPr>
      <w:rPr>
        <w:rFonts w:hint="default"/>
        <w:b/>
        <w:i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E3915B9"/>
    <w:multiLevelType w:val="hybridMultilevel"/>
    <w:tmpl w:val="EDA6BF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3"/>
  </w:num>
  <w:num w:numId="4">
    <w:abstractNumId w:val="13"/>
    <w:lvlOverride w:ilvl="0">
      <w:lvl w:ilvl="0" w:tplc="FA3C6C84">
        <w:start w:val="1"/>
        <w:numFmt w:val="decimal"/>
        <w:lvlText w:val="%1."/>
        <w:lvlJc w:val="left"/>
        <w:pPr>
          <w:tabs>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150AD38">
        <w:start w:val="1"/>
        <w:numFmt w:val="lowerLetter"/>
        <w:lvlText w:val="%2."/>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8BCD386">
        <w:start w:val="1"/>
        <w:numFmt w:val="lowerRoman"/>
        <w:lvlText w:val="%3."/>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39E2228">
        <w:start w:val="1"/>
        <w:numFmt w:val="decimal"/>
        <w:lvlText w:val="%4."/>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6C2DA1E">
        <w:start w:val="1"/>
        <w:numFmt w:val="lowerLetter"/>
        <w:lvlText w:val="%5."/>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7B0B1DE">
        <w:start w:val="1"/>
        <w:numFmt w:val="lowerRoman"/>
        <w:lvlText w:val="%6."/>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B18A706">
        <w:start w:val="1"/>
        <w:numFmt w:val="decimal"/>
        <w:lvlText w:val="%7."/>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2EC1912">
        <w:start w:val="1"/>
        <w:numFmt w:val="lowerLetter"/>
        <w:lvlText w:val="%8."/>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1464C84">
        <w:start w:val="1"/>
        <w:numFmt w:val="lowerRoman"/>
        <w:lvlText w:val="%9."/>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23"/>
  </w:num>
  <w:num w:numId="6">
    <w:abstractNumId w:val="6"/>
  </w:num>
  <w:num w:numId="7">
    <w:abstractNumId w:val="30"/>
  </w:num>
  <w:num w:numId="8">
    <w:abstractNumId w:val="14"/>
  </w:num>
  <w:num w:numId="9">
    <w:abstractNumId w:val="9"/>
  </w:num>
  <w:num w:numId="10">
    <w:abstractNumId w:val="28"/>
  </w:num>
  <w:num w:numId="11">
    <w:abstractNumId w:val="4"/>
  </w:num>
  <w:num w:numId="12">
    <w:abstractNumId w:val="19"/>
  </w:num>
  <w:num w:numId="13">
    <w:abstractNumId w:val="16"/>
  </w:num>
  <w:num w:numId="14">
    <w:abstractNumId w:val="0"/>
  </w:num>
  <w:num w:numId="15">
    <w:abstractNumId w:val="10"/>
  </w:num>
  <w:num w:numId="16">
    <w:abstractNumId w:val="10"/>
    <w:lvlOverride w:ilvl="0">
      <w:startOverride w:val="11"/>
    </w:lvlOverride>
  </w:num>
  <w:num w:numId="17">
    <w:abstractNumId w:val="22"/>
  </w:num>
  <w:num w:numId="18">
    <w:abstractNumId w:val="20"/>
  </w:num>
  <w:num w:numId="19">
    <w:abstractNumId w:val="12"/>
  </w:num>
  <w:num w:numId="20">
    <w:abstractNumId w:val="7"/>
  </w:num>
  <w:num w:numId="21">
    <w:abstractNumId w:val="25"/>
  </w:num>
  <w:num w:numId="22">
    <w:abstractNumId w:val="13"/>
  </w:num>
  <w:num w:numId="23">
    <w:abstractNumId w:val="3"/>
  </w:num>
  <w:num w:numId="24">
    <w:abstractNumId w:val="2"/>
  </w:num>
  <w:num w:numId="25">
    <w:abstractNumId w:val="31"/>
  </w:num>
  <w:num w:numId="26">
    <w:abstractNumId w:val="15"/>
  </w:num>
  <w:num w:numId="27">
    <w:abstractNumId w:val="5"/>
  </w:num>
  <w:num w:numId="28">
    <w:abstractNumId w:val="27"/>
  </w:num>
  <w:num w:numId="29">
    <w:abstractNumId w:val="18"/>
  </w:num>
  <w:num w:numId="30">
    <w:abstractNumId w:val="17"/>
  </w:num>
  <w:num w:numId="31">
    <w:abstractNumId w:val="21"/>
  </w:num>
  <w:num w:numId="32">
    <w:abstractNumId w:val="11"/>
  </w:num>
  <w:num w:numId="33">
    <w:abstractNumId w:val="26"/>
  </w:num>
  <w:num w:numId="34">
    <w:abstractNumId w:val="29"/>
  </w:num>
  <w:num w:numId="35">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na Hofschneiderová">
    <w15:presenceInfo w15:providerId="Windows Live" w15:userId="0d2bdb8d75b915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zI1Nrc0NTM0MDI1MTBQ0lEKTi0uzszPAykwrQUA029R+iwAAAA="/>
  </w:docVars>
  <w:rsids>
    <w:rsidRoot w:val="00074814"/>
    <w:rsid w:val="0002028C"/>
    <w:rsid w:val="00034202"/>
    <w:rsid w:val="00044B1C"/>
    <w:rsid w:val="000538BA"/>
    <w:rsid w:val="0006244B"/>
    <w:rsid w:val="00070D19"/>
    <w:rsid w:val="00074814"/>
    <w:rsid w:val="00086CFC"/>
    <w:rsid w:val="000C09F4"/>
    <w:rsid w:val="000D0BD0"/>
    <w:rsid w:val="000D0EF5"/>
    <w:rsid w:val="000D27D7"/>
    <w:rsid w:val="000F48BC"/>
    <w:rsid w:val="000F5E64"/>
    <w:rsid w:val="000F6BAB"/>
    <w:rsid w:val="00104438"/>
    <w:rsid w:val="00127170"/>
    <w:rsid w:val="00137376"/>
    <w:rsid w:val="00143B8D"/>
    <w:rsid w:val="00164568"/>
    <w:rsid w:val="001800E2"/>
    <w:rsid w:val="001A1CCA"/>
    <w:rsid w:val="001B19C9"/>
    <w:rsid w:val="001C0849"/>
    <w:rsid w:val="001C4A2F"/>
    <w:rsid w:val="001D1BFA"/>
    <w:rsid w:val="001D5BAF"/>
    <w:rsid w:val="001E133C"/>
    <w:rsid w:val="001E603D"/>
    <w:rsid w:val="001F101B"/>
    <w:rsid w:val="001F736A"/>
    <w:rsid w:val="00203F10"/>
    <w:rsid w:val="00224E11"/>
    <w:rsid w:val="00236410"/>
    <w:rsid w:val="002366F9"/>
    <w:rsid w:val="00240A7D"/>
    <w:rsid w:val="00244D52"/>
    <w:rsid w:val="00247EE1"/>
    <w:rsid w:val="00255A07"/>
    <w:rsid w:val="002672FE"/>
    <w:rsid w:val="0027516A"/>
    <w:rsid w:val="002928F5"/>
    <w:rsid w:val="002A5F9F"/>
    <w:rsid w:val="002B0040"/>
    <w:rsid w:val="002B2704"/>
    <w:rsid w:val="002B465B"/>
    <w:rsid w:val="002B6689"/>
    <w:rsid w:val="002D0888"/>
    <w:rsid w:val="002E7477"/>
    <w:rsid w:val="002F6CF9"/>
    <w:rsid w:val="002F6E6E"/>
    <w:rsid w:val="00304F6A"/>
    <w:rsid w:val="003104B3"/>
    <w:rsid w:val="00330ADE"/>
    <w:rsid w:val="00331C03"/>
    <w:rsid w:val="0033786F"/>
    <w:rsid w:val="00344892"/>
    <w:rsid w:val="00352E1E"/>
    <w:rsid w:val="0037410B"/>
    <w:rsid w:val="00374BFB"/>
    <w:rsid w:val="00383C65"/>
    <w:rsid w:val="00385E28"/>
    <w:rsid w:val="0039150C"/>
    <w:rsid w:val="003A1357"/>
    <w:rsid w:val="003A6822"/>
    <w:rsid w:val="003C25F7"/>
    <w:rsid w:val="003D3DEB"/>
    <w:rsid w:val="003D44A0"/>
    <w:rsid w:val="003D6C80"/>
    <w:rsid w:val="00404963"/>
    <w:rsid w:val="004060F0"/>
    <w:rsid w:val="004125E0"/>
    <w:rsid w:val="00425D06"/>
    <w:rsid w:val="00432ECD"/>
    <w:rsid w:val="00437CB5"/>
    <w:rsid w:val="00440A58"/>
    <w:rsid w:val="00453B21"/>
    <w:rsid w:val="004734CC"/>
    <w:rsid w:val="00481C98"/>
    <w:rsid w:val="00481F2F"/>
    <w:rsid w:val="00490C5C"/>
    <w:rsid w:val="004A0620"/>
    <w:rsid w:val="004A2F2E"/>
    <w:rsid w:val="004A6880"/>
    <w:rsid w:val="004A7D18"/>
    <w:rsid w:val="004B3598"/>
    <w:rsid w:val="004C6763"/>
    <w:rsid w:val="004D0A0A"/>
    <w:rsid w:val="004F2BC3"/>
    <w:rsid w:val="004F6C7B"/>
    <w:rsid w:val="00501FA1"/>
    <w:rsid w:val="00507778"/>
    <w:rsid w:val="00510D25"/>
    <w:rsid w:val="0051189B"/>
    <w:rsid w:val="00516E1B"/>
    <w:rsid w:val="00562557"/>
    <w:rsid w:val="005804FF"/>
    <w:rsid w:val="005A115E"/>
    <w:rsid w:val="005A797C"/>
    <w:rsid w:val="005B06CC"/>
    <w:rsid w:val="005B28BD"/>
    <w:rsid w:val="005B3660"/>
    <w:rsid w:val="005C24FC"/>
    <w:rsid w:val="005D3907"/>
    <w:rsid w:val="005D73A2"/>
    <w:rsid w:val="005E1A78"/>
    <w:rsid w:val="005F16CC"/>
    <w:rsid w:val="00617E20"/>
    <w:rsid w:val="00637B44"/>
    <w:rsid w:val="00645599"/>
    <w:rsid w:val="00651BD1"/>
    <w:rsid w:val="0067015F"/>
    <w:rsid w:val="00682C1A"/>
    <w:rsid w:val="00685C2A"/>
    <w:rsid w:val="006A6F79"/>
    <w:rsid w:val="006B17EA"/>
    <w:rsid w:val="006C0196"/>
    <w:rsid w:val="006C121B"/>
    <w:rsid w:val="006D4981"/>
    <w:rsid w:val="006E6365"/>
    <w:rsid w:val="00704ABF"/>
    <w:rsid w:val="00731D89"/>
    <w:rsid w:val="00732175"/>
    <w:rsid w:val="007561E3"/>
    <w:rsid w:val="007567BC"/>
    <w:rsid w:val="00762108"/>
    <w:rsid w:val="00776E93"/>
    <w:rsid w:val="007A0E96"/>
    <w:rsid w:val="007B429F"/>
    <w:rsid w:val="007D6B75"/>
    <w:rsid w:val="007E2C1C"/>
    <w:rsid w:val="007E6BD7"/>
    <w:rsid w:val="007F73B2"/>
    <w:rsid w:val="00805D15"/>
    <w:rsid w:val="00806986"/>
    <w:rsid w:val="00807E44"/>
    <w:rsid w:val="008121D1"/>
    <w:rsid w:val="00815342"/>
    <w:rsid w:val="00825405"/>
    <w:rsid w:val="008366EA"/>
    <w:rsid w:val="00847440"/>
    <w:rsid w:val="008639A4"/>
    <w:rsid w:val="008D7D7C"/>
    <w:rsid w:val="008E2128"/>
    <w:rsid w:val="008E4CB8"/>
    <w:rsid w:val="008F0084"/>
    <w:rsid w:val="00906886"/>
    <w:rsid w:val="00915B61"/>
    <w:rsid w:val="00941CC9"/>
    <w:rsid w:val="009500F6"/>
    <w:rsid w:val="009840FB"/>
    <w:rsid w:val="00987B85"/>
    <w:rsid w:val="00992FFD"/>
    <w:rsid w:val="00993CB1"/>
    <w:rsid w:val="009A2F35"/>
    <w:rsid w:val="009A6E4A"/>
    <w:rsid w:val="009A7A36"/>
    <w:rsid w:val="009C1A1F"/>
    <w:rsid w:val="009C665A"/>
    <w:rsid w:val="009D537A"/>
    <w:rsid w:val="009E31BA"/>
    <w:rsid w:val="009E767E"/>
    <w:rsid w:val="009F2B12"/>
    <w:rsid w:val="009F6007"/>
    <w:rsid w:val="00A04591"/>
    <w:rsid w:val="00A116C4"/>
    <w:rsid w:val="00A12C6F"/>
    <w:rsid w:val="00A17617"/>
    <w:rsid w:val="00A2185D"/>
    <w:rsid w:val="00A25EA4"/>
    <w:rsid w:val="00A27755"/>
    <w:rsid w:val="00A356D9"/>
    <w:rsid w:val="00A446E3"/>
    <w:rsid w:val="00A52511"/>
    <w:rsid w:val="00A57FA6"/>
    <w:rsid w:val="00A85438"/>
    <w:rsid w:val="00AC36A5"/>
    <w:rsid w:val="00AD0578"/>
    <w:rsid w:val="00AE6BD0"/>
    <w:rsid w:val="00B11EC7"/>
    <w:rsid w:val="00B17668"/>
    <w:rsid w:val="00B179ED"/>
    <w:rsid w:val="00B31737"/>
    <w:rsid w:val="00B367BE"/>
    <w:rsid w:val="00B66C48"/>
    <w:rsid w:val="00B73AE7"/>
    <w:rsid w:val="00B813B5"/>
    <w:rsid w:val="00B8752C"/>
    <w:rsid w:val="00B90F1D"/>
    <w:rsid w:val="00BB2F4B"/>
    <w:rsid w:val="00BB57EB"/>
    <w:rsid w:val="00BD5779"/>
    <w:rsid w:val="00BE3B34"/>
    <w:rsid w:val="00C02AC1"/>
    <w:rsid w:val="00C11C5A"/>
    <w:rsid w:val="00C22949"/>
    <w:rsid w:val="00C25118"/>
    <w:rsid w:val="00C25E6F"/>
    <w:rsid w:val="00C2660A"/>
    <w:rsid w:val="00C50301"/>
    <w:rsid w:val="00C51193"/>
    <w:rsid w:val="00C532BF"/>
    <w:rsid w:val="00C62FAD"/>
    <w:rsid w:val="00C72DFE"/>
    <w:rsid w:val="00C76031"/>
    <w:rsid w:val="00C80BA2"/>
    <w:rsid w:val="00C869EA"/>
    <w:rsid w:val="00C86DA9"/>
    <w:rsid w:val="00C9282B"/>
    <w:rsid w:val="00C92BF7"/>
    <w:rsid w:val="00CA2008"/>
    <w:rsid w:val="00CA2E34"/>
    <w:rsid w:val="00CA332F"/>
    <w:rsid w:val="00CA4F98"/>
    <w:rsid w:val="00CB452D"/>
    <w:rsid w:val="00CB7A71"/>
    <w:rsid w:val="00CC3A07"/>
    <w:rsid w:val="00CE1BEC"/>
    <w:rsid w:val="00CE2439"/>
    <w:rsid w:val="00CF120E"/>
    <w:rsid w:val="00CF2F1B"/>
    <w:rsid w:val="00D001CE"/>
    <w:rsid w:val="00D0286B"/>
    <w:rsid w:val="00D04D53"/>
    <w:rsid w:val="00D1072E"/>
    <w:rsid w:val="00D12F30"/>
    <w:rsid w:val="00D21496"/>
    <w:rsid w:val="00D35202"/>
    <w:rsid w:val="00D37261"/>
    <w:rsid w:val="00D40B75"/>
    <w:rsid w:val="00D56826"/>
    <w:rsid w:val="00D575F0"/>
    <w:rsid w:val="00D713EC"/>
    <w:rsid w:val="00D714DF"/>
    <w:rsid w:val="00D84817"/>
    <w:rsid w:val="00D84BBF"/>
    <w:rsid w:val="00D93FF3"/>
    <w:rsid w:val="00D959FA"/>
    <w:rsid w:val="00DB42EF"/>
    <w:rsid w:val="00DB48A0"/>
    <w:rsid w:val="00DB5BAC"/>
    <w:rsid w:val="00DE571F"/>
    <w:rsid w:val="00DF13B0"/>
    <w:rsid w:val="00E0209F"/>
    <w:rsid w:val="00E0332C"/>
    <w:rsid w:val="00E15537"/>
    <w:rsid w:val="00E3086F"/>
    <w:rsid w:val="00E31C49"/>
    <w:rsid w:val="00E3368A"/>
    <w:rsid w:val="00E352D0"/>
    <w:rsid w:val="00E423D8"/>
    <w:rsid w:val="00E44CA5"/>
    <w:rsid w:val="00E45AF5"/>
    <w:rsid w:val="00E71A7A"/>
    <w:rsid w:val="00E908F9"/>
    <w:rsid w:val="00EB6FFE"/>
    <w:rsid w:val="00EE00CD"/>
    <w:rsid w:val="00EE0F67"/>
    <w:rsid w:val="00EE56CD"/>
    <w:rsid w:val="00EF4AC6"/>
    <w:rsid w:val="00EF6298"/>
    <w:rsid w:val="00F32DD0"/>
    <w:rsid w:val="00F40843"/>
    <w:rsid w:val="00F42793"/>
    <w:rsid w:val="00F431A0"/>
    <w:rsid w:val="00F45DD7"/>
    <w:rsid w:val="00F5076D"/>
    <w:rsid w:val="00F54D5D"/>
    <w:rsid w:val="00FA3F44"/>
    <w:rsid w:val="00FC1C76"/>
    <w:rsid w:val="00FC32EA"/>
    <w:rsid w:val="00FE7167"/>
    <w:rsid w:val="04479DC3"/>
    <w:rsid w:val="21482D2F"/>
    <w:rsid w:val="28B11C85"/>
    <w:rsid w:val="2B591908"/>
    <w:rsid w:val="46EC34AE"/>
    <w:rsid w:val="55E53F1B"/>
    <w:rsid w:val="5C30E895"/>
    <w:rsid w:val="7082BDE5"/>
    <w:rsid w:val="7E4F25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306B9"/>
  <w15:docId w15:val="{B98FF43C-560B-1B49-9C5D-D3E82893C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2">
    <w:name w:val="heading 2"/>
    <w:basedOn w:val="Normal"/>
    <w:link w:val="Heading2Char"/>
    <w:uiPriority w:val="9"/>
    <w:qFormat/>
    <w:rsid w:val="009A2F3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cs-CZ"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w:hAnsi="Helvetica" w:cs="Arial Unicode MS"/>
      <w:color w:val="000000"/>
      <w:sz w:val="24"/>
      <w:szCs w:val="24"/>
    </w:rPr>
  </w:style>
  <w:style w:type="paragraph" w:customStyle="1" w:styleId="TextA">
    <w:name w:val="Text A"/>
    <w:pPr>
      <w:spacing w:after="200" w:line="276" w:lineRule="auto"/>
    </w:pPr>
    <w:rPr>
      <w:rFonts w:ascii="Calibri" w:eastAsia="Calibri" w:hAnsi="Calibri" w:cs="Calibri"/>
      <w:color w:val="000000"/>
      <w:sz w:val="22"/>
      <w:szCs w:val="22"/>
      <w:u w:color="000000"/>
    </w:rPr>
  </w:style>
  <w:style w:type="character" w:customStyle="1" w:styleId="dnA">
    <w:name w:val="Žádný A"/>
  </w:style>
  <w:style w:type="numbering" w:customStyle="1" w:styleId="Importovanstyl1">
    <w:name w:val="Importovaný styl 1"/>
    <w:pPr>
      <w:numPr>
        <w:numId w:val="2"/>
      </w:numPr>
    </w:p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link w:val="FootnoteTextChar"/>
    <w:qFormat/>
    <w:rPr>
      <w:rFonts w:ascii="Calibri" w:eastAsia="Calibri" w:hAnsi="Calibri" w:cs="Calibri"/>
      <w:color w:val="000000"/>
      <w:u w:color="000000"/>
    </w:rPr>
  </w:style>
  <w:style w:type="character" w:customStyle="1" w:styleId="Hyperlink0">
    <w:name w:val="Hyperlink.0"/>
    <w:basedOn w:val="dnA"/>
    <w:rPr>
      <w:rFonts w:ascii="Century Gothic" w:eastAsia="Century Gothic" w:hAnsi="Century Gothic" w:cs="Century Gothic"/>
      <w:color w:val="0000FF"/>
      <w:u w:val="single" w:color="0000FF"/>
      <w:lang w:val="en-US"/>
    </w:rPr>
  </w:style>
  <w:style w:type="character" w:customStyle="1" w:styleId="Hyperlink1">
    <w:name w:val="Hyperlink.1"/>
    <w:basedOn w:val="dnA"/>
    <w:rPr>
      <w:rFonts w:ascii="Century Gothic" w:eastAsia="Century Gothic" w:hAnsi="Century Gothic" w:cs="Century Gothic"/>
      <w:color w:val="0000FF"/>
      <w:u w:val="single" w:color="0000FF"/>
      <w:shd w:val="clear" w:color="auto" w:fill="FFFFFF"/>
      <w:lang w:val="en-US"/>
    </w:rPr>
  </w:style>
  <w:style w:type="character" w:customStyle="1" w:styleId="Hyperlink2">
    <w:name w:val="Hyperlink.2"/>
    <w:basedOn w:val="dnA"/>
    <w:rPr>
      <w:rFonts w:ascii="Century Gothic" w:eastAsia="Century Gothic" w:hAnsi="Century Gothic" w:cs="Century Gothic"/>
      <w:i/>
      <w:iCs/>
      <w:color w:val="0000FF"/>
      <w:u w:val="single" w:color="0000FF"/>
      <w:lang w:val="en-US"/>
    </w:rPr>
  </w:style>
  <w:style w:type="paragraph" w:styleId="NoSpacing">
    <w:name w:val="No Spacing"/>
    <w:rPr>
      <w:rFonts w:ascii="Calibri" w:eastAsia="Calibri" w:hAnsi="Calibri" w:cs="Calibri"/>
      <w:color w:val="000000"/>
      <w:sz w:val="22"/>
      <w:szCs w:val="22"/>
      <w:u w:color="000000"/>
    </w:rPr>
  </w:style>
  <w:style w:type="character" w:customStyle="1" w:styleId="Hyperlink3">
    <w:name w:val="Hyperlink.3"/>
    <w:basedOn w:val="dnA"/>
    <w:rPr>
      <w:rFonts w:ascii="Century Gothic" w:eastAsia="Century Gothic" w:hAnsi="Century Gothic" w:cs="Century Gothic"/>
      <w:color w:val="0000FF"/>
      <w:sz w:val="20"/>
      <w:szCs w:val="20"/>
      <w:u w:val="single" w:color="0000FF"/>
      <w:lang w:val="en-US"/>
    </w:rPr>
  </w:style>
  <w:style w:type="character" w:customStyle="1" w:styleId="Hyperlink4">
    <w:name w:val="Hyperlink.4"/>
    <w:basedOn w:val="dnA"/>
    <w:rPr>
      <w:rFonts w:ascii="Century Gothic" w:eastAsia="Century Gothic" w:hAnsi="Century Gothic" w:cs="Century Gothic"/>
      <w:color w:val="0000FF"/>
      <w:sz w:val="20"/>
      <w:szCs w:val="20"/>
      <w:u w:val="single" w:color="0000FF"/>
    </w:rPr>
  </w:style>
  <w:style w:type="character" w:customStyle="1" w:styleId="Hyperlink5">
    <w:name w:val="Hyperlink.5"/>
    <w:basedOn w:val="dnA"/>
    <w:rPr>
      <w:rFonts w:ascii="Century Gothic" w:eastAsia="Century Gothic" w:hAnsi="Century Gothic" w:cs="Century Gothic"/>
      <w:color w:val="0000FF"/>
      <w:u w:val="single" w:color="0000FF"/>
    </w:rPr>
  </w:style>
  <w:style w:type="paragraph" w:styleId="ListParagraph">
    <w:name w:val="List Paragraph"/>
    <w:uiPriority w:val="34"/>
    <w:qFormat/>
    <w:pPr>
      <w:spacing w:after="200" w:line="276" w:lineRule="auto"/>
      <w:ind w:left="720"/>
    </w:pPr>
    <w:rPr>
      <w:rFonts w:ascii="Calibri" w:eastAsia="Calibri" w:hAnsi="Calibri" w:cs="Calibri"/>
      <w:color w:val="000000"/>
      <w:sz w:val="22"/>
      <w:szCs w:val="22"/>
      <w:u w:color="000000"/>
      <w:lang w:val="en-US"/>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nA"/>
    <w:uiPriority w:val="99"/>
    <w:rPr>
      <w:vertAlign w:val="superscript"/>
    </w:rPr>
  </w:style>
  <w:style w:type="character" w:customStyle="1" w:styleId="Hyperlink6">
    <w:name w:val="Hyperlink.6"/>
    <w:basedOn w:val="dnA"/>
    <w:rPr>
      <w:rFonts w:ascii="Century Gothic" w:eastAsia="Century Gothic" w:hAnsi="Century Gothic" w:cs="Century Gothic"/>
      <w:color w:val="0000FF"/>
      <w:sz w:val="24"/>
      <w:szCs w:val="24"/>
      <w:u w:val="single" w:color="0000FF"/>
      <w:lang w:val="en-US"/>
    </w:rPr>
  </w:style>
  <w:style w:type="numbering" w:customStyle="1" w:styleId="Importovanstyl2">
    <w:name w:val="Importovaný styl 2"/>
    <w:rsid w:val="00815342"/>
    <w:pPr>
      <w:numPr>
        <w:numId w:val="5"/>
      </w:numPr>
    </w:pPr>
  </w:style>
  <w:style w:type="paragraph" w:customStyle="1" w:styleId="p1">
    <w:name w:val="p1"/>
    <w:rsid w:val="00127170"/>
    <w:rPr>
      <w:rFonts w:ascii="Calibri" w:eastAsia="Calibri" w:hAnsi="Calibri" w:cs="Calibri"/>
      <w:color w:val="000000"/>
      <w:sz w:val="17"/>
      <w:szCs w:val="17"/>
      <w:u w:color="00000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rsid w:val="00127170"/>
    <w:rPr>
      <w:rFonts w:ascii="Calibri" w:eastAsia="Calibri" w:hAnsi="Calibri" w:cs="Calibri"/>
      <w:color w:val="000000"/>
      <w:u w:color="000000"/>
    </w:rPr>
  </w:style>
  <w:style w:type="character" w:customStyle="1" w:styleId="Nevyeenzmnka1">
    <w:name w:val="Nevyřešená zmínka1"/>
    <w:basedOn w:val="DefaultParagraphFont"/>
    <w:uiPriority w:val="99"/>
    <w:semiHidden/>
    <w:unhideWhenUsed/>
    <w:rsid w:val="009D537A"/>
    <w:rPr>
      <w:color w:val="605E5C"/>
      <w:shd w:val="clear" w:color="auto" w:fill="E1DFDD"/>
    </w:rPr>
  </w:style>
  <w:style w:type="paragraph" w:styleId="BalloonText">
    <w:name w:val="Balloon Text"/>
    <w:basedOn w:val="Normal"/>
    <w:link w:val="BalloonTextChar"/>
    <w:uiPriority w:val="99"/>
    <w:semiHidden/>
    <w:unhideWhenUsed/>
    <w:rsid w:val="004125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25E0"/>
    <w:rPr>
      <w:rFonts w:ascii="Segoe UI" w:hAnsi="Segoe UI" w:cs="Segoe UI"/>
      <w:sz w:val="18"/>
      <w:szCs w:val="18"/>
      <w:lang w:val="en-US" w:eastAsia="en-US"/>
    </w:rPr>
  </w:style>
  <w:style w:type="character" w:styleId="CommentReference">
    <w:name w:val="annotation reference"/>
    <w:basedOn w:val="DefaultParagraphFont"/>
    <w:uiPriority w:val="99"/>
    <w:semiHidden/>
    <w:unhideWhenUsed/>
    <w:rsid w:val="004125E0"/>
    <w:rPr>
      <w:sz w:val="16"/>
      <w:szCs w:val="16"/>
    </w:rPr>
  </w:style>
  <w:style w:type="paragraph" w:styleId="CommentText">
    <w:name w:val="annotation text"/>
    <w:basedOn w:val="Normal"/>
    <w:link w:val="CommentTextChar"/>
    <w:uiPriority w:val="99"/>
    <w:unhideWhenUsed/>
    <w:rsid w:val="004125E0"/>
    <w:rPr>
      <w:sz w:val="20"/>
      <w:szCs w:val="20"/>
    </w:rPr>
  </w:style>
  <w:style w:type="character" w:customStyle="1" w:styleId="CommentTextChar">
    <w:name w:val="Comment Text Char"/>
    <w:basedOn w:val="DefaultParagraphFont"/>
    <w:link w:val="CommentText"/>
    <w:uiPriority w:val="99"/>
    <w:rsid w:val="004125E0"/>
    <w:rPr>
      <w:lang w:val="en-US" w:eastAsia="en-US"/>
    </w:rPr>
  </w:style>
  <w:style w:type="paragraph" w:styleId="CommentSubject">
    <w:name w:val="annotation subject"/>
    <w:basedOn w:val="CommentText"/>
    <w:next w:val="CommentText"/>
    <w:link w:val="CommentSubjectChar"/>
    <w:uiPriority w:val="99"/>
    <w:semiHidden/>
    <w:unhideWhenUsed/>
    <w:rsid w:val="004125E0"/>
    <w:rPr>
      <w:b/>
      <w:bCs/>
    </w:rPr>
  </w:style>
  <w:style w:type="character" w:customStyle="1" w:styleId="CommentSubjectChar">
    <w:name w:val="Comment Subject Char"/>
    <w:basedOn w:val="CommentTextChar"/>
    <w:link w:val="CommentSubject"/>
    <w:uiPriority w:val="99"/>
    <w:semiHidden/>
    <w:rsid w:val="004125E0"/>
    <w:rPr>
      <w:b/>
      <w:bCs/>
      <w:lang w:val="en-US" w:eastAsia="en-US"/>
    </w:rPr>
  </w:style>
  <w:style w:type="character" w:styleId="FollowedHyperlink">
    <w:name w:val="FollowedHyperlink"/>
    <w:basedOn w:val="DefaultParagraphFont"/>
    <w:uiPriority w:val="99"/>
    <w:semiHidden/>
    <w:unhideWhenUsed/>
    <w:rsid w:val="00732175"/>
    <w:rPr>
      <w:color w:val="FF00FF" w:themeColor="followedHyperlink"/>
      <w:u w:val="single"/>
    </w:rPr>
  </w:style>
  <w:style w:type="paragraph" w:customStyle="1" w:styleId="ListParagraph1">
    <w:name w:val="List Paragraph1"/>
    <w:rsid w:val="00CA2008"/>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pPr>
    <w:rPr>
      <w:rFonts w:ascii="Calibri" w:eastAsia="Calibri" w:hAnsi="Calibri" w:cs="Calibri"/>
      <w:color w:val="000000"/>
      <w:sz w:val="22"/>
      <w:szCs w:val="22"/>
      <w:u w:color="000000"/>
      <w:bdr w:val="none" w:sz="0" w:space="0" w:color="auto"/>
      <w:lang w:val="en-US"/>
    </w:rPr>
  </w:style>
  <w:style w:type="paragraph" w:customStyle="1" w:styleId="Textpoznpodarou1">
    <w:name w:val="Text pozn. pod čarou1"/>
    <w:rsid w:val="00CA2008"/>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u w:color="000000"/>
      <w:bdr w:val="none" w:sz="0" w:space="0" w:color="auto"/>
      <w:lang w:val="en-US"/>
    </w:rPr>
  </w:style>
  <w:style w:type="paragraph" w:customStyle="1" w:styleId="Text">
    <w:name w:val="Text"/>
    <w:rsid w:val="00D84817"/>
    <w:rPr>
      <w:rFonts w:ascii="Helvetica" w:hAnsi="Helvetica" w:cs="Arial Unicode MS"/>
      <w:color w:val="000000"/>
      <w:sz w:val="22"/>
      <w:szCs w:val="22"/>
      <w:lang w:val="en-US" w:eastAsia="en-US"/>
    </w:rPr>
  </w:style>
  <w:style w:type="character" w:customStyle="1" w:styleId="sb8d990e2">
    <w:name w:val="sb8d990e2"/>
    <w:basedOn w:val="DefaultParagraphFont"/>
    <w:rsid w:val="00255A07"/>
  </w:style>
  <w:style w:type="character" w:customStyle="1" w:styleId="Heading2Char">
    <w:name w:val="Heading 2 Char"/>
    <w:basedOn w:val="DefaultParagraphFont"/>
    <w:link w:val="Heading2"/>
    <w:uiPriority w:val="9"/>
    <w:rsid w:val="009A2F35"/>
    <w:rPr>
      <w:rFonts w:eastAsia="Times New Roman"/>
      <w:b/>
      <w:bCs/>
      <w:sz w:val="36"/>
      <w:szCs w:val="36"/>
      <w:bdr w:val="none" w:sz="0" w:space="0" w:color="auto"/>
    </w:rPr>
  </w:style>
  <w:style w:type="paragraph" w:styleId="NormalWeb">
    <w:name w:val="Normal (Web)"/>
    <w:basedOn w:val="Normal"/>
    <w:uiPriority w:val="99"/>
    <w:unhideWhenUsed/>
    <w:rsid w:val="00D93FF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cs-CZ" w:eastAsia="cs-CZ"/>
    </w:rPr>
  </w:style>
  <w:style w:type="paragraph" w:styleId="Header">
    <w:name w:val="header"/>
    <w:basedOn w:val="Normal"/>
    <w:link w:val="HeaderChar"/>
    <w:uiPriority w:val="99"/>
    <w:unhideWhenUsed/>
    <w:rsid w:val="00C22949"/>
    <w:pPr>
      <w:tabs>
        <w:tab w:val="center" w:pos="4536"/>
        <w:tab w:val="right" w:pos="9072"/>
      </w:tabs>
    </w:pPr>
  </w:style>
  <w:style w:type="character" w:customStyle="1" w:styleId="HeaderChar">
    <w:name w:val="Header Char"/>
    <w:basedOn w:val="DefaultParagraphFont"/>
    <w:link w:val="Header"/>
    <w:uiPriority w:val="99"/>
    <w:rsid w:val="00C22949"/>
    <w:rPr>
      <w:sz w:val="24"/>
      <w:szCs w:val="24"/>
      <w:lang w:val="en-US" w:eastAsia="en-US"/>
    </w:rPr>
  </w:style>
  <w:style w:type="paragraph" w:styleId="Footer">
    <w:name w:val="footer"/>
    <w:basedOn w:val="Normal"/>
    <w:link w:val="FooterChar"/>
    <w:uiPriority w:val="99"/>
    <w:unhideWhenUsed/>
    <w:rsid w:val="00C22949"/>
    <w:pPr>
      <w:tabs>
        <w:tab w:val="center" w:pos="4536"/>
        <w:tab w:val="right" w:pos="9072"/>
      </w:tabs>
    </w:pPr>
  </w:style>
  <w:style w:type="character" w:customStyle="1" w:styleId="FooterChar">
    <w:name w:val="Footer Char"/>
    <w:basedOn w:val="DefaultParagraphFont"/>
    <w:link w:val="Footer"/>
    <w:uiPriority w:val="99"/>
    <w:rsid w:val="00C22949"/>
    <w:rPr>
      <w:sz w:val="24"/>
      <w:szCs w:val="24"/>
      <w:lang w:val="en-US" w:eastAsia="en-US"/>
    </w:rPr>
  </w:style>
  <w:style w:type="paragraph" w:styleId="Revision">
    <w:name w:val="Revision"/>
    <w:hidden/>
    <w:uiPriority w:val="99"/>
    <w:semiHidden/>
    <w:rsid w:val="00762108"/>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styleId="PageNumber">
    <w:name w:val="page number"/>
    <w:basedOn w:val="DefaultParagraphFont"/>
    <w:uiPriority w:val="99"/>
    <w:semiHidden/>
    <w:unhideWhenUsed/>
    <w:rsid w:val="00FE7167"/>
  </w:style>
  <w:style w:type="character" w:customStyle="1" w:styleId="UnresolvedMention">
    <w:name w:val="Unresolved Mention"/>
    <w:basedOn w:val="DefaultParagraphFont"/>
    <w:uiPriority w:val="99"/>
    <w:semiHidden/>
    <w:unhideWhenUsed/>
    <w:rsid w:val="00DB4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14908">
      <w:bodyDiv w:val="1"/>
      <w:marLeft w:val="0"/>
      <w:marRight w:val="0"/>
      <w:marTop w:val="0"/>
      <w:marBottom w:val="0"/>
      <w:divBdr>
        <w:top w:val="none" w:sz="0" w:space="0" w:color="auto"/>
        <w:left w:val="none" w:sz="0" w:space="0" w:color="auto"/>
        <w:bottom w:val="none" w:sz="0" w:space="0" w:color="auto"/>
        <w:right w:val="none" w:sz="0" w:space="0" w:color="auto"/>
      </w:divBdr>
    </w:div>
    <w:div w:id="258416740">
      <w:bodyDiv w:val="1"/>
      <w:marLeft w:val="0"/>
      <w:marRight w:val="0"/>
      <w:marTop w:val="0"/>
      <w:marBottom w:val="0"/>
      <w:divBdr>
        <w:top w:val="none" w:sz="0" w:space="0" w:color="auto"/>
        <w:left w:val="none" w:sz="0" w:space="0" w:color="auto"/>
        <w:bottom w:val="none" w:sz="0" w:space="0" w:color="auto"/>
        <w:right w:val="none" w:sz="0" w:space="0" w:color="auto"/>
      </w:divBdr>
    </w:div>
    <w:div w:id="413624716">
      <w:bodyDiv w:val="1"/>
      <w:marLeft w:val="0"/>
      <w:marRight w:val="0"/>
      <w:marTop w:val="0"/>
      <w:marBottom w:val="0"/>
      <w:divBdr>
        <w:top w:val="none" w:sz="0" w:space="0" w:color="auto"/>
        <w:left w:val="none" w:sz="0" w:space="0" w:color="auto"/>
        <w:bottom w:val="none" w:sz="0" w:space="0" w:color="auto"/>
        <w:right w:val="none" w:sz="0" w:space="0" w:color="auto"/>
      </w:divBdr>
    </w:div>
    <w:div w:id="527179335">
      <w:bodyDiv w:val="1"/>
      <w:marLeft w:val="0"/>
      <w:marRight w:val="0"/>
      <w:marTop w:val="0"/>
      <w:marBottom w:val="0"/>
      <w:divBdr>
        <w:top w:val="none" w:sz="0" w:space="0" w:color="auto"/>
        <w:left w:val="none" w:sz="0" w:space="0" w:color="auto"/>
        <w:bottom w:val="none" w:sz="0" w:space="0" w:color="auto"/>
        <w:right w:val="none" w:sz="0" w:space="0" w:color="auto"/>
      </w:divBdr>
    </w:div>
    <w:div w:id="584074239">
      <w:bodyDiv w:val="1"/>
      <w:marLeft w:val="0"/>
      <w:marRight w:val="0"/>
      <w:marTop w:val="0"/>
      <w:marBottom w:val="0"/>
      <w:divBdr>
        <w:top w:val="none" w:sz="0" w:space="0" w:color="auto"/>
        <w:left w:val="none" w:sz="0" w:space="0" w:color="auto"/>
        <w:bottom w:val="none" w:sz="0" w:space="0" w:color="auto"/>
        <w:right w:val="none" w:sz="0" w:space="0" w:color="auto"/>
      </w:divBdr>
      <w:divsChild>
        <w:div w:id="1571697672">
          <w:marLeft w:val="0"/>
          <w:marRight w:val="0"/>
          <w:marTop w:val="0"/>
          <w:marBottom w:val="0"/>
          <w:divBdr>
            <w:top w:val="none" w:sz="0" w:space="0" w:color="auto"/>
            <w:left w:val="none" w:sz="0" w:space="0" w:color="auto"/>
            <w:bottom w:val="none" w:sz="0" w:space="0" w:color="auto"/>
            <w:right w:val="none" w:sz="0" w:space="0" w:color="auto"/>
          </w:divBdr>
          <w:divsChild>
            <w:div w:id="17509745">
              <w:marLeft w:val="0"/>
              <w:marRight w:val="0"/>
              <w:marTop w:val="0"/>
              <w:marBottom w:val="0"/>
              <w:divBdr>
                <w:top w:val="none" w:sz="0" w:space="0" w:color="auto"/>
                <w:left w:val="none" w:sz="0" w:space="0" w:color="auto"/>
                <w:bottom w:val="none" w:sz="0" w:space="0" w:color="auto"/>
                <w:right w:val="none" w:sz="0" w:space="0" w:color="auto"/>
              </w:divBdr>
              <w:divsChild>
                <w:div w:id="151553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499301">
      <w:bodyDiv w:val="1"/>
      <w:marLeft w:val="0"/>
      <w:marRight w:val="0"/>
      <w:marTop w:val="0"/>
      <w:marBottom w:val="0"/>
      <w:divBdr>
        <w:top w:val="none" w:sz="0" w:space="0" w:color="auto"/>
        <w:left w:val="none" w:sz="0" w:space="0" w:color="auto"/>
        <w:bottom w:val="none" w:sz="0" w:space="0" w:color="auto"/>
        <w:right w:val="none" w:sz="0" w:space="0" w:color="auto"/>
      </w:divBdr>
    </w:div>
    <w:div w:id="726075248">
      <w:bodyDiv w:val="1"/>
      <w:marLeft w:val="0"/>
      <w:marRight w:val="0"/>
      <w:marTop w:val="0"/>
      <w:marBottom w:val="0"/>
      <w:divBdr>
        <w:top w:val="none" w:sz="0" w:space="0" w:color="auto"/>
        <w:left w:val="none" w:sz="0" w:space="0" w:color="auto"/>
        <w:bottom w:val="none" w:sz="0" w:space="0" w:color="auto"/>
        <w:right w:val="none" w:sz="0" w:space="0" w:color="auto"/>
      </w:divBdr>
    </w:div>
    <w:div w:id="748189021">
      <w:bodyDiv w:val="1"/>
      <w:marLeft w:val="0"/>
      <w:marRight w:val="0"/>
      <w:marTop w:val="0"/>
      <w:marBottom w:val="0"/>
      <w:divBdr>
        <w:top w:val="none" w:sz="0" w:space="0" w:color="auto"/>
        <w:left w:val="none" w:sz="0" w:space="0" w:color="auto"/>
        <w:bottom w:val="none" w:sz="0" w:space="0" w:color="auto"/>
        <w:right w:val="none" w:sz="0" w:space="0" w:color="auto"/>
      </w:divBdr>
    </w:div>
    <w:div w:id="766465656">
      <w:bodyDiv w:val="1"/>
      <w:marLeft w:val="0"/>
      <w:marRight w:val="0"/>
      <w:marTop w:val="0"/>
      <w:marBottom w:val="0"/>
      <w:divBdr>
        <w:top w:val="none" w:sz="0" w:space="0" w:color="auto"/>
        <w:left w:val="none" w:sz="0" w:space="0" w:color="auto"/>
        <w:bottom w:val="none" w:sz="0" w:space="0" w:color="auto"/>
        <w:right w:val="none" w:sz="0" w:space="0" w:color="auto"/>
      </w:divBdr>
    </w:div>
    <w:div w:id="908466044">
      <w:bodyDiv w:val="1"/>
      <w:marLeft w:val="0"/>
      <w:marRight w:val="0"/>
      <w:marTop w:val="0"/>
      <w:marBottom w:val="0"/>
      <w:divBdr>
        <w:top w:val="none" w:sz="0" w:space="0" w:color="auto"/>
        <w:left w:val="none" w:sz="0" w:space="0" w:color="auto"/>
        <w:bottom w:val="none" w:sz="0" w:space="0" w:color="auto"/>
        <w:right w:val="none" w:sz="0" w:space="0" w:color="auto"/>
      </w:divBdr>
    </w:div>
    <w:div w:id="952438222">
      <w:bodyDiv w:val="1"/>
      <w:marLeft w:val="0"/>
      <w:marRight w:val="0"/>
      <w:marTop w:val="0"/>
      <w:marBottom w:val="0"/>
      <w:divBdr>
        <w:top w:val="none" w:sz="0" w:space="0" w:color="auto"/>
        <w:left w:val="none" w:sz="0" w:space="0" w:color="auto"/>
        <w:bottom w:val="none" w:sz="0" w:space="0" w:color="auto"/>
        <w:right w:val="none" w:sz="0" w:space="0" w:color="auto"/>
      </w:divBdr>
    </w:div>
    <w:div w:id="976760305">
      <w:bodyDiv w:val="1"/>
      <w:marLeft w:val="0"/>
      <w:marRight w:val="0"/>
      <w:marTop w:val="0"/>
      <w:marBottom w:val="0"/>
      <w:divBdr>
        <w:top w:val="none" w:sz="0" w:space="0" w:color="auto"/>
        <w:left w:val="none" w:sz="0" w:space="0" w:color="auto"/>
        <w:bottom w:val="none" w:sz="0" w:space="0" w:color="auto"/>
        <w:right w:val="none" w:sz="0" w:space="0" w:color="auto"/>
      </w:divBdr>
    </w:div>
    <w:div w:id="986669053">
      <w:bodyDiv w:val="1"/>
      <w:marLeft w:val="0"/>
      <w:marRight w:val="0"/>
      <w:marTop w:val="0"/>
      <w:marBottom w:val="0"/>
      <w:divBdr>
        <w:top w:val="none" w:sz="0" w:space="0" w:color="auto"/>
        <w:left w:val="none" w:sz="0" w:space="0" w:color="auto"/>
        <w:bottom w:val="none" w:sz="0" w:space="0" w:color="auto"/>
        <w:right w:val="none" w:sz="0" w:space="0" w:color="auto"/>
      </w:divBdr>
    </w:div>
    <w:div w:id="1017730515">
      <w:bodyDiv w:val="1"/>
      <w:marLeft w:val="0"/>
      <w:marRight w:val="0"/>
      <w:marTop w:val="0"/>
      <w:marBottom w:val="0"/>
      <w:divBdr>
        <w:top w:val="none" w:sz="0" w:space="0" w:color="auto"/>
        <w:left w:val="none" w:sz="0" w:space="0" w:color="auto"/>
        <w:bottom w:val="none" w:sz="0" w:space="0" w:color="auto"/>
        <w:right w:val="none" w:sz="0" w:space="0" w:color="auto"/>
      </w:divBdr>
    </w:div>
    <w:div w:id="1084766802">
      <w:bodyDiv w:val="1"/>
      <w:marLeft w:val="0"/>
      <w:marRight w:val="0"/>
      <w:marTop w:val="0"/>
      <w:marBottom w:val="0"/>
      <w:divBdr>
        <w:top w:val="none" w:sz="0" w:space="0" w:color="auto"/>
        <w:left w:val="none" w:sz="0" w:space="0" w:color="auto"/>
        <w:bottom w:val="none" w:sz="0" w:space="0" w:color="auto"/>
        <w:right w:val="none" w:sz="0" w:space="0" w:color="auto"/>
      </w:divBdr>
      <w:divsChild>
        <w:div w:id="594484921">
          <w:marLeft w:val="0"/>
          <w:marRight w:val="0"/>
          <w:marTop w:val="0"/>
          <w:marBottom w:val="0"/>
          <w:divBdr>
            <w:top w:val="none" w:sz="0" w:space="0" w:color="auto"/>
            <w:left w:val="none" w:sz="0" w:space="0" w:color="auto"/>
            <w:bottom w:val="none" w:sz="0" w:space="0" w:color="auto"/>
            <w:right w:val="none" w:sz="0" w:space="0" w:color="auto"/>
          </w:divBdr>
          <w:divsChild>
            <w:div w:id="1218473979">
              <w:marLeft w:val="0"/>
              <w:marRight w:val="0"/>
              <w:marTop w:val="0"/>
              <w:marBottom w:val="0"/>
              <w:divBdr>
                <w:top w:val="none" w:sz="0" w:space="0" w:color="auto"/>
                <w:left w:val="none" w:sz="0" w:space="0" w:color="auto"/>
                <w:bottom w:val="none" w:sz="0" w:space="0" w:color="auto"/>
                <w:right w:val="none" w:sz="0" w:space="0" w:color="auto"/>
              </w:divBdr>
              <w:divsChild>
                <w:div w:id="195181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834636">
      <w:bodyDiv w:val="1"/>
      <w:marLeft w:val="0"/>
      <w:marRight w:val="0"/>
      <w:marTop w:val="0"/>
      <w:marBottom w:val="0"/>
      <w:divBdr>
        <w:top w:val="none" w:sz="0" w:space="0" w:color="auto"/>
        <w:left w:val="none" w:sz="0" w:space="0" w:color="auto"/>
        <w:bottom w:val="none" w:sz="0" w:space="0" w:color="auto"/>
        <w:right w:val="none" w:sz="0" w:space="0" w:color="auto"/>
      </w:divBdr>
      <w:divsChild>
        <w:div w:id="1906181682">
          <w:marLeft w:val="0"/>
          <w:marRight w:val="0"/>
          <w:marTop w:val="0"/>
          <w:marBottom w:val="0"/>
          <w:divBdr>
            <w:top w:val="none" w:sz="0" w:space="0" w:color="auto"/>
            <w:left w:val="none" w:sz="0" w:space="0" w:color="auto"/>
            <w:bottom w:val="none" w:sz="0" w:space="0" w:color="auto"/>
            <w:right w:val="none" w:sz="0" w:space="0" w:color="auto"/>
          </w:divBdr>
          <w:divsChild>
            <w:div w:id="633408222">
              <w:marLeft w:val="0"/>
              <w:marRight w:val="0"/>
              <w:marTop w:val="0"/>
              <w:marBottom w:val="0"/>
              <w:divBdr>
                <w:top w:val="none" w:sz="0" w:space="0" w:color="auto"/>
                <w:left w:val="none" w:sz="0" w:space="0" w:color="auto"/>
                <w:bottom w:val="none" w:sz="0" w:space="0" w:color="auto"/>
                <w:right w:val="none" w:sz="0" w:space="0" w:color="auto"/>
              </w:divBdr>
              <w:divsChild>
                <w:div w:id="160622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448312">
      <w:bodyDiv w:val="1"/>
      <w:marLeft w:val="0"/>
      <w:marRight w:val="0"/>
      <w:marTop w:val="0"/>
      <w:marBottom w:val="0"/>
      <w:divBdr>
        <w:top w:val="none" w:sz="0" w:space="0" w:color="auto"/>
        <w:left w:val="none" w:sz="0" w:space="0" w:color="auto"/>
        <w:bottom w:val="none" w:sz="0" w:space="0" w:color="auto"/>
        <w:right w:val="none" w:sz="0" w:space="0" w:color="auto"/>
      </w:divBdr>
    </w:div>
    <w:div w:id="1218083640">
      <w:bodyDiv w:val="1"/>
      <w:marLeft w:val="0"/>
      <w:marRight w:val="0"/>
      <w:marTop w:val="0"/>
      <w:marBottom w:val="0"/>
      <w:divBdr>
        <w:top w:val="none" w:sz="0" w:space="0" w:color="auto"/>
        <w:left w:val="none" w:sz="0" w:space="0" w:color="auto"/>
        <w:bottom w:val="none" w:sz="0" w:space="0" w:color="auto"/>
        <w:right w:val="none" w:sz="0" w:space="0" w:color="auto"/>
      </w:divBdr>
    </w:div>
    <w:div w:id="1286736595">
      <w:bodyDiv w:val="1"/>
      <w:marLeft w:val="0"/>
      <w:marRight w:val="0"/>
      <w:marTop w:val="0"/>
      <w:marBottom w:val="0"/>
      <w:divBdr>
        <w:top w:val="none" w:sz="0" w:space="0" w:color="auto"/>
        <w:left w:val="none" w:sz="0" w:space="0" w:color="auto"/>
        <w:bottom w:val="none" w:sz="0" w:space="0" w:color="auto"/>
        <w:right w:val="none" w:sz="0" w:space="0" w:color="auto"/>
      </w:divBdr>
      <w:divsChild>
        <w:div w:id="1053699174">
          <w:marLeft w:val="0"/>
          <w:marRight w:val="0"/>
          <w:marTop w:val="0"/>
          <w:marBottom w:val="0"/>
          <w:divBdr>
            <w:top w:val="none" w:sz="0" w:space="0" w:color="auto"/>
            <w:left w:val="none" w:sz="0" w:space="0" w:color="auto"/>
            <w:bottom w:val="none" w:sz="0" w:space="0" w:color="auto"/>
            <w:right w:val="none" w:sz="0" w:space="0" w:color="auto"/>
          </w:divBdr>
          <w:divsChild>
            <w:div w:id="1487285062">
              <w:marLeft w:val="0"/>
              <w:marRight w:val="0"/>
              <w:marTop w:val="0"/>
              <w:marBottom w:val="0"/>
              <w:divBdr>
                <w:top w:val="none" w:sz="0" w:space="0" w:color="auto"/>
                <w:left w:val="none" w:sz="0" w:space="0" w:color="auto"/>
                <w:bottom w:val="none" w:sz="0" w:space="0" w:color="auto"/>
                <w:right w:val="none" w:sz="0" w:space="0" w:color="auto"/>
              </w:divBdr>
              <w:divsChild>
                <w:div w:id="62773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40324">
      <w:bodyDiv w:val="1"/>
      <w:marLeft w:val="0"/>
      <w:marRight w:val="0"/>
      <w:marTop w:val="0"/>
      <w:marBottom w:val="0"/>
      <w:divBdr>
        <w:top w:val="none" w:sz="0" w:space="0" w:color="auto"/>
        <w:left w:val="none" w:sz="0" w:space="0" w:color="auto"/>
        <w:bottom w:val="none" w:sz="0" w:space="0" w:color="auto"/>
        <w:right w:val="none" w:sz="0" w:space="0" w:color="auto"/>
      </w:divBdr>
    </w:div>
    <w:div w:id="1377119083">
      <w:bodyDiv w:val="1"/>
      <w:marLeft w:val="0"/>
      <w:marRight w:val="0"/>
      <w:marTop w:val="0"/>
      <w:marBottom w:val="0"/>
      <w:divBdr>
        <w:top w:val="none" w:sz="0" w:space="0" w:color="auto"/>
        <w:left w:val="none" w:sz="0" w:space="0" w:color="auto"/>
        <w:bottom w:val="none" w:sz="0" w:space="0" w:color="auto"/>
        <w:right w:val="none" w:sz="0" w:space="0" w:color="auto"/>
      </w:divBdr>
    </w:div>
    <w:div w:id="1470393260">
      <w:bodyDiv w:val="1"/>
      <w:marLeft w:val="0"/>
      <w:marRight w:val="0"/>
      <w:marTop w:val="0"/>
      <w:marBottom w:val="0"/>
      <w:divBdr>
        <w:top w:val="none" w:sz="0" w:space="0" w:color="auto"/>
        <w:left w:val="none" w:sz="0" w:space="0" w:color="auto"/>
        <w:bottom w:val="none" w:sz="0" w:space="0" w:color="auto"/>
        <w:right w:val="none" w:sz="0" w:space="0" w:color="auto"/>
      </w:divBdr>
    </w:div>
    <w:div w:id="1478378523">
      <w:bodyDiv w:val="1"/>
      <w:marLeft w:val="0"/>
      <w:marRight w:val="0"/>
      <w:marTop w:val="0"/>
      <w:marBottom w:val="0"/>
      <w:divBdr>
        <w:top w:val="none" w:sz="0" w:space="0" w:color="auto"/>
        <w:left w:val="none" w:sz="0" w:space="0" w:color="auto"/>
        <w:bottom w:val="none" w:sz="0" w:space="0" w:color="auto"/>
        <w:right w:val="none" w:sz="0" w:space="0" w:color="auto"/>
      </w:divBdr>
    </w:div>
    <w:div w:id="1613323702">
      <w:bodyDiv w:val="1"/>
      <w:marLeft w:val="0"/>
      <w:marRight w:val="0"/>
      <w:marTop w:val="0"/>
      <w:marBottom w:val="0"/>
      <w:divBdr>
        <w:top w:val="none" w:sz="0" w:space="0" w:color="auto"/>
        <w:left w:val="none" w:sz="0" w:space="0" w:color="auto"/>
        <w:bottom w:val="none" w:sz="0" w:space="0" w:color="auto"/>
        <w:right w:val="none" w:sz="0" w:space="0" w:color="auto"/>
      </w:divBdr>
    </w:div>
    <w:div w:id="1678381424">
      <w:bodyDiv w:val="1"/>
      <w:marLeft w:val="0"/>
      <w:marRight w:val="0"/>
      <w:marTop w:val="0"/>
      <w:marBottom w:val="0"/>
      <w:divBdr>
        <w:top w:val="none" w:sz="0" w:space="0" w:color="auto"/>
        <w:left w:val="none" w:sz="0" w:space="0" w:color="auto"/>
        <w:bottom w:val="none" w:sz="0" w:space="0" w:color="auto"/>
        <w:right w:val="none" w:sz="0" w:space="0" w:color="auto"/>
      </w:divBdr>
    </w:div>
    <w:div w:id="1690255406">
      <w:bodyDiv w:val="1"/>
      <w:marLeft w:val="0"/>
      <w:marRight w:val="0"/>
      <w:marTop w:val="0"/>
      <w:marBottom w:val="0"/>
      <w:divBdr>
        <w:top w:val="none" w:sz="0" w:space="0" w:color="auto"/>
        <w:left w:val="none" w:sz="0" w:space="0" w:color="auto"/>
        <w:bottom w:val="none" w:sz="0" w:space="0" w:color="auto"/>
        <w:right w:val="none" w:sz="0" w:space="0" w:color="auto"/>
      </w:divBdr>
    </w:div>
    <w:div w:id="1702320388">
      <w:bodyDiv w:val="1"/>
      <w:marLeft w:val="0"/>
      <w:marRight w:val="0"/>
      <w:marTop w:val="0"/>
      <w:marBottom w:val="0"/>
      <w:divBdr>
        <w:top w:val="none" w:sz="0" w:space="0" w:color="auto"/>
        <w:left w:val="none" w:sz="0" w:space="0" w:color="auto"/>
        <w:bottom w:val="none" w:sz="0" w:space="0" w:color="auto"/>
        <w:right w:val="none" w:sz="0" w:space="0" w:color="auto"/>
      </w:divBdr>
    </w:div>
    <w:div w:id="1712917662">
      <w:bodyDiv w:val="1"/>
      <w:marLeft w:val="0"/>
      <w:marRight w:val="0"/>
      <w:marTop w:val="0"/>
      <w:marBottom w:val="0"/>
      <w:divBdr>
        <w:top w:val="none" w:sz="0" w:space="0" w:color="auto"/>
        <w:left w:val="none" w:sz="0" w:space="0" w:color="auto"/>
        <w:bottom w:val="none" w:sz="0" w:space="0" w:color="auto"/>
        <w:right w:val="none" w:sz="0" w:space="0" w:color="auto"/>
      </w:divBdr>
    </w:div>
    <w:div w:id="1765374907">
      <w:bodyDiv w:val="1"/>
      <w:marLeft w:val="0"/>
      <w:marRight w:val="0"/>
      <w:marTop w:val="0"/>
      <w:marBottom w:val="0"/>
      <w:divBdr>
        <w:top w:val="none" w:sz="0" w:space="0" w:color="auto"/>
        <w:left w:val="none" w:sz="0" w:space="0" w:color="auto"/>
        <w:bottom w:val="none" w:sz="0" w:space="0" w:color="auto"/>
        <w:right w:val="none" w:sz="0" w:space="0" w:color="auto"/>
      </w:divBdr>
    </w:div>
    <w:div w:id="1842424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pmpcr.cz/" TargetMode="External"/><Relationship Id="rId18" Type="http://schemas.openxmlformats.org/officeDocument/2006/relationships/footer" Target="footer2.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validity.ng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camille.latimier@spmpcr.cz"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orumhr.eu" TargetMode="External"/><Relationship Id="rId5" Type="http://schemas.openxmlformats.org/officeDocument/2006/relationships/numbering" Target="numbering.xml"/><Relationship Id="rId15" Type="http://schemas.openxmlformats.org/officeDocument/2006/relationships/hyperlink" Target="mailto:sandor@validity.ngo"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orum@forumhr.eu"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chrance.cz/aktualne/klient-s-autismem-socialni-sluzbu-prakticky-nenajde/" TargetMode="External"/><Relationship Id="rId13" Type="http://schemas.openxmlformats.org/officeDocument/2006/relationships/hyperlink" Target="https://www.mpsv.cz/web/cz/statistiky-1" TargetMode="External"/><Relationship Id="rId3" Type="http://schemas.openxmlformats.org/officeDocument/2006/relationships/hyperlink" Target="https://public.psp.cz/sqw/tisky.sqw?tqb1=2&amp;utq=2&amp;o=8&amp;na=&amp;tqb25=944&amp;tqb26=&amp;tqa27=on&amp;tqa28=on&amp;tqa29=on&amp;tqa64=on&amp;tqa30=on&amp;tqa31=on&amp;tqa32=on&amp;tqa63=on&amp;tqa33=on&amp;tqa34=on&amp;tqa62=on&amp;tqa35=on&amp;ra=20" TargetMode="External"/><Relationship Id="rId7" Type="http://schemas.openxmlformats.org/officeDocument/2006/relationships/hyperlink" Target="https://www.ochrance.cz/uploads-import/CRPD/Vyzkumy/11-2019_Vyzkum_soc-sluzby-pro-deti-s-postizenim.pdf" TargetMode="External"/><Relationship Id="rId12" Type="http://schemas.openxmlformats.org/officeDocument/2006/relationships/hyperlink" Target="https://www.echr.coe.int/Documents/Guide_Art_8_ENG.pdf" TargetMode="External"/><Relationship Id="rId2" Type="http://schemas.openxmlformats.org/officeDocument/2006/relationships/hyperlink" Target="https://www.psp.cz/sqw/historie.sqw?o=8&amp;T=911" TargetMode="External"/><Relationship Id="rId1" Type="http://schemas.openxmlformats.org/officeDocument/2006/relationships/hyperlink" Target="https://tbinternet.ohchr.org/Treaties/CRC/Shared%20Documents/CZE/INT_CRC_NGO_CZE_42703_E.pdf" TargetMode="External"/><Relationship Id="rId6" Type="http://schemas.openxmlformats.org/officeDocument/2006/relationships/hyperlink" Target="https://www.ochrance.cz/uploads-import/CRPD/Vyzkumy/11-2019_Vyzkum_soc-sluzby-pro-deti-s-postizenim.pdf" TargetMode="External"/><Relationship Id="rId11" Type="http://schemas.openxmlformats.org/officeDocument/2006/relationships/hyperlink" Target="https://www.childpact.org/wp-content/uploads/2014/04/Reform_steps_Romania-and-Bulgaria.pdf" TargetMode="External"/><Relationship Id="rId5" Type="http://schemas.openxmlformats.org/officeDocument/2006/relationships/hyperlink" Target="https://www.psp.cz/sqw/text/tiskt.sqw?O=8&amp;CT=944&amp;CT1=5" TargetMode="External"/><Relationship Id="rId10" Type="http://schemas.openxmlformats.org/officeDocument/2006/relationships/hyperlink" Target="https://www.mas-podhostynska.cz/aktuality-akcniho-planu/i-akcni-plan-k-narodni-strategii-ochrany-prav-deti-2021-2029-na-obdobi-2021-2024" TargetMode="External"/><Relationship Id="rId4" Type="http://schemas.openxmlformats.org/officeDocument/2006/relationships/hyperlink" Target="https://videoarchiv.psp.cz/playa.php?cast=592" TargetMode="External"/><Relationship Id="rId9" Type="http://schemas.openxmlformats.org/officeDocument/2006/relationships/hyperlink" Target="https://www.mpsv.cz/documents/20142/225508/NARODNI+STRATEGIE+OCHRANY+PRAV+DETI+2021_2029_FINAL.pdf/4d20b44e-a8c5-6882-d46f-a8d0fb7695d5"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00F751-E798-8941-8438-C5B278DCD670}">
  <we:reference id="wa200001011" version="1.1.0.0" store="en-001" storeType="OMEX"/>
  <we:alternateReferences>
    <we:reference id="wa200001011" version="1.1.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B0446-4BA6-4576-B928-79F9706C1F35}"/>
</file>

<file path=customXml/itemProps2.xml><?xml version="1.0" encoding="utf-8"?>
<ds:datastoreItem xmlns:ds="http://schemas.openxmlformats.org/officeDocument/2006/customXml" ds:itemID="{0537CB36-A44F-42CB-89B1-382440579872}">
  <ds:schemaRefs>
    <ds:schemaRef ds:uri="http://schemas.microsoft.com/sharepoint/v3/contenttype/forms"/>
  </ds:schemaRefs>
</ds:datastoreItem>
</file>

<file path=customXml/itemProps3.xml><?xml version="1.0" encoding="utf-8"?>
<ds:datastoreItem xmlns:ds="http://schemas.openxmlformats.org/officeDocument/2006/customXml" ds:itemID="{CA1BEB3B-D207-4C1D-92E1-9B03B119FBEE}">
  <ds:schemaRefs>
    <ds:schemaRef ds:uri="http://purl.org/dc/terms/"/>
    <ds:schemaRef ds:uri="ab96a043-8ff1-4762-add4-7613ae9839f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b8f99c06-dc64-4ad0-a4b1-77603161b6e0"/>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349DAC9-CEFF-4530-A8BB-058FC4FE4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3324</Words>
  <Characters>18947</Characters>
  <Application>Microsoft Office Word</Application>
  <DocSecurity>0</DocSecurity>
  <Lines>157</Lines>
  <Paragraphs>44</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Hewlett-Packard</Company>
  <LinksUpToDate>false</LinksUpToDate>
  <CharactersWithSpaces>22227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dc:creator>
  <cp:lastModifiedBy>BOIT James</cp:lastModifiedBy>
  <cp:revision>2</cp:revision>
  <dcterms:created xsi:type="dcterms:W3CDTF">2021-09-04T11:54:00Z</dcterms:created>
  <dcterms:modified xsi:type="dcterms:W3CDTF">2021-09-04T11:54:00Z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grammarly_documentId">
    <vt:lpwstr>documentId_5089</vt:lpwstr>
  </property>
  <property fmtid="{D5CDD505-2E9C-101B-9397-08002B2CF9AE}" pid="4" name="grammarly_documentContext">
    <vt:lpwstr>{"goals":[],"domain":"general","emotions":[],"dialect":"american"}</vt:lpwstr>
  </property>
</Properties>
</file>