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876" w:rsidRPr="00B20876" w:rsidRDefault="00B20876" w:rsidP="00C53976">
      <w:pPr>
        <w:pStyle w:val="Heading3"/>
      </w:pPr>
    </w:p>
    <w:p w:rsidR="00B20876" w:rsidRPr="00B20876" w:rsidRDefault="00B20876" w:rsidP="00B20876">
      <w:pPr>
        <w:rPr>
          <w:rFonts w:asciiTheme="minorHAnsi" w:hAnsiTheme="minorHAnsi" w:cstheme="minorHAnsi"/>
          <w:b/>
          <w:bCs/>
          <w:sz w:val="24"/>
          <w:szCs w:val="24"/>
        </w:rPr>
      </w:pPr>
      <w:r w:rsidRPr="00B20876">
        <w:rPr>
          <w:rFonts w:asciiTheme="minorHAnsi" w:hAnsiTheme="minorHAnsi" w:cstheme="minorHAnsi"/>
          <w:b/>
          <w:bCs/>
          <w:sz w:val="24"/>
          <w:szCs w:val="24"/>
        </w:rPr>
        <w:t>Introduction</w:t>
      </w:r>
    </w:p>
    <w:p w:rsidR="00B20876" w:rsidRPr="00B20876" w:rsidRDefault="00B20876" w:rsidP="00B20876">
      <w:pPr>
        <w:rPr>
          <w:rFonts w:asciiTheme="minorHAnsi" w:hAnsiTheme="minorHAnsi" w:cstheme="minorHAnsi"/>
          <w:b/>
          <w:sz w:val="24"/>
          <w:szCs w:val="24"/>
          <w:u w:val="single"/>
        </w:rPr>
      </w:pPr>
      <w:r w:rsidRPr="00B20876">
        <w:rPr>
          <w:rFonts w:asciiTheme="minorHAnsi" w:hAnsiTheme="minorHAnsi" w:cstheme="minorHAnsi"/>
          <w:b/>
          <w:sz w:val="24"/>
          <w:szCs w:val="24"/>
          <w:u w:val="single"/>
        </w:rPr>
        <w:t xml:space="preserve">About the Immigrant Council of </w:t>
      </w:r>
      <w:smartTag w:uri="urn:schemas-microsoft-com:office:smarttags" w:element="country-region">
        <w:smartTag w:uri="urn:schemas-microsoft-com:office:smarttags" w:element="place">
          <w:r w:rsidRPr="00B20876">
            <w:rPr>
              <w:rFonts w:asciiTheme="minorHAnsi" w:hAnsiTheme="minorHAnsi" w:cstheme="minorHAnsi"/>
              <w:b/>
              <w:sz w:val="24"/>
              <w:szCs w:val="24"/>
              <w:u w:val="single"/>
            </w:rPr>
            <w:t>Ireland</w:t>
          </w:r>
        </w:smartTag>
      </w:smartTag>
      <w:r w:rsidRPr="00B20876">
        <w:rPr>
          <w:rFonts w:asciiTheme="minorHAnsi" w:hAnsiTheme="minorHAnsi" w:cstheme="minorHAnsi"/>
          <w:b/>
          <w:sz w:val="24"/>
          <w:szCs w:val="24"/>
          <w:u w:val="single"/>
        </w:rPr>
        <w:t xml:space="preserve"> </w:t>
      </w:r>
    </w:p>
    <w:p w:rsidR="00B20876" w:rsidRPr="00C53976" w:rsidRDefault="00B20876" w:rsidP="00B20876">
      <w:pPr>
        <w:rPr>
          <w:rFonts w:asciiTheme="minorHAnsi" w:hAnsiTheme="minorHAnsi" w:cstheme="minorHAnsi"/>
          <w:sz w:val="24"/>
          <w:szCs w:val="24"/>
        </w:rPr>
      </w:pPr>
      <w:r w:rsidRPr="00C53976">
        <w:rPr>
          <w:rFonts w:asciiTheme="minorHAnsi" w:hAnsiTheme="minorHAnsi" w:cstheme="minorHAnsi"/>
          <w:sz w:val="24"/>
          <w:szCs w:val="24"/>
        </w:rPr>
        <w:t xml:space="preserve">The Immigrant Council of Ireland (ICI) is an independent, non-governmental organisation that advocates for the rights of migrants and their families. </w:t>
      </w:r>
    </w:p>
    <w:p w:rsidR="00B20876" w:rsidRPr="00C53976" w:rsidRDefault="00B20876" w:rsidP="00B20876">
      <w:pPr>
        <w:rPr>
          <w:rFonts w:asciiTheme="minorHAnsi" w:hAnsiTheme="minorHAnsi" w:cstheme="minorHAnsi"/>
          <w:sz w:val="24"/>
          <w:szCs w:val="24"/>
        </w:rPr>
      </w:pPr>
      <w:r w:rsidRPr="00C53976">
        <w:rPr>
          <w:rFonts w:asciiTheme="minorHAnsi" w:hAnsiTheme="minorHAnsi" w:cstheme="minorHAnsi"/>
          <w:sz w:val="24"/>
          <w:szCs w:val="24"/>
        </w:rPr>
        <w:t xml:space="preserve">Our approach aims to bring about change in public policy, or the law, its interpretation or its application - typically correcting a perceived injustice or achieving specific legal or policy change. We are an Independent Law Centre and to effect change we use case-work, strategic litigation, public policy advocacy, campaigning and communications to advocate for the equal rights of migrants living in Ireland. </w:t>
      </w:r>
    </w:p>
    <w:p w:rsidR="00B20876" w:rsidRPr="00C53976" w:rsidRDefault="00B20876" w:rsidP="00B20876">
      <w:pPr>
        <w:rPr>
          <w:rFonts w:asciiTheme="minorHAnsi" w:hAnsiTheme="minorHAnsi" w:cstheme="minorHAnsi"/>
          <w:sz w:val="24"/>
          <w:szCs w:val="24"/>
        </w:rPr>
      </w:pPr>
      <w:r w:rsidRPr="00C53976">
        <w:rPr>
          <w:rFonts w:asciiTheme="minorHAnsi" w:hAnsiTheme="minorHAnsi" w:cstheme="minorHAnsi"/>
          <w:sz w:val="24"/>
          <w:szCs w:val="24"/>
        </w:rPr>
        <w:t xml:space="preserve">The ICI provides information and advice to migrants and Irish citizens through its Information and Referral Service and its Legal Service. Requests for information and support have grown year on year and the ICI has responded to more than 60,000 enquiries from individuals, organisations and legal practitioners about immigration issues since we opened. </w:t>
      </w:r>
    </w:p>
    <w:p w:rsidR="00B20876" w:rsidRPr="00C53976" w:rsidRDefault="00B20876" w:rsidP="00B20876">
      <w:pPr>
        <w:rPr>
          <w:rFonts w:asciiTheme="minorHAnsi" w:hAnsiTheme="minorHAnsi" w:cstheme="minorHAnsi"/>
          <w:sz w:val="24"/>
          <w:szCs w:val="24"/>
        </w:rPr>
      </w:pPr>
      <w:r w:rsidRPr="00C53976">
        <w:rPr>
          <w:rFonts w:asciiTheme="minorHAnsi" w:hAnsiTheme="minorHAnsi" w:cstheme="minorHAnsi"/>
          <w:sz w:val="24"/>
          <w:szCs w:val="24"/>
        </w:rPr>
        <w:t xml:space="preserve">The ICI also promotes migrants' rights through advocacy, lobbying and campaigning work and undertakes research on migrants' experiences in Ireland. The ICI analyses issues that present via its services and this information influences the organisation's policy, research and campaign priorities. The ICI also provides training on migrants' rights and entitlements to service providers and other groups and has produced a number of publications which have advanced the debate on immigration and integration issues. </w:t>
      </w:r>
    </w:p>
    <w:p w:rsidR="00B20876" w:rsidRPr="00C53976" w:rsidRDefault="00B20876" w:rsidP="00B20876">
      <w:pPr>
        <w:rPr>
          <w:rFonts w:asciiTheme="minorHAnsi" w:hAnsiTheme="minorHAnsi" w:cstheme="minorHAnsi"/>
          <w:sz w:val="24"/>
          <w:szCs w:val="24"/>
        </w:rPr>
      </w:pPr>
      <w:r w:rsidRPr="00C53976">
        <w:rPr>
          <w:rFonts w:asciiTheme="minorHAnsi" w:hAnsiTheme="minorHAnsi" w:cstheme="minorHAnsi"/>
          <w:sz w:val="24"/>
          <w:szCs w:val="24"/>
        </w:rPr>
        <w:t xml:space="preserve">Through our direct work with migrants, the ICI gains a thorough understanding of the issues people can face when dealing with the immigration system and in the community generally. This gives the ICI a unique insight into the specific areas where legislation or policies are creating difficulties for migrants and their families. The ICI believes fairness, transparency, efficiency and respect for human rights must underpin Ireland's immigration system. </w:t>
      </w:r>
    </w:p>
    <w:p w:rsidR="00E0247D" w:rsidRPr="00406DFB" w:rsidRDefault="00024CFC" w:rsidP="00C53976">
      <w:pPr>
        <w:rPr>
          <w:rFonts w:asciiTheme="minorHAnsi" w:hAnsiTheme="minorHAnsi" w:cstheme="minorHAnsi"/>
          <w:b/>
          <w:sz w:val="24"/>
          <w:szCs w:val="24"/>
        </w:rPr>
      </w:pPr>
      <w:r w:rsidRPr="00406DFB">
        <w:rPr>
          <w:rFonts w:asciiTheme="minorHAnsi" w:hAnsiTheme="minorHAnsi" w:cstheme="minorHAnsi"/>
          <w:b/>
          <w:sz w:val="24"/>
          <w:szCs w:val="24"/>
        </w:rPr>
        <w:t>Work – Article 6</w:t>
      </w:r>
      <w:r w:rsidR="000508C9" w:rsidRPr="00406DFB">
        <w:rPr>
          <w:rFonts w:asciiTheme="minorHAnsi" w:hAnsiTheme="minorHAnsi" w:cstheme="minorHAnsi"/>
          <w:b/>
          <w:sz w:val="24"/>
          <w:szCs w:val="24"/>
        </w:rPr>
        <w:t xml:space="preserve"> </w:t>
      </w:r>
    </w:p>
    <w:p w:rsidR="000508C9" w:rsidRPr="00406DFB" w:rsidRDefault="000508C9">
      <w:pPr>
        <w:rPr>
          <w:rFonts w:asciiTheme="minorHAnsi" w:hAnsiTheme="minorHAnsi" w:cstheme="minorHAnsi"/>
          <w:b/>
          <w:sz w:val="24"/>
          <w:szCs w:val="24"/>
        </w:rPr>
      </w:pPr>
      <w:r w:rsidRPr="00406DFB">
        <w:rPr>
          <w:rFonts w:asciiTheme="minorHAnsi" w:hAnsiTheme="minorHAnsi" w:cstheme="minorHAnsi"/>
          <w:b/>
          <w:sz w:val="24"/>
          <w:szCs w:val="24"/>
        </w:rPr>
        <w:t xml:space="preserve">Access to work for </w:t>
      </w:r>
      <w:r w:rsidR="00406DFB" w:rsidRPr="00406DFB">
        <w:rPr>
          <w:rFonts w:asciiTheme="minorHAnsi" w:hAnsiTheme="minorHAnsi" w:cstheme="minorHAnsi"/>
          <w:b/>
          <w:sz w:val="24"/>
          <w:szCs w:val="24"/>
        </w:rPr>
        <w:t xml:space="preserve">family members </w:t>
      </w:r>
      <w:r w:rsidRPr="00406DFB">
        <w:rPr>
          <w:rFonts w:asciiTheme="minorHAnsi" w:hAnsiTheme="minorHAnsi" w:cstheme="minorHAnsi"/>
          <w:b/>
          <w:sz w:val="24"/>
          <w:szCs w:val="24"/>
        </w:rPr>
        <w:t>under the Family Reunification Guidelines</w:t>
      </w:r>
    </w:p>
    <w:p w:rsidR="00E0247D" w:rsidRPr="00406DFB" w:rsidRDefault="00E0247D">
      <w:pPr>
        <w:rPr>
          <w:rFonts w:asciiTheme="minorHAnsi" w:hAnsiTheme="minorHAnsi" w:cstheme="minorHAnsi"/>
          <w:color w:val="000000"/>
          <w:sz w:val="24"/>
          <w:szCs w:val="24"/>
        </w:rPr>
      </w:pPr>
      <w:r w:rsidRPr="00406DFB">
        <w:rPr>
          <w:rFonts w:asciiTheme="minorHAnsi" w:hAnsiTheme="minorHAnsi" w:cstheme="minorHAnsi"/>
          <w:sz w:val="24"/>
          <w:szCs w:val="24"/>
        </w:rPr>
        <w:lastRenderedPageBreak/>
        <w:t>The right to work of family members of residents in Ireland is limited. According to the Family Reunification Guidelines issued in December 2013, only “</w:t>
      </w:r>
      <w:r w:rsidRPr="00406DFB">
        <w:rPr>
          <w:rFonts w:asciiTheme="minorHAnsi" w:hAnsiTheme="minorHAnsi" w:cstheme="minorHAnsi"/>
          <w:i/>
          <w:sz w:val="24"/>
          <w:szCs w:val="24"/>
        </w:rPr>
        <w:t>i</w:t>
      </w:r>
      <w:r w:rsidR="00F35D93" w:rsidRPr="00406DFB">
        <w:rPr>
          <w:rFonts w:asciiTheme="minorHAnsi" w:hAnsiTheme="minorHAnsi" w:cstheme="minorHAnsi"/>
          <w:i/>
          <w:color w:val="000000"/>
          <w:sz w:val="24"/>
          <w:szCs w:val="24"/>
        </w:rPr>
        <w:t>mmediate family members of Irish citizens granted immigration status through the family reunification process will have the right to work without employment permits and to establish or manage/o</w:t>
      </w:r>
      <w:r w:rsidRPr="00406DFB">
        <w:rPr>
          <w:rFonts w:asciiTheme="minorHAnsi" w:hAnsiTheme="minorHAnsi" w:cstheme="minorHAnsi"/>
          <w:i/>
          <w:color w:val="000000"/>
          <w:sz w:val="24"/>
          <w:szCs w:val="24"/>
        </w:rPr>
        <w:t>perate a business in the State”</w:t>
      </w:r>
      <w:r w:rsidRPr="00406DFB">
        <w:rPr>
          <w:rFonts w:asciiTheme="minorHAnsi" w:hAnsiTheme="minorHAnsi" w:cstheme="minorHAnsi"/>
          <w:color w:val="000000"/>
          <w:sz w:val="24"/>
          <w:szCs w:val="24"/>
        </w:rPr>
        <w:t xml:space="preserve">. </w:t>
      </w:r>
      <w:r w:rsidR="000C61E3" w:rsidRPr="00406DFB">
        <w:rPr>
          <w:rFonts w:asciiTheme="minorHAnsi" w:hAnsiTheme="minorHAnsi" w:cstheme="minorHAnsi"/>
          <w:color w:val="000000"/>
          <w:sz w:val="24"/>
          <w:szCs w:val="24"/>
        </w:rPr>
        <w:t xml:space="preserve">On the other hand, </w:t>
      </w:r>
      <w:r w:rsidRPr="00406DFB">
        <w:rPr>
          <w:rFonts w:asciiTheme="minorHAnsi" w:hAnsiTheme="minorHAnsi" w:cstheme="minorHAnsi"/>
          <w:color w:val="000000"/>
          <w:sz w:val="24"/>
          <w:szCs w:val="24"/>
        </w:rPr>
        <w:t>“</w:t>
      </w:r>
      <w:r w:rsidRPr="00406DFB">
        <w:rPr>
          <w:rFonts w:asciiTheme="minorHAnsi" w:hAnsiTheme="minorHAnsi" w:cstheme="minorHAnsi"/>
          <w:i/>
          <w:color w:val="000000"/>
          <w:sz w:val="24"/>
          <w:szCs w:val="24"/>
        </w:rPr>
        <w:t>I</w:t>
      </w:r>
      <w:r w:rsidR="00F35D93" w:rsidRPr="00406DFB">
        <w:rPr>
          <w:rFonts w:asciiTheme="minorHAnsi" w:hAnsiTheme="minorHAnsi" w:cstheme="minorHAnsi"/>
          <w:i/>
          <w:color w:val="000000"/>
          <w:sz w:val="24"/>
          <w:szCs w:val="24"/>
        </w:rPr>
        <w:t>mmediate family members of non-EEA sponsors or non-immediate family of Irish Citizens will, if granted immigration permission, continue to be subject to the employment permit requirements as operated by the Department of Jobs, Enterprise and Innovation. They will be entitled to apply for immigration status in their own right under the various channels available (student, work permit, business permission etc.)</w:t>
      </w:r>
      <w:r w:rsidRPr="00406DFB">
        <w:rPr>
          <w:rFonts w:asciiTheme="minorHAnsi" w:hAnsiTheme="minorHAnsi" w:cstheme="minorHAnsi"/>
          <w:i/>
          <w:color w:val="000000"/>
          <w:sz w:val="24"/>
          <w:szCs w:val="24"/>
        </w:rPr>
        <w:t xml:space="preserve">”. </w:t>
      </w:r>
      <w:r w:rsidRPr="00406DFB">
        <w:rPr>
          <w:rFonts w:asciiTheme="minorHAnsi" w:hAnsiTheme="minorHAnsi" w:cstheme="minorHAnsi"/>
          <w:color w:val="000000"/>
          <w:sz w:val="24"/>
          <w:szCs w:val="24"/>
        </w:rPr>
        <w:t>This means that where one family member is granted a work permit, if their spouse or partner is granted permission to live in Ireland, they will not</w:t>
      </w:r>
      <w:r w:rsidR="00DE7357" w:rsidRPr="00406DFB">
        <w:rPr>
          <w:rFonts w:asciiTheme="minorHAnsi" w:hAnsiTheme="minorHAnsi" w:cstheme="minorHAnsi"/>
          <w:color w:val="000000"/>
          <w:sz w:val="24"/>
          <w:szCs w:val="24"/>
        </w:rPr>
        <w:t xml:space="preserve"> automatically have the right to work. Instead, they will need to obtain a work permit or some other permission to work in their own right.</w:t>
      </w:r>
    </w:p>
    <w:p w:rsidR="00F35D93" w:rsidRPr="00406DFB" w:rsidRDefault="00E0247D">
      <w:pPr>
        <w:rPr>
          <w:rFonts w:asciiTheme="minorHAnsi" w:hAnsiTheme="minorHAnsi" w:cstheme="minorHAnsi"/>
          <w:color w:val="000000"/>
          <w:sz w:val="24"/>
          <w:szCs w:val="24"/>
        </w:rPr>
      </w:pPr>
      <w:r w:rsidRPr="00406DFB">
        <w:rPr>
          <w:rFonts w:asciiTheme="minorHAnsi" w:hAnsiTheme="minorHAnsi" w:cstheme="minorHAnsi"/>
          <w:color w:val="000000"/>
          <w:sz w:val="24"/>
          <w:szCs w:val="24"/>
        </w:rPr>
        <w:t xml:space="preserve">This creation of a situation of dependency can </w:t>
      </w:r>
      <w:r w:rsidR="00DE7357" w:rsidRPr="00406DFB">
        <w:rPr>
          <w:rFonts w:asciiTheme="minorHAnsi" w:hAnsiTheme="minorHAnsi" w:cstheme="minorHAnsi"/>
          <w:color w:val="000000"/>
          <w:sz w:val="24"/>
          <w:szCs w:val="24"/>
        </w:rPr>
        <w:t xml:space="preserve">give </w:t>
      </w:r>
      <w:r w:rsidRPr="00406DFB">
        <w:rPr>
          <w:rFonts w:asciiTheme="minorHAnsi" w:hAnsiTheme="minorHAnsi" w:cstheme="minorHAnsi"/>
          <w:color w:val="000000"/>
          <w:sz w:val="24"/>
          <w:szCs w:val="24"/>
        </w:rPr>
        <w:t xml:space="preserve">rise </w:t>
      </w:r>
      <w:r w:rsidR="00DE7357" w:rsidRPr="00406DFB">
        <w:rPr>
          <w:rFonts w:asciiTheme="minorHAnsi" w:hAnsiTheme="minorHAnsi" w:cstheme="minorHAnsi"/>
          <w:color w:val="000000"/>
          <w:sz w:val="24"/>
          <w:szCs w:val="24"/>
        </w:rPr>
        <w:t xml:space="preserve">to </w:t>
      </w:r>
      <w:r w:rsidRPr="00406DFB">
        <w:rPr>
          <w:rFonts w:asciiTheme="minorHAnsi" w:hAnsiTheme="minorHAnsi" w:cstheme="minorHAnsi"/>
          <w:color w:val="000000"/>
          <w:sz w:val="24"/>
          <w:szCs w:val="24"/>
        </w:rPr>
        <w:t xml:space="preserve">difficulties for </w:t>
      </w:r>
      <w:r w:rsidR="000C61E3" w:rsidRPr="00406DFB">
        <w:rPr>
          <w:rFonts w:asciiTheme="minorHAnsi" w:hAnsiTheme="minorHAnsi" w:cstheme="minorHAnsi"/>
          <w:color w:val="000000"/>
          <w:sz w:val="24"/>
          <w:szCs w:val="24"/>
        </w:rPr>
        <w:t>migrant family members in Ireland.</w:t>
      </w:r>
    </w:p>
    <w:p w:rsidR="00024CFC" w:rsidRPr="00406DFB" w:rsidRDefault="00024CFC">
      <w:pPr>
        <w:rPr>
          <w:rFonts w:asciiTheme="minorHAnsi" w:hAnsiTheme="minorHAnsi" w:cstheme="minorHAnsi"/>
          <w:b/>
          <w:sz w:val="24"/>
          <w:szCs w:val="24"/>
        </w:rPr>
      </w:pPr>
      <w:r w:rsidRPr="00406DFB">
        <w:rPr>
          <w:rFonts w:asciiTheme="minorHAnsi" w:hAnsiTheme="minorHAnsi" w:cstheme="minorHAnsi"/>
          <w:b/>
          <w:sz w:val="24"/>
          <w:szCs w:val="24"/>
        </w:rPr>
        <w:t>Victims of Trafficking</w:t>
      </w:r>
      <w:r w:rsidR="0093655A" w:rsidRPr="00406DFB">
        <w:rPr>
          <w:rFonts w:asciiTheme="minorHAnsi" w:hAnsiTheme="minorHAnsi" w:cstheme="minorHAnsi"/>
          <w:b/>
          <w:sz w:val="24"/>
          <w:szCs w:val="24"/>
        </w:rPr>
        <w:t xml:space="preserve"> – prohibition of forced labour</w:t>
      </w:r>
    </w:p>
    <w:p w:rsidR="00F53775" w:rsidRPr="00406DFB" w:rsidRDefault="00D27787">
      <w:pPr>
        <w:rPr>
          <w:rFonts w:asciiTheme="minorHAnsi" w:hAnsiTheme="minorHAnsi" w:cstheme="minorHAnsi"/>
          <w:sz w:val="24"/>
          <w:szCs w:val="24"/>
        </w:rPr>
      </w:pPr>
      <w:r>
        <w:rPr>
          <w:rFonts w:asciiTheme="minorHAnsi" w:hAnsiTheme="minorHAnsi" w:cstheme="minorHAnsi"/>
          <w:sz w:val="24"/>
          <w:szCs w:val="24"/>
        </w:rPr>
        <w:t xml:space="preserve">Ireland is a destination, source, and transit country for women, men and children subjected to sex trafficking and forced </w:t>
      </w:r>
      <w:r w:rsidR="00675C90">
        <w:rPr>
          <w:rFonts w:asciiTheme="minorHAnsi" w:hAnsiTheme="minorHAnsi" w:cstheme="minorHAnsi"/>
          <w:sz w:val="24"/>
          <w:szCs w:val="24"/>
        </w:rPr>
        <w:t>labour</w:t>
      </w:r>
      <w:r w:rsidR="001B7EDC" w:rsidRPr="00406DFB">
        <w:rPr>
          <w:rFonts w:asciiTheme="minorHAnsi" w:hAnsiTheme="minorHAnsi" w:cstheme="minorHAnsi"/>
          <w:sz w:val="24"/>
          <w:szCs w:val="24"/>
        </w:rPr>
        <w:t xml:space="preserve">. </w:t>
      </w:r>
      <w:r w:rsidR="00645DEE">
        <w:rPr>
          <w:rFonts w:asciiTheme="minorHAnsi" w:hAnsiTheme="minorHAnsi" w:cstheme="minorHAnsi"/>
          <w:sz w:val="24"/>
          <w:szCs w:val="24"/>
        </w:rPr>
        <w:t>In 2013, forty-four potential trafficking victims were identified</w:t>
      </w:r>
      <w:r w:rsidR="0034181F">
        <w:rPr>
          <w:rFonts w:asciiTheme="minorHAnsi" w:hAnsiTheme="minorHAnsi" w:cstheme="minorHAnsi"/>
          <w:sz w:val="24"/>
          <w:szCs w:val="24"/>
        </w:rPr>
        <w:t>. Of these 44 victims, eight; were subjected to</w:t>
      </w:r>
      <w:r w:rsidR="00645DEE">
        <w:rPr>
          <w:rFonts w:asciiTheme="minorHAnsi" w:hAnsiTheme="minorHAnsi" w:cstheme="minorHAnsi"/>
          <w:sz w:val="24"/>
          <w:szCs w:val="24"/>
        </w:rPr>
        <w:t xml:space="preserve"> </w:t>
      </w:r>
      <w:r w:rsidR="0034181F">
        <w:rPr>
          <w:rFonts w:asciiTheme="minorHAnsi" w:hAnsiTheme="minorHAnsi" w:cstheme="minorHAnsi"/>
          <w:sz w:val="24"/>
          <w:szCs w:val="24"/>
        </w:rPr>
        <w:t xml:space="preserve">forced labour, 16 were children and 11 were Irish national children who </w:t>
      </w:r>
      <w:r w:rsidR="00844CC9">
        <w:rPr>
          <w:rFonts w:asciiTheme="minorHAnsi" w:hAnsiTheme="minorHAnsi" w:cstheme="minorHAnsi"/>
          <w:sz w:val="24"/>
          <w:szCs w:val="24"/>
        </w:rPr>
        <w:t>were</w:t>
      </w:r>
      <w:r w:rsidR="0034181F">
        <w:rPr>
          <w:rFonts w:asciiTheme="minorHAnsi" w:hAnsiTheme="minorHAnsi" w:cstheme="minorHAnsi"/>
          <w:sz w:val="24"/>
          <w:szCs w:val="24"/>
        </w:rPr>
        <w:t xml:space="preserve"> trafficked for sexual exploitation</w:t>
      </w:r>
      <w:r w:rsidR="003F2C54">
        <w:rPr>
          <w:rStyle w:val="FootnoteReference"/>
          <w:rFonts w:asciiTheme="minorHAnsi" w:hAnsiTheme="minorHAnsi" w:cstheme="minorHAnsi"/>
          <w:sz w:val="24"/>
          <w:szCs w:val="24"/>
        </w:rPr>
        <w:footnoteReference w:id="1"/>
      </w:r>
      <w:r w:rsidR="0034181F">
        <w:rPr>
          <w:rFonts w:asciiTheme="minorHAnsi" w:hAnsiTheme="minorHAnsi" w:cstheme="minorHAnsi"/>
          <w:sz w:val="24"/>
          <w:szCs w:val="24"/>
        </w:rPr>
        <w:t xml:space="preserve">. </w:t>
      </w:r>
      <w:r w:rsidR="00A555C9" w:rsidRPr="00406DFB">
        <w:rPr>
          <w:rFonts w:asciiTheme="minorHAnsi" w:hAnsiTheme="minorHAnsi" w:cstheme="minorHAnsi"/>
          <w:sz w:val="24"/>
          <w:szCs w:val="24"/>
        </w:rPr>
        <w:t xml:space="preserve">While an Anti-Human Trafficking Unit has been established, many issues remain. These were highlighted recently by the </w:t>
      </w:r>
      <w:hyperlink r:id="rId9" w:history="1">
        <w:r w:rsidR="00A555C9" w:rsidRPr="00406DFB">
          <w:rPr>
            <w:rStyle w:val="Hyperlink"/>
            <w:rFonts w:asciiTheme="minorHAnsi" w:hAnsiTheme="minorHAnsi" w:cstheme="minorHAnsi"/>
            <w:sz w:val="24"/>
            <w:szCs w:val="24"/>
          </w:rPr>
          <w:t>GRETA committee’s report on Ireland</w:t>
        </w:r>
      </w:hyperlink>
      <w:r w:rsidR="00A555C9" w:rsidRPr="00406DFB">
        <w:rPr>
          <w:rFonts w:asciiTheme="minorHAnsi" w:hAnsiTheme="minorHAnsi" w:cstheme="minorHAnsi"/>
          <w:sz w:val="24"/>
          <w:szCs w:val="24"/>
        </w:rPr>
        <w:t>.</w:t>
      </w:r>
      <w:r w:rsidR="00F53775" w:rsidRPr="00406DFB">
        <w:rPr>
          <w:rFonts w:asciiTheme="minorHAnsi" w:hAnsiTheme="minorHAnsi" w:cstheme="minorHAnsi"/>
          <w:sz w:val="24"/>
          <w:szCs w:val="24"/>
        </w:rPr>
        <w:t xml:space="preserve"> </w:t>
      </w:r>
      <w:r>
        <w:rPr>
          <w:rFonts w:asciiTheme="minorHAnsi" w:hAnsiTheme="minorHAnsi" w:cstheme="minorHAnsi"/>
          <w:sz w:val="24"/>
          <w:szCs w:val="24"/>
        </w:rPr>
        <w:t>The report highlighted positive measures taken by the Irish Government to combat trafficking but recommended that the protection of the rights of victims of trafficking should be placed on a statutory footing and expanded to replace the present administrative arrangements which only extend to non-EEA migrants without permission to remain in Ireland</w:t>
      </w:r>
      <w:r w:rsidR="00A0485B">
        <w:rPr>
          <w:rStyle w:val="FootnoteReference"/>
          <w:rFonts w:asciiTheme="minorHAnsi" w:hAnsiTheme="minorHAnsi" w:cstheme="minorHAnsi"/>
          <w:sz w:val="24"/>
          <w:szCs w:val="24"/>
        </w:rPr>
        <w:footnoteReference w:id="2"/>
      </w:r>
      <w:r>
        <w:rPr>
          <w:rFonts w:asciiTheme="minorHAnsi" w:hAnsiTheme="minorHAnsi" w:cstheme="minorHAnsi"/>
          <w:sz w:val="24"/>
          <w:szCs w:val="24"/>
        </w:rPr>
        <w:t xml:space="preserve">. </w:t>
      </w:r>
      <w:r w:rsidR="00F53775" w:rsidRPr="00406DFB">
        <w:rPr>
          <w:rFonts w:asciiTheme="minorHAnsi" w:hAnsiTheme="minorHAnsi" w:cstheme="minorHAnsi"/>
          <w:sz w:val="24"/>
          <w:szCs w:val="24"/>
        </w:rPr>
        <w:t xml:space="preserve">The provisions covering the protection of </w:t>
      </w:r>
      <w:r w:rsidR="00470DE0" w:rsidRPr="00406DFB">
        <w:rPr>
          <w:rFonts w:asciiTheme="minorHAnsi" w:hAnsiTheme="minorHAnsi" w:cstheme="minorHAnsi"/>
          <w:sz w:val="24"/>
          <w:szCs w:val="24"/>
        </w:rPr>
        <w:t xml:space="preserve">the rights of </w:t>
      </w:r>
      <w:r w:rsidR="00F53775" w:rsidRPr="00406DFB">
        <w:rPr>
          <w:rFonts w:asciiTheme="minorHAnsi" w:hAnsiTheme="minorHAnsi" w:cstheme="minorHAnsi"/>
          <w:sz w:val="24"/>
          <w:szCs w:val="24"/>
        </w:rPr>
        <w:t xml:space="preserve">victims of trafficking are currently contained only in a </w:t>
      </w:r>
      <w:hyperlink r:id="rId10" w:history="1">
        <w:r w:rsidR="00F53775" w:rsidRPr="00406DFB">
          <w:rPr>
            <w:rStyle w:val="Hyperlink"/>
            <w:rFonts w:asciiTheme="minorHAnsi" w:hAnsiTheme="minorHAnsi" w:cstheme="minorHAnsi"/>
            <w:sz w:val="24"/>
            <w:szCs w:val="24"/>
          </w:rPr>
          <w:t>policy document</w:t>
        </w:r>
      </w:hyperlink>
      <w:r w:rsidR="002D2BBF" w:rsidRPr="00406DFB">
        <w:rPr>
          <w:rStyle w:val="Hyperlink"/>
          <w:rFonts w:asciiTheme="minorHAnsi" w:hAnsiTheme="minorHAnsi" w:cstheme="minorHAnsi"/>
          <w:sz w:val="24"/>
          <w:szCs w:val="24"/>
        </w:rPr>
        <w:t>, the Administrative Immigration Arrangements for Victims of Trafficking</w:t>
      </w:r>
      <w:r w:rsidR="00470DE0" w:rsidRPr="00406DFB">
        <w:rPr>
          <w:rFonts w:asciiTheme="minorHAnsi" w:hAnsiTheme="minorHAnsi" w:cstheme="minorHAnsi"/>
          <w:sz w:val="24"/>
          <w:szCs w:val="24"/>
        </w:rPr>
        <w:t>, and are limited to undocumented migrants</w:t>
      </w:r>
      <w:r w:rsidR="00F53775" w:rsidRPr="00406DFB">
        <w:rPr>
          <w:rFonts w:asciiTheme="minorHAnsi" w:hAnsiTheme="minorHAnsi" w:cstheme="minorHAnsi"/>
          <w:sz w:val="24"/>
          <w:szCs w:val="24"/>
        </w:rPr>
        <w:t>.</w:t>
      </w:r>
      <w:r w:rsidR="00470DE0" w:rsidRPr="00406DFB">
        <w:rPr>
          <w:rFonts w:asciiTheme="minorHAnsi" w:hAnsiTheme="minorHAnsi" w:cstheme="minorHAnsi"/>
          <w:sz w:val="24"/>
          <w:szCs w:val="24"/>
        </w:rPr>
        <w:t xml:space="preserve"> </w:t>
      </w:r>
      <w:r w:rsidR="00675C90">
        <w:rPr>
          <w:rFonts w:asciiTheme="minorHAnsi" w:hAnsiTheme="minorHAnsi" w:cstheme="minorHAnsi"/>
          <w:sz w:val="24"/>
          <w:szCs w:val="24"/>
        </w:rPr>
        <w:t xml:space="preserve"> EU citizens, asylum seekers and other categories considered “documented” in the State are precluded from the possibility of being formally documented by an authorised officer and are not dealt with under the Administrative </w:t>
      </w:r>
      <w:r w:rsidR="00675C90">
        <w:rPr>
          <w:rFonts w:asciiTheme="minorHAnsi" w:hAnsiTheme="minorHAnsi" w:cstheme="minorHAnsi"/>
          <w:sz w:val="24"/>
          <w:szCs w:val="24"/>
        </w:rPr>
        <w:lastRenderedPageBreak/>
        <w:t>Immigration Arrangements</w:t>
      </w:r>
      <w:r w:rsidR="00A0485B">
        <w:rPr>
          <w:rStyle w:val="FootnoteReference"/>
          <w:rFonts w:asciiTheme="minorHAnsi" w:hAnsiTheme="minorHAnsi" w:cstheme="minorHAnsi"/>
          <w:sz w:val="24"/>
          <w:szCs w:val="24"/>
        </w:rPr>
        <w:footnoteReference w:id="3"/>
      </w:r>
      <w:r w:rsidR="00675C90">
        <w:rPr>
          <w:rFonts w:asciiTheme="minorHAnsi" w:hAnsiTheme="minorHAnsi" w:cstheme="minorHAnsi"/>
          <w:sz w:val="24"/>
          <w:szCs w:val="24"/>
        </w:rPr>
        <w:t xml:space="preserve">. </w:t>
      </w:r>
      <w:r w:rsidR="00470DE0" w:rsidRPr="00406DFB">
        <w:rPr>
          <w:rFonts w:asciiTheme="minorHAnsi" w:hAnsiTheme="minorHAnsi" w:cstheme="minorHAnsi"/>
          <w:sz w:val="24"/>
          <w:szCs w:val="24"/>
        </w:rPr>
        <w:t>These need to be strengthened and broadened and introduced in legislation.</w:t>
      </w:r>
    </w:p>
    <w:p w:rsidR="002F3867" w:rsidRPr="00406DFB" w:rsidRDefault="002F3867">
      <w:pPr>
        <w:rPr>
          <w:rFonts w:asciiTheme="minorHAnsi" w:hAnsiTheme="minorHAnsi" w:cstheme="minorHAnsi"/>
          <w:b/>
          <w:sz w:val="24"/>
          <w:szCs w:val="24"/>
        </w:rPr>
      </w:pPr>
      <w:r w:rsidRPr="00406DFB">
        <w:rPr>
          <w:rFonts w:asciiTheme="minorHAnsi" w:hAnsiTheme="minorHAnsi" w:cstheme="minorHAnsi"/>
          <w:b/>
          <w:sz w:val="24"/>
          <w:szCs w:val="24"/>
        </w:rPr>
        <w:t>Right to effective remedies</w:t>
      </w:r>
    </w:p>
    <w:p w:rsidR="00024CFC" w:rsidRDefault="00D00FD7">
      <w:pPr>
        <w:rPr>
          <w:rFonts w:asciiTheme="minorHAnsi" w:hAnsiTheme="minorHAnsi" w:cstheme="minorHAnsi"/>
          <w:kern w:val="16"/>
          <w:sz w:val="24"/>
          <w:szCs w:val="24"/>
        </w:rPr>
      </w:pPr>
      <w:r>
        <w:rPr>
          <w:rFonts w:asciiTheme="minorHAnsi" w:hAnsiTheme="minorHAnsi" w:cstheme="minorHAnsi"/>
          <w:sz w:val="24"/>
          <w:szCs w:val="24"/>
        </w:rPr>
        <w:t xml:space="preserve"> Access to remedies such as compensation for victims of trafficking are not considered to be effective, accessible or adequate. Existing avenues, provided through the Criminal Injuries Compensation Tribunal and through a Court Order, remain irrelevant in many cases. The Tribunal is confined to out of pocket expenses and does not </w:t>
      </w:r>
      <w:proofErr w:type="spellStart"/>
      <w:r>
        <w:rPr>
          <w:rFonts w:asciiTheme="minorHAnsi" w:hAnsiTheme="minorHAnsi" w:cstheme="minorHAnsi"/>
          <w:sz w:val="24"/>
          <w:szCs w:val="24"/>
        </w:rPr>
        <w:t>estend</w:t>
      </w:r>
      <w:proofErr w:type="spellEnd"/>
      <w:r>
        <w:rPr>
          <w:rFonts w:asciiTheme="minorHAnsi" w:hAnsiTheme="minorHAnsi" w:cstheme="minorHAnsi"/>
          <w:sz w:val="24"/>
          <w:szCs w:val="24"/>
        </w:rPr>
        <w:t xml:space="preserve"> to pain and suffering experienced by victims of trafficking. Furthermore, there is a three month time limit on making an application.</w:t>
      </w:r>
      <w:r w:rsidR="00A555C9" w:rsidRPr="00406DFB">
        <w:rPr>
          <w:rFonts w:asciiTheme="minorHAnsi" w:hAnsiTheme="minorHAnsi" w:cstheme="minorHAnsi"/>
          <w:kern w:val="16"/>
          <w:sz w:val="24"/>
          <w:szCs w:val="24"/>
        </w:rPr>
        <w:t xml:space="preserve"> </w:t>
      </w:r>
      <w:r w:rsidR="00F53775" w:rsidRPr="00406DFB">
        <w:rPr>
          <w:rFonts w:asciiTheme="minorHAnsi" w:hAnsiTheme="minorHAnsi" w:cstheme="minorHAnsi"/>
          <w:kern w:val="16"/>
          <w:sz w:val="24"/>
          <w:szCs w:val="24"/>
        </w:rPr>
        <w:t>In t</w:t>
      </w:r>
      <w:r w:rsidR="00A555C9" w:rsidRPr="00406DFB">
        <w:rPr>
          <w:rFonts w:asciiTheme="minorHAnsi" w:hAnsiTheme="minorHAnsi" w:cstheme="minorHAnsi"/>
          <w:kern w:val="16"/>
          <w:sz w:val="24"/>
          <w:szCs w:val="24"/>
        </w:rPr>
        <w:t xml:space="preserve">he </w:t>
      </w:r>
      <w:r w:rsidR="00A555C9" w:rsidRPr="00406DFB">
        <w:rPr>
          <w:rFonts w:asciiTheme="minorHAnsi" w:hAnsiTheme="minorHAnsi" w:cstheme="minorHAnsi"/>
          <w:sz w:val="24"/>
          <w:szCs w:val="24"/>
        </w:rPr>
        <w:t xml:space="preserve">Review of the National Action Plan to Prevent and Combat Trafficking in Human Beings 2009-2012, </w:t>
      </w:r>
      <w:r w:rsidR="00F53775" w:rsidRPr="00406DFB">
        <w:rPr>
          <w:rFonts w:asciiTheme="minorHAnsi" w:hAnsiTheme="minorHAnsi" w:cstheme="minorHAnsi"/>
          <w:sz w:val="24"/>
          <w:szCs w:val="24"/>
        </w:rPr>
        <w:t xml:space="preserve">the </w:t>
      </w:r>
      <w:r w:rsidR="00A555C9" w:rsidRPr="00406DFB">
        <w:rPr>
          <w:rFonts w:asciiTheme="minorHAnsi" w:hAnsiTheme="minorHAnsi" w:cstheme="minorHAnsi"/>
          <w:sz w:val="24"/>
          <w:szCs w:val="24"/>
        </w:rPr>
        <w:t>Department of Justice and Equality stated that a ‘</w:t>
      </w:r>
      <w:r w:rsidR="00A555C9" w:rsidRPr="00406DFB">
        <w:rPr>
          <w:rFonts w:asciiTheme="minorHAnsi" w:hAnsiTheme="minorHAnsi" w:cstheme="minorHAnsi"/>
          <w:i/>
          <w:kern w:val="16"/>
          <w:sz w:val="24"/>
          <w:szCs w:val="24"/>
        </w:rPr>
        <w:t>dedicated compensation fund for victims of human trafficking would be inappropriate given that no such fund exists for any other victims of crime</w:t>
      </w:r>
      <w:r w:rsidR="00A555C9" w:rsidRPr="00406DFB">
        <w:rPr>
          <w:rFonts w:asciiTheme="minorHAnsi" w:hAnsiTheme="minorHAnsi" w:cstheme="minorHAnsi"/>
          <w:kern w:val="16"/>
          <w:sz w:val="24"/>
          <w:szCs w:val="24"/>
        </w:rPr>
        <w:t>’.</w:t>
      </w:r>
    </w:p>
    <w:p w:rsidR="00D00FD7" w:rsidRPr="00406DFB" w:rsidRDefault="00D00FD7">
      <w:pPr>
        <w:rPr>
          <w:rFonts w:asciiTheme="minorHAnsi" w:hAnsiTheme="minorHAnsi" w:cstheme="minorHAnsi"/>
          <w:kern w:val="16"/>
          <w:sz w:val="24"/>
          <w:szCs w:val="24"/>
        </w:rPr>
      </w:pPr>
      <w:r>
        <w:rPr>
          <w:rFonts w:asciiTheme="minorHAnsi" w:hAnsiTheme="minorHAnsi" w:cstheme="minorHAnsi"/>
          <w:kern w:val="16"/>
          <w:sz w:val="24"/>
          <w:szCs w:val="24"/>
        </w:rPr>
        <w:t>The Greta committee urged the Irish authorities to “take measures to ensure that avenues for compensation are easily accessible to trafficked persons, and in particular to: “encourage prosecutors to request</w:t>
      </w:r>
      <w:r w:rsidR="00692D74">
        <w:rPr>
          <w:rFonts w:asciiTheme="minorHAnsi" w:hAnsiTheme="minorHAnsi" w:cstheme="minorHAnsi"/>
          <w:kern w:val="16"/>
          <w:sz w:val="24"/>
          <w:szCs w:val="24"/>
        </w:rPr>
        <w:t xml:space="preserve"> compensation orders in all relevant cases” and to “make the State compensation scheme effectively accessible to victims of trafficking, which would require a review of the current conditions of eligibility”</w:t>
      </w:r>
      <w:r w:rsidR="008F54CB">
        <w:rPr>
          <w:rStyle w:val="FootnoteReference"/>
          <w:rFonts w:asciiTheme="minorHAnsi" w:hAnsiTheme="minorHAnsi" w:cstheme="minorHAnsi"/>
          <w:kern w:val="16"/>
          <w:sz w:val="24"/>
          <w:szCs w:val="24"/>
        </w:rPr>
        <w:footnoteReference w:id="4"/>
      </w:r>
      <w:r w:rsidR="00692D74">
        <w:rPr>
          <w:rFonts w:asciiTheme="minorHAnsi" w:hAnsiTheme="minorHAnsi" w:cstheme="minorHAnsi"/>
          <w:kern w:val="16"/>
          <w:sz w:val="24"/>
          <w:szCs w:val="24"/>
        </w:rPr>
        <w:t xml:space="preserve">. </w:t>
      </w:r>
    </w:p>
    <w:p w:rsidR="00D22848" w:rsidRPr="00406DFB" w:rsidRDefault="00D22848" w:rsidP="00D22848">
      <w:pPr>
        <w:rPr>
          <w:rFonts w:asciiTheme="minorHAnsi" w:hAnsiTheme="minorHAnsi" w:cstheme="minorHAnsi"/>
          <w:b/>
          <w:color w:val="000000"/>
          <w:sz w:val="24"/>
          <w:szCs w:val="24"/>
        </w:rPr>
      </w:pPr>
      <w:r w:rsidRPr="00406DFB">
        <w:rPr>
          <w:rFonts w:asciiTheme="minorHAnsi" w:hAnsiTheme="minorHAnsi" w:cstheme="minorHAnsi"/>
          <w:b/>
          <w:color w:val="000000"/>
          <w:sz w:val="24"/>
          <w:szCs w:val="24"/>
        </w:rPr>
        <w:t>Just and Favourable Conditions of Work</w:t>
      </w:r>
    </w:p>
    <w:p w:rsidR="00D22848" w:rsidRPr="00406DFB" w:rsidRDefault="00D22848" w:rsidP="00D22848">
      <w:pPr>
        <w:rPr>
          <w:rFonts w:asciiTheme="minorHAnsi" w:hAnsiTheme="minorHAnsi" w:cstheme="minorHAnsi"/>
          <w:b/>
          <w:color w:val="000000"/>
          <w:sz w:val="24"/>
          <w:szCs w:val="24"/>
        </w:rPr>
      </w:pPr>
      <w:r w:rsidRPr="00406DFB">
        <w:rPr>
          <w:rFonts w:asciiTheme="minorHAnsi" w:hAnsiTheme="minorHAnsi" w:cstheme="minorHAnsi"/>
          <w:b/>
          <w:color w:val="000000"/>
          <w:sz w:val="24"/>
          <w:szCs w:val="24"/>
        </w:rPr>
        <w:t>Protections for Undocumented Workers</w:t>
      </w:r>
    </w:p>
    <w:p w:rsidR="00D22848" w:rsidRPr="00406DFB" w:rsidRDefault="00D22848" w:rsidP="00D22848">
      <w:pPr>
        <w:rPr>
          <w:rFonts w:asciiTheme="minorHAnsi" w:hAnsiTheme="minorHAnsi" w:cstheme="minorHAnsi"/>
          <w:color w:val="000000"/>
          <w:sz w:val="24"/>
          <w:szCs w:val="24"/>
        </w:rPr>
      </w:pPr>
      <w:r w:rsidRPr="00406DFB">
        <w:rPr>
          <w:rFonts w:asciiTheme="minorHAnsi" w:hAnsiTheme="minorHAnsi" w:cstheme="minorHAnsi"/>
          <w:color w:val="000000"/>
          <w:sz w:val="24"/>
          <w:szCs w:val="24"/>
        </w:rPr>
        <w:t>An undocumented migrant worker was found by the High Court not to enjoy the protections of Employment Legislation because he did not have an employment permit for the duration of his employment</w:t>
      </w:r>
      <w:r w:rsidRPr="00406DFB">
        <w:rPr>
          <w:rStyle w:val="FootnoteReference"/>
          <w:rFonts w:asciiTheme="minorHAnsi" w:hAnsiTheme="minorHAnsi" w:cstheme="minorHAnsi"/>
          <w:color w:val="000000"/>
          <w:sz w:val="24"/>
          <w:szCs w:val="24"/>
        </w:rPr>
        <w:footnoteReference w:id="5"/>
      </w:r>
      <w:r w:rsidRPr="00406DFB">
        <w:rPr>
          <w:rFonts w:asciiTheme="minorHAnsi" w:hAnsiTheme="minorHAnsi" w:cstheme="minorHAnsi"/>
          <w:color w:val="000000"/>
          <w:sz w:val="24"/>
          <w:szCs w:val="24"/>
        </w:rPr>
        <w:t>. The Government plans to introduce the Employment Permits (Amendment) Bill 2014 to rectify this position.</w:t>
      </w:r>
    </w:p>
    <w:p w:rsidR="00D22848" w:rsidRPr="00406DFB" w:rsidRDefault="00D22848" w:rsidP="00D22848">
      <w:pPr>
        <w:jc w:val="both"/>
        <w:rPr>
          <w:rFonts w:asciiTheme="minorHAnsi" w:hAnsiTheme="minorHAnsi" w:cstheme="minorHAnsi"/>
          <w:b/>
          <w:sz w:val="24"/>
          <w:szCs w:val="24"/>
        </w:rPr>
      </w:pPr>
      <w:r w:rsidRPr="00406DFB">
        <w:rPr>
          <w:rFonts w:asciiTheme="minorHAnsi" w:hAnsiTheme="minorHAnsi" w:cstheme="minorHAnsi"/>
          <w:b/>
          <w:sz w:val="24"/>
          <w:szCs w:val="24"/>
        </w:rPr>
        <w:t>Right to Social Security</w:t>
      </w:r>
    </w:p>
    <w:p w:rsidR="00D22848" w:rsidRPr="00406DFB" w:rsidRDefault="00D22848" w:rsidP="00D22848">
      <w:pPr>
        <w:rPr>
          <w:rFonts w:asciiTheme="minorHAnsi" w:hAnsiTheme="minorHAnsi" w:cstheme="minorHAnsi"/>
          <w:b/>
          <w:sz w:val="24"/>
          <w:szCs w:val="24"/>
        </w:rPr>
      </w:pPr>
      <w:r w:rsidRPr="00406DFB">
        <w:rPr>
          <w:rFonts w:asciiTheme="minorHAnsi" w:hAnsiTheme="minorHAnsi" w:cstheme="minorHAnsi"/>
          <w:b/>
          <w:sz w:val="24"/>
          <w:szCs w:val="24"/>
        </w:rPr>
        <w:t xml:space="preserve">General Comment 19, </w:t>
      </w:r>
      <w:proofErr w:type="gramStart"/>
      <w:r w:rsidRPr="00406DFB">
        <w:rPr>
          <w:rFonts w:asciiTheme="minorHAnsi" w:hAnsiTheme="minorHAnsi" w:cstheme="minorHAnsi"/>
          <w:b/>
          <w:sz w:val="24"/>
          <w:szCs w:val="24"/>
        </w:rPr>
        <w:t>The</w:t>
      </w:r>
      <w:proofErr w:type="gramEnd"/>
      <w:r w:rsidRPr="00406DFB">
        <w:rPr>
          <w:rFonts w:asciiTheme="minorHAnsi" w:hAnsiTheme="minorHAnsi" w:cstheme="minorHAnsi"/>
          <w:b/>
          <w:sz w:val="24"/>
          <w:szCs w:val="24"/>
        </w:rPr>
        <w:t xml:space="preserve"> Right to Social Security</w:t>
      </w:r>
    </w:p>
    <w:p w:rsidR="00D22848" w:rsidRPr="00406DFB" w:rsidRDefault="00D22848" w:rsidP="00D22848">
      <w:pPr>
        <w:rPr>
          <w:rFonts w:asciiTheme="minorHAnsi" w:hAnsiTheme="minorHAnsi" w:cstheme="minorHAnsi"/>
          <w:i/>
          <w:sz w:val="24"/>
          <w:szCs w:val="24"/>
        </w:rPr>
      </w:pPr>
      <w:r w:rsidRPr="00406DFB">
        <w:rPr>
          <w:rFonts w:asciiTheme="minorHAnsi" w:hAnsiTheme="minorHAnsi" w:cstheme="minorHAnsi"/>
          <w:i/>
          <w:sz w:val="24"/>
          <w:szCs w:val="24"/>
        </w:rPr>
        <w:t xml:space="preserve">“37. </w:t>
      </w:r>
      <w:r w:rsidRPr="00406DFB">
        <w:rPr>
          <w:rFonts w:asciiTheme="minorHAnsi" w:hAnsiTheme="minorHAnsi" w:cstheme="minorHAnsi"/>
          <w:i/>
          <w:sz w:val="24"/>
          <w:szCs w:val="24"/>
        </w:rPr>
        <w:tab/>
        <w:t xml:space="preserve"> Non-nationals should be able to access non-contributory schemes for income support, affordable access to health care and family support. Any restrictions, including a qualification period, must be proportionate and reasonable. All persons, irrespective of their nationality, residency or immigration status, are entitled to primary and emergency medical care”. </w:t>
      </w:r>
    </w:p>
    <w:p w:rsidR="00D22848" w:rsidRPr="00406DFB" w:rsidRDefault="00D22848" w:rsidP="00D22848">
      <w:pPr>
        <w:pStyle w:val="Default"/>
        <w:rPr>
          <w:rFonts w:asciiTheme="minorHAnsi" w:hAnsiTheme="minorHAnsi" w:cstheme="minorHAnsi"/>
          <w:b/>
        </w:rPr>
      </w:pPr>
      <w:r w:rsidRPr="00406DFB">
        <w:rPr>
          <w:rFonts w:asciiTheme="minorHAnsi" w:hAnsiTheme="minorHAnsi" w:cstheme="minorHAnsi"/>
          <w:b/>
        </w:rPr>
        <w:lastRenderedPageBreak/>
        <w:t>Social Security – Article 9</w:t>
      </w:r>
    </w:p>
    <w:p w:rsidR="00D22848" w:rsidRPr="00406DFB" w:rsidRDefault="00D22848" w:rsidP="00D22848">
      <w:pPr>
        <w:pStyle w:val="Default"/>
        <w:rPr>
          <w:rFonts w:asciiTheme="minorHAnsi" w:hAnsiTheme="minorHAnsi" w:cstheme="minorHAnsi"/>
        </w:rPr>
      </w:pPr>
    </w:p>
    <w:p w:rsidR="00D22848" w:rsidRPr="00406DFB" w:rsidRDefault="00D22848" w:rsidP="00D22848">
      <w:pPr>
        <w:autoSpaceDE w:val="0"/>
        <w:autoSpaceDN w:val="0"/>
        <w:adjustRightInd w:val="0"/>
        <w:spacing w:after="0" w:line="240" w:lineRule="auto"/>
        <w:rPr>
          <w:rFonts w:asciiTheme="minorHAnsi" w:eastAsiaTheme="minorHAnsi" w:hAnsiTheme="minorHAnsi" w:cstheme="minorHAnsi"/>
          <w:color w:val="000000"/>
          <w:sz w:val="24"/>
          <w:szCs w:val="24"/>
        </w:rPr>
      </w:pPr>
      <w:r w:rsidRPr="00406DFB">
        <w:rPr>
          <w:rFonts w:asciiTheme="minorHAnsi" w:eastAsiaTheme="minorHAnsi" w:hAnsiTheme="minorHAnsi" w:cstheme="minorHAnsi"/>
          <w:b/>
          <w:bCs/>
          <w:color w:val="000000"/>
          <w:sz w:val="24"/>
          <w:szCs w:val="24"/>
        </w:rPr>
        <w:t xml:space="preserve">2.4.) Social Security and Social Assistance </w:t>
      </w:r>
    </w:p>
    <w:p w:rsidR="00D22848" w:rsidRPr="00406DFB" w:rsidRDefault="00D22848" w:rsidP="00D22848">
      <w:pPr>
        <w:autoSpaceDE w:val="0"/>
        <w:autoSpaceDN w:val="0"/>
        <w:adjustRightInd w:val="0"/>
        <w:spacing w:after="0" w:line="240" w:lineRule="auto"/>
        <w:rPr>
          <w:rFonts w:asciiTheme="minorHAnsi" w:eastAsiaTheme="minorHAnsi" w:hAnsiTheme="minorHAnsi" w:cstheme="minorHAnsi"/>
          <w:color w:val="000000"/>
          <w:sz w:val="24"/>
          <w:szCs w:val="24"/>
        </w:rPr>
      </w:pPr>
      <w:r w:rsidRPr="00406DFB">
        <w:rPr>
          <w:rFonts w:asciiTheme="minorHAnsi" w:eastAsiaTheme="minorHAnsi" w:hAnsiTheme="minorHAnsi" w:cstheme="minorHAnsi"/>
          <w:color w:val="000000"/>
          <w:sz w:val="24"/>
          <w:szCs w:val="24"/>
        </w:rPr>
        <w:t xml:space="preserve">In order to be eligible for social assistance/ social security in Ireland, a person must satisfy the Habitual Residence Condition (HRC), which was introduced through Section 246 of the Social Welfare Consolidation Act 2005 (as amended by section 30(4) of the Social Welfare and Pensions Act 2007). </w:t>
      </w:r>
    </w:p>
    <w:p w:rsidR="00D22848" w:rsidRPr="00406DFB" w:rsidRDefault="00D22848" w:rsidP="00D22848">
      <w:pPr>
        <w:autoSpaceDE w:val="0"/>
        <w:autoSpaceDN w:val="0"/>
        <w:adjustRightInd w:val="0"/>
        <w:spacing w:after="0" w:line="240" w:lineRule="auto"/>
        <w:rPr>
          <w:rFonts w:asciiTheme="minorHAnsi" w:eastAsiaTheme="minorHAnsi" w:hAnsiTheme="minorHAnsi" w:cstheme="minorHAnsi"/>
          <w:color w:val="000000"/>
          <w:sz w:val="24"/>
          <w:szCs w:val="24"/>
        </w:rPr>
      </w:pPr>
    </w:p>
    <w:p w:rsidR="00D22848" w:rsidRDefault="00D22848" w:rsidP="00D22848">
      <w:pPr>
        <w:pStyle w:val="Default"/>
        <w:rPr>
          <w:rFonts w:asciiTheme="minorHAnsi" w:hAnsiTheme="minorHAnsi" w:cstheme="minorHAnsi"/>
        </w:rPr>
      </w:pPr>
      <w:r w:rsidRPr="00406DFB">
        <w:rPr>
          <w:rFonts w:asciiTheme="minorHAnsi" w:hAnsiTheme="minorHAnsi" w:cstheme="minorHAnsi"/>
        </w:rPr>
        <w:t>On the basis of the legislation it is presumed that a person is not habitually resident unless they have been lawfully residing in the State for a continuous period of two years. However, a person who has been lawfully residing in the State for less than the two year period may be able to demonstrate habitual residence and the deciding officer is required to take into account consideration of all of the circumstances, including the length and continuity of residence in the State (or any other country), the length and purpose of any absence from the State, the nature and pattern of a person's employment, the person's main centre of interest and the future intentions of the person concerned as they appear from all of the circumstances. Although theoretically the legislative habitua</w:t>
      </w:r>
      <w:r w:rsidR="00272443">
        <w:rPr>
          <w:rFonts w:asciiTheme="minorHAnsi" w:hAnsiTheme="minorHAnsi" w:cstheme="minorHAnsi"/>
        </w:rPr>
        <w:t>l residence requirements apply</w:t>
      </w:r>
      <w:r w:rsidRPr="00406DFB">
        <w:rPr>
          <w:rFonts w:asciiTheme="minorHAnsi" w:hAnsiTheme="minorHAnsi" w:cstheme="minorHAnsi"/>
        </w:rPr>
        <w:t xml:space="preserve"> to all persons regardless of nationality, in practice it is </w:t>
      </w:r>
      <w:r w:rsidRPr="00406DFB">
        <w:rPr>
          <w:rFonts w:asciiTheme="minorHAnsi" w:hAnsiTheme="minorHAnsi" w:cstheme="minorHAnsi"/>
          <w:b/>
        </w:rPr>
        <w:t xml:space="preserve">far more difficult for </w:t>
      </w:r>
      <w:r w:rsidR="00272443">
        <w:rPr>
          <w:rFonts w:asciiTheme="minorHAnsi" w:hAnsiTheme="minorHAnsi" w:cstheme="minorHAnsi"/>
          <w:b/>
        </w:rPr>
        <w:t xml:space="preserve">non-EEA nationals </w:t>
      </w:r>
      <w:r w:rsidR="00272443" w:rsidRPr="00406DFB">
        <w:rPr>
          <w:rFonts w:asciiTheme="minorHAnsi" w:hAnsiTheme="minorHAnsi" w:cstheme="minorHAnsi"/>
        </w:rPr>
        <w:t>resident in Ireland to satisfy the HRC test</w:t>
      </w:r>
      <w:r w:rsidR="00272443">
        <w:rPr>
          <w:rFonts w:asciiTheme="minorHAnsi" w:hAnsiTheme="minorHAnsi" w:cstheme="minorHAnsi"/>
        </w:rPr>
        <w:t xml:space="preserve">. Particular difficulties arise for </w:t>
      </w:r>
      <w:r w:rsidR="005B7211">
        <w:rPr>
          <w:rFonts w:asciiTheme="minorHAnsi" w:hAnsiTheme="minorHAnsi" w:cstheme="minorHAnsi"/>
        </w:rPr>
        <w:t xml:space="preserve">certain groups and nationals </w:t>
      </w:r>
      <w:r w:rsidR="00272443">
        <w:rPr>
          <w:rFonts w:asciiTheme="minorHAnsi" w:hAnsiTheme="minorHAnsi" w:cstheme="minorHAnsi"/>
        </w:rPr>
        <w:t>of certain countries</w:t>
      </w:r>
      <w:r w:rsidR="005B7211">
        <w:rPr>
          <w:rFonts w:asciiTheme="minorHAnsi" w:hAnsiTheme="minorHAnsi" w:cstheme="minorHAnsi"/>
        </w:rPr>
        <w:t xml:space="preserve"> includ</w:t>
      </w:r>
      <w:r w:rsidR="00272443">
        <w:rPr>
          <w:rFonts w:asciiTheme="minorHAnsi" w:hAnsiTheme="minorHAnsi" w:cstheme="minorHAnsi"/>
        </w:rPr>
        <w:t>ing</w:t>
      </w:r>
      <w:r w:rsidR="005B7211">
        <w:rPr>
          <w:rFonts w:asciiTheme="minorHAnsi" w:hAnsiTheme="minorHAnsi" w:cstheme="minorHAnsi"/>
        </w:rPr>
        <w:t xml:space="preserve"> amongst</w:t>
      </w:r>
      <w:r w:rsidR="000E32BD">
        <w:rPr>
          <w:rFonts w:asciiTheme="minorHAnsi" w:hAnsiTheme="minorHAnsi" w:cstheme="minorHAnsi"/>
        </w:rPr>
        <w:t xml:space="preserve"> others; asylum seekers,</w:t>
      </w:r>
      <w:r w:rsidR="005B7211">
        <w:rPr>
          <w:rFonts w:asciiTheme="minorHAnsi" w:hAnsiTheme="minorHAnsi" w:cstheme="minorHAnsi"/>
        </w:rPr>
        <w:t xml:space="preserve"> victims of domestic violence</w:t>
      </w:r>
      <w:r w:rsidR="000E32BD">
        <w:rPr>
          <w:rFonts w:asciiTheme="minorHAnsi" w:hAnsiTheme="minorHAnsi" w:cstheme="minorHAnsi"/>
        </w:rPr>
        <w:t>,</w:t>
      </w:r>
      <w:r w:rsidR="00272443">
        <w:rPr>
          <w:rFonts w:asciiTheme="minorHAnsi" w:hAnsiTheme="minorHAnsi" w:cstheme="minorHAnsi"/>
        </w:rPr>
        <w:t xml:space="preserve"> </w:t>
      </w:r>
      <w:r w:rsidR="005B7211">
        <w:rPr>
          <w:rFonts w:asciiTheme="minorHAnsi" w:hAnsiTheme="minorHAnsi" w:cstheme="minorHAnsi"/>
        </w:rPr>
        <w:t>victims of trafficking</w:t>
      </w:r>
      <w:r w:rsidR="000E32BD">
        <w:rPr>
          <w:rFonts w:asciiTheme="minorHAnsi" w:hAnsiTheme="minorHAnsi" w:cstheme="minorHAnsi"/>
        </w:rPr>
        <w:t>,</w:t>
      </w:r>
      <w:r w:rsidR="005B7211">
        <w:rPr>
          <w:rFonts w:asciiTheme="minorHAnsi" w:hAnsiTheme="minorHAnsi" w:cstheme="minorHAnsi"/>
        </w:rPr>
        <w:t xml:space="preserve"> EU migrants</w:t>
      </w:r>
      <w:r w:rsidR="000E32BD">
        <w:rPr>
          <w:rFonts w:asciiTheme="minorHAnsi" w:hAnsiTheme="minorHAnsi" w:cstheme="minorHAnsi"/>
        </w:rPr>
        <w:t xml:space="preserve"> and Roma. </w:t>
      </w:r>
    </w:p>
    <w:p w:rsidR="00272443" w:rsidRPr="00406DFB" w:rsidRDefault="00272443" w:rsidP="00D22848">
      <w:pPr>
        <w:pStyle w:val="Default"/>
        <w:rPr>
          <w:rFonts w:asciiTheme="minorHAnsi" w:eastAsia="Calibri" w:hAnsiTheme="minorHAnsi" w:cstheme="minorHAnsi"/>
          <w:color w:val="auto"/>
        </w:rPr>
      </w:pPr>
    </w:p>
    <w:p w:rsidR="00886A7B" w:rsidRDefault="00D22848" w:rsidP="00886A7B">
      <w:pPr>
        <w:pStyle w:val="Default"/>
        <w:rPr>
          <w:rFonts w:asciiTheme="minorHAnsi" w:eastAsia="Calibri" w:hAnsiTheme="minorHAnsi" w:cstheme="minorHAnsi"/>
          <w:color w:val="auto"/>
        </w:rPr>
      </w:pPr>
      <w:r w:rsidRPr="00406DFB">
        <w:rPr>
          <w:rFonts w:asciiTheme="minorHAnsi" w:eastAsia="Calibri" w:hAnsiTheme="minorHAnsi" w:cstheme="minorHAnsi"/>
          <w:color w:val="auto"/>
        </w:rPr>
        <w:t xml:space="preserve">The ICI is aware of </w:t>
      </w:r>
      <w:r w:rsidR="00AC5C01" w:rsidRPr="00406DFB">
        <w:rPr>
          <w:rFonts w:asciiTheme="minorHAnsi" w:eastAsia="Calibri" w:hAnsiTheme="minorHAnsi" w:cstheme="minorHAnsi"/>
          <w:color w:val="auto"/>
        </w:rPr>
        <w:t xml:space="preserve">the hardship experienced by many people due to refusal of social assistance. For example, </w:t>
      </w:r>
      <w:r w:rsidRPr="00406DFB">
        <w:rPr>
          <w:rFonts w:asciiTheme="minorHAnsi" w:eastAsia="Calibri" w:hAnsiTheme="minorHAnsi" w:cstheme="minorHAnsi"/>
          <w:color w:val="auto"/>
        </w:rPr>
        <w:t>one individual who was refused any social assistance in circumstances of being homeless, in late stages of pregnancy and without any recourse to funds. Coming from another EU State, she had been living in Ireland for three years, but had not exercised her right</w:t>
      </w:r>
      <w:r w:rsidR="00886A7B">
        <w:rPr>
          <w:rFonts w:asciiTheme="minorHAnsi" w:eastAsia="Calibri" w:hAnsiTheme="minorHAnsi" w:cstheme="minorHAnsi"/>
          <w:color w:val="auto"/>
        </w:rPr>
        <w:t>s as a worker during that time.</w:t>
      </w:r>
    </w:p>
    <w:p w:rsidR="00886A7B" w:rsidRDefault="00886A7B" w:rsidP="00886A7B">
      <w:pPr>
        <w:pStyle w:val="Default"/>
        <w:rPr>
          <w:rFonts w:asciiTheme="minorHAnsi" w:eastAsia="Calibri" w:hAnsiTheme="minorHAnsi" w:cstheme="minorHAnsi"/>
          <w:color w:val="auto"/>
        </w:rPr>
      </w:pPr>
    </w:p>
    <w:p w:rsidR="00AC5C01" w:rsidRPr="00886A7B" w:rsidRDefault="00AC5C01" w:rsidP="00886A7B">
      <w:pPr>
        <w:pStyle w:val="Default"/>
        <w:rPr>
          <w:rFonts w:asciiTheme="minorHAnsi" w:eastAsia="Calibri" w:hAnsiTheme="minorHAnsi" w:cstheme="minorHAnsi"/>
          <w:color w:val="auto"/>
        </w:rPr>
      </w:pPr>
      <w:r w:rsidRPr="00406DFB">
        <w:rPr>
          <w:rFonts w:asciiTheme="minorHAnsi" w:hAnsiTheme="minorHAnsi" w:cstheme="minorHAnsi"/>
          <w:b/>
        </w:rPr>
        <w:t>Protection of the Family – Article 10</w:t>
      </w:r>
    </w:p>
    <w:p w:rsidR="00AC5C01" w:rsidRPr="00406DFB" w:rsidRDefault="00AC5C01" w:rsidP="00AC5C01">
      <w:pPr>
        <w:rPr>
          <w:rFonts w:asciiTheme="minorHAnsi" w:hAnsiTheme="minorHAnsi" w:cstheme="minorHAnsi"/>
          <w:sz w:val="24"/>
          <w:szCs w:val="24"/>
        </w:rPr>
      </w:pPr>
      <w:r w:rsidRPr="00406DFB">
        <w:rPr>
          <w:rFonts w:asciiTheme="minorHAnsi" w:hAnsiTheme="minorHAnsi" w:cstheme="minorHAnsi"/>
          <w:sz w:val="24"/>
          <w:szCs w:val="24"/>
          <w:lang w:val="en-GB"/>
        </w:rPr>
        <w:t xml:space="preserve">Ireland’s lack of legislation relating to family life for family members of migrants and non-Irish national family members of Irish citizens hampers the establishment and enjoyment of family life in Ireland. </w:t>
      </w:r>
      <w:r w:rsidRPr="00406DFB">
        <w:rPr>
          <w:rFonts w:asciiTheme="minorHAnsi" w:hAnsiTheme="minorHAnsi" w:cstheme="minorHAnsi"/>
          <w:sz w:val="24"/>
          <w:szCs w:val="24"/>
        </w:rPr>
        <w:t xml:space="preserve">In contrast to the family members of refugees, subsidiary protection holders, scientific researchers or EEA citizens, there are no specific legislative provisions conferring an entitlement on any family members of Irish nationals or non-EEA nationals resident in Ireland to enter or reside in the State. </w:t>
      </w:r>
    </w:p>
    <w:p w:rsidR="00AC5C01" w:rsidRPr="00406DFB" w:rsidRDefault="00AC5C01" w:rsidP="00AC5C01">
      <w:pPr>
        <w:rPr>
          <w:rFonts w:asciiTheme="minorHAnsi" w:hAnsiTheme="minorHAnsi" w:cstheme="minorHAnsi"/>
          <w:sz w:val="24"/>
          <w:szCs w:val="24"/>
        </w:rPr>
      </w:pPr>
      <w:r w:rsidRPr="00406DFB">
        <w:rPr>
          <w:rFonts w:asciiTheme="minorHAnsi" w:hAnsiTheme="minorHAnsi" w:cstheme="minorHAnsi"/>
          <w:sz w:val="24"/>
          <w:szCs w:val="24"/>
          <w:lang w:val="en-GB"/>
        </w:rPr>
        <w:t xml:space="preserve">Ireland is the only EU Member State that does not have national rules regarding family reunification enshrined in legislation. Ireland did not opt into the EU Directive on the Right to Family Reunification. </w:t>
      </w:r>
      <w:r w:rsidRPr="00406DFB">
        <w:rPr>
          <w:rFonts w:asciiTheme="minorHAnsi" w:hAnsiTheme="minorHAnsi" w:cstheme="minorHAnsi"/>
          <w:sz w:val="24"/>
          <w:szCs w:val="24"/>
        </w:rPr>
        <w:t>The Minister for Justice and Equality retains extensive discretion in granting permission for family members of Irish citizens and people resident in Ireland. The situation of third-country nationals and Irish nationals with regard to family reunification remains unclear, leading to confusion and frustration on the part of applicants and their family members. This also means that many families are forced to live apart.</w:t>
      </w:r>
      <w:r w:rsidR="000E32BD">
        <w:rPr>
          <w:rFonts w:asciiTheme="minorHAnsi" w:hAnsiTheme="minorHAnsi" w:cstheme="minorHAnsi"/>
          <w:sz w:val="24"/>
          <w:szCs w:val="24"/>
        </w:rPr>
        <w:t xml:space="preserve"> Of further </w:t>
      </w:r>
      <w:r w:rsidR="000E32BD">
        <w:rPr>
          <w:rFonts w:asciiTheme="minorHAnsi" w:hAnsiTheme="minorHAnsi" w:cstheme="minorHAnsi"/>
          <w:sz w:val="24"/>
          <w:szCs w:val="24"/>
        </w:rPr>
        <w:lastRenderedPageBreak/>
        <w:t>concern is the requirement to meet a high income threshold and the disproportionate impact on particular groups seeking to reunite with their immediate family members</w:t>
      </w:r>
      <w:r w:rsidR="008F54CB">
        <w:rPr>
          <w:rStyle w:val="FootnoteReference"/>
          <w:rFonts w:asciiTheme="minorHAnsi" w:hAnsiTheme="minorHAnsi" w:cstheme="minorHAnsi"/>
          <w:sz w:val="24"/>
          <w:szCs w:val="24"/>
        </w:rPr>
        <w:footnoteReference w:id="6"/>
      </w:r>
      <w:r w:rsidR="000E32BD">
        <w:rPr>
          <w:rFonts w:asciiTheme="minorHAnsi" w:hAnsiTheme="minorHAnsi" w:cstheme="minorHAnsi"/>
          <w:sz w:val="24"/>
          <w:szCs w:val="24"/>
        </w:rPr>
        <w:t xml:space="preserve">. </w:t>
      </w:r>
    </w:p>
    <w:p w:rsidR="00AC5C01" w:rsidRPr="00406DFB" w:rsidRDefault="00AC5C01" w:rsidP="00AC5C01">
      <w:pPr>
        <w:rPr>
          <w:rFonts w:asciiTheme="minorHAnsi" w:hAnsiTheme="minorHAnsi" w:cstheme="minorHAnsi"/>
          <w:sz w:val="24"/>
          <w:szCs w:val="24"/>
        </w:rPr>
      </w:pPr>
      <w:r w:rsidRPr="00406DFB">
        <w:rPr>
          <w:rFonts w:asciiTheme="minorHAnsi" w:hAnsiTheme="minorHAnsi" w:cstheme="minorHAnsi"/>
          <w:sz w:val="24"/>
          <w:szCs w:val="24"/>
        </w:rPr>
        <w:t xml:space="preserve">For further information, see </w:t>
      </w:r>
      <w:hyperlink r:id="rId11" w:history="1">
        <w:r w:rsidRPr="00406DFB">
          <w:rPr>
            <w:rStyle w:val="Hyperlink"/>
            <w:rFonts w:asciiTheme="minorHAnsi" w:hAnsiTheme="minorHAnsi" w:cstheme="minorHAnsi"/>
            <w:sz w:val="24"/>
            <w:szCs w:val="24"/>
          </w:rPr>
          <w:t>Family Reunification Country Report on Ireland</w:t>
        </w:r>
      </w:hyperlink>
      <w:r w:rsidRPr="00406DFB">
        <w:rPr>
          <w:rFonts w:asciiTheme="minorHAnsi" w:hAnsiTheme="minorHAnsi" w:cstheme="minorHAnsi"/>
          <w:sz w:val="24"/>
          <w:szCs w:val="24"/>
        </w:rPr>
        <w:t xml:space="preserve"> and a </w:t>
      </w:r>
      <w:hyperlink r:id="rId12" w:history="1">
        <w:r w:rsidRPr="00406DFB">
          <w:rPr>
            <w:rStyle w:val="Hyperlink"/>
            <w:rFonts w:asciiTheme="minorHAnsi" w:hAnsiTheme="minorHAnsi" w:cstheme="minorHAnsi"/>
            <w:sz w:val="24"/>
            <w:szCs w:val="24"/>
          </w:rPr>
          <w:t>summary</w:t>
        </w:r>
      </w:hyperlink>
      <w:r w:rsidRPr="00406DFB">
        <w:rPr>
          <w:rFonts w:asciiTheme="minorHAnsi" w:hAnsiTheme="minorHAnsi" w:cstheme="minorHAnsi"/>
          <w:sz w:val="24"/>
          <w:szCs w:val="24"/>
        </w:rPr>
        <w:t xml:space="preserve"> written by ICI as part of Family Reunification Project: </w:t>
      </w:r>
      <w:hyperlink r:id="rId13" w:history="1">
        <w:r w:rsidRPr="00406DFB">
          <w:rPr>
            <w:rStyle w:val="Hyperlink"/>
            <w:rFonts w:asciiTheme="minorHAnsi" w:hAnsiTheme="minorHAnsi" w:cstheme="minorHAnsi"/>
            <w:sz w:val="24"/>
            <w:szCs w:val="24"/>
          </w:rPr>
          <w:t>Family Reunification - a barrier or facilitator of integration?</w:t>
        </w:r>
      </w:hyperlink>
      <w:r w:rsidRPr="00406DFB">
        <w:rPr>
          <w:rFonts w:asciiTheme="minorHAnsi" w:hAnsiTheme="minorHAnsi" w:cstheme="minorHAnsi"/>
          <w:sz w:val="24"/>
          <w:szCs w:val="24"/>
        </w:rPr>
        <w:t xml:space="preserve">. </w:t>
      </w:r>
    </w:p>
    <w:p w:rsidR="00AC5C01" w:rsidRPr="00406DFB" w:rsidRDefault="00AC5C01" w:rsidP="00AC5C01">
      <w:pPr>
        <w:rPr>
          <w:rFonts w:asciiTheme="minorHAnsi" w:hAnsiTheme="minorHAnsi" w:cstheme="minorHAnsi"/>
          <w:sz w:val="24"/>
          <w:szCs w:val="24"/>
        </w:rPr>
      </w:pPr>
      <w:r w:rsidRPr="00406DFB">
        <w:rPr>
          <w:rFonts w:asciiTheme="minorHAnsi" w:hAnsiTheme="minorHAnsi" w:cstheme="minorHAnsi"/>
          <w:sz w:val="24"/>
          <w:szCs w:val="24"/>
        </w:rPr>
        <w:t>The Department of Justice and Equality published new Family Reunification Guidelines on 31 December 2013 which, at 71 pages long, have not brought the necessary clarity to Irish citizens and migrants who are separated from their family members. While its publication is welcomed, clarity and transparency is needed through the introduction of legislation.</w:t>
      </w:r>
    </w:p>
    <w:p w:rsidR="00AC5C01" w:rsidRPr="00406DFB" w:rsidRDefault="00AC5C01" w:rsidP="00AC5C01">
      <w:pPr>
        <w:rPr>
          <w:rFonts w:asciiTheme="minorHAnsi" w:hAnsiTheme="minorHAnsi" w:cstheme="minorHAnsi"/>
          <w:sz w:val="24"/>
          <w:szCs w:val="24"/>
        </w:rPr>
      </w:pPr>
      <w:r w:rsidRPr="00406DFB">
        <w:rPr>
          <w:rFonts w:asciiTheme="minorHAnsi" w:hAnsiTheme="minorHAnsi" w:cstheme="minorHAnsi"/>
          <w:sz w:val="24"/>
          <w:szCs w:val="24"/>
        </w:rPr>
        <w:t xml:space="preserve">Areas of concern with the provisions of the Guidelines include the following: </w:t>
      </w:r>
    </w:p>
    <w:p w:rsidR="00100722" w:rsidRPr="00406DFB" w:rsidRDefault="00100722" w:rsidP="00AC5C01">
      <w:pPr>
        <w:pStyle w:val="ListParagraph"/>
        <w:numPr>
          <w:ilvl w:val="0"/>
          <w:numId w:val="22"/>
        </w:numPr>
        <w:rPr>
          <w:rFonts w:asciiTheme="minorHAnsi" w:hAnsiTheme="minorHAnsi" w:cstheme="minorHAnsi"/>
          <w:sz w:val="24"/>
          <w:szCs w:val="24"/>
        </w:rPr>
      </w:pPr>
      <w:r w:rsidRPr="00406DFB">
        <w:rPr>
          <w:rFonts w:asciiTheme="minorHAnsi" w:hAnsiTheme="minorHAnsi" w:cstheme="minorHAnsi"/>
          <w:sz w:val="24"/>
          <w:szCs w:val="24"/>
          <w:lang w:val="en-US"/>
        </w:rPr>
        <w:t>N</w:t>
      </w:r>
      <w:r w:rsidR="00AC5C01" w:rsidRPr="00406DFB">
        <w:rPr>
          <w:rFonts w:asciiTheme="minorHAnsi" w:hAnsiTheme="minorHAnsi" w:cstheme="minorHAnsi"/>
          <w:sz w:val="24"/>
          <w:szCs w:val="24"/>
          <w:lang w:val="en-US"/>
        </w:rPr>
        <w:t>o provisions for</w:t>
      </w:r>
      <w:r w:rsidRPr="00406DFB">
        <w:rPr>
          <w:rFonts w:asciiTheme="minorHAnsi" w:hAnsiTheme="minorHAnsi" w:cstheme="minorHAnsi"/>
          <w:sz w:val="24"/>
          <w:szCs w:val="24"/>
          <w:lang w:val="en-US"/>
        </w:rPr>
        <w:t xml:space="preserve"> autonomous residence permits</w:t>
      </w:r>
    </w:p>
    <w:p w:rsidR="00AC5C01" w:rsidRPr="00406DFB" w:rsidRDefault="00AC5C01" w:rsidP="00AC5C01">
      <w:pPr>
        <w:pStyle w:val="ListParagraph"/>
        <w:numPr>
          <w:ilvl w:val="0"/>
          <w:numId w:val="12"/>
        </w:numPr>
        <w:shd w:val="clear" w:color="auto" w:fill="FFFFFF" w:themeFill="background1"/>
        <w:spacing w:before="100" w:beforeAutospacing="1" w:after="100" w:afterAutospacing="1" w:line="240" w:lineRule="auto"/>
        <w:rPr>
          <w:rFonts w:asciiTheme="minorHAnsi" w:eastAsia="Times New Roman" w:hAnsiTheme="minorHAnsi" w:cstheme="minorHAnsi"/>
          <w:color w:val="000000"/>
          <w:sz w:val="24"/>
          <w:szCs w:val="24"/>
          <w:lang w:eastAsia="en-IE"/>
        </w:rPr>
      </w:pPr>
      <w:r w:rsidRPr="00406DFB">
        <w:rPr>
          <w:rFonts w:asciiTheme="minorHAnsi" w:eastAsia="Times New Roman" w:hAnsiTheme="minorHAnsi" w:cstheme="minorHAnsi"/>
          <w:color w:val="000000"/>
          <w:sz w:val="24"/>
          <w:szCs w:val="24"/>
          <w:lang w:eastAsia="en-IE"/>
        </w:rPr>
        <w:t>Excessive income requirements for sponsors which rank as the second highest in a group of European Member States surveyed by the Immigrant Council of Ireland in 2013, with some applicants’ earnings required to be €1,000 above the median equivalent net income.</w:t>
      </w:r>
    </w:p>
    <w:p w:rsidR="00AC5C01" w:rsidRPr="00406DFB" w:rsidRDefault="00AC5C01" w:rsidP="00AC5C01">
      <w:pPr>
        <w:numPr>
          <w:ilvl w:val="0"/>
          <w:numId w:val="12"/>
        </w:numPr>
        <w:shd w:val="clear" w:color="auto" w:fill="FFFFFF" w:themeFill="background1"/>
        <w:spacing w:before="100" w:beforeAutospacing="1" w:after="100" w:afterAutospacing="1" w:line="240" w:lineRule="auto"/>
        <w:rPr>
          <w:rFonts w:asciiTheme="minorHAnsi" w:eastAsia="Times New Roman" w:hAnsiTheme="minorHAnsi" w:cstheme="minorHAnsi"/>
          <w:color w:val="000000"/>
          <w:sz w:val="24"/>
          <w:szCs w:val="24"/>
          <w:lang w:eastAsia="en-IE"/>
        </w:rPr>
      </w:pPr>
      <w:r w:rsidRPr="00406DFB">
        <w:rPr>
          <w:rFonts w:asciiTheme="minorHAnsi" w:eastAsia="Times New Roman" w:hAnsiTheme="minorHAnsi" w:cstheme="minorHAnsi"/>
          <w:color w:val="000000"/>
          <w:sz w:val="24"/>
          <w:szCs w:val="24"/>
          <w:lang w:eastAsia="en-IE"/>
        </w:rPr>
        <w:t>Imposed family separations with new Irish residency requirement for sponsors of up to 5-years depending on immigration status</w:t>
      </w:r>
    </w:p>
    <w:p w:rsidR="00AC5C01" w:rsidRPr="00406DFB" w:rsidRDefault="00AC5C01" w:rsidP="00AC5C01">
      <w:pPr>
        <w:pStyle w:val="ListParagraph"/>
        <w:numPr>
          <w:ilvl w:val="0"/>
          <w:numId w:val="12"/>
        </w:numPr>
        <w:shd w:val="clear" w:color="auto" w:fill="FFFFFF" w:themeFill="background1"/>
        <w:spacing w:before="100" w:beforeAutospacing="1" w:after="100" w:afterAutospacing="1" w:line="240" w:lineRule="auto"/>
        <w:rPr>
          <w:rFonts w:asciiTheme="minorHAnsi" w:eastAsia="Times New Roman" w:hAnsiTheme="minorHAnsi" w:cstheme="minorHAnsi"/>
          <w:color w:val="000000"/>
          <w:sz w:val="24"/>
          <w:szCs w:val="24"/>
          <w:lang w:eastAsia="en-IE"/>
        </w:rPr>
      </w:pPr>
      <w:r w:rsidRPr="00406DFB">
        <w:rPr>
          <w:rFonts w:asciiTheme="minorHAnsi" w:eastAsia="Times New Roman" w:hAnsiTheme="minorHAnsi" w:cstheme="minorHAnsi"/>
          <w:color w:val="000000"/>
          <w:sz w:val="24"/>
          <w:szCs w:val="24"/>
          <w:lang w:eastAsia="en-IE"/>
        </w:rPr>
        <w:t>Continuing restrictions on international students to apply except in undefined ‘limited exceptions’</w:t>
      </w:r>
    </w:p>
    <w:p w:rsidR="00AC5C01" w:rsidRPr="00406DFB" w:rsidRDefault="00AC5C01" w:rsidP="00AC5C01">
      <w:pPr>
        <w:pStyle w:val="ListParagraph"/>
        <w:numPr>
          <w:ilvl w:val="0"/>
          <w:numId w:val="12"/>
        </w:numPr>
        <w:shd w:val="clear" w:color="auto" w:fill="FFFFFF" w:themeFill="background1"/>
        <w:spacing w:before="100" w:beforeAutospacing="1" w:after="100" w:afterAutospacing="1" w:line="240" w:lineRule="auto"/>
        <w:rPr>
          <w:rFonts w:asciiTheme="minorHAnsi" w:eastAsia="Times New Roman" w:hAnsiTheme="minorHAnsi" w:cstheme="minorHAnsi"/>
          <w:color w:val="000000"/>
          <w:sz w:val="24"/>
          <w:szCs w:val="24"/>
          <w:lang w:eastAsia="en-IE"/>
        </w:rPr>
      </w:pPr>
      <w:r w:rsidRPr="00406DFB">
        <w:rPr>
          <w:rFonts w:asciiTheme="minorHAnsi" w:eastAsia="Times New Roman" w:hAnsiTheme="minorHAnsi" w:cstheme="minorHAnsi"/>
          <w:color w:val="000000"/>
          <w:sz w:val="24"/>
          <w:szCs w:val="24"/>
          <w:lang w:eastAsia="en-IE"/>
        </w:rPr>
        <w:t>Difficulties for partners to qualify as a ‘De Facto’ couple given requirement for 2 years co-habitation</w:t>
      </w:r>
    </w:p>
    <w:p w:rsidR="00AC5C01" w:rsidRPr="00406DFB" w:rsidRDefault="00AC5C01" w:rsidP="00AC5C01">
      <w:pPr>
        <w:pStyle w:val="ListParagraph"/>
        <w:numPr>
          <w:ilvl w:val="0"/>
          <w:numId w:val="17"/>
        </w:numPr>
        <w:shd w:val="clear" w:color="auto" w:fill="FFFFFF" w:themeFill="background1"/>
        <w:spacing w:before="100" w:beforeAutospacing="1" w:after="100" w:afterAutospacing="1" w:line="240" w:lineRule="auto"/>
        <w:rPr>
          <w:rFonts w:asciiTheme="minorHAnsi" w:eastAsia="Times New Roman" w:hAnsiTheme="minorHAnsi" w:cstheme="minorHAnsi"/>
          <w:color w:val="000000"/>
          <w:sz w:val="24"/>
          <w:szCs w:val="24"/>
          <w:lang w:eastAsia="en-IE"/>
        </w:rPr>
      </w:pPr>
      <w:r w:rsidRPr="00406DFB">
        <w:rPr>
          <w:rFonts w:asciiTheme="minorHAnsi" w:eastAsia="Times New Roman" w:hAnsiTheme="minorHAnsi" w:cstheme="minorHAnsi"/>
          <w:color w:val="000000"/>
          <w:sz w:val="24"/>
          <w:szCs w:val="24"/>
          <w:lang w:eastAsia="en-IE"/>
        </w:rPr>
        <w:t>Financial requirements will be unachievable for many people with disabilities, older people and single parents</w:t>
      </w:r>
    </w:p>
    <w:p w:rsidR="00100722" w:rsidRPr="00406DFB" w:rsidRDefault="00AC5C01" w:rsidP="00100722">
      <w:pPr>
        <w:pStyle w:val="ListParagraph"/>
        <w:numPr>
          <w:ilvl w:val="0"/>
          <w:numId w:val="17"/>
        </w:numPr>
        <w:shd w:val="clear" w:color="auto" w:fill="FFFFFF" w:themeFill="background1"/>
        <w:spacing w:before="100" w:beforeAutospacing="1" w:after="100" w:afterAutospacing="1" w:line="240" w:lineRule="auto"/>
        <w:rPr>
          <w:rFonts w:asciiTheme="minorHAnsi" w:eastAsia="Times New Roman" w:hAnsiTheme="minorHAnsi" w:cstheme="minorHAnsi"/>
          <w:color w:val="000000"/>
          <w:sz w:val="24"/>
          <w:szCs w:val="24"/>
          <w:lang w:eastAsia="en-IE"/>
        </w:rPr>
      </w:pPr>
      <w:r w:rsidRPr="00406DFB">
        <w:rPr>
          <w:rFonts w:asciiTheme="minorHAnsi" w:eastAsia="Times New Roman" w:hAnsiTheme="minorHAnsi" w:cstheme="minorHAnsi"/>
          <w:color w:val="000000"/>
          <w:sz w:val="24"/>
          <w:szCs w:val="24"/>
          <w:lang w:eastAsia="en-IE"/>
        </w:rPr>
        <w:t>The setting of ‘refusal’ as the default position for reunification with elderly parents</w:t>
      </w:r>
    </w:p>
    <w:p w:rsidR="00100722" w:rsidRPr="00406DFB" w:rsidRDefault="00AC5C01" w:rsidP="00100722">
      <w:pPr>
        <w:pStyle w:val="ListParagraph"/>
        <w:numPr>
          <w:ilvl w:val="0"/>
          <w:numId w:val="17"/>
        </w:numPr>
        <w:shd w:val="clear" w:color="auto" w:fill="FFFFFF" w:themeFill="background1"/>
        <w:spacing w:before="100" w:beforeAutospacing="1" w:after="100" w:afterAutospacing="1" w:line="240" w:lineRule="auto"/>
        <w:rPr>
          <w:rFonts w:asciiTheme="minorHAnsi" w:eastAsia="Times New Roman" w:hAnsiTheme="minorHAnsi" w:cstheme="minorHAnsi"/>
          <w:color w:val="000000"/>
          <w:sz w:val="24"/>
          <w:szCs w:val="24"/>
          <w:lang w:eastAsia="en-IE"/>
        </w:rPr>
      </w:pPr>
      <w:r w:rsidRPr="00406DFB">
        <w:rPr>
          <w:rFonts w:asciiTheme="minorHAnsi" w:eastAsia="Times New Roman" w:hAnsiTheme="minorHAnsi" w:cstheme="minorHAnsi"/>
          <w:color w:val="000000"/>
          <w:sz w:val="24"/>
          <w:szCs w:val="24"/>
          <w:lang w:eastAsia="en-IE"/>
        </w:rPr>
        <w:t>Financial requirements for sponsors of elderly parents will confine this category to the top earners bracket (€60,000 per annum after tax for 1 parent; €75,000 per annum after tax for 2 parents)</w:t>
      </w:r>
    </w:p>
    <w:p w:rsidR="00100722" w:rsidRPr="00406DFB" w:rsidRDefault="00AC5C01" w:rsidP="00100722">
      <w:pPr>
        <w:pStyle w:val="ListParagraph"/>
        <w:numPr>
          <w:ilvl w:val="0"/>
          <w:numId w:val="17"/>
        </w:numPr>
        <w:shd w:val="clear" w:color="auto" w:fill="FFFFFF" w:themeFill="background1"/>
        <w:spacing w:before="100" w:beforeAutospacing="1" w:after="100" w:afterAutospacing="1" w:line="240" w:lineRule="auto"/>
        <w:rPr>
          <w:rFonts w:asciiTheme="minorHAnsi" w:eastAsia="Times New Roman" w:hAnsiTheme="minorHAnsi" w:cstheme="minorHAnsi"/>
          <w:color w:val="000000"/>
          <w:sz w:val="24"/>
          <w:szCs w:val="24"/>
          <w:lang w:eastAsia="en-IE"/>
        </w:rPr>
      </w:pPr>
      <w:r w:rsidRPr="00406DFB">
        <w:rPr>
          <w:rFonts w:asciiTheme="minorHAnsi" w:eastAsia="Times New Roman" w:hAnsiTheme="minorHAnsi" w:cstheme="minorHAnsi"/>
          <w:color w:val="000000"/>
          <w:sz w:val="24"/>
          <w:szCs w:val="24"/>
          <w:lang w:eastAsia="en-IE"/>
        </w:rPr>
        <w:t>The imposition of a 7-year time limit between applications for spouses imposes undue restrictions in the event of marriage breakdown</w:t>
      </w:r>
    </w:p>
    <w:p w:rsidR="00100722" w:rsidRPr="00406DFB" w:rsidRDefault="00AC5C01" w:rsidP="00100722">
      <w:pPr>
        <w:pStyle w:val="ListParagraph"/>
        <w:numPr>
          <w:ilvl w:val="0"/>
          <w:numId w:val="17"/>
        </w:numPr>
        <w:shd w:val="clear" w:color="auto" w:fill="FFFFFF" w:themeFill="background1"/>
        <w:spacing w:before="100" w:beforeAutospacing="1" w:after="100" w:afterAutospacing="1" w:line="240" w:lineRule="auto"/>
        <w:rPr>
          <w:rFonts w:asciiTheme="minorHAnsi" w:eastAsia="Times New Roman" w:hAnsiTheme="minorHAnsi" w:cstheme="minorHAnsi"/>
          <w:color w:val="000000"/>
          <w:sz w:val="24"/>
          <w:szCs w:val="24"/>
          <w:lang w:eastAsia="en-IE"/>
        </w:rPr>
      </w:pPr>
      <w:r w:rsidRPr="00406DFB">
        <w:rPr>
          <w:rFonts w:asciiTheme="minorHAnsi" w:eastAsia="Times New Roman" w:hAnsiTheme="minorHAnsi" w:cstheme="minorHAnsi"/>
          <w:color w:val="000000"/>
          <w:sz w:val="24"/>
          <w:szCs w:val="24"/>
          <w:lang w:eastAsia="en-IE"/>
        </w:rPr>
        <w:t>Lack of clarity regarding the recognition of foreign marriages</w:t>
      </w:r>
    </w:p>
    <w:p w:rsidR="00100722" w:rsidRPr="00406DFB" w:rsidRDefault="00AC5C01" w:rsidP="00100722">
      <w:pPr>
        <w:pStyle w:val="ListParagraph"/>
        <w:numPr>
          <w:ilvl w:val="0"/>
          <w:numId w:val="12"/>
        </w:numPr>
        <w:shd w:val="clear" w:color="auto" w:fill="FFFFFF" w:themeFill="background1"/>
        <w:spacing w:before="100" w:beforeAutospacing="1" w:after="100" w:afterAutospacing="1" w:line="240" w:lineRule="auto"/>
        <w:rPr>
          <w:rFonts w:asciiTheme="minorHAnsi" w:eastAsia="Times New Roman" w:hAnsiTheme="minorHAnsi" w:cstheme="minorHAnsi"/>
          <w:color w:val="000000"/>
          <w:sz w:val="24"/>
          <w:szCs w:val="24"/>
          <w:lang w:eastAsia="en-IE"/>
        </w:rPr>
      </w:pPr>
      <w:r w:rsidRPr="00406DFB">
        <w:rPr>
          <w:rFonts w:asciiTheme="minorHAnsi" w:eastAsia="Times New Roman" w:hAnsiTheme="minorHAnsi" w:cstheme="minorHAnsi"/>
          <w:color w:val="000000"/>
          <w:sz w:val="24"/>
          <w:szCs w:val="24"/>
          <w:lang w:eastAsia="en-IE"/>
        </w:rPr>
        <w:t>Work restrictions on spouses of legal migrants creating an undue dependency and increased vulnerability</w:t>
      </w:r>
      <w:r w:rsidR="00100722" w:rsidRPr="00406DFB">
        <w:rPr>
          <w:rFonts w:asciiTheme="minorHAnsi" w:eastAsia="Times New Roman" w:hAnsiTheme="minorHAnsi" w:cstheme="minorHAnsi"/>
          <w:color w:val="000000"/>
          <w:sz w:val="24"/>
          <w:szCs w:val="24"/>
          <w:lang w:eastAsia="en-IE"/>
        </w:rPr>
        <w:t xml:space="preserve"> </w:t>
      </w:r>
      <w:r w:rsidR="00100722" w:rsidRPr="00406DFB">
        <w:rPr>
          <w:rFonts w:asciiTheme="minorHAnsi" w:hAnsiTheme="minorHAnsi" w:cstheme="minorHAnsi"/>
          <w:sz w:val="24"/>
          <w:szCs w:val="24"/>
          <w:lang w:val="en-US"/>
        </w:rPr>
        <w:t>(See above re work)</w:t>
      </w:r>
      <w:r w:rsidR="00272443">
        <w:rPr>
          <w:rStyle w:val="FootnoteReference"/>
          <w:rFonts w:asciiTheme="minorHAnsi" w:hAnsiTheme="minorHAnsi" w:cstheme="minorHAnsi"/>
          <w:sz w:val="24"/>
          <w:szCs w:val="24"/>
          <w:lang w:val="en-US"/>
        </w:rPr>
        <w:footnoteReference w:id="7"/>
      </w:r>
    </w:p>
    <w:p w:rsidR="00AC5C01" w:rsidRPr="00406DFB" w:rsidRDefault="00AC5C01" w:rsidP="00AC5C01">
      <w:pPr>
        <w:shd w:val="clear" w:color="auto" w:fill="FFFFFF" w:themeFill="background1"/>
        <w:spacing w:before="100" w:beforeAutospacing="1" w:after="100" w:afterAutospacing="1" w:line="240" w:lineRule="auto"/>
        <w:ind w:left="720"/>
        <w:rPr>
          <w:rFonts w:asciiTheme="minorHAnsi" w:eastAsia="Times New Roman" w:hAnsiTheme="minorHAnsi" w:cstheme="minorHAnsi"/>
          <w:color w:val="000000"/>
          <w:sz w:val="24"/>
          <w:szCs w:val="24"/>
          <w:u w:val="single"/>
          <w:lang w:eastAsia="en-IE"/>
        </w:rPr>
      </w:pPr>
      <w:r w:rsidRPr="00406DFB">
        <w:rPr>
          <w:rFonts w:asciiTheme="minorHAnsi" w:eastAsia="Times New Roman" w:hAnsiTheme="minorHAnsi" w:cstheme="minorHAnsi"/>
          <w:color w:val="000000"/>
          <w:sz w:val="24"/>
          <w:szCs w:val="24"/>
          <w:u w:val="single"/>
          <w:lang w:eastAsia="en-IE"/>
        </w:rPr>
        <w:t>Lack of Effective Remedies – Protection of the Family</w:t>
      </w:r>
    </w:p>
    <w:p w:rsidR="00AC5C01" w:rsidRPr="00406DFB" w:rsidRDefault="00100722" w:rsidP="00100722">
      <w:pPr>
        <w:shd w:val="clear" w:color="auto" w:fill="FFFFFF" w:themeFill="background1"/>
        <w:spacing w:before="100" w:beforeAutospacing="1" w:after="100" w:afterAutospacing="1" w:line="240" w:lineRule="auto"/>
        <w:rPr>
          <w:rFonts w:asciiTheme="minorHAnsi" w:eastAsia="Times New Roman" w:hAnsiTheme="minorHAnsi" w:cstheme="minorHAnsi"/>
          <w:color w:val="000000"/>
          <w:sz w:val="24"/>
          <w:szCs w:val="24"/>
          <w:lang w:eastAsia="en-IE"/>
        </w:rPr>
      </w:pPr>
      <w:r w:rsidRPr="00406DFB">
        <w:rPr>
          <w:rFonts w:asciiTheme="minorHAnsi" w:eastAsia="Times New Roman" w:hAnsiTheme="minorHAnsi" w:cstheme="minorHAnsi"/>
          <w:color w:val="000000"/>
          <w:sz w:val="24"/>
          <w:szCs w:val="24"/>
          <w:lang w:eastAsia="en-IE"/>
        </w:rPr>
        <w:t>The is no</w:t>
      </w:r>
      <w:r w:rsidR="00AC5C01" w:rsidRPr="00406DFB">
        <w:rPr>
          <w:rFonts w:asciiTheme="minorHAnsi" w:eastAsia="Times New Roman" w:hAnsiTheme="minorHAnsi" w:cstheme="minorHAnsi"/>
          <w:color w:val="000000"/>
          <w:sz w:val="24"/>
          <w:szCs w:val="24"/>
          <w:lang w:eastAsia="en-IE"/>
        </w:rPr>
        <w:t xml:space="preserve"> independent appeals mechanism through which decisions refusing family reunification can be challenged outside of the High Court. </w:t>
      </w:r>
    </w:p>
    <w:p w:rsidR="00AC5C01" w:rsidRPr="00406DFB" w:rsidRDefault="00AC5C01" w:rsidP="00100722">
      <w:pPr>
        <w:shd w:val="clear" w:color="auto" w:fill="FFFFFF" w:themeFill="background1"/>
        <w:spacing w:before="100" w:beforeAutospacing="1" w:after="100" w:afterAutospacing="1" w:line="240" w:lineRule="auto"/>
        <w:rPr>
          <w:rFonts w:asciiTheme="minorHAnsi" w:eastAsia="Times New Roman" w:hAnsiTheme="minorHAnsi" w:cstheme="minorHAnsi"/>
          <w:color w:val="000000"/>
          <w:sz w:val="24"/>
          <w:szCs w:val="24"/>
          <w:lang w:eastAsia="en-IE"/>
        </w:rPr>
      </w:pPr>
      <w:r w:rsidRPr="00406DFB">
        <w:rPr>
          <w:rFonts w:asciiTheme="minorHAnsi" w:eastAsia="Times New Roman" w:hAnsiTheme="minorHAnsi" w:cstheme="minorHAnsi"/>
          <w:color w:val="000000"/>
          <w:sz w:val="24"/>
          <w:szCs w:val="24"/>
          <w:lang w:eastAsia="en-IE"/>
        </w:rPr>
        <w:lastRenderedPageBreak/>
        <w:t>Negative decisions can only be challenged throu</w:t>
      </w:r>
      <w:r w:rsidR="00100722" w:rsidRPr="00406DFB">
        <w:rPr>
          <w:rFonts w:asciiTheme="minorHAnsi" w:eastAsia="Times New Roman" w:hAnsiTheme="minorHAnsi" w:cstheme="minorHAnsi"/>
          <w:color w:val="000000"/>
          <w:sz w:val="24"/>
          <w:szCs w:val="24"/>
          <w:lang w:eastAsia="en-IE"/>
        </w:rPr>
        <w:t xml:space="preserve">gh judicial review proceedings in which </w:t>
      </w:r>
      <w:r w:rsidRPr="00406DFB">
        <w:rPr>
          <w:rFonts w:asciiTheme="minorHAnsi" w:hAnsiTheme="minorHAnsi" w:cstheme="minorHAnsi"/>
          <w:sz w:val="24"/>
          <w:szCs w:val="24"/>
        </w:rPr>
        <w:t xml:space="preserve">the court cannot review the merits of the decision taken and/or substitute the decision taken by or on behalf of the Minister for its own decision. </w:t>
      </w:r>
      <w:r w:rsidRPr="00406DFB">
        <w:rPr>
          <w:rFonts w:asciiTheme="minorHAnsi" w:hAnsiTheme="minorHAnsi" w:cstheme="minorHAnsi"/>
          <w:sz w:val="24"/>
          <w:szCs w:val="24"/>
          <w:lang w:val="en-GB"/>
        </w:rPr>
        <w:t xml:space="preserve">Lengthy delays and inconsistencies in decision-making in the area of immigration and asylum have led to many challenges of decisions relating to family life and other immigration cases, leading to the so-called </w:t>
      </w:r>
      <w:r w:rsidRPr="00406DFB">
        <w:rPr>
          <w:rFonts w:asciiTheme="minorHAnsi" w:hAnsiTheme="minorHAnsi" w:cstheme="minorHAnsi"/>
          <w:i/>
          <w:iCs/>
          <w:sz w:val="24"/>
          <w:szCs w:val="24"/>
          <w:lang w:val="en-GB"/>
        </w:rPr>
        <w:t>‘Asylum List’</w:t>
      </w:r>
      <w:r w:rsidRPr="00406DFB">
        <w:rPr>
          <w:rFonts w:asciiTheme="minorHAnsi" w:hAnsiTheme="minorHAnsi" w:cstheme="minorHAnsi"/>
          <w:sz w:val="24"/>
          <w:szCs w:val="24"/>
          <w:lang w:val="en-GB"/>
        </w:rPr>
        <w:t xml:space="preserve"> in the High Court having a backlog of almost 1,000 cases (974 cases as of 5</w:t>
      </w:r>
      <w:r w:rsidRPr="00406DFB">
        <w:rPr>
          <w:rFonts w:asciiTheme="minorHAnsi" w:hAnsiTheme="minorHAnsi" w:cstheme="minorHAnsi"/>
          <w:sz w:val="24"/>
          <w:szCs w:val="24"/>
          <w:vertAlign w:val="superscript"/>
          <w:lang w:val="en-GB"/>
        </w:rPr>
        <w:t>th</w:t>
      </w:r>
      <w:r w:rsidRPr="00406DFB">
        <w:rPr>
          <w:rFonts w:asciiTheme="minorHAnsi" w:hAnsiTheme="minorHAnsi" w:cstheme="minorHAnsi"/>
          <w:sz w:val="24"/>
          <w:szCs w:val="24"/>
          <w:lang w:val="en-GB"/>
        </w:rPr>
        <w:t xml:space="preserve"> March 2014).</w:t>
      </w:r>
    </w:p>
    <w:p w:rsidR="00AC5C01" w:rsidRPr="00406DFB" w:rsidRDefault="00AC5C01" w:rsidP="00100722">
      <w:pPr>
        <w:shd w:val="clear" w:color="auto" w:fill="FFFFFF" w:themeFill="background1"/>
        <w:spacing w:before="100" w:beforeAutospacing="1" w:after="100" w:afterAutospacing="1" w:line="240" w:lineRule="auto"/>
        <w:rPr>
          <w:rFonts w:asciiTheme="minorHAnsi" w:eastAsia="Times New Roman" w:hAnsiTheme="minorHAnsi" w:cstheme="minorHAnsi"/>
          <w:i/>
          <w:color w:val="000000"/>
          <w:sz w:val="24"/>
          <w:szCs w:val="24"/>
          <w:lang w:eastAsia="en-IE"/>
        </w:rPr>
      </w:pPr>
      <w:r w:rsidRPr="00406DFB">
        <w:rPr>
          <w:rFonts w:asciiTheme="minorHAnsi" w:hAnsiTheme="minorHAnsi" w:cstheme="minorHAnsi"/>
          <w:i/>
          <w:sz w:val="24"/>
          <w:szCs w:val="24"/>
        </w:rPr>
        <w:t>“The absence of a statutory right to family reunification for many families coupled with high levels of Ministerial discretion governing the determination of applications continues to lead to uncertainty among applicants and those wishing to apply. Moreover, the lack of a consistent decision-making process including an independent appeals mechanism at administrative level is resulting insubstantial litigation in all categories of non-nationals”.</w:t>
      </w:r>
    </w:p>
    <w:p w:rsidR="00AC5C01" w:rsidRPr="00406DFB" w:rsidRDefault="00AC5C01" w:rsidP="00100722">
      <w:pPr>
        <w:rPr>
          <w:rFonts w:asciiTheme="minorHAnsi" w:hAnsiTheme="minorHAnsi" w:cstheme="minorHAnsi"/>
          <w:sz w:val="24"/>
          <w:szCs w:val="24"/>
          <w:lang w:val="en-GB"/>
        </w:rPr>
      </w:pPr>
      <w:r w:rsidRPr="00406DFB">
        <w:rPr>
          <w:rFonts w:asciiTheme="minorHAnsi" w:hAnsiTheme="minorHAnsi" w:cstheme="minorHAnsi"/>
          <w:sz w:val="24"/>
          <w:szCs w:val="24"/>
          <w:lang w:val="en-GB"/>
        </w:rPr>
        <w:t>The Programme for Government 2011-2016</w:t>
      </w:r>
      <w:bookmarkStart w:id="0" w:name="_ednref17"/>
      <w:r w:rsidRPr="00406DFB">
        <w:rPr>
          <w:rFonts w:asciiTheme="minorHAnsi" w:hAnsiTheme="minorHAnsi" w:cstheme="minorHAnsi"/>
          <w:sz w:val="24"/>
          <w:szCs w:val="24"/>
          <w:lang w:val="en-GB"/>
        </w:rPr>
        <w:fldChar w:fldCharType="begin"/>
      </w:r>
      <w:r w:rsidRPr="00406DFB">
        <w:rPr>
          <w:rFonts w:asciiTheme="minorHAnsi" w:hAnsiTheme="minorHAnsi" w:cstheme="minorHAnsi"/>
          <w:sz w:val="24"/>
          <w:szCs w:val="24"/>
          <w:lang w:val="en-GB"/>
        </w:rPr>
        <w:instrText xml:space="preserve"> HYPERLINK "http://www.immigrantcouncil.ie/" \l "_edn17" </w:instrText>
      </w:r>
      <w:r w:rsidRPr="00406DFB">
        <w:rPr>
          <w:rFonts w:asciiTheme="minorHAnsi" w:hAnsiTheme="minorHAnsi" w:cstheme="minorHAnsi"/>
          <w:sz w:val="24"/>
          <w:szCs w:val="24"/>
          <w:lang w:val="en-GB"/>
        </w:rPr>
        <w:fldChar w:fldCharType="end"/>
      </w:r>
      <w:bookmarkEnd w:id="0"/>
      <w:r w:rsidRPr="00406DFB">
        <w:rPr>
          <w:rFonts w:asciiTheme="minorHAnsi" w:hAnsiTheme="minorHAnsi" w:cstheme="minorHAnsi"/>
          <w:sz w:val="24"/>
          <w:szCs w:val="24"/>
          <w:lang w:val="en-GB"/>
        </w:rPr>
        <w:t xml:space="preserve"> committed to </w:t>
      </w:r>
      <w:r w:rsidRPr="00406DFB">
        <w:rPr>
          <w:rFonts w:asciiTheme="minorHAnsi" w:hAnsiTheme="minorHAnsi" w:cstheme="minorHAnsi"/>
          <w:i/>
          <w:iCs/>
          <w:sz w:val="24"/>
          <w:szCs w:val="24"/>
          <w:lang w:val="en-GB"/>
        </w:rPr>
        <w:t>“introduce comprehensive reforms of the immigration, residency and asylum systems, which will include a statutory appeals system”</w:t>
      </w:r>
      <w:r w:rsidRPr="00406DFB">
        <w:rPr>
          <w:rFonts w:asciiTheme="minorHAnsi" w:hAnsiTheme="minorHAnsi" w:cstheme="minorHAnsi"/>
          <w:sz w:val="24"/>
          <w:szCs w:val="24"/>
          <w:lang w:val="en-GB"/>
        </w:rPr>
        <w:t>. The establishment of an independent appeals mechanism would provide transparency to the decision-making process and could also be more cost efficient than the current system.</w:t>
      </w:r>
    </w:p>
    <w:p w:rsidR="00AC5C01" w:rsidRPr="00406DFB" w:rsidRDefault="00AC5C01" w:rsidP="00100722">
      <w:pPr>
        <w:rPr>
          <w:rFonts w:asciiTheme="minorHAnsi" w:hAnsiTheme="minorHAnsi" w:cstheme="minorHAnsi"/>
          <w:sz w:val="24"/>
          <w:szCs w:val="24"/>
          <w:lang w:val="en-GB"/>
        </w:rPr>
      </w:pPr>
      <w:r w:rsidRPr="00406DFB">
        <w:rPr>
          <w:rFonts w:asciiTheme="minorHAnsi" w:hAnsiTheme="minorHAnsi" w:cstheme="minorHAnsi"/>
          <w:sz w:val="24"/>
          <w:szCs w:val="24"/>
          <w:lang w:val="en-GB"/>
        </w:rPr>
        <w:t>For example, the ICI represented a client whose 4 year old child was refused a visa to travel to Ireland. She had been born in Ireland in a situation where her parents were both studying and working part-time and felt that it was better for the child to live with her grandparents in China temporarily. Once the parents had obtained a change of their immigration status and were both working full-time, they applied for a visa for the child to return to them in Ireland. Their application and the internal appeal were both refused. The ICI brought proceedings and, once granted leave for judicial review, the Minister for Justice exercised discretion and overturned the refusal and granted the child a visa to travel to Ireland. An independent appeals process would have saved the clients the considerable stress of High Court proceedings, and would have saved the State costs.</w:t>
      </w:r>
    </w:p>
    <w:p w:rsidR="00457767" w:rsidRPr="00406DFB" w:rsidRDefault="00457767">
      <w:pPr>
        <w:rPr>
          <w:rFonts w:asciiTheme="minorHAnsi" w:hAnsiTheme="minorHAnsi" w:cstheme="minorHAnsi"/>
          <w:b/>
          <w:sz w:val="24"/>
          <w:szCs w:val="24"/>
        </w:rPr>
      </w:pPr>
      <w:r w:rsidRPr="00406DFB">
        <w:rPr>
          <w:rFonts w:asciiTheme="minorHAnsi" w:hAnsiTheme="minorHAnsi" w:cstheme="minorHAnsi"/>
          <w:b/>
          <w:sz w:val="24"/>
          <w:szCs w:val="24"/>
        </w:rPr>
        <w:t>Right to an adequate standard of living</w:t>
      </w:r>
    </w:p>
    <w:p w:rsidR="00470DE0" w:rsidRPr="00406DFB" w:rsidRDefault="00470DE0" w:rsidP="00457767">
      <w:pPr>
        <w:pStyle w:val="Heading3"/>
        <w:jc w:val="both"/>
        <w:rPr>
          <w:rFonts w:asciiTheme="minorHAnsi" w:hAnsiTheme="minorHAnsi" w:cstheme="minorHAnsi"/>
          <w:b w:val="0"/>
          <w:color w:val="auto"/>
          <w:sz w:val="24"/>
          <w:szCs w:val="24"/>
        </w:rPr>
      </w:pPr>
      <w:r w:rsidRPr="00406DFB">
        <w:rPr>
          <w:rFonts w:asciiTheme="minorHAnsi" w:hAnsiTheme="minorHAnsi" w:cstheme="minorHAnsi"/>
          <w:b w:val="0"/>
          <w:color w:val="auto"/>
          <w:sz w:val="24"/>
          <w:szCs w:val="24"/>
        </w:rPr>
        <w:lastRenderedPageBreak/>
        <w:t xml:space="preserve">Many </w:t>
      </w:r>
      <w:r w:rsidR="00457767" w:rsidRPr="00406DFB">
        <w:rPr>
          <w:rFonts w:asciiTheme="minorHAnsi" w:hAnsiTheme="minorHAnsi" w:cstheme="minorHAnsi"/>
          <w:b w:val="0"/>
          <w:color w:val="auto"/>
          <w:sz w:val="24"/>
          <w:szCs w:val="24"/>
        </w:rPr>
        <w:t>housing issue</w:t>
      </w:r>
      <w:r w:rsidRPr="00406DFB">
        <w:rPr>
          <w:rFonts w:asciiTheme="minorHAnsi" w:hAnsiTheme="minorHAnsi" w:cstheme="minorHAnsi"/>
          <w:b w:val="0"/>
          <w:color w:val="auto"/>
          <w:sz w:val="24"/>
          <w:szCs w:val="24"/>
        </w:rPr>
        <w:t>s individuals experience are</w:t>
      </w:r>
      <w:r w:rsidR="00457767" w:rsidRPr="00406DFB">
        <w:rPr>
          <w:rFonts w:asciiTheme="minorHAnsi" w:hAnsiTheme="minorHAnsi" w:cstheme="minorHAnsi"/>
          <w:b w:val="0"/>
          <w:color w:val="auto"/>
          <w:sz w:val="24"/>
          <w:szCs w:val="24"/>
        </w:rPr>
        <w:t xml:space="preserve"> exacerbated by their issues within the immigration system, and vice versa. Much of the ICI experience in the area has been submitted to a joint piece of research produced in 2012 by the Immigrant Council of Ireland a</w:t>
      </w:r>
      <w:r w:rsidR="004E0D68">
        <w:rPr>
          <w:rFonts w:asciiTheme="minorHAnsi" w:hAnsiTheme="minorHAnsi" w:cstheme="minorHAnsi"/>
          <w:b w:val="0"/>
          <w:color w:val="auto"/>
          <w:sz w:val="24"/>
          <w:szCs w:val="24"/>
        </w:rPr>
        <w:t>nd Focus Ireland. This research is</w:t>
      </w:r>
      <w:r w:rsidR="00457767" w:rsidRPr="00406DFB">
        <w:rPr>
          <w:rFonts w:asciiTheme="minorHAnsi" w:hAnsiTheme="minorHAnsi" w:cstheme="minorHAnsi"/>
          <w:b w:val="0"/>
          <w:color w:val="auto"/>
          <w:sz w:val="24"/>
          <w:szCs w:val="24"/>
        </w:rPr>
        <w:t xml:space="preserve"> entitled </w:t>
      </w:r>
      <w:r w:rsidR="00457767" w:rsidRPr="00406DFB">
        <w:rPr>
          <w:rFonts w:asciiTheme="minorHAnsi" w:hAnsiTheme="minorHAnsi" w:cstheme="minorHAnsi"/>
          <w:b w:val="0"/>
          <w:i/>
          <w:color w:val="auto"/>
          <w:sz w:val="24"/>
          <w:szCs w:val="24"/>
        </w:rPr>
        <w:t>‘Homeless in My New Home – Migrants experiences of homelessness in Dublin</w:t>
      </w:r>
      <w:r w:rsidR="004E0D68">
        <w:rPr>
          <w:rStyle w:val="FootnoteReference"/>
          <w:rFonts w:asciiTheme="minorHAnsi" w:hAnsiTheme="minorHAnsi" w:cstheme="minorHAnsi"/>
          <w:b w:val="0"/>
          <w:i/>
          <w:color w:val="auto"/>
          <w:sz w:val="24"/>
          <w:szCs w:val="24"/>
        </w:rPr>
        <w:footnoteReference w:id="8"/>
      </w:r>
      <w:r w:rsidR="00457767" w:rsidRPr="00406DFB">
        <w:rPr>
          <w:rFonts w:asciiTheme="minorHAnsi" w:hAnsiTheme="minorHAnsi" w:cstheme="minorHAnsi"/>
          <w:b w:val="0"/>
          <w:i/>
          <w:color w:val="auto"/>
          <w:sz w:val="24"/>
          <w:szCs w:val="24"/>
        </w:rPr>
        <w:t>’</w:t>
      </w:r>
      <w:r w:rsidR="00457767" w:rsidRPr="00406DFB">
        <w:rPr>
          <w:rFonts w:asciiTheme="minorHAnsi" w:hAnsiTheme="minorHAnsi" w:cstheme="minorHAnsi"/>
          <w:b w:val="0"/>
          <w:color w:val="auto"/>
          <w:sz w:val="24"/>
          <w:szCs w:val="24"/>
        </w:rPr>
        <w:t xml:space="preserve">. ICI also carried out a piece of research with Focus Ireland in 2009 looking at the housing experiences of four migrant communities in the </w:t>
      </w:r>
      <w:proofErr w:type="spellStart"/>
      <w:r w:rsidR="00457767" w:rsidRPr="00406DFB">
        <w:rPr>
          <w:rFonts w:asciiTheme="minorHAnsi" w:hAnsiTheme="minorHAnsi" w:cstheme="minorHAnsi"/>
          <w:b w:val="0"/>
          <w:color w:val="auto"/>
          <w:sz w:val="24"/>
          <w:szCs w:val="24"/>
        </w:rPr>
        <w:t>Blanchardstow</w:t>
      </w:r>
      <w:r w:rsidR="004E0D68">
        <w:rPr>
          <w:rFonts w:asciiTheme="minorHAnsi" w:hAnsiTheme="minorHAnsi" w:cstheme="minorHAnsi"/>
          <w:b w:val="0"/>
          <w:color w:val="auto"/>
          <w:sz w:val="24"/>
          <w:szCs w:val="24"/>
        </w:rPr>
        <w:t>n</w:t>
      </w:r>
      <w:proofErr w:type="spellEnd"/>
      <w:r w:rsidR="004E0D68">
        <w:rPr>
          <w:rFonts w:asciiTheme="minorHAnsi" w:hAnsiTheme="minorHAnsi" w:cstheme="minorHAnsi"/>
          <w:b w:val="0"/>
          <w:color w:val="auto"/>
          <w:sz w:val="24"/>
          <w:szCs w:val="24"/>
        </w:rPr>
        <w:t xml:space="preserve"> area of Dublin. This research is</w:t>
      </w:r>
      <w:r w:rsidR="00457767" w:rsidRPr="00406DFB">
        <w:rPr>
          <w:rFonts w:asciiTheme="minorHAnsi" w:hAnsiTheme="minorHAnsi" w:cstheme="minorHAnsi"/>
          <w:b w:val="0"/>
          <w:color w:val="auto"/>
          <w:sz w:val="24"/>
          <w:szCs w:val="24"/>
        </w:rPr>
        <w:t xml:space="preserve"> entitled </w:t>
      </w:r>
      <w:r w:rsidR="00457767" w:rsidRPr="00406DFB">
        <w:rPr>
          <w:rFonts w:asciiTheme="minorHAnsi" w:hAnsiTheme="minorHAnsi" w:cstheme="minorHAnsi"/>
          <w:b w:val="0"/>
          <w:i/>
          <w:color w:val="auto"/>
          <w:sz w:val="24"/>
          <w:szCs w:val="24"/>
        </w:rPr>
        <w:t>‘Making a Home in Ireland’</w:t>
      </w:r>
      <w:r w:rsidR="004E0D68">
        <w:rPr>
          <w:rStyle w:val="FootnoteReference"/>
          <w:rFonts w:asciiTheme="minorHAnsi" w:hAnsiTheme="minorHAnsi" w:cstheme="minorHAnsi"/>
          <w:b w:val="0"/>
          <w:i/>
          <w:color w:val="auto"/>
          <w:sz w:val="24"/>
          <w:szCs w:val="24"/>
        </w:rPr>
        <w:footnoteReference w:id="9"/>
      </w:r>
      <w:r w:rsidR="00457767" w:rsidRPr="00406DFB">
        <w:rPr>
          <w:rFonts w:asciiTheme="minorHAnsi" w:hAnsiTheme="minorHAnsi" w:cstheme="minorHAnsi"/>
          <w:b w:val="0"/>
          <w:color w:val="auto"/>
          <w:sz w:val="24"/>
          <w:szCs w:val="24"/>
        </w:rPr>
        <w:t xml:space="preserve">. </w:t>
      </w:r>
    </w:p>
    <w:p w:rsidR="00457767" w:rsidRPr="00406DFB" w:rsidRDefault="00457767" w:rsidP="00457767">
      <w:pPr>
        <w:pStyle w:val="Heading3"/>
        <w:jc w:val="both"/>
        <w:rPr>
          <w:rFonts w:asciiTheme="minorHAnsi" w:hAnsiTheme="minorHAnsi" w:cstheme="minorHAnsi"/>
          <w:sz w:val="24"/>
          <w:szCs w:val="24"/>
        </w:rPr>
      </w:pPr>
      <w:r w:rsidRPr="00406DFB">
        <w:rPr>
          <w:rFonts w:asciiTheme="minorHAnsi" w:hAnsiTheme="minorHAnsi" w:cstheme="minorHAnsi"/>
          <w:sz w:val="24"/>
          <w:szCs w:val="24"/>
        </w:rPr>
        <w:t xml:space="preserve">1) Access to </w:t>
      </w:r>
      <w:r w:rsidR="002F3867" w:rsidRPr="00406DFB">
        <w:rPr>
          <w:rFonts w:asciiTheme="minorHAnsi" w:hAnsiTheme="minorHAnsi" w:cstheme="minorHAnsi"/>
          <w:sz w:val="24"/>
          <w:szCs w:val="24"/>
        </w:rPr>
        <w:t>quality housing - rental sector</w:t>
      </w:r>
      <w:r w:rsidRPr="00406DFB">
        <w:rPr>
          <w:rFonts w:asciiTheme="minorHAnsi" w:hAnsiTheme="minorHAnsi" w:cstheme="minorHAnsi"/>
          <w:sz w:val="24"/>
          <w:szCs w:val="24"/>
        </w:rPr>
        <w:t xml:space="preserve"> </w:t>
      </w:r>
    </w:p>
    <w:p w:rsidR="00457767" w:rsidRPr="00406DFB" w:rsidRDefault="00457767" w:rsidP="00457767">
      <w:pPr>
        <w:jc w:val="both"/>
        <w:rPr>
          <w:rFonts w:asciiTheme="minorHAnsi" w:hAnsiTheme="minorHAnsi" w:cstheme="minorHAnsi"/>
          <w:sz w:val="24"/>
          <w:szCs w:val="24"/>
        </w:rPr>
      </w:pPr>
      <w:r w:rsidRPr="00406DFB">
        <w:rPr>
          <w:rFonts w:asciiTheme="minorHAnsi" w:hAnsiTheme="minorHAnsi" w:cstheme="minorHAnsi"/>
          <w:sz w:val="24"/>
          <w:szCs w:val="24"/>
        </w:rPr>
        <w:t xml:space="preserve">Research by the ICI and Focus Ireland in the </w:t>
      </w:r>
      <w:proofErr w:type="spellStart"/>
      <w:r w:rsidRPr="00406DFB">
        <w:rPr>
          <w:rFonts w:asciiTheme="minorHAnsi" w:hAnsiTheme="minorHAnsi" w:cstheme="minorHAnsi"/>
          <w:sz w:val="24"/>
          <w:szCs w:val="24"/>
        </w:rPr>
        <w:t>Blanchardstown</w:t>
      </w:r>
      <w:proofErr w:type="spellEnd"/>
      <w:r w:rsidRPr="00406DFB">
        <w:rPr>
          <w:rFonts w:asciiTheme="minorHAnsi" w:hAnsiTheme="minorHAnsi" w:cstheme="minorHAnsi"/>
          <w:sz w:val="24"/>
          <w:szCs w:val="24"/>
        </w:rPr>
        <w:t xml:space="preserve"> area of Dublin in 2009 found a broad range of experiences of people from a migrant background in accessing quality and appropriate housing in the rental sector. The research particularly looked at the experiences of Chinese, Indian, Lithuanian and Nigerian nationals living in this area. In general some key findings can be taken for the experiences within the research that are still of pressing concern to migrants that access the ICI services to date.</w:t>
      </w:r>
    </w:p>
    <w:p w:rsidR="00457767" w:rsidRPr="00406DFB" w:rsidRDefault="00457767" w:rsidP="00457767">
      <w:pPr>
        <w:numPr>
          <w:ilvl w:val="1"/>
          <w:numId w:val="5"/>
        </w:numPr>
        <w:tabs>
          <w:tab w:val="clear" w:pos="1440"/>
          <w:tab w:val="num" w:pos="660"/>
        </w:tabs>
        <w:ind w:left="660" w:hanging="330"/>
        <w:jc w:val="both"/>
        <w:rPr>
          <w:rFonts w:asciiTheme="minorHAnsi" w:hAnsiTheme="minorHAnsi" w:cstheme="minorHAnsi"/>
          <w:sz w:val="24"/>
          <w:szCs w:val="24"/>
        </w:rPr>
      </w:pPr>
      <w:r w:rsidRPr="00406DFB">
        <w:rPr>
          <w:rFonts w:asciiTheme="minorHAnsi" w:hAnsiTheme="minorHAnsi" w:cstheme="minorHAnsi"/>
          <w:b/>
          <w:sz w:val="24"/>
          <w:szCs w:val="24"/>
        </w:rPr>
        <w:t>Dependence of people from a migrant background on the rental sector for housing:</w:t>
      </w:r>
      <w:r w:rsidRPr="00406DFB">
        <w:rPr>
          <w:rFonts w:asciiTheme="minorHAnsi" w:hAnsiTheme="minorHAnsi" w:cstheme="minorHAnsi"/>
          <w:sz w:val="24"/>
          <w:szCs w:val="24"/>
        </w:rPr>
        <w:t xml:space="preserve"> In general existing research into the housing trends of people from a migrant background has shown that there is a tendency for an over dependence on rented accommodation within some migrant communities, with home ownership being a very limited phenomenon for a number of reasons</w:t>
      </w:r>
      <w:r w:rsidRPr="00406DFB">
        <w:rPr>
          <w:rStyle w:val="FootnoteReference"/>
          <w:rFonts w:asciiTheme="minorHAnsi" w:hAnsiTheme="minorHAnsi" w:cstheme="minorHAnsi"/>
          <w:sz w:val="24"/>
          <w:szCs w:val="24"/>
        </w:rPr>
        <w:footnoteReference w:id="10"/>
      </w:r>
      <w:r w:rsidRPr="00406DFB">
        <w:rPr>
          <w:rFonts w:asciiTheme="minorHAnsi" w:hAnsiTheme="minorHAnsi" w:cstheme="minorHAnsi"/>
          <w:sz w:val="24"/>
          <w:szCs w:val="24"/>
        </w:rPr>
        <w:t>. In many cases, non-EEA migrants’ immigration status will have restricted their access to financial opportunities such as bank loans that could enable them to consider moving from the rental sector into private ownership. As such, migrants are thus often restricted to short term, shared accommodation in the private sector that lacks stability and restricts the ability for long term planning, especially where families are involve</w:t>
      </w:r>
      <w:r w:rsidR="005F23CA" w:rsidRPr="00406DFB">
        <w:rPr>
          <w:rFonts w:asciiTheme="minorHAnsi" w:hAnsiTheme="minorHAnsi" w:cstheme="minorHAnsi"/>
          <w:sz w:val="24"/>
          <w:szCs w:val="24"/>
        </w:rPr>
        <w:t>d</w:t>
      </w:r>
      <w:r w:rsidRPr="00406DFB">
        <w:rPr>
          <w:rFonts w:asciiTheme="minorHAnsi" w:hAnsiTheme="minorHAnsi" w:cstheme="minorHAnsi"/>
          <w:sz w:val="24"/>
          <w:szCs w:val="24"/>
        </w:rPr>
        <w:t>. In addition, the temporary and often changing nature of re</w:t>
      </w:r>
      <w:r w:rsidR="005F23CA" w:rsidRPr="00406DFB">
        <w:rPr>
          <w:rFonts w:asciiTheme="minorHAnsi" w:hAnsiTheme="minorHAnsi" w:cstheme="minorHAnsi"/>
          <w:sz w:val="24"/>
          <w:szCs w:val="24"/>
        </w:rPr>
        <w:t>n</w:t>
      </w:r>
      <w:r w:rsidRPr="00406DFB">
        <w:rPr>
          <w:rFonts w:asciiTheme="minorHAnsi" w:hAnsiTheme="minorHAnsi" w:cstheme="minorHAnsi"/>
          <w:sz w:val="24"/>
          <w:szCs w:val="24"/>
        </w:rPr>
        <w:t>ted accommodation can act as a considerable barrier to a sense of integration as many migrants expressed sentiments that the residence they are living in did not feel like ’home’, but rather somewhere temporary until b</w:t>
      </w:r>
      <w:r w:rsidR="005F23CA" w:rsidRPr="00406DFB">
        <w:rPr>
          <w:rFonts w:asciiTheme="minorHAnsi" w:hAnsiTheme="minorHAnsi" w:cstheme="minorHAnsi"/>
          <w:sz w:val="24"/>
          <w:szCs w:val="24"/>
        </w:rPr>
        <w:t>etter options became available.</w:t>
      </w:r>
      <w:r w:rsidRPr="00406DFB">
        <w:rPr>
          <w:rStyle w:val="FootnoteReference"/>
          <w:rFonts w:asciiTheme="minorHAnsi" w:hAnsiTheme="minorHAnsi" w:cstheme="minorHAnsi"/>
          <w:sz w:val="24"/>
          <w:szCs w:val="24"/>
        </w:rPr>
        <w:footnoteReference w:id="11"/>
      </w:r>
    </w:p>
    <w:p w:rsidR="00457767" w:rsidRPr="00406DFB" w:rsidRDefault="00457767" w:rsidP="00457767">
      <w:pPr>
        <w:numPr>
          <w:ilvl w:val="1"/>
          <w:numId w:val="5"/>
        </w:numPr>
        <w:tabs>
          <w:tab w:val="clear" w:pos="1440"/>
          <w:tab w:val="num" w:pos="660"/>
        </w:tabs>
        <w:ind w:left="660" w:hanging="330"/>
        <w:jc w:val="both"/>
        <w:rPr>
          <w:rFonts w:asciiTheme="minorHAnsi" w:hAnsiTheme="minorHAnsi" w:cstheme="minorHAnsi"/>
          <w:sz w:val="24"/>
          <w:szCs w:val="24"/>
        </w:rPr>
      </w:pPr>
      <w:r w:rsidRPr="00406DFB">
        <w:rPr>
          <w:rFonts w:asciiTheme="minorHAnsi" w:hAnsiTheme="minorHAnsi" w:cstheme="minorHAnsi"/>
          <w:b/>
          <w:sz w:val="24"/>
          <w:szCs w:val="24"/>
        </w:rPr>
        <w:t>Poor quality housing:</w:t>
      </w:r>
      <w:r w:rsidRPr="00406DFB">
        <w:rPr>
          <w:rFonts w:asciiTheme="minorHAnsi" w:hAnsiTheme="minorHAnsi" w:cstheme="minorHAnsi"/>
          <w:sz w:val="24"/>
          <w:szCs w:val="24"/>
        </w:rPr>
        <w:t xml:space="preserve">  In many cases migrants reported that the rental accommodation that they rented was substandard and was often crowded shared accommodation. Newly arrived migrants were and are more likely to experience the </w:t>
      </w:r>
      <w:r w:rsidRPr="00406DFB">
        <w:rPr>
          <w:rFonts w:asciiTheme="minorHAnsi" w:hAnsiTheme="minorHAnsi" w:cstheme="minorHAnsi"/>
          <w:sz w:val="24"/>
          <w:szCs w:val="24"/>
        </w:rPr>
        <w:lastRenderedPageBreak/>
        <w:t>worst living conditions, often moving frequently and sharing accommodation. In many cases migrants report that as the properties are rented, it can often be difficult to get the landlord to deal with problems or make improvements to the properties. This issue is considerably exacerbated if the person is originally from a country outside the European Union and is undocumented in the Republic of Ireland or is experiencing some difficulty with their immigration status that means they are currently without a registration from the Garda National Immigration Bureau (GNIB). Without a full, up to date legal status, many of those in private rented accommodation can have a significant barrier to the procedures traditionally available in seeking legal remedies to disputes with landlords.</w:t>
      </w:r>
      <w:r w:rsidRPr="00406DFB">
        <w:rPr>
          <w:rStyle w:val="FootnoteReference"/>
          <w:rFonts w:asciiTheme="minorHAnsi" w:hAnsiTheme="minorHAnsi" w:cstheme="minorHAnsi"/>
          <w:sz w:val="24"/>
          <w:szCs w:val="24"/>
        </w:rPr>
        <w:footnoteReference w:id="12"/>
      </w:r>
    </w:p>
    <w:p w:rsidR="00457767" w:rsidRPr="00406DFB" w:rsidRDefault="00457767" w:rsidP="00457767">
      <w:pPr>
        <w:pStyle w:val="Heading3"/>
        <w:rPr>
          <w:rFonts w:asciiTheme="minorHAnsi" w:hAnsiTheme="minorHAnsi" w:cstheme="minorHAnsi"/>
          <w:sz w:val="24"/>
          <w:szCs w:val="24"/>
        </w:rPr>
      </w:pPr>
      <w:r w:rsidRPr="00406DFB">
        <w:rPr>
          <w:rFonts w:asciiTheme="minorHAnsi" w:hAnsiTheme="minorHAnsi" w:cstheme="minorHAnsi"/>
          <w:sz w:val="24"/>
          <w:szCs w:val="24"/>
          <w:lang w:val="en-GB"/>
        </w:rPr>
        <w:t xml:space="preserve">2) </w:t>
      </w:r>
      <w:r w:rsidRPr="00406DFB">
        <w:rPr>
          <w:rFonts w:asciiTheme="minorHAnsi" w:hAnsiTheme="minorHAnsi" w:cstheme="minorHAnsi"/>
          <w:sz w:val="24"/>
          <w:szCs w:val="24"/>
        </w:rPr>
        <w:t xml:space="preserve">Access to local authority housing and issues arising for those in local authority housing. </w:t>
      </w:r>
    </w:p>
    <w:p w:rsidR="00243E43" w:rsidRPr="00406DFB" w:rsidRDefault="00457767" w:rsidP="00457767">
      <w:pPr>
        <w:pStyle w:val="Heading3"/>
        <w:jc w:val="both"/>
        <w:rPr>
          <w:rFonts w:asciiTheme="minorHAnsi" w:hAnsiTheme="minorHAnsi" w:cstheme="minorHAnsi"/>
          <w:b w:val="0"/>
          <w:bCs w:val="0"/>
          <w:color w:val="auto"/>
          <w:sz w:val="24"/>
          <w:szCs w:val="24"/>
        </w:rPr>
      </w:pPr>
      <w:r w:rsidRPr="00406DFB">
        <w:rPr>
          <w:rFonts w:asciiTheme="minorHAnsi" w:hAnsiTheme="minorHAnsi" w:cstheme="minorHAnsi"/>
          <w:b w:val="0"/>
          <w:bCs w:val="0"/>
          <w:color w:val="auto"/>
          <w:sz w:val="24"/>
          <w:szCs w:val="24"/>
        </w:rPr>
        <w:t xml:space="preserve">Access to social housing: In terms of access to social housing in the Republic of Ireland, Housing Circular 41/2012 from December 2012 (available </w:t>
      </w:r>
      <w:hyperlink r:id="rId14" w:history="1">
        <w:r w:rsidRPr="00406DFB">
          <w:rPr>
            <w:rFonts w:asciiTheme="minorHAnsi" w:hAnsiTheme="minorHAnsi" w:cstheme="minorHAnsi"/>
            <w:b w:val="0"/>
            <w:bCs w:val="0"/>
            <w:color w:val="auto"/>
            <w:sz w:val="24"/>
            <w:szCs w:val="24"/>
          </w:rPr>
          <w:t>here</w:t>
        </w:r>
      </w:hyperlink>
      <w:r w:rsidRPr="00406DFB">
        <w:rPr>
          <w:rFonts w:asciiTheme="minorHAnsi" w:hAnsiTheme="minorHAnsi" w:cstheme="minorHAnsi"/>
          <w:b w:val="0"/>
          <w:bCs w:val="0"/>
          <w:color w:val="auto"/>
          <w:sz w:val="24"/>
          <w:szCs w:val="24"/>
        </w:rPr>
        <w:t>) sets out the most recent criteria whereby people fr</w:t>
      </w:r>
      <w:r w:rsidR="005F23CA" w:rsidRPr="00406DFB">
        <w:rPr>
          <w:rFonts w:asciiTheme="minorHAnsi" w:hAnsiTheme="minorHAnsi" w:cstheme="minorHAnsi"/>
          <w:b w:val="0"/>
          <w:bCs w:val="0"/>
          <w:color w:val="auto"/>
          <w:sz w:val="24"/>
          <w:szCs w:val="24"/>
        </w:rPr>
        <w:t>om</w:t>
      </w:r>
      <w:r w:rsidRPr="00406DFB">
        <w:rPr>
          <w:rFonts w:asciiTheme="minorHAnsi" w:hAnsiTheme="minorHAnsi" w:cstheme="minorHAnsi"/>
          <w:b w:val="0"/>
          <w:bCs w:val="0"/>
          <w:color w:val="auto"/>
          <w:sz w:val="24"/>
          <w:szCs w:val="24"/>
        </w:rPr>
        <w:t xml:space="preserve"> a migrant background may be deemed eligible to apply for local authority housing. </w:t>
      </w:r>
      <w:r w:rsidR="00243E43" w:rsidRPr="00406DFB">
        <w:rPr>
          <w:rFonts w:asciiTheme="minorHAnsi" w:hAnsiTheme="minorHAnsi" w:cstheme="minorHAnsi"/>
          <w:b w:val="0"/>
          <w:bCs w:val="0"/>
          <w:color w:val="auto"/>
          <w:sz w:val="24"/>
          <w:szCs w:val="24"/>
        </w:rPr>
        <w:t>The Circular makes</w:t>
      </w:r>
      <w:r w:rsidRPr="00406DFB">
        <w:rPr>
          <w:rFonts w:asciiTheme="minorHAnsi" w:hAnsiTheme="minorHAnsi" w:cstheme="minorHAnsi"/>
          <w:b w:val="0"/>
          <w:bCs w:val="0"/>
          <w:color w:val="auto"/>
          <w:sz w:val="24"/>
          <w:szCs w:val="24"/>
        </w:rPr>
        <w:t xml:space="preserve"> particular reference to the duration of time that an applicant must have resided in the State prior to application and the specific type of ‘reckonable’ immigration status that counts towards this status. </w:t>
      </w:r>
    </w:p>
    <w:p w:rsidR="00457767" w:rsidRPr="00406DFB" w:rsidRDefault="00457767" w:rsidP="00457767">
      <w:pPr>
        <w:pStyle w:val="Heading3"/>
        <w:jc w:val="both"/>
        <w:rPr>
          <w:rFonts w:asciiTheme="minorHAnsi" w:hAnsiTheme="minorHAnsi" w:cstheme="minorHAnsi"/>
          <w:b w:val="0"/>
          <w:bCs w:val="0"/>
          <w:color w:val="auto"/>
          <w:sz w:val="24"/>
          <w:szCs w:val="24"/>
        </w:rPr>
      </w:pPr>
      <w:r w:rsidRPr="00406DFB">
        <w:rPr>
          <w:rFonts w:asciiTheme="minorHAnsi" w:hAnsiTheme="minorHAnsi" w:cstheme="minorHAnsi"/>
          <w:b w:val="0"/>
          <w:bCs w:val="0"/>
          <w:color w:val="auto"/>
          <w:sz w:val="24"/>
          <w:szCs w:val="24"/>
        </w:rPr>
        <w:t>In Section 8 of the circular (page 5) reference is made to the rights of non-EEA parents of Irish citizen children to be considered eligible for local authority housing even if they do not meet the required 5 year residency timeframe. It is specified that this allowance is to be made in particular to cases where residency was granted on these grounds as a result of the application of the ‘Zambrano’ ruling in the Court of Justice of the European Union in March 2010. In the experience of the ICI, the procedure for determining that an applicant meets these requirements presents a specific barrier when the person is required to provide proof of the basis of the status they are issued as it this is often not clearly described in the letter granting immigration status from the Irish Naturalisation and Immigration Service (INIS).</w:t>
      </w:r>
    </w:p>
    <w:p w:rsidR="00EA769F" w:rsidRPr="00406DFB" w:rsidRDefault="00EA769F" w:rsidP="00EA769F">
      <w:pPr>
        <w:numPr>
          <w:ilvl w:val="0"/>
          <w:numId w:val="6"/>
        </w:numPr>
        <w:jc w:val="both"/>
        <w:rPr>
          <w:rFonts w:asciiTheme="minorHAnsi" w:hAnsiTheme="minorHAnsi" w:cstheme="minorHAnsi"/>
          <w:b/>
          <w:i/>
          <w:sz w:val="24"/>
          <w:szCs w:val="24"/>
        </w:rPr>
      </w:pPr>
      <w:r w:rsidRPr="00406DFB">
        <w:rPr>
          <w:rFonts w:asciiTheme="minorHAnsi" w:hAnsiTheme="minorHAnsi" w:cstheme="minorHAnsi"/>
          <w:b/>
          <w:i/>
          <w:sz w:val="24"/>
          <w:szCs w:val="24"/>
        </w:rPr>
        <w:t xml:space="preserve">Case </w:t>
      </w:r>
      <w:proofErr w:type="gramStart"/>
      <w:r w:rsidRPr="00406DFB">
        <w:rPr>
          <w:rFonts w:asciiTheme="minorHAnsi" w:hAnsiTheme="minorHAnsi" w:cstheme="minorHAnsi"/>
          <w:b/>
          <w:i/>
          <w:sz w:val="24"/>
          <w:szCs w:val="24"/>
        </w:rPr>
        <w:t>Study  -</w:t>
      </w:r>
      <w:proofErr w:type="gramEnd"/>
      <w:r w:rsidRPr="00406DFB">
        <w:rPr>
          <w:rFonts w:asciiTheme="minorHAnsi" w:hAnsiTheme="minorHAnsi" w:cstheme="minorHAnsi"/>
          <w:b/>
          <w:i/>
          <w:sz w:val="24"/>
          <w:szCs w:val="24"/>
        </w:rPr>
        <w:t xml:space="preserve"> </w:t>
      </w:r>
      <w:proofErr w:type="spellStart"/>
      <w:r w:rsidRPr="00406DFB">
        <w:rPr>
          <w:rFonts w:asciiTheme="minorHAnsi" w:hAnsiTheme="minorHAnsi" w:cstheme="minorHAnsi"/>
          <w:b/>
          <w:i/>
          <w:sz w:val="24"/>
          <w:szCs w:val="24"/>
        </w:rPr>
        <w:t>Liwei</w:t>
      </w:r>
      <w:proofErr w:type="spellEnd"/>
      <w:r w:rsidRPr="00406DFB">
        <w:rPr>
          <w:rFonts w:asciiTheme="minorHAnsi" w:hAnsiTheme="minorHAnsi" w:cstheme="minorHAnsi"/>
          <w:b/>
          <w:i/>
          <w:sz w:val="24"/>
          <w:szCs w:val="24"/>
        </w:rPr>
        <w:t>:</w:t>
      </w:r>
      <w:r w:rsidRPr="00406DFB">
        <w:rPr>
          <w:rStyle w:val="FootnoteReference"/>
          <w:rFonts w:asciiTheme="minorHAnsi" w:hAnsiTheme="minorHAnsi" w:cstheme="minorHAnsi"/>
          <w:b/>
          <w:i/>
          <w:sz w:val="24"/>
          <w:szCs w:val="24"/>
        </w:rPr>
        <w:footnoteReference w:id="13"/>
      </w:r>
      <w:r w:rsidRPr="00406DFB">
        <w:rPr>
          <w:rFonts w:asciiTheme="minorHAnsi" w:hAnsiTheme="minorHAnsi" w:cstheme="minorHAnsi"/>
          <w:b/>
          <w:i/>
          <w:sz w:val="24"/>
          <w:szCs w:val="24"/>
        </w:rPr>
        <w:t xml:space="preserve"> </w:t>
      </w:r>
      <w:r w:rsidRPr="00406DFB">
        <w:rPr>
          <w:rFonts w:asciiTheme="minorHAnsi" w:hAnsiTheme="minorHAnsi" w:cstheme="minorHAnsi"/>
          <w:i/>
          <w:sz w:val="24"/>
          <w:szCs w:val="24"/>
        </w:rPr>
        <w:t xml:space="preserve"> </w:t>
      </w:r>
      <w:proofErr w:type="spellStart"/>
      <w:r w:rsidRPr="00406DFB">
        <w:rPr>
          <w:rFonts w:asciiTheme="minorHAnsi" w:hAnsiTheme="minorHAnsi" w:cstheme="minorHAnsi"/>
          <w:i/>
          <w:sz w:val="24"/>
          <w:szCs w:val="24"/>
        </w:rPr>
        <w:t>Liwei</w:t>
      </w:r>
      <w:proofErr w:type="spellEnd"/>
      <w:r w:rsidRPr="00406DFB">
        <w:rPr>
          <w:rFonts w:asciiTheme="minorHAnsi" w:hAnsiTheme="minorHAnsi" w:cstheme="minorHAnsi"/>
          <w:i/>
          <w:sz w:val="24"/>
          <w:szCs w:val="24"/>
        </w:rPr>
        <w:t xml:space="preserve"> is a Chinese citizen and has been residing in Ireland since 2009 on the basis of being an International Student in a third level institution in Dublin. She initially held a Stamp 2 on her GNIB Certificate of Registration. </w:t>
      </w:r>
      <w:proofErr w:type="spellStart"/>
      <w:r w:rsidRPr="00406DFB">
        <w:rPr>
          <w:rFonts w:asciiTheme="minorHAnsi" w:hAnsiTheme="minorHAnsi" w:cstheme="minorHAnsi"/>
          <w:i/>
          <w:sz w:val="24"/>
          <w:szCs w:val="24"/>
        </w:rPr>
        <w:t>Liwei</w:t>
      </w:r>
      <w:proofErr w:type="spellEnd"/>
      <w:r w:rsidRPr="00406DFB">
        <w:rPr>
          <w:rFonts w:asciiTheme="minorHAnsi" w:hAnsiTheme="minorHAnsi" w:cstheme="minorHAnsi"/>
          <w:i/>
          <w:sz w:val="24"/>
          <w:szCs w:val="24"/>
        </w:rPr>
        <w:t xml:space="preserve"> was in a relationship with an Irish citizen and they had a child together prior to the relationship breaking down in 2010.  </w:t>
      </w:r>
      <w:proofErr w:type="spellStart"/>
      <w:r w:rsidRPr="00406DFB">
        <w:rPr>
          <w:rFonts w:asciiTheme="minorHAnsi" w:hAnsiTheme="minorHAnsi" w:cstheme="minorHAnsi"/>
          <w:i/>
          <w:sz w:val="24"/>
          <w:szCs w:val="24"/>
        </w:rPr>
        <w:t>Liwei’s</w:t>
      </w:r>
      <w:proofErr w:type="spellEnd"/>
      <w:r w:rsidRPr="00406DFB">
        <w:rPr>
          <w:rFonts w:asciiTheme="minorHAnsi" w:hAnsiTheme="minorHAnsi" w:cstheme="minorHAnsi"/>
          <w:i/>
          <w:sz w:val="24"/>
          <w:szCs w:val="24"/>
        </w:rPr>
        <w:t xml:space="preserve"> son was entitled to be an Irish citizen at birth due to the nationality of the father. </w:t>
      </w:r>
      <w:proofErr w:type="spellStart"/>
      <w:r w:rsidRPr="00406DFB">
        <w:rPr>
          <w:rFonts w:asciiTheme="minorHAnsi" w:hAnsiTheme="minorHAnsi" w:cstheme="minorHAnsi"/>
          <w:i/>
          <w:sz w:val="24"/>
          <w:szCs w:val="24"/>
        </w:rPr>
        <w:t>Liwei</w:t>
      </w:r>
      <w:proofErr w:type="spellEnd"/>
      <w:r w:rsidRPr="00406DFB">
        <w:rPr>
          <w:rFonts w:asciiTheme="minorHAnsi" w:hAnsiTheme="minorHAnsi" w:cstheme="minorHAnsi"/>
          <w:i/>
          <w:sz w:val="24"/>
          <w:szCs w:val="24"/>
        </w:rPr>
        <w:t xml:space="preserve"> made an application to the INIS in August 2019 to have her status changed to recognise that she was the parent of an Irish citizen child and that child was in her care. The residency rights of parents of </w:t>
      </w:r>
      <w:r w:rsidRPr="00406DFB">
        <w:rPr>
          <w:rFonts w:asciiTheme="minorHAnsi" w:hAnsiTheme="minorHAnsi" w:cstheme="minorHAnsi"/>
          <w:i/>
          <w:sz w:val="24"/>
          <w:szCs w:val="24"/>
        </w:rPr>
        <w:lastRenderedPageBreak/>
        <w:t xml:space="preserve">Irish </w:t>
      </w:r>
      <w:proofErr w:type="gramStart"/>
      <w:r w:rsidRPr="00406DFB">
        <w:rPr>
          <w:rFonts w:asciiTheme="minorHAnsi" w:hAnsiTheme="minorHAnsi" w:cstheme="minorHAnsi"/>
          <w:i/>
          <w:sz w:val="24"/>
          <w:szCs w:val="24"/>
        </w:rPr>
        <w:t>citizens</w:t>
      </w:r>
      <w:proofErr w:type="gramEnd"/>
      <w:r w:rsidRPr="00406DFB">
        <w:rPr>
          <w:rFonts w:asciiTheme="minorHAnsi" w:hAnsiTheme="minorHAnsi" w:cstheme="minorHAnsi"/>
          <w:i/>
          <w:sz w:val="24"/>
          <w:szCs w:val="24"/>
        </w:rPr>
        <w:t xml:space="preserve"> children w</w:t>
      </w:r>
      <w:r w:rsidR="00D1056E">
        <w:rPr>
          <w:rFonts w:asciiTheme="minorHAnsi" w:hAnsiTheme="minorHAnsi" w:cstheme="minorHAnsi"/>
          <w:i/>
          <w:sz w:val="24"/>
          <w:szCs w:val="24"/>
        </w:rPr>
        <w:t>ere</w:t>
      </w:r>
      <w:r w:rsidRPr="00406DFB">
        <w:rPr>
          <w:rFonts w:asciiTheme="minorHAnsi" w:hAnsiTheme="minorHAnsi" w:cstheme="minorHAnsi"/>
          <w:i/>
          <w:sz w:val="24"/>
          <w:szCs w:val="24"/>
        </w:rPr>
        <w:t xml:space="preserve"> strengthened considerably by the ‘</w:t>
      </w:r>
      <w:proofErr w:type="spellStart"/>
      <w:r w:rsidRPr="00406DFB">
        <w:rPr>
          <w:rFonts w:asciiTheme="minorHAnsi" w:hAnsiTheme="minorHAnsi" w:cstheme="minorHAnsi"/>
          <w:i/>
          <w:sz w:val="24"/>
          <w:szCs w:val="24"/>
        </w:rPr>
        <w:t>Zamabrano</w:t>
      </w:r>
      <w:proofErr w:type="spellEnd"/>
      <w:r w:rsidRPr="00406DFB">
        <w:rPr>
          <w:rFonts w:asciiTheme="minorHAnsi" w:hAnsiTheme="minorHAnsi" w:cstheme="minorHAnsi"/>
          <w:i/>
          <w:sz w:val="24"/>
          <w:szCs w:val="24"/>
        </w:rPr>
        <w:t xml:space="preserve">’ case in the Court of Justice of the European Union, and as a result </w:t>
      </w:r>
      <w:proofErr w:type="spellStart"/>
      <w:r w:rsidRPr="00406DFB">
        <w:rPr>
          <w:rFonts w:asciiTheme="minorHAnsi" w:hAnsiTheme="minorHAnsi" w:cstheme="minorHAnsi"/>
          <w:i/>
          <w:sz w:val="24"/>
          <w:szCs w:val="24"/>
        </w:rPr>
        <w:t>Liwei</w:t>
      </w:r>
      <w:proofErr w:type="spellEnd"/>
      <w:r w:rsidRPr="00406DFB">
        <w:rPr>
          <w:rFonts w:asciiTheme="minorHAnsi" w:hAnsiTheme="minorHAnsi" w:cstheme="minorHAnsi"/>
          <w:i/>
          <w:sz w:val="24"/>
          <w:szCs w:val="24"/>
        </w:rPr>
        <w:t xml:space="preserve"> was granted permission to remain in the State on Stamp 4 conditions. As a single parent, </w:t>
      </w:r>
      <w:proofErr w:type="spellStart"/>
      <w:r w:rsidRPr="00406DFB">
        <w:rPr>
          <w:rFonts w:asciiTheme="minorHAnsi" w:hAnsiTheme="minorHAnsi" w:cstheme="minorHAnsi"/>
          <w:i/>
          <w:sz w:val="24"/>
          <w:szCs w:val="24"/>
        </w:rPr>
        <w:t>Liwei</w:t>
      </w:r>
      <w:proofErr w:type="spellEnd"/>
      <w:r w:rsidRPr="00406DFB">
        <w:rPr>
          <w:rFonts w:asciiTheme="minorHAnsi" w:hAnsiTheme="minorHAnsi" w:cstheme="minorHAnsi"/>
          <w:i/>
          <w:sz w:val="24"/>
          <w:szCs w:val="24"/>
        </w:rPr>
        <w:t xml:space="preserve"> was struggling to make ends meet and in early 2013 applied to be considered for local authority housing. Upon making the application, </w:t>
      </w:r>
      <w:proofErr w:type="spellStart"/>
      <w:r w:rsidRPr="00406DFB">
        <w:rPr>
          <w:rFonts w:asciiTheme="minorHAnsi" w:hAnsiTheme="minorHAnsi" w:cstheme="minorHAnsi"/>
          <w:i/>
          <w:sz w:val="24"/>
          <w:szCs w:val="24"/>
        </w:rPr>
        <w:t>Liwei</w:t>
      </w:r>
      <w:proofErr w:type="spellEnd"/>
      <w:r w:rsidRPr="00406DFB">
        <w:rPr>
          <w:rFonts w:asciiTheme="minorHAnsi" w:hAnsiTheme="minorHAnsi" w:cstheme="minorHAnsi"/>
          <w:i/>
          <w:sz w:val="24"/>
          <w:szCs w:val="24"/>
        </w:rPr>
        <w:t xml:space="preserve"> was asked to provide proof that the residency she was granted was on the basis of her being the parent of an Irish citizen child. Specifically, she was asked to provide a letter from the INIS stating this. </w:t>
      </w:r>
      <w:proofErr w:type="spellStart"/>
      <w:r w:rsidRPr="00406DFB">
        <w:rPr>
          <w:rFonts w:asciiTheme="minorHAnsi" w:hAnsiTheme="minorHAnsi" w:cstheme="minorHAnsi"/>
          <w:i/>
          <w:sz w:val="24"/>
          <w:szCs w:val="24"/>
        </w:rPr>
        <w:t>Liwei</w:t>
      </w:r>
      <w:proofErr w:type="spellEnd"/>
      <w:r w:rsidRPr="00406DFB">
        <w:rPr>
          <w:rFonts w:asciiTheme="minorHAnsi" w:hAnsiTheme="minorHAnsi" w:cstheme="minorHAnsi"/>
          <w:i/>
          <w:sz w:val="24"/>
          <w:szCs w:val="24"/>
        </w:rPr>
        <w:t xml:space="preserve"> contacted the ICI unsure how to proceed as the letter she had received granting her residency in 2011 made no reference to the basis of her right to remain, just stated that the Minister for Justice, as an ‘exceptional measure’, had made a decision to confer residency status on her.  No mention was made of her Irish citizen child even though her child was clearly the basis upon which she was granted residency. With the help of the ICI, </w:t>
      </w:r>
      <w:proofErr w:type="spellStart"/>
      <w:r w:rsidRPr="00406DFB">
        <w:rPr>
          <w:rFonts w:asciiTheme="minorHAnsi" w:hAnsiTheme="minorHAnsi" w:cstheme="minorHAnsi"/>
          <w:i/>
          <w:sz w:val="24"/>
          <w:szCs w:val="24"/>
        </w:rPr>
        <w:t>Liwei</w:t>
      </w:r>
      <w:proofErr w:type="spellEnd"/>
      <w:r w:rsidRPr="00406DFB">
        <w:rPr>
          <w:rFonts w:asciiTheme="minorHAnsi" w:hAnsiTheme="minorHAnsi" w:cstheme="minorHAnsi"/>
          <w:i/>
          <w:sz w:val="24"/>
          <w:szCs w:val="24"/>
        </w:rPr>
        <w:t xml:space="preserve"> wrote to the INIS asking that she be issued a letter stating the basis of her right to residency, making reference to her family circumstances.  </w:t>
      </w:r>
      <w:proofErr w:type="spellStart"/>
      <w:r w:rsidRPr="00406DFB">
        <w:rPr>
          <w:rFonts w:asciiTheme="minorHAnsi" w:hAnsiTheme="minorHAnsi" w:cstheme="minorHAnsi"/>
          <w:i/>
          <w:sz w:val="24"/>
          <w:szCs w:val="24"/>
        </w:rPr>
        <w:t>Liwei</w:t>
      </w:r>
      <w:proofErr w:type="spellEnd"/>
      <w:r w:rsidRPr="00406DFB">
        <w:rPr>
          <w:rFonts w:asciiTheme="minorHAnsi" w:hAnsiTheme="minorHAnsi" w:cstheme="minorHAnsi"/>
          <w:i/>
          <w:sz w:val="24"/>
          <w:szCs w:val="24"/>
        </w:rPr>
        <w:t xml:space="preserve"> received a reply from INIS simply stating that it was not the policy of the INIS to issues letters of this nature. </w:t>
      </w:r>
      <w:proofErr w:type="spellStart"/>
      <w:r w:rsidRPr="00406DFB">
        <w:rPr>
          <w:rFonts w:asciiTheme="minorHAnsi" w:hAnsiTheme="minorHAnsi" w:cstheme="minorHAnsi"/>
          <w:i/>
          <w:sz w:val="24"/>
          <w:szCs w:val="24"/>
        </w:rPr>
        <w:t>Liwei</w:t>
      </w:r>
      <w:proofErr w:type="spellEnd"/>
      <w:r w:rsidRPr="00406DFB">
        <w:rPr>
          <w:rFonts w:asciiTheme="minorHAnsi" w:hAnsiTheme="minorHAnsi" w:cstheme="minorHAnsi"/>
          <w:i/>
          <w:sz w:val="24"/>
          <w:szCs w:val="24"/>
        </w:rPr>
        <w:t xml:space="preserve"> is now in a position where due to this administrative lack of clarity she is being refused access to social housing where in fact she should qualify. </w:t>
      </w:r>
      <w:proofErr w:type="spellStart"/>
      <w:r w:rsidRPr="00406DFB">
        <w:rPr>
          <w:rFonts w:asciiTheme="minorHAnsi" w:hAnsiTheme="minorHAnsi" w:cstheme="minorHAnsi"/>
          <w:i/>
          <w:sz w:val="24"/>
          <w:szCs w:val="24"/>
        </w:rPr>
        <w:t>Liwei’s</w:t>
      </w:r>
      <w:proofErr w:type="spellEnd"/>
      <w:r w:rsidRPr="00406DFB">
        <w:rPr>
          <w:rFonts w:asciiTheme="minorHAnsi" w:hAnsiTheme="minorHAnsi" w:cstheme="minorHAnsi"/>
          <w:i/>
          <w:sz w:val="24"/>
          <w:szCs w:val="24"/>
        </w:rPr>
        <w:t xml:space="preserve"> situation is not isolated and is repeated by many ICI service users and clients in similar situations. </w:t>
      </w:r>
    </w:p>
    <w:p w:rsidR="00EA769F" w:rsidRPr="00406DFB" w:rsidRDefault="00EA769F" w:rsidP="00EA769F">
      <w:pPr>
        <w:jc w:val="both"/>
        <w:rPr>
          <w:rFonts w:asciiTheme="minorHAnsi" w:hAnsiTheme="minorHAnsi" w:cstheme="minorHAnsi"/>
          <w:sz w:val="24"/>
          <w:szCs w:val="24"/>
          <w:lang w:val="en-GB"/>
        </w:rPr>
      </w:pPr>
      <w:r w:rsidRPr="00406DFB">
        <w:rPr>
          <w:rFonts w:asciiTheme="minorHAnsi" w:hAnsiTheme="minorHAnsi" w:cstheme="minorHAnsi"/>
          <w:sz w:val="24"/>
          <w:szCs w:val="24"/>
          <w:u w:val="single"/>
          <w:lang w:val="en-GB"/>
        </w:rPr>
        <w:t>Issues arising in local authority housing:</w:t>
      </w:r>
      <w:r w:rsidRPr="00406DFB">
        <w:rPr>
          <w:rFonts w:asciiTheme="minorHAnsi" w:hAnsiTheme="minorHAnsi" w:cstheme="minorHAnsi"/>
          <w:sz w:val="24"/>
          <w:szCs w:val="24"/>
          <w:lang w:val="en-GB"/>
        </w:rPr>
        <w:t xml:space="preserve"> In the area of ICI work on incidents of racism and discrimination, it has come to the organisation’s attention that many families from a migrant background are often subject to racial taunts, abuse and physical attacks in their homes and local communities. In many ways it would be accurate to say that local communities and housing estates are often flash points where migrants are the most vulnerable to racial attacks. The ICI conducted exploratory research in 2011 on the experiences of racism and discrimination of people from a migrant background in the Dublin area</w:t>
      </w:r>
      <w:r w:rsidR="004E0D68">
        <w:rPr>
          <w:rStyle w:val="FootnoteReference"/>
          <w:rFonts w:asciiTheme="minorHAnsi" w:hAnsiTheme="minorHAnsi" w:cstheme="minorHAnsi"/>
          <w:sz w:val="24"/>
          <w:szCs w:val="24"/>
          <w:lang w:val="en-GB"/>
        </w:rPr>
        <w:footnoteReference w:id="14"/>
      </w:r>
      <w:r w:rsidRPr="00406DFB">
        <w:rPr>
          <w:rFonts w:asciiTheme="minorHAnsi" w:hAnsiTheme="minorHAnsi" w:cstheme="minorHAnsi"/>
          <w:sz w:val="24"/>
          <w:szCs w:val="24"/>
          <w:lang w:val="en-GB"/>
        </w:rPr>
        <w:t xml:space="preserve">. This research is available </w:t>
      </w:r>
      <w:hyperlink r:id="rId15" w:history="1">
        <w:r w:rsidRPr="00406DFB">
          <w:rPr>
            <w:rStyle w:val="Hyperlink"/>
            <w:rFonts w:asciiTheme="minorHAnsi" w:hAnsiTheme="minorHAnsi" w:cstheme="minorHAnsi"/>
            <w:sz w:val="24"/>
            <w:szCs w:val="24"/>
            <w:lang w:val="en-GB"/>
          </w:rPr>
          <w:t>here</w:t>
        </w:r>
      </w:hyperlink>
      <w:r w:rsidRPr="00406DFB">
        <w:rPr>
          <w:rFonts w:asciiTheme="minorHAnsi" w:hAnsiTheme="minorHAnsi" w:cstheme="minorHAnsi"/>
          <w:sz w:val="24"/>
          <w:szCs w:val="24"/>
          <w:lang w:val="en-GB"/>
        </w:rPr>
        <w:t xml:space="preserve">. In many cases where experiences of this nature manifest, the person may report the issue to the Gardaí and in some cases satisfactory outcomes are achievable. In many cases reported to the ICI however, the people experiencing them state that they are frustrated by a lack of Garda response or are reluctant to report the issue to the authorities and instead decide to move to another residence to escape the abuse. While this is massively disruptive to individuals and families, it can be done with relative ease where those experiencing the abuse are in private rented </w:t>
      </w:r>
      <w:r w:rsidRPr="00406DFB">
        <w:rPr>
          <w:rFonts w:asciiTheme="minorHAnsi" w:hAnsiTheme="minorHAnsi" w:cstheme="minorHAnsi"/>
          <w:sz w:val="24"/>
          <w:szCs w:val="24"/>
          <w:lang w:val="en-GB"/>
        </w:rPr>
        <w:lastRenderedPageBreak/>
        <w:t xml:space="preserve">accommodation. Where the person is in local authority housing the option of simply moving to a new neighbourhood is considerably more difficult and in many cases impossible. </w:t>
      </w:r>
    </w:p>
    <w:p w:rsidR="007D2494" w:rsidRPr="00406DFB" w:rsidRDefault="007D2494" w:rsidP="00243E43">
      <w:pPr>
        <w:spacing w:after="0"/>
        <w:rPr>
          <w:rFonts w:asciiTheme="minorHAnsi" w:eastAsia="Times New Roman" w:hAnsiTheme="minorHAnsi" w:cstheme="minorHAnsi"/>
          <w:b/>
          <w:sz w:val="24"/>
          <w:szCs w:val="24"/>
          <w:lang w:val="en-GB" w:eastAsia="en-GB"/>
        </w:rPr>
      </w:pPr>
      <w:r w:rsidRPr="00406DFB">
        <w:rPr>
          <w:rFonts w:asciiTheme="minorHAnsi" w:eastAsia="Times New Roman" w:hAnsiTheme="minorHAnsi" w:cstheme="minorHAnsi"/>
          <w:b/>
          <w:sz w:val="24"/>
          <w:szCs w:val="24"/>
          <w:lang w:val="en-GB" w:eastAsia="en-GB"/>
        </w:rPr>
        <w:t>Racially Motivated Harassment in residential areas in Ireland.</w:t>
      </w:r>
    </w:p>
    <w:p w:rsidR="00243E43" w:rsidRPr="00406DFB" w:rsidRDefault="006F187F" w:rsidP="006F187F">
      <w:pPr>
        <w:spacing w:after="0"/>
        <w:jc w:val="both"/>
        <w:rPr>
          <w:rFonts w:asciiTheme="minorHAnsi" w:hAnsiTheme="minorHAnsi" w:cstheme="minorHAnsi"/>
          <w:sz w:val="24"/>
          <w:szCs w:val="24"/>
        </w:rPr>
      </w:pPr>
      <w:r w:rsidRPr="00406DFB">
        <w:rPr>
          <w:rFonts w:asciiTheme="minorHAnsi" w:hAnsiTheme="minorHAnsi" w:cstheme="minorHAnsi"/>
          <w:sz w:val="24"/>
          <w:szCs w:val="24"/>
        </w:rPr>
        <w:t xml:space="preserve">The ICI’s Racist Incident Support and Referral Service responded to </w:t>
      </w:r>
      <w:r w:rsidRPr="00406DFB">
        <w:rPr>
          <w:rFonts w:asciiTheme="minorHAnsi" w:hAnsiTheme="minorHAnsi" w:cstheme="minorHAnsi"/>
          <w:b/>
          <w:sz w:val="24"/>
          <w:szCs w:val="24"/>
        </w:rPr>
        <w:t xml:space="preserve">142 reported incidents </w:t>
      </w:r>
      <w:r w:rsidRPr="00406DFB">
        <w:rPr>
          <w:rFonts w:asciiTheme="minorHAnsi" w:hAnsiTheme="minorHAnsi" w:cstheme="minorHAnsi"/>
          <w:sz w:val="24"/>
          <w:szCs w:val="24"/>
        </w:rPr>
        <w:t>in the 12-month-period between</w:t>
      </w:r>
      <w:r w:rsidRPr="00406DFB">
        <w:rPr>
          <w:rFonts w:asciiTheme="minorHAnsi" w:hAnsiTheme="minorHAnsi" w:cstheme="minorHAnsi"/>
          <w:b/>
          <w:sz w:val="24"/>
          <w:szCs w:val="24"/>
        </w:rPr>
        <w:t xml:space="preserve"> January and December 2013. 21% of those incidents were experienced by people “at home and in their local communities”.</w:t>
      </w:r>
      <w:r w:rsidR="00110ED3">
        <w:rPr>
          <w:rFonts w:asciiTheme="minorHAnsi" w:hAnsiTheme="minorHAnsi" w:cstheme="minorHAnsi"/>
          <w:b/>
          <w:sz w:val="24"/>
          <w:szCs w:val="24"/>
        </w:rPr>
        <w:t xml:space="preserve"> </w:t>
      </w:r>
      <w:r w:rsidR="00C53976">
        <w:rPr>
          <w:rFonts w:asciiTheme="minorHAnsi" w:hAnsiTheme="minorHAnsi" w:cstheme="minorHAnsi"/>
          <w:sz w:val="24"/>
          <w:szCs w:val="24"/>
        </w:rPr>
        <w:t>I</w:t>
      </w:r>
      <w:r w:rsidR="00110ED3">
        <w:rPr>
          <w:rFonts w:asciiTheme="minorHAnsi" w:hAnsiTheme="minorHAnsi" w:cstheme="minorHAnsi"/>
          <w:sz w:val="24"/>
          <w:szCs w:val="24"/>
        </w:rPr>
        <w:t xml:space="preserve">n the first six months of 2014 there were 137 racist incidents reported to the Immigrant Council of Ireland’s racism reporting system, </w:t>
      </w:r>
      <w:hyperlink r:id="rId16" w:history="1">
        <w:r w:rsidR="00110ED3" w:rsidRPr="005351B7">
          <w:rPr>
            <w:rStyle w:val="Hyperlink"/>
            <w:rFonts w:asciiTheme="minorHAnsi" w:hAnsiTheme="minorHAnsi" w:cstheme="minorHAnsi"/>
            <w:sz w:val="24"/>
            <w:szCs w:val="24"/>
          </w:rPr>
          <w:t>stopracism@immigrantcouncil.ie</w:t>
        </w:r>
      </w:hyperlink>
      <w:r w:rsidR="00110ED3">
        <w:rPr>
          <w:rFonts w:asciiTheme="minorHAnsi" w:hAnsiTheme="minorHAnsi" w:cstheme="minorHAnsi"/>
          <w:sz w:val="24"/>
          <w:szCs w:val="24"/>
        </w:rPr>
        <w:t>. In the first 3 months of the year, there were 67 cases reported to that monitoring mechanism.</w:t>
      </w:r>
      <w:r w:rsidR="00177073">
        <w:rPr>
          <w:rFonts w:asciiTheme="minorHAnsi" w:hAnsiTheme="minorHAnsi" w:cstheme="minorHAnsi"/>
          <w:sz w:val="24"/>
          <w:szCs w:val="24"/>
        </w:rPr>
        <w:t xml:space="preserve"> Furthermore, 15% of cases of racism reported to the Immigrant Council in the first six months of 2014 were in educational institutions</w:t>
      </w:r>
      <w:r w:rsidR="001C3005">
        <w:rPr>
          <w:rStyle w:val="FootnoteReference"/>
          <w:rFonts w:asciiTheme="minorHAnsi" w:hAnsiTheme="minorHAnsi" w:cstheme="minorHAnsi"/>
          <w:sz w:val="24"/>
          <w:szCs w:val="24"/>
        </w:rPr>
        <w:footnoteReference w:id="15"/>
      </w:r>
      <w:r w:rsidR="00C53976">
        <w:rPr>
          <w:rFonts w:asciiTheme="minorHAnsi" w:hAnsiTheme="minorHAnsi" w:cstheme="minorHAnsi"/>
          <w:sz w:val="24"/>
          <w:szCs w:val="24"/>
        </w:rPr>
        <w:t xml:space="preserve">pointing to </w:t>
      </w:r>
      <w:r w:rsidR="00177073">
        <w:rPr>
          <w:rFonts w:asciiTheme="minorHAnsi" w:hAnsiTheme="minorHAnsi" w:cstheme="minorHAnsi"/>
          <w:sz w:val="24"/>
          <w:szCs w:val="24"/>
        </w:rPr>
        <w:t>a need to make schools more intercultural environments where diversity is celebrated and where issues such as racism and xenophobia are challenged.</w:t>
      </w:r>
      <w:r w:rsidR="00110ED3">
        <w:rPr>
          <w:rFonts w:asciiTheme="minorHAnsi" w:hAnsiTheme="minorHAnsi" w:cstheme="minorHAnsi"/>
          <w:sz w:val="24"/>
          <w:szCs w:val="24"/>
        </w:rPr>
        <w:t xml:space="preserve"> </w:t>
      </w:r>
      <w:r w:rsidRPr="00406DFB">
        <w:rPr>
          <w:rFonts w:asciiTheme="minorHAnsi" w:hAnsiTheme="minorHAnsi" w:cstheme="minorHAnsi"/>
          <w:b/>
          <w:sz w:val="24"/>
          <w:szCs w:val="24"/>
        </w:rPr>
        <w:t xml:space="preserve"> </w:t>
      </w:r>
      <w:r w:rsidRPr="00406DFB">
        <w:rPr>
          <w:rFonts w:asciiTheme="minorHAnsi" w:hAnsiTheme="minorHAnsi" w:cstheme="minorHAnsi"/>
          <w:sz w:val="24"/>
          <w:szCs w:val="24"/>
        </w:rPr>
        <w:t xml:space="preserve">43% of all incidents of racist harassment in residential areas exceed the description of ASB and fall in to the category of criminal offence (e.g. arson, theft, substantial property damage, physical assault inflicting injuries).  The prevalence of racist harassment of migrant families in their neighbourhood emerged as a key finding of this study. The main characteristic of such harassment is that it is a persistent and prolonged pattern of behaviour, and being racially motivated renders it as a hate crime. </w:t>
      </w:r>
    </w:p>
    <w:p w:rsidR="00243E43" w:rsidRPr="00406DFB" w:rsidRDefault="00243E43" w:rsidP="006F187F">
      <w:pPr>
        <w:spacing w:after="0"/>
        <w:jc w:val="both"/>
        <w:rPr>
          <w:rFonts w:asciiTheme="minorHAnsi" w:hAnsiTheme="minorHAnsi" w:cstheme="minorHAnsi"/>
          <w:sz w:val="24"/>
          <w:szCs w:val="24"/>
        </w:rPr>
      </w:pPr>
    </w:p>
    <w:p w:rsidR="006F187F" w:rsidRPr="00406DFB" w:rsidRDefault="006F187F" w:rsidP="006F187F">
      <w:pPr>
        <w:spacing w:after="0"/>
        <w:jc w:val="both"/>
        <w:rPr>
          <w:rFonts w:asciiTheme="minorHAnsi" w:eastAsia="Times New Roman" w:hAnsiTheme="minorHAnsi" w:cstheme="minorHAnsi"/>
          <w:sz w:val="24"/>
          <w:szCs w:val="24"/>
          <w:lang w:val="en-GB" w:eastAsia="en-GB"/>
        </w:rPr>
      </w:pPr>
      <w:r w:rsidRPr="00406DFB">
        <w:rPr>
          <w:rFonts w:asciiTheme="minorHAnsi" w:eastAsia="Times New Roman" w:hAnsiTheme="minorHAnsi" w:cstheme="minorHAnsi"/>
          <w:sz w:val="24"/>
          <w:szCs w:val="24"/>
          <w:lang w:val="en-GB" w:eastAsia="en-GB"/>
        </w:rPr>
        <w:t>In Ireland there are two pieces of legislation that define</w:t>
      </w:r>
      <w:r w:rsidRPr="00406DFB">
        <w:rPr>
          <w:rFonts w:asciiTheme="minorHAnsi" w:hAnsiTheme="minorHAnsi" w:cstheme="minorHAnsi"/>
          <w:sz w:val="24"/>
          <w:szCs w:val="24"/>
        </w:rPr>
        <w:t xml:space="preserve"> </w:t>
      </w:r>
      <w:r w:rsidRPr="00406DFB">
        <w:rPr>
          <w:rFonts w:asciiTheme="minorHAnsi" w:eastAsia="Times New Roman" w:hAnsiTheme="minorHAnsi" w:cstheme="minorHAnsi"/>
          <w:sz w:val="24"/>
          <w:szCs w:val="24"/>
          <w:lang w:val="en-GB" w:eastAsia="en-GB"/>
        </w:rPr>
        <w:t>Anti-Social Behaviour</w:t>
      </w:r>
      <w:r w:rsidR="00C53976">
        <w:rPr>
          <w:rFonts w:asciiTheme="minorHAnsi" w:eastAsia="Times New Roman" w:hAnsiTheme="minorHAnsi" w:cstheme="minorHAnsi"/>
          <w:sz w:val="24"/>
          <w:szCs w:val="24"/>
          <w:lang w:val="en-GB" w:eastAsia="en-GB"/>
        </w:rPr>
        <w:t xml:space="preserve"> (ASB)</w:t>
      </w:r>
      <w:r w:rsidRPr="00406DFB">
        <w:rPr>
          <w:rFonts w:asciiTheme="minorHAnsi" w:eastAsia="Times New Roman" w:hAnsiTheme="minorHAnsi" w:cstheme="minorHAnsi"/>
          <w:sz w:val="24"/>
          <w:szCs w:val="24"/>
          <w:lang w:val="en-GB" w:eastAsia="en-GB"/>
        </w:rPr>
        <w:t>:</w:t>
      </w:r>
    </w:p>
    <w:p w:rsidR="006F187F" w:rsidRPr="00406DFB" w:rsidRDefault="006F187F" w:rsidP="006F187F">
      <w:pPr>
        <w:spacing w:after="0"/>
        <w:jc w:val="both"/>
        <w:rPr>
          <w:rFonts w:asciiTheme="minorHAnsi" w:eastAsia="Times New Roman" w:hAnsiTheme="minorHAnsi" w:cstheme="minorHAnsi"/>
          <w:sz w:val="24"/>
          <w:szCs w:val="24"/>
          <w:lang w:val="en-GB" w:eastAsia="en-GB"/>
        </w:rPr>
      </w:pPr>
    </w:p>
    <w:p w:rsidR="006F187F" w:rsidRPr="00406DFB" w:rsidRDefault="006F187F" w:rsidP="006F187F">
      <w:pPr>
        <w:spacing w:after="0"/>
        <w:jc w:val="both"/>
        <w:rPr>
          <w:rFonts w:asciiTheme="minorHAnsi" w:eastAsia="Times New Roman" w:hAnsiTheme="minorHAnsi" w:cstheme="minorHAnsi"/>
          <w:sz w:val="24"/>
          <w:szCs w:val="24"/>
          <w:lang w:val="en-GB" w:eastAsia="en-GB"/>
        </w:rPr>
      </w:pPr>
      <w:r w:rsidRPr="00406DFB">
        <w:rPr>
          <w:rFonts w:asciiTheme="minorHAnsi" w:eastAsia="Times New Roman" w:hAnsiTheme="minorHAnsi" w:cstheme="minorHAnsi"/>
          <w:sz w:val="24"/>
          <w:szCs w:val="24"/>
          <w:lang w:val="en-GB" w:eastAsia="en-GB"/>
        </w:rPr>
        <w:t>1. T</w:t>
      </w:r>
      <w:r w:rsidR="0088223C" w:rsidRPr="00406DFB">
        <w:rPr>
          <w:rFonts w:asciiTheme="minorHAnsi" w:eastAsia="Times New Roman" w:hAnsiTheme="minorHAnsi" w:cstheme="minorHAnsi"/>
          <w:sz w:val="24"/>
          <w:szCs w:val="24"/>
          <w:lang w:val="en-GB" w:eastAsia="en-GB"/>
        </w:rPr>
        <w:t>he Housing (Miscellaneous Provisions) Act</w:t>
      </w:r>
      <w:r w:rsidRPr="00406DFB">
        <w:rPr>
          <w:rFonts w:asciiTheme="minorHAnsi" w:eastAsia="Times New Roman" w:hAnsiTheme="minorHAnsi" w:cstheme="minorHAnsi"/>
          <w:sz w:val="24"/>
          <w:szCs w:val="24"/>
          <w:lang w:val="en-GB" w:eastAsia="en-GB"/>
        </w:rPr>
        <w:t xml:space="preserve"> 1997:</w:t>
      </w:r>
    </w:p>
    <w:p w:rsidR="006F187F" w:rsidRPr="00406DFB" w:rsidRDefault="0088223C" w:rsidP="006F187F">
      <w:pPr>
        <w:spacing w:after="0"/>
        <w:jc w:val="both"/>
        <w:rPr>
          <w:rFonts w:asciiTheme="minorHAnsi" w:eastAsia="Times New Roman" w:hAnsiTheme="minorHAnsi" w:cstheme="minorHAnsi"/>
          <w:sz w:val="24"/>
          <w:szCs w:val="24"/>
          <w:lang w:val="en-GB" w:eastAsia="en-GB"/>
        </w:rPr>
      </w:pPr>
      <w:r w:rsidRPr="00406DFB">
        <w:rPr>
          <w:rFonts w:asciiTheme="minorHAnsi" w:eastAsia="Times New Roman" w:hAnsiTheme="minorHAnsi" w:cstheme="minorHAnsi"/>
          <w:sz w:val="24"/>
          <w:szCs w:val="24"/>
          <w:lang w:val="en-GB" w:eastAsia="en-GB"/>
        </w:rPr>
        <w:t>2. The Criminal Justice Act 2006</w:t>
      </w:r>
    </w:p>
    <w:p w:rsidR="0088223C" w:rsidRPr="00406DFB" w:rsidRDefault="0088223C" w:rsidP="006F187F">
      <w:pPr>
        <w:spacing w:after="0"/>
        <w:jc w:val="both"/>
        <w:rPr>
          <w:rFonts w:asciiTheme="minorHAnsi" w:eastAsia="Times New Roman" w:hAnsiTheme="minorHAnsi" w:cstheme="minorHAnsi"/>
          <w:sz w:val="24"/>
          <w:szCs w:val="24"/>
          <w:lang w:val="en-GB" w:eastAsia="en-GB"/>
        </w:rPr>
      </w:pPr>
    </w:p>
    <w:p w:rsidR="006F187F" w:rsidRPr="00406DFB" w:rsidRDefault="006F187F" w:rsidP="006F187F">
      <w:pPr>
        <w:numPr>
          <w:ilvl w:val="0"/>
          <w:numId w:val="7"/>
        </w:numPr>
        <w:spacing w:after="0"/>
        <w:ind w:left="0" w:firstLine="360"/>
        <w:jc w:val="both"/>
        <w:rPr>
          <w:rFonts w:asciiTheme="minorHAnsi" w:eastAsia="Times New Roman" w:hAnsiTheme="minorHAnsi" w:cstheme="minorHAnsi"/>
          <w:sz w:val="24"/>
          <w:szCs w:val="24"/>
          <w:lang w:val="en-GB" w:eastAsia="en-GB"/>
        </w:rPr>
      </w:pPr>
      <w:r w:rsidRPr="00406DFB">
        <w:rPr>
          <w:rFonts w:asciiTheme="minorHAnsi" w:eastAsia="Times New Roman" w:hAnsiTheme="minorHAnsi" w:cstheme="minorHAnsi"/>
          <w:sz w:val="24"/>
          <w:szCs w:val="24"/>
          <w:lang w:val="en-GB" w:eastAsia="en-GB"/>
        </w:rPr>
        <w:t xml:space="preserve">There </w:t>
      </w:r>
      <w:r w:rsidR="00243E43" w:rsidRPr="00406DFB">
        <w:rPr>
          <w:rFonts w:asciiTheme="minorHAnsi" w:eastAsia="Times New Roman" w:hAnsiTheme="minorHAnsi" w:cstheme="minorHAnsi"/>
          <w:sz w:val="24"/>
          <w:szCs w:val="24"/>
          <w:lang w:val="en-GB" w:eastAsia="en-GB"/>
        </w:rPr>
        <w:t>is</w:t>
      </w:r>
      <w:r w:rsidRPr="00406DFB">
        <w:rPr>
          <w:rFonts w:asciiTheme="minorHAnsi" w:eastAsia="Times New Roman" w:hAnsiTheme="minorHAnsi" w:cstheme="minorHAnsi"/>
          <w:sz w:val="24"/>
          <w:szCs w:val="24"/>
          <w:lang w:val="en-GB" w:eastAsia="en-GB"/>
        </w:rPr>
        <w:t xml:space="preserve"> a gap between policies aimed at addressing ASB and practical support for people who experience ASB. Both local housing authorities (Housing Act 2009) and the private sector authorities (Residential Tenancies Act 2004) adopted an Anti-Social Behaviour Strategy. However there is evidence of a lack of implementation of these strategies.  </w:t>
      </w:r>
    </w:p>
    <w:p w:rsidR="006F187F" w:rsidRPr="00406DFB" w:rsidRDefault="00243E43" w:rsidP="006F187F">
      <w:pPr>
        <w:numPr>
          <w:ilvl w:val="0"/>
          <w:numId w:val="7"/>
        </w:numPr>
        <w:spacing w:after="0"/>
        <w:ind w:left="0" w:firstLine="360"/>
        <w:jc w:val="both"/>
        <w:rPr>
          <w:rFonts w:asciiTheme="minorHAnsi" w:eastAsia="Times New Roman" w:hAnsiTheme="minorHAnsi" w:cstheme="minorHAnsi"/>
          <w:sz w:val="24"/>
          <w:szCs w:val="24"/>
          <w:lang w:val="en-GB" w:eastAsia="en-GB"/>
        </w:rPr>
      </w:pPr>
      <w:r w:rsidRPr="00406DFB">
        <w:rPr>
          <w:rFonts w:asciiTheme="minorHAnsi" w:eastAsia="Times New Roman" w:hAnsiTheme="minorHAnsi" w:cstheme="minorHAnsi"/>
          <w:sz w:val="24"/>
          <w:szCs w:val="24"/>
          <w:lang w:val="en-GB" w:eastAsia="en-GB"/>
        </w:rPr>
        <w:t>There is a</w:t>
      </w:r>
      <w:r w:rsidR="006F187F" w:rsidRPr="00406DFB">
        <w:rPr>
          <w:rFonts w:asciiTheme="minorHAnsi" w:eastAsia="Times New Roman" w:hAnsiTheme="minorHAnsi" w:cstheme="minorHAnsi"/>
          <w:sz w:val="24"/>
          <w:szCs w:val="24"/>
          <w:lang w:val="en-GB" w:eastAsia="en-GB"/>
        </w:rPr>
        <w:t xml:space="preserve"> lack of appropriate</w:t>
      </w:r>
      <w:r w:rsidR="006F187F" w:rsidRPr="00406DFB">
        <w:rPr>
          <w:rFonts w:asciiTheme="minorHAnsi" w:hAnsiTheme="minorHAnsi" w:cstheme="minorHAnsi"/>
          <w:sz w:val="24"/>
          <w:szCs w:val="24"/>
        </w:rPr>
        <w:t xml:space="preserve"> </w:t>
      </w:r>
      <w:r w:rsidR="006F187F" w:rsidRPr="00406DFB">
        <w:rPr>
          <w:rFonts w:asciiTheme="minorHAnsi" w:eastAsia="Times New Roman" w:hAnsiTheme="minorHAnsi" w:cstheme="minorHAnsi"/>
          <w:sz w:val="24"/>
          <w:szCs w:val="24"/>
          <w:lang w:val="en-GB" w:eastAsia="en-GB"/>
        </w:rPr>
        <w:t xml:space="preserve">general legislation that takes racism as an aggravating factor. </w:t>
      </w:r>
      <w:r w:rsidRPr="00406DFB">
        <w:rPr>
          <w:rFonts w:asciiTheme="minorHAnsi" w:eastAsia="Times New Roman" w:hAnsiTheme="minorHAnsi" w:cstheme="minorHAnsi"/>
          <w:sz w:val="24"/>
          <w:szCs w:val="24"/>
          <w:lang w:val="en-GB" w:eastAsia="en-GB"/>
        </w:rPr>
        <w:t>T</w:t>
      </w:r>
      <w:r w:rsidR="006F187F" w:rsidRPr="00406DFB">
        <w:rPr>
          <w:rFonts w:asciiTheme="minorHAnsi" w:eastAsia="Times New Roman" w:hAnsiTheme="minorHAnsi" w:cstheme="minorHAnsi"/>
          <w:sz w:val="24"/>
          <w:szCs w:val="24"/>
          <w:lang w:val="en-GB" w:eastAsia="en-GB"/>
        </w:rPr>
        <w:t>here is little focus on the issue of racism in the investigation of ASB and as a result the subject of racism disappears from the core of the problem. The outcome of the lack of distinction between offences motivated by racism and other equivalent offences is that racially motivated ASB is not taken seriously.</w:t>
      </w:r>
    </w:p>
    <w:p w:rsidR="006F187F" w:rsidRPr="00406DFB" w:rsidRDefault="006F187F" w:rsidP="006F187F">
      <w:pPr>
        <w:numPr>
          <w:ilvl w:val="0"/>
          <w:numId w:val="7"/>
        </w:numPr>
        <w:spacing w:after="0"/>
        <w:ind w:left="0" w:firstLine="360"/>
        <w:jc w:val="both"/>
        <w:rPr>
          <w:rFonts w:asciiTheme="minorHAnsi" w:eastAsia="Times New Roman" w:hAnsiTheme="minorHAnsi" w:cstheme="minorHAnsi"/>
          <w:sz w:val="24"/>
          <w:szCs w:val="24"/>
          <w:lang w:val="en-GB" w:eastAsia="en-GB"/>
        </w:rPr>
      </w:pPr>
      <w:r w:rsidRPr="00406DFB">
        <w:rPr>
          <w:rFonts w:asciiTheme="minorHAnsi" w:eastAsia="Times New Roman" w:hAnsiTheme="minorHAnsi" w:cstheme="minorHAnsi"/>
          <w:sz w:val="24"/>
          <w:szCs w:val="24"/>
          <w:lang w:val="en-GB" w:eastAsia="en-GB"/>
        </w:rPr>
        <w:t xml:space="preserve">Our data offers examples where racism as an aggravated factor in peoples’ experience of ASB was downplayed and underestimated. One family was told that the harassment that they have experienced for over five years is not racism as they are ‘not black’. Another family who was subjected to serious ASB for more than three years was </w:t>
      </w:r>
      <w:r w:rsidRPr="00406DFB">
        <w:rPr>
          <w:rFonts w:asciiTheme="minorHAnsi" w:eastAsia="Times New Roman" w:hAnsiTheme="minorHAnsi" w:cstheme="minorHAnsi"/>
          <w:sz w:val="24"/>
          <w:szCs w:val="24"/>
          <w:lang w:val="en-GB" w:eastAsia="en-GB"/>
        </w:rPr>
        <w:lastRenderedPageBreak/>
        <w:t>informed that drug related ASB is far worse than their daily experiences of racist harassment.</w:t>
      </w:r>
    </w:p>
    <w:p w:rsidR="007D2494" w:rsidRPr="00406DFB" w:rsidRDefault="007D2494" w:rsidP="007D2494">
      <w:pPr>
        <w:numPr>
          <w:ilvl w:val="0"/>
          <w:numId w:val="7"/>
        </w:numPr>
        <w:spacing w:after="0"/>
        <w:ind w:left="0" w:firstLine="360"/>
        <w:jc w:val="both"/>
        <w:rPr>
          <w:rFonts w:asciiTheme="minorHAnsi" w:eastAsia="Times New Roman" w:hAnsiTheme="minorHAnsi" w:cstheme="minorHAnsi"/>
          <w:sz w:val="24"/>
          <w:szCs w:val="24"/>
          <w:lang w:val="en-GB" w:eastAsia="en-GB"/>
        </w:rPr>
      </w:pPr>
      <w:r w:rsidRPr="00406DFB">
        <w:rPr>
          <w:rFonts w:asciiTheme="minorHAnsi" w:eastAsia="Times New Roman" w:hAnsiTheme="minorHAnsi" w:cstheme="minorHAnsi"/>
          <w:sz w:val="24"/>
          <w:szCs w:val="24"/>
          <w:lang w:val="en-GB" w:eastAsia="en-GB"/>
        </w:rPr>
        <w:t>One of the practiced solutions in the area of social accommodation is rehousing people who are experiencing racially based harassment. This practice would be acceptable when people who are suffering abuse are asking for a transfer to a different accommodation. However from our data most people see this practice as further ill-treatment and stigmatisation. This also sends the wrong message that residents of foreign origin are the cause of this type of behaviour and that racism is acceptable in society.</w:t>
      </w:r>
    </w:p>
    <w:p w:rsidR="007D2494" w:rsidRPr="00406DFB" w:rsidRDefault="007D2494" w:rsidP="007D2494">
      <w:pPr>
        <w:numPr>
          <w:ilvl w:val="0"/>
          <w:numId w:val="7"/>
        </w:numPr>
        <w:spacing w:after="0"/>
        <w:ind w:left="0" w:firstLine="360"/>
        <w:jc w:val="both"/>
        <w:rPr>
          <w:rFonts w:asciiTheme="minorHAnsi" w:eastAsia="Times New Roman" w:hAnsiTheme="minorHAnsi" w:cstheme="minorHAnsi"/>
          <w:sz w:val="24"/>
          <w:szCs w:val="24"/>
          <w:lang w:val="en-GB" w:eastAsia="en-GB"/>
        </w:rPr>
      </w:pPr>
      <w:r w:rsidRPr="00406DFB">
        <w:rPr>
          <w:rFonts w:asciiTheme="minorHAnsi" w:eastAsia="Times New Roman" w:hAnsiTheme="minorHAnsi" w:cstheme="minorHAnsi"/>
          <w:sz w:val="24"/>
          <w:szCs w:val="24"/>
          <w:lang w:val="en-GB" w:eastAsia="en-GB"/>
        </w:rPr>
        <w:t>The Private Residential Tenancy Board has registered 115 cases of dispute resolution in relation to ASB</w:t>
      </w:r>
      <w:r w:rsidRPr="00406DFB">
        <w:rPr>
          <w:rStyle w:val="FootnoteReference"/>
          <w:rFonts w:asciiTheme="minorHAnsi" w:eastAsia="Times New Roman" w:hAnsiTheme="minorHAnsi" w:cstheme="minorHAnsi"/>
          <w:sz w:val="24"/>
          <w:szCs w:val="24"/>
          <w:lang w:val="en-GB" w:eastAsia="en-GB"/>
        </w:rPr>
        <w:footnoteReference w:id="16"/>
      </w:r>
      <w:r w:rsidRPr="00406DFB">
        <w:rPr>
          <w:rFonts w:asciiTheme="minorHAnsi" w:eastAsia="Times New Roman" w:hAnsiTheme="minorHAnsi" w:cstheme="minorHAnsi"/>
          <w:sz w:val="24"/>
          <w:szCs w:val="24"/>
          <w:lang w:val="en-GB" w:eastAsia="en-GB"/>
        </w:rPr>
        <w:t xml:space="preserve">. However, it is impossible to determine whether the 115 cases brought before the PRTB contain racially motivated anti-social behaviour. Applicants to the PRTB are not requested to give any information as to their nationality, background </w:t>
      </w:r>
      <w:proofErr w:type="spellStart"/>
      <w:r w:rsidRPr="00406DFB">
        <w:rPr>
          <w:rFonts w:asciiTheme="minorHAnsi" w:eastAsia="Times New Roman" w:hAnsiTheme="minorHAnsi" w:cstheme="minorHAnsi"/>
          <w:sz w:val="24"/>
          <w:szCs w:val="24"/>
          <w:lang w:val="en-GB" w:eastAsia="en-GB"/>
        </w:rPr>
        <w:t>etc</w:t>
      </w:r>
      <w:proofErr w:type="spellEnd"/>
      <w:r w:rsidRPr="00406DFB">
        <w:rPr>
          <w:rFonts w:asciiTheme="minorHAnsi" w:eastAsia="Times New Roman" w:hAnsiTheme="minorHAnsi" w:cstheme="minorHAnsi"/>
          <w:sz w:val="24"/>
          <w:szCs w:val="24"/>
          <w:lang w:val="en-GB" w:eastAsia="en-GB"/>
        </w:rPr>
        <w:t>, as this is not information that they compile. Any dispute in relation to anti-social behaviour is considered in compliance with The Residential Tenancies Act 2004, without taking into consideration the motivation of the offenders.</w:t>
      </w:r>
    </w:p>
    <w:p w:rsidR="006F187F" w:rsidRPr="00406DFB" w:rsidRDefault="006F187F" w:rsidP="006F187F">
      <w:pPr>
        <w:spacing w:after="0"/>
        <w:jc w:val="both"/>
        <w:rPr>
          <w:rFonts w:asciiTheme="minorHAnsi" w:hAnsiTheme="minorHAnsi" w:cstheme="minorHAnsi"/>
          <w:sz w:val="24"/>
          <w:szCs w:val="24"/>
        </w:rPr>
      </w:pPr>
    </w:p>
    <w:p w:rsidR="007D2494" w:rsidRPr="00406DFB" w:rsidRDefault="007D2494" w:rsidP="006F187F">
      <w:pPr>
        <w:spacing w:after="0"/>
        <w:jc w:val="both"/>
        <w:rPr>
          <w:rFonts w:asciiTheme="minorHAnsi" w:hAnsiTheme="minorHAnsi" w:cstheme="minorHAnsi"/>
          <w:sz w:val="24"/>
          <w:szCs w:val="24"/>
        </w:rPr>
      </w:pPr>
      <w:r w:rsidRPr="00406DFB">
        <w:rPr>
          <w:rFonts w:asciiTheme="minorHAnsi" w:eastAsia="Times New Roman" w:hAnsiTheme="minorHAnsi" w:cstheme="minorHAnsi"/>
          <w:noProof/>
          <w:sz w:val="24"/>
          <w:szCs w:val="24"/>
          <w:lang w:eastAsia="en-IE"/>
        </w:rPr>
        <w:drawing>
          <wp:inline distT="0" distB="0" distL="0" distR="0" wp14:anchorId="350B7216" wp14:editId="1324874B">
            <wp:extent cx="5223510" cy="3056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23510" cy="3056890"/>
                    </a:xfrm>
                    <a:prstGeom prst="rect">
                      <a:avLst/>
                    </a:prstGeom>
                    <a:noFill/>
                  </pic:spPr>
                </pic:pic>
              </a:graphicData>
            </a:graphic>
          </wp:inline>
        </w:drawing>
      </w:r>
    </w:p>
    <w:p w:rsidR="007D2494" w:rsidRPr="00406DFB" w:rsidRDefault="007D2494" w:rsidP="006F187F">
      <w:pPr>
        <w:spacing w:after="0"/>
        <w:jc w:val="both"/>
        <w:rPr>
          <w:rFonts w:asciiTheme="minorHAnsi" w:hAnsiTheme="minorHAnsi" w:cstheme="minorHAnsi"/>
          <w:sz w:val="24"/>
          <w:szCs w:val="24"/>
        </w:rPr>
      </w:pPr>
    </w:p>
    <w:p w:rsidR="007D2494" w:rsidRPr="00406DFB" w:rsidRDefault="007D2494" w:rsidP="006F187F">
      <w:pPr>
        <w:spacing w:after="0"/>
        <w:jc w:val="both"/>
        <w:rPr>
          <w:rFonts w:asciiTheme="minorHAnsi" w:hAnsiTheme="minorHAnsi" w:cstheme="minorHAnsi"/>
          <w:sz w:val="24"/>
          <w:szCs w:val="24"/>
        </w:rPr>
      </w:pPr>
      <w:r w:rsidRPr="00406DFB">
        <w:rPr>
          <w:rFonts w:asciiTheme="minorHAnsi" w:eastAsia="Times New Roman" w:hAnsiTheme="minorHAnsi" w:cstheme="minorHAnsi"/>
          <w:noProof/>
          <w:sz w:val="24"/>
          <w:szCs w:val="24"/>
          <w:lang w:eastAsia="en-IE"/>
        </w:rPr>
        <w:lastRenderedPageBreak/>
        <w:drawing>
          <wp:inline distT="0" distB="0" distL="0" distR="0" wp14:anchorId="7B66FECA" wp14:editId="39499494">
            <wp:extent cx="4867275" cy="284353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67275" cy="2843530"/>
                    </a:xfrm>
                    <a:prstGeom prst="rect">
                      <a:avLst/>
                    </a:prstGeom>
                    <a:noFill/>
                  </pic:spPr>
                </pic:pic>
              </a:graphicData>
            </a:graphic>
          </wp:inline>
        </w:drawing>
      </w:r>
    </w:p>
    <w:p w:rsidR="007D2494" w:rsidRPr="00406DFB" w:rsidRDefault="007D2494" w:rsidP="006F187F">
      <w:pPr>
        <w:spacing w:after="0"/>
        <w:jc w:val="both"/>
        <w:rPr>
          <w:rFonts w:asciiTheme="minorHAnsi" w:hAnsiTheme="minorHAnsi" w:cstheme="minorHAnsi"/>
          <w:sz w:val="24"/>
          <w:szCs w:val="24"/>
        </w:rPr>
      </w:pPr>
    </w:p>
    <w:p w:rsidR="007D2494" w:rsidRPr="00406DFB" w:rsidRDefault="007D2494" w:rsidP="00C53976">
      <w:pPr>
        <w:widowControl w:val="0"/>
        <w:tabs>
          <w:tab w:val="left" w:pos="-720"/>
        </w:tabs>
        <w:autoSpaceDE w:val="0"/>
        <w:autoSpaceDN w:val="0"/>
        <w:adjustRightInd w:val="0"/>
        <w:jc w:val="both"/>
        <w:rPr>
          <w:rFonts w:asciiTheme="minorHAnsi" w:hAnsiTheme="minorHAnsi" w:cstheme="minorHAnsi"/>
          <w:sz w:val="24"/>
          <w:szCs w:val="24"/>
        </w:rPr>
      </w:pPr>
      <w:r w:rsidRPr="00406DFB">
        <w:rPr>
          <w:rFonts w:asciiTheme="minorHAnsi" w:hAnsiTheme="minorHAnsi" w:cstheme="minorHAnsi"/>
          <w:sz w:val="24"/>
          <w:szCs w:val="24"/>
        </w:rPr>
        <w:t>The lack of implementation of Anti-Social Behaviour strategies by the local authorities as well as denial that racism is a serious problem in Ireland leads to the expansion of racially motivated harassment in residential areas. Insufficient legislation to account for racially motivated offences poses an obstruction in tackling racism at a statutory level. As a result there is a significant problem in charging people with racially motivated offences and therefore the element of racism may disappear from the core issue of certain crimes and offences. NGOs and community based groups have an important role in tackling racism and promoting integration amongst all members of society. There is a need to secure adequate resources invested in migrant-led organisation and community groups to support and provide anti-racism integration initiatives, campaigns and strategies. Specific recommendations include:</w:t>
      </w:r>
    </w:p>
    <w:p w:rsidR="007D2494" w:rsidRPr="00406DFB" w:rsidRDefault="007D2494" w:rsidP="007D2494">
      <w:pPr>
        <w:widowControl w:val="0"/>
        <w:numPr>
          <w:ilvl w:val="0"/>
          <w:numId w:val="8"/>
        </w:numPr>
        <w:tabs>
          <w:tab w:val="left" w:pos="-720"/>
        </w:tabs>
        <w:autoSpaceDE w:val="0"/>
        <w:autoSpaceDN w:val="0"/>
        <w:adjustRightInd w:val="0"/>
        <w:jc w:val="both"/>
        <w:rPr>
          <w:rFonts w:asciiTheme="minorHAnsi" w:hAnsiTheme="minorHAnsi" w:cstheme="minorHAnsi"/>
          <w:sz w:val="24"/>
          <w:szCs w:val="24"/>
        </w:rPr>
      </w:pPr>
      <w:r w:rsidRPr="00406DFB">
        <w:rPr>
          <w:rFonts w:asciiTheme="minorHAnsi" w:hAnsiTheme="minorHAnsi" w:cstheme="minorHAnsi"/>
          <w:sz w:val="24"/>
          <w:szCs w:val="24"/>
        </w:rPr>
        <w:t>Reform (profiling and extending) of the Prohibition of Incitement to Hatred Act 1989 to account for hate crime and hate speech</w:t>
      </w:r>
    </w:p>
    <w:p w:rsidR="007D2494" w:rsidRPr="00406DFB" w:rsidRDefault="007D2494" w:rsidP="007D2494">
      <w:pPr>
        <w:widowControl w:val="0"/>
        <w:numPr>
          <w:ilvl w:val="0"/>
          <w:numId w:val="8"/>
        </w:numPr>
        <w:tabs>
          <w:tab w:val="left" w:pos="-720"/>
        </w:tabs>
        <w:autoSpaceDE w:val="0"/>
        <w:autoSpaceDN w:val="0"/>
        <w:adjustRightInd w:val="0"/>
        <w:jc w:val="both"/>
        <w:rPr>
          <w:rFonts w:asciiTheme="minorHAnsi" w:hAnsiTheme="minorHAnsi" w:cstheme="minorHAnsi"/>
          <w:sz w:val="24"/>
          <w:szCs w:val="24"/>
        </w:rPr>
      </w:pPr>
      <w:r w:rsidRPr="00406DFB">
        <w:rPr>
          <w:rFonts w:asciiTheme="minorHAnsi" w:hAnsiTheme="minorHAnsi" w:cstheme="minorHAnsi"/>
          <w:sz w:val="24"/>
          <w:szCs w:val="24"/>
        </w:rPr>
        <w:t>Intercultural and anti-racism training for Gardaí and all State bodies</w:t>
      </w:r>
    </w:p>
    <w:p w:rsidR="007D2494" w:rsidRPr="00406DFB" w:rsidRDefault="007D2494" w:rsidP="007D2494">
      <w:pPr>
        <w:widowControl w:val="0"/>
        <w:numPr>
          <w:ilvl w:val="0"/>
          <w:numId w:val="8"/>
        </w:numPr>
        <w:tabs>
          <w:tab w:val="left" w:pos="-720"/>
        </w:tabs>
        <w:autoSpaceDE w:val="0"/>
        <w:autoSpaceDN w:val="0"/>
        <w:adjustRightInd w:val="0"/>
        <w:jc w:val="both"/>
        <w:rPr>
          <w:rFonts w:asciiTheme="minorHAnsi" w:hAnsiTheme="minorHAnsi" w:cstheme="minorHAnsi"/>
          <w:sz w:val="24"/>
          <w:szCs w:val="24"/>
        </w:rPr>
      </w:pPr>
      <w:r w:rsidRPr="00406DFB">
        <w:rPr>
          <w:rFonts w:asciiTheme="minorHAnsi" w:hAnsiTheme="minorHAnsi" w:cstheme="minorHAnsi"/>
          <w:sz w:val="24"/>
          <w:szCs w:val="24"/>
        </w:rPr>
        <w:t>Awareness raising amongst all members of the public</w:t>
      </w:r>
    </w:p>
    <w:p w:rsidR="007D2494" w:rsidRPr="00406DFB" w:rsidRDefault="007D2494" w:rsidP="007D2494">
      <w:pPr>
        <w:widowControl w:val="0"/>
        <w:numPr>
          <w:ilvl w:val="0"/>
          <w:numId w:val="8"/>
        </w:numPr>
        <w:tabs>
          <w:tab w:val="left" w:pos="-720"/>
        </w:tabs>
        <w:autoSpaceDE w:val="0"/>
        <w:autoSpaceDN w:val="0"/>
        <w:adjustRightInd w:val="0"/>
        <w:jc w:val="both"/>
        <w:rPr>
          <w:rFonts w:asciiTheme="minorHAnsi" w:hAnsiTheme="minorHAnsi" w:cstheme="minorHAnsi"/>
          <w:sz w:val="24"/>
          <w:szCs w:val="24"/>
        </w:rPr>
      </w:pPr>
      <w:r w:rsidRPr="00406DFB">
        <w:rPr>
          <w:rFonts w:asciiTheme="minorHAnsi" w:hAnsiTheme="minorHAnsi" w:cstheme="minorHAnsi"/>
          <w:sz w:val="24"/>
          <w:szCs w:val="24"/>
        </w:rPr>
        <w:t>Building a capacity of trust between members of ethnic minorities and the Gardaí and all State bodies.</w:t>
      </w:r>
    </w:p>
    <w:p w:rsidR="007D2494" w:rsidRPr="00406DFB" w:rsidRDefault="007D2494" w:rsidP="007D2494">
      <w:pPr>
        <w:widowControl w:val="0"/>
        <w:numPr>
          <w:ilvl w:val="0"/>
          <w:numId w:val="8"/>
        </w:numPr>
        <w:tabs>
          <w:tab w:val="left" w:pos="-720"/>
        </w:tabs>
        <w:autoSpaceDE w:val="0"/>
        <w:autoSpaceDN w:val="0"/>
        <w:adjustRightInd w:val="0"/>
        <w:jc w:val="both"/>
        <w:rPr>
          <w:rFonts w:asciiTheme="minorHAnsi" w:hAnsiTheme="minorHAnsi" w:cstheme="minorHAnsi"/>
          <w:sz w:val="24"/>
          <w:szCs w:val="24"/>
        </w:rPr>
      </w:pPr>
      <w:r w:rsidRPr="00406DFB">
        <w:rPr>
          <w:rFonts w:asciiTheme="minorHAnsi" w:hAnsiTheme="minorHAnsi" w:cstheme="minorHAnsi"/>
          <w:sz w:val="24"/>
          <w:szCs w:val="24"/>
        </w:rPr>
        <w:t>Implementation of the ASB Strategy in the social housing sector.</w:t>
      </w:r>
    </w:p>
    <w:p w:rsidR="00EA769F" w:rsidRPr="00406DFB" w:rsidRDefault="00EA769F" w:rsidP="00EA769F">
      <w:pPr>
        <w:jc w:val="both"/>
        <w:rPr>
          <w:rFonts w:asciiTheme="minorHAnsi" w:hAnsiTheme="minorHAnsi" w:cstheme="minorHAnsi"/>
          <w:sz w:val="24"/>
          <w:szCs w:val="24"/>
          <w:lang w:val="en-GB"/>
        </w:rPr>
      </w:pPr>
      <w:r w:rsidRPr="00406DFB">
        <w:rPr>
          <w:rFonts w:asciiTheme="minorHAnsi" w:hAnsiTheme="minorHAnsi" w:cstheme="minorHAnsi"/>
          <w:sz w:val="24"/>
          <w:szCs w:val="24"/>
          <w:lang w:val="en-GB"/>
        </w:rPr>
        <w:t>I</w:t>
      </w:r>
      <w:r w:rsidR="007D2494" w:rsidRPr="00406DFB">
        <w:rPr>
          <w:rFonts w:asciiTheme="minorHAnsi" w:hAnsiTheme="minorHAnsi" w:cstheme="minorHAnsi"/>
          <w:sz w:val="24"/>
          <w:szCs w:val="24"/>
          <w:lang w:val="en-GB"/>
        </w:rPr>
        <w:t>n</w:t>
      </w:r>
      <w:r w:rsidRPr="00406DFB">
        <w:rPr>
          <w:rFonts w:asciiTheme="minorHAnsi" w:hAnsiTheme="minorHAnsi" w:cstheme="minorHAnsi"/>
          <w:sz w:val="24"/>
          <w:szCs w:val="24"/>
          <w:lang w:val="en-GB"/>
        </w:rPr>
        <w:t xml:space="preserve"> many instances, individuals and families involved contacted the local authority to request a transfer to alternative local authority housing but reported to the ICI that the response was that either that it would take a very long time for an alternative accommodation to become available, or in general that the response was less than satisfactory and that the </w:t>
      </w:r>
      <w:r w:rsidRPr="00406DFB">
        <w:rPr>
          <w:rFonts w:asciiTheme="minorHAnsi" w:hAnsiTheme="minorHAnsi" w:cstheme="minorHAnsi"/>
          <w:sz w:val="24"/>
          <w:szCs w:val="24"/>
          <w:lang w:val="en-GB"/>
        </w:rPr>
        <w:lastRenderedPageBreak/>
        <w:t xml:space="preserve">persons involved did not feel that their situation was being taken seriously by the local authority. Frustrations of this nature serve to isolate some families from a migrant background and in some cases have led to families leaving social housing and returning to rented accommodation even when they lacked the resources to do so. More detail regarding situations of this nature is available in Chapter 2: Racism in the Community of the ICI research </w:t>
      </w:r>
      <w:hyperlink r:id="rId19" w:history="1">
        <w:r w:rsidRPr="00406DFB">
          <w:rPr>
            <w:rStyle w:val="Hyperlink"/>
            <w:rFonts w:asciiTheme="minorHAnsi" w:hAnsiTheme="minorHAnsi" w:cstheme="minorHAnsi"/>
            <w:sz w:val="24"/>
            <w:szCs w:val="24"/>
            <w:lang w:val="en-GB"/>
          </w:rPr>
          <w:t>here</w:t>
        </w:r>
      </w:hyperlink>
      <w:r w:rsidRPr="00406DFB">
        <w:rPr>
          <w:rFonts w:asciiTheme="minorHAnsi" w:hAnsiTheme="minorHAnsi" w:cstheme="minorHAnsi"/>
          <w:sz w:val="24"/>
          <w:szCs w:val="24"/>
          <w:lang w:val="en-GB"/>
        </w:rPr>
        <w:t xml:space="preserve">. </w:t>
      </w:r>
    </w:p>
    <w:p w:rsidR="00EA769F" w:rsidRPr="00406DFB" w:rsidRDefault="00EA769F" w:rsidP="00EA769F">
      <w:pPr>
        <w:pStyle w:val="Heading3"/>
        <w:rPr>
          <w:rFonts w:asciiTheme="minorHAnsi" w:hAnsiTheme="minorHAnsi" w:cstheme="minorHAnsi"/>
          <w:sz w:val="24"/>
          <w:szCs w:val="24"/>
          <w:lang w:val="en-GB"/>
        </w:rPr>
      </w:pPr>
      <w:r w:rsidRPr="00406DFB">
        <w:rPr>
          <w:rFonts w:asciiTheme="minorHAnsi" w:hAnsiTheme="minorHAnsi" w:cstheme="minorHAnsi"/>
          <w:sz w:val="24"/>
          <w:szCs w:val="24"/>
          <w:lang w:val="en-GB"/>
        </w:rPr>
        <w:t xml:space="preserve">3) Homelessness, Habitual Residency and the ‘Right to Reside’ </w:t>
      </w:r>
    </w:p>
    <w:p w:rsidR="00DC7E8A" w:rsidRPr="00406DFB" w:rsidRDefault="00EA769F" w:rsidP="00EA769F">
      <w:pPr>
        <w:rPr>
          <w:rFonts w:asciiTheme="minorHAnsi" w:hAnsiTheme="minorHAnsi" w:cstheme="minorHAnsi"/>
          <w:sz w:val="24"/>
          <w:szCs w:val="24"/>
        </w:rPr>
      </w:pPr>
      <w:r w:rsidRPr="00406DFB">
        <w:rPr>
          <w:rFonts w:asciiTheme="minorHAnsi" w:hAnsiTheme="minorHAnsi" w:cstheme="minorHAnsi"/>
          <w:sz w:val="24"/>
          <w:szCs w:val="24"/>
        </w:rPr>
        <w:t>Research into the issues of homelessness among migrant communities in Ireland</w:t>
      </w:r>
      <w:r w:rsidR="00886A7B">
        <w:rPr>
          <w:rFonts w:asciiTheme="minorHAnsi" w:hAnsiTheme="minorHAnsi" w:cstheme="minorHAnsi"/>
          <w:sz w:val="24"/>
          <w:szCs w:val="24"/>
        </w:rPr>
        <w:t>,</w:t>
      </w:r>
      <w:r w:rsidRPr="00406DFB">
        <w:rPr>
          <w:rFonts w:asciiTheme="minorHAnsi" w:hAnsiTheme="minorHAnsi" w:cstheme="minorHAnsi"/>
          <w:sz w:val="24"/>
          <w:szCs w:val="24"/>
        </w:rPr>
        <w:t xml:space="preserve"> released in a joint publication by Focus Ireland and the Immigrant Council of Ireland</w:t>
      </w:r>
      <w:r w:rsidR="00886A7B">
        <w:rPr>
          <w:rStyle w:val="FootnoteReference"/>
          <w:rFonts w:asciiTheme="minorHAnsi" w:hAnsiTheme="minorHAnsi" w:cstheme="minorHAnsi"/>
          <w:sz w:val="24"/>
          <w:szCs w:val="24"/>
        </w:rPr>
        <w:footnoteReference w:id="17"/>
      </w:r>
      <w:r w:rsidR="00886A7B">
        <w:rPr>
          <w:rFonts w:asciiTheme="minorHAnsi" w:hAnsiTheme="minorHAnsi" w:cstheme="minorHAnsi"/>
          <w:sz w:val="24"/>
          <w:szCs w:val="24"/>
        </w:rPr>
        <w:t xml:space="preserve"> </w:t>
      </w:r>
      <w:r w:rsidRPr="00406DFB">
        <w:rPr>
          <w:rFonts w:asciiTheme="minorHAnsi" w:hAnsiTheme="minorHAnsi" w:cstheme="minorHAnsi"/>
          <w:sz w:val="24"/>
          <w:szCs w:val="24"/>
        </w:rPr>
        <w:t xml:space="preserve">canvassed the experiences of 21 organisations in Dublin either working in the area of homelessness or migration, and did in-depth interviews with 15 people from a migrant background that were experiencing homelessness. 12 of the interviewees were from the EU and three were originally from outside the EU. </w:t>
      </w:r>
    </w:p>
    <w:p w:rsidR="00EA769F" w:rsidRPr="00406DFB" w:rsidRDefault="00EA769F" w:rsidP="00EA769F">
      <w:pPr>
        <w:rPr>
          <w:rFonts w:asciiTheme="minorHAnsi" w:hAnsiTheme="minorHAnsi" w:cstheme="minorHAnsi"/>
          <w:sz w:val="24"/>
          <w:szCs w:val="24"/>
        </w:rPr>
      </w:pPr>
      <w:r w:rsidRPr="00406DFB">
        <w:rPr>
          <w:rFonts w:asciiTheme="minorHAnsi" w:hAnsiTheme="minorHAnsi" w:cstheme="minorHAnsi"/>
          <w:sz w:val="24"/>
          <w:szCs w:val="24"/>
          <w:u w:val="single"/>
        </w:rPr>
        <w:t>Accommodation:</w:t>
      </w:r>
      <w:r w:rsidRPr="00406DFB">
        <w:rPr>
          <w:rFonts w:asciiTheme="minorHAnsi" w:hAnsiTheme="minorHAnsi" w:cstheme="minorHAnsi"/>
          <w:sz w:val="24"/>
          <w:szCs w:val="24"/>
        </w:rPr>
        <w:t xml:space="preserve"> Eleven of the research participants interviewed were staying in emergency accommodation. The remaining four interviewees were sleeping rough.  </w:t>
      </w:r>
    </w:p>
    <w:p w:rsidR="00EA769F" w:rsidRPr="00406DFB" w:rsidRDefault="00EA769F" w:rsidP="00EA769F">
      <w:pPr>
        <w:autoSpaceDE w:val="0"/>
        <w:autoSpaceDN w:val="0"/>
        <w:adjustRightInd w:val="0"/>
        <w:rPr>
          <w:rFonts w:asciiTheme="minorHAnsi" w:hAnsiTheme="minorHAnsi" w:cstheme="minorHAnsi"/>
          <w:color w:val="000000"/>
          <w:sz w:val="24"/>
          <w:szCs w:val="24"/>
          <w:lang w:val="en-US"/>
        </w:rPr>
      </w:pPr>
      <w:r w:rsidRPr="00406DFB">
        <w:rPr>
          <w:rFonts w:asciiTheme="minorHAnsi" w:hAnsiTheme="minorHAnsi" w:cstheme="minorHAnsi"/>
          <w:sz w:val="24"/>
          <w:szCs w:val="24"/>
          <w:u w:val="single"/>
        </w:rPr>
        <w:t>Source of income/Access to Social Welfare:</w:t>
      </w:r>
      <w:r w:rsidRPr="00406DFB">
        <w:rPr>
          <w:rFonts w:asciiTheme="minorHAnsi" w:hAnsiTheme="minorHAnsi" w:cstheme="minorHAnsi"/>
          <w:sz w:val="24"/>
          <w:szCs w:val="24"/>
        </w:rPr>
        <w:t xml:space="preserve"> A key barrier identified by those interviewed was a lack of income to support any form of accommodation. Four of those interviewed had secured social welfare payments but the remaining eleven had no income. </w:t>
      </w:r>
      <w:r w:rsidRPr="00406DFB">
        <w:rPr>
          <w:rFonts w:asciiTheme="minorHAnsi" w:hAnsiTheme="minorHAnsi" w:cstheme="minorHAnsi"/>
          <w:color w:val="000000"/>
          <w:sz w:val="24"/>
          <w:szCs w:val="24"/>
          <w:lang w:val="en-US"/>
        </w:rPr>
        <w:t>Their lack of income was a result of not having access to employment or any social welfare payments. These participants relied on support from family members/friends, occasional begging, and casual work.</w:t>
      </w:r>
    </w:p>
    <w:p w:rsidR="00EA769F" w:rsidRPr="00406DFB" w:rsidRDefault="00EA769F" w:rsidP="00EA769F">
      <w:pPr>
        <w:rPr>
          <w:rFonts w:asciiTheme="minorHAnsi" w:hAnsiTheme="minorHAnsi" w:cstheme="minorHAnsi"/>
          <w:sz w:val="24"/>
          <w:szCs w:val="24"/>
        </w:rPr>
      </w:pPr>
      <w:r w:rsidRPr="00406DFB">
        <w:rPr>
          <w:rFonts w:asciiTheme="minorHAnsi" w:hAnsiTheme="minorHAnsi" w:cstheme="minorHAnsi"/>
          <w:sz w:val="24"/>
          <w:szCs w:val="24"/>
        </w:rPr>
        <w:t xml:space="preserve">In most cases, once the interviewees became homeless, they remained homeless and did not report any periods where they moved out of homelessness. A key factor in the interviewees’ experience of homelessness was whether they could access social and community welfare payments. Only a minority of those interviewed were in receipt of social welfare or supplementary welfare payments at the time of interview. Four interviewees were in receipt of jobseeker’s allowance, and a further four had previously been in receipt of social welfare payments. Some of those who had no income at the time of interview had previously accessed payments in the past for short periods of time (until they were told that they were no longer eligible). These were mainly jobseeker’s benefit payments. </w:t>
      </w:r>
      <w:proofErr w:type="gramStart"/>
      <w:r w:rsidRPr="00406DFB">
        <w:rPr>
          <w:rFonts w:asciiTheme="minorHAnsi" w:hAnsiTheme="minorHAnsi" w:cstheme="minorHAnsi"/>
          <w:sz w:val="24"/>
          <w:szCs w:val="24"/>
        </w:rPr>
        <w:t xml:space="preserve">Five interviewees have either not applied or pursued applications, as they feel that they will not be eligible for payment (e.g. if they have not worked in Ireland) or that they cannot meet </w:t>
      </w:r>
      <w:r w:rsidRPr="00406DFB">
        <w:rPr>
          <w:rFonts w:asciiTheme="minorHAnsi" w:hAnsiTheme="minorHAnsi" w:cstheme="minorHAnsi"/>
          <w:sz w:val="24"/>
          <w:szCs w:val="24"/>
        </w:rPr>
        <w:lastRenderedPageBreak/>
        <w:t>the requirements.</w:t>
      </w:r>
      <w:proofErr w:type="gramEnd"/>
      <w:r w:rsidRPr="00406DFB">
        <w:rPr>
          <w:rFonts w:asciiTheme="minorHAnsi" w:hAnsiTheme="minorHAnsi" w:cstheme="minorHAnsi"/>
          <w:sz w:val="24"/>
          <w:szCs w:val="24"/>
        </w:rPr>
        <w:t xml:space="preserve"> </w:t>
      </w:r>
      <w:r w:rsidRPr="00406DFB">
        <w:rPr>
          <w:rStyle w:val="FootnoteReference"/>
          <w:rFonts w:asciiTheme="minorHAnsi" w:hAnsiTheme="minorHAnsi" w:cstheme="minorHAnsi"/>
          <w:sz w:val="24"/>
          <w:szCs w:val="24"/>
        </w:rPr>
        <w:footnoteReference w:id="18"/>
      </w:r>
      <w:r w:rsidRPr="00406DFB">
        <w:rPr>
          <w:rFonts w:asciiTheme="minorHAnsi" w:hAnsiTheme="minorHAnsi" w:cstheme="minorHAnsi"/>
          <w:sz w:val="24"/>
          <w:szCs w:val="24"/>
        </w:rPr>
        <w:t xml:space="preserve"> In cases such as this, where the applicant was not in receipt of any supports from the State in terms of social welfare assistance, the ‘Habitual Residence Condition’ would invariably play a significant part in ensuring not only that the applicant can receive no formal state financial assistance to resolve their situation of homelessness, but that in turn the likelihood that the applicant would remain in a  situation of long term homelessness was much increased by their lack of ability to resolve their circumstances. </w:t>
      </w:r>
      <w:r w:rsidRPr="00406DFB">
        <w:rPr>
          <w:rStyle w:val="FootnoteReference"/>
          <w:rFonts w:asciiTheme="minorHAnsi" w:hAnsiTheme="minorHAnsi" w:cstheme="minorHAnsi"/>
          <w:sz w:val="24"/>
          <w:szCs w:val="24"/>
        </w:rPr>
        <w:footnoteReference w:id="19"/>
      </w:r>
    </w:p>
    <w:p w:rsidR="00EA769F" w:rsidRPr="00406DFB" w:rsidRDefault="00EA769F" w:rsidP="00EA769F">
      <w:pPr>
        <w:rPr>
          <w:rFonts w:asciiTheme="minorHAnsi" w:hAnsiTheme="minorHAnsi" w:cstheme="minorHAnsi"/>
          <w:sz w:val="24"/>
          <w:szCs w:val="24"/>
          <w:lang w:val="en-US"/>
        </w:rPr>
      </w:pPr>
      <w:r w:rsidRPr="00406DFB">
        <w:rPr>
          <w:rFonts w:asciiTheme="minorHAnsi" w:hAnsiTheme="minorHAnsi" w:cstheme="minorHAnsi"/>
          <w:sz w:val="24"/>
          <w:szCs w:val="24"/>
        </w:rPr>
        <w:t xml:space="preserve">In most (12) of the cases sampled for this research, applicants stated that they did not feel that they were in a position to return to their home country of that it was a course of action they would consider. In the experience of the ICI in working with non-EEA nationals, family circumstances coupled with difficulties related to immigration status often play a part in the reluctance of the person involved to simply leave the State, and their overall inability to resolve their situation. </w:t>
      </w:r>
    </w:p>
    <w:p w:rsidR="00EA769F" w:rsidRPr="00406DFB" w:rsidRDefault="00EA769F" w:rsidP="00EA769F">
      <w:pPr>
        <w:pStyle w:val="Heading3"/>
        <w:rPr>
          <w:rFonts w:asciiTheme="minorHAnsi" w:hAnsiTheme="minorHAnsi" w:cstheme="minorHAnsi"/>
          <w:sz w:val="24"/>
          <w:szCs w:val="24"/>
        </w:rPr>
      </w:pPr>
      <w:r w:rsidRPr="00406DFB">
        <w:rPr>
          <w:rFonts w:asciiTheme="minorHAnsi" w:hAnsiTheme="minorHAnsi" w:cstheme="minorHAnsi"/>
          <w:sz w:val="24"/>
          <w:szCs w:val="24"/>
          <w:lang w:val="en-GB"/>
        </w:rPr>
        <w:t xml:space="preserve">4) </w:t>
      </w:r>
      <w:r w:rsidRPr="00406DFB">
        <w:rPr>
          <w:rFonts w:asciiTheme="minorHAnsi" w:hAnsiTheme="minorHAnsi" w:cstheme="minorHAnsi"/>
          <w:sz w:val="24"/>
          <w:szCs w:val="24"/>
        </w:rPr>
        <w:t xml:space="preserve">Domestic violence situations and access to appropriate emergency accommodation and/or social housing. </w:t>
      </w:r>
    </w:p>
    <w:p w:rsidR="00EA769F" w:rsidRPr="00406DFB" w:rsidRDefault="00EA769F" w:rsidP="00EA769F">
      <w:pPr>
        <w:rPr>
          <w:rFonts w:asciiTheme="minorHAnsi" w:hAnsiTheme="minorHAnsi" w:cstheme="minorHAnsi"/>
          <w:sz w:val="24"/>
          <w:szCs w:val="24"/>
        </w:rPr>
      </w:pPr>
      <w:r w:rsidRPr="00406DFB">
        <w:rPr>
          <w:rFonts w:asciiTheme="minorHAnsi" w:hAnsiTheme="minorHAnsi" w:cstheme="minorHAnsi"/>
          <w:sz w:val="24"/>
          <w:szCs w:val="24"/>
        </w:rPr>
        <w:t>The number of migrant women accessing domestic violence support services such as refuges and outreach services has increased dramatically over the past 10 years. At any one time, 30-40 per cent of women accessing refuge accommodation and outreach services in Ireland are migrant women</w:t>
      </w:r>
      <w:r w:rsidRPr="00406DFB">
        <w:rPr>
          <w:rStyle w:val="FootnoteReference"/>
          <w:rFonts w:asciiTheme="minorHAnsi" w:hAnsiTheme="minorHAnsi" w:cstheme="minorHAnsi"/>
          <w:sz w:val="24"/>
          <w:szCs w:val="24"/>
        </w:rPr>
        <w:footnoteReference w:id="20"/>
      </w:r>
      <w:r w:rsidRPr="00406DFB">
        <w:rPr>
          <w:rFonts w:asciiTheme="minorHAnsi" w:hAnsiTheme="minorHAnsi" w:cstheme="minorHAnsi"/>
          <w:sz w:val="24"/>
          <w:szCs w:val="24"/>
        </w:rPr>
        <w:t xml:space="preserve">.  </w:t>
      </w:r>
    </w:p>
    <w:p w:rsidR="00B52B9F" w:rsidRPr="00406DFB" w:rsidRDefault="00B52B9F" w:rsidP="00B52B9F">
      <w:pPr>
        <w:rPr>
          <w:rFonts w:asciiTheme="minorHAnsi" w:hAnsiTheme="minorHAnsi" w:cstheme="minorHAnsi"/>
          <w:sz w:val="24"/>
          <w:szCs w:val="24"/>
        </w:rPr>
      </w:pPr>
      <w:r w:rsidRPr="00406DFB">
        <w:rPr>
          <w:rFonts w:asciiTheme="minorHAnsi" w:hAnsiTheme="minorHAnsi" w:cstheme="minorHAnsi"/>
          <w:sz w:val="24"/>
          <w:szCs w:val="24"/>
        </w:rPr>
        <w:t xml:space="preserve">Migrant women who leave their relationship due to violence can be in a very vulnerable position financially. Their immigration status might not allow them to work in Ireland and they might not be eligible for social welfare if they do not satisfy the Habitual Residency Condition. </w:t>
      </w:r>
    </w:p>
    <w:p w:rsidR="00B52B9F" w:rsidRPr="00406DFB" w:rsidRDefault="00B52B9F" w:rsidP="00B52B9F">
      <w:pPr>
        <w:rPr>
          <w:rFonts w:asciiTheme="minorHAnsi" w:hAnsiTheme="minorHAnsi" w:cstheme="minorHAnsi"/>
          <w:sz w:val="24"/>
          <w:szCs w:val="24"/>
        </w:rPr>
      </w:pPr>
      <w:r w:rsidRPr="00406DFB">
        <w:rPr>
          <w:rFonts w:asciiTheme="minorHAnsi" w:hAnsiTheme="minorHAnsi" w:cstheme="minorHAnsi"/>
          <w:sz w:val="24"/>
          <w:szCs w:val="24"/>
        </w:rPr>
        <w:t>Refuges generally depend on a woman being able to access some sort of social welfare payment for herself and her family so that she is in a position to support her family while staying in the refuge. Irish women are often able to access some sort of temporary payment when they leave the family home as a result of violence but this often does not apply in the case of migrant women.</w:t>
      </w:r>
    </w:p>
    <w:p w:rsidR="00B52B9F" w:rsidRPr="00406DFB" w:rsidRDefault="00B52B9F" w:rsidP="00B52B9F">
      <w:pPr>
        <w:rPr>
          <w:rFonts w:asciiTheme="minorHAnsi" w:hAnsiTheme="minorHAnsi" w:cstheme="minorHAnsi"/>
          <w:sz w:val="24"/>
          <w:szCs w:val="24"/>
        </w:rPr>
      </w:pPr>
      <w:r w:rsidRPr="00406DFB">
        <w:rPr>
          <w:rFonts w:asciiTheme="minorHAnsi" w:hAnsiTheme="minorHAnsi" w:cstheme="minorHAnsi"/>
          <w:sz w:val="24"/>
          <w:szCs w:val="24"/>
        </w:rPr>
        <w:t xml:space="preserve">Many refuges will still offer places to migrant women in these situations but they might find it hard to provide longer-term accommodation if the women are not in a position to support themselves and their families. This issue is causing particular difficulties at the moment, as </w:t>
      </w:r>
      <w:r w:rsidRPr="00406DFB">
        <w:rPr>
          <w:rFonts w:asciiTheme="minorHAnsi" w:hAnsiTheme="minorHAnsi" w:cstheme="minorHAnsi"/>
          <w:sz w:val="24"/>
          <w:szCs w:val="24"/>
        </w:rPr>
        <w:lastRenderedPageBreak/>
        <w:t xml:space="preserve">many refuges and support services have suffered substantial cuts to their funding during the downturn. </w:t>
      </w:r>
      <w:r w:rsidRPr="00406DFB">
        <w:rPr>
          <w:rStyle w:val="FootnoteReference"/>
          <w:rFonts w:asciiTheme="minorHAnsi" w:hAnsiTheme="minorHAnsi" w:cstheme="minorHAnsi"/>
          <w:sz w:val="24"/>
          <w:szCs w:val="24"/>
        </w:rPr>
        <w:footnoteReference w:id="21"/>
      </w:r>
    </w:p>
    <w:p w:rsidR="00510E7C" w:rsidRPr="00406DFB" w:rsidRDefault="00510E7C" w:rsidP="00510E7C">
      <w:pPr>
        <w:rPr>
          <w:rFonts w:asciiTheme="minorHAnsi" w:hAnsiTheme="minorHAnsi" w:cstheme="minorHAnsi"/>
          <w:sz w:val="24"/>
          <w:szCs w:val="24"/>
        </w:rPr>
      </w:pPr>
      <w:r w:rsidRPr="00406DFB">
        <w:rPr>
          <w:rFonts w:asciiTheme="minorHAnsi" w:hAnsiTheme="minorHAnsi" w:cstheme="minorHAnsi"/>
          <w:sz w:val="24"/>
          <w:szCs w:val="24"/>
        </w:rPr>
        <w:t>The situation for women who came to Ireland as the dependant spouse of a migrant worker has been improved somewhat through the introduction of “</w:t>
      </w:r>
      <w:hyperlink r:id="rId20" w:history="1">
        <w:r w:rsidRPr="00406DFB">
          <w:rPr>
            <w:rStyle w:val="Hyperlink"/>
            <w:rFonts w:asciiTheme="minorHAnsi" w:hAnsiTheme="minorHAnsi" w:cstheme="minorHAnsi"/>
            <w:sz w:val="24"/>
            <w:szCs w:val="24"/>
          </w:rPr>
          <w:t>Victims of Domestic Violence Immigration Guidelines</w:t>
        </w:r>
      </w:hyperlink>
      <w:r w:rsidRPr="00406DFB">
        <w:rPr>
          <w:rFonts w:asciiTheme="minorHAnsi" w:hAnsiTheme="minorHAnsi" w:cstheme="minorHAnsi"/>
          <w:sz w:val="24"/>
          <w:szCs w:val="24"/>
        </w:rPr>
        <w:t>”. Where a woman’s immigration status was attached to her husband, upon application and submission of evidence of domestic violence, she will be able to attain independent immigration status. The Guidelines provide that “</w:t>
      </w:r>
      <w:r w:rsidRPr="00406DFB">
        <w:rPr>
          <w:rFonts w:asciiTheme="minorHAnsi" w:hAnsiTheme="minorHAnsi" w:cstheme="minorHAnsi"/>
          <w:i/>
          <w:sz w:val="24"/>
          <w:szCs w:val="24"/>
        </w:rPr>
        <w:t>Generally the immigration status granted would be at the same level as that which was previously held as a dependent (normally Stamp 3). The main difference is that this status is no longer dependent on the spouse or partner and that person will have no say in whether the applicant is permitted to stay in Ireland. Where it becomes necessary for the victim to work to support themselves or family members lawfully residing in the State, consideration will be given to granting permission to work</w:t>
      </w:r>
      <w:r w:rsidRPr="00406DFB">
        <w:rPr>
          <w:rFonts w:asciiTheme="minorHAnsi" w:hAnsiTheme="minorHAnsi" w:cstheme="minorHAnsi"/>
          <w:sz w:val="24"/>
          <w:szCs w:val="24"/>
        </w:rPr>
        <w:t xml:space="preserve">”. </w:t>
      </w:r>
    </w:p>
    <w:p w:rsidR="00510E7C" w:rsidRPr="00406DFB" w:rsidRDefault="00510E7C" w:rsidP="00510E7C">
      <w:pPr>
        <w:rPr>
          <w:rFonts w:asciiTheme="minorHAnsi" w:hAnsiTheme="minorHAnsi" w:cstheme="minorHAnsi"/>
          <w:sz w:val="24"/>
          <w:szCs w:val="24"/>
        </w:rPr>
      </w:pPr>
      <w:r w:rsidRPr="00406DFB">
        <w:rPr>
          <w:rFonts w:asciiTheme="minorHAnsi" w:hAnsiTheme="minorHAnsi" w:cstheme="minorHAnsi"/>
          <w:sz w:val="24"/>
          <w:szCs w:val="24"/>
        </w:rPr>
        <w:t>Where a woman is provided with a Stamp 3, she will not be permitted to access employment and it will be difficult for her to establish an independent life. It has been the experience of the ICI that most women are granted a Stamp 4 upon application, but this is not the stated policy of the Department of Justice.</w:t>
      </w:r>
    </w:p>
    <w:p w:rsidR="001F6556" w:rsidRPr="00406DFB" w:rsidRDefault="001F6556" w:rsidP="00510E7C">
      <w:pPr>
        <w:rPr>
          <w:rFonts w:asciiTheme="minorHAnsi" w:hAnsiTheme="minorHAnsi" w:cstheme="minorHAnsi"/>
          <w:sz w:val="24"/>
          <w:szCs w:val="24"/>
        </w:rPr>
      </w:pPr>
      <w:r w:rsidRPr="00406DFB">
        <w:rPr>
          <w:rFonts w:asciiTheme="minorHAnsi" w:hAnsiTheme="minorHAnsi" w:cstheme="minorHAnsi"/>
          <w:sz w:val="24"/>
          <w:szCs w:val="24"/>
        </w:rPr>
        <w:t>An additional difficulty with the Guidelines is that they “</w:t>
      </w:r>
      <w:r w:rsidRPr="00406DFB">
        <w:rPr>
          <w:rFonts w:asciiTheme="minorHAnsi" w:hAnsiTheme="minorHAnsi" w:cstheme="minorHAnsi"/>
          <w:i/>
          <w:sz w:val="24"/>
          <w:szCs w:val="24"/>
        </w:rPr>
        <w:t xml:space="preserve">do not apply where the victim is unlawfully present”. </w:t>
      </w:r>
      <w:r w:rsidRPr="00406DFB">
        <w:rPr>
          <w:rFonts w:asciiTheme="minorHAnsi" w:hAnsiTheme="minorHAnsi" w:cstheme="minorHAnsi"/>
          <w:sz w:val="24"/>
          <w:szCs w:val="24"/>
        </w:rPr>
        <w:t>A frequent feature of domestic violence is that</w:t>
      </w:r>
      <w:r w:rsidRPr="00406DFB">
        <w:rPr>
          <w:rFonts w:asciiTheme="minorHAnsi" w:hAnsiTheme="minorHAnsi" w:cstheme="minorHAnsi"/>
          <w:i/>
          <w:sz w:val="24"/>
          <w:szCs w:val="24"/>
        </w:rPr>
        <w:t xml:space="preserve"> </w:t>
      </w:r>
      <w:r w:rsidR="00986392" w:rsidRPr="00406DFB">
        <w:rPr>
          <w:rFonts w:asciiTheme="minorHAnsi" w:hAnsiTheme="minorHAnsi" w:cstheme="minorHAnsi"/>
          <w:sz w:val="24"/>
          <w:szCs w:val="24"/>
        </w:rPr>
        <w:t xml:space="preserve">a perpetrator will </w:t>
      </w:r>
      <w:r w:rsidR="00100722" w:rsidRPr="00406DFB">
        <w:rPr>
          <w:rFonts w:asciiTheme="minorHAnsi" w:hAnsiTheme="minorHAnsi" w:cstheme="minorHAnsi"/>
          <w:sz w:val="24"/>
          <w:szCs w:val="24"/>
        </w:rPr>
        <w:t>increase</w:t>
      </w:r>
      <w:r w:rsidR="00986392" w:rsidRPr="00406DFB">
        <w:rPr>
          <w:rFonts w:asciiTheme="minorHAnsi" w:hAnsiTheme="minorHAnsi" w:cstheme="minorHAnsi"/>
          <w:sz w:val="24"/>
          <w:szCs w:val="24"/>
        </w:rPr>
        <w:t xml:space="preserve"> the vulnerability of the victim by not allowing or </w:t>
      </w:r>
      <w:r w:rsidR="007542E7" w:rsidRPr="00406DFB">
        <w:rPr>
          <w:rFonts w:asciiTheme="minorHAnsi" w:hAnsiTheme="minorHAnsi" w:cstheme="minorHAnsi"/>
          <w:sz w:val="24"/>
          <w:szCs w:val="24"/>
        </w:rPr>
        <w:t xml:space="preserve">refusing to </w:t>
      </w:r>
      <w:r w:rsidR="00986392" w:rsidRPr="00406DFB">
        <w:rPr>
          <w:rFonts w:asciiTheme="minorHAnsi" w:hAnsiTheme="minorHAnsi" w:cstheme="minorHAnsi"/>
          <w:sz w:val="24"/>
          <w:szCs w:val="24"/>
        </w:rPr>
        <w:t>cooperat</w:t>
      </w:r>
      <w:r w:rsidR="007542E7" w:rsidRPr="00406DFB">
        <w:rPr>
          <w:rFonts w:asciiTheme="minorHAnsi" w:hAnsiTheme="minorHAnsi" w:cstheme="minorHAnsi"/>
          <w:sz w:val="24"/>
          <w:szCs w:val="24"/>
        </w:rPr>
        <w:t xml:space="preserve">e in </w:t>
      </w:r>
      <w:r w:rsidR="00986392" w:rsidRPr="00406DFB">
        <w:rPr>
          <w:rFonts w:asciiTheme="minorHAnsi" w:hAnsiTheme="minorHAnsi" w:cstheme="minorHAnsi"/>
          <w:sz w:val="24"/>
          <w:szCs w:val="24"/>
        </w:rPr>
        <w:t>providing the necessary documents to a spouse or partner to register</w:t>
      </w:r>
      <w:r w:rsidR="007542E7" w:rsidRPr="00406DFB">
        <w:rPr>
          <w:rFonts w:asciiTheme="minorHAnsi" w:hAnsiTheme="minorHAnsi" w:cstheme="minorHAnsi"/>
          <w:sz w:val="24"/>
          <w:szCs w:val="24"/>
        </w:rPr>
        <w:t xml:space="preserve"> their presence in the State</w:t>
      </w:r>
      <w:r w:rsidR="00986392" w:rsidRPr="00406DFB">
        <w:rPr>
          <w:rFonts w:asciiTheme="minorHAnsi" w:hAnsiTheme="minorHAnsi" w:cstheme="minorHAnsi"/>
          <w:sz w:val="24"/>
          <w:szCs w:val="24"/>
        </w:rPr>
        <w:t>.</w:t>
      </w:r>
      <w:r w:rsidR="005211BB" w:rsidRPr="00406DFB">
        <w:rPr>
          <w:rFonts w:asciiTheme="minorHAnsi" w:hAnsiTheme="minorHAnsi" w:cstheme="minorHAnsi"/>
          <w:sz w:val="24"/>
          <w:szCs w:val="24"/>
        </w:rPr>
        <w:t xml:space="preserve"> This means that an undocumented woman in a situation of domestic violence may not be able to change her status</w:t>
      </w:r>
      <w:r w:rsidR="00EA395C" w:rsidRPr="00406DFB">
        <w:rPr>
          <w:rFonts w:asciiTheme="minorHAnsi" w:hAnsiTheme="minorHAnsi" w:cstheme="minorHAnsi"/>
          <w:sz w:val="24"/>
          <w:szCs w:val="24"/>
        </w:rPr>
        <w:t>, and would not have the “right to reside” required to show that she is habitually resident and will not have access to the labour market or to social welfare.</w:t>
      </w:r>
      <w:r w:rsidR="0088223C" w:rsidRPr="00406DFB">
        <w:rPr>
          <w:rFonts w:asciiTheme="minorHAnsi" w:hAnsiTheme="minorHAnsi" w:cstheme="minorHAnsi"/>
          <w:sz w:val="24"/>
          <w:szCs w:val="24"/>
        </w:rPr>
        <w:t xml:space="preserve"> It is of course always open to the discretion of the Minister for Justice to grant status.</w:t>
      </w:r>
    </w:p>
    <w:p w:rsidR="00EA769F" w:rsidRPr="00406DFB" w:rsidRDefault="00EA769F" w:rsidP="00EA769F">
      <w:pPr>
        <w:jc w:val="both"/>
        <w:rPr>
          <w:rFonts w:asciiTheme="minorHAnsi" w:hAnsiTheme="minorHAnsi" w:cstheme="minorHAnsi"/>
          <w:sz w:val="24"/>
          <w:szCs w:val="24"/>
        </w:rPr>
      </w:pPr>
      <w:r w:rsidRPr="00406DFB">
        <w:rPr>
          <w:rFonts w:asciiTheme="minorHAnsi" w:hAnsiTheme="minorHAnsi" w:cstheme="minorHAnsi"/>
          <w:sz w:val="24"/>
          <w:szCs w:val="24"/>
        </w:rPr>
        <w:t xml:space="preserve">In some cases the ICI are aware of Community Welfare Officers have provided payments on an emergency basis to meet the subsistence needs of the applicant. These payments, however, are discretionary and the ICI is aware of several situations where the CWO has refused to make emergency payments, cutting off any potential source of income and in turn putting into question the ability of the refuge to continue to provide accommodation for the applicant. Similarly there are no options available for social housing in scenarios of this a nature as the lack of an in date GNIB certificate of registration will deem them ineligible for consideration for social housing. Indeed in a situation such as this, where the short term emergency needs of the applicant are paramount, the lengthy waiting times for allocation of social housing would not meet the accommodation needs of the person in their </w:t>
      </w:r>
      <w:r w:rsidRPr="00406DFB">
        <w:rPr>
          <w:rFonts w:asciiTheme="minorHAnsi" w:hAnsiTheme="minorHAnsi" w:cstheme="minorHAnsi"/>
          <w:sz w:val="24"/>
          <w:szCs w:val="24"/>
        </w:rPr>
        <w:lastRenderedPageBreak/>
        <w:t xml:space="preserve">immediate circumstances, even if they were to qualify. In situations such as this the choices that face migrant women are stark in the extreme – either hope that the refuge can continue to provide accommodation while the immigration issues are being dealt with, return to the home where the abuse initially took place, or face destitution and homelessness. Research into the area of migrant women and homelessness in 2012 by Paula Sherlock and Sarah Sheridan found significant links between the experiences of domestic violence and destitution among the migrant women surveyed. This research can be accessed </w:t>
      </w:r>
      <w:hyperlink r:id="rId21" w:history="1">
        <w:r w:rsidRPr="00406DFB">
          <w:rPr>
            <w:rStyle w:val="Hyperlink"/>
            <w:rFonts w:asciiTheme="minorHAnsi" w:hAnsiTheme="minorHAnsi" w:cstheme="minorHAnsi"/>
            <w:sz w:val="24"/>
            <w:szCs w:val="24"/>
          </w:rPr>
          <w:t>here</w:t>
        </w:r>
      </w:hyperlink>
      <w:r w:rsidRPr="00406DFB">
        <w:rPr>
          <w:rFonts w:asciiTheme="minorHAnsi" w:hAnsiTheme="minorHAnsi" w:cstheme="minorHAnsi"/>
          <w:sz w:val="24"/>
          <w:szCs w:val="24"/>
        </w:rPr>
        <w:t xml:space="preserve">. </w:t>
      </w:r>
    </w:p>
    <w:p w:rsidR="00581094" w:rsidRPr="00406DFB" w:rsidRDefault="00581094" w:rsidP="00EA769F">
      <w:pPr>
        <w:jc w:val="both"/>
        <w:rPr>
          <w:rFonts w:asciiTheme="minorHAnsi" w:hAnsiTheme="minorHAnsi" w:cstheme="minorHAnsi"/>
          <w:b/>
          <w:sz w:val="24"/>
          <w:szCs w:val="24"/>
          <w:lang w:val="en-GB"/>
        </w:rPr>
      </w:pPr>
      <w:r w:rsidRPr="00406DFB">
        <w:rPr>
          <w:rFonts w:asciiTheme="minorHAnsi" w:hAnsiTheme="minorHAnsi" w:cstheme="minorHAnsi"/>
          <w:b/>
          <w:sz w:val="24"/>
          <w:szCs w:val="24"/>
          <w:lang w:val="en-GB"/>
        </w:rPr>
        <w:t>Housing for victims of trafficking</w:t>
      </w:r>
    </w:p>
    <w:p w:rsidR="00584840" w:rsidRPr="00406DFB" w:rsidRDefault="00584840" w:rsidP="00EA769F">
      <w:pPr>
        <w:jc w:val="both"/>
        <w:rPr>
          <w:rFonts w:asciiTheme="minorHAnsi" w:hAnsiTheme="minorHAnsi" w:cstheme="minorHAnsi"/>
          <w:sz w:val="24"/>
          <w:szCs w:val="24"/>
          <w:lang w:val="en-GB"/>
        </w:rPr>
      </w:pPr>
      <w:r w:rsidRPr="00406DFB">
        <w:rPr>
          <w:rFonts w:asciiTheme="minorHAnsi" w:hAnsiTheme="minorHAnsi" w:cstheme="minorHAnsi"/>
          <w:sz w:val="24"/>
          <w:szCs w:val="24"/>
          <w:lang w:val="en-GB"/>
        </w:rPr>
        <w:t>Victims of trafficking in human beings are a vulnerable group facing specific discrimination when trying to access an adequate standard of living, in particular housing.</w:t>
      </w:r>
    </w:p>
    <w:p w:rsidR="00584840" w:rsidRPr="00406DFB" w:rsidRDefault="00584840" w:rsidP="00EA769F">
      <w:pPr>
        <w:jc w:val="both"/>
        <w:rPr>
          <w:rFonts w:asciiTheme="minorHAnsi" w:hAnsiTheme="minorHAnsi" w:cstheme="minorHAnsi"/>
          <w:sz w:val="24"/>
          <w:szCs w:val="24"/>
          <w:lang w:val="en-GB"/>
        </w:rPr>
      </w:pPr>
      <w:r w:rsidRPr="00406DFB">
        <w:rPr>
          <w:rFonts w:asciiTheme="minorHAnsi" w:hAnsiTheme="minorHAnsi" w:cstheme="minorHAnsi"/>
          <w:sz w:val="24"/>
          <w:szCs w:val="24"/>
          <w:lang w:val="en-GB"/>
        </w:rPr>
        <w:t>While awaiting identification and independent status, victims of trafficking are sheltered in accommodation centres run by the Reception and Integration Agency (RIA) with asylum-</w:t>
      </w:r>
      <w:r w:rsidR="008F54CB" w:rsidRPr="00406DFB">
        <w:rPr>
          <w:rFonts w:asciiTheme="minorHAnsi" w:hAnsiTheme="minorHAnsi" w:cstheme="minorHAnsi"/>
          <w:sz w:val="24"/>
          <w:szCs w:val="24"/>
          <w:lang w:val="en-GB"/>
        </w:rPr>
        <w:t>seekers</w:t>
      </w:r>
      <w:r w:rsidRPr="00406DFB">
        <w:rPr>
          <w:rFonts w:asciiTheme="minorHAnsi" w:hAnsiTheme="minorHAnsi" w:cstheme="minorHAnsi"/>
          <w:sz w:val="24"/>
          <w:szCs w:val="24"/>
          <w:lang w:val="en-GB"/>
        </w:rPr>
        <w:t>. This accommodation is mixed gender and does not adequately meet the needs of victims.</w:t>
      </w:r>
    </w:p>
    <w:p w:rsidR="00584840" w:rsidRPr="00406DFB" w:rsidRDefault="00584840" w:rsidP="00EA769F">
      <w:pPr>
        <w:jc w:val="both"/>
        <w:rPr>
          <w:rFonts w:asciiTheme="minorHAnsi" w:hAnsiTheme="minorHAnsi" w:cstheme="minorHAnsi"/>
          <w:sz w:val="24"/>
          <w:szCs w:val="24"/>
          <w:lang w:val="en-GB"/>
        </w:rPr>
      </w:pPr>
      <w:r w:rsidRPr="00406DFB">
        <w:rPr>
          <w:rFonts w:asciiTheme="minorHAnsi" w:hAnsiTheme="minorHAnsi" w:cstheme="minorHAnsi"/>
          <w:sz w:val="24"/>
          <w:szCs w:val="24"/>
          <w:lang w:val="en-GB"/>
        </w:rPr>
        <w:t>Worldwide, the provision of accommodation to victims of trafficking is mostly through shelters accommodating victims of trafficking exclusively while others have mixed shelters usually composed of victims of trafficking and victims of domestic violence and similar trauma. Mixing asylum seekers and victims of trafficking however is not considered appropriate.</w:t>
      </w:r>
    </w:p>
    <w:p w:rsidR="0008273D" w:rsidRPr="00406DFB" w:rsidRDefault="00710C2F" w:rsidP="00EA769F">
      <w:pPr>
        <w:jc w:val="both"/>
        <w:rPr>
          <w:rFonts w:asciiTheme="minorHAnsi" w:hAnsiTheme="minorHAnsi" w:cstheme="minorHAnsi"/>
          <w:sz w:val="24"/>
          <w:szCs w:val="24"/>
          <w:lang w:val="en-GB"/>
        </w:rPr>
      </w:pPr>
      <w:r w:rsidRPr="00406DFB">
        <w:rPr>
          <w:rFonts w:asciiTheme="minorHAnsi" w:hAnsiTheme="minorHAnsi" w:cstheme="minorHAnsi"/>
          <w:sz w:val="24"/>
          <w:szCs w:val="24"/>
          <w:lang w:val="en-GB"/>
        </w:rPr>
        <w:t xml:space="preserve">During their visit to Ireland the Council of Europe Group of Experts on Action </w:t>
      </w:r>
      <w:proofErr w:type="gramStart"/>
      <w:r w:rsidRPr="00406DFB">
        <w:rPr>
          <w:rFonts w:asciiTheme="minorHAnsi" w:hAnsiTheme="minorHAnsi" w:cstheme="minorHAnsi"/>
          <w:sz w:val="24"/>
          <w:szCs w:val="24"/>
          <w:lang w:val="en-GB"/>
        </w:rPr>
        <w:t>Against</w:t>
      </w:r>
      <w:proofErr w:type="gramEnd"/>
      <w:r w:rsidRPr="00406DFB">
        <w:rPr>
          <w:rFonts w:asciiTheme="minorHAnsi" w:hAnsiTheme="minorHAnsi" w:cstheme="minorHAnsi"/>
          <w:sz w:val="24"/>
          <w:szCs w:val="24"/>
          <w:lang w:val="en-GB"/>
        </w:rPr>
        <w:t xml:space="preserve"> Trafficking in Human Beings (GRETA) members visited </w:t>
      </w:r>
      <w:proofErr w:type="spellStart"/>
      <w:r w:rsidRPr="00406DFB">
        <w:rPr>
          <w:rFonts w:asciiTheme="minorHAnsi" w:hAnsiTheme="minorHAnsi" w:cstheme="minorHAnsi"/>
          <w:sz w:val="24"/>
          <w:szCs w:val="24"/>
          <w:lang w:val="en-GB"/>
        </w:rPr>
        <w:t>Balseskin</w:t>
      </w:r>
      <w:proofErr w:type="spellEnd"/>
      <w:r w:rsidRPr="00406DFB">
        <w:rPr>
          <w:rFonts w:asciiTheme="minorHAnsi" w:hAnsiTheme="minorHAnsi" w:cstheme="minorHAnsi"/>
          <w:sz w:val="24"/>
          <w:szCs w:val="24"/>
          <w:lang w:val="en-GB"/>
        </w:rPr>
        <w:t xml:space="preserve"> reception centre in Dublin</w:t>
      </w:r>
      <w:r w:rsidR="000500A4" w:rsidRPr="00406DFB">
        <w:rPr>
          <w:rFonts w:asciiTheme="minorHAnsi" w:hAnsiTheme="minorHAnsi" w:cstheme="minorHAnsi"/>
          <w:sz w:val="24"/>
          <w:szCs w:val="24"/>
          <w:lang w:val="en-GB"/>
        </w:rPr>
        <w:t>, which was housing 10 victims of trafficking at the time of their visit</w:t>
      </w:r>
      <w:r w:rsidRPr="00406DFB">
        <w:rPr>
          <w:rFonts w:asciiTheme="minorHAnsi" w:hAnsiTheme="minorHAnsi" w:cstheme="minorHAnsi"/>
          <w:sz w:val="24"/>
          <w:szCs w:val="24"/>
          <w:lang w:val="en-GB"/>
        </w:rPr>
        <w:t xml:space="preserve">. In their </w:t>
      </w:r>
      <w:hyperlink r:id="rId22" w:history="1">
        <w:r w:rsidRPr="00406DFB">
          <w:rPr>
            <w:rStyle w:val="Hyperlink"/>
            <w:rFonts w:asciiTheme="minorHAnsi" w:hAnsiTheme="minorHAnsi" w:cstheme="minorHAnsi"/>
            <w:sz w:val="24"/>
            <w:szCs w:val="24"/>
            <w:lang w:val="en-GB"/>
          </w:rPr>
          <w:t>country report</w:t>
        </w:r>
      </w:hyperlink>
      <w:r w:rsidRPr="00406DFB">
        <w:rPr>
          <w:rFonts w:asciiTheme="minorHAnsi" w:hAnsiTheme="minorHAnsi" w:cstheme="minorHAnsi"/>
          <w:sz w:val="24"/>
          <w:szCs w:val="24"/>
          <w:lang w:val="en-GB"/>
        </w:rPr>
        <w:t xml:space="preserve"> they addressed their concerns that:</w:t>
      </w:r>
    </w:p>
    <w:p w:rsidR="000500A4" w:rsidRPr="00406DFB" w:rsidRDefault="000500A4" w:rsidP="000500A4">
      <w:pPr>
        <w:spacing w:after="0"/>
        <w:ind w:left="720"/>
        <w:jc w:val="both"/>
        <w:rPr>
          <w:rFonts w:asciiTheme="minorHAnsi" w:hAnsiTheme="minorHAnsi" w:cstheme="minorHAnsi"/>
          <w:i/>
          <w:sz w:val="24"/>
          <w:szCs w:val="24"/>
          <w:lang w:val="en-GB"/>
        </w:rPr>
      </w:pPr>
      <w:r w:rsidRPr="00406DFB">
        <w:rPr>
          <w:rFonts w:asciiTheme="minorHAnsi" w:hAnsiTheme="minorHAnsi" w:cstheme="minorHAnsi"/>
          <w:i/>
          <w:sz w:val="24"/>
          <w:szCs w:val="24"/>
          <w:lang w:val="en-GB"/>
        </w:rPr>
        <w:t xml:space="preserve">“GRETA is concerned that the </w:t>
      </w:r>
      <w:proofErr w:type="spellStart"/>
      <w:r w:rsidRPr="00406DFB">
        <w:rPr>
          <w:rFonts w:asciiTheme="minorHAnsi" w:hAnsiTheme="minorHAnsi" w:cstheme="minorHAnsi"/>
          <w:i/>
          <w:sz w:val="24"/>
          <w:szCs w:val="24"/>
          <w:lang w:val="en-GB"/>
        </w:rPr>
        <w:t>Balseskin</w:t>
      </w:r>
      <w:proofErr w:type="spellEnd"/>
      <w:r w:rsidRPr="00406DFB">
        <w:rPr>
          <w:rFonts w:asciiTheme="minorHAnsi" w:hAnsiTheme="minorHAnsi" w:cstheme="minorHAnsi"/>
          <w:i/>
          <w:sz w:val="24"/>
          <w:szCs w:val="24"/>
          <w:lang w:val="en-GB"/>
        </w:rPr>
        <w:t xml:space="preserve"> reception centre, not being a specialised facility for victims of trafficking, is not an appropriate environment for such victims on a number of accounts: mixing of men and women, which can expose vulnerable women to further grooming and exploitation; lack of privacy, victims sharing bedrooms with up to three other persons; difficulty to apply a personalised approach as staff may not be aware of who the victims of trafficking are; and possibility for traffickers to access victims”</w:t>
      </w:r>
      <w:r w:rsidR="00E339C0" w:rsidRPr="00406DFB">
        <w:rPr>
          <w:rFonts w:asciiTheme="minorHAnsi" w:hAnsiTheme="minorHAnsi" w:cstheme="minorHAnsi"/>
          <w:i/>
          <w:sz w:val="24"/>
          <w:szCs w:val="24"/>
          <w:lang w:val="en-GB"/>
        </w:rPr>
        <w:t>.</w:t>
      </w:r>
    </w:p>
    <w:p w:rsidR="00E339C0" w:rsidRPr="00406DFB" w:rsidRDefault="00E339C0" w:rsidP="00E339C0">
      <w:pPr>
        <w:spacing w:after="0"/>
        <w:jc w:val="both"/>
        <w:rPr>
          <w:rFonts w:asciiTheme="minorHAnsi" w:hAnsiTheme="minorHAnsi" w:cstheme="minorHAnsi"/>
          <w:i/>
          <w:sz w:val="24"/>
          <w:szCs w:val="24"/>
          <w:lang w:val="en-GB"/>
        </w:rPr>
      </w:pPr>
    </w:p>
    <w:p w:rsidR="00E339C0" w:rsidRPr="00406DFB" w:rsidRDefault="00E339C0" w:rsidP="00E339C0">
      <w:pPr>
        <w:spacing w:after="0"/>
        <w:jc w:val="both"/>
        <w:rPr>
          <w:rFonts w:asciiTheme="minorHAnsi" w:hAnsiTheme="minorHAnsi" w:cstheme="minorHAnsi"/>
          <w:sz w:val="24"/>
          <w:szCs w:val="24"/>
          <w:lang w:val="en-GB"/>
        </w:rPr>
      </w:pPr>
      <w:r w:rsidRPr="00406DFB">
        <w:rPr>
          <w:rFonts w:asciiTheme="minorHAnsi" w:hAnsiTheme="minorHAnsi" w:cstheme="minorHAnsi"/>
          <w:sz w:val="24"/>
          <w:szCs w:val="24"/>
          <w:lang w:val="en-GB"/>
        </w:rPr>
        <w:t>The report recommends setting up specialised shelters for victims of trafficking with the involvement of NGOs as support providers.</w:t>
      </w:r>
    </w:p>
    <w:p w:rsidR="00013CA5" w:rsidRPr="00406DFB" w:rsidRDefault="00013CA5" w:rsidP="00E339C0">
      <w:pPr>
        <w:spacing w:after="0"/>
        <w:jc w:val="both"/>
        <w:rPr>
          <w:rFonts w:asciiTheme="minorHAnsi" w:hAnsiTheme="minorHAnsi" w:cstheme="minorHAnsi"/>
          <w:sz w:val="24"/>
          <w:szCs w:val="24"/>
          <w:lang w:val="en-GB"/>
        </w:rPr>
      </w:pPr>
    </w:p>
    <w:p w:rsidR="00E339C0" w:rsidRDefault="00E339C0" w:rsidP="00E339C0">
      <w:pPr>
        <w:spacing w:after="0"/>
        <w:jc w:val="both"/>
        <w:rPr>
          <w:rFonts w:asciiTheme="minorHAnsi" w:hAnsiTheme="minorHAnsi" w:cstheme="minorHAnsi"/>
          <w:sz w:val="24"/>
          <w:szCs w:val="24"/>
          <w:lang w:val="en-GB"/>
        </w:rPr>
      </w:pPr>
      <w:r w:rsidRPr="00406DFB">
        <w:rPr>
          <w:rFonts w:asciiTheme="minorHAnsi" w:hAnsiTheme="minorHAnsi" w:cstheme="minorHAnsi"/>
          <w:sz w:val="24"/>
          <w:szCs w:val="24"/>
          <w:lang w:val="en-GB"/>
        </w:rPr>
        <w:lastRenderedPageBreak/>
        <w:t>It should be noted that the Reception and Integration Agency direct provision system for asylum seekers has come under scrutiny regularly and has been described as</w:t>
      </w:r>
      <w:r w:rsidR="00013CA5" w:rsidRPr="00406DFB">
        <w:rPr>
          <w:rFonts w:asciiTheme="minorHAnsi" w:hAnsiTheme="minorHAnsi" w:cstheme="minorHAnsi"/>
          <w:sz w:val="24"/>
          <w:szCs w:val="24"/>
          <w:lang w:val="en-GB"/>
        </w:rPr>
        <w:t xml:space="preserve"> “inhumane and discriminatory” by the Irish Refugee Council. </w:t>
      </w:r>
      <w:r w:rsidR="000E32BD">
        <w:rPr>
          <w:rFonts w:asciiTheme="minorHAnsi" w:hAnsiTheme="minorHAnsi" w:cstheme="minorHAnsi"/>
          <w:sz w:val="24"/>
          <w:szCs w:val="24"/>
          <w:lang w:val="en-GB"/>
        </w:rPr>
        <w:t>Victims of trafficking, including victims of trafficking for sexual exploitation, are also accommodated in m</w:t>
      </w:r>
      <w:r w:rsidR="00C53976">
        <w:rPr>
          <w:rFonts w:asciiTheme="minorHAnsi" w:hAnsiTheme="minorHAnsi" w:cstheme="minorHAnsi"/>
          <w:sz w:val="24"/>
          <w:szCs w:val="24"/>
          <w:lang w:val="en-GB"/>
        </w:rPr>
        <w:t>i</w:t>
      </w:r>
      <w:r w:rsidR="000E32BD">
        <w:rPr>
          <w:rFonts w:asciiTheme="minorHAnsi" w:hAnsiTheme="minorHAnsi" w:cstheme="minorHAnsi"/>
          <w:sz w:val="24"/>
          <w:szCs w:val="24"/>
          <w:lang w:val="en-GB"/>
        </w:rPr>
        <w:t>xed-gender RIA Direct Provision centres, where they risk retaliation, grooming, further sexual exploitation and trauma. This arrangement</w:t>
      </w:r>
      <w:r w:rsidR="00671770">
        <w:rPr>
          <w:rFonts w:asciiTheme="minorHAnsi" w:hAnsiTheme="minorHAnsi" w:cstheme="minorHAnsi"/>
          <w:sz w:val="24"/>
          <w:szCs w:val="24"/>
          <w:lang w:val="en-GB"/>
        </w:rPr>
        <w:t xml:space="preserve"> has been criticised by the Immigrant Council of Ireland and by international organisations, including GRETA, which stated</w:t>
      </w:r>
      <w:r w:rsidR="008F54CB">
        <w:rPr>
          <w:rStyle w:val="FootnoteReference"/>
          <w:rFonts w:asciiTheme="minorHAnsi" w:hAnsiTheme="minorHAnsi" w:cstheme="minorHAnsi"/>
          <w:sz w:val="24"/>
          <w:szCs w:val="24"/>
          <w:lang w:val="en-GB"/>
        </w:rPr>
        <w:footnoteReference w:id="22"/>
      </w:r>
      <w:r w:rsidR="00671770">
        <w:rPr>
          <w:rFonts w:asciiTheme="minorHAnsi" w:hAnsiTheme="minorHAnsi" w:cstheme="minorHAnsi"/>
          <w:sz w:val="24"/>
          <w:szCs w:val="24"/>
          <w:lang w:val="en-GB"/>
        </w:rPr>
        <w:t>:</w:t>
      </w:r>
    </w:p>
    <w:p w:rsidR="00671770" w:rsidRDefault="00671770" w:rsidP="00E339C0">
      <w:pPr>
        <w:spacing w:after="0"/>
        <w:jc w:val="both"/>
        <w:rPr>
          <w:rFonts w:asciiTheme="minorHAnsi" w:hAnsiTheme="minorHAnsi" w:cstheme="minorHAnsi"/>
          <w:sz w:val="24"/>
          <w:szCs w:val="24"/>
          <w:lang w:val="en-GB"/>
        </w:rPr>
      </w:pPr>
    </w:p>
    <w:p w:rsidR="00671770" w:rsidRPr="00177073" w:rsidRDefault="00671770" w:rsidP="00886A7B">
      <w:pPr>
        <w:spacing w:after="0"/>
        <w:ind w:left="720"/>
        <w:jc w:val="both"/>
        <w:rPr>
          <w:rFonts w:asciiTheme="minorHAnsi" w:hAnsiTheme="minorHAnsi" w:cstheme="minorHAnsi"/>
          <w:sz w:val="24"/>
          <w:szCs w:val="24"/>
          <w:lang w:val="en-GB"/>
        </w:rPr>
      </w:pPr>
      <w:r>
        <w:rPr>
          <w:rFonts w:asciiTheme="minorHAnsi" w:hAnsiTheme="minorHAnsi" w:cstheme="minorHAnsi"/>
          <w:sz w:val="24"/>
          <w:szCs w:val="24"/>
          <w:lang w:val="en-GB"/>
        </w:rPr>
        <w:t>“</w:t>
      </w:r>
      <w:r>
        <w:rPr>
          <w:rFonts w:asciiTheme="minorHAnsi" w:hAnsiTheme="minorHAnsi" w:cstheme="minorHAnsi"/>
          <w:i/>
          <w:sz w:val="24"/>
          <w:szCs w:val="24"/>
          <w:lang w:val="en-GB"/>
        </w:rPr>
        <w:t>the centre not being a specialised facility for victims of trafficking is not an appropriate environment for such victims on a number of accounts</w:t>
      </w:r>
      <w:r w:rsidR="00177073">
        <w:rPr>
          <w:rFonts w:asciiTheme="minorHAnsi" w:hAnsiTheme="minorHAnsi" w:cstheme="minorHAnsi"/>
          <w:i/>
          <w:sz w:val="24"/>
          <w:szCs w:val="24"/>
          <w:lang w:val="en-GB"/>
        </w:rPr>
        <w:t>: mixing of men and women, which can expose vulnerable women to further grooming and exploitation: lack of privacy, victims sharing bedrooms with up to three other persons; difficulty to apply a personalised approach as staff may not be aware of who the victims of trafficking are; and possibility for traffickers to access victims”</w:t>
      </w:r>
      <w:r w:rsidR="008F54CB">
        <w:rPr>
          <w:rStyle w:val="FootnoteReference"/>
          <w:rFonts w:asciiTheme="minorHAnsi" w:hAnsiTheme="minorHAnsi" w:cstheme="minorHAnsi"/>
          <w:i/>
          <w:sz w:val="24"/>
          <w:szCs w:val="24"/>
          <w:lang w:val="en-GB"/>
        </w:rPr>
        <w:footnoteReference w:id="23"/>
      </w:r>
      <w:r w:rsidR="00177073">
        <w:rPr>
          <w:rFonts w:asciiTheme="minorHAnsi" w:hAnsiTheme="minorHAnsi" w:cstheme="minorHAnsi"/>
          <w:i/>
          <w:sz w:val="24"/>
          <w:szCs w:val="24"/>
          <w:lang w:val="en-GB"/>
        </w:rPr>
        <w:t xml:space="preserve">. </w:t>
      </w:r>
    </w:p>
    <w:p w:rsidR="00013CA5" w:rsidRPr="00406DFB" w:rsidRDefault="00013CA5" w:rsidP="00E339C0">
      <w:pPr>
        <w:spacing w:after="0"/>
        <w:jc w:val="both"/>
        <w:rPr>
          <w:rFonts w:asciiTheme="minorHAnsi" w:hAnsiTheme="minorHAnsi" w:cstheme="minorHAnsi"/>
          <w:sz w:val="24"/>
          <w:szCs w:val="24"/>
          <w:lang w:val="en-GB"/>
        </w:rPr>
      </w:pPr>
    </w:p>
    <w:p w:rsidR="00013CA5" w:rsidRPr="00406DFB" w:rsidRDefault="00013CA5" w:rsidP="00E339C0">
      <w:pPr>
        <w:spacing w:after="0"/>
        <w:jc w:val="both"/>
        <w:rPr>
          <w:rFonts w:asciiTheme="minorHAnsi" w:hAnsiTheme="minorHAnsi" w:cstheme="minorHAnsi"/>
          <w:sz w:val="24"/>
          <w:szCs w:val="24"/>
          <w:lang w:val="en-GB"/>
        </w:rPr>
      </w:pPr>
      <w:r w:rsidRPr="00406DFB">
        <w:rPr>
          <w:rFonts w:asciiTheme="minorHAnsi" w:hAnsiTheme="minorHAnsi" w:cstheme="minorHAnsi"/>
          <w:sz w:val="24"/>
          <w:szCs w:val="24"/>
          <w:lang w:val="en-GB"/>
        </w:rPr>
        <w:t>Greta was informed by the Irish authorities that RIA is considering a female only centre on a pilot basis. The ICI would welcome such a centre as a first step to appropriate accommodation.</w:t>
      </w:r>
    </w:p>
    <w:p w:rsidR="00EA769F" w:rsidRPr="00406DFB" w:rsidRDefault="00EA769F" w:rsidP="00EA769F">
      <w:pPr>
        <w:pStyle w:val="Heading3"/>
        <w:jc w:val="both"/>
        <w:rPr>
          <w:rFonts w:asciiTheme="minorHAnsi" w:hAnsiTheme="minorHAnsi" w:cstheme="minorHAnsi"/>
          <w:sz w:val="24"/>
          <w:szCs w:val="24"/>
        </w:rPr>
      </w:pPr>
      <w:r w:rsidRPr="00406DFB">
        <w:rPr>
          <w:rFonts w:asciiTheme="minorHAnsi" w:hAnsiTheme="minorHAnsi" w:cstheme="minorHAnsi"/>
          <w:sz w:val="24"/>
          <w:szCs w:val="24"/>
        </w:rPr>
        <w:t xml:space="preserve">5) Summary: </w:t>
      </w:r>
    </w:p>
    <w:p w:rsidR="00EA769F" w:rsidRPr="00406DFB" w:rsidRDefault="005B46F6" w:rsidP="00EA769F">
      <w:pPr>
        <w:jc w:val="both"/>
        <w:rPr>
          <w:rFonts w:asciiTheme="minorHAnsi" w:hAnsiTheme="minorHAnsi" w:cstheme="minorHAnsi"/>
          <w:sz w:val="24"/>
          <w:szCs w:val="24"/>
        </w:rPr>
      </w:pPr>
      <w:r w:rsidRPr="00406DFB">
        <w:rPr>
          <w:rFonts w:asciiTheme="minorHAnsi" w:hAnsiTheme="minorHAnsi" w:cstheme="minorHAnsi"/>
          <w:sz w:val="24"/>
          <w:szCs w:val="24"/>
        </w:rPr>
        <w:t>I</w:t>
      </w:r>
      <w:r w:rsidR="00EA769F" w:rsidRPr="00406DFB">
        <w:rPr>
          <w:rFonts w:asciiTheme="minorHAnsi" w:hAnsiTheme="minorHAnsi" w:cstheme="minorHAnsi"/>
          <w:sz w:val="24"/>
          <w:szCs w:val="24"/>
        </w:rPr>
        <w:t xml:space="preserve">t is very often the case that poor administrative standards within and between Government departments contributes to the applicant’s low level of access to appropriate and acceptable housing standards. Equally, it is often the case that situations such as family </w:t>
      </w:r>
      <w:proofErr w:type="gramStart"/>
      <w:r w:rsidR="00EA769F" w:rsidRPr="00406DFB">
        <w:rPr>
          <w:rFonts w:asciiTheme="minorHAnsi" w:hAnsiTheme="minorHAnsi" w:cstheme="minorHAnsi"/>
          <w:sz w:val="24"/>
          <w:szCs w:val="24"/>
        </w:rPr>
        <w:t>breakdown,</w:t>
      </w:r>
      <w:proofErr w:type="gramEnd"/>
      <w:r w:rsidR="00EA769F" w:rsidRPr="00406DFB">
        <w:rPr>
          <w:rFonts w:asciiTheme="minorHAnsi" w:hAnsiTheme="minorHAnsi" w:cstheme="minorHAnsi"/>
          <w:sz w:val="24"/>
          <w:szCs w:val="24"/>
        </w:rPr>
        <w:t xml:space="preserve"> or instances of domestic abuse can place the applicant in a period of uncertainty where they are at extreme vulnerability of becoming homeless due to the short term impacts of their change in circumstances. In this regards the system often fails due to its lack of flexibility to respond quickly and appropriately to a set of circumstances which are often easily remedied if a coordinated and timely approach is taken. However, as is too often the case, this lack of coordinated approach places people from a migrant background at a considerable risk of experiencing poor housing standards. </w:t>
      </w:r>
    </w:p>
    <w:p w:rsidR="006B5381" w:rsidRPr="00406DFB" w:rsidRDefault="006B5381" w:rsidP="001D042D">
      <w:pPr>
        <w:autoSpaceDE w:val="0"/>
        <w:autoSpaceDN w:val="0"/>
        <w:adjustRightInd w:val="0"/>
        <w:spacing w:after="0" w:line="240" w:lineRule="auto"/>
        <w:rPr>
          <w:rFonts w:asciiTheme="minorHAnsi" w:eastAsiaTheme="minorHAnsi" w:hAnsiTheme="minorHAnsi" w:cstheme="minorHAnsi"/>
          <w:b/>
          <w:color w:val="000000"/>
          <w:sz w:val="24"/>
          <w:szCs w:val="24"/>
        </w:rPr>
      </w:pPr>
      <w:r w:rsidRPr="00406DFB">
        <w:rPr>
          <w:rFonts w:asciiTheme="minorHAnsi" w:eastAsiaTheme="minorHAnsi" w:hAnsiTheme="minorHAnsi" w:cstheme="minorHAnsi"/>
          <w:b/>
          <w:color w:val="000000"/>
          <w:sz w:val="24"/>
          <w:szCs w:val="24"/>
        </w:rPr>
        <w:t>Right to adequate standard of living (Article 11 ICESCR)</w:t>
      </w:r>
    </w:p>
    <w:p w:rsidR="006B5381" w:rsidRPr="00406DFB" w:rsidRDefault="006B5381" w:rsidP="001D042D">
      <w:pPr>
        <w:autoSpaceDE w:val="0"/>
        <w:autoSpaceDN w:val="0"/>
        <w:adjustRightInd w:val="0"/>
        <w:spacing w:after="0" w:line="240" w:lineRule="auto"/>
        <w:rPr>
          <w:rFonts w:asciiTheme="minorHAnsi" w:eastAsiaTheme="minorHAnsi" w:hAnsiTheme="minorHAnsi" w:cstheme="minorHAnsi"/>
          <w:color w:val="000000"/>
          <w:sz w:val="24"/>
          <w:szCs w:val="24"/>
        </w:rPr>
      </w:pPr>
    </w:p>
    <w:p w:rsidR="001D042D" w:rsidRPr="00406DFB" w:rsidRDefault="001D042D" w:rsidP="001D042D">
      <w:pPr>
        <w:autoSpaceDE w:val="0"/>
        <w:autoSpaceDN w:val="0"/>
        <w:adjustRightInd w:val="0"/>
        <w:spacing w:after="0" w:line="240" w:lineRule="auto"/>
        <w:rPr>
          <w:rFonts w:asciiTheme="minorHAnsi" w:eastAsiaTheme="minorHAnsi" w:hAnsiTheme="minorHAnsi" w:cstheme="minorHAnsi"/>
          <w:color w:val="000000"/>
          <w:sz w:val="24"/>
          <w:szCs w:val="24"/>
        </w:rPr>
      </w:pPr>
      <w:r w:rsidRPr="00406DFB">
        <w:rPr>
          <w:rFonts w:asciiTheme="minorHAnsi" w:eastAsiaTheme="minorHAnsi" w:hAnsiTheme="minorHAnsi" w:cstheme="minorHAnsi"/>
          <w:color w:val="000000"/>
          <w:sz w:val="24"/>
          <w:szCs w:val="24"/>
        </w:rPr>
        <w:t xml:space="preserve">We are concerned that migrants’ access to an adequate standard of living in Ireland is limited by several factors, including the limited access to education and training for migrants </w:t>
      </w:r>
      <w:r w:rsidRPr="00406DFB">
        <w:rPr>
          <w:rFonts w:asciiTheme="minorHAnsi" w:eastAsiaTheme="minorHAnsi" w:hAnsiTheme="minorHAnsi" w:cstheme="minorHAnsi"/>
          <w:color w:val="000000"/>
          <w:sz w:val="24"/>
          <w:szCs w:val="24"/>
        </w:rPr>
        <w:lastRenderedPageBreak/>
        <w:t>who are not on a STAMP 4 residence permit</w:t>
      </w:r>
      <w:r w:rsidR="006B5381" w:rsidRPr="00406DFB">
        <w:rPr>
          <w:rStyle w:val="FootnoteReference"/>
          <w:rFonts w:asciiTheme="minorHAnsi" w:eastAsiaTheme="minorHAnsi" w:hAnsiTheme="minorHAnsi" w:cstheme="minorHAnsi"/>
          <w:color w:val="000000"/>
          <w:sz w:val="24"/>
          <w:szCs w:val="24"/>
        </w:rPr>
        <w:footnoteReference w:id="24"/>
      </w:r>
      <w:r w:rsidR="006B5381" w:rsidRPr="00406DFB">
        <w:rPr>
          <w:rFonts w:asciiTheme="minorHAnsi" w:eastAsiaTheme="minorHAnsi" w:hAnsiTheme="minorHAnsi" w:cstheme="minorHAnsi"/>
          <w:color w:val="000000"/>
          <w:sz w:val="24"/>
          <w:szCs w:val="24"/>
        </w:rPr>
        <w:t xml:space="preserve"> </w:t>
      </w:r>
      <w:r w:rsidRPr="00406DFB">
        <w:rPr>
          <w:rFonts w:asciiTheme="minorHAnsi" w:eastAsiaTheme="minorHAnsi" w:hAnsiTheme="minorHAnsi" w:cstheme="minorHAnsi"/>
          <w:color w:val="000000"/>
          <w:sz w:val="24"/>
          <w:szCs w:val="24"/>
        </w:rPr>
        <w:t xml:space="preserve">and difficulties arising from the lack of recognition of foreign qualifications. </w:t>
      </w:r>
    </w:p>
    <w:p w:rsidR="00406DFB" w:rsidRPr="00406DFB" w:rsidRDefault="00406DFB" w:rsidP="001D042D">
      <w:pPr>
        <w:autoSpaceDE w:val="0"/>
        <w:autoSpaceDN w:val="0"/>
        <w:adjustRightInd w:val="0"/>
        <w:spacing w:after="0" w:line="240" w:lineRule="auto"/>
        <w:rPr>
          <w:rFonts w:asciiTheme="minorHAnsi" w:eastAsiaTheme="minorHAnsi" w:hAnsiTheme="minorHAnsi" w:cstheme="minorHAnsi"/>
          <w:color w:val="000000"/>
          <w:sz w:val="24"/>
          <w:szCs w:val="24"/>
        </w:rPr>
      </w:pPr>
    </w:p>
    <w:p w:rsidR="00406DFB" w:rsidRPr="00406DFB" w:rsidRDefault="00406DFB" w:rsidP="00406DFB">
      <w:pPr>
        <w:autoSpaceDE w:val="0"/>
        <w:autoSpaceDN w:val="0"/>
        <w:adjustRightInd w:val="0"/>
        <w:spacing w:after="0" w:line="240" w:lineRule="auto"/>
        <w:rPr>
          <w:rFonts w:asciiTheme="minorHAnsi" w:eastAsiaTheme="minorHAnsi" w:hAnsiTheme="minorHAnsi" w:cstheme="minorHAnsi"/>
          <w:color w:val="000000"/>
          <w:sz w:val="24"/>
          <w:szCs w:val="24"/>
        </w:rPr>
      </w:pPr>
      <w:r w:rsidRPr="00406DFB">
        <w:rPr>
          <w:rFonts w:asciiTheme="minorHAnsi" w:eastAsiaTheme="minorHAnsi" w:hAnsiTheme="minorHAnsi" w:cstheme="minorHAnsi"/>
          <w:b/>
          <w:bCs/>
          <w:color w:val="000000"/>
          <w:sz w:val="24"/>
          <w:szCs w:val="24"/>
        </w:rPr>
        <w:t xml:space="preserve">2.3.) Excessive Fees </w:t>
      </w:r>
    </w:p>
    <w:p w:rsidR="00406DFB" w:rsidRPr="00406DFB" w:rsidRDefault="00406DFB" w:rsidP="00406DFB">
      <w:pPr>
        <w:pStyle w:val="Default"/>
        <w:rPr>
          <w:rFonts w:asciiTheme="minorHAnsi" w:hAnsiTheme="minorHAnsi" w:cstheme="minorHAnsi"/>
        </w:rPr>
      </w:pPr>
      <w:r w:rsidRPr="00406DFB">
        <w:rPr>
          <w:rFonts w:asciiTheme="minorHAnsi" w:hAnsiTheme="minorHAnsi" w:cstheme="minorHAnsi"/>
        </w:rPr>
        <w:t>The economic situation of migrants in Ireland is put under further strain by what in our view are excessive fees for employment permits, visitors and re-entry visas, registration cards and in particular for certificates of naturalization which, once approved, cost €950 per adult at present.</w:t>
      </w:r>
    </w:p>
    <w:p w:rsidR="006B5381" w:rsidRPr="00406DFB" w:rsidRDefault="006B5381" w:rsidP="001D042D">
      <w:pPr>
        <w:autoSpaceDE w:val="0"/>
        <w:autoSpaceDN w:val="0"/>
        <w:adjustRightInd w:val="0"/>
        <w:spacing w:after="0" w:line="240" w:lineRule="auto"/>
        <w:rPr>
          <w:rFonts w:asciiTheme="minorHAnsi" w:eastAsiaTheme="minorHAnsi" w:hAnsiTheme="minorHAnsi" w:cstheme="minorHAnsi"/>
          <w:color w:val="000000"/>
          <w:sz w:val="24"/>
          <w:szCs w:val="24"/>
        </w:rPr>
      </w:pPr>
    </w:p>
    <w:p w:rsidR="0067169A" w:rsidRPr="00406DFB" w:rsidRDefault="0067169A" w:rsidP="001F647C">
      <w:pPr>
        <w:pStyle w:val="Default"/>
        <w:rPr>
          <w:rFonts w:asciiTheme="minorHAnsi" w:eastAsia="Calibri" w:hAnsiTheme="minorHAnsi" w:cstheme="minorHAnsi"/>
          <w:b/>
          <w:color w:val="auto"/>
        </w:rPr>
      </w:pPr>
      <w:r w:rsidRPr="00406DFB">
        <w:rPr>
          <w:rFonts w:asciiTheme="minorHAnsi" w:eastAsia="Calibri" w:hAnsiTheme="minorHAnsi" w:cstheme="minorHAnsi"/>
          <w:b/>
          <w:color w:val="auto"/>
        </w:rPr>
        <w:t>Right to Highest Attainable Standard of Health</w:t>
      </w:r>
    </w:p>
    <w:p w:rsidR="00406DFB" w:rsidRPr="00406DFB" w:rsidRDefault="00406DFB" w:rsidP="00406DFB">
      <w:pPr>
        <w:pStyle w:val="Default"/>
        <w:rPr>
          <w:rFonts w:asciiTheme="minorHAnsi" w:eastAsia="Calibri" w:hAnsiTheme="minorHAnsi" w:cstheme="minorHAnsi"/>
          <w:color w:val="auto"/>
        </w:rPr>
      </w:pPr>
    </w:p>
    <w:p w:rsidR="001F647C" w:rsidRPr="00406DFB" w:rsidRDefault="001F647C" w:rsidP="001F647C">
      <w:pPr>
        <w:pStyle w:val="Default"/>
        <w:rPr>
          <w:rFonts w:asciiTheme="minorHAnsi" w:eastAsia="Calibri" w:hAnsiTheme="minorHAnsi" w:cstheme="minorHAnsi"/>
          <w:color w:val="auto"/>
        </w:rPr>
      </w:pPr>
      <w:r w:rsidRPr="00406DFB">
        <w:rPr>
          <w:rFonts w:asciiTheme="minorHAnsi" w:eastAsia="Calibri" w:hAnsiTheme="minorHAnsi" w:cstheme="minorHAnsi"/>
          <w:color w:val="auto"/>
        </w:rPr>
        <w:t xml:space="preserve">The ICI is concerned that legislative provisions </w:t>
      </w:r>
      <w:r w:rsidR="00F80499" w:rsidRPr="00406DFB">
        <w:rPr>
          <w:rFonts w:asciiTheme="minorHAnsi" w:eastAsia="Calibri" w:hAnsiTheme="minorHAnsi" w:cstheme="minorHAnsi"/>
          <w:color w:val="auto"/>
        </w:rPr>
        <w:t xml:space="preserve">proposed </w:t>
      </w:r>
      <w:r w:rsidRPr="00406DFB">
        <w:rPr>
          <w:rFonts w:asciiTheme="minorHAnsi" w:eastAsia="Calibri" w:hAnsiTheme="minorHAnsi" w:cstheme="minorHAnsi"/>
          <w:color w:val="auto"/>
        </w:rPr>
        <w:t>in the Immigration, Residence and Protection 20</w:t>
      </w:r>
      <w:r w:rsidR="00F80499" w:rsidRPr="00406DFB">
        <w:rPr>
          <w:rFonts w:asciiTheme="minorHAnsi" w:eastAsia="Calibri" w:hAnsiTheme="minorHAnsi" w:cstheme="minorHAnsi"/>
          <w:color w:val="auto"/>
        </w:rPr>
        <w:t>10, if enacted,</w:t>
      </w:r>
      <w:r w:rsidRPr="00406DFB">
        <w:rPr>
          <w:rFonts w:asciiTheme="minorHAnsi" w:eastAsia="Calibri" w:hAnsiTheme="minorHAnsi" w:cstheme="minorHAnsi"/>
          <w:color w:val="auto"/>
        </w:rPr>
        <w:t xml:space="preserve"> w</w:t>
      </w:r>
      <w:r w:rsidR="00F80499" w:rsidRPr="00406DFB">
        <w:rPr>
          <w:rFonts w:asciiTheme="minorHAnsi" w:eastAsia="Calibri" w:hAnsiTheme="minorHAnsi" w:cstheme="minorHAnsi"/>
          <w:color w:val="auto"/>
        </w:rPr>
        <w:t>ould</w:t>
      </w:r>
      <w:r w:rsidRPr="00406DFB">
        <w:rPr>
          <w:rFonts w:asciiTheme="minorHAnsi" w:eastAsia="Calibri" w:hAnsiTheme="minorHAnsi" w:cstheme="minorHAnsi"/>
          <w:color w:val="auto"/>
        </w:rPr>
        <w:t xml:space="preserve"> further limit migrants’ access to benefits and services provided by a Government Minister, a local authority and the HSE for persons who are ‘unlawfully present’ in the State. </w:t>
      </w:r>
    </w:p>
    <w:p w:rsidR="00F80499" w:rsidRPr="00406DFB" w:rsidRDefault="00F80499" w:rsidP="001F647C">
      <w:pPr>
        <w:pStyle w:val="Default"/>
        <w:rPr>
          <w:rFonts w:asciiTheme="minorHAnsi" w:eastAsia="Calibri" w:hAnsiTheme="minorHAnsi" w:cstheme="minorHAnsi"/>
          <w:color w:val="auto"/>
        </w:rPr>
      </w:pPr>
    </w:p>
    <w:p w:rsidR="001F647C" w:rsidRPr="00406DFB" w:rsidRDefault="001F647C" w:rsidP="001F647C">
      <w:pPr>
        <w:pStyle w:val="Default"/>
        <w:rPr>
          <w:rFonts w:asciiTheme="minorHAnsi" w:eastAsia="Calibri" w:hAnsiTheme="minorHAnsi" w:cstheme="minorHAnsi"/>
          <w:color w:val="auto"/>
        </w:rPr>
      </w:pPr>
      <w:r w:rsidRPr="00406DFB">
        <w:rPr>
          <w:rFonts w:asciiTheme="minorHAnsi" w:eastAsia="Calibri" w:hAnsiTheme="minorHAnsi" w:cstheme="minorHAnsi"/>
          <w:color w:val="auto"/>
        </w:rPr>
        <w:t xml:space="preserve">While the ICI acknowledges that the Government is entitled to manage and control inward migration to Ireland, this must not be at the expense of the protection of vulnerable migrants who may have ended up in a situation where they are ‘unlawfully present’ in the State through no fault of their own. </w:t>
      </w:r>
    </w:p>
    <w:p w:rsidR="0067169A" w:rsidRPr="00406DFB" w:rsidRDefault="0067169A" w:rsidP="001F647C">
      <w:pPr>
        <w:pStyle w:val="Default"/>
        <w:rPr>
          <w:rFonts w:asciiTheme="minorHAnsi" w:eastAsia="Calibri" w:hAnsiTheme="minorHAnsi" w:cstheme="minorHAnsi"/>
          <w:color w:val="auto"/>
        </w:rPr>
      </w:pPr>
    </w:p>
    <w:p w:rsidR="00F80499" w:rsidRPr="00406DFB" w:rsidRDefault="001F647C" w:rsidP="00F80499">
      <w:pPr>
        <w:pStyle w:val="Default"/>
        <w:rPr>
          <w:rFonts w:asciiTheme="minorHAnsi" w:eastAsia="Calibri" w:hAnsiTheme="minorHAnsi" w:cstheme="minorHAnsi"/>
          <w:color w:val="auto"/>
        </w:rPr>
      </w:pPr>
      <w:r w:rsidRPr="00406DFB">
        <w:rPr>
          <w:rFonts w:asciiTheme="minorHAnsi" w:eastAsia="Calibri" w:hAnsiTheme="minorHAnsi" w:cstheme="minorHAnsi"/>
          <w:color w:val="auto"/>
        </w:rPr>
        <w:t xml:space="preserve">In Section </w:t>
      </w:r>
      <w:r w:rsidR="00F80499" w:rsidRPr="00406DFB">
        <w:rPr>
          <w:rFonts w:asciiTheme="minorHAnsi" w:eastAsia="Calibri" w:hAnsiTheme="minorHAnsi" w:cstheme="minorHAnsi"/>
          <w:color w:val="auto"/>
        </w:rPr>
        <w:t>9</w:t>
      </w:r>
      <w:r w:rsidRPr="00406DFB">
        <w:rPr>
          <w:rFonts w:asciiTheme="minorHAnsi" w:eastAsia="Calibri" w:hAnsiTheme="minorHAnsi" w:cstheme="minorHAnsi"/>
          <w:color w:val="auto"/>
        </w:rPr>
        <w:t>(</w:t>
      </w:r>
      <w:r w:rsidR="00F80499" w:rsidRPr="00406DFB">
        <w:rPr>
          <w:rFonts w:asciiTheme="minorHAnsi" w:eastAsia="Calibri" w:hAnsiTheme="minorHAnsi" w:cstheme="minorHAnsi"/>
          <w:color w:val="auto"/>
        </w:rPr>
        <w:t>3</w:t>
      </w:r>
      <w:r w:rsidRPr="00406DFB">
        <w:rPr>
          <w:rFonts w:asciiTheme="minorHAnsi" w:eastAsia="Calibri" w:hAnsiTheme="minorHAnsi" w:cstheme="minorHAnsi"/>
          <w:color w:val="auto"/>
        </w:rPr>
        <w:t>) of the Bill, certain exceptions from the limitation of access to benefits and services are provided for, for example to allow access to ‘essential medical treatment</w:t>
      </w:r>
      <w:r w:rsidR="00F80499" w:rsidRPr="00406DFB">
        <w:rPr>
          <w:rFonts w:asciiTheme="minorHAnsi" w:eastAsia="Calibri" w:hAnsiTheme="minorHAnsi" w:cstheme="minorHAnsi"/>
          <w:color w:val="auto"/>
        </w:rPr>
        <w:t xml:space="preserve"> and services</w:t>
      </w:r>
      <w:r w:rsidRPr="00406DFB">
        <w:rPr>
          <w:rFonts w:asciiTheme="minorHAnsi" w:eastAsia="Calibri" w:hAnsiTheme="minorHAnsi" w:cstheme="minorHAnsi"/>
          <w:color w:val="auto"/>
        </w:rPr>
        <w:t>’ and</w:t>
      </w:r>
      <w:r w:rsidR="00F80499" w:rsidRPr="00406DFB">
        <w:rPr>
          <w:rFonts w:asciiTheme="minorHAnsi" w:eastAsia="Calibri" w:hAnsiTheme="minorHAnsi" w:cstheme="minorHAnsi"/>
          <w:color w:val="auto"/>
        </w:rPr>
        <w:t xml:space="preserve"> ‘medical or other services necessary for the protection of public health’.</w:t>
      </w:r>
    </w:p>
    <w:p w:rsidR="001F647C" w:rsidRPr="00406DFB" w:rsidRDefault="001F647C" w:rsidP="001F647C">
      <w:pPr>
        <w:pStyle w:val="Default"/>
        <w:rPr>
          <w:rFonts w:asciiTheme="minorHAnsi" w:eastAsia="Calibri" w:hAnsiTheme="minorHAnsi" w:cstheme="minorHAnsi"/>
          <w:color w:val="auto"/>
        </w:rPr>
      </w:pPr>
    </w:p>
    <w:p w:rsidR="001F647C" w:rsidRPr="00406DFB" w:rsidRDefault="001F647C" w:rsidP="001F647C">
      <w:pPr>
        <w:pStyle w:val="Default"/>
        <w:rPr>
          <w:rFonts w:asciiTheme="minorHAnsi" w:eastAsia="Calibri" w:hAnsiTheme="minorHAnsi" w:cstheme="minorHAnsi"/>
          <w:color w:val="auto"/>
        </w:rPr>
      </w:pPr>
      <w:r w:rsidRPr="00406DFB">
        <w:rPr>
          <w:rFonts w:asciiTheme="minorHAnsi" w:eastAsia="Calibri" w:hAnsiTheme="minorHAnsi" w:cstheme="minorHAnsi"/>
          <w:color w:val="auto"/>
        </w:rPr>
        <w:t xml:space="preserve">However, the ICI is concerned that medical personnel working within the HSE will be forced to assume the role of immigration officers before agreeing to provide treatment to migrants and calls on the Government to respect all migrants’ right to the enjoyment of the highest attainable standard of physical and mental health in accordance with Article 12.1 of the International Covenant on Economic, Social and Cultural Rights (ICESCR), irrespective of their immigration status. </w:t>
      </w:r>
    </w:p>
    <w:p w:rsidR="00F80499" w:rsidRPr="00406DFB" w:rsidRDefault="00F80499" w:rsidP="001F647C">
      <w:pPr>
        <w:pStyle w:val="Default"/>
        <w:rPr>
          <w:rFonts w:asciiTheme="minorHAnsi" w:eastAsia="Calibri" w:hAnsiTheme="minorHAnsi" w:cstheme="minorHAnsi"/>
          <w:color w:val="auto"/>
        </w:rPr>
      </w:pPr>
    </w:p>
    <w:p w:rsidR="001F647C" w:rsidRPr="00406DFB" w:rsidRDefault="001F647C" w:rsidP="001F647C">
      <w:pPr>
        <w:rPr>
          <w:rFonts w:asciiTheme="minorHAnsi" w:hAnsiTheme="minorHAnsi" w:cstheme="minorHAnsi"/>
          <w:sz w:val="24"/>
          <w:szCs w:val="24"/>
        </w:rPr>
      </w:pPr>
      <w:r w:rsidRPr="00406DFB">
        <w:rPr>
          <w:rFonts w:asciiTheme="minorHAnsi" w:hAnsiTheme="minorHAnsi" w:cstheme="minorHAnsi"/>
          <w:sz w:val="24"/>
          <w:szCs w:val="24"/>
        </w:rPr>
        <w:t>It is the view of the ICI that the legislation needs to specify what constitutes ‘essential medical treatment’ and we have recommended that the term be redefined to include at least: preventive, curative, rehabilitative health services, essential drugs and appropriate mental health treatments.</w:t>
      </w:r>
    </w:p>
    <w:p w:rsidR="00F80499" w:rsidRPr="00406DFB" w:rsidRDefault="00F80499" w:rsidP="00F80499">
      <w:pPr>
        <w:rPr>
          <w:rFonts w:asciiTheme="minorHAnsi" w:hAnsiTheme="minorHAnsi" w:cstheme="minorHAnsi"/>
          <w:b/>
          <w:sz w:val="24"/>
          <w:szCs w:val="24"/>
        </w:rPr>
      </w:pPr>
      <w:r w:rsidRPr="00406DFB">
        <w:rPr>
          <w:rFonts w:asciiTheme="minorHAnsi" w:hAnsiTheme="minorHAnsi" w:cstheme="minorHAnsi"/>
          <w:b/>
          <w:sz w:val="24"/>
          <w:szCs w:val="24"/>
        </w:rPr>
        <w:t>Case Example</w:t>
      </w:r>
    </w:p>
    <w:p w:rsidR="00F80499" w:rsidRPr="00406DFB" w:rsidRDefault="00F80499" w:rsidP="00F80499">
      <w:pPr>
        <w:rPr>
          <w:rFonts w:asciiTheme="minorHAnsi" w:hAnsiTheme="minorHAnsi" w:cstheme="minorHAnsi"/>
          <w:sz w:val="24"/>
          <w:szCs w:val="24"/>
        </w:rPr>
      </w:pPr>
      <w:r w:rsidRPr="00406DFB">
        <w:rPr>
          <w:rFonts w:asciiTheme="minorHAnsi" w:hAnsiTheme="minorHAnsi" w:cstheme="minorHAnsi"/>
          <w:sz w:val="24"/>
          <w:szCs w:val="24"/>
        </w:rPr>
        <w:t xml:space="preserve">Our client became undocumented because he could no longer study or work when because he was experiencing serious ill-health and later undergoing treatment for spinal cancer. He was issued with a Deportation Order because he had become undocumented. While he was </w:t>
      </w:r>
      <w:r w:rsidRPr="00406DFB">
        <w:rPr>
          <w:rFonts w:asciiTheme="minorHAnsi" w:hAnsiTheme="minorHAnsi" w:cstheme="minorHAnsi"/>
          <w:sz w:val="24"/>
          <w:szCs w:val="24"/>
        </w:rPr>
        <w:lastRenderedPageBreak/>
        <w:t>provided with emergency treatment, he was not able to access any rehabilitative care due to his status. This resulted in continued health issues, unsuccessful rehabilitation which prevented him from returning to work to be in a position to regularise his status.</w:t>
      </w:r>
    </w:p>
    <w:p w:rsidR="00F80499" w:rsidRPr="00406DFB" w:rsidRDefault="00F80499" w:rsidP="00F80499">
      <w:pPr>
        <w:autoSpaceDE w:val="0"/>
        <w:autoSpaceDN w:val="0"/>
        <w:adjustRightInd w:val="0"/>
        <w:spacing w:after="0" w:line="240" w:lineRule="auto"/>
        <w:rPr>
          <w:rFonts w:asciiTheme="minorHAnsi" w:eastAsiaTheme="minorHAnsi" w:hAnsiTheme="minorHAnsi" w:cstheme="minorHAnsi"/>
          <w:color w:val="000000"/>
          <w:sz w:val="24"/>
          <w:szCs w:val="24"/>
        </w:rPr>
      </w:pPr>
      <w:r w:rsidRPr="00406DFB">
        <w:rPr>
          <w:rFonts w:asciiTheme="minorHAnsi" w:eastAsiaTheme="minorHAnsi" w:hAnsiTheme="minorHAnsi" w:cstheme="minorHAnsi"/>
          <w:b/>
          <w:bCs/>
          <w:color w:val="000000"/>
          <w:sz w:val="24"/>
          <w:szCs w:val="24"/>
        </w:rPr>
        <w:t xml:space="preserve">2.1.) Limited access to education and training </w:t>
      </w:r>
    </w:p>
    <w:p w:rsidR="00406DFB" w:rsidRDefault="009809D3" w:rsidP="00406DFB">
      <w:pPr>
        <w:pStyle w:val="Default"/>
        <w:rPr>
          <w:rFonts w:asciiTheme="minorHAnsi" w:eastAsia="Calibri" w:hAnsiTheme="minorHAnsi" w:cstheme="minorHAnsi"/>
          <w:color w:val="auto"/>
        </w:rPr>
      </w:pPr>
      <w:r w:rsidRPr="00406DFB">
        <w:rPr>
          <w:rFonts w:asciiTheme="minorHAnsi" w:eastAsia="Calibri" w:hAnsiTheme="minorHAnsi" w:cstheme="minorHAnsi"/>
          <w:color w:val="auto"/>
        </w:rPr>
        <w:t xml:space="preserve">Access to third level education presents a problem for migrants in Ireland. </w:t>
      </w:r>
      <w:r w:rsidR="00F80499" w:rsidRPr="00406DFB">
        <w:rPr>
          <w:rFonts w:asciiTheme="minorHAnsi" w:eastAsia="Calibri" w:hAnsiTheme="minorHAnsi" w:cstheme="minorHAnsi"/>
          <w:color w:val="auto"/>
        </w:rPr>
        <w:t xml:space="preserve">This is particularly relevant for children of migrant workers, children of international students and siblings of Irish citizen children whose parents are resident in Ireland on STAMP 4 conditions but who themselves have been granted permission to remain with additional restrictions (STAMPS 2, 2A and 3). Without a STAMP 4 on their passport, these children and young persons are practically barred from accessing third-level education in Ireland as they would have to pay ‘international fees’ which are significantly higher than those that are generally payable by persons who are </w:t>
      </w:r>
      <w:r w:rsidR="00406DFB" w:rsidRPr="00406DFB">
        <w:rPr>
          <w:rFonts w:asciiTheme="minorHAnsi" w:eastAsia="Calibri" w:hAnsiTheme="minorHAnsi" w:cstheme="minorHAnsi"/>
          <w:color w:val="auto"/>
        </w:rPr>
        <w:t>resident on STAMP 4 conditions.</w:t>
      </w:r>
    </w:p>
    <w:p w:rsidR="00177073" w:rsidRDefault="00177073" w:rsidP="00406DFB">
      <w:pPr>
        <w:pStyle w:val="Default"/>
        <w:rPr>
          <w:rFonts w:asciiTheme="minorHAnsi" w:eastAsia="Calibri" w:hAnsiTheme="minorHAnsi" w:cstheme="minorHAnsi"/>
          <w:color w:val="auto"/>
        </w:rPr>
      </w:pPr>
    </w:p>
    <w:p w:rsidR="00177073" w:rsidRPr="00406DFB" w:rsidRDefault="00177073" w:rsidP="00406DFB">
      <w:pPr>
        <w:pStyle w:val="Default"/>
        <w:rPr>
          <w:rFonts w:asciiTheme="minorHAnsi" w:eastAsia="Calibri" w:hAnsiTheme="minorHAnsi" w:cstheme="minorHAnsi"/>
          <w:color w:val="auto"/>
        </w:rPr>
      </w:pPr>
      <w:r>
        <w:rPr>
          <w:rFonts w:asciiTheme="minorHAnsi" w:eastAsia="Calibri" w:hAnsiTheme="minorHAnsi" w:cstheme="minorHAnsi"/>
          <w:color w:val="auto"/>
        </w:rPr>
        <w:t xml:space="preserve">There are also difficulties </w:t>
      </w:r>
      <w:r w:rsidR="00844CC9">
        <w:rPr>
          <w:rFonts w:asciiTheme="minorHAnsi" w:eastAsia="Calibri" w:hAnsiTheme="minorHAnsi" w:cstheme="minorHAnsi"/>
          <w:color w:val="auto"/>
        </w:rPr>
        <w:t>in relation to language support. The 2014 statistics from the OECD on Ireland state that language support here is less than the OECD average. The OECD has highlighted differential outcomes for migrant children with language needs</w:t>
      </w:r>
      <w:r w:rsidR="00A245A2">
        <w:rPr>
          <w:rStyle w:val="FootnoteReference"/>
          <w:rFonts w:asciiTheme="minorHAnsi" w:eastAsia="Calibri" w:hAnsiTheme="minorHAnsi" w:cstheme="minorHAnsi"/>
          <w:color w:val="auto"/>
        </w:rPr>
        <w:footnoteReference w:id="25"/>
      </w:r>
      <w:r w:rsidR="00844CC9">
        <w:rPr>
          <w:rFonts w:asciiTheme="minorHAnsi" w:eastAsia="Calibri" w:hAnsiTheme="minorHAnsi" w:cstheme="minorHAnsi"/>
          <w:color w:val="auto"/>
        </w:rPr>
        <w:t xml:space="preserve">. </w:t>
      </w:r>
    </w:p>
    <w:p w:rsidR="00406DFB" w:rsidRPr="00406DFB" w:rsidRDefault="00406DFB" w:rsidP="00406DFB">
      <w:pPr>
        <w:pStyle w:val="Default"/>
        <w:rPr>
          <w:rFonts w:asciiTheme="minorHAnsi" w:eastAsia="Calibri" w:hAnsiTheme="minorHAnsi" w:cstheme="minorHAnsi"/>
          <w:color w:val="auto"/>
        </w:rPr>
      </w:pPr>
    </w:p>
    <w:p w:rsidR="00406DFB" w:rsidRPr="00406DFB" w:rsidRDefault="00406DFB" w:rsidP="00406DFB">
      <w:pPr>
        <w:pStyle w:val="Default"/>
        <w:rPr>
          <w:rFonts w:asciiTheme="minorHAnsi" w:eastAsia="Calibri" w:hAnsiTheme="minorHAnsi" w:cstheme="minorHAnsi"/>
          <w:color w:val="auto"/>
        </w:rPr>
      </w:pPr>
      <w:r w:rsidRPr="00406DFB">
        <w:rPr>
          <w:rFonts w:asciiTheme="minorHAnsi" w:hAnsiTheme="minorHAnsi" w:cstheme="minorHAnsi"/>
        </w:rPr>
        <w:t xml:space="preserve">Racial Bullying in Schools is an issue addressed in </w:t>
      </w:r>
      <w:hyperlink r:id="rId23" w:history="1">
        <w:r w:rsidRPr="00406DFB">
          <w:rPr>
            <w:rStyle w:val="Hyperlink"/>
            <w:rFonts w:asciiTheme="minorHAnsi" w:hAnsiTheme="minorHAnsi" w:cstheme="minorHAnsi"/>
          </w:rPr>
          <w:t>ICI’s Submission to the Department of Education</w:t>
        </w:r>
      </w:hyperlink>
      <w:r w:rsidRPr="00406DFB">
        <w:rPr>
          <w:rFonts w:asciiTheme="minorHAnsi" w:hAnsiTheme="minorHAnsi" w:cstheme="minorHAnsi"/>
        </w:rPr>
        <w:t>.</w:t>
      </w:r>
    </w:p>
    <w:p w:rsidR="00D919F4" w:rsidRDefault="00D919F4" w:rsidP="001F647C">
      <w:pPr>
        <w:rPr>
          <w:rFonts w:asciiTheme="minorHAnsi" w:hAnsiTheme="minorHAnsi" w:cstheme="minorHAnsi"/>
          <w:sz w:val="24"/>
          <w:szCs w:val="24"/>
        </w:rPr>
      </w:pPr>
    </w:p>
    <w:p w:rsidR="00D1056E" w:rsidRDefault="00D1056E" w:rsidP="001F647C">
      <w:pPr>
        <w:rPr>
          <w:rFonts w:asciiTheme="minorHAnsi" w:hAnsiTheme="minorHAnsi" w:cstheme="minorHAnsi"/>
          <w:sz w:val="24"/>
          <w:szCs w:val="24"/>
        </w:rPr>
      </w:pPr>
      <w:r>
        <w:rPr>
          <w:rFonts w:asciiTheme="minorHAnsi" w:hAnsiTheme="minorHAnsi" w:cstheme="minorHAnsi"/>
          <w:sz w:val="24"/>
          <w:szCs w:val="24"/>
        </w:rPr>
        <w:t>Contact Details:</w:t>
      </w:r>
    </w:p>
    <w:p w:rsidR="00D1056E" w:rsidRDefault="00D1056E" w:rsidP="00D1056E">
      <w:pPr>
        <w:spacing w:after="0"/>
        <w:rPr>
          <w:rFonts w:asciiTheme="minorHAnsi" w:hAnsiTheme="minorHAnsi" w:cstheme="minorHAnsi"/>
          <w:sz w:val="24"/>
          <w:szCs w:val="24"/>
        </w:rPr>
      </w:pPr>
      <w:r>
        <w:rPr>
          <w:rFonts w:asciiTheme="minorHAnsi" w:hAnsiTheme="minorHAnsi" w:cstheme="minorHAnsi"/>
          <w:sz w:val="24"/>
          <w:szCs w:val="24"/>
        </w:rPr>
        <w:t>Immigrant Council of Ireland</w:t>
      </w:r>
    </w:p>
    <w:p w:rsidR="00D1056E" w:rsidRDefault="00D1056E" w:rsidP="00D1056E">
      <w:pPr>
        <w:spacing w:after="0"/>
        <w:rPr>
          <w:rFonts w:asciiTheme="minorHAnsi" w:hAnsiTheme="minorHAnsi" w:cstheme="minorHAnsi"/>
          <w:sz w:val="24"/>
          <w:szCs w:val="24"/>
        </w:rPr>
      </w:pPr>
      <w:r>
        <w:rPr>
          <w:rFonts w:asciiTheme="minorHAnsi" w:hAnsiTheme="minorHAnsi" w:cstheme="minorHAnsi"/>
          <w:sz w:val="24"/>
          <w:szCs w:val="24"/>
        </w:rPr>
        <w:t>2 St. Andrew Street</w:t>
      </w:r>
    </w:p>
    <w:p w:rsidR="00D1056E" w:rsidRDefault="00D1056E" w:rsidP="00D1056E">
      <w:pPr>
        <w:spacing w:after="0"/>
        <w:rPr>
          <w:rFonts w:asciiTheme="minorHAnsi" w:hAnsiTheme="minorHAnsi" w:cstheme="minorHAnsi"/>
          <w:sz w:val="24"/>
          <w:szCs w:val="24"/>
        </w:rPr>
      </w:pPr>
      <w:r>
        <w:rPr>
          <w:rFonts w:asciiTheme="minorHAnsi" w:hAnsiTheme="minorHAnsi" w:cstheme="minorHAnsi"/>
          <w:sz w:val="24"/>
          <w:szCs w:val="24"/>
        </w:rPr>
        <w:t>Dublin 2</w:t>
      </w:r>
    </w:p>
    <w:p w:rsidR="00D1056E" w:rsidRDefault="00D1056E" w:rsidP="00D1056E">
      <w:pPr>
        <w:spacing w:after="0"/>
        <w:rPr>
          <w:rFonts w:asciiTheme="minorHAnsi" w:hAnsiTheme="minorHAnsi" w:cstheme="minorHAnsi"/>
          <w:sz w:val="24"/>
          <w:szCs w:val="24"/>
        </w:rPr>
      </w:pPr>
    </w:p>
    <w:p w:rsidR="00D1056E" w:rsidRDefault="00D1056E" w:rsidP="00D1056E">
      <w:pPr>
        <w:spacing w:after="0"/>
        <w:rPr>
          <w:rFonts w:asciiTheme="minorHAnsi" w:hAnsiTheme="minorHAnsi" w:cstheme="minorHAnsi"/>
          <w:sz w:val="24"/>
          <w:szCs w:val="24"/>
        </w:rPr>
      </w:pPr>
      <w:bookmarkStart w:id="1" w:name="_GoBack"/>
      <w:bookmarkEnd w:id="1"/>
      <w:r>
        <w:rPr>
          <w:rFonts w:asciiTheme="minorHAnsi" w:hAnsiTheme="minorHAnsi" w:cstheme="minorHAnsi"/>
          <w:sz w:val="24"/>
          <w:szCs w:val="24"/>
        </w:rPr>
        <w:t>Phone: 00 353 1 6740200</w:t>
      </w:r>
    </w:p>
    <w:p w:rsidR="00D1056E" w:rsidRDefault="00D1056E" w:rsidP="00D1056E">
      <w:pPr>
        <w:spacing w:after="0"/>
        <w:rPr>
          <w:rFonts w:asciiTheme="minorHAnsi" w:hAnsiTheme="minorHAnsi" w:cstheme="minorHAnsi"/>
          <w:sz w:val="24"/>
          <w:szCs w:val="24"/>
        </w:rPr>
      </w:pPr>
      <w:r>
        <w:rPr>
          <w:rFonts w:asciiTheme="minorHAnsi" w:hAnsiTheme="minorHAnsi" w:cstheme="minorHAnsi"/>
          <w:sz w:val="24"/>
          <w:szCs w:val="24"/>
        </w:rPr>
        <w:t>Fax: 00 353 6458059</w:t>
      </w:r>
    </w:p>
    <w:p w:rsidR="00D1056E" w:rsidRPr="00406DFB" w:rsidRDefault="00D1056E" w:rsidP="001F647C">
      <w:pPr>
        <w:rPr>
          <w:rFonts w:asciiTheme="minorHAnsi" w:hAnsiTheme="minorHAnsi" w:cstheme="minorHAnsi"/>
          <w:sz w:val="24"/>
          <w:szCs w:val="24"/>
        </w:rPr>
      </w:pPr>
    </w:p>
    <w:sectPr w:rsidR="00D1056E" w:rsidRPr="00406DFB" w:rsidSect="00E74B36">
      <w:headerReference w:type="default" r:id="rId24"/>
      <w:footerReference w:type="default" r:id="rId25"/>
      <w:headerReference w:type="first" r:id="rId26"/>
      <w:footerReference w:type="first" r:id="rId27"/>
      <w:pgSz w:w="11906" w:h="16838"/>
      <w:pgMar w:top="1819" w:right="1440" w:bottom="1440" w:left="1440" w:header="708" w:footer="49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6A7B" w:rsidRDefault="00886A7B" w:rsidP="00457767">
      <w:pPr>
        <w:spacing w:after="0" w:line="240" w:lineRule="auto"/>
      </w:pPr>
      <w:r>
        <w:separator/>
      </w:r>
    </w:p>
  </w:endnote>
  <w:endnote w:type="continuationSeparator" w:id="0">
    <w:p w:rsidR="00886A7B" w:rsidRDefault="00886A7B" w:rsidP="00457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Narrow">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A7B" w:rsidRPr="003B2DDA" w:rsidRDefault="00886A7B" w:rsidP="003B2DDA">
    <w:pPr>
      <w:pStyle w:val="Footer"/>
      <w:rPr>
        <w:ins w:id="4" w:author="Maire Ni Shuilleabhain" w:date="2014-09-25T14:45:00Z"/>
        <w:b/>
      </w:rPr>
    </w:pPr>
    <w:ins w:id="5" w:author="Maire Ni Shuilleabhain" w:date="2014-09-25T14:45:00Z">
      <w:r w:rsidRPr="00D1056E">
        <w:rPr>
          <w:b/>
          <w:noProof/>
          <w:lang w:eastAsia="en-IE"/>
        </w:rPr>
        <w:drawing>
          <wp:anchor distT="0" distB="0" distL="114300" distR="114300" simplePos="0" relativeHeight="251670528" behindDoc="1" locked="0" layoutInCell="1" allowOverlap="1" wp14:anchorId="2E2E69C7" wp14:editId="459CC345">
            <wp:simplePos x="0" y="0"/>
            <wp:positionH relativeFrom="column">
              <wp:posOffset>415925</wp:posOffset>
            </wp:positionH>
            <wp:positionV relativeFrom="paragraph">
              <wp:posOffset>221615</wp:posOffset>
            </wp:positionV>
            <wp:extent cx="1108710" cy="350520"/>
            <wp:effectExtent l="0" t="0" r="0" b="0"/>
            <wp:wrapNone/>
            <wp:docPr id="170" name="Picture 170"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56E">
        <w:rPr>
          <w:b/>
          <w:noProof/>
          <w:lang w:eastAsia="en-IE"/>
        </w:rPr>
        <w:drawing>
          <wp:anchor distT="0" distB="0" distL="114300" distR="114300" simplePos="0" relativeHeight="251671552" behindDoc="1" locked="0" layoutInCell="1" allowOverlap="1" wp14:anchorId="45D654CC" wp14:editId="4A7FEBC1">
            <wp:simplePos x="0" y="0"/>
            <wp:positionH relativeFrom="column">
              <wp:posOffset>-670560</wp:posOffset>
            </wp:positionH>
            <wp:positionV relativeFrom="paragraph">
              <wp:posOffset>221615</wp:posOffset>
            </wp:positionV>
            <wp:extent cx="1108710" cy="350520"/>
            <wp:effectExtent l="0" t="0" r="0" b="0"/>
            <wp:wrapNone/>
            <wp:docPr id="169" name="Picture 169"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56E">
        <w:rPr>
          <w:b/>
          <w:noProof/>
          <w:lang w:eastAsia="en-IE"/>
        </w:rPr>
        <w:drawing>
          <wp:anchor distT="0" distB="0" distL="114300" distR="114300" simplePos="0" relativeHeight="251667456" behindDoc="1" locked="0" layoutInCell="1" allowOverlap="1" wp14:anchorId="6E542FCA" wp14:editId="2EBA37FE">
            <wp:simplePos x="0" y="0"/>
            <wp:positionH relativeFrom="column">
              <wp:posOffset>4777740</wp:posOffset>
            </wp:positionH>
            <wp:positionV relativeFrom="paragraph">
              <wp:posOffset>217170</wp:posOffset>
            </wp:positionV>
            <wp:extent cx="1108710" cy="350520"/>
            <wp:effectExtent l="0" t="0" r="0" b="0"/>
            <wp:wrapNone/>
            <wp:docPr id="168" name="Picture 168"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56E">
        <w:rPr>
          <w:b/>
          <w:noProof/>
          <w:lang w:eastAsia="en-IE"/>
        </w:rPr>
        <w:drawing>
          <wp:anchor distT="0" distB="0" distL="114300" distR="114300" simplePos="0" relativeHeight="251668480" behindDoc="1" locked="0" layoutInCell="1" allowOverlap="1" wp14:anchorId="3DCEEA36" wp14:editId="45FBDE54">
            <wp:simplePos x="0" y="0"/>
            <wp:positionH relativeFrom="column">
              <wp:posOffset>3669030</wp:posOffset>
            </wp:positionH>
            <wp:positionV relativeFrom="paragraph">
              <wp:posOffset>217170</wp:posOffset>
            </wp:positionV>
            <wp:extent cx="1108710" cy="350520"/>
            <wp:effectExtent l="0" t="0" r="0" b="0"/>
            <wp:wrapNone/>
            <wp:docPr id="167" name="Picture 167"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56E">
        <w:rPr>
          <w:b/>
          <w:noProof/>
          <w:lang w:eastAsia="en-IE"/>
        </w:rPr>
        <w:drawing>
          <wp:anchor distT="0" distB="0" distL="114300" distR="114300" simplePos="0" relativeHeight="251665408" behindDoc="1" locked="0" layoutInCell="1" allowOverlap="1" wp14:anchorId="3F1E6F92" wp14:editId="0DAB0BB5">
            <wp:simplePos x="0" y="0"/>
            <wp:positionH relativeFrom="column">
              <wp:posOffset>2560320</wp:posOffset>
            </wp:positionH>
            <wp:positionV relativeFrom="paragraph">
              <wp:posOffset>217170</wp:posOffset>
            </wp:positionV>
            <wp:extent cx="1108710" cy="350520"/>
            <wp:effectExtent l="0" t="0" r="0" b="0"/>
            <wp:wrapNone/>
            <wp:docPr id="166" name="Picture 166"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56E">
        <w:rPr>
          <w:b/>
          <w:noProof/>
          <w:lang w:eastAsia="en-IE"/>
        </w:rPr>
        <w:drawing>
          <wp:anchor distT="0" distB="0" distL="114300" distR="114300" simplePos="0" relativeHeight="251666432" behindDoc="1" locked="0" layoutInCell="1" allowOverlap="1" wp14:anchorId="1C4690B5" wp14:editId="5A2A331D">
            <wp:simplePos x="0" y="0"/>
            <wp:positionH relativeFrom="column">
              <wp:posOffset>1463675</wp:posOffset>
            </wp:positionH>
            <wp:positionV relativeFrom="paragraph">
              <wp:posOffset>217170</wp:posOffset>
            </wp:positionV>
            <wp:extent cx="1108710" cy="350520"/>
            <wp:effectExtent l="0" t="0" r="0" b="0"/>
            <wp:wrapNone/>
            <wp:docPr id="165" name="Picture 165"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56E">
        <w:rPr>
          <w:b/>
          <w:noProof/>
          <w:lang w:eastAsia="en-IE"/>
        </w:rPr>
        <w:drawing>
          <wp:anchor distT="0" distB="0" distL="114300" distR="114300" simplePos="0" relativeHeight="251669504" behindDoc="1" locked="0" layoutInCell="1" allowOverlap="1" wp14:anchorId="7F417604" wp14:editId="0D596EBE">
            <wp:simplePos x="0" y="0"/>
            <wp:positionH relativeFrom="column">
              <wp:posOffset>5886450</wp:posOffset>
            </wp:positionH>
            <wp:positionV relativeFrom="paragraph">
              <wp:posOffset>217170</wp:posOffset>
            </wp:positionV>
            <wp:extent cx="1108710" cy="350520"/>
            <wp:effectExtent l="0" t="0" r="0" b="0"/>
            <wp:wrapNone/>
            <wp:docPr id="164" name="Picture 164"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886A7B" w:rsidRDefault="00886A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6034042"/>
      <w:docPartObj>
        <w:docPartGallery w:val="Page Numbers (Bottom of Page)"/>
        <w:docPartUnique/>
      </w:docPartObj>
    </w:sdtPr>
    <w:sdtEndPr>
      <w:rPr>
        <w:noProof/>
      </w:rPr>
    </w:sdtEndPr>
    <w:sdtContent>
      <w:p w:rsidR="00886A7B" w:rsidRDefault="00886A7B">
        <w:pPr>
          <w:pStyle w:val="Footer"/>
          <w:jc w:val="center"/>
        </w:pPr>
        <w:r>
          <w:fldChar w:fldCharType="begin"/>
        </w:r>
        <w:r>
          <w:instrText xml:space="preserve"> PAGE   \* MERGEFORMAT </w:instrText>
        </w:r>
        <w:r>
          <w:fldChar w:fldCharType="separate"/>
        </w:r>
        <w:r w:rsidR="00D1056E">
          <w:rPr>
            <w:noProof/>
          </w:rPr>
          <w:t>1</w:t>
        </w:r>
        <w:r>
          <w:rPr>
            <w:noProof/>
          </w:rPr>
          <w:fldChar w:fldCharType="end"/>
        </w:r>
      </w:p>
    </w:sdtContent>
  </w:sdt>
  <w:p w:rsidR="00886A7B" w:rsidRPr="003B2DDA" w:rsidRDefault="00886A7B" w:rsidP="003B2D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6A7B" w:rsidRDefault="00886A7B" w:rsidP="00457767">
      <w:pPr>
        <w:spacing w:after="0" w:line="240" w:lineRule="auto"/>
      </w:pPr>
      <w:r>
        <w:separator/>
      </w:r>
    </w:p>
  </w:footnote>
  <w:footnote w:type="continuationSeparator" w:id="0">
    <w:p w:rsidR="00886A7B" w:rsidRDefault="00886A7B" w:rsidP="00457767">
      <w:pPr>
        <w:spacing w:after="0" w:line="240" w:lineRule="auto"/>
      </w:pPr>
      <w:r>
        <w:continuationSeparator/>
      </w:r>
    </w:p>
  </w:footnote>
  <w:footnote w:id="1">
    <w:p w:rsidR="00886A7B" w:rsidRPr="003F2C54" w:rsidRDefault="00886A7B" w:rsidP="003F2C54">
      <w:pPr>
        <w:pStyle w:val="FootnoteText"/>
        <w:rPr>
          <w:lang w:val="en-IE"/>
        </w:rPr>
      </w:pPr>
      <w:r>
        <w:rPr>
          <w:rStyle w:val="FootnoteReference"/>
        </w:rPr>
        <w:footnoteRef/>
      </w:r>
      <w:hyperlink r:id="rId1" w:history="1">
        <w:r w:rsidRPr="003F2C54">
          <w:rPr>
            <w:rStyle w:val="Hyperlink"/>
            <w:lang w:val="en-IE"/>
          </w:rPr>
          <w:t>http://www.state.gov/j/tip/rls/tiprpt/2014/?utm_source=NEW+RESOURCE%3A+Trafficking+in+Persons+Report+2014&amp;utm_campaign=2014.07.16+NEW+RESOURCE%3A+Trafficking+in+Persons+Report+2014+&amp;utm_medium=email</w:t>
        </w:r>
      </w:hyperlink>
    </w:p>
    <w:p w:rsidR="00886A7B" w:rsidRPr="00C53976" w:rsidRDefault="00886A7B">
      <w:pPr>
        <w:pStyle w:val="FootnoteText"/>
        <w:rPr>
          <w:lang w:val="en-IE"/>
        </w:rPr>
      </w:pPr>
    </w:p>
  </w:footnote>
  <w:footnote w:id="2">
    <w:p w:rsidR="00886A7B" w:rsidRPr="00C53976" w:rsidRDefault="00886A7B">
      <w:pPr>
        <w:pStyle w:val="FootnoteText"/>
        <w:rPr>
          <w:lang w:val="en-IE"/>
        </w:rPr>
      </w:pPr>
      <w:r>
        <w:rPr>
          <w:rStyle w:val="FootnoteReference"/>
        </w:rPr>
        <w:footnoteRef/>
      </w:r>
      <w:r>
        <w:t xml:space="preserve"> </w:t>
      </w:r>
      <w:r>
        <w:rPr>
          <w:lang w:val="en-IE"/>
        </w:rPr>
        <w:t xml:space="preserve">GRETA (2013) </w:t>
      </w:r>
      <w:r>
        <w:rPr>
          <w:i/>
          <w:lang w:val="en-IE"/>
        </w:rPr>
        <w:t xml:space="preserve">Report concerning the implementation of the Council of Europe Convention on Action against Trafficking in Human Beings by Ireland: First Evaluation Round, </w:t>
      </w:r>
      <w:r>
        <w:rPr>
          <w:lang w:val="en-IE"/>
        </w:rPr>
        <w:t xml:space="preserve">Strasbourg: Council of Europe. </w:t>
      </w:r>
    </w:p>
  </w:footnote>
  <w:footnote w:id="3">
    <w:p w:rsidR="00886A7B" w:rsidRPr="00A0485B" w:rsidRDefault="00886A7B" w:rsidP="00A0485B">
      <w:pPr>
        <w:pStyle w:val="FootnoteText"/>
        <w:rPr>
          <w:lang w:val="en-IE"/>
        </w:rPr>
      </w:pPr>
      <w:r>
        <w:rPr>
          <w:rStyle w:val="FootnoteReference"/>
        </w:rPr>
        <w:footnoteRef/>
      </w:r>
      <w:hyperlink r:id="rId2" w:history="1">
        <w:r w:rsidRPr="00A0485B">
          <w:rPr>
            <w:rStyle w:val="Hyperlink"/>
            <w:lang w:val="en-IE"/>
          </w:rPr>
          <w:t>http://www.immigrantcouncil.ie/images/stories/documents/factsheet_2/GRETA_Shadow_report_analysis_for_publication.pdf</w:t>
        </w:r>
      </w:hyperlink>
    </w:p>
    <w:p w:rsidR="00886A7B" w:rsidRPr="00C53976" w:rsidRDefault="00886A7B">
      <w:pPr>
        <w:pStyle w:val="FootnoteText"/>
        <w:rPr>
          <w:lang w:val="en-IE"/>
        </w:rPr>
      </w:pPr>
    </w:p>
  </w:footnote>
  <w:footnote w:id="4">
    <w:p w:rsidR="00886A7B" w:rsidRPr="00C53976" w:rsidRDefault="00886A7B">
      <w:pPr>
        <w:pStyle w:val="FootnoteText"/>
        <w:rPr>
          <w:lang w:val="en-IE"/>
        </w:rPr>
      </w:pPr>
      <w:r>
        <w:rPr>
          <w:rStyle w:val="FootnoteReference"/>
        </w:rPr>
        <w:footnoteRef/>
      </w:r>
      <w:hyperlink r:id="rId3" w:history="1">
        <w:r w:rsidRPr="008F54CB">
          <w:rPr>
            <w:rStyle w:val="Hyperlink"/>
            <w:lang w:val="en-IE"/>
          </w:rPr>
          <w:t>http://www.immigrantcouncil.ie/images/stories/documents/factsheet_2/GRETA_Shadow_report_analysis_for_publication.pdf</w:t>
        </w:r>
      </w:hyperlink>
    </w:p>
  </w:footnote>
  <w:footnote w:id="5">
    <w:p w:rsidR="00886A7B" w:rsidRPr="0093655A" w:rsidRDefault="00886A7B" w:rsidP="00D22848">
      <w:pPr>
        <w:pStyle w:val="FootnoteText"/>
        <w:rPr>
          <w:rFonts w:ascii="Calibri" w:eastAsia="Calibri" w:hAnsi="Calibri"/>
          <w:sz w:val="22"/>
          <w:szCs w:val="22"/>
          <w:lang w:val="en-IE"/>
        </w:rPr>
      </w:pPr>
      <w:r>
        <w:rPr>
          <w:rStyle w:val="FootnoteReference"/>
        </w:rPr>
        <w:footnoteRef/>
      </w:r>
      <w:r>
        <w:t xml:space="preserve"> </w:t>
      </w:r>
      <w:r w:rsidRPr="0093655A">
        <w:rPr>
          <w:rFonts w:ascii="Calibri" w:eastAsia="Calibri" w:hAnsi="Calibri"/>
          <w:i/>
          <w:iCs/>
          <w:sz w:val="22"/>
          <w:szCs w:val="22"/>
          <w:lang w:val="en-IE"/>
        </w:rPr>
        <w:t xml:space="preserve">Hussein v Labour Court and Another </w:t>
      </w:r>
      <w:r w:rsidRPr="0093655A">
        <w:rPr>
          <w:rFonts w:ascii="Calibri" w:eastAsia="Calibri" w:hAnsi="Calibri"/>
          <w:sz w:val="22"/>
          <w:szCs w:val="22"/>
          <w:lang w:val="en-IE"/>
        </w:rPr>
        <w:t>[2012] IEHC 364</w:t>
      </w:r>
    </w:p>
  </w:footnote>
  <w:footnote w:id="6">
    <w:p w:rsidR="00886A7B" w:rsidRPr="008F54CB" w:rsidRDefault="00886A7B" w:rsidP="008F54CB">
      <w:pPr>
        <w:pStyle w:val="FootnoteText"/>
        <w:rPr>
          <w:lang w:val="en-IE"/>
        </w:rPr>
      </w:pPr>
      <w:r>
        <w:rPr>
          <w:rStyle w:val="FootnoteReference"/>
        </w:rPr>
        <w:footnoteRef/>
      </w:r>
      <w:r>
        <w:t xml:space="preserve"> </w:t>
      </w:r>
      <w:hyperlink r:id="rId4" w:history="1">
        <w:r w:rsidRPr="008F54CB">
          <w:rPr>
            <w:rStyle w:val="Hyperlink"/>
            <w:lang w:val="en-IE"/>
          </w:rPr>
          <w:t>http://www.immigrantcouncil.ie/media/press-releases/787-new-family-reunification-guidelines-fail-to-resolve-many-issues</w:t>
        </w:r>
      </w:hyperlink>
    </w:p>
    <w:p w:rsidR="00886A7B" w:rsidRPr="00C53976" w:rsidRDefault="00886A7B">
      <w:pPr>
        <w:pStyle w:val="FootnoteText"/>
        <w:rPr>
          <w:lang w:val="en-IE"/>
        </w:rPr>
      </w:pPr>
    </w:p>
  </w:footnote>
  <w:footnote w:id="7">
    <w:p w:rsidR="00886A7B" w:rsidRPr="00272443" w:rsidRDefault="00886A7B">
      <w:pPr>
        <w:pStyle w:val="FootnoteText"/>
        <w:rPr>
          <w:lang w:val="en-IE"/>
        </w:rPr>
      </w:pPr>
      <w:r>
        <w:rPr>
          <w:rStyle w:val="FootnoteReference"/>
        </w:rPr>
        <w:footnoteRef/>
      </w:r>
      <w:r>
        <w:t xml:space="preserve"> </w:t>
      </w:r>
      <w:hyperlink r:id="rId5" w:history="1">
        <w:r w:rsidRPr="008F54CB">
          <w:rPr>
            <w:rStyle w:val="Hyperlink"/>
            <w:lang w:val="en-IE"/>
          </w:rPr>
          <w:t>http://www.immigrantcouncil.ie/media/press-releases/787-new-family-reunification-guidelines-fail-to-resolve-many-issues</w:t>
        </w:r>
      </w:hyperlink>
    </w:p>
  </w:footnote>
  <w:footnote w:id="8">
    <w:p w:rsidR="00886A7B" w:rsidRPr="004E0D68" w:rsidRDefault="00886A7B">
      <w:pPr>
        <w:pStyle w:val="FootnoteText"/>
      </w:pPr>
      <w:r>
        <w:rPr>
          <w:rStyle w:val="FootnoteReference"/>
        </w:rPr>
        <w:footnoteRef/>
      </w:r>
      <w:r>
        <w:t xml:space="preserve"> </w:t>
      </w:r>
      <w:r w:rsidRPr="004E0D68">
        <w:t>TSA Consultancy and Focus Ireland</w:t>
      </w:r>
      <w:r>
        <w:t xml:space="preserve">, </w:t>
      </w:r>
      <w:r w:rsidRPr="004E0D68">
        <w:t xml:space="preserve"> Homeless in My New Home – Migrants experiences of homelessness in Dublin,</w:t>
      </w:r>
      <w:r>
        <w:t xml:space="preserve"> available at </w:t>
      </w:r>
      <w:hyperlink r:id="rId6" w:history="1">
        <w:r w:rsidRPr="004E0D68">
          <w:t>http://www.focusireland.ie/files/homeless%20in%20my%20new%20home%20-%20executive%20summary%20lr.pdf</w:t>
        </w:r>
      </w:hyperlink>
    </w:p>
  </w:footnote>
  <w:footnote w:id="9">
    <w:p w:rsidR="00886A7B" w:rsidRPr="004E0D68" w:rsidRDefault="00886A7B">
      <w:pPr>
        <w:pStyle w:val="FootnoteText"/>
        <w:rPr>
          <w:lang w:val="en-GB"/>
        </w:rPr>
      </w:pPr>
      <w:r>
        <w:rPr>
          <w:rStyle w:val="FootnoteReference"/>
        </w:rPr>
        <w:footnoteRef/>
      </w:r>
      <w:r>
        <w:t xml:space="preserve"> </w:t>
      </w:r>
      <w:proofErr w:type="spellStart"/>
      <w:r>
        <w:t>Pillinger</w:t>
      </w:r>
      <w:proofErr w:type="spellEnd"/>
      <w:r>
        <w:t>, Jane</w:t>
      </w:r>
      <w:proofErr w:type="gramStart"/>
      <w:r>
        <w:t>,  Focus</w:t>
      </w:r>
      <w:proofErr w:type="gramEnd"/>
      <w:r>
        <w:t xml:space="preserve"> Ireland and Immigrant Council of Ireland ‘</w:t>
      </w:r>
      <w:r w:rsidRPr="003C2928">
        <w:rPr>
          <w:i/>
        </w:rPr>
        <w:t xml:space="preserve">Making a Home in Ireland – Housing Experiences of Chinese, Indian, Lithuanian and Nigerian Migrants in </w:t>
      </w:r>
      <w:proofErr w:type="spellStart"/>
      <w:r w:rsidRPr="003C2928">
        <w:rPr>
          <w:i/>
        </w:rPr>
        <w:t>Blanchardstown</w:t>
      </w:r>
      <w:proofErr w:type="spellEnd"/>
      <w:r w:rsidRPr="003C2928">
        <w:rPr>
          <w:i/>
        </w:rPr>
        <w:t>’</w:t>
      </w:r>
      <w:r>
        <w:rPr>
          <w:i/>
        </w:rPr>
        <w:t xml:space="preserve"> </w:t>
      </w:r>
      <w:r w:rsidRPr="003C2928">
        <w:rPr>
          <w:i/>
        </w:rPr>
        <w:t xml:space="preserve"> </w:t>
      </w:r>
      <w:r>
        <w:t>2009.</w:t>
      </w:r>
    </w:p>
  </w:footnote>
  <w:footnote w:id="10">
    <w:p w:rsidR="00886A7B" w:rsidRPr="003C2928" w:rsidRDefault="00886A7B" w:rsidP="00457767">
      <w:pPr>
        <w:pStyle w:val="FootnoteText"/>
        <w:rPr>
          <w:lang w:val="en-GB"/>
        </w:rPr>
      </w:pPr>
      <w:r>
        <w:rPr>
          <w:rStyle w:val="FootnoteReference"/>
        </w:rPr>
        <w:footnoteRef/>
      </w:r>
      <w:r>
        <w:t xml:space="preserve"> </w:t>
      </w:r>
      <w:proofErr w:type="spellStart"/>
      <w:r>
        <w:t>Pillinger</w:t>
      </w:r>
      <w:proofErr w:type="spellEnd"/>
      <w:r>
        <w:t>, Jane</w:t>
      </w:r>
      <w:proofErr w:type="gramStart"/>
      <w:r>
        <w:t>,  Focus</w:t>
      </w:r>
      <w:proofErr w:type="gramEnd"/>
      <w:r>
        <w:t xml:space="preserve"> Ireland and Immigrant Council of Ireland ‘</w:t>
      </w:r>
      <w:r w:rsidRPr="003C2928">
        <w:rPr>
          <w:i/>
        </w:rPr>
        <w:t xml:space="preserve">Making a Home in Ireland – Housing Experiences of Chinese, Indian, Lithuanian and Nigerian Migrants in </w:t>
      </w:r>
      <w:proofErr w:type="spellStart"/>
      <w:r w:rsidRPr="003C2928">
        <w:rPr>
          <w:i/>
        </w:rPr>
        <w:t>Blanchardstown</w:t>
      </w:r>
      <w:proofErr w:type="spellEnd"/>
      <w:r w:rsidRPr="003C2928">
        <w:rPr>
          <w:i/>
        </w:rPr>
        <w:t xml:space="preserve">’ </w:t>
      </w:r>
      <w:r>
        <w:t>2009, p.8.</w:t>
      </w:r>
    </w:p>
  </w:footnote>
  <w:footnote w:id="11">
    <w:p w:rsidR="00886A7B" w:rsidRPr="00CA1CF9" w:rsidRDefault="00886A7B" w:rsidP="00457767">
      <w:pPr>
        <w:pStyle w:val="FootnoteText"/>
        <w:rPr>
          <w:lang w:val="en-GB"/>
        </w:rPr>
      </w:pPr>
      <w:r>
        <w:rPr>
          <w:rStyle w:val="FootnoteReference"/>
        </w:rPr>
        <w:footnoteRef/>
      </w:r>
      <w:r>
        <w:t xml:space="preserve"> </w:t>
      </w:r>
      <w:proofErr w:type="spellStart"/>
      <w:r>
        <w:t>Pillinger</w:t>
      </w:r>
      <w:proofErr w:type="spellEnd"/>
      <w:r>
        <w:t xml:space="preserve">, Jane. Focus </w:t>
      </w:r>
      <w:smartTag w:uri="urn:schemas-microsoft-com:office:smarttags" w:element="country-region">
        <w:r>
          <w:t>Ireland</w:t>
        </w:r>
      </w:smartTag>
      <w:r>
        <w:t xml:space="preserve"> and Immigrant Council of Ireland ‘</w:t>
      </w:r>
      <w:r w:rsidRPr="003C2928">
        <w:rPr>
          <w:i/>
        </w:rPr>
        <w:t xml:space="preserve">Making a Home in </w:t>
      </w:r>
      <w:smartTag w:uri="urn:schemas-microsoft-com:office:smarttags" w:element="country-region">
        <w:smartTag w:uri="urn:schemas-microsoft-com:office:smarttags" w:element="place">
          <w:r w:rsidRPr="003C2928">
            <w:rPr>
              <w:i/>
            </w:rPr>
            <w:t>Ireland</w:t>
          </w:r>
        </w:smartTag>
      </w:smartTag>
      <w:r w:rsidRPr="003C2928">
        <w:rPr>
          <w:i/>
        </w:rPr>
        <w:t xml:space="preserve"> – Housing Experiences of Chinese, Indian, Lithuanian and Nigerian Migrants in </w:t>
      </w:r>
      <w:proofErr w:type="spellStart"/>
      <w:r w:rsidRPr="003C2928">
        <w:rPr>
          <w:i/>
        </w:rPr>
        <w:t>Blanchardstown</w:t>
      </w:r>
      <w:proofErr w:type="spellEnd"/>
      <w:r w:rsidRPr="003C2928">
        <w:rPr>
          <w:i/>
        </w:rPr>
        <w:t xml:space="preserve">’ </w:t>
      </w:r>
      <w:r>
        <w:t xml:space="preserve">2009, p.9. </w:t>
      </w:r>
      <w:proofErr w:type="gramStart"/>
      <w:r>
        <w:t>10, 11, 21.</w:t>
      </w:r>
      <w:proofErr w:type="gramEnd"/>
      <w:r>
        <w:t xml:space="preserve"> </w:t>
      </w:r>
    </w:p>
  </w:footnote>
  <w:footnote w:id="12">
    <w:p w:rsidR="00886A7B" w:rsidRPr="00B86C70" w:rsidRDefault="00886A7B" w:rsidP="00457767">
      <w:pPr>
        <w:pStyle w:val="FootnoteText"/>
        <w:rPr>
          <w:lang w:val="en-GB"/>
        </w:rPr>
      </w:pPr>
      <w:r>
        <w:rPr>
          <w:rStyle w:val="FootnoteReference"/>
        </w:rPr>
        <w:footnoteRef/>
      </w:r>
      <w:r w:rsidR="00D1056E">
        <w:t xml:space="preserve"> </w:t>
      </w:r>
      <w:proofErr w:type="spellStart"/>
      <w:r w:rsidR="00D1056E">
        <w:t>Pillinger</w:t>
      </w:r>
      <w:proofErr w:type="spellEnd"/>
      <w:r>
        <w:t xml:space="preserve">, Jane. Focus </w:t>
      </w:r>
      <w:smartTag w:uri="urn:schemas-microsoft-com:office:smarttags" w:element="country-region">
        <w:r>
          <w:t>Ireland</w:t>
        </w:r>
      </w:smartTag>
      <w:r>
        <w:t xml:space="preserve"> and Immigrant Council of Ireland ‘</w:t>
      </w:r>
      <w:r w:rsidRPr="003C2928">
        <w:rPr>
          <w:i/>
        </w:rPr>
        <w:t xml:space="preserve">Making a Home in </w:t>
      </w:r>
      <w:smartTag w:uri="urn:schemas-microsoft-com:office:smarttags" w:element="country-region">
        <w:smartTag w:uri="urn:schemas-microsoft-com:office:smarttags" w:element="place">
          <w:r w:rsidRPr="003C2928">
            <w:rPr>
              <w:i/>
            </w:rPr>
            <w:t>Ireland</w:t>
          </w:r>
        </w:smartTag>
      </w:smartTag>
      <w:r w:rsidRPr="003C2928">
        <w:rPr>
          <w:i/>
        </w:rPr>
        <w:t xml:space="preserve"> – Housing Experiences of Chinese, Indian, Lithuanian and Nigerian Migrants in </w:t>
      </w:r>
      <w:proofErr w:type="spellStart"/>
      <w:r w:rsidRPr="003C2928">
        <w:rPr>
          <w:i/>
        </w:rPr>
        <w:t>Blanchardstown</w:t>
      </w:r>
      <w:proofErr w:type="spellEnd"/>
      <w:r w:rsidRPr="003C2928">
        <w:rPr>
          <w:i/>
        </w:rPr>
        <w:t xml:space="preserve">’ </w:t>
      </w:r>
      <w:r>
        <w:t>2009, p.9.</w:t>
      </w:r>
    </w:p>
  </w:footnote>
  <w:footnote w:id="13">
    <w:p w:rsidR="00886A7B" w:rsidRPr="006C0A1A" w:rsidRDefault="00886A7B" w:rsidP="00EA769F">
      <w:pPr>
        <w:pStyle w:val="FootnoteText"/>
        <w:rPr>
          <w:lang w:val="en-GB"/>
        </w:rPr>
      </w:pPr>
      <w:r>
        <w:rPr>
          <w:rStyle w:val="FootnoteReference"/>
        </w:rPr>
        <w:footnoteRef/>
      </w:r>
      <w:r>
        <w:t xml:space="preserve"> </w:t>
      </w:r>
      <w:r>
        <w:rPr>
          <w:lang w:val="en-GB"/>
        </w:rPr>
        <w:t xml:space="preserve">For the purpose of this document, the identities and nationalities of ICI service user case studies have been changed.  </w:t>
      </w:r>
    </w:p>
  </w:footnote>
  <w:footnote w:id="14">
    <w:p w:rsidR="00886A7B" w:rsidRPr="004E0D68" w:rsidRDefault="00886A7B" w:rsidP="004E0D68">
      <w:pPr>
        <w:autoSpaceDE w:val="0"/>
        <w:autoSpaceDN w:val="0"/>
        <w:adjustRightInd w:val="0"/>
        <w:spacing w:after="0" w:line="240" w:lineRule="auto"/>
      </w:pPr>
      <w:r>
        <w:rPr>
          <w:rStyle w:val="FootnoteReference"/>
        </w:rPr>
        <w:footnoteRef/>
      </w:r>
      <w:r>
        <w:t xml:space="preserve"> Prof. Bryan Fanning, Brian Killoran, Saorlaith Ní </w:t>
      </w:r>
      <w:proofErr w:type="spellStart"/>
      <w:r>
        <w:t>Bhroin</w:t>
      </w:r>
      <w:proofErr w:type="spellEnd"/>
      <w:r>
        <w:t xml:space="preserve"> and Geoff </w:t>
      </w:r>
      <w:proofErr w:type="spellStart"/>
      <w:r>
        <w:t>McEvoy</w:t>
      </w:r>
      <w:proofErr w:type="spellEnd"/>
      <w:r>
        <w:t xml:space="preserve">, </w:t>
      </w:r>
      <w:r w:rsidRPr="004E0D68">
        <w:t>Taking Racism Seriously:</w:t>
      </w:r>
    </w:p>
    <w:p w:rsidR="00886A7B" w:rsidRDefault="00886A7B" w:rsidP="004E0D68">
      <w:pPr>
        <w:autoSpaceDE w:val="0"/>
        <w:autoSpaceDN w:val="0"/>
        <w:adjustRightInd w:val="0"/>
        <w:spacing w:after="0" w:line="240" w:lineRule="auto"/>
      </w:pPr>
      <w:r w:rsidRPr="004E0D68">
        <w:t>Migrants’ Experiences of</w:t>
      </w:r>
      <w:r>
        <w:t xml:space="preserve"> </w:t>
      </w:r>
      <w:r w:rsidRPr="004E0D68">
        <w:t>Violence, Harassment and Anti-Social</w:t>
      </w:r>
      <w:r>
        <w:t xml:space="preserve"> </w:t>
      </w:r>
      <w:r w:rsidRPr="004E0D68">
        <w:t>Behaviour in the Dublin Area</w:t>
      </w:r>
      <w:r>
        <w:t xml:space="preserve">, 2011, available at </w:t>
      </w:r>
      <w:hyperlink r:id="rId7" w:history="1">
        <w:r w:rsidRPr="00A615CD">
          <w:rPr>
            <w:rStyle w:val="Hyperlink"/>
          </w:rPr>
          <w:t>http://www.immigrantcouncil.ie/images/stories/191680_Immigrant_council_report_Final_with_cover.pdf</w:t>
        </w:r>
      </w:hyperlink>
    </w:p>
    <w:p w:rsidR="00886A7B" w:rsidRPr="004E0D68" w:rsidRDefault="00886A7B" w:rsidP="004E0D68">
      <w:pPr>
        <w:autoSpaceDE w:val="0"/>
        <w:autoSpaceDN w:val="0"/>
        <w:adjustRightInd w:val="0"/>
        <w:spacing w:after="0" w:line="240" w:lineRule="auto"/>
      </w:pPr>
      <w:r w:rsidRPr="004E0D68">
        <w:t xml:space="preserve"> </w:t>
      </w:r>
    </w:p>
  </w:footnote>
  <w:footnote w:id="15">
    <w:p w:rsidR="00886A7B" w:rsidRPr="00C53976" w:rsidRDefault="00886A7B">
      <w:pPr>
        <w:pStyle w:val="FootnoteText"/>
        <w:rPr>
          <w:lang w:val="en-IE"/>
        </w:rPr>
      </w:pPr>
      <w:r>
        <w:rPr>
          <w:rStyle w:val="FootnoteReference"/>
        </w:rPr>
        <w:footnoteRef/>
      </w:r>
      <w:r>
        <w:t xml:space="preserve"> </w:t>
      </w:r>
      <w:hyperlink r:id="rId8" w:history="1">
        <w:r w:rsidRPr="000D7570">
          <w:rPr>
            <w:rStyle w:val="Hyperlink"/>
            <w:lang w:val="en-IE"/>
          </w:rPr>
          <w:t>http://www.immigrantcouncil.ie/media/press-releases/879-racist-incidents-reported-to-us-in-first-3-months-of-2014</w:t>
        </w:r>
      </w:hyperlink>
      <w:r>
        <w:rPr>
          <w:lang w:val="en-IE"/>
        </w:rPr>
        <w:t xml:space="preserve">. </w:t>
      </w:r>
    </w:p>
  </w:footnote>
  <w:footnote w:id="16">
    <w:p w:rsidR="00886A7B" w:rsidRDefault="00886A7B" w:rsidP="007D2494">
      <w:pPr>
        <w:pStyle w:val="FootnoteText"/>
      </w:pPr>
      <w:r>
        <w:rPr>
          <w:rStyle w:val="FootnoteReference"/>
        </w:rPr>
        <w:footnoteRef/>
      </w:r>
      <w:r>
        <w:t xml:space="preserve"> The PRTB Annual Report and Accounts 2012, </w:t>
      </w:r>
      <w:hyperlink r:id="rId9" w:history="1">
        <w:r w:rsidRPr="001858F0">
          <w:rPr>
            <w:rStyle w:val="Hyperlink"/>
          </w:rPr>
          <w:t>http://www.prtb.ie/docs/default-source/annual-reports/annual-report-and-accounts-2012-tuarasc%C3%A1il-bhliant%C3%BAil-agus-cuntais-2012.pdf?sfvrsn=0</w:t>
        </w:r>
      </w:hyperlink>
    </w:p>
    <w:p w:rsidR="00886A7B" w:rsidRPr="005A3FE9" w:rsidRDefault="00886A7B" w:rsidP="007D2494">
      <w:pPr>
        <w:pStyle w:val="FootnoteText"/>
        <w:rPr>
          <w:lang w:val="en-IE"/>
        </w:rPr>
      </w:pPr>
    </w:p>
  </w:footnote>
  <w:footnote w:id="17">
    <w:p w:rsidR="00886A7B" w:rsidRPr="004E0D68" w:rsidRDefault="00886A7B" w:rsidP="00886A7B">
      <w:pPr>
        <w:pStyle w:val="FootnoteText"/>
      </w:pPr>
      <w:r>
        <w:rPr>
          <w:rStyle w:val="FootnoteReference"/>
        </w:rPr>
        <w:footnoteRef/>
      </w:r>
      <w:r>
        <w:t xml:space="preserve"> </w:t>
      </w:r>
      <w:r w:rsidRPr="004E0D68">
        <w:t>TSA Consultancy and Focus Ireland</w:t>
      </w:r>
      <w:r>
        <w:t xml:space="preserve">, </w:t>
      </w:r>
      <w:r w:rsidRPr="004E0D68">
        <w:t xml:space="preserve"> Homeless in My New Home – Migrants experiences of homelessness in Dublin,</w:t>
      </w:r>
      <w:r>
        <w:t xml:space="preserve"> February 2012, available at </w:t>
      </w:r>
      <w:hyperlink r:id="rId10" w:history="1">
        <w:r w:rsidRPr="004E0D68">
          <w:t>http://www.focusireland.ie/files/homeless%20in%20my%20new%20home%20-%20executive%20summary%20lr.pdf</w:t>
        </w:r>
      </w:hyperlink>
    </w:p>
    <w:p w:rsidR="00886A7B" w:rsidRPr="00886A7B" w:rsidRDefault="00886A7B">
      <w:pPr>
        <w:pStyle w:val="FootnoteText"/>
        <w:rPr>
          <w:lang w:val="en-IE"/>
        </w:rPr>
      </w:pPr>
    </w:p>
  </w:footnote>
  <w:footnote w:id="18">
    <w:p w:rsidR="00886A7B" w:rsidRPr="009E3F89" w:rsidRDefault="00886A7B" w:rsidP="00EA769F">
      <w:pPr>
        <w:pStyle w:val="FootnoteText"/>
        <w:rPr>
          <w:lang w:val="en-GB"/>
        </w:rPr>
      </w:pPr>
      <w:r>
        <w:rPr>
          <w:rStyle w:val="FootnoteReference"/>
        </w:rPr>
        <w:footnoteRef/>
      </w:r>
      <w:r>
        <w:t xml:space="preserve"> </w:t>
      </w:r>
      <w:r>
        <w:rPr>
          <w:lang w:val="en-GB"/>
        </w:rPr>
        <w:t xml:space="preserve">Focus </w:t>
      </w:r>
      <w:smartTag w:uri="urn:schemas-microsoft-com:office:smarttags" w:element="country-region">
        <w:r>
          <w:rPr>
            <w:lang w:val="en-GB"/>
          </w:rPr>
          <w:t>Ireland</w:t>
        </w:r>
      </w:smartTag>
      <w:r>
        <w:rPr>
          <w:lang w:val="en-GB"/>
        </w:rPr>
        <w:t xml:space="preserve"> and the Immigrant Council of Ireland </w:t>
      </w:r>
      <w:r w:rsidRPr="00A75681">
        <w:rPr>
          <w:i/>
          <w:lang w:val="en-GB"/>
        </w:rPr>
        <w:t xml:space="preserve">‘Homeless in My New Home: Migrants experiences of homelessness in </w:t>
      </w:r>
      <w:smartTag w:uri="urn:schemas-microsoft-com:office:smarttags" w:element="City">
        <w:smartTag w:uri="urn:schemas-microsoft-com:office:smarttags" w:element="place">
          <w:r w:rsidRPr="00A75681">
            <w:rPr>
              <w:i/>
              <w:lang w:val="en-GB"/>
            </w:rPr>
            <w:t>Dublin</w:t>
          </w:r>
        </w:smartTag>
      </w:smartTag>
      <w:r w:rsidRPr="00A75681">
        <w:rPr>
          <w:i/>
          <w:lang w:val="en-GB"/>
        </w:rPr>
        <w:t>’</w:t>
      </w:r>
      <w:r>
        <w:rPr>
          <w:lang w:val="en-GB"/>
        </w:rPr>
        <w:t xml:space="preserve"> February 2012 p 13/14. </w:t>
      </w:r>
    </w:p>
  </w:footnote>
  <w:footnote w:id="19">
    <w:p w:rsidR="00886A7B" w:rsidRPr="00A75681" w:rsidRDefault="00886A7B" w:rsidP="00EA769F">
      <w:pPr>
        <w:pStyle w:val="FootnoteText"/>
        <w:rPr>
          <w:lang w:val="en-GB"/>
        </w:rPr>
      </w:pPr>
      <w:r>
        <w:rPr>
          <w:rStyle w:val="FootnoteReference"/>
        </w:rPr>
        <w:footnoteRef/>
      </w:r>
      <w:r>
        <w:t xml:space="preserve"> </w:t>
      </w:r>
      <w:r>
        <w:rPr>
          <w:lang w:val="en-GB"/>
        </w:rPr>
        <w:t xml:space="preserve">Detailed information on the application of the Habitual Residence Condition is available in the Focus/ICI research on pages 28, 29 and 30. </w:t>
      </w:r>
    </w:p>
  </w:footnote>
  <w:footnote w:id="20">
    <w:p w:rsidR="00886A7B" w:rsidRPr="007277DF" w:rsidRDefault="00886A7B" w:rsidP="00EA769F">
      <w:pPr>
        <w:autoSpaceDE w:val="0"/>
        <w:autoSpaceDN w:val="0"/>
        <w:adjustRightInd w:val="0"/>
        <w:spacing w:after="0" w:line="240" w:lineRule="auto"/>
        <w:rPr>
          <w:rFonts w:ascii="ArialNarrow" w:eastAsia="Times New Roman" w:hAnsi="ArialNarrow" w:cs="ArialNarrow"/>
          <w:sz w:val="20"/>
          <w:szCs w:val="20"/>
          <w:lang w:val="en-US"/>
        </w:rPr>
      </w:pPr>
      <w:r>
        <w:rPr>
          <w:rStyle w:val="FootnoteReference"/>
        </w:rPr>
        <w:footnoteRef/>
      </w:r>
      <w:r>
        <w:t xml:space="preserve"> </w:t>
      </w:r>
      <w:r>
        <w:rPr>
          <w:sz w:val="13"/>
          <w:szCs w:val="13"/>
        </w:rPr>
        <w:t xml:space="preserve">1 </w:t>
      </w:r>
      <w:r w:rsidRPr="00D1056E">
        <w:rPr>
          <w:rFonts w:ascii="Times New Roman" w:eastAsia="Times New Roman" w:hAnsi="Times New Roman"/>
          <w:sz w:val="20"/>
          <w:szCs w:val="20"/>
          <w:lang w:val="en-GB"/>
        </w:rPr>
        <w:t xml:space="preserve">From “On the 4th November 2008”– A National One Day Count of Women and Children Accessing SAFE </w:t>
      </w:r>
      <w:smartTag w:uri="urn:schemas-microsoft-com:office:smarttags" w:element="country-region">
        <w:smartTag w:uri="urn:schemas-microsoft-com:office:smarttags" w:element="place">
          <w:r w:rsidRPr="00D1056E">
            <w:rPr>
              <w:rFonts w:ascii="Times New Roman" w:eastAsia="Times New Roman" w:hAnsi="Times New Roman"/>
              <w:sz w:val="20"/>
              <w:szCs w:val="20"/>
              <w:lang w:val="en-GB"/>
            </w:rPr>
            <w:t>IRELAND</w:t>
          </w:r>
        </w:smartTag>
      </w:smartTag>
      <w:r w:rsidRPr="00D1056E">
        <w:rPr>
          <w:rFonts w:ascii="Times New Roman" w:eastAsia="Times New Roman" w:hAnsi="Times New Roman"/>
          <w:sz w:val="20"/>
          <w:szCs w:val="20"/>
          <w:lang w:val="en-GB"/>
        </w:rPr>
        <w:t xml:space="preserve"> Domestic Violence Services, SAFE IRELAND 2008.</w:t>
      </w:r>
    </w:p>
  </w:footnote>
  <w:footnote w:id="21">
    <w:p w:rsidR="00886A7B" w:rsidRPr="007277DF" w:rsidRDefault="00886A7B" w:rsidP="00B52B9F">
      <w:pPr>
        <w:pStyle w:val="FootnoteText"/>
        <w:rPr>
          <w:lang w:val="en-GB"/>
        </w:rPr>
      </w:pPr>
      <w:r>
        <w:rPr>
          <w:rStyle w:val="FootnoteReference"/>
        </w:rPr>
        <w:footnoteRef/>
      </w:r>
      <w:r>
        <w:t xml:space="preserve"> </w:t>
      </w:r>
      <w:r>
        <w:rPr>
          <w:lang w:val="en-GB"/>
        </w:rPr>
        <w:t xml:space="preserve">ICI Briefing Paper ‘Migrant women who are experiencing domestic violence’ </w:t>
      </w:r>
      <w:hyperlink r:id="rId11" w:history="1">
        <w:r w:rsidRPr="00632188">
          <w:rPr>
            <w:rStyle w:val="Hyperlink"/>
            <w:lang w:val="en-GB"/>
          </w:rPr>
          <w:t>http://www.immigrantcouncil.ie/submissions-policy-papers-and-analyses/2009-2010/396-briefing-paper-migrant-women-who-are-experiencing-domestic-violence</w:t>
        </w:r>
      </w:hyperlink>
      <w:r>
        <w:rPr>
          <w:lang w:val="en-GB"/>
        </w:rPr>
        <w:t xml:space="preserve"> Date of Access: 5th April 2013. </w:t>
      </w:r>
    </w:p>
  </w:footnote>
  <w:footnote w:id="22">
    <w:p w:rsidR="00886A7B" w:rsidRPr="00C53976" w:rsidRDefault="00886A7B">
      <w:pPr>
        <w:pStyle w:val="FootnoteText"/>
        <w:rPr>
          <w:lang w:val="en-IE"/>
        </w:rPr>
      </w:pPr>
      <w:r>
        <w:rPr>
          <w:rStyle w:val="FootnoteReference"/>
        </w:rPr>
        <w:footnoteRef/>
      </w:r>
      <w:r>
        <w:t xml:space="preserve"> </w:t>
      </w:r>
      <w:r w:rsidRPr="008F54CB">
        <w:rPr>
          <w:lang w:val="en-IE"/>
        </w:rPr>
        <w:t>Immigrant Council of Ireland, Submission on the accommodation needs of adult victims of sex trafficking in Ireland, September 2014</w:t>
      </w:r>
    </w:p>
  </w:footnote>
  <w:footnote w:id="23">
    <w:p w:rsidR="00886A7B" w:rsidRPr="00C53976" w:rsidRDefault="00886A7B">
      <w:pPr>
        <w:pStyle w:val="FootnoteText"/>
        <w:rPr>
          <w:lang w:val="en-IE"/>
        </w:rPr>
      </w:pPr>
      <w:r>
        <w:rPr>
          <w:rStyle w:val="FootnoteReference"/>
        </w:rPr>
        <w:footnoteRef/>
      </w:r>
      <w:r>
        <w:t xml:space="preserve"> </w:t>
      </w:r>
      <w:r w:rsidRPr="008F54CB">
        <w:rPr>
          <w:lang w:val="en-IE"/>
        </w:rPr>
        <w:t>GRETA Report Concerning the Implementation of the Council of Europe Convention on Action against Trafficking in Human Beings by Ireland p46</w:t>
      </w:r>
    </w:p>
  </w:footnote>
  <w:footnote w:id="24">
    <w:p w:rsidR="00886A7B" w:rsidRPr="006B5381" w:rsidRDefault="00886A7B">
      <w:pPr>
        <w:pStyle w:val="FootnoteText"/>
        <w:rPr>
          <w:lang w:val="en-IE"/>
        </w:rPr>
      </w:pPr>
      <w:r>
        <w:rPr>
          <w:rStyle w:val="FootnoteReference"/>
        </w:rPr>
        <w:footnoteRef/>
      </w:r>
      <w:r>
        <w:t xml:space="preserve"> A STAMP 4 residence permit, issued by the Irish Naturalisation and Immigration Service (see: http://www.inis.gov.ie, entitles the holder to remain in Ireland until the date specified in the permit and allows full access to the labour market, self-employment and education.</w:t>
      </w:r>
    </w:p>
  </w:footnote>
  <w:footnote w:id="25">
    <w:p w:rsidR="00886A7B" w:rsidRPr="00A245A2" w:rsidRDefault="00886A7B" w:rsidP="00A245A2">
      <w:pPr>
        <w:pStyle w:val="FootnoteText"/>
        <w:rPr>
          <w:lang w:val="en-IE"/>
        </w:rPr>
      </w:pPr>
      <w:r>
        <w:rPr>
          <w:rStyle w:val="FootnoteReference"/>
        </w:rPr>
        <w:footnoteRef/>
      </w:r>
      <w:r>
        <w:t xml:space="preserve"> </w:t>
      </w:r>
      <w:hyperlink r:id="rId12" w:history="1">
        <w:r w:rsidRPr="00A245A2">
          <w:rPr>
            <w:rStyle w:val="Hyperlink"/>
            <w:lang w:val="en-IE"/>
          </w:rPr>
          <w:t>http://www.education.ie/en/Publications/Policy-Reports/OECD-Review-of-Migrant-Education-Country-Report-for-Ireland.PDF</w:t>
        </w:r>
      </w:hyperlink>
    </w:p>
    <w:p w:rsidR="00886A7B" w:rsidRPr="00C53976" w:rsidRDefault="00886A7B">
      <w:pPr>
        <w:pStyle w:val="FootnoteText"/>
        <w:rPr>
          <w:lang w:val="en-I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A7B" w:rsidRPr="003B2DDA" w:rsidRDefault="00886A7B" w:rsidP="003B2DDA">
    <w:pPr>
      <w:pStyle w:val="Header"/>
      <w:rPr>
        <w:ins w:id="2" w:author="Maire Ni Shuilleabhain" w:date="2014-09-25T14:45:00Z"/>
        <w:b/>
      </w:rPr>
    </w:pPr>
    <w:ins w:id="3" w:author="Maire Ni Shuilleabhain" w:date="2014-09-25T14:45:00Z">
      <w:r w:rsidRPr="00D1056E">
        <w:rPr>
          <w:b/>
          <w:noProof/>
          <w:lang w:eastAsia="en-IE"/>
        </w:rPr>
        <w:drawing>
          <wp:anchor distT="0" distB="0" distL="114300" distR="114300" simplePos="0" relativeHeight="251663360" behindDoc="1" locked="0" layoutInCell="1" allowOverlap="1" wp14:anchorId="15A21014" wp14:editId="054F9195">
            <wp:simplePos x="0" y="0"/>
            <wp:positionH relativeFrom="column">
              <wp:posOffset>415925</wp:posOffset>
            </wp:positionH>
            <wp:positionV relativeFrom="paragraph">
              <wp:posOffset>221615</wp:posOffset>
            </wp:positionV>
            <wp:extent cx="1108710" cy="350520"/>
            <wp:effectExtent l="0" t="0" r="0" b="0"/>
            <wp:wrapNone/>
            <wp:docPr id="163" name="Picture 163"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56E">
        <w:rPr>
          <w:b/>
          <w:noProof/>
          <w:lang w:eastAsia="en-IE"/>
        </w:rPr>
        <w:drawing>
          <wp:anchor distT="0" distB="0" distL="114300" distR="114300" simplePos="0" relativeHeight="251664384" behindDoc="1" locked="0" layoutInCell="1" allowOverlap="1" wp14:anchorId="41006068" wp14:editId="467F4175">
            <wp:simplePos x="0" y="0"/>
            <wp:positionH relativeFrom="column">
              <wp:posOffset>-670560</wp:posOffset>
            </wp:positionH>
            <wp:positionV relativeFrom="paragraph">
              <wp:posOffset>221615</wp:posOffset>
            </wp:positionV>
            <wp:extent cx="1108710" cy="350520"/>
            <wp:effectExtent l="0" t="0" r="0" b="0"/>
            <wp:wrapNone/>
            <wp:docPr id="162" name="Picture 162"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56E">
        <w:rPr>
          <w:b/>
          <w:noProof/>
          <w:lang w:eastAsia="en-IE"/>
        </w:rPr>
        <w:drawing>
          <wp:anchor distT="0" distB="0" distL="114300" distR="114300" simplePos="0" relativeHeight="251660288" behindDoc="1" locked="0" layoutInCell="1" allowOverlap="1" wp14:anchorId="46374661" wp14:editId="5193CB62">
            <wp:simplePos x="0" y="0"/>
            <wp:positionH relativeFrom="column">
              <wp:posOffset>4777740</wp:posOffset>
            </wp:positionH>
            <wp:positionV relativeFrom="paragraph">
              <wp:posOffset>217170</wp:posOffset>
            </wp:positionV>
            <wp:extent cx="1108710" cy="350520"/>
            <wp:effectExtent l="0" t="0" r="0" b="0"/>
            <wp:wrapNone/>
            <wp:docPr id="161" name="Picture 161"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56E">
        <w:rPr>
          <w:b/>
          <w:noProof/>
          <w:lang w:eastAsia="en-IE"/>
        </w:rPr>
        <w:drawing>
          <wp:anchor distT="0" distB="0" distL="114300" distR="114300" simplePos="0" relativeHeight="251661312" behindDoc="1" locked="0" layoutInCell="1" allowOverlap="1" wp14:anchorId="294409E3" wp14:editId="323C2195">
            <wp:simplePos x="0" y="0"/>
            <wp:positionH relativeFrom="column">
              <wp:posOffset>3669030</wp:posOffset>
            </wp:positionH>
            <wp:positionV relativeFrom="paragraph">
              <wp:posOffset>217170</wp:posOffset>
            </wp:positionV>
            <wp:extent cx="1108710" cy="350520"/>
            <wp:effectExtent l="0" t="0" r="0" b="0"/>
            <wp:wrapNone/>
            <wp:docPr id="160" name="Picture 160"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56E">
        <w:rPr>
          <w:b/>
          <w:noProof/>
          <w:lang w:eastAsia="en-IE"/>
        </w:rPr>
        <w:drawing>
          <wp:anchor distT="0" distB="0" distL="114300" distR="114300" simplePos="0" relativeHeight="251658240" behindDoc="1" locked="0" layoutInCell="1" allowOverlap="1" wp14:anchorId="21FB57A2" wp14:editId="425DA776">
            <wp:simplePos x="0" y="0"/>
            <wp:positionH relativeFrom="column">
              <wp:posOffset>2560320</wp:posOffset>
            </wp:positionH>
            <wp:positionV relativeFrom="paragraph">
              <wp:posOffset>217170</wp:posOffset>
            </wp:positionV>
            <wp:extent cx="1108710" cy="350520"/>
            <wp:effectExtent l="0" t="0" r="0" b="0"/>
            <wp:wrapNone/>
            <wp:docPr id="159" name="Picture 159"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56E">
        <w:rPr>
          <w:b/>
          <w:noProof/>
          <w:lang w:eastAsia="en-IE"/>
        </w:rPr>
        <w:drawing>
          <wp:anchor distT="0" distB="0" distL="114300" distR="114300" simplePos="0" relativeHeight="251659264" behindDoc="1" locked="0" layoutInCell="1" allowOverlap="1" wp14:anchorId="54C9E95E" wp14:editId="610A974F">
            <wp:simplePos x="0" y="0"/>
            <wp:positionH relativeFrom="column">
              <wp:posOffset>1463675</wp:posOffset>
            </wp:positionH>
            <wp:positionV relativeFrom="paragraph">
              <wp:posOffset>217170</wp:posOffset>
            </wp:positionV>
            <wp:extent cx="1108710" cy="350520"/>
            <wp:effectExtent l="0" t="0" r="0" b="0"/>
            <wp:wrapNone/>
            <wp:docPr id="158" name="Picture 158"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056E">
        <w:rPr>
          <w:b/>
          <w:noProof/>
          <w:lang w:eastAsia="en-IE"/>
        </w:rPr>
        <w:drawing>
          <wp:anchor distT="0" distB="0" distL="114300" distR="114300" simplePos="0" relativeHeight="251662336" behindDoc="1" locked="0" layoutInCell="1" allowOverlap="1" wp14:anchorId="4B6C2321" wp14:editId="0E8C82D5">
            <wp:simplePos x="0" y="0"/>
            <wp:positionH relativeFrom="column">
              <wp:posOffset>5886450</wp:posOffset>
            </wp:positionH>
            <wp:positionV relativeFrom="paragraph">
              <wp:posOffset>217170</wp:posOffset>
            </wp:positionV>
            <wp:extent cx="1108710" cy="350520"/>
            <wp:effectExtent l="0" t="0" r="0" b="0"/>
            <wp:wrapNone/>
            <wp:docPr id="157" name="Picture 157"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886A7B" w:rsidRDefault="00886A7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A7B" w:rsidRPr="003B2DDA" w:rsidRDefault="00886A7B" w:rsidP="003B2DDA">
    <w:pPr>
      <w:rPr>
        <w:rFonts w:cs="Calibri"/>
        <w:b/>
        <w:sz w:val="36"/>
        <w:szCs w:val="24"/>
      </w:rPr>
    </w:pPr>
    <w:r w:rsidRPr="003B2DDA">
      <w:rPr>
        <w:rFonts w:cs="Calibri"/>
        <w:b/>
        <w:sz w:val="36"/>
        <w:szCs w:val="24"/>
      </w:rPr>
      <w:t>ICI Response to FLAC Questionnaire for Shadow Report under the International Covenant on Economic, Social and Cultural Rights</w:t>
    </w:r>
  </w:p>
  <w:p w:rsidR="00886A7B" w:rsidRPr="003B2DDA" w:rsidRDefault="00D1056E" w:rsidP="003B2DDA">
    <w:pPr>
      <w:rPr>
        <w:rFonts w:cs="Calibri"/>
        <w:b/>
        <w:sz w:val="36"/>
        <w:szCs w:val="24"/>
      </w:rPr>
    </w:pPr>
    <w:r>
      <w:rPr>
        <w:rFonts w:cs="Calibri"/>
        <w:b/>
        <w:sz w:val="36"/>
        <w:szCs w:val="24"/>
      </w:rPr>
      <w:t>September</w:t>
    </w:r>
    <w:r w:rsidR="00886A7B" w:rsidRPr="003B2DDA">
      <w:rPr>
        <w:rFonts w:cs="Calibri"/>
        <w:b/>
        <w:sz w:val="36"/>
        <w:szCs w:val="24"/>
      </w:rPr>
      <w:t xml:space="preserve"> 2014</w:t>
    </w:r>
  </w:p>
  <w:p w:rsidR="00886A7B" w:rsidRPr="003B2DDA" w:rsidRDefault="00886A7B" w:rsidP="003B2DDA">
    <w:pPr>
      <w:spacing w:line="240" w:lineRule="auto"/>
      <w:rPr>
        <w:rFonts w:ascii="Cambria" w:hAnsi="Cambria"/>
        <w:b/>
        <w:color w:val="003300"/>
        <w:sz w:val="24"/>
        <w:szCs w:val="28"/>
      </w:rPr>
    </w:pPr>
    <w:r w:rsidRPr="00C53976">
      <w:rPr>
        <w:rFonts w:ascii="Cambria" w:hAnsi="Cambria"/>
        <w:b/>
        <w:noProof/>
        <w:color w:val="003300"/>
        <w:sz w:val="40"/>
        <w:lang w:eastAsia="en-IE"/>
      </w:rPr>
      <w:drawing>
        <wp:anchor distT="0" distB="0" distL="114300" distR="114300" simplePos="0" relativeHeight="251643904" behindDoc="1" locked="0" layoutInCell="1" allowOverlap="1" wp14:anchorId="19403858" wp14:editId="4FBE548B">
          <wp:simplePos x="0" y="0"/>
          <wp:positionH relativeFrom="column">
            <wp:posOffset>415925</wp:posOffset>
          </wp:positionH>
          <wp:positionV relativeFrom="paragraph">
            <wp:posOffset>221615</wp:posOffset>
          </wp:positionV>
          <wp:extent cx="1108710" cy="350520"/>
          <wp:effectExtent l="0" t="0" r="0" b="0"/>
          <wp:wrapNone/>
          <wp:docPr id="149" name="Picture 149"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976">
      <w:rPr>
        <w:rFonts w:ascii="Cambria" w:hAnsi="Cambria"/>
        <w:b/>
        <w:noProof/>
        <w:color w:val="003300"/>
        <w:sz w:val="40"/>
        <w:lang w:eastAsia="en-IE"/>
      </w:rPr>
      <w:drawing>
        <wp:anchor distT="0" distB="0" distL="114300" distR="114300" simplePos="0" relativeHeight="251644928" behindDoc="1" locked="0" layoutInCell="1" allowOverlap="1" wp14:anchorId="53BE4AC3" wp14:editId="4646F4C1">
          <wp:simplePos x="0" y="0"/>
          <wp:positionH relativeFrom="column">
            <wp:posOffset>-670560</wp:posOffset>
          </wp:positionH>
          <wp:positionV relativeFrom="paragraph">
            <wp:posOffset>221615</wp:posOffset>
          </wp:positionV>
          <wp:extent cx="1108710" cy="350520"/>
          <wp:effectExtent l="0" t="0" r="0" b="0"/>
          <wp:wrapNone/>
          <wp:docPr id="148" name="Picture 148"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976">
      <w:rPr>
        <w:rFonts w:ascii="Cambria" w:hAnsi="Cambria"/>
        <w:b/>
        <w:noProof/>
        <w:color w:val="003300"/>
        <w:sz w:val="40"/>
        <w:lang w:eastAsia="en-IE"/>
      </w:rPr>
      <w:drawing>
        <wp:anchor distT="0" distB="0" distL="114300" distR="114300" simplePos="0" relativeHeight="251645952" behindDoc="1" locked="0" layoutInCell="1" allowOverlap="1" wp14:anchorId="2B2868C1" wp14:editId="48478962">
          <wp:simplePos x="0" y="0"/>
          <wp:positionH relativeFrom="column">
            <wp:posOffset>4777740</wp:posOffset>
          </wp:positionH>
          <wp:positionV relativeFrom="paragraph">
            <wp:posOffset>217170</wp:posOffset>
          </wp:positionV>
          <wp:extent cx="1108710" cy="350520"/>
          <wp:effectExtent l="0" t="0" r="0" b="0"/>
          <wp:wrapNone/>
          <wp:docPr id="147" name="Picture 147"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976">
      <w:rPr>
        <w:rFonts w:ascii="Cambria" w:hAnsi="Cambria"/>
        <w:b/>
        <w:noProof/>
        <w:color w:val="003300"/>
        <w:sz w:val="40"/>
        <w:lang w:eastAsia="en-IE"/>
      </w:rPr>
      <w:drawing>
        <wp:anchor distT="0" distB="0" distL="114300" distR="114300" simplePos="0" relativeHeight="251646976" behindDoc="1" locked="0" layoutInCell="1" allowOverlap="1" wp14:anchorId="7B6E4333" wp14:editId="5014EA1F">
          <wp:simplePos x="0" y="0"/>
          <wp:positionH relativeFrom="column">
            <wp:posOffset>3669030</wp:posOffset>
          </wp:positionH>
          <wp:positionV relativeFrom="paragraph">
            <wp:posOffset>217170</wp:posOffset>
          </wp:positionV>
          <wp:extent cx="1108710" cy="350520"/>
          <wp:effectExtent l="0" t="0" r="0" b="0"/>
          <wp:wrapNone/>
          <wp:docPr id="146" name="Picture 146"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976">
      <w:rPr>
        <w:rFonts w:ascii="Cambria" w:hAnsi="Cambria"/>
        <w:b/>
        <w:noProof/>
        <w:color w:val="003300"/>
        <w:sz w:val="40"/>
        <w:lang w:eastAsia="en-IE"/>
      </w:rPr>
      <w:drawing>
        <wp:anchor distT="0" distB="0" distL="114300" distR="114300" simplePos="0" relativeHeight="251648000" behindDoc="1" locked="0" layoutInCell="1" allowOverlap="1" wp14:anchorId="4D6684FF" wp14:editId="71090D64">
          <wp:simplePos x="0" y="0"/>
          <wp:positionH relativeFrom="column">
            <wp:posOffset>2560320</wp:posOffset>
          </wp:positionH>
          <wp:positionV relativeFrom="paragraph">
            <wp:posOffset>217170</wp:posOffset>
          </wp:positionV>
          <wp:extent cx="1108710" cy="350520"/>
          <wp:effectExtent l="0" t="0" r="0" b="0"/>
          <wp:wrapNone/>
          <wp:docPr id="145" name="Picture 145"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976">
      <w:rPr>
        <w:rFonts w:ascii="Cambria" w:hAnsi="Cambria"/>
        <w:b/>
        <w:noProof/>
        <w:color w:val="003300"/>
        <w:sz w:val="40"/>
        <w:lang w:eastAsia="en-IE"/>
      </w:rPr>
      <w:drawing>
        <wp:anchor distT="0" distB="0" distL="114300" distR="114300" simplePos="0" relativeHeight="251649024" behindDoc="1" locked="0" layoutInCell="1" allowOverlap="1" wp14:anchorId="03539E9B" wp14:editId="39F85BBA">
          <wp:simplePos x="0" y="0"/>
          <wp:positionH relativeFrom="column">
            <wp:posOffset>1463675</wp:posOffset>
          </wp:positionH>
          <wp:positionV relativeFrom="paragraph">
            <wp:posOffset>217170</wp:posOffset>
          </wp:positionV>
          <wp:extent cx="1108710" cy="350520"/>
          <wp:effectExtent l="0" t="0" r="0" b="0"/>
          <wp:wrapNone/>
          <wp:docPr id="144" name="Picture 144"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976">
      <w:rPr>
        <w:rFonts w:ascii="Cambria" w:hAnsi="Cambria"/>
        <w:b/>
        <w:noProof/>
        <w:color w:val="003300"/>
        <w:sz w:val="40"/>
        <w:lang w:eastAsia="en-IE"/>
      </w:rPr>
      <w:drawing>
        <wp:anchor distT="0" distB="0" distL="114300" distR="114300" simplePos="0" relativeHeight="251650048" behindDoc="1" locked="0" layoutInCell="1" allowOverlap="1" wp14:anchorId="07E3C9FD" wp14:editId="48C8AA1A">
          <wp:simplePos x="0" y="0"/>
          <wp:positionH relativeFrom="column">
            <wp:posOffset>5886450</wp:posOffset>
          </wp:positionH>
          <wp:positionV relativeFrom="paragraph">
            <wp:posOffset>217170</wp:posOffset>
          </wp:positionV>
          <wp:extent cx="1108710" cy="350520"/>
          <wp:effectExtent l="0" t="0" r="0" b="0"/>
          <wp:wrapNone/>
          <wp:docPr id="143" name="Picture 143" descr="C:\Users\Aoife\Documents\Immigrant Council of Ireland\ICI 07 - 09\Templates\Head shots top of p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oife\Documents\Immigrant Council of Ireland\ICI 07 - 09\Templates\Head shots top of pag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8710" cy="350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86A7B" w:rsidRDefault="00886A7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72722"/>
    <w:multiLevelType w:val="multilevel"/>
    <w:tmpl w:val="F8849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916B61"/>
    <w:multiLevelType w:val="hybridMultilevel"/>
    <w:tmpl w:val="19869090"/>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nsid w:val="183B4063"/>
    <w:multiLevelType w:val="hybridMultilevel"/>
    <w:tmpl w:val="D4C07A1A"/>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85E0BBE"/>
    <w:multiLevelType w:val="multilevel"/>
    <w:tmpl w:val="45A0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8D1FC6"/>
    <w:multiLevelType w:val="hybridMultilevel"/>
    <w:tmpl w:val="2DF8E5F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1FCB726D"/>
    <w:multiLevelType w:val="multilevel"/>
    <w:tmpl w:val="0AC6B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FD200AA"/>
    <w:multiLevelType w:val="multilevel"/>
    <w:tmpl w:val="631E0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1A0312"/>
    <w:multiLevelType w:val="multilevel"/>
    <w:tmpl w:val="01B85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AB05640"/>
    <w:multiLevelType w:val="hybridMultilevel"/>
    <w:tmpl w:val="248217AE"/>
    <w:lvl w:ilvl="0" w:tplc="18090001">
      <w:start w:val="1"/>
      <w:numFmt w:val="bullet"/>
      <w:lvlText w:val=""/>
      <w:lvlJc w:val="left"/>
      <w:pPr>
        <w:ind w:left="1080" w:hanging="360"/>
      </w:pPr>
      <w:rPr>
        <w:rFonts w:ascii="Symbol" w:hAnsi="Symbol"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9">
    <w:nsid w:val="2D6652B3"/>
    <w:multiLevelType w:val="hybridMultilevel"/>
    <w:tmpl w:val="A5BCA70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6785394"/>
    <w:multiLevelType w:val="multilevel"/>
    <w:tmpl w:val="4420D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D8B36E3"/>
    <w:multiLevelType w:val="hybridMultilevel"/>
    <w:tmpl w:val="28746A88"/>
    <w:lvl w:ilvl="0" w:tplc="18090001">
      <w:start w:val="1"/>
      <w:numFmt w:val="bullet"/>
      <w:lvlText w:val=""/>
      <w:lvlJc w:val="left"/>
      <w:pPr>
        <w:ind w:left="720" w:hanging="360"/>
      </w:pPr>
      <w:rPr>
        <w:rFonts w:ascii="Symbol" w:hAnsi="Symbol"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nsid w:val="482F69ED"/>
    <w:multiLevelType w:val="multilevel"/>
    <w:tmpl w:val="D492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0DA12D7"/>
    <w:multiLevelType w:val="hybridMultilevel"/>
    <w:tmpl w:val="B39A95BA"/>
    <w:lvl w:ilvl="0" w:tplc="04090011">
      <w:start w:val="1"/>
      <w:numFmt w:val="decimal"/>
      <w:lvlText w:val="%1)"/>
      <w:lvlJc w:val="left"/>
      <w:pPr>
        <w:tabs>
          <w:tab w:val="num" w:pos="800"/>
        </w:tabs>
        <w:ind w:left="800" w:hanging="360"/>
      </w:pPr>
      <w:rPr>
        <w:rFonts w:hint="default"/>
      </w:rPr>
    </w:lvl>
    <w:lvl w:ilvl="1" w:tplc="0409000B">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3D44316"/>
    <w:multiLevelType w:val="multilevel"/>
    <w:tmpl w:val="D4402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49C3BAF"/>
    <w:multiLevelType w:val="hybridMultilevel"/>
    <w:tmpl w:val="9394008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nsid w:val="56845DD3"/>
    <w:multiLevelType w:val="multilevel"/>
    <w:tmpl w:val="49FEE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916653C"/>
    <w:multiLevelType w:val="hybridMultilevel"/>
    <w:tmpl w:val="1CF2EB6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nsid w:val="5C4D2E45"/>
    <w:multiLevelType w:val="multilevel"/>
    <w:tmpl w:val="45A06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0E75998"/>
    <w:multiLevelType w:val="multilevel"/>
    <w:tmpl w:val="EDD4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5925DC1"/>
    <w:multiLevelType w:val="hybridMultilevel"/>
    <w:tmpl w:val="FAA66F24"/>
    <w:lvl w:ilvl="0" w:tplc="8C4849AC">
      <w:start w:val="1"/>
      <w:numFmt w:val="bullet"/>
      <w:pStyle w:val="Bullet1G"/>
      <w:lvlText w:val="•"/>
      <w:lvlJc w:val="left"/>
      <w:pPr>
        <w:tabs>
          <w:tab w:val="num" w:pos="1588"/>
        </w:tabs>
        <w:ind w:left="158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84445E2"/>
    <w:multiLevelType w:val="hybridMultilevel"/>
    <w:tmpl w:val="1AFEDD6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nsid w:val="6F8D4E6E"/>
    <w:multiLevelType w:val="multilevel"/>
    <w:tmpl w:val="0ADCE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8"/>
  </w:num>
  <w:num w:numId="3">
    <w:abstractNumId w:val="17"/>
  </w:num>
  <w:num w:numId="4">
    <w:abstractNumId w:val="21"/>
  </w:num>
  <w:num w:numId="5">
    <w:abstractNumId w:val="13"/>
  </w:num>
  <w:num w:numId="6">
    <w:abstractNumId w:val="9"/>
  </w:num>
  <w:num w:numId="7">
    <w:abstractNumId w:val="4"/>
  </w:num>
  <w:num w:numId="8">
    <w:abstractNumId w:val="15"/>
  </w:num>
  <w:num w:numId="9">
    <w:abstractNumId w:val="20"/>
  </w:num>
  <w:num w:numId="10">
    <w:abstractNumId w:val="1"/>
  </w:num>
  <w:num w:numId="11">
    <w:abstractNumId w:val="12"/>
  </w:num>
  <w:num w:numId="12">
    <w:abstractNumId w:val="16"/>
  </w:num>
  <w:num w:numId="13">
    <w:abstractNumId w:val="14"/>
  </w:num>
  <w:num w:numId="14">
    <w:abstractNumId w:val="5"/>
  </w:num>
  <w:num w:numId="15">
    <w:abstractNumId w:val="19"/>
  </w:num>
  <w:num w:numId="16">
    <w:abstractNumId w:val="6"/>
  </w:num>
  <w:num w:numId="17">
    <w:abstractNumId w:val="22"/>
  </w:num>
  <w:num w:numId="18">
    <w:abstractNumId w:val="0"/>
  </w:num>
  <w:num w:numId="19">
    <w:abstractNumId w:val="7"/>
  </w:num>
  <w:num w:numId="20">
    <w:abstractNumId w:val="10"/>
  </w:num>
  <w:num w:numId="21">
    <w:abstractNumId w:val="3"/>
  </w:num>
  <w:num w:numId="22">
    <w:abstractNumId w:val="18"/>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74E"/>
    <w:rsid w:val="000030BD"/>
    <w:rsid w:val="00007D68"/>
    <w:rsid w:val="00013CA5"/>
    <w:rsid w:val="00024CFC"/>
    <w:rsid w:val="000262EA"/>
    <w:rsid w:val="000436BA"/>
    <w:rsid w:val="000500A4"/>
    <w:rsid w:val="000508C9"/>
    <w:rsid w:val="00063783"/>
    <w:rsid w:val="00064C7C"/>
    <w:rsid w:val="00081597"/>
    <w:rsid w:val="0008273D"/>
    <w:rsid w:val="000C61E3"/>
    <w:rsid w:val="000E0510"/>
    <w:rsid w:val="000E32BD"/>
    <w:rsid w:val="00100722"/>
    <w:rsid w:val="00100C88"/>
    <w:rsid w:val="001043F4"/>
    <w:rsid w:val="00110ED3"/>
    <w:rsid w:val="0015042D"/>
    <w:rsid w:val="00151BDC"/>
    <w:rsid w:val="001620DC"/>
    <w:rsid w:val="001703A4"/>
    <w:rsid w:val="001739BC"/>
    <w:rsid w:val="00177073"/>
    <w:rsid w:val="00177977"/>
    <w:rsid w:val="00180336"/>
    <w:rsid w:val="00186C7A"/>
    <w:rsid w:val="001B7EDC"/>
    <w:rsid w:val="001C3005"/>
    <w:rsid w:val="001D042D"/>
    <w:rsid w:val="001E3291"/>
    <w:rsid w:val="001F647C"/>
    <w:rsid w:val="001F6556"/>
    <w:rsid w:val="00204D30"/>
    <w:rsid w:val="00243E43"/>
    <w:rsid w:val="00272443"/>
    <w:rsid w:val="002724C6"/>
    <w:rsid w:val="002807CB"/>
    <w:rsid w:val="002865E8"/>
    <w:rsid w:val="0029599B"/>
    <w:rsid w:val="002D2BBF"/>
    <w:rsid w:val="002E2902"/>
    <w:rsid w:val="002E3BEC"/>
    <w:rsid w:val="002F3867"/>
    <w:rsid w:val="0032581F"/>
    <w:rsid w:val="00334407"/>
    <w:rsid w:val="0033522C"/>
    <w:rsid w:val="0034181F"/>
    <w:rsid w:val="0036597F"/>
    <w:rsid w:val="00374E48"/>
    <w:rsid w:val="0038161F"/>
    <w:rsid w:val="0039296D"/>
    <w:rsid w:val="00394820"/>
    <w:rsid w:val="003B2DDA"/>
    <w:rsid w:val="003C134A"/>
    <w:rsid w:val="003F2C54"/>
    <w:rsid w:val="00406DFB"/>
    <w:rsid w:val="00422F28"/>
    <w:rsid w:val="00445EBE"/>
    <w:rsid w:val="00447BA5"/>
    <w:rsid w:val="004504AC"/>
    <w:rsid w:val="00457767"/>
    <w:rsid w:val="00460C86"/>
    <w:rsid w:val="00461B31"/>
    <w:rsid w:val="00470DE0"/>
    <w:rsid w:val="004827DB"/>
    <w:rsid w:val="004A4C0D"/>
    <w:rsid w:val="004A6D80"/>
    <w:rsid w:val="004B094D"/>
    <w:rsid w:val="004C2948"/>
    <w:rsid w:val="004C6427"/>
    <w:rsid w:val="004E0D68"/>
    <w:rsid w:val="004F1663"/>
    <w:rsid w:val="005077C9"/>
    <w:rsid w:val="00510A47"/>
    <w:rsid w:val="00510E7C"/>
    <w:rsid w:val="005211BB"/>
    <w:rsid w:val="00531020"/>
    <w:rsid w:val="00581094"/>
    <w:rsid w:val="00584840"/>
    <w:rsid w:val="005B350C"/>
    <w:rsid w:val="005B46F6"/>
    <w:rsid w:val="005B7211"/>
    <w:rsid w:val="005F23CA"/>
    <w:rsid w:val="00610D7F"/>
    <w:rsid w:val="00645DEE"/>
    <w:rsid w:val="006661D5"/>
    <w:rsid w:val="0067169A"/>
    <w:rsid w:val="00671770"/>
    <w:rsid w:val="00675C90"/>
    <w:rsid w:val="006854FD"/>
    <w:rsid w:val="00685E76"/>
    <w:rsid w:val="00692D74"/>
    <w:rsid w:val="006B5381"/>
    <w:rsid w:val="006C15ED"/>
    <w:rsid w:val="006D210D"/>
    <w:rsid w:val="006E636E"/>
    <w:rsid w:val="006F187F"/>
    <w:rsid w:val="006F61DB"/>
    <w:rsid w:val="00710C2F"/>
    <w:rsid w:val="00734FF3"/>
    <w:rsid w:val="007542E7"/>
    <w:rsid w:val="007A0641"/>
    <w:rsid w:val="007A4F5F"/>
    <w:rsid w:val="007B79C1"/>
    <w:rsid w:val="007C2424"/>
    <w:rsid w:val="007C620C"/>
    <w:rsid w:val="007D2494"/>
    <w:rsid w:val="007D2D6E"/>
    <w:rsid w:val="007F7C4E"/>
    <w:rsid w:val="00813E9E"/>
    <w:rsid w:val="00843E74"/>
    <w:rsid w:val="00844CC9"/>
    <w:rsid w:val="008452F5"/>
    <w:rsid w:val="0088223C"/>
    <w:rsid w:val="00886A7B"/>
    <w:rsid w:val="00887C7A"/>
    <w:rsid w:val="008D0DF8"/>
    <w:rsid w:val="008D1BC2"/>
    <w:rsid w:val="008F54CB"/>
    <w:rsid w:val="0093655A"/>
    <w:rsid w:val="00942B24"/>
    <w:rsid w:val="00944180"/>
    <w:rsid w:val="00956BF7"/>
    <w:rsid w:val="00970157"/>
    <w:rsid w:val="00972435"/>
    <w:rsid w:val="009752F2"/>
    <w:rsid w:val="009772D4"/>
    <w:rsid w:val="009809D3"/>
    <w:rsid w:val="00983B00"/>
    <w:rsid w:val="00986392"/>
    <w:rsid w:val="009C781E"/>
    <w:rsid w:val="00A0485B"/>
    <w:rsid w:val="00A214BE"/>
    <w:rsid w:val="00A245A2"/>
    <w:rsid w:val="00A26558"/>
    <w:rsid w:val="00A3798A"/>
    <w:rsid w:val="00A555C9"/>
    <w:rsid w:val="00A663C5"/>
    <w:rsid w:val="00A75EBC"/>
    <w:rsid w:val="00A84A59"/>
    <w:rsid w:val="00A91BD4"/>
    <w:rsid w:val="00A9426B"/>
    <w:rsid w:val="00A9792C"/>
    <w:rsid w:val="00AC4E8B"/>
    <w:rsid w:val="00AC5C01"/>
    <w:rsid w:val="00B14F00"/>
    <w:rsid w:val="00B20876"/>
    <w:rsid w:val="00B303B2"/>
    <w:rsid w:val="00B36966"/>
    <w:rsid w:val="00B370DC"/>
    <w:rsid w:val="00B52B9F"/>
    <w:rsid w:val="00B70DE8"/>
    <w:rsid w:val="00B73297"/>
    <w:rsid w:val="00B7374E"/>
    <w:rsid w:val="00BA187C"/>
    <w:rsid w:val="00BB0A49"/>
    <w:rsid w:val="00C32C9B"/>
    <w:rsid w:val="00C53976"/>
    <w:rsid w:val="00C56933"/>
    <w:rsid w:val="00C93E14"/>
    <w:rsid w:val="00C93F37"/>
    <w:rsid w:val="00CA012B"/>
    <w:rsid w:val="00CB3051"/>
    <w:rsid w:val="00CC5B3B"/>
    <w:rsid w:val="00CD2BFD"/>
    <w:rsid w:val="00CE2271"/>
    <w:rsid w:val="00D00FD7"/>
    <w:rsid w:val="00D030B6"/>
    <w:rsid w:val="00D06D93"/>
    <w:rsid w:val="00D1056E"/>
    <w:rsid w:val="00D22848"/>
    <w:rsid w:val="00D27787"/>
    <w:rsid w:val="00D75B45"/>
    <w:rsid w:val="00D919F4"/>
    <w:rsid w:val="00D93C3B"/>
    <w:rsid w:val="00DC7E8A"/>
    <w:rsid w:val="00DE7357"/>
    <w:rsid w:val="00E0247D"/>
    <w:rsid w:val="00E16618"/>
    <w:rsid w:val="00E204EE"/>
    <w:rsid w:val="00E20C6E"/>
    <w:rsid w:val="00E339C0"/>
    <w:rsid w:val="00E40444"/>
    <w:rsid w:val="00E67C5C"/>
    <w:rsid w:val="00E74B36"/>
    <w:rsid w:val="00E752F7"/>
    <w:rsid w:val="00E9028B"/>
    <w:rsid w:val="00E911CB"/>
    <w:rsid w:val="00E92623"/>
    <w:rsid w:val="00E94C56"/>
    <w:rsid w:val="00EA395C"/>
    <w:rsid w:val="00EA769F"/>
    <w:rsid w:val="00EA7ECD"/>
    <w:rsid w:val="00EE30C7"/>
    <w:rsid w:val="00F35D93"/>
    <w:rsid w:val="00F40F66"/>
    <w:rsid w:val="00F45145"/>
    <w:rsid w:val="00F53775"/>
    <w:rsid w:val="00F677A0"/>
    <w:rsid w:val="00F67B78"/>
    <w:rsid w:val="00F73B82"/>
    <w:rsid w:val="00F80499"/>
    <w:rsid w:val="00F976CB"/>
    <w:rsid w:val="00FA146F"/>
    <w:rsid w:val="00FB484E"/>
    <w:rsid w:val="00FB6B8C"/>
    <w:rsid w:val="00FD3EDA"/>
    <w:rsid w:val="00FE1D24"/>
    <w:rsid w:val="00FE242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74E"/>
    <w:rPr>
      <w:rFonts w:ascii="Calibri" w:eastAsia="Calibri" w:hAnsi="Calibri" w:cs="Times New Roman"/>
    </w:rPr>
  </w:style>
  <w:style w:type="paragraph" w:styleId="Heading3">
    <w:name w:val="heading 3"/>
    <w:basedOn w:val="Normal"/>
    <w:next w:val="Normal"/>
    <w:link w:val="Heading3Char"/>
    <w:qFormat/>
    <w:rsid w:val="00457767"/>
    <w:pPr>
      <w:keepNext/>
      <w:spacing w:before="240" w:after="60"/>
      <w:outlineLvl w:val="2"/>
    </w:pPr>
    <w:rPr>
      <w:rFonts w:cs="Arial"/>
      <w:b/>
      <w:bCs/>
      <w:color w:val="00330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7374E"/>
    <w:rPr>
      <w:color w:val="0000FF"/>
      <w:u w:val="single"/>
    </w:rPr>
  </w:style>
  <w:style w:type="paragraph" w:styleId="ListParagraph">
    <w:name w:val="List Paragraph"/>
    <w:basedOn w:val="Normal"/>
    <w:uiPriority w:val="34"/>
    <w:qFormat/>
    <w:rsid w:val="00B7374E"/>
    <w:pPr>
      <w:ind w:left="720"/>
      <w:contextualSpacing/>
    </w:pPr>
  </w:style>
  <w:style w:type="character" w:customStyle="1" w:styleId="Heading3Char">
    <w:name w:val="Heading 3 Char"/>
    <w:basedOn w:val="DefaultParagraphFont"/>
    <w:link w:val="Heading3"/>
    <w:rsid w:val="00457767"/>
    <w:rPr>
      <w:rFonts w:ascii="Calibri" w:eastAsia="Calibri" w:hAnsi="Calibri" w:cs="Arial"/>
      <w:b/>
      <w:bCs/>
      <w:color w:val="003300"/>
      <w:sz w:val="32"/>
      <w:szCs w:val="26"/>
    </w:rPr>
  </w:style>
  <w:style w:type="character" w:styleId="FollowedHyperlink">
    <w:name w:val="FollowedHyperlink"/>
    <w:basedOn w:val="DefaultParagraphFont"/>
    <w:uiPriority w:val="99"/>
    <w:semiHidden/>
    <w:unhideWhenUsed/>
    <w:rsid w:val="00457767"/>
    <w:rPr>
      <w:color w:val="800080" w:themeColor="followedHyperlink"/>
      <w:u w:val="single"/>
    </w:rPr>
  </w:style>
  <w:style w:type="paragraph" w:styleId="FootnoteText">
    <w:name w:val="footnote text"/>
    <w:basedOn w:val="Normal"/>
    <w:link w:val="FootnoteTextChar"/>
    <w:semiHidden/>
    <w:rsid w:val="00457767"/>
    <w:pPr>
      <w:spacing w:after="0" w:line="240" w:lineRule="auto"/>
    </w:pPr>
    <w:rPr>
      <w:rFonts w:ascii="Times New Roman" w:eastAsia="Times New Roman" w:hAnsi="Times New Roman"/>
      <w:sz w:val="20"/>
      <w:szCs w:val="20"/>
      <w:lang w:val="en-US"/>
    </w:rPr>
  </w:style>
  <w:style w:type="character" w:customStyle="1" w:styleId="FootnoteTextChar">
    <w:name w:val="Footnote Text Char"/>
    <w:basedOn w:val="DefaultParagraphFont"/>
    <w:link w:val="FootnoteText"/>
    <w:semiHidden/>
    <w:rsid w:val="00457767"/>
    <w:rPr>
      <w:rFonts w:ascii="Times New Roman" w:eastAsia="Times New Roman" w:hAnsi="Times New Roman" w:cs="Times New Roman"/>
      <w:sz w:val="20"/>
      <w:szCs w:val="20"/>
      <w:lang w:val="en-US"/>
    </w:rPr>
  </w:style>
  <w:style w:type="character" w:styleId="FootnoteReference">
    <w:name w:val="footnote reference"/>
    <w:semiHidden/>
    <w:rsid w:val="00457767"/>
    <w:rPr>
      <w:vertAlign w:val="superscript"/>
    </w:rPr>
  </w:style>
  <w:style w:type="paragraph" w:styleId="BalloonText">
    <w:name w:val="Balloon Text"/>
    <w:basedOn w:val="Normal"/>
    <w:link w:val="BalloonTextChar"/>
    <w:uiPriority w:val="99"/>
    <w:semiHidden/>
    <w:unhideWhenUsed/>
    <w:rsid w:val="007D24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494"/>
    <w:rPr>
      <w:rFonts w:ascii="Tahoma" w:eastAsia="Calibri" w:hAnsi="Tahoma" w:cs="Tahoma"/>
      <w:sz w:val="16"/>
      <w:szCs w:val="16"/>
    </w:rPr>
  </w:style>
  <w:style w:type="paragraph" w:customStyle="1" w:styleId="Default">
    <w:name w:val="Default"/>
    <w:rsid w:val="001F647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ullet1G">
    <w:name w:val="_Bullet 1_G"/>
    <w:basedOn w:val="Normal"/>
    <w:rsid w:val="0033522C"/>
    <w:pPr>
      <w:numPr>
        <w:numId w:val="9"/>
      </w:numPr>
      <w:tabs>
        <w:tab w:val="clear" w:pos="1588"/>
        <w:tab w:val="num" w:pos="1701"/>
      </w:tabs>
      <w:suppressAutoHyphens/>
      <w:spacing w:after="120" w:line="240" w:lineRule="atLeast"/>
      <w:ind w:left="1701" w:right="1134"/>
      <w:jc w:val="both"/>
    </w:pPr>
    <w:rPr>
      <w:rFonts w:ascii="Times New Roman" w:eastAsia="Times New Roman" w:hAnsi="Times New Roman"/>
      <w:sz w:val="20"/>
      <w:szCs w:val="20"/>
      <w:lang w:val="en-GB"/>
    </w:rPr>
  </w:style>
  <w:style w:type="paragraph" w:customStyle="1" w:styleId="H4G">
    <w:name w:val="_ H_4_G"/>
    <w:basedOn w:val="Normal"/>
    <w:next w:val="Normal"/>
    <w:link w:val="H4GChar"/>
    <w:rsid w:val="0033522C"/>
    <w:pPr>
      <w:keepNext/>
      <w:keepLines/>
      <w:tabs>
        <w:tab w:val="right" w:pos="851"/>
      </w:tabs>
      <w:suppressAutoHyphens/>
      <w:spacing w:before="240" w:after="120" w:line="240" w:lineRule="exact"/>
      <w:ind w:left="1134" w:right="1134" w:hanging="1134"/>
    </w:pPr>
    <w:rPr>
      <w:rFonts w:ascii="Times New Roman" w:eastAsia="Times New Roman" w:hAnsi="Times New Roman"/>
      <w:i/>
      <w:sz w:val="20"/>
      <w:szCs w:val="20"/>
      <w:lang w:val="en-GB"/>
    </w:rPr>
  </w:style>
  <w:style w:type="character" w:customStyle="1" w:styleId="H4GChar">
    <w:name w:val="_ H_4_G Char"/>
    <w:link w:val="H4G"/>
    <w:rsid w:val="0033522C"/>
    <w:rPr>
      <w:rFonts w:ascii="Times New Roman" w:eastAsia="Times New Roman" w:hAnsi="Times New Roman" w:cs="Times New Roman"/>
      <w:i/>
      <w:sz w:val="20"/>
      <w:szCs w:val="20"/>
      <w:lang w:val="en-GB"/>
    </w:rPr>
  </w:style>
  <w:style w:type="paragraph" w:styleId="NormalWeb">
    <w:name w:val="Normal (Web)"/>
    <w:basedOn w:val="Normal"/>
    <w:uiPriority w:val="99"/>
    <w:semiHidden/>
    <w:unhideWhenUsed/>
    <w:rsid w:val="00983B00"/>
    <w:pPr>
      <w:spacing w:before="100" w:beforeAutospacing="1" w:after="100" w:afterAutospacing="1" w:line="240" w:lineRule="auto"/>
    </w:pPr>
    <w:rPr>
      <w:rFonts w:ascii="Times New Roman" w:eastAsia="Times New Roman" w:hAnsi="Times New Roman"/>
      <w:sz w:val="24"/>
      <w:szCs w:val="24"/>
      <w:lang w:eastAsia="en-IE"/>
    </w:rPr>
  </w:style>
  <w:style w:type="character" w:customStyle="1" w:styleId="apple-converted-space">
    <w:name w:val="apple-converted-space"/>
    <w:basedOn w:val="DefaultParagraphFont"/>
    <w:rsid w:val="00983B00"/>
  </w:style>
  <w:style w:type="character" w:styleId="Emphasis">
    <w:name w:val="Emphasis"/>
    <w:basedOn w:val="DefaultParagraphFont"/>
    <w:uiPriority w:val="20"/>
    <w:qFormat/>
    <w:rsid w:val="00983B00"/>
    <w:rPr>
      <w:i/>
      <w:iCs/>
    </w:rPr>
  </w:style>
  <w:style w:type="paragraph" w:styleId="Header">
    <w:name w:val="header"/>
    <w:basedOn w:val="Normal"/>
    <w:link w:val="HeaderChar"/>
    <w:uiPriority w:val="99"/>
    <w:unhideWhenUsed/>
    <w:rsid w:val="00B208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876"/>
    <w:rPr>
      <w:rFonts w:ascii="Calibri" w:eastAsia="Calibri" w:hAnsi="Calibri" w:cs="Times New Roman"/>
    </w:rPr>
  </w:style>
  <w:style w:type="paragraph" w:styleId="Footer">
    <w:name w:val="footer"/>
    <w:basedOn w:val="Normal"/>
    <w:link w:val="FooterChar"/>
    <w:uiPriority w:val="99"/>
    <w:unhideWhenUsed/>
    <w:rsid w:val="00B208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876"/>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74E"/>
    <w:rPr>
      <w:rFonts w:ascii="Calibri" w:eastAsia="Calibri" w:hAnsi="Calibri" w:cs="Times New Roman"/>
    </w:rPr>
  </w:style>
  <w:style w:type="paragraph" w:styleId="Heading3">
    <w:name w:val="heading 3"/>
    <w:basedOn w:val="Normal"/>
    <w:next w:val="Normal"/>
    <w:link w:val="Heading3Char"/>
    <w:qFormat/>
    <w:rsid w:val="00457767"/>
    <w:pPr>
      <w:keepNext/>
      <w:spacing w:before="240" w:after="60"/>
      <w:outlineLvl w:val="2"/>
    </w:pPr>
    <w:rPr>
      <w:rFonts w:cs="Arial"/>
      <w:b/>
      <w:bCs/>
      <w:color w:val="003300"/>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7374E"/>
    <w:rPr>
      <w:color w:val="0000FF"/>
      <w:u w:val="single"/>
    </w:rPr>
  </w:style>
  <w:style w:type="paragraph" w:styleId="ListParagraph">
    <w:name w:val="List Paragraph"/>
    <w:basedOn w:val="Normal"/>
    <w:uiPriority w:val="34"/>
    <w:qFormat/>
    <w:rsid w:val="00B7374E"/>
    <w:pPr>
      <w:ind w:left="720"/>
      <w:contextualSpacing/>
    </w:pPr>
  </w:style>
  <w:style w:type="character" w:customStyle="1" w:styleId="Heading3Char">
    <w:name w:val="Heading 3 Char"/>
    <w:basedOn w:val="DefaultParagraphFont"/>
    <w:link w:val="Heading3"/>
    <w:rsid w:val="00457767"/>
    <w:rPr>
      <w:rFonts w:ascii="Calibri" w:eastAsia="Calibri" w:hAnsi="Calibri" w:cs="Arial"/>
      <w:b/>
      <w:bCs/>
      <w:color w:val="003300"/>
      <w:sz w:val="32"/>
      <w:szCs w:val="26"/>
    </w:rPr>
  </w:style>
  <w:style w:type="character" w:styleId="FollowedHyperlink">
    <w:name w:val="FollowedHyperlink"/>
    <w:basedOn w:val="DefaultParagraphFont"/>
    <w:uiPriority w:val="99"/>
    <w:semiHidden/>
    <w:unhideWhenUsed/>
    <w:rsid w:val="00457767"/>
    <w:rPr>
      <w:color w:val="800080" w:themeColor="followedHyperlink"/>
      <w:u w:val="single"/>
    </w:rPr>
  </w:style>
  <w:style w:type="paragraph" w:styleId="FootnoteText">
    <w:name w:val="footnote text"/>
    <w:basedOn w:val="Normal"/>
    <w:link w:val="FootnoteTextChar"/>
    <w:semiHidden/>
    <w:rsid w:val="00457767"/>
    <w:pPr>
      <w:spacing w:after="0" w:line="240" w:lineRule="auto"/>
    </w:pPr>
    <w:rPr>
      <w:rFonts w:ascii="Times New Roman" w:eastAsia="Times New Roman" w:hAnsi="Times New Roman"/>
      <w:sz w:val="20"/>
      <w:szCs w:val="20"/>
      <w:lang w:val="en-US"/>
    </w:rPr>
  </w:style>
  <w:style w:type="character" w:customStyle="1" w:styleId="FootnoteTextChar">
    <w:name w:val="Footnote Text Char"/>
    <w:basedOn w:val="DefaultParagraphFont"/>
    <w:link w:val="FootnoteText"/>
    <w:semiHidden/>
    <w:rsid w:val="00457767"/>
    <w:rPr>
      <w:rFonts w:ascii="Times New Roman" w:eastAsia="Times New Roman" w:hAnsi="Times New Roman" w:cs="Times New Roman"/>
      <w:sz w:val="20"/>
      <w:szCs w:val="20"/>
      <w:lang w:val="en-US"/>
    </w:rPr>
  </w:style>
  <w:style w:type="character" w:styleId="FootnoteReference">
    <w:name w:val="footnote reference"/>
    <w:semiHidden/>
    <w:rsid w:val="00457767"/>
    <w:rPr>
      <w:vertAlign w:val="superscript"/>
    </w:rPr>
  </w:style>
  <w:style w:type="paragraph" w:styleId="BalloonText">
    <w:name w:val="Balloon Text"/>
    <w:basedOn w:val="Normal"/>
    <w:link w:val="BalloonTextChar"/>
    <w:uiPriority w:val="99"/>
    <w:semiHidden/>
    <w:unhideWhenUsed/>
    <w:rsid w:val="007D24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2494"/>
    <w:rPr>
      <w:rFonts w:ascii="Tahoma" w:eastAsia="Calibri" w:hAnsi="Tahoma" w:cs="Tahoma"/>
      <w:sz w:val="16"/>
      <w:szCs w:val="16"/>
    </w:rPr>
  </w:style>
  <w:style w:type="paragraph" w:customStyle="1" w:styleId="Default">
    <w:name w:val="Default"/>
    <w:rsid w:val="001F647C"/>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ullet1G">
    <w:name w:val="_Bullet 1_G"/>
    <w:basedOn w:val="Normal"/>
    <w:rsid w:val="0033522C"/>
    <w:pPr>
      <w:numPr>
        <w:numId w:val="9"/>
      </w:numPr>
      <w:tabs>
        <w:tab w:val="clear" w:pos="1588"/>
        <w:tab w:val="num" w:pos="1701"/>
      </w:tabs>
      <w:suppressAutoHyphens/>
      <w:spacing w:after="120" w:line="240" w:lineRule="atLeast"/>
      <w:ind w:left="1701" w:right="1134"/>
      <w:jc w:val="both"/>
    </w:pPr>
    <w:rPr>
      <w:rFonts w:ascii="Times New Roman" w:eastAsia="Times New Roman" w:hAnsi="Times New Roman"/>
      <w:sz w:val="20"/>
      <w:szCs w:val="20"/>
      <w:lang w:val="en-GB"/>
    </w:rPr>
  </w:style>
  <w:style w:type="paragraph" w:customStyle="1" w:styleId="H4G">
    <w:name w:val="_ H_4_G"/>
    <w:basedOn w:val="Normal"/>
    <w:next w:val="Normal"/>
    <w:link w:val="H4GChar"/>
    <w:rsid w:val="0033522C"/>
    <w:pPr>
      <w:keepNext/>
      <w:keepLines/>
      <w:tabs>
        <w:tab w:val="right" w:pos="851"/>
      </w:tabs>
      <w:suppressAutoHyphens/>
      <w:spacing w:before="240" w:after="120" w:line="240" w:lineRule="exact"/>
      <w:ind w:left="1134" w:right="1134" w:hanging="1134"/>
    </w:pPr>
    <w:rPr>
      <w:rFonts w:ascii="Times New Roman" w:eastAsia="Times New Roman" w:hAnsi="Times New Roman"/>
      <w:i/>
      <w:sz w:val="20"/>
      <w:szCs w:val="20"/>
      <w:lang w:val="en-GB"/>
    </w:rPr>
  </w:style>
  <w:style w:type="character" w:customStyle="1" w:styleId="H4GChar">
    <w:name w:val="_ H_4_G Char"/>
    <w:link w:val="H4G"/>
    <w:rsid w:val="0033522C"/>
    <w:rPr>
      <w:rFonts w:ascii="Times New Roman" w:eastAsia="Times New Roman" w:hAnsi="Times New Roman" w:cs="Times New Roman"/>
      <w:i/>
      <w:sz w:val="20"/>
      <w:szCs w:val="20"/>
      <w:lang w:val="en-GB"/>
    </w:rPr>
  </w:style>
  <w:style w:type="paragraph" w:styleId="NormalWeb">
    <w:name w:val="Normal (Web)"/>
    <w:basedOn w:val="Normal"/>
    <w:uiPriority w:val="99"/>
    <w:semiHidden/>
    <w:unhideWhenUsed/>
    <w:rsid w:val="00983B00"/>
    <w:pPr>
      <w:spacing w:before="100" w:beforeAutospacing="1" w:after="100" w:afterAutospacing="1" w:line="240" w:lineRule="auto"/>
    </w:pPr>
    <w:rPr>
      <w:rFonts w:ascii="Times New Roman" w:eastAsia="Times New Roman" w:hAnsi="Times New Roman"/>
      <w:sz w:val="24"/>
      <w:szCs w:val="24"/>
      <w:lang w:eastAsia="en-IE"/>
    </w:rPr>
  </w:style>
  <w:style w:type="character" w:customStyle="1" w:styleId="apple-converted-space">
    <w:name w:val="apple-converted-space"/>
    <w:basedOn w:val="DefaultParagraphFont"/>
    <w:rsid w:val="00983B00"/>
  </w:style>
  <w:style w:type="character" w:styleId="Emphasis">
    <w:name w:val="Emphasis"/>
    <w:basedOn w:val="DefaultParagraphFont"/>
    <w:uiPriority w:val="20"/>
    <w:qFormat/>
    <w:rsid w:val="00983B00"/>
    <w:rPr>
      <w:i/>
      <w:iCs/>
    </w:rPr>
  </w:style>
  <w:style w:type="paragraph" w:styleId="Header">
    <w:name w:val="header"/>
    <w:basedOn w:val="Normal"/>
    <w:link w:val="HeaderChar"/>
    <w:uiPriority w:val="99"/>
    <w:unhideWhenUsed/>
    <w:rsid w:val="00B208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876"/>
    <w:rPr>
      <w:rFonts w:ascii="Calibri" w:eastAsia="Calibri" w:hAnsi="Calibri" w:cs="Times New Roman"/>
    </w:rPr>
  </w:style>
  <w:style w:type="paragraph" w:styleId="Footer">
    <w:name w:val="footer"/>
    <w:basedOn w:val="Normal"/>
    <w:link w:val="FooterChar"/>
    <w:uiPriority w:val="99"/>
    <w:unhideWhenUsed/>
    <w:rsid w:val="00B208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87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784882">
      <w:bodyDiv w:val="1"/>
      <w:marLeft w:val="0"/>
      <w:marRight w:val="0"/>
      <w:marTop w:val="0"/>
      <w:marBottom w:val="0"/>
      <w:divBdr>
        <w:top w:val="none" w:sz="0" w:space="0" w:color="auto"/>
        <w:left w:val="none" w:sz="0" w:space="0" w:color="auto"/>
        <w:bottom w:val="none" w:sz="0" w:space="0" w:color="auto"/>
        <w:right w:val="none" w:sz="0" w:space="0" w:color="auto"/>
      </w:divBdr>
    </w:div>
    <w:div w:id="500390394">
      <w:bodyDiv w:val="1"/>
      <w:marLeft w:val="0"/>
      <w:marRight w:val="0"/>
      <w:marTop w:val="0"/>
      <w:marBottom w:val="0"/>
      <w:divBdr>
        <w:top w:val="none" w:sz="0" w:space="0" w:color="auto"/>
        <w:left w:val="none" w:sz="0" w:space="0" w:color="auto"/>
        <w:bottom w:val="none" w:sz="0" w:space="0" w:color="auto"/>
        <w:right w:val="none" w:sz="0" w:space="0" w:color="auto"/>
      </w:divBdr>
    </w:div>
    <w:div w:id="749231025">
      <w:bodyDiv w:val="1"/>
      <w:marLeft w:val="0"/>
      <w:marRight w:val="0"/>
      <w:marTop w:val="0"/>
      <w:marBottom w:val="0"/>
      <w:divBdr>
        <w:top w:val="none" w:sz="0" w:space="0" w:color="auto"/>
        <w:left w:val="none" w:sz="0" w:space="0" w:color="auto"/>
        <w:bottom w:val="none" w:sz="0" w:space="0" w:color="auto"/>
        <w:right w:val="none" w:sz="0" w:space="0" w:color="auto"/>
      </w:divBdr>
    </w:div>
    <w:div w:id="1083064882">
      <w:bodyDiv w:val="1"/>
      <w:marLeft w:val="0"/>
      <w:marRight w:val="0"/>
      <w:marTop w:val="0"/>
      <w:marBottom w:val="0"/>
      <w:divBdr>
        <w:top w:val="none" w:sz="0" w:space="0" w:color="auto"/>
        <w:left w:val="none" w:sz="0" w:space="0" w:color="auto"/>
        <w:bottom w:val="none" w:sz="0" w:space="0" w:color="auto"/>
        <w:right w:val="none" w:sz="0" w:space="0" w:color="auto"/>
      </w:divBdr>
    </w:div>
    <w:div w:id="1332875305">
      <w:bodyDiv w:val="1"/>
      <w:marLeft w:val="0"/>
      <w:marRight w:val="0"/>
      <w:marTop w:val="0"/>
      <w:marBottom w:val="0"/>
      <w:divBdr>
        <w:top w:val="none" w:sz="0" w:space="0" w:color="auto"/>
        <w:left w:val="none" w:sz="0" w:space="0" w:color="auto"/>
        <w:bottom w:val="none" w:sz="0" w:space="0" w:color="auto"/>
        <w:right w:val="none" w:sz="0" w:space="0" w:color="auto"/>
      </w:divBdr>
    </w:div>
    <w:div w:id="1542204904">
      <w:bodyDiv w:val="1"/>
      <w:marLeft w:val="0"/>
      <w:marRight w:val="0"/>
      <w:marTop w:val="0"/>
      <w:marBottom w:val="0"/>
      <w:divBdr>
        <w:top w:val="none" w:sz="0" w:space="0" w:color="auto"/>
        <w:left w:val="none" w:sz="0" w:space="0" w:color="auto"/>
        <w:bottom w:val="none" w:sz="0" w:space="0" w:color="auto"/>
        <w:right w:val="none" w:sz="0" w:space="0" w:color="auto"/>
      </w:divBdr>
    </w:div>
    <w:div w:id="1640651910">
      <w:bodyDiv w:val="1"/>
      <w:marLeft w:val="0"/>
      <w:marRight w:val="0"/>
      <w:marTop w:val="0"/>
      <w:marBottom w:val="0"/>
      <w:divBdr>
        <w:top w:val="none" w:sz="0" w:space="0" w:color="auto"/>
        <w:left w:val="none" w:sz="0" w:space="0" w:color="auto"/>
        <w:bottom w:val="none" w:sz="0" w:space="0" w:color="auto"/>
        <w:right w:val="none" w:sz="0" w:space="0" w:color="auto"/>
      </w:divBdr>
    </w:div>
    <w:div w:id="1716153014">
      <w:bodyDiv w:val="1"/>
      <w:marLeft w:val="0"/>
      <w:marRight w:val="0"/>
      <w:marTop w:val="0"/>
      <w:marBottom w:val="0"/>
      <w:divBdr>
        <w:top w:val="none" w:sz="0" w:space="0" w:color="auto"/>
        <w:left w:val="none" w:sz="0" w:space="0" w:color="auto"/>
        <w:bottom w:val="none" w:sz="0" w:space="0" w:color="auto"/>
        <w:right w:val="none" w:sz="0" w:space="0" w:color="auto"/>
      </w:divBdr>
    </w:div>
    <w:div w:id="203295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familyreunification.eu/" TargetMode="External"/><Relationship Id="rId18" Type="http://schemas.openxmlformats.org/officeDocument/2006/relationships/image" Target="media/image2.pn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womensaid.ie/download/pdf/migrant_women_and_homelessness_2012.pdf" TargetMode="External"/><Relationship Id="rId7" Type="http://schemas.openxmlformats.org/officeDocument/2006/relationships/footnotes" Target="footnotes.xml"/><Relationship Id="rId12" Type="http://schemas.openxmlformats.org/officeDocument/2006/relationships/hyperlink" Target="http://familyreunification.eu/wp-content/uploads/2013/02/196094_Irish-Summary-report_-_Summary-cover_final8.pdf" TargetMode="External"/><Relationship Id="rId17" Type="http://schemas.openxmlformats.org/officeDocument/2006/relationships/image" Target="media/image1.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stopracism@immigrantcouncil.ie" TargetMode="External"/><Relationship Id="rId20" Type="http://schemas.openxmlformats.org/officeDocument/2006/relationships/hyperlink" Target="http://www.inis.gov.ie/en/INIS/Victims%20Of%20Domestic%20Violence%20-%20Note%20for%20Web.pdf/Files/Victims%20Of%20Domestic%20Violence%20-%20Note%20for%20Web.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familyreunification.eu/wp-content/uploads/2013/02/Final_online_version_Ireland_country_report.pdf" TargetMode="External"/><Relationship Id="rId24" Type="http://schemas.openxmlformats.org/officeDocument/2006/relationships/header" Target="header1.xml"/><Relationship Id="rId32"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www.immigrantcouncil.ie/images/stories/191680_Immigrant_council_report_Final_with_cover.pdf" TargetMode="External"/><Relationship Id="rId23" Type="http://schemas.openxmlformats.org/officeDocument/2006/relationships/hyperlink" Target="http://www.immigrantcouncil.ie/images/stories/pdfs/Submission_to_the_Department_of_Education_and_Skills.pdf" TargetMode="External"/><Relationship Id="rId28" Type="http://schemas.openxmlformats.org/officeDocument/2006/relationships/fontTable" Target="fontTable.xml"/><Relationship Id="rId10" Type="http://schemas.openxmlformats.org/officeDocument/2006/relationships/hyperlink" Target="http://www.inis.gov.ie/en/INIS/Administrative%20Immigration%20Arrangements%20for%20the%20Protection%20of%20Victims%20of%20Human%20Trafficking%20-%20March%202011.pdf/Files/Administrative%20Immigration%20Arrangements%20for%20the%20Protection%20of%20Victims%20of%20Human%20Trafficking%20-%20March%202011.pdf" TargetMode="External"/><Relationship Id="rId19" Type="http://schemas.openxmlformats.org/officeDocument/2006/relationships/hyperlink" Target="http://www.immigrantcouncil.ie/images/stories/191680_Immigrant_council_report_Final_with_cover.pdf" TargetMode="External"/><Relationship Id="rId31"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http://www.coe.int/t/dghl/monitoring/trafficking/Docs/Reports/GRETA_2013_15_FGR_IRL_public_en.pdf" TargetMode="External"/><Relationship Id="rId14" Type="http://schemas.openxmlformats.org/officeDocument/2006/relationships/hyperlink" Target="http://www.environ.ie/en/publications/developmentandhousing/housing/filedownload,29412,en.pdf" TargetMode="External"/><Relationship Id="rId22" Type="http://schemas.openxmlformats.org/officeDocument/2006/relationships/hyperlink" Target="http://www.coe.int/t/dghl/monitoring/trafficking/Docs/Reports/GRETA_2013_15_FGR_IRL_public_en.pdf" TargetMode="External"/><Relationship Id="rId27" Type="http://schemas.openxmlformats.org/officeDocument/2006/relationships/footer" Target="footer2.xml"/><Relationship Id="rId30"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notes.xml.rels><?xml version="1.0" encoding="UTF-8" standalone="yes"?>
<Relationships xmlns="http://schemas.openxmlformats.org/package/2006/relationships"><Relationship Id="rId8" Type="http://schemas.openxmlformats.org/officeDocument/2006/relationships/hyperlink" Target="http://www.immigrantcouncil.ie/media/press-releases/879-racist-incidents-reported-to-us-in-first-3-months-of-2014" TargetMode="External"/><Relationship Id="rId3" Type="http://schemas.openxmlformats.org/officeDocument/2006/relationships/hyperlink" Target="http://www.immigrantcouncil.ie/images/stories/documents/factsheet_2/GRETA_Shadow_report_analysis_for_publication.pdf" TargetMode="External"/><Relationship Id="rId7" Type="http://schemas.openxmlformats.org/officeDocument/2006/relationships/hyperlink" Target="http://www.immigrantcouncil.ie/images/stories/191680_Immigrant_council_report_Final_with_cover.pdf" TargetMode="External"/><Relationship Id="rId12" Type="http://schemas.openxmlformats.org/officeDocument/2006/relationships/hyperlink" Target="http://www.education.ie/en/Publications/Policy-Reports/OECD-Review-of-Migrant-Education-Country-Report-for-Ireland.PDF" TargetMode="External"/><Relationship Id="rId2" Type="http://schemas.openxmlformats.org/officeDocument/2006/relationships/hyperlink" Target="http://www.immigrantcouncil.ie/images/stories/documents/factsheet_2/GRETA_Shadow_report_analysis_for_publication.pdf" TargetMode="External"/><Relationship Id="rId1" Type="http://schemas.openxmlformats.org/officeDocument/2006/relationships/hyperlink" Target="http://www.state.gov/j/tip/rls/tiprpt/2014/?utm_source=NEW+RESOURCE%3A+Trafficking+in+Persons+Report+2014&amp;utm_campaign=2014.07.16+NEW+RESOURCE%3A+Trafficking+in+Persons+Report+2014+&amp;utm_medium=email" TargetMode="External"/><Relationship Id="rId6" Type="http://schemas.openxmlformats.org/officeDocument/2006/relationships/hyperlink" Target="http://www.focusireland.ie/files/homeless%20in%20my%20new%20home%20-%20executive%20summary%20lr.pdf" TargetMode="External"/><Relationship Id="rId11" Type="http://schemas.openxmlformats.org/officeDocument/2006/relationships/hyperlink" Target="http://www.immigrantcouncil.ie/submissions-policy-papers-and-analyses/2009-2010/396-briefing-paper-migrant-women-who-are-experiencing-domestic-violence" TargetMode="External"/><Relationship Id="rId5" Type="http://schemas.openxmlformats.org/officeDocument/2006/relationships/hyperlink" Target="http://www.immigrantcouncil.ie/media/press-releases/787-new-family-reunification-guidelines-fail-to-resolve-many-issues" TargetMode="External"/><Relationship Id="rId10" Type="http://schemas.openxmlformats.org/officeDocument/2006/relationships/hyperlink" Target="http://www.focusireland.ie/files/homeless%20in%20my%20new%20home%20-%20executive%20summary%20lr.pdf" TargetMode="External"/><Relationship Id="rId4" Type="http://schemas.openxmlformats.org/officeDocument/2006/relationships/hyperlink" Target="http://www.immigrantcouncil.ie/media/press-releases/787-new-family-reunification-guidelines-fail-to-resolve-many-issues" TargetMode="External"/><Relationship Id="rId9" Type="http://schemas.openxmlformats.org/officeDocument/2006/relationships/hyperlink" Target="http://www.prtb.ie/docs/default-source/annual-reports/annual-report-and-accounts-2012-tuarasc%C3%A1il-bhliant%C3%BAil-agus-cuntais-2012.pdf?sfvrsn=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FF9B2A-4D7B-4110-B331-27669D8FE8E5}"/>
</file>

<file path=customXml/itemProps2.xml><?xml version="1.0" encoding="utf-8"?>
<ds:datastoreItem xmlns:ds="http://schemas.openxmlformats.org/officeDocument/2006/customXml" ds:itemID="{26F202F6-F41D-455B-A0B4-780C12E5A03B}"/>
</file>

<file path=customXml/itemProps3.xml><?xml version="1.0" encoding="utf-8"?>
<ds:datastoreItem xmlns:ds="http://schemas.openxmlformats.org/officeDocument/2006/customXml" ds:itemID="{B2E02BD4-B397-4607-A7A8-7C410C17AE33}"/>
</file>

<file path=customXml/itemProps4.xml><?xml version="1.0" encoding="utf-8"?>
<ds:datastoreItem xmlns:ds="http://schemas.openxmlformats.org/officeDocument/2006/customXml" ds:itemID="{F1ADDC9C-2E3C-479E-9091-85CD7A7C7CD7}"/>
</file>

<file path=docProps/app.xml><?xml version="1.0" encoding="utf-8"?>
<Properties xmlns="http://schemas.openxmlformats.org/officeDocument/2006/extended-properties" xmlns:vt="http://schemas.openxmlformats.org/officeDocument/2006/docPropsVTypes">
  <Template>Normal</Template>
  <TotalTime>441</TotalTime>
  <Pages>19</Pages>
  <Words>6983</Words>
  <Characters>39809</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Mannion</dc:creator>
  <cp:keywords/>
  <dc:description/>
  <cp:lastModifiedBy>Katie Mannion</cp:lastModifiedBy>
  <cp:revision>4</cp:revision>
  <dcterms:created xsi:type="dcterms:W3CDTF">2014-09-25T15:16:00Z</dcterms:created>
  <dcterms:modified xsi:type="dcterms:W3CDTF">2014-09-26T16:29:00Z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